
<file path=[Content_Types].xml><?xml version="1.0" encoding="utf-8"?>
<Types xmlns="http://schemas.openxmlformats.org/package/2006/content-types">
  <Default Extension="bin" ContentType="application/vnd.ms-word.attachedToolbar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9.xml" ContentType="application/vnd.openxmlformats-officedocument.customXmlProperties+xml"/>
  <Override PartName="/customXml/itemProps3.xml" ContentType="application/vnd.openxmlformats-officedocument.customXmlProperties+xml"/>
  <Override PartName="/customXml/itemProps10.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B71F94" w:rsidRPr="00F1412C" w14:paraId="714624FC" w14:textId="77777777" w:rsidTr="00DC77BF">
        <w:trPr>
          <w:ins w:id="0" w:author="Author"/>
        </w:trPr>
        <w:tc>
          <w:tcPr>
            <w:tcW w:w="8363" w:type="dxa"/>
          </w:tcPr>
          <w:p w14:paraId="5512052D" w14:textId="77777777" w:rsidR="00B71F94" w:rsidRPr="00220238" w:rsidRDefault="00B71F94" w:rsidP="00DC77BF">
            <w:pPr>
              <w:widowControl w:val="0"/>
              <w:rPr>
                <w:ins w:id="1" w:author="Author"/>
              </w:rPr>
            </w:pPr>
            <w:ins w:id="2" w:author="Autho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rPr>
                  <w:lang w:val="en-US"/>
                </w:rPr>
                <w:t>Xtandi</w:t>
              </w:r>
              <w:r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rPr>
                  <w:lang w:val="en-GB"/>
                </w:rPr>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Pr="00220238">
                <w:rPr>
                  <w:lang w:val="en-GB"/>
                </w:rPr>
                <w:t>(</w:t>
              </w:r>
              <w:r>
                <w:rPr>
                  <w:lang w:val="en-GB"/>
                </w:rPr>
                <w:t>EMA/VR/0000313098</w:t>
              </w:r>
              <w:r w:rsidRPr="00220238">
                <w:rPr>
                  <w:lang w:val="en-GB"/>
                </w:rPr>
                <w:t>)</w:t>
              </w:r>
              <w:r w:rsidRPr="00220238">
                <w:rPr>
                  <w:lang w:val="et-EE"/>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ins>
          </w:p>
          <w:p w14:paraId="2F5D71CE" w14:textId="77777777" w:rsidR="00B71F94" w:rsidRPr="00220238" w:rsidRDefault="00B71F94" w:rsidP="00DC77BF">
            <w:pPr>
              <w:widowControl w:val="0"/>
              <w:rPr>
                <w:ins w:id="3" w:author="Author"/>
              </w:rPr>
            </w:pPr>
          </w:p>
          <w:p w14:paraId="2EE3B93D" w14:textId="77777777" w:rsidR="00B71F94" w:rsidRPr="00F1412C" w:rsidRDefault="00B71F94" w:rsidP="00DC77BF">
            <w:pPr>
              <w:widowControl w:val="0"/>
              <w:rPr>
                <w:ins w:id="4" w:author="Author"/>
                <w:lang w:val="it-IT"/>
              </w:rPr>
            </w:pPr>
            <w:proofErr w:type="spellStart"/>
            <w:ins w:id="5" w:author="Author">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220238">
                <w:t xml:space="preserve">: </w:t>
              </w:r>
              <w:r w:rsidRPr="0015044C">
                <w:rPr>
                  <w:rStyle w:val="Hyperlink"/>
                  <w:color w:val="auto"/>
                  <w:u w:val="none"/>
                </w:rPr>
                <w:t>https://www.ema.europa.eu/en/medicines/human/EPAR/</w:t>
              </w:r>
              <w:r w:rsidRPr="00F1412C">
                <w:rPr>
                  <w:rStyle w:val="Hyperlink"/>
                  <w:color w:val="auto"/>
                  <w:u w:val="none"/>
                  <w:lang w:val="it-IT"/>
                </w:rPr>
                <w:t>x</w:t>
              </w:r>
              <w:r>
                <w:rPr>
                  <w:rStyle w:val="Hyperlink"/>
                  <w:color w:val="auto"/>
                  <w:u w:val="none"/>
                  <w:lang w:val="it-IT"/>
                </w:rPr>
                <w:t>tandi</w:t>
              </w:r>
            </w:ins>
          </w:p>
        </w:tc>
      </w:tr>
    </w:tbl>
    <w:p w14:paraId="2654678C" w14:textId="0F3A62F9" w:rsidR="00ED192B" w:rsidRDefault="00ED192B" w:rsidP="004C7418">
      <w:pPr>
        <w:pStyle w:val="NoSpacing"/>
      </w:pPr>
    </w:p>
    <w:p w14:paraId="0F151E22" w14:textId="77777777" w:rsidR="00ED192B" w:rsidRDefault="00ED192B" w:rsidP="004C7418">
      <w:pPr>
        <w:pStyle w:val="NoSpacing"/>
      </w:pPr>
    </w:p>
    <w:p w14:paraId="3831C1A3" w14:textId="77777777" w:rsidR="00ED192B" w:rsidRDefault="00ED192B" w:rsidP="004C7418">
      <w:pPr>
        <w:pStyle w:val="NoSpacing"/>
      </w:pPr>
    </w:p>
    <w:p w14:paraId="67DE6866" w14:textId="77777777" w:rsidR="00ED192B" w:rsidRDefault="00ED192B" w:rsidP="004C7418">
      <w:pPr>
        <w:pStyle w:val="NoSpacing"/>
      </w:pPr>
    </w:p>
    <w:p w14:paraId="5A57F741" w14:textId="77777777" w:rsidR="00ED192B" w:rsidRDefault="00ED192B" w:rsidP="004C7418">
      <w:pPr>
        <w:pStyle w:val="NoSpacing"/>
      </w:pPr>
    </w:p>
    <w:p w14:paraId="7BB56F85" w14:textId="77777777" w:rsidR="00ED192B" w:rsidRDefault="00ED192B" w:rsidP="004C7418">
      <w:pPr>
        <w:pStyle w:val="NoSpacing"/>
      </w:pPr>
    </w:p>
    <w:p w14:paraId="7A844BA1" w14:textId="77777777" w:rsidR="00ED192B" w:rsidRDefault="00ED192B" w:rsidP="004C7418">
      <w:pPr>
        <w:pStyle w:val="NoSpacing"/>
      </w:pPr>
    </w:p>
    <w:p w14:paraId="40566BAE" w14:textId="77777777" w:rsidR="00ED192B" w:rsidRDefault="00ED192B" w:rsidP="004C7418">
      <w:pPr>
        <w:pStyle w:val="NoSpacing"/>
      </w:pPr>
    </w:p>
    <w:p w14:paraId="4E6DC65B" w14:textId="77777777" w:rsidR="00ED192B" w:rsidRDefault="00ED192B" w:rsidP="004C7418">
      <w:pPr>
        <w:pStyle w:val="NoSpacing"/>
      </w:pPr>
    </w:p>
    <w:p w14:paraId="645F6A39" w14:textId="77777777" w:rsidR="00ED192B" w:rsidRDefault="00ED192B" w:rsidP="004C7418">
      <w:pPr>
        <w:pStyle w:val="NoSpacing"/>
      </w:pPr>
    </w:p>
    <w:p w14:paraId="3B7AEC64" w14:textId="77777777" w:rsidR="00ED192B" w:rsidRDefault="00ED192B" w:rsidP="004C7418">
      <w:pPr>
        <w:pStyle w:val="NoSpacing"/>
      </w:pPr>
    </w:p>
    <w:p w14:paraId="75CB9071" w14:textId="77777777" w:rsidR="00ED192B" w:rsidRDefault="00ED192B" w:rsidP="004C7418">
      <w:pPr>
        <w:pStyle w:val="NoSpacing"/>
      </w:pPr>
    </w:p>
    <w:p w14:paraId="1D713045" w14:textId="77777777" w:rsidR="00ED192B" w:rsidRDefault="00ED192B" w:rsidP="004C7418">
      <w:pPr>
        <w:pStyle w:val="NoSpacing"/>
      </w:pPr>
    </w:p>
    <w:p w14:paraId="1A558C3A" w14:textId="77777777" w:rsidR="00ED192B" w:rsidRDefault="00ED192B" w:rsidP="004C7418">
      <w:pPr>
        <w:pStyle w:val="NoSpacing"/>
      </w:pPr>
    </w:p>
    <w:p w14:paraId="5EF159A5" w14:textId="77777777" w:rsidR="00ED192B" w:rsidRDefault="00ED192B" w:rsidP="004C7418">
      <w:pPr>
        <w:pStyle w:val="NoSpacing"/>
      </w:pPr>
    </w:p>
    <w:p w14:paraId="6C090134" w14:textId="77777777" w:rsidR="00ED192B" w:rsidRDefault="00ED192B" w:rsidP="004C7418">
      <w:pPr>
        <w:pStyle w:val="NoSpacing"/>
      </w:pPr>
    </w:p>
    <w:p w14:paraId="3080282B" w14:textId="77777777" w:rsidR="00ED192B" w:rsidRDefault="00ED192B" w:rsidP="004C7418">
      <w:pPr>
        <w:pStyle w:val="NoSpacing"/>
      </w:pPr>
    </w:p>
    <w:p w14:paraId="3F91D243" w14:textId="77777777" w:rsidR="00ED192B" w:rsidRDefault="00ED192B" w:rsidP="004C7418">
      <w:pPr>
        <w:pStyle w:val="NoSpacing"/>
      </w:pPr>
    </w:p>
    <w:p w14:paraId="583C299B" w14:textId="77777777" w:rsidR="00ED192B" w:rsidRDefault="00ED192B" w:rsidP="004C7418">
      <w:pPr>
        <w:pStyle w:val="NoSpacing"/>
      </w:pPr>
    </w:p>
    <w:p w14:paraId="17151446" w14:textId="77777777" w:rsidR="00ED192B" w:rsidRDefault="00ED192B" w:rsidP="004C7418">
      <w:pPr>
        <w:pStyle w:val="NoSpacing"/>
      </w:pPr>
    </w:p>
    <w:p w14:paraId="1EB789AA" w14:textId="77777777" w:rsidR="00ED192B" w:rsidRDefault="00ED192B" w:rsidP="004C7418">
      <w:pPr>
        <w:pStyle w:val="NoSpacing"/>
      </w:pPr>
    </w:p>
    <w:p w14:paraId="0228F622" w14:textId="77777777" w:rsidR="00ED192B" w:rsidRDefault="00ED192B" w:rsidP="004C7418">
      <w:pPr>
        <w:pStyle w:val="NoSpacing"/>
      </w:pPr>
    </w:p>
    <w:p w14:paraId="787732BE" w14:textId="605DF2D9" w:rsidR="00ED192B" w:rsidRPr="004C7418" w:rsidRDefault="00ED192B" w:rsidP="004C7418">
      <w:pPr>
        <w:pStyle w:val="NoSpacing"/>
      </w:pPr>
    </w:p>
    <w:p w14:paraId="0FE28C4E" w14:textId="242E21A4" w:rsidR="00ED192B" w:rsidRPr="004536A6" w:rsidRDefault="00ED192B">
      <w:pPr>
        <w:pStyle w:val="EPARSectionHeading-AnnexI"/>
        <w:rPr>
          <w:lang w:val="fi-FI"/>
        </w:rPr>
      </w:pPr>
      <w:r w:rsidRPr="004536A6">
        <w:rPr>
          <w:lang w:val="fi-FI"/>
        </w:rPr>
        <w:t>I LISA</w:t>
      </w:r>
    </w:p>
    <w:p w14:paraId="012D3853" w14:textId="2E2EABA3" w:rsidR="00ED192B" w:rsidRPr="004536A6" w:rsidRDefault="00ED192B">
      <w:pPr>
        <w:pStyle w:val="TitleA"/>
        <w:rPr>
          <w:lang w:val="fi-FI"/>
        </w:rPr>
      </w:pPr>
      <w:r w:rsidRPr="004536A6">
        <w:rPr>
          <w:lang w:val="fi-FI"/>
        </w:rPr>
        <w:t>RAVIMI OMADUSTE KOKKUVÕTE</w:t>
      </w:r>
    </w:p>
    <w:p w14:paraId="3ED66D2B" w14:textId="01544219" w:rsidR="00ED192B" w:rsidRPr="009A04EC" w:rsidRDefault="00ED192B" w:rsidP="00946D17">
      <w:pPr>
        <w:rPr>
          <w:lang w:val="pt-BR"/>
        </w:rPr>
      </w:pPr>
      <w:r w:rsidRPr="009A04EC">
        <w:rPr>
          <w:lang w:val="pt-BR"/>
        </w:rPr>
        <w:br w:type="page"/>
      </w:r>
    </w:p>
    <w:p w14:paraId="4326DA1F" w14:textId="3A9E307B" w:rsidR="00ED192B" w:rsidRPr="009A04EC" w:rsidRDefault="00ED192B">
      <w:pPr>
        <w:pStyle w:val="Heading2"/>
        <w:rPr>
          <w:lang w:val="pt-BR"/>
        </w:rPr>
      </w:pPr>
      <w:bookmarkStart w:id="6" w:name="_i4i5nFysT47kIbYTC0DR6Lls3"/>
      <w:bookmarkStart w:id="7" w:name="_i4i5b9zcprvd4TmOsb9RA23Uo"/>
      <w:bookmarkStart w:id="8" w:name="_i4i25ft4hmlAnFQP824myFo5Z"/>
      <w:bookmarkStart w:id="9" w:name="_i4i3PgQ4encclMkPx6bwHY0U2"/>
      <w:bookmarkStart w:id="10" w:name="_i4i3QAbOvwwbpOaD54ARpvjGl"/>
      <w:bookmarkStart w:id="11" w:name="_i4i7Ay5TfEUeeoojqbBRrKo3O"/>
      <w:bookmarkStart w:id="12" w:name="_i4i33RiR1B5UnJeu4QwCrvwLr"/>
      <w:bookmarkEnd w:id="6"/>
      <w:bookmarkEnd w:id="7"/>
      <w:bookmarkEnd w:id="8"/>
      <w:bookmarkEnd w:id="9"/>
      <w:bookmarkEnd w:id="10"/>
      <w:bookmarkEnd w:id="11"/>
      <w:bookmarkEnd w:id="12"/>
      <w:r w:rsidRPr="009A04EC">
        <w:rPr>
          <w:lang w:val="pt-BR"/>
        </w:rPr>
        <w:lastRenderedPageBreak/>
        <w:t>1.</w:t>
      </w:r>
      <w:r w:rsidRPr="009A04EC">
        <w:rPr>
          <w:lang w:val="pt-BR"/>
        </w:rPr>
        <w:tab/>
        <w:t>RAVIMPREPARAADI NIMETUS</w:t>
      </w:r>
    </w:p>
    <w:p w14:paraId="448AB1DA" w14:textId="7F95180F" w:rsidR="00ED192B" w:rsidRPr="009A04EC" w:rsidRDefault="00E94EAB" w:rsidP="008D2561">
      <w:pPr>
        <w:rPr>
          <w:lang w:val="pt-BR"/>
        </w:rPr>
      </w:pPr>
      <w:bookmarkStart w:id="13" w:name="_i4i3ioPM2k8tnQRYJK0b1XHh7"/>
      <w:bookmarkEnd w:id="13"/>
      <w:r w:rsidRPr="00E94EAB">
        <w:rPr>
          <w:rFonts w:eastAsia="SimSun" w:cs="Times New Roman"/>
          <w:szCs w:val="24"/>
          <w:lang w:val="et-EE" w:eastAsia="et-EE"/>
        </w:rPr>
        <w:t>Xtandi 40 mg pehmekapslid</w:t>
      </w:r>
    </w:p>
    <w:p w14:paraId="17D5C2D4" w14:textId="2AC41785" w:rsidR="00ED192B" w:rsidRPr="009A04EC" w:rsidRDefault="00ED192B">
      <w:pPr>
        <w:pStyle w:val="Heading2"/>
        <w:rPr>
          <w:lang w:val="pt-BR"/>
        </w:rPr>
      </w:pPr>
      <w:bookmarkStart w:id="14" w:name="_i4i53SCb8RIFSuiiewAyvlVFP"/>
      <w:bookmarkStart w:id="15" w:name="_i4i1aT5fjP8yc7uuaEUmi0e05"/>
      <w:bookmarkEnd w:id="14"/>
      <w:bookmarkEnd w:id="15"/>
      <w:r w:rsidRPr="009A04EC">
        <w:rPr>
          <w:lang w:val="pt-BR"/>
        </w:rPr>
        <w:t>2.</w:t>
      </w:r>
      <w:r w:rsidRPr="009A04EC">
        <w:rPr>
          <w:lang w:val="pt-BR"/>
        </w:rPr>
        <w:tab/>
        <w:t>KVALITATIIVNE JA KVANTITATIIVNE KOOSTIS</w:t>
      </w:r>
    </w:p>
    <w:p w14:paraId="30D8F8E3" w14:textId="78B8B4AD" w:rsidR="00E94EAB" w:rsidRPr="00E94EAB" w:rsidRDefault="00E94EAB" w:rsidP="00E94EAB">
      <w:pPr>
        <w:spacing w:after="0"/>
        <w:rPr>
          <w:rFonts w:eastAsia="SimSun" w:cs="Times New Roman"/>
          <w:noProof/>
          <w:szCs w:val="24"/>
          <w:lang w:val="et-EE" w:eastAsia="et-EE"/>
        </w:rPr>
      </w:pPr>
      <w:bookmarkStart w:id="16" w:name="_i4i4XSN26pN4ziahkocwrfycS"/>
      <w:bookmarkEnd w:id="16"/>
      <w:r w:rsidRPr="00E94EAB">
        <w:rPr>
          <w:rFonts w:eastAsia="SimSun" w:cs="Times New Roman"/>
          <w:noProof/>
          <w:szCs w:val="24"/>
          <w:lang w:val="et-EE" w:eastAsia="et-EE"/>
        </w:rPr>
        <w:t>Xtandi 40 mg pehmekapslid</w:t>
      </w:r>
    </w:p>
    <w:p w14:paraId="58A82322" w14:textId="3533BD80" w:rsidR="00ED192B" w:rsidRDefault="00E94EAB" w:rsidP="00E94EAB">
      <w:pPr>
        <w:spacing w:after="0"/>
        <w:rPr>
          <w:rFonts w:eastAsia="SimSun" w:cs="Times New Roman"/>
          <w:szCs w:val="24"/>
          <w:lang w:val="et-EE" w:eastAsia="et-EE"/>
        </w:rPr>
      </w:pPr>
      <w:r w:rsidRPr="00E94EAB">
        <w:rPr>
          <w:rFonts w:eastAsia="SimSun" w:cs="Times New Roman"/>
          <w:szCs w:val="24"/>
          <w:lang w:val="et-EE" w:eastAsia="et-EE"/>
        </w:rPr>
        <w:t>Üks pehmekapsel sisaldab 40 mg ensalutamiidi.</w:t>
      </w:r>
    </w:p>
    <w:p w14:paraId="11EAB3C2" w14:textId="57A89067" w:rsidR="00E94EAB" w:rsidRPr="009A04EC" w:rsidRDefault="00E94EAB" w:rsidP="00E94EAB">
      <w:pPr>
        <w:spacing w:after="0"/>
        <w:rPr>
          <w:lang w:val="pt-BR"/>
        </w:rPr>
      </w:pPr>
    </w:p>
    <w:p w14:paraId="4558C4C4" w14:textId="080910E4" w:rsidR="00ED192B" w:rsidRPr="004536A6" w:rsidRDefault="00E94EAB">
      <w:pPr>
        <w:pStyle w:val="NoSpacing"/>
        <w:rPr>
          <w:lang w:val="fi-FI"/>
        </w:rPr>
      </w:pPr>
      <w:bookmarkStart w:id="17" w:name="_i4i1PGSf1E2OFmu0NN8xH5fJu"/>
      <w:bookmarkStart w:id="18" w:name="_i4i1jC8AUSgH2kjF8Smf5SXWE"/>
      <w:bookmarkEnd w:id="17"/>
      <w:bookmarkEnd w:id="18"/>
      <w:r w:rsidRPr="00E94EAB">
        <w:rPr>
          <w:rFonts w:eastAsia="SimSun" w:cs="Times New Roman"/>
          <w:szCs w:val="24"/>
          <w:u w:val="single"/>
          <w:lang w:val="et-EE" w:eastAsia="et-EE"/>
        </w:rPr>
        <w:t>Teadaolevat toimet omav(ad) abiaine(d):</w:t>
      </w:r>
      <w:r w:rsidRPr="00E94EAB">
        <w:rPr>
          <w:rFonts w:eastAsia="SimSun" w:cs="Times New Roman"/>
          <w:szCs w:val="24"/>
          <w:lang w:val="et-EE" w:eastAsia="et-EE"/>
        </w:rPr>
        <w:t xml:space="preserve"> </w:t>
      </w:r>
    </w:p>
    <w:p w14:paraId="79815EE1" w14:textId="3D680D35" w:rsidR="00ED192B" w:rsidRPr="004536A6" w:rsidRDefault="00E94EAB" w:rsidP="00625E29">
      <w:pPr>
        <w:rPr>
          <w:lang w:val="sv-SE"/>
        </w:rPr>
      </w:pPr>
      <w:r w:rsidRPr="00E94EAB">
        <w:rPr>
          <w:rFonts w:eastAsia="SimSun" w:cs="Times New Roman"/>
          <w:szCs w:val="24"/>
          <w:lang w:val="et-EE" w:eastAsia="et-EE"/>
        </w:rPr>
        <w:t>Üks pehmekapsel sisaldab 57,8 mg sorbitooli</w:t>
      </w:r>
      <w:r w:rsidR="00ED192B" w:rsidRPr="004536A6">
        <w:rPr>
          <w:lang w:val="sv-SE"/>
        </w:rPr>
        <w:t>.</w:t>
      </w:r>
    </w:p>
    <w:p w14:paraId="7321C91C" w14:textId="7E141359" w:rsidR="00ED192B" w:rsidRPr="005237EC" w:rsidRDefault="00ED192B">
      <w:pPr>
        <w:pStyle w:val="NoSpacing"/>
        <w:rPr>
          <w:lang w:val="sv-SE"/>
        </w:rPr>
      </w:pPr>
      <w:r w:rsidRPr="005237EC">
        <w:rPr>
          <w:lang w:val="sv-SE"/>
        </w:rPr>
        <w:t>Abiainete täielik loetelu vt lõik 6.1.</w:t>
      </w:r>
    </w:p>
    <w:p w14:paraId="722D1C3F" w14:textId="227CE377" w:rsidR="00ED192B" w:rsidRPr="005237EC" w:rsidRDefault="00ED192B">
      <w:pPr>
        <w:pStyle w:val="Heading2"/>
        <w:rPr>
          <w:lang w:val="sv-SE"/>
        </w:rPr>
      </w:pPr>
      <w:bookmarkStart w:id="19" w:name="_i4i4uFg7QpoelGQoIVqZ9zmkP"/>
      <w:bookmarkEnd w:id="19"/>
      <w:r w:rsidRPr="005237EC">
        <w:rPr>
          <w:lang w:val="sv-SE"/>
        </w:rPr>
        <w:t>3.</w:t>
      </w:r>
      <w:r w:rsidRPr="005237EC">
        <w:rPr>
          <w:lang w:val="sv-SE"/>
        </w:rPr>
        <w:tab/>
        <w:t>RAVIMVORM</w:t>
      </w:r>
    </w:p>
    <w:p w14:paraId="658002DA" w14:textId="7C20AF1C" w:rsidR="00E94EAB" w:rsidRPr="00E94EAB" w:rsidRDefault="00E94EAB" w:rsidP="00E94EAB">
      <w:pPr>
        <w:spacing w:after="0"/>
        <w:rPr>
          <w:rFonts w:eastAsia="SimSun" w:cs="Times New Roman"/>
          <w:noProof/>
          <w:szCs w:val="24"/>
          <w:lang w:val="et-EE" w:eastAsia="et-EE"/>
        </w:rPr>
      </w:pPr>
      <w:r w:rsidRPr="00E94EAB">
        <w:rPr>
          <w:rFonts w:eastAsia="SimSun" w:cs="Times New Roman"/>
          <w:szCs w:val="24"/>
          <w:lang w:val="et-EE" w:eastAsia="et-EE"/>
        </w:rPr>
        <w:t>Pehmekapsel.</w:t>
      </w:r>
    </w:p>
    <w:p w14:paraId="1E480AC7" w14:textId="1C296BFE" w:rsidR="00ED192B" w:rsidRPr="005237EC" w:rsidRDefault="00E94EAB" w:rsidP="00E94EAB">
      <w:pPr>
        <w:spacing w:after="0"/>
        <w:rPr>
          <w:lang w:val="sv-SE"/>
        </w:rPr>
      </w:pPr>
      <w:r w:rsidRPr="00E94EAB">
        <w:rPr>
          <w:rFonts w:eastAsia="SimSun" w:cs="Times New Roman"/>
          <w:szCs w:val="24"/>
          <w:lang w:val="et-EE" w:eastAsia="et-EE"/>
        </w:rPr>
        <w:t>Valged kuni valkjad piklikud pehmekapslid (ligikaudu 20 mm × 9 mm), mille ühel küljel on musta tindiga kiri „ENZ“.</w:t>
      </w:r>
    </w:p>
    <w:p w14:paraId="4CD230D6" w14:textId="0172919A" w:rsidR="00ED192B" w:rsidRPr="005237EC" w:rsidRDefault="00ED192B">
      <w:pPr>
        <w:pStyle w:val="Heading2"/>
        <w:rPr>
          <w:lang w:val="sv-SE"/>
        </w:rPr>
      </w:pPr>
      <w:bookmarkStart w:id="20" w:name="_i4i1dA7RhXnNTdho0M1nCAtPh"/>
      <w:bookmarkEnd w:id="20"/>
      <w:r w:rsidRPr="005237EC">
        <w:rPr>
          <w:lang w:val="sv-SE"/>
        </w:rPr>
        <w:t>4.</w:t>
      </w:r>
      <w:r w:rsidRPr="005237EC">
        <w:rPr>
          <w:lang w:val="sv-SE"/>
        </w:rPr>
        <w:tab/>
        <w:t>KLIINILISED ANDMED</w:t>
      </w:r>
    </w:p>
    <w:p w14:paraId="36A85297" w14:textId="75505266" w:rsidR="00ED192B" w:rsidRPr="005237EC" w:rsidRDefault="00ED192B">
      <w:pPr>
        <w:pStyle w:val="Heading3"/>
        <w:rPr>
          <w:lang w:val="sv-SE"/>
        </w:rPr>
      </w:pPr>
      <w:bookmarkStart w:id="21" w:name="_i4i5bhFOUUImtVYYbA4bsTQPg"/>
      <w:bookmarkEnd w:id="21"/>
      <w:r w:rsidRPr="005237EC">
        <w:rPr>
          <w:lang w:val="sv-SE"/>
        </w:rPr>
        <w:t>4.1</w:t>
      </w:r>
      <w:r w:rsidRPr="005237EC">
        <w:rPr>
          <w:lang w:val="sv-SE"/>
        </w:rPr>
        <w:tab/>
        <w:t>Näidustused</w:t>
      </w:r>
    </w:p>
    <w:p w14:paraId="7BA6ED79" w14:textId="229957F3" w:rsidR="00E94EAB" w:rsidRPr="00E94EAB" w:rsidRDefault="00E94EAB" w:rsidP="00A7081E">
      <w:pPr>
        <w:spacing w:after="0"/>
        <w:rPr>
          <w:rFonts w:eastAsia="SimSun" w:cs="Times New Roman"/>
          <w:szCs w:val="24"/>
          <w:lang w:val="et-EE" w:eastAsia="et-EE"/>
        </w:rPr>
      </w:pPr>
      <w:bookmarkStart w:id="22" w:name="_i4i5dt8vz5cMmlIGsL20PaqYL"/>
      <w:bookmarkEnd w:id="22"/>
      <w:r w:rsidRPr="00E94EAB">
        <w:rPr>
          <w:rFonts w:eastAsia="SimSun" w:cs="Times New Roman"/>
          <w:szCs w:val="24"/>
          <w:lang w:val="et-EE" w:eastAsia="et-EE"/>
        </w:rPr>
        <w:t>Xtandi on näidustatud:</w:t>
      </w:r>
    </w:p>
    <w:p w14:paraId="4DF1308D" w14:textId="77777777" w:rsidR="00E94EAB" w:rsidRPr="00A7081E" w:rsidRDefault="00E94EAB" w:rsidP="00A7081E">
      <w:pPr>
        <w:pStyle w:val="ListParagraph"/>
        <w:numPr>
          <w:ilvl w:val="0"/>
          <w:numId w:val="41"/>
        </w:numPr>
        <w:tabs>
          <w:tab w:val="left" w:pos="720"/>
        </w:tabs>
        <w:spacing w:after="0" w:line="260" w:lineRule="exact"/>
        <w:rPr>
          <w:rFonts w:eastAsia="SimSun" w:cs="Times New Roman"/>
          <w:szCs w:val="24"/>
          <w:lang w:val="et-EE" w:eastAsia="et-EE"/>
        </w:rPr>
      </w:pPr>
      <w:r w:rsidRPr="00A7081E">
        <w:rPr>
          <w:rFonts w:eastAsia="SimSun" w:cs="Times New Roman"/>
          <w:szCs w:val="24"/>
          <w:lang w:val="et-EE" w:eastAsia="et-EE"/>
        </w:rPr>
        <w:t>monoteraapiana või kombinatsioonis androgeen-deprivatsioonraviga kõrge riskiga biokeemilise retsidiveeruva mittemetastaatilise hormoontundliku eesnärmevähi raviks täiskasvanud meestel, kellele ei sobi päästev kiiritusravi (vt lõik 5.1).</w:t>
      </w:r>
    </w:p>
    <w:p w14:paraId="38E079E6" w14:textId="77777777" w:rsidR="00E94EAB" w:rsidRPr="00A7081E" w:rsidRDefault="00E94EAB" w:rsidP="00A7081E">
      <w:pPr>
        <w:pStyle w:val="ListParagraph"/>
        <w:numPr>
          <w:ilvl w:val="0"/>
          <w:numId w:val="41"/>
        </w:numPr>
        <w:tabs>
          <w:tab w:val="left" w:pos="720"/>
        </w:tabs>
        <w:spacing w:after="0" w:line="260" w:lineRule="exact"/>
        <w:rPr>
          <w:rFonts w:eastAsia="SimSun" w:cs="Times New Roman"/>
          <w:szCs w:val="24"/>
          <w:lang w:val="et-EE" w:eastAsia="et-EE"/>
        </w:rPr>
      </w:pPr>
      <w:r w:rsidRPr="00A7081E">
        <w:rPr>
          <w:rFonts w:eastAsia="SimSun" w:cs="Times New Roman"/>
          <w:szCs w:val="24"/>
          <w:lang w:val="et-EE" w:eastAsia="et-EE"/>
        </w:rPr>
        <w:t>kombinatsioonis androgeen-deprivatsioonraviga metastaatilise hormoontundliku eesnäärmevähi raviks täiskasvanud meestel (vt lõik 5.1).</w:t>
      </w:r>
    </w:p>
    <w:p w14:paraId="16B13CE1" w14:textId="77777777" w:rsidR="00E94EAB" w:rsidRPr="00A7081E" w:rsidRDefault="00E94EAB" w:rsidP="00A7081E">
      <w:pPr>
        <w:pStyle w:val="ListParagraph"/>
        <w:numPr>
          <w:ilvl w:val="0"/>
          <w:numId w:val="41"/>
        </w:numPr>
        <w:tabs>
          <w:tab w:val="left" w:pos="720"/>
        </w:tabs>
        <w:spacing w:after="0" w:line="260" w:lineRule="exact"/>
        <w:rPr>
          <w:rFonts w:eastAsia="SimSun" w:cs="Times New Roman"/>
          <w:szCs w:val="24"/>
          <w:lang w:val="et-EE" w:eastAsia="et-EE"/>
        </w:rPr>
      </w:pPr>
      <w:r w:rsidRPr="00A7081E">
        <w:rPr>
          <w:rFonts w:eastAsia="SimSun" w:cs="Times New Roman"/>
          <w:szCs w:val="24"/>
          <w:lang w:val="et-EE" w:eastAsia="et-EE"/>
        </w:rPr>
        <w:t xml:space="preserve">kõrge riskiga mittemetastaatilise </w:t>
      </w:r>
      <w:bookmarkStart w:id="23" w:name="_Hlk163125586"/>
      <w:r w:rsidRPr="00A7081E">
        <w:rPr>
          <w:rFonts w:eastAsia="SimSun" w:cs="Times New Roman"/>
          <w:szCs w:val="24"/>
          <w:lang w:val="et-EE" w:eastAsia="et-EE"/>
        </w:rPr>
        <w:t xml:space="preserve">kastratsiooni suhtes resistentse eesnäärmevähi </w:t>
      </w:r>
      <w:bookmarkEnd w:id="23"/>
      <w:r w:rsidRPr="00A7081E">
        <w:rPr>
          <w:rFonts w:eastAsia="SimSun" w:cs="Times New Roman"/>
          <w:szCs w:val="24"/>
          <w:lang w:val="et-EE" w:eastAsia="et-EE"/>
        </w:rPr>
        <w:t>raviks täiskasvanud meestel (vt lõik 5.1).</w:t>
      </w:r>
    </w:p>
    <w:p w14:paraId="078A2FBC" w14:textId="77777777" w:rsidR="00E94EAB" w:rsidRPr="00A7081E" w:rsidRDefault="00E94EAB" w:rsidP="00A7081E">
      <w:pPr>
        <w:pStyle w:val="ListParagraph"/>
        <w:numPr>
          <w:ilvl w:val="0"/>
          <w:numId w:val="41"/>
        </w:numPr>
        <w:tabs>
          <w:tab w:val="left" w:pos="720"/>
        </w:tabs>
        <w:spacing w:after="0" w:line="260" w:lineRule="exact"/>
        <w:rPr>
          <w:rFonts w:eastAsia="SimSun" w:cs="Times New Roman"/>
          <w:i/>
          <w:szCs w:val="24"/>
          <w:lang w:val="et-EE" w:eastAsia="et-EE"/>
        </w:rPr>
      </w:pPr>
      <w:r w:rsidRPr="00A7081E">
        <w:rPr>
          <w:rFonts w:eastAsia="SimSun" w:cs="Times New Roman"/>
          <w:szCs w:val="24"/>
          <w:lang w:val="et-EE" w:eastAsia="et-EE"/>
        </w:rPr>
        <w:t>metastaatilise kastratsiooni suhtes resistentse eesnäärmevähi</w:t>
      </w:r>
      <w:r w:rsidRPr="00A7081E">
        <w:rPr>
          <w:rFonts w:eastAsia="SimSun" w:cs="Times New Roman"/>
          <w:noProof/>
          <w:lang w:val="et-EE" w:eastAsia="et-EE"/>
        </w:rPr>
        <w:t xml:space="preserve"> </w:t>
      </w:r>
      <w:r w:rsidRPr="00A7081E">
        <w:rPr>
          <w:rFonts w:eastAsia="SimSun" w:cs="Times New Roman"/>
          <w:szCs w:val="24"/>
          <w:lang w:val="et-EE" w:eastAsia="et-EE"/>
        </w:rPr>
        <w:t>raviks täiskasvanud meestel, kes on pärast</w:t>
      </w:r>
      <w:r w:rsidRPr="00A7081E">
        <w:rPr>
          <w:rFonts w:eastAsia="SimSun" w:cs="Times New Roman"/>
          <w:szCs w:val="20"/>
          <w:lang w:val="et-EE" w:eastAsia="et-EE"/>
        </w:rPr>
        <w:t xml:space="preserve"> </w:t>
      </w:r>
      <w:r w:rsidRPr="00A7081E">
        <w:rPr>
          <w:rFonts w:eastAsia="SimSun" w:cs="Times New Roman"/>
          <w:szCs w:val="24"/>
          <w:lang w:val="et-EE" w:eastAsia="et-EE"/>
        </w:rPr>
        <w:t>androgeen-deprivatsioonravi asümptomaatilised või kergelt sümptomaatilised ning kellel kemoteraapia ei ole veel kliiniliselt näidustatud (vt lõik 5.1).</w:t>
      </w:r>
    </w:p>
    <w:p w14:paraId="6EA84776" w14:textId="2DD6C03B" w:rsidR="00ED192B" w:rsidRPr="00A7081E" w:rsidRDefault="00E94EAB" w:rsidP="00A7081E">
      <w:pPr>
        <w:pStyle w:val="ListParagraph"/>
        <w:numPr>
          <w:ilvl w:val="0"/>
          <w:numId w:val="41"/>
        </w:numPr>
        <w:tabs>
          <w:tab w:val="left" w:pos="720"/>
        </w:tabs>
        <w:spacing w:after="0" w:line="260" w:lineRule="exact"/>
        <w:rPr>
          <w:rFonts w:eastAsia="SimSun" w:cs="Times New Roman"/>
          <w:i/>
          <w:szCs w:val="24"/>
          <w:lang w:val="et-EE" w:eastAsia="et-EE"/>
        </w:rPr>
      </w:pPr>
      <w:r w:rsidRPr="00A7081E">
        <w:rPr>
          <w:rFonts w:eastAsia="SimSun" w:cs="Times New Roman"/>
          <w:szCs w:val="24"/>
          <w:lang w:val="et-EE" w:eastAsia="et-EE"/>
        </w:rPr>
        <w:t>metastaatilise kastratsiooni suhtes resistentse eesnäärmevähi</w:t>
      </w:r>
      <w:r w:rsidRPr="00A7081E">
        <w:rPr>
          <w:rFonts w:eastAsia="SimSun" w:cs="Times New Roman"/>
          <w:noProof/>
          <w:lang w:val="et-EE" w:eastAsia="et-EE"/>
        </w:rPr>
        <w:t xml:space="preserve"> </w:t>
      </w:r>
      <w:r w:rsidRPr="00A7081E">
        <w:rPr>
          <w:rFonts w:eastAsia="SimSun" w:cs="Times New Roman"/>
          <w:szCs w:val="24"/>
          <w:lang w:val="et-EE" w:eastAsia="et-EE"/>
        </w:rPr>
        <w:t>raviks täiskasvanud meestel, kelle haigus on dotsetakseelravi ajal või järgselt progresseerunud</w:t>
      </w:r>
      <w:r w:rsidR="00ED192B" w:rsidRPr="004536A6">
        <w:rPr>
          <w:noProof/>
          <w:lang w:val="et-EE"/>
        </w:rPr>
        <w:t>.</w:t>
      </w:r>
    </w:p>
    <w:p w14:paraId="48CA743A" w14:textId="5818974A" w:rsidR="00ED192B" w:rsidRPr="00304FEC" w:rsidRDefault="00ED192B">
      <w:pPr>
        <w:pStyle w:val="Heading3"/>
        <w:rPr>
          <w:lang w:val="et-EE"/>
        </w:rPr>
      </w:pPr>
      <w:bookmarkStart w:id="24" w:name="_i4i0KX6A5MOmzIfKCPm6hiEQI"/>
      <w:bookmarkEnd w:id="24"/>
      <w:r w:rsidRPr="00304FEC">
        <w:rPr>
          <w:lang w:val="et-EE"/>
        </w:rPr>
        <w:t>4.2</w:t>
      </w:r>
      <w:r w:rsidRPr="00304FEC">
        <w:rPr>
          <w:lang w:val="et-EE"/>
        </w:rPr>
        <w:tab/>
        <w:t>Annustamine ja manustamisviis</w:t>
      </w:r>
    </w:p>
    <w:p w14:paraId="19D9A060" w14:textId="0505E878" w:rsidR="00ED192B" w:rsidRPr="00304FEC" w:rsidRDefault="00E94EAB" w:rsidP="008D2561">
      <w:pPr>
        <w:rPr>
          <w:lang w:val="et-EE"/>
        </w:rPr>
      </w:pPr>
      <w:r w:rsidRPr="00E94EAB">
        <w:rPr>
          <w:rFonts w:eastAsia="SimSun" w:cs="Times New Roman"/>
          <w:szCs w:val="24"/>
          <w:lang w:val="et-EE" w:eastAsia="et-EE"/>
        </w:rPr>
        <w:t>Ravi ensalutamiidiga peab alustama ja jälgima eesnäärmevähi ravi kogemustega eriarst.</w:t>
      </w:r>
    </w:p>
    <w:p w14:paraId="4CEA4B68" w14:textId="5AD310A5" w:rsidR="00ED192B" w:rsidRPr="004536A6" w:rsidRDefault="00ED192B">
      <w:pPr>
        <w:pStyle w:val="Heading4"/>
        <w:rPr>
          <w:lang w:val="fi-FI"/>
        </w:rPr>
      </w:pPr>
      <w:bookmarkStart w:id="25" w:name="_i4i2JM1lC9ZP3bOJzOdKOZJLI"/>
      <w:bookmarkEnd w:id="25"/>
      <w:r w:rsidRPr="004536A6">
        <w:rPr>
          <w:lang w:val="fi-FI"/>
        </w:rPr>
        <w:t>Annustamine</w:t>
      </w:r>
    </w:p>
    <w:p w14:paraId="18FF74A0" w14:textId="0ECE0FFC" w:rsidR="00E94EAB" w:rsidRPr="00A7081E" w:rsidRDefault="00E94EAB" w:rsidP="00E94EAB">
      <w:pPr>
        <w:pStyle w:val="TableBulletGuidance"/>
        <w:numPr>
          <w:ilvl w:val="0"/>
          <w:numId w:val="0"/>
        </w:numPr>
        <w:spacing w:before="0" w:after="0"/>
        <w:rPr>
          <w:i w:val="0"/>
          <w:iCs/>
          <w:color w:val="auto"/>
          <w:sz w:val="22"/>
          <w:szCs w:val="22"/>
          <w:lang w:val="et-EE"/>
        </w:rPr>
      </w:pPr>
      <w:bookmarkStart w:id="26" w:name="_i4i4knZcvr9jQmbkXDMWbPToj"/>
      <w:bookmarkEnd w:id="26"/>
      <w:r w:rsidRPr="00A7081E">
        <w:rPr>
          <w:i w:val="0"/>
          <w:iCs/>
          <w:color w:val="auto"/>
          <w:sz w:val="22"/>
          <w:szCs w:val="22"/>
          <w:lang w:val="et-EE"/>
        </w:rPr>
        <w:t>Soovitatav annus on 160 mg ensalutamiidi (neli 40 mg pehmekapslit) üks kord ööpäevas suukaudu.</w:t>
      </w:r>
    </w:p>
    <w:p w14:paraId="1B29ED7A" w14:textId="77777777" w:rsidR="00E94EAB" w:rsidRPr="00E94EAB" w:rsidRDefault="00E94EAB" w:rsidP="00E94EAB">
      <w:pPr>
        <w:keepLines/>
        <w:spacing w:after="0"/>
        <w:rPr>
          <w:rFonts w:eastAsia="SimSun" w:cs="Times New Roman"/>
          <w:u w:val="single"/>
          <w:lang w:val="et-EE" w:eastAsia="et-EE"/>
        </w:rPr>
      </w:pPr>
    </w:p>
    <w:p w14:paraId="32882282" w14:textId="77777777" w:rsidR="00E94EAB" w:rsidRPr="00E94EAB" w:rsidRDefault="00E94EAB" w:rsidP="00E94EAB">
      <w:pPr>
        <w:keepLines/>
        <w:spacing w:after="0"/>
        <w:rPr>
          <w:rFonts w:eastAsia="SimSun" w:cs="Times New Roman"/>
          <w:szCs w:val="24"/>
          <w:lang w:val="et-EE" w:eastAsia="et-EE"/>
        </w:rPr>
      </w:pPr>
      <w:r w:rsidRPr="00E94EAB">
        <w:rPr>
          <w:rFonts w:eastAsia="SimSun" w:cs="Times New Roman"/>
          <w:iCs/>
          <w:lang w:val="et-EE" w:eastAsia="et-EE"/>
        </w:rPr>
        <w:t>Kastratsiooni suhtes resistentse eesnäärmevähiga</w:t>
      </w:r>
      <w:r w:rsidRPr="00E94EAB">
        <w:rPr>
          <w:rFonts w:eastAsia="SimSun" w:cs="Times New Roman"/>
          <w:i/>
          <w:lang w:val="et-EE" w:eastAsia="et-EE"/>
        </w:rPr>
        <w:t xml:space="preserve"> (</w:t>
      </w:r>
      <w:r w:rsidRPr="00E94EAB">
        <w:rPr>
          <w:rFonts w:eastAsia="SimSun" w:cs="Times New Roman"/>
          <w:i/>
          <w:noProof/>
          <w:lang w:val="et-EE" w:eastAsia="et-EE"/>
        </w:rPr>
        <w:t>castration-resistant prostate cancer,</w:t>
      </w:r>
      <w:r w:rsidRPr="00E94EAB">
        <w:rPr>
          <w:rFonts w:eastAsia="SimSun" w:cs="Times New Roman"/>
          <w:lang w:val="et-EE" w:eastAsia="et-EE"/>
        </w:rPr>
        <w:t xml:space="preserve"> CRPC) või </w:t>
      </w:r>
      <w:r w:rsidRPr="00E94EAB">
        <w:rPr>
          <w:rFonts w:eastAsia="SimSun" w:cs="Times New Roman"/>
          <w:iCs/>
          <w:lang w:val="et-EE" w:eastAsia="et-EE"/>
        </w:rPr>
        <w:t>metastaatilise kastratsiooni suhtes resistentse eesnäärmevähiga</w:t>
      </w:r>
      <w:r w:rsidRPr="00E94EAB">
        <w:rPr>
          <w:rFonts w:eastAsia="SimSun" w:cs="Times New Roman"/>
          <w:i/>
          <w:noProof/>
          <w:sz w:val="20"/>
          <w:lang w:val="et-EE" w:eastAsia="et-EE"/>
        </w:rPr>
        <w:t xml:space="preserve"> (</w:t>
      </w:r>
      <w:r w:rsidRPr="00E94EAB">
        <w:rPr>
          <w:rFonts w:eastAsia="SimSun" w:cs="Times New Roman"/>
          <w:i/>
          <w:noProof/>
          <w:lang w:val="et-EE" w:eastAsia="et-EE"/>
        </w:rPr>
        <w:t>metastatic hormone-sensitive prostate cancer</w:t>
      </w:r>
      <w:r w:rsidRPr="00E94EAB">
        <w:rPr>
          <w:rFonts w:eastAsia="SimSun" w:cs="Times New Roman"/>
          <w:i/>
          <w:noProof/>
          <w:sz w:val="20"/>
          <w:szCs w:val="20"/>
          <w:lang w:val="et-EE" w:eastAsia="et-EE"/>
        </w:rPr>
        <w:t xml:space="preserve"> </w:t>
      </w:r>
      <w:r w:rsidRPr="00E94EAB">
        <w:rPr>
          <w:rFonts w:eastAsia="SimSun" w:cs="Times New Roman"/>
          <w:lang w:val="et-EE" w:eastAsia="et-EE"/>
        </w:rPr>
        <w:t>mHSPC) patsientidel, keda ei ole kirurgiliselt kastreeritud</w:t>
      </w:r>
      <w:r w:rsidRPr="00E94EAB">
        <w:rPr>
          <w:rFonts w:eastAsia="SimSun" w:cs="Times New Roman"/>
          <w:szCs w:val="24"/>
          <w:lang w:val="et-EE" w:eastAsia="et-EE"/>
        </w:rPr>
        <w:t>, tuleb ravi ajal jätkata meditsiinilist kastratsiooni luteiniseeriva hormooni vabastajahormooni (LHRH) analoogiga.</w:t>
      </w:r>
    </w:p>
    <w:p w14:paraId="2BA0B01E" w14:textId="77777777" w:rsidR="00E94EAB" w:rsidRPr="00E94EAB" w:rsidRDefault="00E94EAB" w:rsidP="00E94EAB">
      <w:pPr>
        <w:keepLines/>
        <w:spacing w:after="0"/>
        <w:rPr>
          <w:rFonts w:eastAsia="SimSun" w:cs="Times New Roman"/>
          <w:lang w:val="et-EE" w:eastAsia="et-EE"/>
        </w:rPr>
      </w:pPr>
    </w:p>
    <w:p w14:paraId="4E912F09" w14:textId="77777777" w:rsidR="00E94EAB" w:rsidRPr="00E94EAB" w:rsidRDefault="00E94EAB" w:rsidP="00E94EAB">
      <w:pPr>
        <w:keepLines/>
        <w:spacing w:after="0"/>
        <w:rPr>
          <w:rFonts w:eastAsia="SimSun" w:cs="Myanmar Text"/>
          <w:lang w:val="et-EE" w:eastAsia="et-EE"/>
        </w:rPr>
      </w:pPr>
      <w:bookmarkStart w:id="27" w:name="_Hlk155793032"/>
      <w:r w:rsidRPr="00E94EAB">
        <w:rPr>
          <w:rFonts w:eastAsia="SimSun" w:cs="Myanmar Text"/>
          <w:lang w:val="et-EE" w:eastAsia="et-EE"/>
        </w:rPr>
        <w:lastRenderedPageBreak/>
        <w:t>Kõrge riskiga biokeemilise retsidiveeruva (</w:t>
      </w:r>
      <w:r w:rsidRPr="00E94EAB">
        <w:rPr>
          <w:rFonts w:eastAsia="SimSun" w:cs="Times New Roman"/>
          <w:i/>
          <w:noProof/>
          <w:lang w:val="et-EE" w:eastAsia="et-EE"/>
        </w:rPr>
        <w:t xml:space="preserve">biochemical recurrent </w:t>
      </w:r>
      <w:r w:rsidRPr="00E94EAB">
        <w:rPr>
          <w:rFonts w:eastAsia="SimSun" w:cs="Myanmar Text"/>
          <w:lang w:val="et-EE" w:eastAsia="et-EE"/>
        </w:rPr>
        <w:t xml:space="preserve">BCR) </w:t>
      </w:r>
      <w:r w:rsidRPr="00E94EAB">
        <w:rPr>
          <w:rFonts w:eastAsia="SimSun" w:cs="Times New Roman"/>
          <w:lang w:val="et-EE" w:eastAsia="et-EE"/>
        </w:rPr>
        <w:t>mittemetastaatilise hormoontundliku eesnäärmevähi</w:t>
      </w:r>
      <w:r w:rsidRPr="00E94EAB">
        <w:rPr>
          <w:rFonts w:eastAsia="SimSun" w:cs="Myanmar Text"/>
          <w:lang w:val="et-EE" w:eastAsia="et-EE"/>
        </w:rPr>
        <w:t>ga (</w:t>
      </w:r>
      <w:r w:rsidRPr="00E94EAB">
        <w:rPr>
          <w:rFonts w:eastAsia="SimSun" w:cs="Times New Roman"/>
          <w:i/>
          <w:noProof/>
          <w:lang w:val="et-EE" w:eastAsia="et-EE"/>
        </w:rPr>
        <w:t>non-metastatic hormone</w:t>
      </w:r>
      <w:r w:rsidRPr="00E94EAB">
        <w:rPr>
          <w:rFonts w:eastAsia="SimSun" w:cs="Times New Roman"/>
          <w:i/>
          <w:noProof/>
          <w:lang w:val="et-EE" w:eastAsia="et-EE"/>
        </w:rPr>
        <w:noBreakHyphen/>
        <w:t>sensitive prostate cancer,</w:t>
      </w:r>
      <w:r w:rsidRPr="00E94EAB">
        <w:rPr>
          <w:rFonts w:eastAsia="SimSun" w:cs="Myanmar Text"/>
          <w:lang w:val="et-EE" w:eastAsia="et-EE"/>
        </w:rPr>
        <w:t xml:space="preserve"> nmHSPC) patsiente võib ravida Xtandiga LHRH analoogiga või ilma. Patsientidel, kes saavad Xtandit LHRH analoogiga või ilma, võib ravi peatada, kui PSA on mittemääratav (&lt;</w:t>
      </w:r>
      <w:r w:rsidRPr="00E94EAB">
        <w:rPr>
          <w:rFonts w:eastAsia="SimSun" w:cs="Times New Roman"/>
          <w:szCs w:val="24"/>
          <w:lang w:val="et-EE" w:eastAsia="et-EE"/>
        </w:rPr>
        <w:t> </w:t>
      </w:r>
      <w:r w:rsidRPr="00E94EAB">
        <w:rPr>
          <w:rFonts w:eastAsia="SimSun" w:cs="Myanmar Text"/>
          <w:lang w:val="et-EE" w:eastAsia="et-EE"/>
        </w:rPr>
        <w:t>0,2 ng/ml) pärast 36 nädalast ravi.</w:t>
      </w:r>
      <w:bookmarkEnd w:id="27"/>
      <w:r w:rsidRPr="00E94EAB">
        <w:rPr>
          <w:rFonts w:eastAsia="SimSun" w:cs="Myanmar Text"/>
          <w:lang w:val="et-EE" w:eastAsia="et-EE"/>
        </w:rPr>
        <w:t xml:space="preserve"> Ravi tuleb uuesti alustada, kui PSA on suurenenud </w:t>
      </w:r>
      <w:r w:rsidRPr="00E94EAB">
        <w:rPr>
          <w:rFonts w:eastAsia="SimSun" w:cs="Times New Roman"/>
          <w:lang w:val="et-EE" w:eastAsia="et-EE"/>
        </w:rPr>
        <w:t>≥</w:t>
      </w:r>
      <w:r w:rsidRPr="00E94EAB">
        <w:rPr>
          <w:rFonts w:eastAsia="SimSun" w:cs="Myanmar Text"/>
          <w:lang w:val="et-EE" w:eastAsia="et-EE"/>
        </w:rPr>
        <w:t xml:space="preserve"> 2,0 ng/ml-ni patsientidel, kellel oli eelnevalt teostatud radikaalne prostatektoomia, või </w:t>
      </w:r>
      <w:r w:rsidRPr="00E94EAB">
        <w:rPr>
          <w:rFonts w:eastAsia="SimSun" w:cs="Times New Roman"/>
          <w:lang w:val="et-EE" w:eastAsia="et-EE"/>
        </w:rPr>
        <w:t>≥</w:t>
      </w:r>
      <w:r w:rsidRPr="00E94EAB">
        <w:rPr>
          <w:rFonts w:eastAsia="SimSun" w:cs="Times New Roman"/>
          <w:szCs w:val="24"/>
          <w:lang w:val="et-EE" w:eastAsia="et-EE"/>
        </w:rPr>
        <w:t> </w:t>
      </w:r>
      <w:r w:rsidRPr="00E94EAB">
        <w:rPr>
          <w:rFonts w:eastAsia="SimSun" w:cs="Myanmar Text"/>
          <w:lang w:val="et-EE" w:eastAsia="et-EE"/>
        </w:rPr>
        <w:t>5,0 ng/ml-ni patsientidel, kes said eelnevalt esmast kiiritusravi. Kui PSA on määratav (≥</w:t>
      </w:r>
      <w:r w:rsidRPr="00E94EAB">
        <w:rPr>
          <w:rFonts w:eastAsia="SimSun" w:cs="Times New Roman"/>
          <w:szCs w:val="24"/>
          <w:lang w:val="et-EE" w:eastAsia="et-EE"/>
        </w:rPr>
        <w:t> </w:t>
      </w:r>
      <w:r w:rsidRPr="00E94EAB">
        <w:rPr>
          <w:rFonts w:eastAsia="SimSun" w:cs="Myanmar Text"/>
          <w:lang w:val="et-EE" w:eastAsia="et-EE"/>
        </w:rPr>
        <w:t>0,2 ng/ml) pärast 36 ravinädalat, tuleb ravi jätkata (vt lõik</w:t>
      </w:r>
      <w:r w:rsidRPr="00E94EAB">
        <w:rPr>
          <w:rFonts w:eastAsia="SimSun" w:cs="Times New Roman"/>
          <w:szCs w:val="24"/>
          <w:lang w:val="et-EE" w:eastAsia="et-EE"/>
        </w:rPr>
        <w:t> </w:t>
      </w:r>
      <w:r w:rsidRPr="00E94EAB">
        <w:rPr>
          <w:rFonts w:eastAsia="SimSun" w:cs="Myanmar Text"/>
          <w:lang w:val="et-EE" w:eastAsia="et-EE"/>
        </w:rPr>
        <w:t>5.1).</w:t>
      </w:r>
    </w:p>
    <w:p w14:paraId="32C658B1" w14:textId="77777777" w:rsidR="00E94EAB" w:rsidRPr="00E94EAB" w:rsidRDefault="00E94EAB" w:rsidP="00E94EAB">
      <w:pPr>
        <w:keepLines/>
        <w:spacing w:after="0"/>
        <w:rPr>
          <w:rFonts w:eastAsia="SimSun" w:cs="Times New Roman"/>
          <w:lang w:val="et-EE" w:eastAsia="et-EE"/>
        </w:rPr>
      </w:pPr>
    </w:p>
    <w:p w14:paraId="7E4551C4" w14:textId="77777777" w:rsidR="00E94EAB" w:rsidRPr="00E94EAB" w:rsidRDefault="00E94EAB" w:rsidP="00E94EAB">
      <w:pPr>
        <w:keepLines/>
        <w:spacing w:after="0"/>
        <w:rPr>
          <w:rFonts w:eastAsia="SimSun" w:cs="Times New Roman"/>
          <w:i/>
          <w:sz w:val="20"/>
          <w:szCs w:val="24"/>
          <w:lang w:val="et-EE" w:eastAsia="et-EE"/>
        </w:rPr>
      </w:pPr>
      <w:r w:rsidRPr="00E94EAB">
        <w:rPr>
          <w:rFonts w:eastAsia="SimSun" w:cs="Times New Roman"/>
          <w:szCs w:val="24"/>
          <w:lang w:val="et-EE" w:eastAsia="et-EE"/>
        </w:rPr>
        <w:t>Kui patsient unustab Xtandi võtta tavapärasel ajal, tuleks ettenähtud annus võtta tavapärasele ajale võimalikult lähedasel ajal. Kui patsient unustab annuse võtmise terveks päevaks, tuleb ravi jätkata järgmisel päeval tavapärase päevase annusega.</w:t>
      </w:r>
    </w:p>
    <w:p w14:paraId="445ED9BE" w14:textId="77777777" w:rsidR="00E94EAB" w:rsidRPr="00E94EAB" w:rsidRDefault="00E94EAB" w:rsidP="00E94EAB">
      <w:pPr>
        <w:spacing w:after="0"/>
        <w:rPr>
          <w:rFonts w:eastAsia="SimSun" w:cs="Times New Roman"/>
          <w:szCs w:val="24"/>
          <w:lang w:val="et-EE" w:eastAsia="et-EE"/>
        </w:rPr>
      </w:pPr>
    </w:p>
    <w:p w14:paraId="05D42C83" w14:textId="77777777" w:rsidR="00E94EAB" w:rsidRPr="00E94EAB" w:rsidRDefault="00E94EAB" w:rsidP="00E94EAB">
      <w:pPr>
        <w:keepLines/>
        <w:spacing w:after="0"/>
        <w:rPr>
          <w:rFonts w:eastAsia="SimSun" w:cs="Times New Roman"/>
          <w:szCs w:val="24"/>
          <w:lang w:val="et-EE" w:eastAsia="et-EE"/>
        </w:rPr>
      </w:pPr>
      <w:r w:rsidRPr="00E94EAB">
        <w:rPr>
          <w:rFonts w:eastAsia="SimSun" w:cs="Times New Roman"/>
          <w:szCs w:val="24"/>
          <w:lang w:val="et-EE" w:eastAsia="et-EE"/>
        </w:rPr>
        <w:t>Kui patsiendil tekib ≥ 3. taseme toksilisus või talumatu kõrvaltoime, tuleb annuse võtmine katkestada üheks nädalaks või kuni sümptomid vähenevad kuni ≤ 2. tasemeni ning seejärel vajadusel jätkata kas sama või vähendatud annusega (120 mg või 80 mg).</w:t>
      </w:r>
    </w:p>
    <w:p w14:paraId="37BC52F1" w14:textId="77777777" w:rsidR="00E94EAB" w:rsidRPr="00E94EAB" w:rsidRDefault="00E94EAB" w:rsidP="00E94EAB">
      <w:pPr>
        <w:spacing w:after="0"/>
        <w:rPr>
          <w:rFonts w:eastAsia="SimSun" w:cs="Times New Roman"/>
          <w:szCs w:val="24"/>
          <w:lang w:val="et-EE" w:eastAsia="et-EE"/>
        </w:rPr>
      </w:pPr>
    </w:p>
    <w:p w14:paraId="4EC6A79D" w14:textId="77777777" w:rsidR="00E94EAB" w:rsidRPr="00E94EAB" w:rsidRDefault="00E94EAB" w:rsidP="00E94EAB">
      <w:pPr>
        <w:keepNext/>
        <w:keepLines/>
        <w:spacing w:after="0"/>
        <w:rPr>
          <w:rFonts w:eastAsia="SimSun" w:cs="Times New Roman"/>
          <w:i/>
          <w:szCs w:val="24"/>
          <w:lang w:val="et-EE" w:eastAsia="et-EE"/>
        </w:rPr>
      </w:pPr>
      <w:r w:rsidRPr="00E94EAB">
        <w:rPr>
          <w:rFonts w:eastAsia="SimSun" w:cs="Times New Roman"/>
          <w:i/>
          <w:szCs w:val="24"/>
          <w:lang w:val="et-EE" w:eastAsia="et-EE"/>
        </w:rPr>
        <w:t>Kasutamine koos tugevate CYP2C8 inhibiitoritega</w:t>
      </w:r>
    </w:p>
    <w:p w14:paraId="3619177D" w14:textId="77777777" w:rsidR="00E94EAB" w:rsidRPr="00E94EAB" w:rsidRDefault="00E94EAB" w:rsidP="00E94EAB">
      <w:pPr>
        <w:keepNext/>
        <w:keepLines/>
        <w:spacing w:after="0"/>
        <w:rPr>
          <w:rFonts w:eastAsia="SimSun" w:cs="Times New Roman"/>
          <w:sz w:val="20"/>
          <w:szCs w:val="24"/>
          <w:lang w:val="et-EE" w:eastAsia="et-EE"/>
        </w:rPr>
      </w:pPr>
      <w:r w:rsidRPr="00E94EAB">
        <w:rPr>
          <w:rFonts w:eastAsia="SimSun" w:cs="Times New Roman"/>
          <w:szCs w:val="24"/>
          <w:lang w:val="et-EE" w:eastAsia="et-EE"/>
        </w:rPr>
        <w:t>Kasutamist koos tugevate CYP2C8 inhibiitoritega tuleb võimalusel vältida. Kui patsiendile tuleb samaaegselt manustada tugevat CYP2C8 inhibiitorit, tuleb ensalutamiidi annust vähendada 80 mg</w:t>
      </w:r>
      <w:r w:rsidRPr="00E94EAB">
        <w:rPr>
          <w:rFonts w:eastAsia="SimSun" w:cs="Times New Roman"/>
          <w:szCs w:val="24"/>
          <w:lang w:val="et-EE" w:eastAsia="et-EE"/>
        </w:rPr>
        <w:noBreakHyphen/>
        <w:t>ni üks kord ööpäevas. Kui tugeva CYP2C8 inhibiitori samaaegne manustamine katkestatakse, tuleb ensalutamiidi annus tõsta uuesti selle väärtuseni, mida võeti enne tugeva CYP2C8 inhibiitori manustamise algust (vt lõik 4.5).</w:t>
      </w:r>
    </w:p>
    <w:p w14:paraId="7BA6EDFF" w14:textId="77777777" w:rsidR="00E94EAB" w:rsidRPr="00E94EAB" w:rsidRDefault="00E94EAB" w:rsidP="00E94EAB">
      <w:pPr>
        <w:keepLines/>
        <w:spacing w:after="0"/>
        <w:rPr>
          <w:rFonts w:eastAsia="SimSun" w:cs="Times New Roman"/>
          <w:szCs w:val="24"/>
          <w:lang w:val="et-EE" w:eastAsia="et-EE"/>
        </w:rPr>
      </w:pPr>
    </w:p>
    <w:p w14:paraId="4E055CCD" w14:textId="77777777" w:rsidR="00E94EAB" w:rsidRPr="00E94EAB" w:rsidRDefault="00E94EAB" w:rsidP="00E94EAB">
      <w:pPr>
        <w:keepNext/>
        <w:spacing w:after="0"/>
        <w:ind w:left="567" w:hanging="567"/>
        <w:rPr>
          <w:rFonts w:eastAsia="SimSun" w:cs="Times New Roman"/>
          <w:b/>
          <w:i/>
          <w:szCs w:val="24"/>
          <w:lang w:val="et-EE" w:eastAsia="et-EE"/>
        </w:rPr>
      </w:pPr>
      <w:r w:rsidRPr="00E94EAB">
        <w:rPr>
          <w:rFonts w:eastAsia="SimSun" w:cs="Times New Roman"/>
          <w:i/>
          <w:szCs w:val="24"/>
          <w:lang w:val="et-EE" w:eastAsia="et-EE"/>
        </w:rPr>
        <w:t>Eakad</w:t>
      </w:r>
    </w:p>
    <w:p w14:paraId="3EC60668" w14:textId="77777777" w:rsidR="00E94EAB" w:rsidRPr="00E94EAB" w:rsidRDefault="00E94EAB" w:rsidP="00E94EAB">
      <w:pPr>
        <w:spacing w:after="0"/>
        <w:rPr>
          <w:rFonts w:eastAsia="SimSun" w:cs="Times New Roman"/>
          <w:b/>
          <w:i/>
          <w:szCs w:val="24"/>
          <w:u w:val="single"/>
          <w:lang w:val="et-EE" w:eastAsia="et-EE"/>
        </w:rPr>
      </w:pPr>
      <w:r w:rsidRPr="00E94EAB">
        <w:rPr>
          <w:rFonts w:eastAsia="SimSun" w:cs="Times New Roman"/>
          <w:szCs w:val="24"/>
          <w:lang w:val="et-EE" w:eastAsia="et-EE"/>
        </w:rPr>
        <w:t>Annuse kohandamine eakatel ei ole vajalik (vt lõigud 5.1 ja</w:t>
      </w:r>
      <w:r w:rsidRPr="00E94EAB">
        <w:rPr>
          <w:rFonts w:eastAsia="SimSun" w:cs="Times New Roman"/>
          <w:i/>
          <w:szCs w:val="24"/>
          <w:lang w:val="et-EE" w:eastAsia="et-EE"/>
        </w:rPr>
        <w:t> </w:t>
      </w:r>
      <w:r w:rsidRPr="00E94EAB">
        <w:rPr>
          <w:rFonts w:eastAsia="SimSun" w:cs="Times New Roman"/>
          <w:szCs w:val="24"/>
          <w:lang w:val="et-EE" w:eastAsia="et-EE"/>
        </w:rPr>
        <w:t>5.2).</w:t>
      </w:r>
    </w:p>
    <w:p w14:paraId="4DF086C4" w14:textId="77777777" w:rsidR="00E94EAB" w:rsidRPr="00E94EAB" w:rsidRDefault="00E94EAB" w:rsidP="00E94EAB">
      <w:pPr>
        <w:spacing w:after="0"/>
        <w:rPr>
          <w:rFonts w:eastAsia="SimSun" w:cs="Times New Roman"/>
          <w:b/>
          <w:i/>
          <w:szCs w:val="24"/>
          <w:lang w:val="et-EE" w:eastAsia="et-EE"/>
        </w:rPr>
      </w:pPr>
    </w:p>
    <w:p w14:paraId="1F6EF5E1" w14:textId="77777777" w:rsidR="00E94EAB" w:rsidRPr="00E94EAB" w:rsidRDefault="00E94EAB" w:rsidP="00E94EAB">
      <w:pPr>
        <w:keepNext/>
        <w:spacing w:after="0"/>
        <w:rPr>
          <w:rFonts w:eastAsia="SimSun" w:cs="Times New Roman"/>
          <w:i/>
          <w:szCs w:val="24"/>
          <w:lang w:val="et-EE" w:eastAsia="et-EE"/>
        </w:rPr>
      </w:pPr>
      <w:r w:rsidRPr="00E94EAB">
        <w:rPr>
          <w:rFonts w:eastAsia="SimSun" w:cs="Times New Roman"/>
          <w:i/>
          <w:szCs w:val="24"/>
          <w:lang w:val="et-EE" w:eastAsia="et-EE"/>
        </w:rPr>
        <w:t>Maksakahjustus</w:t>
      </w:r>
    </w:p>
    <w:p w14:paraId="7EDB890F" w14:textId="77777777" w:rsidR="00E94EAB" w:rsidRPr="00E94EAB" w:rsidRDefault="00E94EAB" w:rsidP="00E94EAB">
      <w:pPr>
        <w:keepNext/>
        <w:spacing w:after="0"/>
        <w:rPr>
          <w:rFonts w:eastAsia="SimSun" w:cs="Times New Roman"/>
          <w:szCs w:val="24"/>
          <w:lang w:val="et-EE" w:eastAsia="et-EE"/>
        </w:rPr>
      </w:pPr>
      <w:r w:rsidRPr="00E94EAB">
        <w:rPr>
          <w:rFonts w:eastAsia="SimSun" w:cs="Times New Roman"/>
          <w:szCs w:val="24"/>
          <w:lang w:val="et-EE" w:eastAsia="et-EE"/>
        </w:rPr>
        <w:t>Kerge, mõõduka või raske maksakahjustusega (Child-Pugh’ klass vastavalt A, B või C) patsientidel ei ole annuse kohandamine vajalik. Siiski on raske maksakahjustusega patsientidel täheldatud ensalutamiidi poolväärtusaja suurenemist (vt lõigud</w:t>
      </w:r>
      <w:r w:rsidRPr="00E94EAB">
        <w:rPr>
          <w:rFonts w:eastAsia="SimSun" w:cs="Times New Roman"/>
          <w:i/>
          <w:szCs w:val="24"/>
          <w:lang w:val="et-EE" w:eastAsia="et-EE"/>
        </w:rPr>
        <w:t> </w:t>
      </w:r>
      <w:r w:rsidRPr="00E94EAB">
        <w:rPr>
          <w:rFonts w:eastAsia="SimSun" w:cs="Times New Roman"/>
          <w:szCs w:val="24"/>
          <w:lang w:val="et-EE" w:eastAsia="et-EE"/>
        </w:rPr>
        <w:t>4.4 ja 5.2).</w:t>
      </w:r>
    </w:p>
    <w:p w14:paraId="4725F9DD" w14:textId="77777777" w:rsidR="00E94EAB" w:rsidRPr="00E94EAB" w:rsidRDefault="00E94EAB" w:rsidP="00E94EAB">
      <w:pPr>
        <w:spacing w:after="0"/>
        <w:rPr>
          <w:rFonts w:eastAsia="SimSun" w:cs="Times New Roman"/>
          <w:b/>
          <w:i/>
          <w:szCs w:val="24"/>
          <w:lang w:val="et-EE" w:eastAsia="et-EE"/>
        </w:rPr>
      </w:pPr>
    </w:p>
    <w:p w14:paraId="16EF5F0A" w14:textId="77777777" w:rsidR="00E94EAB" w:rsidRPr="00E94EAB" w:rsidRDefault="00E94EAB" w:rsidP="00E94EAB">
      <w:pPr>
        <w:keepNext/>
        <w:spacing w:after="0"/>
        <w:rPr>
          <w:rFonts w:eastAsia="SimSun" w:cs="Times New Roman"/>
          <w:i/>
          <w:szCs w:val="24"/>
          <w:lang w:val="et-EE" w:eastAsia="et-EE"/>
        </w:rPr>
      </w:pPr>
      <w:r w:rsidRPr="00E94EAB">
        <w:rPr>
          <w:rFonts w:eastAsia="SimSun" w:cs="Times New Roman"/>
          <w:i/>
          <w:szCs w:val="24"/>
          <w:lang w:val="et-EE" w:eastAsia="et-EE"/>
        </w:rPr>
        <w:t>Neerukahjustus</w:t>
      </w:r>
    </w:p>
    <w:p w14:paraId="781DCE9B" w14:textId="77777777" w:rsidR="00E94EAB" w:rsidRPr="00E94EAB" w:rsidRDefault="00E94EAB" w:rsidP="00E94EAB">
      <w:pPr>
        <w:keepNext/>
        <w:spacing w:after="0"/>
        <w:rPr>
          <w:rFonts w:eastAsia="SimSun" w:cs="Times New Roman"/>
          <w:szCs w:val="24"/>
          <w:lang w:val="et-EE" w:eastAsia="et-EE"/>
        </w:rPr>
      </w:pPr>
      <w:r w:rsidRPr="00E94EAB">
        <w:rPr>
          <w:rFonts w:eastAsia="SimSun" w:cs="Times New Roman"/>
          <w:szCs w:val="24"/>
          <w:lang w:val="et-EE" w:eastAsia="et-EE"/>
        </w:rPr>
        <w:t>Kerge kuni keskmise neerukahjustusega patsientidel ei ole annuse kohandamine vajalik (vt lõik</w:t>
      </w:r>
      <w:r w:rsidRPr="00E94EAB">
        <w:rPr>
          <w:rFonts w:eastAsia="SimSun" w:cs="Times New Roman"/>
          <w:i/>
          <w:szCs w:val="24"/>
          <w:lang w:val="et-EE" w:eastAsia="et-EE"/>
        </w:rPr>
        <w:t> </w:t>
      </w:r>
      <w:r w:rsidRPr="00E94EAB">
        <w:rPr>
          <w:rFonts w:eastAsia="SimSun" w:cs="Times New Roman"/>
          <w:szCs w:val="24"/>
          <w:lang w:val="et-EE" w:eastAsia="et-EE"/>
        </w:rPr>
        <w:t>5.2).</w:t>
      </w:r>
      <w:r w:rsidRPr="00E94EAB">
        <w:rPr>
          <w:rFonts w:eastAsia="SimSun" w:cs="Times New Roman"/>
          <w:i/>
          <w:szCs w:val="24"/>
          <w:lang w:val="et-EE" w:eastAsia="et-EE"/>
        </w:rPr>
        <w:t xml:space="preserve"> </w:t>
      </w:r>
      <w:r w:rsidRPr="00E94EAB">
        <w:rPr>
          <w:rFonts w:eastAsia="SimSun" w:cs="Times New Roman"/>
          <w:szCs w:val="24"/>
          <w:lang w:val="et-EE" w:eastAsia="et-EE"/>
        </w:rPr>
        <w:t>Raske neerukahjustusega või lõppfaasis neeruhaigusega patsientide ravimisel tuleb olla ettevaatlik (vt lõik</w:t>
      </w:r>
      <w:r w:rsidRPr="00E94EAB">
        <w:rPr>
          <w:rFonts w:eastAsia="SimSun" w:cs="Times New Roman"/>
          <w:i/>
          <w:szCs w:val="24"/>
          <w:lang w:val="et-EE" w:eastAsia="et-EE"/>
        </w:rPr>
        <w:t> </w:t>
      </w:r>
      <w:r w:rsidRPr="00E94EAB">
        <w:rPr>
          <w:rFonts w:eastAsia="SimSun" w:cs="Times New Roman"/>
          <w:szCs w:val="24"/>
          <w:lang w:val="et-EE" w:eastAsia="et-EE"/>
        </w:rPr>
        <w:t>4.4).</w:t>
      </w:r>
    </w:p>
    <w:p w14:paraId="1CECCA9F" w14:textId="53C02EBE" w:rsidR="00ED192B" w:rsidRPr="009A04EC" w:rsidRDefault="00ED192B" w:rsidP="00E94EAB">
      <w:pPr>
        <w:spacing w:after="0"/>
        <w:rPr>
          <w:lang w:val="et-EE"/>
        </w:rPr>
      </w:pPr>
    </w:p>
    <w:p w14:paraId="4325F18E" w14:textId="77FA0410" w:rsidR="00ED192B" w:rsidRPr="009A04EC" w:rsidRDefault="00ED192B">
      <w:pPr>
        <w:pStyle w:val="Heading5"/>
        <w:spacing w:before="0"/>
        <w:rPr>
          <w:lang w:val="et-EE"/>
        </w:rPr>
      </w:pPr>
      <w:bookmarkStart w:id="28" w:name="_i4i7eGajQuEMjtdyZPkKspwgr"/>
      <w:bookmarkEnd w:id="28"/>
      <w:r w:rsidRPr="009A04EC">
        <w:rPr>
          <w:lang w:val="et-EE"/>
        </w:rPr>
        <w:t>Lapsed</w:t>
      </w:r>
    </w:p>
    <w:p w14:paraId="051141D8" w14:textId="632CE8A0" w:rsidR="00E94EAB" w:rsidRPr="00E94EAB" w:rsidRDefault="00E94EAB" w:rsidP="00E94EAB">
      <w:pPr>
        <w:pStyle w:val="TableBulletGuidance"/>
        <w:numPr>
          <w:ilvl w:val="0"/>
          <w:numId w:val="0"/>
        </w:numPr>
        <w:spacing w:before="0" w:after="0"/>
        <w:rPr>
          <w:i w:val="0"/>
          <w:iCs/>
          <w:color w:val="auto"/>
          <w:sz w:val="22"/>
          <w:szCs w:val="22"/>
          <w:lang w:val="et-EE"/>
        </w:rPr>
      </w:pPr>
      <w:bookmarkStart w:id="29" w:name="_i4i2YlRWGgdNDUipuBeAW2E2v"/>
      <w:bookmarkEnd w:id="29"/>
      <w:r w:rsidRPr="00E94EAB">
        <w:rPr>
          <w:i w:val="0"/>
          <w:iCs/>
          <w:color w:val="auto"/>
          <w:sz w:val="22"/>
          <w:szCs w:val="22"/>
          <w:lang w:val="et-EE"/>
        </w:rPr>
        <w:t>Ensalutamiid on näidustatud CRPC-ga, mHSPC-ga ja kõrge riskiga BCR nmHSPC-ga täiskasvanud meestele ning sellel puudub asjakohane kasutus lastel.</w:t>
      </w:r>
    </w:p>
    <w:p w14:paraId="0217A356" w14:textId="77777777" w:rsidR="00E94EAB" w:rsidRPr="00E94EAB" w:rsidRDefault="00E94EAB" w:rsidP="00E94EAB">
      <w:pPr>
        <w:spacing w:after="0"/>
        <w:rPr>
          <w:rFonts w:eastAsia="SimSun" w:cs="Times New Roman"/>
          <w:szCs w:val="24"/>
          <w:u w:val="single"/>
          <w:lang w:val="et-EE" w:eastAsia="et-EE"/>
        </w:rPr>
      </w:pPr>
    </w:p>
    <w:p w14:paraId="5FE1BFA1" w14:textId="77777777" w:rsidR="00E94EAB" w:rsidRPr="00E94EAB" w:rsidRDefault="00E94EAB" w:rsidP="00E94EAB">
      <w:pPr>
        <w:tabs>
          <w:tab w:val="left" w:pos="567"/>
        </w:tabs>
        <w:spacing w:after="0" w:line="260" w:lineRule="exact"/>
        <w:rPr>
          <w:rFonts w:eastAsia="SimSun" w:cs="Times New Roman"/>
          <w:i/>
          <w:iCs/>
          <w:szCs w:val="20"/>
          <w:lang w:val="fi-FI" w:eastAsia="et-EE"/>
        </w:rPr>
      </w:pPr>
      <w:r w:rsidRPr="00E94EAB">
        <w:rPr>
          <w:rFonts w:eastAsia="SimSun" w:cs="Times New Roman"/>
          <w:i/>
          <w:iCs/>
          <w:szCs w:val="20"/>
          <w:lang w:val="fi-FI" w:eastAsia="et-EE"/>
        </w:rPr>
        <w:t>Patsiendid, kellel on neelamisega raskusi / esinenud düsfaagiat</w:t>
      </w:r>
    </w:p>
    <w:p w14:paraId="10FCA676" w14:textId="55DEE610" w:rsidR="00ED192B" w:rsidRPr="00E91212" w:rsidRDefault="00E94EAB" w:rsidP="00C80DB2">
      <w:pPr>
        <w:keepLines/>
        <w:spacing w:after="0"/>
        <w:rPr>
          <w:lang w:val="et-EE"/>
        </w:rPr>
      </w:pPr>
      <w:r w:rsidRPr="00E94EAB">
        <w:rPr>
          <w:rFonts w:eastAsia="SimSun" w:cs="Times New Roman"/>
          <w:szCs w:val="20"/>
          <w:lang w:val="fi-FI" w:eastAsia="et-EE"/>
        </w:rPr>
        <w:t>Ensalutamiid on saadaval ka tablettidena (40 mg ja 80 mg) patsientidele, kellel on raske suuri kapsleid neelata või kellel on esinenud düsfaagiat</w:t>
      </w:r>
      <w:r w:rsidR="00ED192B" w:rsidRPr="004536A6">
        <w:rPr>
          <w:lang w:val="fi-FI"/>
        </w:rPr>
        <w:t>.</w:t>
      </w:r>
    </w:p>
    <w:p w14:paraId="478AB118" w14:textId="2DB8BB20" w:rsidR="00ED192B" w:rsidRPr="004536A6" w:rsidRDefault="00ED192B">
      <w:pPr>
        <w:pStyle w:val="Heading4"/>
        <w:rPr>
          <w:lang w:val="fi-FI"/>
        </w:rPr>
      </w:pPr>
      <w:bookmarkStart w:id="30" w:name="_i4i1lcnDk3zqLBW5B3Ct0ilmU"/>
      <w:bookmarkEnd w:id="30"/>
      <w:r w:rsidRPr="004536A6">
        <w:rPr>
          <w:lang w:val="fi-FI"/>
        </w:rPr>
        <w:t>Manustamisviis</w:t>
      </w:r>
    </w:p>
    <w:p w14:paraId="2EB8B059" w14:textId="17278198" w:rsidR="00ED192B" w:rsidRPr="00304FEC" w:rsidRDefault="00E94EAB" w:rsidP="008D2561">
      <w:pPr>
        <w:rPr>
          <w:lang w:val="et-EE"/>
        </w:rPr>
      </w:pPr>
      <w:r w:rsidRPr="00E94EAB">
        <w:rPr>
          <w:rFonts w:eastAsia="SimSun" w:cs="Times New Roman"/>
          <w:szCs w:val="24"/>
          <w:lang w:val="et-EE" w:eastAsia="et-EE"/>
        </w:rPr>
        <w:t>Xtandi on suukaudseks kasutamiseks. Pehmekapsleid ei tohi närida, lahustada ega avada, vaid tuleks alla neelata tervelt koos piisava koguse veega ning neid võib võtta koos toiduga või ilma</w:t>
      </w:r>
      <w:r w:rsidR="00ED192B" w:rsidRPr="00304FEC">
        <w:rPr>
          <w:lang w:val="et-EE"/>
        </w:rPr>
        <w:t>.</w:t>
      </w:r>
    </w:p>
    <w:p w14:paraId="7E521CDF" w14:textId="50BD96D8" w:rsidR="00ED192B" w:rsidRPr="005237EC" w:rsidRDefault="00ED192B">
      <w:pPr>
        <w:pStyle w:val="Heading3"/>
        <w:rPr>
          <w:lang w:val="et-EE"/>
        </w:rPr>
      </w:pPr>
      <w:bookmarkStart w:id="31" w:name="_i4i5uHoaa9Li4Vp3jSruvjBU7"/>
      <w:bookmarkEnd w:id="31"/>
      <w:r w:rsidRPr="005237EC">
        <w:rPr>
          <w:lang w:val="et-EE"/>
        </w:rPr>
        <w:t>4.3</w:t>
      </w:r>
      <w:r w:rsidRPr="005237EC">
        <w:rPr>
          <w:lang w:val="et-EE"/>
        </w:rPr>
        <w:tab/>
        <w:t>Vastunäidustused</w:t>
      </w:r>
    </w:p>
    <w:p w14:paraId="2F2A8F59" w14:textId="0662DEBE" w:rsidR="00ED192B" w:rsidRPr="005237EC" w:rsidRDefault="00ED192B">
      <w:pPr>
        <w:spacing w:after="0"/>
        <w:rPr>
          <w:lang w:val="et-EE"/>
        </w:rPr>
      </w:pPr>
      <w:bookmarkStart w:id="32" w:name="_i4i39qCi8g4PXczpdolvi19hX"/>
      <w:bookmarkEnd w:id="32"/>
      <w:r w:rsidRPr="005237EC">
        <w:rPr>
          <w:lang w:val="et-EE"/>
        </w:rPr>
        <w:t>Ülitundlikkus toimeaine(te) või lõigus 6.1 loetletud mis tahes abiaine(te) suhtes.</w:t>
      </w:r>
    </w:p>
    <w:p w14:paraId="0ECA1862" w14:textId="457BBD5A" w:rsidR="00ED192B" w:rsidRDefault="00E94EAB" w:rsidP="002C1E17">
      <w:pPr>
        <w:spacing w:after="0"/>
        <w:rPr>
          <w:rFonts w:eastAsia="SimSun" w:cs="Times New Roman"/>
          <w:szCs w:val="24"/>
          <w:lang w:val="et-EE" w:eastAsia="et-EE"/>
        </w:rPr>
      </w:pPr>
      <w:r w:rsidRPr="00E94EAB">
        <w:rPr>
          <w:rFonts w:eastAsia="SimSun" w:cs="Times New Roman"/>
          <w:szCs w:val="24"/>
          <w:lang w:val="et-EE" w:eastAsia="et-EE"/>
        </w:rPr>
        <w:t>Naised, kes on rasedad või võivad rasestuda (vt lõigud 4.6 ja 6.6).</w:t>
      </w:r>
    </w:p>
    <w:p w14:paraId="7774FA0F" w14:textId="454D672B" w:rsidR="002C1E17" w:rsidRPr="008D2561" w:rsidRDefault="002C1E17" w:rsidP="002C1E17">
      <w:pPr>
        <w:spacing w:after="0"/>
        <w:rPr>
          <w:lang w:val="en-GB"/>
        </w:rPr>
      </w:pPr>
    </w:p>
    <w:p w14:paraId="7A163347" w14:textId="5B45760F" w:rsidR="00ED192B" w:rsidRPr="005237EC" w:rsidRDefault="00ED192B">
      <w:pPr>
        <w:pStyle w:val="Heading3"/>
      </w:pPr>
      <w:bookmarkStart w:id="33" w:name="_i4i1kiXHW7SlL5OzTaLGdMBl9"/>
      <w:bookmarkEnd w:id="33"/>
      <w:r w:rsidRPr="005237EC">
        <w:lastRenderedPageBreak/>
        <w:t>4.4</w:t>
      </w:r>
      <w:r w:rsidRPr="005237EC">
        <w:tab/>
      </w:r>
      <w:proofErr w:type="spellStart"/>
      <w:r w:rsidRPr="005237EC">
        <w:t>Erihoiatused</w:t>
      </w:r>
      <w:proofErr w:type="spellEnd"/>
      <w:r w:rsidRPr="005237EC">
        <w:t xml:space="preserve"> </w:t>
      </w:r>
      <w:proofErr w:type="spellStart"/>
      <w:r w:rsidRPr="005237EC">
        <w:t>ja</w:t>
      </w:r>
      <w:proofErr w:type="spellEnd"/>
      <w:r w:rsidRPr="005237EC">
        <w:t xml:space="preserve"> </w:t>
      </w:r>
      <w:proofErr w:type="spellStart"/>
      <w:r w:rsidRPr="005237EC">
        <w:t>ettevaatusabinõud</w:t>
      </w:r>
      <w:proofErr w:type="spellEnd"/>
      <w:r w:rsidRPr="005237EC">
        <w:t xml:space="preserve"> </w:t>
      </w:r>
      <w:proofErr w:type="spellStart"/>
      <w:r w:rsidRPr="005237EC">
        <w:t>kasutamisel</w:t>
      </w:r>
      <w:proofErr w:type="spellEnd"/>
    </w:p>
    <w:p w14:paraId="130057FC" w14:textId="1F34159D" w:rsidR="00E94EAB" w:rsidRPr="001214A2" w:rsidRDefault="00E94EAB" w:rsidP="00A7081E">
      <w:pPr>
        <w:keepNext/>
        <w:spacing w:after="0"/>
        <w:rPr>
          <w:rFonts w:eastAsia="SimSun" w:cs="Times New Roman"/>
          <w:noProof/>
          <w:szCs w:val="24"/>
          <w:u w:val="single"/>
          <w:lang w:val="et-EE" w:eastAsia="et-EE"/>
        </w:rPr>
      </w:pPr>
      <w:r w:rsidRPr="001214A2">
        <w:rPr>
          <w:rFonts w:eastAsia="SimSun" w:cs="Times New Roman"/>
          <w:szCs w:val="24"/>
          <w:u w:val="single"/>
          <w:lang w:val="et-EE" w:eastAsia="et-EE"/>
        </w:rPr>
        <w:t>Krambihoogude oht</w:t>
      </w:r>
    </w:p>
    <w:p w14:paraId="0F3C2C1A" w14:textId="77777777" w:rsidR="00E94EAB" w:rsidRPr="001214A2" w:rsidRDefault="00E94EAB" w:rsidP="00E94EAB">
      <w:pPr>
        <w:tabs>
          <w:tab w:val="left" w:pos="567"/>
        </w:tabs>
        <w:spacing w:after="0" w:line="260" w:lineRule="exact"/>
        <w:rPr>
          <w:rFonts w:ascii="SimSun" w:eastAsia="SimSun" w:cs="Times New Roman"/>
          <w:szCs w:val="20"/>
          <w:lang w:val="et-EE" w:eastAsia="et-EE"/>
        </w:rPr>
      </w:pPr>
      <w:r w:rsidRPr="001214A2">
        <w:rPr>
          <w:rFonts w:eastAsia="SimSun" w:cs="Times New Roman"/>
          <w:lang w:val="et-EE" w:eastAsia="et-EE"/>
        </w:rPr>
        <w:t>Ensalutamiidi kasutamist on seostatud krambihoogude tekkega (vt lõik 4.8).</w:t>
      </w:r>
      <w:r w:rsidRPr="001214A2">
        <w:rPr>
          <w:rFonts w:eastAsia="SimSun" w:cs="Times New Roman"/>
          <w:szCs w:val="20"/>
          <w:lang w:val="et-EE" w:eastAsia="et-EE"/>
        </w:rPr>
        <w:t xml:space="preserve"> Ravi jätkamine patsientidel, kellel esinevad krambihood, tuleb otsustada iga ravijuhu korral eraldi.</w:t>
      </w:r>
    </w:p>
    <w:p w14:paraId="127494D9" w14:textId="77777777" w:rsidR="00E94EAB" w:rsidRPr="001214A2" w:rsidRDefault="00E94EAB" w:rsidP="00E94EAB">
      <w:pPr>
        <w:spacing w:after="0"/>
        <w:rPr>
          <w:rFonts w:ascii="SimSun" w:eastAsia="SimSun" w:cs="Times New Roman"/>
          <w:szCs w:val="24"/>
          <w:u w:val="single"/>
          <w:lang w:val="et-EE" w:eastAsia="et-EE"/>
        </w:rPr>
      </w:pPr>
    </w:p>
    <w:p w14:paraId="1D7F138A" w14:textId="77777777" w:rsidR="00E94EAB" w:rsidRPr="001214A2" w:rsidRDefault="00E94EAB" w:rsidP="00E94EAB">
      <w:pPr>
        <w:keepNext/>
        <w:tabs>
          <w:tab w:val="left" w:pos="567"/>
        </w:tabs>
        <w:spacing w:after="0" w:line="260" w:lineRule="exact"/>
        <w:rPr>
          <w:rFonts w:eastAsia="SimSun" w:cs="Times New Roman"/>
          <w:szCs w:val="20"/>
          <w:u w:val="single"/>
          <w:lang w:val="et-EE" w:eastAsia="et-EE"/>
        </w:rPr>
      </w:pPr>
      <w:r w:rsidRPr="001214A2">
        <w:rPr>
          <w:rFonts w:eastAsia="SimSun" w:cs="Times New Roman"/>
          <w:szCs w:val="20"/>
          <w:u w:val="single"/>
          <w:lang w:val="et-EE" w:eastAsia="et-EE"/>
        </w:rPr>
        <w:t>Pöörduv posterioorse entsefalopaatia sündroom</w:t>
      </w:r>
    </w:p>
    <w:p w14:paraId="2F1D4C48" w14:textId="77777777" w:rsidR="00E94EAB" w:rsidRPr="001214A2" w:rsidRDefault="00E94EAB" w:rsidP="00E94EAB">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Xtandi</w:t>
      </w:r>
      <w:r w:rsidRPr="001214A2">
        <w:rPr>
          <w:rFonts w:eastAsia="SimSun" w:cs="Times New Roman"/>
          <w:szCs w:val="20"/>
          <w:lang w:val="et-EE" w:eastAsia="et-EE"/>
        </w:rPr>
        <w:noBreakHyphen/>
        <w:t>ravi saanud patsientidel on harva kirjeldatud pöörduva posterioorse entsefalopaatia sündroomi (PRES) teket (vt lõik 4.8). PRES on harvaesinev pöörduv neuroloogiline häire, mis võib avalduda kiiresti arenevate sümptomitena, muuhulgas krambihood, peavalu, segasus, pimedus ning muud nägemis</w:t>
      </w:r>
      <w:r w:rsidRPr="001214A2">
        <w:rPr>
          <w:rFonts w:eastAsia="SimSun" w:cs="Times New Roman"/>
          <w:szCs w:val="20"/>
          <w:lang w:val="et-EE" w:eastAsia="et-EE"/>
        </w:rPr>
        <w:noBreakHyphen/>
        <w:t xml:space="preserve"> ja neuroloogilised häired koos kaasuva hüpertensiooniga või ilma. PRES diagnoosi peab kinnitama aju piltdiagnostika, eelistatavalt magnetresonantstomograafia (MRI). Patsientidel, kellel tekib PRES, on soovitatav Xtandi</w:t>
      </w:r>
      <w:r w:rsidRPr="001214A2">
        <w:rPr>
          <w:rFonts w:eastAsia="SimSun" w:cs="Times New Roman"/>
          <w:szCs w:val="20"/>
          <w:lang w:val="et-EE" w:eastAsia="et-EE"/>
        </w:rPr>
        <w:noBreakHyphen/>
        <w:t>ravi lõpetada.</w:t>
      </w:r>
    </w:p>
    <w:p w14:paraId="12043403" w14:textId="77777777" w:rsidR="00E94EAB" w:rsidRPr="001214A2" w:rsidRDefault="00E94EAB" w:rsidP="00E94EAB">
      <w:pPr>
        <w:tabs>
          <w:tab w:val="left" w:pos="567"/>
        </w:tabs>
        <w:spacing w:after="0" w:line="260" w:lineRule="exact"/>
        <w:rPr>
          <w:rFonts w:eastAsia="SimSun" w:cs="Times New Roman"/>
          <w:szCs w:val="20"/>
          <w:lang w:val="et-EE" w:eastAsia="et-EE"/>
        </w:rPr>
      </w:pPr>
    </w:p>
    <w:p w14:paraId="464C0000" w14:textId="77777777" w:rsidR="00E94EAB" w:rsidRPr="001214A2" w:rsidRDefault="00E94EAB" w:rsidP="00E94EAB">
      <w:pPr>
        <w:tabs>
          <w:tab w:val="left" w:pos="567"/>
        </w:tabs>
        <w:spacing w:after="0" w:line="260" w:lineRule="exact"/>
        <w:rPr>
          <w:rFonts w:eastAsia="SimSun" w:cs="Times New Roman"/>
          <w:szCs w:val="20"/>
          <w:u w:val="single"/>
          <w:lang w:val="et-EE" w:eastAsia="et-EE"/>
        </w:rPr>
      </w:pPr>
      <w:r w:rsidRPr="001214A2">
        <w:rPr>
          <w:rFonts w:eastAsia="SimSun" w:cs="Times New Roman"/>
          <w:szCs w:val="20"/>
          <w:u w:val="single"/>
          <w:lang w:val="et-EE" w:eastAsia="et-EE"/>
        </w:rPr>
        <w:t>Teised esmased pahaloomulised kasvajad</w:t>
      </w:r>
    </w:p>
    <w:p w14:paraId="6CA8E095" w14:textId="77777777" w:rsidR="00E94EAB" w:rsidRPr="001214A2" w:rsidRDefault="00E94EAB" w:rsidP="00E94EAB">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Kliinilistes uuringutes on ensalutamiidiga ravitud patsientidel teatatud teise primaarse pahaloomulise kasvaja juhtudest. 3. faasi kliinilistes uuringutes olid ensalutamiidiga ravitud patsientide kõige sagedamini teatatud ja platseebost suuremad nähud põievähk (0,3%), jämesoole adenokartsinoom (0,2%), üleminekurakk-kartsinoom (0,2%) ja pahaloomuline melanoom (0,2%).</w:t>
      </w:r>
    </w:p>
    <w:p w14:paraId="25BC9324" w14:textId="77777777" w:rsidR="00E94EAB" w:rsidRPr="001214A2" w:rsidRDefault="00E94EAB" w:rsidP="00E94EAB">
      <w:pPr>
        <w:tabs>
          <w:tab w:val="left" w:pos="567"/>
        </w:tabs>
        <w:spacing w:after="0" w:line="260" w:lineRule="exact"/>
        <w:rPr>
          <w:rFonts w:eastAsia="SimSun" w:cs="Times New Roman"/>
          <w:szCs w:val="20"/>
          <w:u w:val="single"/>
          <w:lang w:val="et-EE" w:eastAsia="et-EE"/>
        </w:rPr>
      </w:pPr>
    </w:p>
    <w:p w14:paraId="4E658BD7" w14:textId="77777777" w:rsidR="00E94EAB" w:rsidRPr="001214A2" w:rsidRDefault="00E94EAB" w:rsidP="00E94EAB">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Patsientidele tuleb soovitada pöörduda viivitamatult arsti poole, kui nad avastavad seedetrakti verejooksu märke, makroskoopilise hematuuria või muid sümptomeid, nagu düsuuria või urineerimispakitsus.</w:t>
      </w:r>
    </w:p>
    <w:p w14:paraId="28B2A70D" w14:textId="77777777" w:rsidR="00E94EAB" w:rsidRPr="001214A2" w:rsidRDefault="00E94EAB" w:rsidP="00E94EAB">
      <w:pPr>
        <w:spacing w:after="0"/>
        <w:rPr>
          <w:rFonts w:ascii="SimSun" w:eastAsia="SimSun" w:cs="Times New Roman"/>
          <w:szCs w:val="24"/>
          <w:u w:val="single"/>
          <w:lang w:val="et-EE" w:eastAsia="et-EE"/>
        </w:rPr>
      </w:pPr>
    </w:p>
    <w:p w14:paraId="68BF5F6F" w14:textId="77777777" w:rsidR="00E94EAB" w:rsidRPr="001214A2" w:rsidRDefault="00E94EAB" w:rsidP="00E94EAB">
      <w:pPr>
        <w:keepNext/>
        <w:spacing w:after="0"/>
        <w:rPr>
          <w:rFonts w:eastAsia="SimSun" w:cs="Times New Roman"/>
          <w:szCs w:val="24"/>
          <w:u w:val="single"/>
          <w:lang w:val="et-EE" w:eastAsia="et-EE"/>
        </w:rPr>
      </w:pPr>
      <w:r w:rsidRPr="001214A2">
        <w:rPr>
          <w:rFonts w:eastAsia="SimSun" w:cs="Times New Roman"/>
          <w:szCs w:val="24"/>
          <w:u w:val="single"/>
          <w:lang w:val="et-EE" w:eastAsia="et-EE"/>
        </w:rPr>
        <w:t>Kasutamine koos teiste ravimitega</w:t>
      </w:r>
    </w:p>
    <w:p w14:paraId="10BD0AA1" w14:textId="77777777" w:rsidR="00E94EAB" w:rsidRPr="001214A2" w:rsidRDefault="00E94EAB" w:rsidP="00E94EAB">
      <w:pPr>
        <w:keepNext/>
        <w:spacing w:after="0"/>
        <w:rPr>
          <w:rFonts w:eastAsia="SimSun" w:cs="Times New Roman"/>
          <w:szCs w:val="24"/>
          <w:lang w:val="et-EE" w:eastAsia="et-EE"/>
        </w:rPr>
      </w:pPr>
      <w:r w:rsidRPr="001214A2">
        <w:rPr>
          <w:rFonts w:eastAsia="SimSun" w:cs="Times New Roman"/>
          <w:szCs w:val="24"/>
          <w:lang w:val="et-EE" w:eastAsia="et-EE"/>
        </w:rPr>
        <w:t xml:space="preserve">Ensalutamiid on tugev ensüümide indutseerija ja </w:t>
      </w:r>
      <w:r w:rsidRPr="001214A2">
        <w:rPr>
          <w:rFonts w:eastAsia="SimSun" w:cs="Times New Roman"/>
          <w:szCs w:val="20"/>
          <w:lang w:val="et-EE" w:eastAsia="et-EE"/>
        </w:rPr>
        <w:t xml:space="preserve">võib põhjustada paljude levinud ravimite toime vähenemist (vt näiteid lõigus 4.5). </w:t>
      </w:r>
      <w:r w:rsidRPr="001214A2">
        <w:rPr>
          <w:rFonts w:eastAsia="SimSun" w:cs="Times New Roman"/>
          <w:szCs w:val="24"/>
          <w:lang w:val="et-EE" w:eastAsia="et-EE"/>
        </w:rPr>
        <w:t xml:space="preserve">Seetõttu on ensalutamiidi ravi alustamisel vajalik ülevaade teistest samaaegselt kasutatavatest ravimitest. </w:t>
      </w:r>
      <w:r w:rsidRPr="001214A2">
        <w:rPr>
          <w:rFonts w:eastAsia="SimSun" w:cs="Times New Roman"/>
          <w:szCs w:val="20"/>
          <w:lang w:val="et-EE" w:eastAsia="et-EE"/>
        </w:rPr>
        <w:t xml:space="preserve">Üldiselt tuleb vältida samaaegset </w:t>
      </w:r>
      <w:r w:rsidRPr="001214A2">
        <w:rPr>
          <w:rFonts w:eastAsia="SimSun" w:cs="Times New Roman"/>
          <w:szCs w:val="24"/>
          <w:lang w:val="et-EE" w:eastAsia="et-EE"/>
        </w:rPr>
        <w:t xml:space="preserve">ensalutamiidi </w:t>
      </w:r>
      <w:r w:rsidRPr="001214A2">
        <w:rPr>
          <w:rFonts w:eastAsia="SimSun" w:cs="Times New Roman"/>
          <w:szCs w:val="20"/>
          <w:lang w:val="et-EE" w:eastAsia="et-EE"/>
        </w:rPr>
        <w:t xml:space="preserve">kasutamist koos ravimitega, mis on paljude metabolismis osalevate ensüümide või transporterite suhtes tundlikud substraadid (vt lõik 4.5), </w:t>
      </w:r>
      <w:r w:rsidRPr="001214A2">
        <w:rPr>
          <w:rFonts w:eastAsia="SimSun" w:cs="Times New Roman"/>
          <w:szCs w:val="24"/>
          <w:lang w:val="et-EE" w:eastAsia="et-EE"/>
        </w:rPr>
        <w:t xml:space="preserve">kui nende ravitoime on patsiendi jaoks väga oluline ning kui annust ei saa kas tõhususe jälgimise või plasmakontsentratsioonide tõttu kergesti kohandada. </w:t>
      </w:r>
    </w:p>
    <w:p w14:paraId="3F4D8C25" w14:textId="77777777" w:rsidR="00E94EAB" w:rsidRPr="001214A2" w:rsidRDefault="00E94EAB" w:rsidP="00E94EAB">
      <w:pPr>
        <w:keepNext/>
        <w:spacing w:after="0"/>
        <w:rPr>
          <w:rFonts w:ascii="SimSun" w:eastAsia="SimSun" w:cs="Times New Roman"/>
          <w:szCs w:val="24"/>
          <w:u w:val="single"/>
          <w:lang w:val="et-EE" w:eastAsia="et-EE"/>
        </w:rPr>
      </w:pPr>
    </w:p>
    <w:p w14:paraId="1D063020" w14:textId="77777777" w:rsidR="00E94EAB" w:rsidRPr="001214A2" w:rsidRDefault="00E94EAB" w:rsidP="00E94EAB">
      <w:pPr>
        <w:keepNext/>
        <w:spacing w:after="0"/>
        <w:rPr>
          <w:rFonts w:ascii="SimSun" w:eastAsia="SimSun" w:cs="Times New Roman"/>
          <w:sz w:val="24"/>
          <w:szCs w:val="24"/>
          <w:lang w:val="et-EE" w:eastAsia="et-EE"/>
        </w:rPr>
      </w:pPr>
      <w:r w:rsidRPr="001214A2">
        <w:rPr>
          <w:rFonts w:eastAsia="MS Mincho" w:cs="Times New Roman"/>
          <w:szCs w:val="24"/>
          <w:lang w:val="et-EE" w:eastAsia="et-EE"/>
        </w:rPr>
        <w:t>Vältida tuleb kooskasutamist varfariini ja kumariinisarnaste antikoagulantidega. Kui Xtandi manustatakse koos antikoagulandiga, mis metaboliseerub CYP2C9 vahendusel (nt varfariin või atsenokumarool), tuleb läbi viia täiendav rahvusvahelise normaliseeritud suhtarvu (INR) jälgimine (vt lõik</w:t>
      </w:r>
      <w:r w:rsidRPr="001214A2">
        <w:rPr>
          <w:rFonts w:eastAsia="MS Mincho" w:cs="Times New Roman"/>
          <w:i/>
          <w:szCs w:val="24"/>
          <w:lang w:val="et-EE" w:eastAsia="et-EE"/>
        </w:rPr>
        <w:t> </w:t>
      </w:r>
      <w:r w:rsidRPr="001214A2">
        <w:rPr>
          <w:rFonts w:eastAsia="MS Mincho" w:cs="Times New Roman"/>
          <w:szCs w:val="24"/>
          <w:lang w:val="et-EE" w:eastAsia="et-EE"/>
        </w:rPr>
        <w:t>4.5).</w:t>
      </w:r>
    </w:p>
    <w:p w14:paraId="1170F672" w14:textId="77777777" w:rsidR="00E94EAB" w:rsidRPr="001214A2" w:rsidRDefault="00E94EAB" w:rsidP="00E94EAB">
      <w:pPr>
        <w:spacing w:after="0"/>
        <w:rPr>
          <w:rFonts w:ascii="SimSun" w:eastAsia="SimSun" w:cs="Times New Roman"/>
          <w:szCs w:val="24"/>
          <w:lang w:val="et-EE" w:eastAsia="et-EE"/>
        </w:rPr>
      </w:pPr>
    </w:p>
    <w:p w14:paraId="35AB3D72" w14:textId="77777777" w:rsidR="00E94EAB" w:rsidRPr="001214A2" w:rsidRDefault="00E94EAB" w:rsidP="00E94EAB">
      <w:pPr>
        <w:keepNext/>
        <w:spacing w:after="0"/>
        <w:rPr>
          <w:rFonts w:ascii="SimSun" w:eastAsia="SimSun" w:cs="Times New Roman"/>
          <w:szCs w:val="24"/>
          <w:u w:val="single"/>
          <w:lang w:val="et-EE" w:eastAsia="et-EE"/>
        </w:rPr>
      </w:pPr>
      <w:r w:rsidRPr="001214A2">
        <w:rPr>
          <w:rFonts w:eastAsia="MS Mincho" w:cs="Times New Roman"/>
          <w:szCs w:val="24"/>
          <w:u w:val="single"/>
          <w:lang w:val="et-EE" w:eastAsia="et-EE"/>
        </w:rPr>
        <w:t>Neerukahjustus</w:t>
      </w:r>
    </w:p>
    <w:p w14:paraId="05610394" w14:textId="77777777" w:rsidR="00E94EAB" w:rsidRPr="001214A2" w:rsidRDefault="00E94EAB" w:rsidP="00E94EAB">
      <w:pPr>
        <w:spacing w:after="0"/>
        <w:rPr>
          <w:rFonts w:ascii="SimSun" w:eastAsia="SimSun" w:cs="Times New Roman"/>
          <w:szCs w:val="24"/>
          <w:lang w:val="et-EE" w:eastAsia="et-EE"/>
        </w:rPr>
      </w:pPr>
      <w:r w:rsidRPr="001214A2">
        <w:rPr>
          <w:rFonts w:eastAsia="MS Mincho" w:cs="Times New Roman"/>
          <w:szCs w:val="24"/>
          <w:lang w:val="et-EE" w:eastAsia="et-EE"/>
        </w:rPr>
        <w:t xml:space="preserve">Raske neerukahjustusega patsientide puhul on vajalik ettevaatus, sest selles patsiendirühmas ei ole ensalutamiidi uuritud. </w:t>
      </w:r>
    </w:p>
    <w:p w14:paraId="75D2EAFA" w14:textId="77777777" w:rsidR="00E94EAB" w:rsidRPr="001214A2" w:rsidRDefault="00E94EAB" w:rsidP="00E94EAB">
      <w:pPr>
        <w:spacing w:after="0"/>
        <w:rPr>
          <w:rFonts w:ascii="SimSun" w:eastAsia="SimSun" w:cs="Times New Roman"/>
          <w:szCs w:val="24"/>
          <w:lang w:val="et-EE" w:eastAsia="et-EE"/>
        </w:rPr>
      </w:pPr>
    </w:p>
    <w:p w14:paraId="378D6B16" w14:textId="77777777" w:rsidR="00E94EAB" w:rsidRPr="001214A2" w:rsidRDefault="00E94EAB" w:rsidP="00E94EAB">
      <w:pPr>
        <w:spacing w:after="0"/>
        <w:rPr>
          <w:rFonts w:eastAsia="MS Mincho" w:cs="Times New Roman"/>
          <w:szCs w:val="24"/>
          <w:u w:val="single"/>
          <w:lang w:val="et-EE" w:eastAsia="et-EE"/>
        </w:rPr>
      </w:pPr>
      <w:r w:rsidRPr="001214A2">
        <w:rPr>
          <w:rFonts w:eastAsia="MS Mincho" w:cs="Times New Roman"/>
          <w:szCs w:val="24"/>
          <w:u w:val="single"/>
          <w:lang w:val="et-EE" w:eastAsia="et-EE"/>
        </w:rPr>
        <w:t>Raske maksakahjustus</w:t>
      </w:r>
    </w:p>
    <w:p w14:paraId="475204FB" w14:textId="77777777" w:rsidR="00E94EAB" w:rsidRPr="001214A2" w:rsidRDefault="00E94EAB" w:rsidP="00E94EAB">
      <w:pPr>
        <w:spacing w:after="0"/>
        <w:rPr>
          <w:rFonts w:eastAsia="SimSun" w:cs="Times New Roman"/>
          <w:szCs w:val="24"/>
          <w:lang w:val="et-EE" w:eastAsia="et-EE"/>
        </w:rPr>
      </w:pPr>
      <w:r w:rsidRPr="001214A2">
        <w:rPr>
          <w:rFonts w:eastAsia="SimSun" w:cs="Times New Roman"/>
          <w:szCs w:val="24"/>
          <w:lang w:val="et-EE" w:eastAsia="et-EE"/>
        </w:rPr>
        <w:t xml:space="preserve">Raske maksakahjustusega patsientidel on täheldatud ensalutamiidi poolväärtusaja suurenemist, mis võib olla seotud ravimi suurenenud jaotumisega kudedes. Selle nähtuse kliiniline olulisus ei ole teada. Siiski on püsikontsentratsiooni saavutamise, maksimaalse farmakoloogilise toime kui ka ensüüminduktsiooni tekke ja kahanemise aeg (vt lõik 4.5) pikenenud. </w:t>
      </w:r>
    </w:p>
    <w:p w14:paraId="3095F0CB" w14:textId="77777777" w:rsidR="00E94EAB" w:rsidRPr="001214A2" w:rsidRDefault="00E94EAB" w:rsidP="00E94EAB">
      <w:pPr>
        <w:spacing w:after="0"/>
        <w:rPr>
          <w:rFonts w:ascii="SimSun" w:eastAsia="SimSun" w:cs="Times New Roman"/>
          <w:szCs w:val="24"/>
          <w:lang w:val="et-EE" w:eastAsia="et-EE"/>
        </w:rPr>
      </w:pPr>
    </w:p>
    <w:p w14:paraId="03436CE6" w14:textId="77777777" w:rsidR="00E94EAB" w:rsidRPr="001214A2" w:rsidRDefault="00E94EAB" w:rsidP="00E94EAB">
      <w:pPr>
        <w:keepNext/>
        <w:spacing w:after="0"/>
        <w:rPr>
          <w:rFonts w:ascii="SimSun" w:eastAsia="SimSun" w:cs="Times New Roman"/>
          <w:szCs w:val="24"/>
          <w:u w:val="single"/>
          <w:lang w:val="et-EE" w:eastAsia="et-EE"/>
        </w:rPr>
      </w:pPr>
      <w:r w:rsidRPr="001214A2">
        <w:rPr>
          <w:rFonts w:eastAsia="MS Mincho" w:cs="Times New Roman"/>
          <w:szCs w:val="24"/>
          <w:u w:val="single"/>
          <w:lang w:val="et-EE" w:eastAsia="et-EE"/>
        </w:rPr>
        <w:t>Hiljutine kardiovaskulaarne haigus</w:t>
      </w:r>
    </w:p>
    <w:p w14:paraId="4CB55C2A" w14:textId="77777777" w:rsidR="00E94EAB" w:rsidRPr="001214A2" w:rsidRDefault="00E94EAB" w:rsidP="00E94EAB">
      <w:pPr>
        <w:spacing w:after="0"/>
        <w:rPr>
          <w:rFonts w:eastAsia="MS Mincho" w:cs="Times New Roman"/>
          <w:szCs w:val="24"/>
          <w:lang w:val="et-EE" w:eastAsia="et-EE"/>
        </w:rPr>
      </w:pPr>
      <w:r w:rsidRPr="001214A2">
        <w:rPr>
          <w:rFonts w:eastAsia="MS Mincho" w:cs="Times New Roman"/>
          <w:szCs w:val="24"/>
          <w:lang w:val="et-EE" w:eastAsia="et-EE"/>
        </w:rPr>
        <w:t>III faasi uuringutesse ei kaasatud patsiente, kellel oli hiljuti olnud müokardi infarkt (viimase 6 kuu jooksul) või ebastabiilne stenokardia (viimase 3</w:t>
      </w:r>
      <w:r w:rsidRPr="001214A2">
        <w:rPr>
          <w:rFonts w:eastAsia="MS Mincho" w:cs="Times New Roman"/>
          <w:i/>
          <w:szCs w:val="24"/>
          <w:lang w:val="et-EE" w:eastAsia="et-EE"/>
        </w:rPr>
        <w:t> </w:t>
      </w:r>
      <w:r w:rsidRPr="001214A2">
        <w:rPr>
          <w:rFonts w:eastAsia="MS Mincho" w:cs="Times New Roman"/>
          <w:szCs w:val="24"/>
          <w:lang w:val="et-EE" w:eastAsia="et-EE"/>
        </w:rPr>
        <w:t>kuu jooksul), südamerike New Yorgi Südameliidu klass (NYHA) III või IV, v.a juhul kui vasaku vatsakese väljutusfraktsioon (LVEF) ≥ 45%, bradükardia või ravi mittesaanud hüpertensioon. Xtandi’t sellistele patsientidele välja kirjutades tuleb seda arvesse võtta.</w:t>
      </w:r>
    </w:p>
    <w:p w14:paraId="649DA255" w14:textId="77777777" w:rsidR="00E94EAB" w:rsidRPr="001214A2" w:rsidRDefault="00E94EAB" w:rsidP="00670189">
      <w:pPr>
        <w:pageBreakBefore/>
        <w:spacing w:after="0"/>
        <w:rPr>
          <w:rFonts w:ascii="SimSun" w:eastAsia="SimSun" w:cs="Times New Roman"/>
          <w:sz w:val="24"/>
          <w:szCs w:val="24"/>
          <w:lang w:val="et-EE" w:eastAsia="et-EE"/>
        </w:rPr>
      </w:pPr>
    </w:p>
    <w:p w14:paraId="0E697704" w14:textId="77777777" w:rsidR="00E94EAB" w:rsidRPr="001214A2" w:rsidRDefault="00E94EAB" w:rsidP="00B917CA">
      <w:pPr>
        <w:keepNext/>
        <w:spacing w:after="0"/>
        <w:rPr>
          <w:rFonts w:eastAsia="MS Mincho" w:cs="Times New Roman"/>
          <w:lang w:val="et-EE" w:eastAsia="et-EE"/>
        </w:rPr>
      </w:pPr>
      <w:r w:rsidRPr="001214A2">
        <w:rPr>
          <w:rFonts w:eastAsia="MS Mincho" w:cs="Times New Roman"/>
          <w:u w:val="single"/>
          <w:lang w:val="et-EE" w:eastAsia="et-EE"/>
        </w:rPr>
        <w:t>Androgeen-deprivatsioonravi võib pikendada QT-intervalli</w:t>
      </w:r>
      <w:r w:rsidRPr="001214A2">
        <w:rPr>
          <w:rFonts w:eastAsia="MS Mincho" w:cs="Times New Roman"/>
          <w:lang w:val="et-EE" w:eastAsia="et-EE"/>
        </w:rPr>
        <w:t xml:space="preserve"> </w:t>
      </w:r>
    </w:p>
    <w:p w14:paraId="7F0789A6" w14:textId="77777777" w:rsidR="00E94EAB" w:rsidRPr="001214A2" w:rsidRDefault="00E94EAB" w:rsidP="00E94EAB">
      <w:pPr>
        <w:spacing w:after="0"/>
        <w:rPr>
          <w:rFonts w:eastAsia="MS Mincho" w:cs="Times New Roman"/>
          <w:lang w:val="et-EE" w:eastAsia="et-EE"/>
        </w:rPr>
      </w:pPr>
      <w:r w:rsidRPr="001214A2">
        <w:rPr>
          <w:rFonts w:eastAsia="MS Mincho" w:cs="Times New Roman"/>
          <w:lang w:val="et-EE" w:eastAsia="et-EE"/>
        </w:rPr>
        <w:t xml:space="preserve">Patsientidel, kellel on esinenud või esinevad QT-intervalli pikenemise riskifaktorid ning patsientidel, kes kasutavad samaaegselt ravimeid, mis võivad pikendada QT-intervalli (vt lõik 4.5) tuleb arstidel hinnata kasu/riski suhet, sealhulgas võimalikku </w:t>
      </w:r>
      <w:r w:rsidRPr="001214A2">
        <w:rPr>
          <w:rFonts w:eastAsia="MS Mincho" w:cs="Times New Roman"/>
          <w:i/>
          <w:lang w:val="et-EE" w:eastAsia="et-EE"/>
        </w:rPr>
        <w:t>torsade de pointes</w:t>
      </w:r>
      <w:r w:rsidRPr="001214A2">
        <w:rPr>
          <w:rFonts w:eastAsia="MS Mincho" w:cs="Times New Roman"/>
          <w:lang w:val="et-EE" w:eastAsia="et-EE"/>
        </w:rPr>
        <w:t>’i esinemist enne Xtandi-ravi alustamist.</w:t>
      </w:r>
    </w:p>
    <w:p w14:paraId="5F38A428" w14:textId="77777777" w:rsidR="00E94EAB" w:rsidRPr="001214A2" w:rsidRDefault="00E94EAB" w:rsidP="00E94EAB">
      <w:pPr>
        <w:spacing w:after="0"/>
        <w:rPr>
          <w:rFonts w:eastAsia="MS Mincho" w:cs="Times New Roman"/>
          <w:lang w:val="et-EE" w:eastAsia="et-EE"/>
        </w:rPr>
      </w:pPr>
    </w:p>
    <w:p w14:paraId="1AFE804E" w14:textId="77777777" w:rsidR="00E94EAB" w:rsidRPr="001214A2" w:rsidRDefault="00E94EAB" w:rsidP="00E94EAB">
      <w:pPr>
        <w:keepNext/>
        <w:spacing w:after="0"/>
        <w:rPr>
          <w:rFonts w:ascii="SimSun" w:eastAsia="SimSun" w:cs="Times New Roman"/>
          <w:szCs w:val="24"/>
          <w:u w:val="single"/>
          <w:lang w:val="et-EE" w:eastAsia="et-EE"/>
        </w:rPr>
      </w:pPr>
      <w:r w:rsidRPr="001214A2">
        <w:rPr>
          <w:rFonts w:eastAsia="MS Mincho" w:cs="Times New Roman"/>
          <w:szCs w:val="24"/>
          <w:u w:val="single"/>
          <w:lang w:val="et-EE" w:eastAsia="et-EE"/>
        </w:rPr>
        <w:t>Kasutamine koos kemoteraapiaga</w:t>
      </w:r>
    </w:p>
    <w:p w14:paraId="308CE7C9" w14:textId="77777777" w:rsidR="00E94EAB" w:rsidRPr="001214A2" w:rsidRDefault="00E94EAB" w:rsidP="00E94EAB">
      <w:pPr>
        <w:spacing w:after="0"/>
        <w:rPr>
          <w:rFonts w:ascii="SimSun" w:eastAsia="SimSun" w:cs="Times New Roman"/>
          <w:szCs w:val="24"/>
          <w:lang w:val="et-EE" w:eastAsia="et-EE"/>
        </w:rPr>
      </w:pPr>
      <w:r w:rsidRPr="001214A2">
        <w:rPr>
          <w:rFonts w:eastAsia="MS Mincho" w:cs="Times New Roman"/>
          <w:szCs w:val="24"/>
          <w:lang w:val="et-EE" w:eastAsia="et-EE"/>
        </w:rPr>
        <w:t>Xtandi ja tsütotoksilise kemoteraapia samaaegse kasutamise ohutus ja tõhusus pole tõestatud. Ensalutamiidi koosmanustamisel puudub kliiniliselt oluline toime intravenoosselt manustatava dotsetakseeli farmakokineetikale (vt lõik 4.5); sellegipoolest ei saa välistada dotsetakseeli indutseeritud neutropeenia esinemissageduse suurenemist.</w:t>
      </w:r>
    </w:p>
    <w:p w14:paraId="28A4CD62" w14:textId="77777777" w:rsidR="00E94EAB" w:rsidRPr="001214A2" w:rsidRDefault="00E94EAB" w:rsidP="00E94EAB">
      <w:pPr>
        <w:spacing w:after="0"/>
        <w:rPr>
          <w:rFonts w:ascii="SimSun" w:eastAsia="SimSun" w:cs="Times New Roman"/>
          <w:szCs w:val="24"/>
          <w:lang w:val="et-EE" w:eastAsia="et-EE"/>
        </w:rPr>
      </w:pPr>
    </w:p>
    <w:p w14:paraId="5567E764" w14:textId="77777777" w:rsidR="00E94EAB" w:rsidRPr="001214A2" w:rsidRDefault="00E94EAB" w:rsidP="00E94EAB">
      <w:pPr>
        <w:tabs>
          <w:tab w:val="left" w:pos="567"/>
        </w:tabs>
        <w:spacing w:after="0" w:line="260" w:lineRule="exact"/>
        <w:rPr>
          <w:rFonts w:eastAsia="MS Mincho" w:cs="Times New Roman"/>
          <w:sz w:val="24"/>
          <w:szCs w:val="24"/>
          <w:u w:val="single"/>
          <w:lang w:val="et-EE" w:eastAsia="et-EE"/>
        </w:rPr>
      </w:pPr>
      <w:r w:rsidRPr="001214A2">
        <w:rPr>
          <w:rFonts w:eastAsia="SimSun" w:cs="Times New Roman"/>
          <w:szCs w:val="20"/>
          <w:u w:val="single"/>
          <w:lang w:val="et-EE" w:eastAsia="et-EE"/>
        </w:rPr>
        <w:t>Rasked nahaga seotud kõrvaltoimed</w:t>
      </w:r>
    </w:p>
    <w:p w14:paraId="0E24C96A" w14:textId="77777777" w:rsidR="00E94EAB" w:rsidRPr="001214A2" w:rsidRDefault="00E94EAB" w:rsidP="00E94EAB">
      <w:pPr>
        <w:tabs>
          <w:tab w:val="left" w:pos="567"/>
        </w:tabs>
        <w:spacing w:after="0" w:line="260" w:lineRule="exact"/>
        <w:rPr>
          <w:rFonts w:eastAsia="MS Mincho" w:cs="Times New Roman"/>
          <w:szCs w:val="20"/>
          <w:lang w:val="et-EE" w:eastAsia="et-EE"/>
        </w:rPr>
      </w:pPr>
      <w:r w:rsidRPr="001214A2">
        <w:rPr>
          <w:rFonts w:eastAsia="MS Mincho" w:cs="Times New Roman"/>
          <w:szCs w:val="20"/>
          <w:lang w:val="et-EE" w:eastAsia="et-EE"/>
        </w:rPr>
        <w:t xml:space="preserve">Ensalutamiidi raviga seoses on teatatud </w:t>
      </w:r>
      <w:r w:rsidRPr="001214A2">
        <w:rPr>
          <w:rFonts w:eastAsia="SimSun" w:cs="Times New Roman"/>
          <w:szCs w:val="20"/>
          <w:lang w:val="et-EE" w:eastAsia="et-EE"/>
        </w:rPr>
        <w:t xml:space="preserve">rasketest nahaga seotud kõrvaltoimetest </w:t>
      </w:r>
      <w:r w:rsidRPr="001214A2">
        <w:rPr>
          <w:rFonts w:eastAsia="MS Mincho" w:cs="Times New Roman"/>
          <w:szCs w:val="20"/>
          <w:lang w:val="et-EE" w:eastAsia="et-EE"/>
        </w:rPr>
        <w:t>(SCAR), sealhulgas Stevensi-Johnsoni sündroomist, mis võib olla eluohtlik või lõppeda surmaga.</w:t>
      </w:r>
    </w:p>
    <w:p w14:paraId="344F9211" w14:textId="77777777" w:rsidR="00E94EAB" w:rsidRPr="001214A2" w:rsidRDefault="00E94EAB" w:rsidP="00E94EAB">
      <w:pPr>
        <w:tabs>
          <w:tab w:val="left" w:pos="567"/>
        </w:tabs>
        <w:spacing w:after="0" w:line="260" w:lineRule="exact"/>
        <w:rPr>
          <w:rFonts w:eastAsia="MS Mincho" w:cs="Times New Roman"/>
          <w:szCs w:val="20"/>
          <w:lang w:val="et-EE" w:eastAsia="et-EE"/>
        </w:rPr>
      </w:pPr>
    </w:p>
    <w:p w14:paraId="6BA3769B" w14:textId="77777777" w:rsidR="00E94EAB" w:rsidRPr="001214A2" w:rsidRDefault="00E94EAB" w:rsidP="00E94EAB">
      <w:pPr>
        <w:tabs>
          <w:tab w:val="left" w:pos="567"/>
        </w:tabs>
        <w:spacing w:after="0" w:line="260" w:lineRule="exact"/>
        <w:rPr>
          <w:rFonts w:eastAsia="MS Mincho" w:cs="Times New Roman"/>
          <w:szCs w:val="20"/>
          <w:lang w:val="et-EE" w:eastAsia="et-EE"/>
        </w:rPr>
      </w:pPr>
      <w:r w:rsidRPr="001214A2">
        <w:rPr>
          <w:rFonts w:eastAsia="SimSun" w:cs="Times New Roman"/>
          <w:szCs w:val="20"/>
          <w:lang w:val="et-EE" w:eastAsia="et-EE"/>
        </w:rPr>
        <w:t>Ravimi väljakirjutamisel tuleb patsiente teavitada nähtudest ja sümptomitest ja neid tuleb hoolikalt jälgida nahareaktsioonide suhtes</w:t>
      </w:r>
      <w:r w:rsidRPr="001214A2">
        <w:rPr>
          <w:rFonts w:eastAsia="MS Mincho" w:cs="Times New Roman"/>
          <w:szCs w:val="20"/>
          <w:lang w:val="et-EE" w:eastAsia="et-EE"/>
        </w:rPr>
        <w:t>.</w:t>
      </w:r>
    </w:p>
    <w:p w14:paraId="790A0FBE" w14:textId="77777777" w:rsidR="00E94EAB" w:rsidRPr="001214A2" w:rsidRDefault="00E94EAB" w:rsidP="00E94EAB">
      <w:pPr>
        <w:tabs>
          <w:tab w:val="left" w:pos="567"/>
        </w:tabs>
        <w:spacing w:after="0" w:line="260" w:lineRule="exact"/>
        <w:rPr>
          <w:rFonts w:eastAsia="MS Mincho" w:cs="Times New Roman"/>
          <w:szCs w:val="20"/>
          <w:lang w:val="et-EE" w:eastAsia="et-EE"/>
        </w:rPr>
      </w:pPr>
    </w:p>
    <w:p w14:paraId="120ADA8C" w14:textId="77777777" w:rsidR="00E94EAB" w:rsidRPr="001214A2" w:rsidRDefault="00E94EAB" w:rsidP="00E94EAB">
      <w:pPr>
        <w:spacing w:after="0"/>
        <w:rPr>
          <w:rFonts w:ascii="SimSun" w:eastAsia="SimSun" w:cs="Times New Roman"/>
          <w:lang w:val="et-EE" w:eastAsia="et-EE"/>
        </w:rPr>
      </w:pPr>
      <w:r w:rsidRPr="001214A2">
        <w:rPr>
          <w:rFonts w:eastAsia="MS Mincho" w:cs="Times New Roman"/>
          <w:lang w:val="et-EE" w:eastAsia="et-EE"/>
        </w:rPr>
        <w:t>Kui tekivad sellele reaktsioonile viitavad nähud ja sümptomid, tuleb ensalutamiidi kasutamine viivitamatult lõpetada ja kaaluda sobiva alternatiivse ravi kasutamist.</w:t>
      </w:r>
    </w:p>
    <w:p w14:paraId="456EDD57" w14:textId="77777777" w:rsidR="00E94EAB" w:rsidRPr="001214A2" w:rsidRDefault="00E94EAB" w:rsidP="00E94EAB">
      <w:pPr>
        <w:spacing w:after="0"/>
        <w:rPr>
          <w:rFonts w:ascii="SimSun" w:eastAsia="SimSun" w:cs="Times New Roman"/>
          <w:szCs w:val="24"/>
          <w:lang w:val="et-EE" w:eastAsia="et-EE"/>
        </w:rPr>
      </w:pPr>
    </w:p>
    <w:p w14:paraId="492E1A16" w14:textId="77777777" w:rsidR="00E94EAB" w:rsidRPr="001214A2" w:rsidRDefault="00E94EAB" w:rsidP="00E94EAB">
      <w:pPr>
        <w:keepNext/>
        <w:tabs>
          <w:tab w:val="left" w:pos="567"/>
        </w:tabs>
        <w:spacing w:after="0" w:line="260" w:lineRule="exact"/>
        <w:rPr>
          <w:rFonts w:eastAsia="SimSun" w:cs="Times New Roman"/>
          <w:szCs w:val="20"/>
          <w:u w:val="single"/>
          <w:lang w:val="et-EE" w:eastAsia="et-EE"/>
        </w:rPr>
      </w:pPr>
      <w:r w:rsidRPr="001214A2">
        <w:rPr>
          <w:rFonts w:eastAsia="SimSun" w:cs="Times New Roman"/>
          <w:szCs w:val="20"/>
          <w:u w:val="single"/>
          <w:lang w:val="et-EE" w:eastAsia="et-EE"/>
        </w:rPr>
        <w:t>Ülitundlikkusreaktsioonid</w:t>
      </w:r>
    </w:p>
    <w:p w14:paraId="08ABA2C6" w14:textId="77777777" w:rsidR="00E94EAB" w:rsidRPr="001214A2" w:rsidRDefault="00E94EAB" w:rsidP="00E94EAB">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 xml:space="preserve">Ensalutamiidi kasutamisel on täheldatud ülitundlikkusreaktsioone, mis avalduvad selliste sümptomitena nagu (kuid mitte ainult) lööve või näo, keele, huulte või neelu turse (vt lõik 4.8). </w:t>
      </w:r>
    </w:p>
    <w:p w14:paraId="3B90452B" w14:textId="77777777" w:rsidR="00E94EAB" w:rsidRPr="001214A2" w:rsidRDefault="00E94EAB" w:rsidP="00E94EAB">
      <w:pPr>
        <w:spacing w:after="0"/>
        <w:rPr>
          <w:rFonts w:eastAsia="SimSun" w:cs="Times New Roman"/>
          <w:szCs w:val="24"/>
          <w:lang w:val="et-EE" w:eastAsia="et-EE"/>
        </w:rPr>
      </w:pPr>
    </w:p>
    <w:p w14:paraId="28BA6827" w14:textId="77777777" w:rsidR="00E94EAB" w:rsidRPr="001214A2" w:rsidRDefault="00E94EAB" w:rsidP="00E94EAB">
      <w:pPr>
        <w:spacing w:after="0"/>
        <w:rPr>
          <w:rFonts w:eastAsia="SimSun" w:cs="Times New Roman"/>
          <w:szCs w:val="24"/>
          <w:u w:val="single"/>
          <w:lang w:val="et-EE" w:eastAsia="et-EE"/>
        </w:rPr>
      </w:pPr>
      <w:r w:rsidRPr="001214A2">
        <w:rPr>
          <w:rFonts w:eastAsia="SimSun" w:cs="Times New Roman"/>
          <w:szCs w:val="24"/>
          <w:u w:val="single"/>
          <w:lang w:val="et-EE" w:eastAsia="et-EE"/>
        </w:rPr>
        <w:t>Xtandi monoteraapiana kõrge riskiga BCR nmHSPC patsientidel</w:t>
      </w:r>
    </w:p>
    <w:p w14:paraId="123A585E" w14:textId="77777777" w:rsidR="00E94EAB" w:rsidRPr="001214A2" w:rsidRDefault="00E94EAB" w:rsidP="00E94EAB">
      <w:pPr>
        <w:spacing w:after="0"/>
        <w:rPr>
          <w:rFonts w:eastAsia="SimSun" w:cs="Times New Roman"/>
          <w:szCs w:val="24"/>
          <w:lang w:val="et-EE" w:eastAsia="et-EE"/>
        </w:rPr>
      </w:pPr>
      <w:r w:rsidRPr="001214A2">
        <w:rPr>
          <w:rFonts w:eastAsia="SimSun" w:cs="Times New Roman"/>
          <w:szCs w:val="24"/>
          <w:lang w:val="et-EE" w:eastAsia="et-EE"/>
        </w:rPr>
        <w:t>EMBARK uuringu tulemused viitavad sellele, et Xtandi monoteraapiana ja kombinatsioonis androgeen-deprivatsioonraviga ei ole samaväärsed ravivõimalused kõrge riskiga BCR nmHSPC patsientidel (vt lõigud 4.8 ja 5.1). Xtandi kombinatsioonis androgeeni-deprivatsioonraviga peetakse eelistatud ravivõimaluseks, välja arvatud juhtudel, kui androgeenide deprivatsioonravi lisamine võib põhjustada vastuvõetamatut toksilisust või riski.</w:t>
      </w:r>
    </w:p>
    <w:p w14:paraId="635CCA77" w14:textId="77777777" w:rsidR="00E94EAB" w:rsidRPr="001214A2" w:rsidRDefault="00E94EAB" w:rsidP="00E94EAB">
      <w:pPr>
        <w:spacing w:after="0"/>
        <w:rPr>
          <w:rFonts w:ascii="SimSun" w:eastAsia="SimSun" w:cs="Times New Roman"/>
          <w:szCs w:val="24"/>
          <w:lang w:val="et-EE" w:eastAsia="et-EE"/>
        </w:rPr>
      </w:pPr>
    </w:p>
    <w:p w14:paraId="79D01988" w14:textId="77777777" w:rsidR="00E94EAB" w:rsidRPr="001214A2" w:rsidRDefault="00E94EAB" w:rsidP="00E94EAB">
      <w:pPr>
        <w:tabs>
          <w:tab w:val="left" w:pos="567"/>
        </w:tabs>
        <w:spacing w:after="0" w:line="260" w:lineRule="exact"/>
        <w:rPr>
          <w:rFonts w:eastAsia="SimSun" w:cs="Times New Roman"/>
          <w:szCs w:val="20"/>
          <w:u w:val="single"/>
          <w:lang w:val="et-EE" w:eastAsia="et-EE"/>
        </w:rPr>
      </w:pPr>
      <w:r w:rsidRPr="001214A2">
        <w:rPr>
          <w:rFonts w:eastAsia="SimSun" w:cs="Times New Roman"/>
          <w:szCs w:val="20"/>
          <w:u w:val="single"/>
          <w:lang w:val="et-EE" w:eastAsia="et-EE"/>
        </w:rPr>
        <w:t>Ravimi ravimvormiga seotud düsfaagia</w:t>
      </w:r>
    </w:p>
    <w:p w14:paraId="3F708299" w14:textId="77777777" w:rsidR="00E94EAB" w:rsidRPr="001214A2" w:rsidRDefault="00E94EAB" w:rsidP="00E94EAB">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Patsientidel on esinenud raskusi Xtandi neelamisega, sealhulgas lämbumist. Neelamisraskuste ja lämbumise juhtumeid esines põhiliselt kapsli ravimvormiga ning need võivad olla seotud ravimi suurema suurusega. Patsientidel tuleb soovitada neelata kapslid tervelt alla koos piisava koguse veega.</w:t>
      </w:r>
    </w:p>
    <w:p w14:paraId="5A4EFBBA" w14:textId="77777777" w:rsidR="00E94EAB" w:rsidRPr="001214A2" w:rsidRDefault="00E94EAB" w:rsidP="00E94EAB">
      <w:pPr>
        <w:tabs>
          <w:tab w:val="left" w:pos="567"/>
        </w:tabs>
        <w:spacing w:after="0" w:line="260" w:lineRule="exact"/>
        <w:rPr>
          <w:rFonts w:eastAsia="SimSun" w:cs="Times New Roman"/>
          <w:szCs w:val="20"/>
          <w:lang w:val="et-EE" w:eastAsia="et-EE"/>
        </w:rPr>
      </w:pPr>
    </w:p>
    <w:p w14:paraId="231BE7BD" w14:textId="77777777" w:rsidR="00E94EAB" w:rsidRPr="001214A2" w:rsidRDefault="00E94EAB" w:rsidP="00E94EAB">
      <w:pPr>
        <w:tabs>
          <w:tab w:val="left" w:pos="567"/>
        </w:tabs>
        <w:spacing w:after="0" w:line="260" w:lineRule="exact"/>
        <w:rPr>
          <w:rFonts w:ascii="SimSun" w:eastAsia="SimSun" w:cs="Times New Roman"/>
          <w:szCs w:val="20"/>
          <w:lang w:val="et-EE" w:eastAsia="et-EE"/>
        </w:rPr>
      </w:pPr>
      <w:r w:rsidRPr="001214A2">
        <w:rPr>
          <w:rFonts w:eastAsia="SimSun" w:cs="Times New Roman"/>
          <w:szCs w:val="20"/>
          <w:lang w:val="et-EE" w:eastAsia="et-EE"/>
        </w:rPr>
        <w:t>Patsientidel, kellel on raskusi suurte kapslite allaneelamisega, ja patsientidel, kellel on esinenud düsfaagiat, on soovitatav kasutada ensalutamiidi tableti ravimvormi.</w:t>
      </w:r>
    </w:p>
    <w:p w14:paraId="0095F6FC" w14:textId="77777777" w:rsidR="00E94EAB" w:rsidRPr="001214A2" w:rsidRDefault="00E94EAB" w:rsidP="00E94EAB">
      <w:pPr>
        <w:keepNext/>
        <w:spacing w:after="0"/>
        <w:rPr>
          <w:rFonts w:eastAsia="MS Mincho" w:cs="Times New Roman"/>
          <w:szCs w:val="24"/>
          <w:u w:val="single"/>
          <w:lang w:val="et-EE" w:eastAsia="et-EE"/>
        </w:rPr>
      </w:pPr>
    </w:p>
    <w:p w14:paraId="1430D34D" w14:textId="77777777" w:rsidR="00E94EAB" w:rsidRPr="001214A2" w:rsidRDefault="00E94EAB" w:rsidP="00E94EAB">
      <w:pPr>
        <w:keepNext/>
        <w:spacing w:after="0"/>
        <w:rPr>
          <w:rFonts w:ascii="SimSun" w:eastAsia="SimSun" w:cs="Times New Roman"/>
          <w:szCs w:val="24"/>
          <w:u w:val="single"/>
          <w:lang w:val="et-EE" w:eastAsia="et-EE"/>
        </w:rPr>
      </w:pPr>
      <w:r w:rsidRPr="001214A2">
        <w:rPr>
          <w:rFonts w:eastAsia="MS Mincho" w:cs="Times New Roman"/>
          <w:szCs w:val="24"/>
          <w:u w:val="single"/>
          <w:lang w:val="et-EE" w:eastAsia="et-EE"/>
        </w:rPr>
        <w:t>Abiained</w:t>
      </w:r>
    </w:p>
    <w:p w14:paraId="68D67AC2" w14:textId="212EE5D6" w:rsidR="00ED192B" w:rsidRPr="00A04B79" w:rsidRDefault="00E94EAB" w:rsidP="00B53DCA">
      <w:pPr>
        <w:keepNext/>
        <w:spacing w:after="0"/>
        <w:rPr>
          <w:lang w:val="et-EE"/>
        </w:rPr>
      </w:pPr>
      <w:r w:rsidRPr="001214A2">
        <w:rPr>
          <w:rFonts w:eastAsia="SimSun" w:cs="Times New Roman"/>
          <w:szCs w:val="20"/>
          <w:lang w:val="et-EE" w:eastAsia="et-EE"/>
        </w:rPr>
        <w:t>Xtandi sisaldab 57,8 mg sorbitooli (E420) ühes pehmekapslis.</w:t>
      </w:r>
    </w:p>
    <w:p w14:paraId="07305612" w14:textId="4E68D215" w:rsidR="00ED192B" w:rsidRPr="004536A6" w:rsidRDefault="00ED192B">
      <w:pPr>
        <w:pStyle w:val="Heading3"/>
        <w:rPr>
          <w:lang w:val="fi-FI"/>
        </w:rPr>
      </w:pPr>
      <w:bookmarkStart w:id="34" w:name="_i4i608SkrnfeHeQUrZDmIEupE"/>
      <w:bookmarkEnd w:id="34"/>
      <w:r w:rsidRPr="004536A6">
        <w:rPr>
          <w:lang w:val="fi-FI"/>
        </w:rPr>
        <w:t>4.5</w:t>
      </w:r>
      <w:r w:rsidRPr="004536A6">
        <w:rPr>
          <w:lang w:val="fi-FI"/>
        </w:rPr>
        <w:tab/>
        <w:t>Koostoimed teiste ravimitega ja muud koostoimed</w:t>
      </w:r>
    </w:p>
    <w:p w14:paraId="0BB306C2" w14:textId="14979BB0" w:rsidR="00B53DCA" w:rsidRPr="001214A2" w:rsidRDefault="00B53DCA" w:rsidP="00A7081E">
      <w:pPr>
        <w:keepNext/>
        <w:spacing w:after="0"/>
        <w:rPr>
          <w:rFonts w:eastAsia="SimSun" w:cs="Times New Roman"/>
          <w:szCs w:val="24"/>
          <w:u w:val="single"/>
          <w:lang w:val="et-EE" w:eastAsia="et-EE"/>
        </w:rPr>
      </w:pPr>
      <w:r w:rsidRPr="001214A2">
        <w:rPr>
          <w:rFonts w:eastAsia="SimSun" w:cs="Times New Roman"/>
          <w:szCs w:val="24"/>
          <w:u w:val="single"/>
          <w:lang w:val="et-EE" w:eastAsia="et-EE"/>
        </w:rPr>
        <w:t>Teiste ravimite võimalik mõju ensalutamiidi toimele</w:t>
      </w:r>
    </w:p>
    <w:p w14:paraId="6E16FB38" w14:textId="77777777" w:rsidR="00B53DCA" w:rsidRPr="001214A2" w:rsidRDefault="00B53DCA" w:rsidP="00B53DCA">
      <w:pPr>
        <w:keepNext/>
        <w:spacing w:after="0"/>
        <w:rPr>
          <w:rFonts w:eastAsia="SimSun" w:cs="Times New Roman"/>
          <w:i/>
          <w:szCs w:val="24"/>
          <w:lang w:val="et-EE" w:eastAsia="et-EE"/>
        </w:rPr>
      </w:pPr>
    </w:p>
    <w:p w14:paraId="02B07CC6" w14:textId="77777777" w:rsidR="00B53DCA" w:rsidRPr="001214A2" w:rsidRDefault="00B53DCA" w:rsidP="00B53DCA">
      <w:pPr>
        <w:keepNext/>
        <w:spacing w:after="0"/>
        <w:rPr>
          <w:rFonts w:eastAsia="SimSun" w:cs="Times New Roman"/>
          <w:i/>
          <w:szCs w:val="24"/>
          <w:lang w:val="et-EE" w:eastAsia="et-EE"/>
        </w:rPr>
      </w:pPr>
      <w:r w:rsidRPr="001214A2">
        <w:rPr>
          <w:rFonts w:eastAsia="SimSun" w:cs="Times New Roman"/>
          <w:i/>
          <w:szCs w:val="24"/>
          <w:lang w:val="et-EE" w:eastAsia="et-EE"/>
        </w:rPr>
        <w:t xml:space="preserve">CYP2C8 inhibiitorid </w:t>
      </w:r>
    </w:p>
    <w:p w14:paraId="47AF5AEC" w14:textId="77777777" w:rsidR="00B53DCA" w:rsidRPr="001214A2" w:rsidRDefault="00B53DCA" w:rsidP="00B53DCA">
      <w:pPr>
        <w:keepNext/>
        <w:spacing w:after="0"/>
        <w:rPr>
          <w:rFonts w:eastAsia="SimSun" w:cs="Times New Roman"/>
          <w:szCs w:val="24"/>
          <w:lang w:val="et-EE" w:eastAsia="et-EE"/>
        </w:rPr>
      </w:pPr>
      <w:r w:rsidRPr="001214A2">
        <w:rPr>
          <w:rFonts w:eastAsia="SimSun" w:cs="Times New Roman"/>
          <w:szCs w:val="24"/>
          <w:lang w:val="et-EE" w:eastAsia="et-EE"/>
        </w:rPr>
        <w:t>CYP2C8 mängib tähtsat rolli ensalutamiidi eliminatsioonis ja selle aktiivse metaboliidi tekkes. Tugeva CYP2C8 inhibiitori gemfibrosiili suukaudse manustamise järel (600 mg kaks korda ööpäevas) täiskasvanud tervetele meestele tõusis ensalutamiidi AUC 326%,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aga alanes 18%. Sidumata ensalutamiidi ja sidumata aktiivse metaboliidi summas tõusis AUC 77% ja C</w:t>
      </w:r>
      <w:r w:rsidRPr="001214A2">
        <w:rPr>
          <w:rFonts w:eastAsia="SimSun" w:cs="Times New Roman"/>
          <w:szCs w:val="24"/>
          <w:vertAlign w:val="subscript"/>
          <w:lang w:val="et-EE" w:eastAsia="et-EE"/>
        </w:rPr>
        <w:t>max</w:t>
      </w:r>
      <w:r w:rsidRPr="001214A2">
        <w:rPr>
          <w:rFonts w:eastAsia="SimSun" w:cs="Times New Roman"/>
          <w:szCs w:val="24"/>
          <w:lang w:val="et-EE" w:eastAsia="et-EE"/>
        </w:rPr>
        <w:t xml:space="preserve"> vähenes 19%. Tugevaid CYP2C8 inhibiitoreid (nt gemfibrosiil) tuleb ensalutamiidravi ajal vältida või kasutada </w:t>
      </w:r>
      <w:r w:rsidRPr="001214A2">
        <w:rPr>
          <w:rFonts w:eastAsia="SimSun" w:cs="Times New Roman"/>
          <w:szCs w:val="24"/>
          <w:lang w:val="et-EE" w:eastAsia="et-EE"/>
        </w:rPr>
        <w:lastRenderedPageBreak/>
        <w:t>ettevaatlikult. Kui patsiendile tuleb samaaegselt manustada tugevat CYP2C8 inhibiitorit, tuleb ensalutamiidi annust vähendada 80</w:t>
      </w:r>
      <w:r w:rsidRPr="001214A2">
        <w:rPr>
          <w:rFonts w:eastAsia="SimSun" w:cs="Times New Roman"/>
          <w:i/>
          <w:szCs w:val="24"/>
          <w:lang w:val="et-EE" w:eastAsia="et-EE"/>
        </w:rPr>
        <w:t> </w:t>
      </w:r>
      <w:r w:rsidRPr="001214A2">
        <w:rPr>
          <w:rFonts w:eastAsia="SimSun" w:cs="Times New Roman"/>
          <w:szCs w:val="24"/>
          <w:lang w:val="et-EE" w:eastAsia="et-EE"/>
        </w:rPr>
        <w:t>mg</w:t>
      </w:r>
      <w:r w:rsidRPr="001214A2">
        <w:rPr>
          <w:rFonts w:eastAsia="SimSun" w:cs="Times New Roman"/>
          <w:szCs w:val="24"/>
          <w:lang w:val="et-EE" w:eastAsia="et-EE"/>
        </w:rPr>
        <w:noBreakHyphen/>
        <w:t>ni üks kord päevas (vt lõik 4.2).</w:t>
      </w:r>
    </w:p>
    <w:p w14:paraId="2D3FE2E9" w14:textId="77777777" w:rsidR="00B53DCA" w:rsidRPr="001214A2" w:rsidRDefault="00B53DCA" w:rsidP="00B53DCA">
      <w:pPr>
        <w:spacing w:after="0"/>
        <w:rPr>
          <w:rFonts w:eastAsia="SimSun" w:cs="Times New Roman"/>
          <w:i/>
          <w:szCs w:val="24"/>
          <w:lang w:val="et-EE" w:eastAsia="et-EE"/>
        </w:rPr>
      </w:pPr>
    </w:p>
    <w:p w14:paraId="06F0C097" w14:textId="77777777" w:rsidR="00B53DCA" w:rsidRPr="001214A2" w:rsidRDefault="00B53DCA" w:rsidP="00B53DCA">
      <w:pPr>
        <w:keepNext/>
        <w:spacing w:after="0"/>
        <w:rPr>
          <w:rFonts w:eastAsia="SimSun" w:cs="Times New Roman"/>
          <w:i/>
          <w:szCs w:val="24"/>
          <w:lang w:val="et-EE" w:eastAsia="et-EE"/>
        </w:rPr>
      </w:pPr>
      <w:r w:rsidRPr="001214A2">
        <w:rPr>
          <w:rFonts w:eastAsia="SimSun" w:cs="Times New Roman"/>
          <w:i/>
          <w:szCs w:val="24"/>
          <w:lang w:val="et-EE" w:eastAsia="et-EE"/>
        </w:rPr>
        <w:t xml:space="preserve">CYP3A4 inhibiitorid </w:t>
      </w:r>
    </w:p>
    <w:p w14:paraId="5D192051"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CYP3A4 mängib ensalutamiidi metabolismis vähetähtsat rolli. Tugeva CYP3A4 inhibiitori itrakonasooli suukaudse manustamise järel (200 mg kaks korda ööpäevas) täiskasvanud tervetele meestele tõusis ensalutamiidi AUC 41%,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aga jäi samaks. Sidumata ensalutamiidi ja sidumata aktiivse metaboliidi summas tõusis AUC 27% ja C</w:t>
      </w:r>
      <w:r w:rsidRPr="001214A2">
        <w:rPr>
          <w:rFonts w:eastAsia="SimSun" w:cs="Times New Roman"/>
          <w:szCs w:val="24"/>
          <w:vertAlign w:val="subscript"/>
          <w:lang w:val="et-EE" w:eastAsia="et-EE"/>
        </w:rPr>
        <w:t>max</w:t>
      </w:r>
      <w:r w:rsidRPr="001214A2">
        <w:rPr>
          <w:rFonts w:eastAsia="SimSun" w:cs="Times New Roman"/>
          <w:szCs w:val="24"/>
          <w:lang w:val="et-EE" w:eastAsia="et-EE"/>
        </w:rPr>
        <w:t xml:space="preserve"> jäi taas samaks. Xtandi samaaegsel manustamisel CYP3A4 inhibiitoritega ei ole annuse kohandamine vajalik.</w:t>
      </w:r>
    </w:p>
    <w:p w14:paraId="27F9BDDC" w14:textId="77777777" w:rsidR="00B53DCA" w:rsidRPr="001214A2" w:rsidRDefault="00B53DCA" w:rsidP="00B53DCA">
      <w:pPr>
        <w:spacing w:after="0"/>
        <w:rPr>
          <w:rFonts w:eastAsia="SimSun" w:cs="Times New Roman"/>
          <w:szCs w:val="24"/>
          <w:lang w:val="et-EE" w:eastAsia="et-EE"/>
        </w:rPr>
      </w:pPr>
    </w:p>
    <w:p w14:paraId="32F5731F" w14:textId="77777777" w:rsidR="00B53DCA" w:rsidRPr="001214A2" w:rsidRDefault="00B53DCA" w:rsidP="00B53DCA">
      <w:pPr>
        <w:keepNext/>
        <w:spacing w:after="0"/>
        <w:rPr>
          <w:rFonts w:eastAsia="SimSun" w:cs="Times New Roman"/>
          <w:i/>
          <w:szCs w:val="24"/>
          <w:lang w:val="et-EE" w:eastAsia="et-EE"/>
        </w:rPr>
      </w:pPr>
      <w:r w:rsidRPr="001214A2">
        <w:rPr>
          <w:rFonts w:eastAsia="SimSun" w:cs="Times New Roman"/>
          <w:i/>
          <w:szCs w:val="24"/>
          <w:lang w:val="et-EE" w:eastAsia="et-EE"/>
        </w:rPr>
        <w:t>CYP2C8 ja CYP3A4 indutseerijad</w:t>
      </w:r>
    </w:p>
    <w:p w14:paraId="0D4E29B5"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 xml:space="preserve">Mõõduka CYP2C8 ja tugeva CYP3A4 indutseerija rifampitsiini (600 mg üks kord ööpäevas) suukaudse manustamise järel tervetele meestele vähenes ensalutamiidi ja aktiivse metaboliidi AUC 37%, samas kui Cmax jäi muutumatuks. Annuse kohandamine ei ole vajalik, kui Xtandi´t manustatakse koos CYP2C8 või CYP3A4 indutseerijatega. </w:t>
      </w:r>
    </w:p>
    <w:p w14:paraId="0AA2B623" w14:textId="77777777" w:rsidR="00B53DCA" w:rsidRPr="001214A2" w:rsidRDefault="00B53DCA" w:rsidP="00B53DCA">
      <w:pPr>
        <w:spacing w:after="0"/>
        <w:rPr>
          <w:rFonts w:eastAsia="SimSun" w:cs="Times New Roman"/>
          <w:szCs w:val="24"/>
          <w:u w:val="single"/>
          <w:lang w:val="et-EE" w:eastAsia="et-EE"/>
        </w:rPr>
      </w:pPr>
    </w:p>
    <w:p w14:paraId="1F3204BB" w14:textId="77777777" w:rsidR="00B53DCA" w:rsidRPr="001214A2" w:rsidRDefault="00B53DCA" w:rsidP="00B53DCA">
      <w:pPr>
        <w:keepNext/>
        <w:spacing w:after="0"/>
        <w:rPr>
          <w:rFonts w:eastAsia="SimSun" w:cs="Times New Roman"/>
          <w:szCs w:val="24"/>
          <w:u w:val="single"/>
          <w:lang w:val="et-EE" w:eastAsia="et-EE"/>
        </w:rPr>
      </w:pPr>
      <w:r w:rsidRPr="001214A2">
        <w:rPr>
          <w:rFonts w:eastAsia="SimSun" w:cs="Times New Roman"/>
          <w:szCs w:val="24"/>
          <w:u w:val="single"/>
          <w:lang w:val="et-EE" w:eastAsia="et-EE"/>
        </w:rPr>
        <w:t>Ensalutamiidi potentsiaalne mõju teiste ravimite toimele</w:t>
      </w:r>
    </w:p>
    <w:p w14:paraId="5CEC2D42" w14:textId="77777777" w:rsidR="00B53DCA" w:rsidRPr="001214A2" w:rsidRDefault="00B53DCA" w:rsidP="00B53DCA">
      <w:pPr>
        <w:keepNext/>
        <w:spacing w:after="0"/>
        <w:rPr>
          <w:rFonts w:eastAsia="SimSun" w:cs="Times New Roman"/>
          <w:i/>
          <w:szCs w:val="24"/>
          <w:lang w:val="et-EE" w:eastAsia="et-EE"/>
        </w:rPr>
      </w:pPr>
    </w:p>
    <w:p w14:paraId="6B912713" w14:textId="77777777" w:rsidR="00B53DCA" w:rsidRPr="001214A2" w:rsidRDefault="00B53DCA" w:rsidP="00B53DCA">
      <w:pPr>
        <w:keepNext/>
        <w:spacing w:after="0"/>
        <w:rPr>
          <w:rFonts w:eastAsia="SimSun" w:cs="Times New Roman"/>
          <w:i/>
          <w:szCs w:val="24"/>
          <w:lang w:val="et-EE" w:eastAsia="et-EE"/>
        </w:rPr>
      </w:pPr>
      <w:r w:rsidRPr="001214A2">
        <w:rPr>
          <w:rFonts w:eastAsia="SimSun" w:cs="Times New Roman"/>
          <w:i/>
          <w:szCs w:val="24"/>
          <w:lang w:val="et-EE" w:eastAsia="et-EE"/>
        </w:rPr>
        <w:t>Ensüümide induktsioon</w:t>
      </w:r>
    </w:p>
    <w:p w14:paraId="3A94E589" w14:textId="77777777" w:rsidR="00B53DCA" w:rsidRPr="001214A2" w:rsidRDefault="00B53DCA" w:rsidP="00B53DCA">
      <w:pPr>
        <w:keepNext/>
        <w:spacing w:after="0"/>
        <w:rPr>
          <w:rFonts w:ascii="MS Mincho" w:eastAsia="MS Mincho" w:cs="Times New Roman"/>
          <w:b/>
          <w:szCs w:val="24"/>
          <w:lang w:val="et-EE" w:eastAsia="et-EE"/>
        </w:rPr>
      </w:pPr>
      <w:r w:rsidRPr="001214A2">
        <w:rPr>
          <w:rFonts w:eastAsia="SimSun" w:cs="Times New Roman"/>
          <w:szCs w:val="24"/>
          <w:lang w:val="et-EE" w:eastAsia="et-EE"/>
        </w:rPr>
        <w:t xml:space="preserve">Ensalutamiid on tugev ensüümide indutseerija ning suurendab paljude ensüümide ja transporterite sünteesi; seetõttu on võimalik selle koostoime nende ensüümide või transporterite substraatideks olevate </w:t>
      </w:r>
      <w:r w:rsidRPr="001214A2">
        <w:rPr>
          <w:rFonts w:eastAsia="SimSun" w:cs="Times New Roman"/>
          <w:szCs w:val="20"/>
          <w:lang w:val="et-EE" w:eastAsia="et-EE"/>
        </w:rPr>
        <w:t xml:space="preserve">paljude levinud </w:t>
      </w:r>
      <w:r w:rsidRPr="001214A2">
        <w:rPr>
          <w:rFonts w:eastAsia="SimSun" w:cs="Times New Roman"/>
          <w:szCs w:val="24"/>
          <w:lang w:val="et-EE" w:eastAsia="et-EE"/>
        </w:rPr>
        <w:t>ravimitega. Plasmakontsentratsioonide vähenemine võib olla märkimisväärne ning põhjustada kliinilise toime kadumist või vähenemist. Esineb ka aktiivsete metaboliitide kontsentratsiooni suurenemise risk. Ensüümid, mis võivad olla indutseeritud, on muuhulgas CYP3A maksas ja sooles, CYP2B6, CYP2C9, CYP2C19 ja uridiin-5’-disfosfo-glukuronosüültransferaas (UGT</w:t>
      </w:r>
      <w:r w:rsidRPr="001214A2">
        <w:rPr>
          <w:rFonts w:eastAsia="SimSun" w:cs="Times New Roman"/>
          <w:szCs w:val="24"/>
          <w:lang w:val="et-EE" w:eastAsia="et-EE"/>
        </w:rPr>
        <w:noBreakHyphen/>
        <w:t>d – glukuroniidi konjugeerivad ensüümid). Indutseerida võidakse ka mõningaid transportereid, nt multiresistentsusega seostatavat valku 2 (MRP2) ja orgaanilisi anioone transportivat polüpeptiidi 1B1 (OATP1B1).</w:t>
      </w:r>
    </w:p>
    <w:p w14:paraId="7D368651" w14:textId="77777777" w:rsidR="00B53DCA" w:rsidRPr="001214A2" w:rsidRDefault="00B53DCA" w:rsidP="00B53DCA">
      <w:pPr>
        <w:spacing w:after="0"/>
        <w:rPr>
          <w:rFonts w:eastAsia="SimSun" w:cs="Times New Roman"/>
          <w:i/>
          <w:szCs w:val="24"/>
          <w:lang w:val="et-EE" w:eastAsia="et-EE"/>
        </w:rPr>
      </w:pPr>
    </w:p>
    <w:p w14:paraId="2FCBD18E" w14:textId="77777777" w:rsidR="00B53DCA" w:rsidRPr="001214A2" w:rsidRDefault="00B53DCA" w:rsidP="00B53DCA">
      <w:pPr>
        <w:spacing w:after="0"/>
        <w:rPr>
          <w:rFonts w:eastAsia="SimSun" w:cs="Times New Roman"/>
          <w:szCs w:val="20"/>
          <w:lang w:val="et-EE" w:eastAsia="et-EE"/>
        </w:rPr>
      </w:pPr>
      <w:r w:rsidRPr="001214A2">
        <w:rPr>
          <w:rFonts w:eastAsia="SimSun" w:cs="Times New Roman"/>
          <w:i/>
          <w:szCs w:val="24"/>
          <w:lang w:val="et-EE" w:eastAsia="et-EE"/>
        </w:rPr>
        <w:t>In vivo</w:t>
      </w:r>
      <w:r w:rsidRPr="001214A2">
        <w:rPr>
          <w:rFonts w:eastAsia="SimSun" w:cs="Times New Roman"/>
          <w:szCs w:val="24"/>
          <w:lang w:val="et-EE" w:eastAsia="et-EE"/>
        </w:rPr>
        <w:t xml:space="preserve"> uuringud on näidanud, et ensalutamiid on tugev CYP3A4 indutseerija ning CYP2C9 ja CYP2C19 mõõdukas indutseerija. Ensalutamiidi koosmanustamine (160 mg kord ööpäevas) sensitiivsete CYP substraatide ühekordsete suukaudsete annustega eesnäärmevähiga patsientidele andis tulemuseks 86% vähenemise midasolaami (CYP3A4 substraat) AUC-s, 56% vähenemise S</w:t>
      </w:r>
      <w:r w:rsidRPr="001214A2">
        <w:rPr>
          <w:rFonts w:eastAsia="SimSun" w:cs="Times New Roman"/>
          <w:szCs w:val="24"/>
          <w:lang w:val="et-EE" w:eastAsia="et-EE"/>
        </w:rPr>
        <w:noBreakHyphen/>
        <w:t>varfariini (CYP2C9 substraat) AUC</w:t>
      </w:r>
      <w:r w:rsidRPr="001214A2">
        <w:rPr>
          <w:rFonts w:eastAsia="SimSun" w:cs="Times New Roman"/>
          <w:szCs w:val="24"/>
          <w:lang w:val="et-EE" w:eastAsia="et-EE"/>
        </w:rPr>
        <w:noBreakHyphen/>
        <w:t>s ning 70% vähenemise omeprasooli (CYP2C19 substraat) AUC</w:t>
      </w:r>
      <w:r w:rsidRPr="001214A2">
        <w:rPr>
          <w:rFonts w:eastAsia="SimSun" w:cs="Times New Roman"/>
          <w:szCs w:val="24"/>
          <w:lang w:val="et-EE" w:eastAsia="et-EE"/>
        </w:rPr>
        <w:noBreakHyphen/>
        <w:t>s. Indutseerida võidakse ka UGT1A1. Metastaatilise kastratsiooni suhtes resistentse eesnäärmevähiga patsientidega läbi viidud kliinilises uuringus puudus Xtandi</w:t>
      </w:r>
      <w:r w:rsidRPr="001214A2">
        <w:rPr>
          <w:rFonts w:eastAsia="SimSun" w:cs="Times New Roman"/>
          <w:szCs w:val="20"/>
          <w:lang w:val="et-EE" w:eastAsia="et-EE"/>
        </w:rPr>
        <w:t>’l (160 mg üks kord ööpäevas) kliiniliselt oluline toime intravenoosselt manustatud dotsetakseeli (75 mg/m</w:t>
      </w:r>
      <w:r w:rsidRPr="001214A2">
        <w:rPr>
          <w:rFonts w:eastAsia="SimSun" w:cs="Times New Roman"/>
          <w:szCs w:val="20"/>
          <w:vertAlign w:val="superscript"/>
          <w:lang w:val="et-EE" w:eastAsia="et-EE"/>
        </w:rPr>
        <w:t>2</w:t>
      </w:r>
      <w:r w:rsidRPr="001214A2">
        <w:rPr>
          <w:rFonts w:eastAsia="SimSun" w:cs="Times New Roman"/>
          <w:szCs w:val="20"/>
          <w:lang w:val="et-EE" w:eastAsia="et-EE"/>
        </w:rPr>
        <w:t xml:space="preserve"> infusioonina iga 3 nädala järel) farmakokineetikale. Dotsetakseeli AUC vähenes 12% [</w:t>
      </w:r>
      <w:r w:rsidRPr="001214A2">
        <w:rPr>
          <w:rFonts w:eastAsia="Calibri" w:cs="Times New Roman"/>
          <w:szCs w:val="20"/>
          <w:lang w:val="et-EE" w:eastAsia="et-EE"/>
        </w:rPr>
        <w:t>geomeetriliste keskmiste suhe (GMR) = 0,882 (90% usaldusvahemik: 0,767; 1,02)]</w:t>
      </w:r>
      <w:r w:rsidRPr="001214A2">
        <w:rPr>
          <w:rFonts w:eastAsia="SimSun" w:cs="Times New Roman"/>
          <w:szCs w:val="20"/>
          <w:lang w:val="et-EE" w:eastAsia="et-EE"/>
        </w:rPr>
        <w:t>, samas kui C</w:t>
      </w:r>
      <w:r w:rsidRPr="001214A2">
        <w:rPr>
          <w:rFonts w:eastAsia="SimSun" w:cs="Times New Roman"/>
          <w:szCs w:val="20"/>
          <w:vertAlign w:val="subscript"/>
          <w:lang w:val="et-EE" w:eastAsia="et-EE"/>
        </w:rPr>
        <w:t>max</w:t>
      </w:r>
      <w:r w:rsidRPr="001214A2">
        <w:rPr>
          <w:rFonts w:eastAsia="SimSun" w:cs="Times New Roman"/>
          <w:szCs w:val="20"/>
          <w:lang w:val="et-EE" w:eastAsia="et-EE"/>
        </w:rPr>
        <w:t xml:space="preserve"> vähenes 4% </w:t>
      </w:r>
      <w:r w:rsidRPr="001214A2">
        <w:rPr>
          <w:rFonts w:eastAsia="Calibri" w:cs="Times New Roman"/>
          <w:szCs w:val="20"/>
          <w:lang w:val="et-EE" w:eastAsia="et-EE"/>
        </w:rPr>
        <w:t>[GMR = 0,963 (90% usaldusvahemik: 0,834; 1,11)]</w:t>
      </w:r>
      <w:r w:rsidRPr="001214A2">
        <w:rPr>
          <w:rFonts w:eastAsia="SimSun" w:cs="Times New Roman"/>
          <w:szCs w:val="20"/>
          <w:lang w:val="et-EE" w:eastAsia="et-EE"/>
        </w:rPr>
        <w:t>.</w:t>
      </w:r>
    </w:p>
    <w:p w14:paraId="3932FF71" w14:textId="77777777" w:rsidR="00B53DCA" w:rsidRPr="001214A2" w:rsidRDefault="00B53DCA" w:rsidP="00B53DCA">
      <w:pPr>
        <w:spacing w:after="0"/>
        <w:rPr>
          <w:rFonts w:eastAsia="SimSun" w:cs="Times New Roman"/>
          <w:szCs w:val="24"/>
          <w:lang w:val="et-EE" w:eastAsia="et-EE"/>
        </w:rPr>
      </w:pPr>
    </w:p>
    <w:p w14:paraId="747E5722"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 xml:space="preserve">Eeldatavasti tekivad koostoimed teatud ravimitega, mis elimineeritakse metaboolselt või aktiivse transpordi teel. Kui nende ravitoime on patsiendi jaoks väga oluline ning annust ei saa kas tõhususe jälgimise või plasmakontsentratsioonide tõttu kergesti kohandada, siis tuleb neid ravimeid vältida või kasutada ettevaatusega. Paratsetamooli manustamise järel tekkiv maksakahjustuse risk on oletatavasti suurem patsientidel, keda samaaegselt ravitakse ensüüme indutseerivate ravimitega. </w:t>
      </w:r>
    </w:p>
    <w:p w14:paraId="2DE19F53" w14:textId="77777777" w:rsidR="00B53DCA" w:rsidRPr="001214A2" w:rsidRDefault="00B53DCA" w:rsidP="00B53DCA">
      <w:pPr>
        <w:spacing w:after="0"/>
        <w:rPr>
          <w:rFonts w:eastAsia="SimSun" w:cs="Times New Roman"/>
          <w:szCs w:val="24"/>
          <w:lang w:val="et-EE" w:eastAsia="et-EE"/>
        </w:rPr>
      </w:pPr>
    </w:p>
    <w:p w14:paraId="43AA0340"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Ravimirühmad, mida see võib mõjutada, on teiste hulgas:</w:t>
      </w:r>
    </w:p>
    <w:p w14:paraId="6C4B8EC1" w14:textId="77777777" w:rsidR="00B53DCA" w:rsidRPr="001214A2" w:rsidRDefault="00B53DCA" w:rsidP="00B53DCA">
      <w:pPr>
        <w:spacing w:after="0"/>
        <w:rPr>
          <w:rFonts w:eastAsia="SimSun" w:cs="Times New Roman"/>
          <w:szCs w:val="24"/>
          <w:lang w:val="et-EE" w:eastAsia="et-EE"/>
        </w:rPr>
      </w:pPr>
    </w:p>
    <w:p w14:paraId="29B08085"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valuvaigistid (nt fentanüül, tramadool)</w:t>
      </w:r>
    </w:p>
    <w:p w14:paraId="733F3246"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antibiootikumid (nt klaritromütsiin, doksütsükliin)</w:t>
      </w:r>
    </w:p>
    <w:p w14:paraId="5A789DF7"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vähivastased ained (nt kabasitakseel)</w:t>
      </w:r>
    </w:p>
    <w:p w14:paraId="6050F45B"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antiepileptikumid (nt karbamasepiin, klonasepaam, fenütoiin, primidoon, valproehape)</w:t>
      </w:r>
    </w:p>
    <w:p w14:paraId="1CBB28EB"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antipsühhootikumid (nt haloperidool)</w:t>
      </w:r>
    </w:p>
    <w:p w14:paraId="531D7B63"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antitrombootikumid (nt atsenokumarool, varfariin, klopidogreel)</w:t>
      </w:r>
    </w:p>
    <w:p w14:paraId="2D1371C3"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beetablokaatorid (bisoprolool, propranolool)</w:t>
      </w:r>
    </w:p>
    <w:p w14:paraId="5E0015C9"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lastRenderedPageBreak/>
        <w:t>kaltsiumikanali blokaatorid (nt diltiaseem, felodipiin, nikardipiin, nifedipiin, verapamiil)</w:t>
      </w:r>
    </w:p>
    <w:p w14:paraId="4450B8F4"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südameglükosiidid (nt digoksiin)</w:t>
      </w:r>
    </w:p>
    <w:p w14:paraId="67D448EC"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kortikosteroidid (nt deksametasoon, prednisoloon)</w:t>
      </w:r>
    </w:p>
    <w:p w14:paraId="55FE6F3B"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HIV-viirusevastased ained (nt indinaviir, ritonaviir)</w:t>
      </w:r>
    </w:p>
    <w:p w14:paraId="1CFE210C"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 xml:space="preserve">hüpnootikumid (diasepaam, midasolaam, zolpideem) </w:t>
      </w:r>
    </w:p>
    <w:p w14:paraId="5C469170"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immunosupressandid (nt takroliimus)</w:t>
      </w:r>
    </w:p>
    <w:p w14:paraId="1A466BDA"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prootonpumba inhibiitorid (nt omeprasool)</w:t>
      </w:r>
    </w:p>
    <w:p w14:paraId="1AA44ED5"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CYP3A4 poolt metaboliseeritavad statiinid (nt atorvastatiin, simvastatiin)</w:t>
      </w:r>
    </w:p>
    <w:p w14:paraId="2C71038B" w14:textId="77777777" w:rsidR="00B53DCA" w:rsidRPr="001214A2" w:rsidRDefault="00B53DCA" w:rsidP="001C389F">
      <w:pPr>
        <w:numPr>
          <w:ilvl w:val="0"/>
          <w:numId w:val="12"/>
        </w:numPr>
        <w:tabs>
          <w:tab w:val="left" w:pos="567"/>
        </w:tabs>
        <w:spacing w:after="0" w:line="260" w:lineRule="exact"/>
        <w:rPr>
          <w:rFonts w:eastAsia="SimSun" w:cs="Times New Roman"/>
          <w:szCs w:val="24"/>
          <w:lang w:val="et-EE" w:eastAsia="et-EE"/>
        </w:rPr>
      </w:pPr>
      <w:r w:rsidRPr="001214A2">
        <w:rPr>
          <w:rFonts w:eastAsia="SimSun" w:cs="Times New Roman"/>
          <w:szCs w:val="24"/>
          <w:lang w:val="et-EE" w:eastAsia="et-EE"/>
        </w:rPr>
        <w:t>kilpnäärmehormoonid (nt levotüroksiin)</w:t>
      </w:r>
    </w:p>
    <w:p w14:paraId="06A1ADE3" w14:textId="77777777" w:rsidR="00B53DCA" w:rsidRPr="001214A2" w:rsidRDefault="00B53DCA" w:rsidP="00B53DCA">
      <w:pPr>
        <w:widowControl w:val="0"/>
        <w:autoSpaceDE w:val="0"/>
        <w:autoSpaceDN w:val="0"/>
        <w:adjustRightInd w:val="0"/>
        <w:spacing w:after="0"/>
        <w:rPr>
          <w:rFonts w:ascii="Verdana" w:eastAsia="SimSun" w:hAnsi="Verdana" w:cs="Times New Roman"/>
          <w:szCs w:val="24"/>
          <w:lang w:val="et-EE" w:eastAsia="et-EE"/>
        </w:rPr>
      </w:pPr>
    </w:p>
    <w:p w14:paraId="03988E66"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Ensalutamiidi täielik indutseeriv potentsiaal ei pruugi avalduda enne kui ligikaudu 1 kuu pärast ravi algust, kui saavutatakse ensalutamiidi stabiilne plasmakontsentratsioon, ehkki mõned indutseerivad toimed võivad avalduda ka varem. Patsiente, kes võtavad CYP2B6, CYP3A4, CYP2C9, CYP2C19 või UGT1A1 substraadiks olevaid ravimeid, tuleb hinnata farmakoloogilise toime võimaliku kao (aktiivsete metaboliitide tekke korral ka suurenemise) osas esimese kuu jooksul alates ensalutamiidravi algusest ning vajadusel tuleb kaaluda annuse kohandamist. Ensalutamiidi pikka poolväärtusaega (5,8 päeva, vt lõik 5.2) arvestades võib toime ensüümidele kesta kuu aega või kauemgi pärast ensalutamiidi võtmise lõpetamist. Ensalutamiidravi lõpetamisel võib osutuda vajalikuks samaaegselt võetava ravimi annuse järkjärguline vähendamine.</w:t>
      </w:r>
    </w:p>
    <w:p w14:paraId="0E9B839F" w14:textId="77777777" w:rsidR="00B53DCA" w:rsidRPr="001214A2" w:rsidRDefault="00B53DCA" w:rsidP="00B53DCA">
      <w:pPr>
        <w:spacing w:after="0"/>
        <w:rPr>
          <w:rFonts w:eastAsia="SimSun" w:cs="Times New Roman"/>
          <w:szCs w:val="24"/>
          <w:lang w:val="et-EE" w:eastAsia="et-EE"/>
        </w:rPr>
      </w:pPr>
    </w:p>
    <w:p w14:paraId="7F1536CF" w14:textId="77777777" w:rsidR="00B53DCA" w:rsidRPr="001214A2" w:rsidRDefault="00B53DCA" w:rsidP="00B53DCA">
      <w:pPr>
        <w:keepNext/>
        <w:spacing w:after="0"/>
        <w:rPr>
          <w:rFonts w:eastAsia="SimSun" w:cs="Times New Roman"/>
          <w:i/>
          <w:szCs w:val="24"/>
          <w:lang w:val="et-EE" w:eastAsia="et-EE"/>
        </w:rPr>
      </w:pPr>
      <w:r w:rsidRPr="001214A2">
        <w:rPr>
          <w:rFonts w:eastAsia="SimSun" w:cs="Times New Roman"/>
          <w:i/>
          <w:szCs w:val="24"/>
          <w:lang w:val="et-EE" w:eastAsia="et-EE"/>
        </w:rPr>
        <w:t>CYP1A2 ja CYP2C8 substraadid</w:t>
      </w:r>
    </w:p>
    <w:p w14:paraId="6BE4B169"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Ensalutamiid (160 mg üks kord ööpäevas) ei põhjustanud kliiniliselt olulist toimet kofeiini (CYP1A2 substraat) ega pioglitasooni (CYP2C8 substraat) AUC ega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näitajates. Pioglitasooni AUC tõusis 20%, C</w:t>
      </w:r>
      <w:r w:rsidRPr="001214A2">
        <w:rPr>
          <w:rFonts w:eastAsia="SimSun" w:cs="Times New Roman"/>
          <w:szCs w:val="24"/>
          <w:vertAlign w:val="subscript"/>
          <w:lang w:val="et-EE" w:eastAsia="et-EE"/>
        </w:rPr>
        <w:t>max</w:t>
      </w:r>
      <w:r w:rsidRPr="001214A2">
        <w:rPr>
          <w:rFonts w:eastAsia="SimSun" w:cs="Times New Roman"/>
          <w:szCs w:val="24"/>
          <w:lang w:val="et-EE" w:eastAsia="et-EE"/>
        </w:rPr>
        <w:t xml:space="preserve"> vähenes 18%. Kofeiini AUC ja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vähenesid vastavalt 11% ja 4%. CYP1A2 või CYP2C8 substraadi samaaegsel manustamisel Xtandiga ei ole vajalik annuse kohandamine.</w:t>
      </w:r>
    </w:p>
    <w:p w14:paraId="3F77000E" w14:textId="77777777" w:rsidR="00B53DCA" w:rsidRPr="001214A2" w:rsidRDefault="00B53DCA" w:rsidP="00B53DCA">
      <w:pPr>
        <w:spacing w:after="0"/>
        <w:rPr>
          <w:rFonts w:ascii="SimSun" w:eastAsia="SimSun" w:cs="Times New Roman"/>
          <w:i/>
          <w:szCs w:val="24"/>
          <w:lang w:val="et-EE" w:eastAsia="et-EE"/>
        </w:rPr>
      </w:pPr>
    </w:p>
    <w:p w14:paraId="5349FD1D" w14:textId="77777777" w:rsidR="00B53DCA" w:rsidRPr="001214A2" w:rsidRDefault="00B53DCA" w:rsidP="00B53DCA">
      <w:pPr>
        <w:keepNext/>
        <w:spacing w:after="0"/>
        <w:rPr>
          <w:rFonts w:ascii="SimSun" w:eastAsia="SimSun" w:cs="Times New Roman"/>
          <w:sz w:val="24"/>
          <w:szCs w:val="24"/>
          <w:lang w:val="et-EE" w:eastAsia="et-EE"/>
        </w:rPr>
      </w:pPr>
      <w:r w:rsidRPr="001214A2">
        <w:rPr>
          <w:rFonts w:eastAsia="MS Mincho" w:cs="Times New Roman"/>
          <w:i/>
          <w:szCs w:val="24"/>
          <w:lang w:val="et-EE" w:eastAsia="et-EE"/>
        </w:rPr>
        <w:t>P</w:t>
      </w:r>
      <w:r w:rsidRPr="001214A2">
        <w:rPr>
          <w:rFonts w:eastAsia="MS Mincho" w:cs="Times New Roman"/>
          <w:i/>
          <w:szCs w:val="24"/>
          <w:lang w:val="et-EE" w:eastAsia="et-EE"/>
        </w:rPr>
        <w:noBreakHyphen/>
        <w:t xml:space="preserve">gp substraadid </w:t>
      </w:r>
    </w:p>
    <w:p w14:paraId="58802E2E" w14:textId="77777777" w:rsidR="00B53DCA" w:rsidRPr="001214A2" w:rsidRDefault="00B53DCA" w:rsidP="00B53DCA">
      <w:pPr>
        <w:spacing w:after="0"/>
        <w:rPr>
          <w:rFonts w:eastAsia="MS Mincho" w:cs="Times New Roman"/>
          <w:szCs w:val="24"/>
          <w:lang w:val="et-EE" w:eastAsia="et-EE"/>
        </w:rPr>
      </w:pPr>
      <w:r w:rsidRPr="001214A2">
        <w:rPr>
          <w:rFonts w:eastAsia="MS Mincho" w:cs="Times New Roman"/>
          <w:i/>
          <w:szCs w:val="24"/>
          <w:lang w:val="et-EE" w:eastAsia="et-EE"/>
        </w:rPr>
        <w:t>In vitro</w:t>
      </w:r>
      <w:r w:rsidRPr="001214A2">
        <w:rPr>
          <w:rFonts w:eastAsia="MS Mincho" w:cs="Times New Roman"/>
          <w:szCs w:val="24"/>
          <w:lang w:val="et-EE" w:eastAsia="et-EE"/>
        </w:rPr>
        <w:t xml:space="preserve"> andmed näitavad, et ensalutamiid võib olla väljavoolutransporteri P</w:t>
      </w:r>
      <w:r w:rsidRPr="001214A2">
        <w:rPr>
          <w:rFonts w:eastAsia="MS Mincho" w:cs="Times New Roman"/>
          <w:szCs w:val="24"/>
          <w:lang w:val="et-EE" w:eastAsia="et-EE"/>
        </w:rPr>
        <w:noBreakHyphen/>
        <w:t xml:space="preserve">gp inhibiitor. Eesnäärmevähiga patsientide uuringus, kellele manustati enne ensalutamiidi </w:t>
      </w:r>
      <w:bookmarkStart w:id="35" w:name="_Hlk98750819"/>
      <w:r w:rsidRPr="001214A2">
        <w:rPr>
          <w:rFonts w:eastAsia="MS Mincho" w:cs="Times New Roman"/>
          <w:szCs w:val="24"/>
          <w:lang w:val="et-EE" w:eastAsia="et-EE"/>
        </w:rPr>
        <w:t xml:space="preserve">tasakaalukontsentratsioonil </w:t>
      </w:r>
      <w:bookmarkEnd w:id="35"/>
      <w:r w:rsidRPr="001214A2">
        <w:rPr>
          <w:rFonts w:eastAsia="MS Mincho" w:cs="Times New Roman"/>
          <w:szCs w:val="24"/>
          <w:lang w:val="et-EE" w:eastAsia="et-EE"/>
        </w:rPr>
        <w:t xml:space="preserve">ja sellega samaaegselt </w:t>
      </w:r>
      <w:r w:rsidRPr="001214A2">
        <w:rPr>
          <w:rFonts w:eastAsia="MS Mincho" w:cs="Myanmar Text"/>
          <w:lang w:val="et-EE" w:eastAsia="et-EE"/>
        </w:rPr>
        <w:t>(samaaegne manustamine järgnes 160 mg ensalutamiidi manustamisele üks kord ööpäevas vähemalt 55 päeva jooksul)</w:t>
      </w:r>
      <w:r w:rsidRPr="001214A2">
        <w:rPr>
          <w:rFonts w:eastAsia="MS Mincho" w:cs="Times New Roman"/>
          <w:szCs w:val="24"/>
          <w:lang w:val="et-EE" w:eastAsia="et-EE"/>
        </w:rPr>
        <w:t xml:space="preserve"> valitud P</w:t>
      </w:r>
      <w:r w:rsidRPr="001214A2">
        <w:rPr>
          <w:rFonts w:eastAsia="MS Mincho" w:cs="Times New Roman"/>
          <w:szCs w:val="24"/>
          <w:lang w:val="et-EE" w:eastAsia="et-EE"/>
        </w:rPr>
        <w:noBreakHyphen/>
        <w:t xml:space="preserve">gp substraadi digoksiini ühekordne suukaudne annus, täheldati </w:t>
      </w:r>
      <w:r w:rsidRPr="001214A2">
        <w:rPr>
          <w:rFonts w:eastAsia="MS Mincho" w:cs="Myanmar Text"/>
          <w:lang w:val="et-EE" w:eastAsia="et-EE"/>
        </w:rPr>
        <w:t>ensalutamiidil kerget inhibeerivat toimet P</w:t>
      </w:r>
      <w:r w:rsidRPr="001214A2">
        <w:rPr>
          <w:rFonts w:eastAsia="MS Mincho" w:cs="Myanmar Text"/>
          <w:lang w:val="et-EE" w:eastAsia="et-EE"/>
        </w:rPr>
        <w:noBreakHyphen/>
        <w:t>gp</w:t>
      </w:r>
      <w:r w:rsidRPr="001214A2">
        <w:rPr>
          <w:rFonts w:eastAsia="MS Mincho" w:cs="Myanmar Text"/>
          <w:lang w:val="et-EE" w:eastAsia="et-EE"/>
        </w:rPr>
        <w:noBreakHyphen/>
        <w:t xml:space="preserve">le. </w:t>
      </w:r>
      <w:r w:rsidRPr="001214A2">
        <w:rPr>
          <w:rFonts w:eastAsia="MS Mincho" w:cs="Times New Roman"/>
          <w:szCs w:val="24"/>
          <w:lang w:val="et-EE" w:eastAsia="et-EE"/>
        </w:rPr>
        <w:t xml:space="preserve">Plasma digoksiinisisaldust mõõdeti valideeritud vedelikkromatograafia ja tandem-massispektromeetriaga. </w:t>
      </w:r>
      <w:r w:rsidRPr="001214A2">
        <w:rPr>
          <w:rFonts w:eastAsia="MS Mincho" w:cs="Myanmar Text"/>
          <w:lang w:val="et-EE" w:eastAsia="et-EE"/>
        </w:rPr>
        <w:t>Digoksiini AUC ja C</w:t>
      </w:r>
      <w:r w:rsidRPr="001214A2">
        <w:rPr>
          <w:rFonts w:eastAsia="MS Mincho" w:cs="Myanmar Text"/>
          <w:vertAlign w:val="subscript"/>
          <w:lang w:val="et-EE" w:eastAsia="et-EE"/>
        </w:rPr>
        <w:t>max</w:t>
      </w:r>
      <w:r w:rsidRPr="001214A2">
        <w:rPr>
          <w:rFonts w:eastAsia="MS Mincho" w:cs="Myanmar Text"/>
          <w:lang w:val="et-EE" w:eastAsia="et-EE"/>
        </w:rPr>
        <w:t xml:space="preserve"> suurenesid vastavalt 33% ja 17%. </w:t>
      </w:r>
      <w:r w:rsidRPr="001214A2">
        <w:rPr>
          <w:rFonts w:eastAsia="MS Mincho" w:cs="Times New Roman"/>
          <w:szCs w:val="24"/>
          <w:lang w:val="et-EE" w:eastAsia="et-EE"/>
        </w:rPr>
        <w:t>Kitsa ravivahemikuga ravimeid, mis on P</w:t>
      </w:r>
      <w:r w:rsidRPr="001214A2">
        <w:rPr>
          <w:rFonts w:ascii="SimSun" w:eastAsia="SimSun" w:cs="Times New Roman"/>
          <w:szCs w:val="24"/>
          <w:lang w:val="et-EE" w:eastAsia="et-EE"/>
        </w:rPr>
        <w:noBreakHyphen/>
      </w:r>
      <w:r w:rsidRPr="001214A2">
        <w:rPr>
          <w:rFonts w:eastAsia="MS Mincho" w:cs="Times New Roman"/>
          <w:szCs w:val="24"/>
          <w:lang w:val="et-EE" w:eastAsia="et-EE"/>
        </w:rPr>
        <w:t>gp substraadid (nt kolhitsiin, dabigatraaneteksilaat, digoksiin), tuleb kasutada ettevaatlikult, kui neid manustatakse Xtandiga koos, ja nende optimaalsete plasmakontsentratsioonide säilitamiseks võib vaja minna annuse kohandamist.</w:t>
      </w:r>
    </w:p>
    <w:p w14:paraId="48788316" w14:textId="77777777" w:rsidR="00B53DCA" w:rsidRPr="001214A2" w:rsidRDefault="00B53DCA" w:rsidP="00B53DCA">
      <w:pPr>
        <w:spacing w:after="0"/>
        <w:rPr>
          <w:rFonts w:eastAsia="MS Mincho" w:cs="Times New Roman"/>
          <w:i/>
          <w:iCs/>
          <w:szCs w:val="24"/>
          <w:lang w:val="et-EE" w:eastAsia="et-EE"/>
        </w:rPr>
      </w:pPr>
    </w:p>
    <w:p w14:paraId="5249BDCE" w14:textId="77777777" w:rsidR="00B53DCA" w:rsidRPr="001214A2" w:rsidRDefault="00B53DCA" w:rsidP="00B53DCA">
      <w:pPr>
        <w:spacing w:after="0"/>
        <w:rPr>
          <w:rFonts w:eastAsia="MS Mincho" w:cs="Times New Roman"/>
          <w:i/>
          <w:iCs/>
          <w:szCs w:val="24"/>
          <w:lang w:val="et-EE" w:eastAsia="et-EE"/>
        </w:rPr>
      </w:pPr>
      <w:r w:rsidRPr="001214A2">
        <w:rPr>
          <w:rFonts w:eastAsia="MS Mincho" w:cs="Times New Roman"/>
          <w:i/>
          <w:iCs/>
          <w:szCs w:val="24"/>
          <w:lang w:val="et-EE" w:eastAsia="et-EE"/>
        </w:rPr>
        <w:t>Laborianalüüsi häirimine</w:t>
      </w:r>
    </w:p>
    <w:p w14:paraId="07A171B2" w14:textId="3B0C6BBC" w:rsidR="00B53DCA" w:rsidRPr="001214A2" w:rsidRDefault="00B53DCA" w:rsidP="00B53DCA">
      <w:pPr>
        <w:spacing w:after="0"/>
        <w:rPr>
          <w:rFonts w:eastAsia="MS Mincho" w:cs="Times New Roman"/>
          <w:szCs w:val="24"/>
          <w:lang w:val="et-EE" w:eastAsia="et-EE"/>
        </w:rPr>
      </w:pPr>
      <w:r w:rsidRPr="001214A2">
        <w:rPr>
          <w:rFonts w:eastAsia="MS Mincho" w:cs="Times New Roman"/>
          <w:szCs w:val="24"/>
          <w:lang w:val="et-EE" w:eastAsia="et-EE"/>
        </w:rPr>
        <w:t>Plasma digoksiinisisalduse näilist suurenemist täheldati kemoluminestsentse mikroosakeste immuunanalüüsil (CMIA) ensalutamiidiga ravitavatel patsientidel, sõltumata ravist digoksiiniga. CMIA-ga saadud plasma digoksiinisisalduse vastuseid tuleb seepärast tõlgendada ettevaatlikult ja kinnitada muud tüüpi analüüsiga enne mis tahes otsuste tegemist digoksiini annuse kohta.</w:t>
      </w:r>
    </w:p>
    <w:p w14:paraId="70F489E7" w14:textId="77777777" w:rsidR="00010E7E" w:rsidRPr="001214A2" w:rsidRDefault="00010E7E" w:rsidP="00B53DCA">
      <w:pPr>
        <w:keepNext/>
        <w:tabs>
          <w:tab w:val="left" w:pos="567"/>
        </w:tabs>
        <w:spacing w:after="0" w:line="260" w:lineRule="exact"/>
        <w:rPr>
          <w:rFonts w:eastAsia="MS Mincho" w:cs="Times New Roman"/>
          <w:i/>
          <w:iCs/>
          <w:lang w:val="et-EE" w:eastAsia="et-EE"/>
        </w:rPr>
      </w:pPr>
    </w:p>
    <w:p w14:paraId="5793668C" w14:textId="54418768" w:rsidR="00B53DCA" w:rsidRPr="001214A2" w:rsidRDefault="00B53DCA" w:rsidP="00B53DCA">
      <w:pPr>
        <w:keepNext/>
        <w:tabs>
          <w:tab w:val="left" w:pos="567"/>
        </w:tabs>
        <w:spacing w:after="0" w:line="260" w:lineRule="exact"/>
        <w:rPr>
          <w:rFonts w:eastAsia="MS Mincho" w:cs="Times New Roman"/>
          <w:i/>
          <w:iCs/>
          <w:lang w:val="et-EE" w:eastAsia="et-EE"/>
        </w:rPr>
      </w:pPr>
      <w:r w:rsidRPr="001214A2">
        <w:rPr>
          <w:rFonts w:eastAsia="MS Mincho" w:cs="Times New Roman"/>
          <w:i/>
          <w:iCs/>
          <w:lang w:val="et-EE" w:eastAsia="et-EE"/>
        </w:rPr>
        <w:t>BCRP substraadid</w:t>
      </w:r>
    </w:p>
    <w:p w14:paraId="4CD1DB21" w14:textId="77777777" w:rsidR="00B53DCA" w:rsidRPr="001214A2" w:rsidRDefault="00B53DCA" w:rsidP="00B53DCA">
      <w:pPr>
        <w:spacing w:after="0"/>
        <w:rPr>
          <w:rFonts w:ascii="SimSun" w:eastAsia="SimSun" w:cs="Times New Roman"/>
          <w:sz w:val="24"/>
          <w:szCs w:val="24"/>
          <w:lang w:val="et-EE" w:eastAsia="et-EE"/>
        </w:rPr>
      </w:pPr>
      <w:r w:rsidRPr="001214A2">
        <w:rPr>
          <w:rFonts w:eastAsia="MS Mincho" w:cs="Times New Roman"/>
          <w:lang w:val="et-EE" w:eastAsia="et-EE"/>
        </w:rPr>
        <w:t>Tasakaalukontsentratsioonil ei põhjustanud ensalutamiid valitud rinnavähiresistentse valgu (BCRP) substraadi rosuvastatiini kontsentratsioonis kliiniliselt olulist muutust eesnäärmevähiga patsientidel,</w:t>
      </w:r>
      <w:r w:rsidRPr="001214A2">
        <w:rPr>
          <w:rFonts w:eastAsia="MS Mincho" w:cs="Times New Roman"/>
          <w:szCs w:val="24"/>
          <w:lang w:val="et-EE" w:eastAsia="et-EE"/>
        </w:rPr>
        <w:t xml:space="preserve"> kellele manustati enne ensalutamiidi ja sellega samaaegselt </w:t>
      </w:r>
      <w:r w:rsidRPr="001214A2">
        <w:rPr>
          <w:rFonts w:eastAsia="MS Mincho" w:cs="Myanmar Text"/>
          <w:lang w:val="et-EE" w:eastAsia="et-EE"/>
        </w:rPr>
        <w:t>(samaaegne manustamine järgnes 160 mg ensalutamiidi manustamisele üks kord ööpäevas vähemalt 55 päeva jooksul)</w:t>
      </w:r>
      <w:r w:rsidRPr="001214A2">
        <w:rPr>
          <w:rFonts w:eastAsia="MS Mincho" w:cs="Times New Roman"/>
          <w:szCs w:val="24"/>
          <w:lang w:val="et-EE" w:eastAsia="et-EE"/>
        </w:rPr>
        <w:t xml:space="preserve"> valitud BCRP substraadi rosuvastatiini ühekordne suukaudne annus. R</w:t>
      </w:r>
      <w:r w:rsidRPr="001214A2">
        <w:rPr>
          <w:rFonts w:eastAsia="MS Mincho" w:cs="Times New Roman"/>
          <w:lang w:val="et-EE" w:eastAsia="et-EE"/>
        </w:rPr>
        <w:t>osuvastatiini AUC vähenes 14% ja C</w:t>
      </w:r>
      <w:r w:rsidRPr="001214A2">
        <w:rPr>
          <w:rFonts w:eastAsia="MS Mincho" w:cs="Times New Roman"/>
          <w:vertAlign w:val="subscript"/>
          <w:lang w:val="et-EE" w:eastAsia="et-EE"/>
        </w:rPr>
        <w:t>max</w:t>
      </w:r>
      <w:r w:rsidRPr="001214A2">
        <w:rPr>
          <w:rFonts w:eastAsia="MS Mincho" w:cs="Times New Roman"/>
          <w:lang w:val="et-EE" w:eastAsia="et-EE"/>
        </w:rPr>
        <w:t xml:space="preserve"> suurenes 6%. BCRP substraadi manustamisel koos Xtandiga ei ole annuse kohandamine vajalik.</w:t>
      </w:r>
    </w:p>
    <w:p w14:paraId="29D06BC3" w14:textId="77777777" w:rsidR="00B53DCA" w:rsidRPr="001214A2" w:rsidRDefault="00B53DCA" w:rsidP="00B53DCA">
      <w:pPr>
        <w:spacing w:after="0"/>
        <w:rPr>
          <w:rFonts w:ascii="SimSun" w:eastAsia="SimSun" w:cs="Times New Roman"/>
          <w:i/>
          <w:szCs w:val="24"/>
          <w:lang w:val="et-EE" w:eastAsia="et-EE"/>
        </w:rPr>
      </w:pPr>
    </w:p>
    <w:p w14:paraId="3BC2EB76" w14:textId="77777777" w:rsidR="00B53DCA" w:rsidRPr="001214A2" w:rsidRDefault="00B53DCA" w:rsidP="00BE6A73">
      <w:pPr>
        <w:pageBreakBefore/>
        <w:spacing w:after="0"/>
        <w:rPr>
          <w:rFonts w:ascii="SimSun" w:eastAsia="SimSun" w:cs="Times New Roman"/>
          <w:sz w:val="24"/>
          <w:szCs w:val="24"/>
          <w:lang w:val="et-EE" w:eastAsia="et-EE"/>
        </w:rPr>
      </w:pPr>
      <w:r w:rsidRPr="001214A2">
        <w:rPr>
          <w:rFonts w:eastAsia="MS Mincho" w:cs="Times New Roman"/>
          <w:i/>
          <w:szCs w:val="24"/>
          <w:lang w:val="et-EE" w:eastAsia="et-EE"/>
        </w:rPr>
        <w:lastRenderedPageBreak/>
        <w:t xml:space="preserve">MRP2, OAT3 ja OCT1 substraadid </w:t>
      </w:r>
    </w:p>
    <w:p w14:paraId="3FCFDC9E" w14:textId="77777777" w:rsidR="00B53DCA" w:rsidRPr="001214A2" w:rsidRDefault="00B53DCA" w:rsidP="00B53DCA">
      <w:pPr>
        <w:keepNext/>
        <w:spacing w:after="0"/>
        <w:rPr>
          <w:rFonts w:eastAsia="SimSun" w:cs="Times New Roman"/>
          <w:szCs w:val="24"/>
          <w:lang w:val="et-EE" w:eastAsia="et-EE"/>
        </w:rPr>
      </w:pPr>
      <w:r w:rsidRPr="001214A2">
        <w:rPr>
          <w:rFonts w:eastAsia="SimSun" w:cs="Times New Roman"/>
          <w:i/>
          <w:szCs w:val="24"/>
          <w:lang w:val="et-EE" w:eastAsia="et-EE"/>
        </w:rPr>
        <w:t>In vitro</w:t>
      </w:r>
      <w:r w:rsidRPr="001214A2">
        <w:rPr>
          <w:rFonts w:eastAsia="SimSun" w:cs="Times New Roman"/>
          <w:szCs w:val="24"/>
          <w:lang w:val="et-EE" w:eastAsia="et-EE"/>
        </w:rPr>
        <w:t xml:space="preserve"> andmete põhjal ei saa välistada MRP2 (sooles), samuti orgaanilise anioonide transporteri 3 (OAT3) ja orgaanilise katioonide transporteri 1 (OCT1) (süsteemset) inhibeerimist. Teoreetiliselt on võimalik ka nende transporterite induktsioon ning koondtoime on hetkel teadmata. </w:t>
      </w:r>
    </w:p>
    <w:p w14:paraId="244F6F91" w14:textId="77777777" w:rsidR="00B53DCA" w:rsidRPr="001214A2" w:rsidRDefault="00B53DCA" w:rsidP="00B53DCA">
      <w:pPr>
        <w:spacing w:after="0"/>
        <w:rPr>
          <w:rFonts w:eastAsia="MS Mincho" w:cs="Times New Roman"/>
          <w:i/>
          <w:lang w:val="et-EE" w:eastAsia="et-EE"/>
        </w:rPr>
      </w:pPr>
    </w:p>
    <w:p w14:paraId="1677E32C" w14:textId="77777777" w:rsidR="00B53DCA" w:rsidRPr="001214A2" w:rsidRDefault="00B53DCA" w:rsidP="00B53DCA">
      <w:pPr>
        <w:keepNext/>
        <w:spacing w:after="0"/>
        <w:rPr>
          <w:rFonts w:eastAsia="MS Mincho" w:cs="Times New Roman"/>
          <w:lang w:val="et-EE" w:eastAsia="et-EE"/>
        </w:rPr>
      </w:pPr>
      <w:r w:rsidRPr="001214A2">
        <w:rPr>
          <w:rFonts w:eastAsia="MS Mincho" w:cs="Times New Roman"/>
          <w:i/>
          <w:lang w:val="et-EE" w:eastAsia="et-EE"/>
        </w:rPr>
        <w:t>Ravimid, mis pikendavad QT-intervalli</w:t>
      </w:r>
    </w:p>
    <w:p w14:paraId="1052CC21" w14:textId="77777777" w:rsidR="00B53DCA" w:rsidRPr="001214A2" w:rsidRDefault="00B53DCA" w:rsidP="00B53DCA">
      <w:pPr>
        <w:spacing w:after="0"/>
        <w:rPr>
          <w:rFonts w:eastAsia="MS Mincho" w:cs="Times New Roman"/>
          <w:lang w:val="et-EE" w:eastAsia="et-EE"/>
        </w:rPr>
      </w:pPr>
      <w:r w:rsidRPr="001214A2">
        <w:rPr>
          <w:rFonts w:eastAsia="MS Mincho" w:cs="Times New Roman"/>
          <w:lang w:val="et-EE" w:eastAsia="et-EE"/>
        </w:rPr>
        <w:t xml:space="preserve">Kuna androgeen-deprivatsioonravi võib pikendada QT-intervalli, siis tuleb Xtandi samaaegset kasutamist koos ravimitega, mis teadaolevalt pikendavad QT-intervalli või ravimitega, mis võivad põhjustada </w:t>
      </w:r>
      <w:r w:rsidRPr="001214A2">
        <w:rPr>
          <w:rFonts w:eastAsia="MS Mincho" w:cs="Times New Roman"/>
          <w:i/>
          <w:lang w:val="et-EE" w:eastAsia="et-EE"/>
        </w:rPr>
        <w:t>torsade de pointes</w:t>
      </w:r>
      <w:r w:rsidRPr="001214A2">
        <w:rPr>
          <w:rFonts w:eastAsia="MS Mincho" w:cs="Times New Roman"/>
          <w:lang w:val="et-EE" w:eastAsia="et-EE"/>
        </w:rPr>
        <w:t>‘t, näiteks nagu IA klassi (nt kinidiin, disopüramiid) või III klassi (nt amiodaroon, sotalool, dofetiliid, ibutiliid) antiarütmikumid, metadoon, moksifloksatsiin, antipsühhootikumid jne, hoolikalt kaaluda (vt lõik 4.4).</w:t>
      </w:r>
    </w:p>
    <w:p w14:paraId="536DC9DB" w14:textId="77777777" w:rsidR="00B53DCA" w:rsidRPr="001214A2" w:rsidRDefault="00B53DCA" w:rsidP="00B53DCA">
      <w:pPr>
        <w:spacing w:after="0"/>
        <w:rPr>
          <w:rFonts w:ascii="SimSun" w:eastAsia="SimSun" w:cs="Times New Roman"/>
          <w:szCs w:val="24"/>
          <w:u w:val="single"/>
          <w:lang w:val="et-EE" w:eastAsia="et-EE"/>
        </w:rPr>
      </w:pPr>
    </w:p>
    <w:p w14:paraId="35E5B56B" w14:textId="77777777" w:rsidR="00B53DCA" w:rsidRPr="001214A2" w:rsidRDefault="00B53DCA" w:rsidP="00B53DCA">
      <w:pPr>
        <w:keepNext/>
        <w:spacing w:after="0"/>
        <w:rPr>
          <w:rFonts w:ascii="SimSun" w:eastAsia="SimSun" w:cs="Times New Roman"/>
          <w:szCs w:val="24"/>
          <w:u w:val="single"/>
          <w:lang w:val="et-EE" w:eastAsia="et-EE"/>
        </w:rPr>
      </w:pPr>
      <w:r w:rsidRPr="001214A2">
        <w:rPr>
          <w:rFonts w:eastAsia="MS Mincho" w:cs="Times New Roman"/>
          <w:szCs w:val="24"/>
          <w:u w:val="single"/>
          <w:lang w:val="et-EE" w:eastAsia="et-EE"/>
        </w:rPr>
        <w:t>Toidu mõju ensalutamiidi toimele</w:t>
      </w:r>
    </w:p>
    <w:p w14:paraId="554D97BB" w14:textId="3BA719DA" w:rsidR="00ED192B" w:rsidRPr="005237EC" w:rsidRDefault="00B53DCA" w:rsidP="00B53DCA">
      <w:pPr>
        <w:keepNext/>
        <w:spacing w:after="0"/>
        <w:rPr>
          <w:lang w:val="et-EE"/>
        </w:rPr>
      </w:pPr>
      <w:r w:rsidRPr="001214A2">
        <w:rPr>
          <w:rFonts w:eastAsia="SimSun" w:cs="Times New Roman"/>
          <w:szCs w:val="24"/>
          <w:lang w:val="et-EE" w:eastAsia="et-EE"/>
        </w:rPr>
        <w:t>Toidul ei ole kliiniliselt olulist mõju ensalutamiidi toime ulatusele. Kliinilistes katsetes manustati Xtandi toiduga arvestamata.</w:t>
      </w:r>
    </w:p>
    <w:p w14:paraId="1CC2C843" w14:textId="44CB1BB5" w:rsidR="00ED192B" w:rsidRPr="005237EC" w:rsidRDefault="00ED192B" w:rsidP="00A7081E">
      <w:pPr>
        <w:pStyle w:val="Heading3"/>
        <w:spacing w:after="0"/>
        <w:rPr>
          <w:lang w:val="et-EE"/>
        </w:rPr>
      </w:pPr>
      <w:bookmarkStart w:id="36" w:name="_i4i6iYPhaiexkxD7IyBYWanUP"/>
      <w:bookmarkEnd w:id="36"/>
      <w:r w:rsidRPr="005237EC">
        <w:rPr>
          <w:lang w:val="et-EE"/>
        </w:rPr>
        <w:t>4.6</w:t>
      </w:r>
      <w:r w:rsidRPr="005237EC">
        <w:rPr>
          <w:lang w:val="et-EE"/>
        </w:rPr>
        <w:tab/>
        <w:t>Fertiilsus, rasedus ja imetamine</w:t>
      </w:r>
    </w:p>
    <w:p w14:paraId="21C56EC5" w14:textId="26F91593" w:rsidR="00B53DCA" w:rsidRPr="007A5462" w:rsidRDefault="00B53DCA" w:rsidP="00A67245">
      <w:pPr>
        <w:keepNext/>
        <w:spacing w:after="0"/>
        <w:rPr>
          <w:lang w:val="pt-BR"/>
          <w:rPrChange w:id="37" w:author="Author">
            <w:rPr>
              <w:lang w:val="en-GB"/>
            </w:rPr>
          </w:rPrChange>
        </w:rPr>
      </w:pPr>
    </w:p>
    <w:p w14:paraId="3FE41F11" w14:textId="77777777" w:rsidR="00B53DCA" w:rsidRPr="00B53DCA" w:rsidRDefault="00B53DCA" w:rsidP="00B53DCA">
      <w:pPr>
        <w:keepNext/>
        <w:spacing w:after="0"/>
        <w:rPr>
          <w:rFonts w:eastAsia="SimSun" w:cs="Times New Roman"/>
          <w:szCs w:val="24"/>
          <w:u w:val="single"/>
          <w:lang w:val="et-EE" w:eastAsia="et-EE"/>
        </w:rPr>
      </w:pPr>
      <w:r w:rsidRPr="00B53DCA">
        <w:rPr>
          <w:rFonts w:eastAsia="SimSun" w:cs="Times New Roman"/>
          <w:szCs w:val="24"/>
          <w:u w:val="single"/>
          <w:lang w:val="et-EE" w:eastAsia="et-EE"/>
        </w:rPr>
        <w:t>Fertiilses eas naised</w:t>
      </w:r>
    </w:p>
    <w:p w14:paraId="2D889323" w14:textId="77777777" w:rsidR="00B53DCA" w:rsidRPr="00B53DCA" w:rsidRDefault="00B53DCA" w:rsidP="00B53DCA">
      <w:pPr>
        <w:keepNext/>
        <w:spacing w:after="0"/>
        <w:rPr>
          <w:rFonts w:eastAsia="SimSun" w:cs="Times New Roman"/>
          <w:szCs w:val="24"/>
          <w:lang w:val="et-EE" w:eastAsia="et-EE"/>
        </w:rPr>
      </w:pPr>
      <w:r w:rsidRPr="00B53DCA">
        <w:rPr>
          <w:rFonts w:eastAsia="SimSun" w:cs="Times New Roman"/>
          <w:szCs w:val="24"/>
          <w:lang w:val="et-EE" w:eastAsia="et-EE"/>
        </w:rPr>
        <w:t>Puuduvad andmed Xtandi kasutamisest rasedatel ning see ravim ei ole mõeldud kasutamiseks fertiilses eas naistel. See ravim võib kahjustada sündimata last või põhjustada raseduse katkemist rasedatel naistel (vt lõigud 4.3, 5.3 ja 6.6).</w:t>
      </w:r>
    </w:p>
    <w:p w14:paraId="6B8175E3" w14:textId="77777777" w:rsidR="00B53DCA" w:rsidRPr="00B53DCA" w:rsidRDefault="00B53DCA" w:rsidP="00B53DCA">
      <w:pPr>
        <w:keepNext/>
        <w:spacing w:after="0"/>
        <w:rPr>
          <w:rFonts w:eastAsia="SimSun" w:cs="Times New Roman"/>
          <w:szCs w:val="24"/>
          <w:u w:val="single"/>
          <w:lang w:val="et-EE" w:eastAsia="et-EE"/>
        </w:rPr>
      </w:pPr>
    </w:p>
    <w:p w14:paraId="60946CF0" w14:textId="77777777" w:rsidR="00B53DCA" w:rsidRPr="00B53DCA" w:rsidRDefault="00B53DCA" w:rsidP="00B53DCA">
      <w:pPr>
        <w:keepNext/>
        <w:spacing w:after="0"/>
        <w:rPr>
          <w:rFonts w:eastAsia="SimSun" w:cs="Times New Roman"/>
          <w:szCs w:val="24"/>
          <w:u w:val="single"/>
          <w:lang w:val="et-EE" w:eastAsia="et-EE"/>
        </w:rPr>
      </w:pPr>
      <w:r w:rsidRPr="00B53DCA">
        <w:rPr>
          <w:rFonts w:eastAsia="SimSun" w:cs="Times New Roman"/>
          <w:szCs w:val="24"/>
          <w:u w:val="single"/>
          <w:lang w:val="et-EE" w:eastAsia="et-EE"/>
        </w:rPr>
        <w:t>Kontratseptsioon meestel ja naistel</w:t>
      </w:r>
    </w:p>
    <w:p w14:paraId="0D909B3C" w14:textId="024EE021" w:rsidR="00ED192B" w:rsidRPr="00304FEC" w:rsidRDefault="00B53DCA" w:rsidP="00B53DCA">
      <w:pPr>
        <w:rPr>
          <w:lang w:val="et-EE"/>
        </w:rPr>
      </w:pPr>
      <w:r w:rsidRPr="00B53DCA">
        <w:rPr>
          <w:rFonts w:eastAsia="SimSun" w:cs="Times New Roman"/>
          <w:szCs w:val="24"/>
          <w:lang w:val="et-EE" w:eastAsia="et-EE"/>
        </w:rPr>
        <w:t>Pole teada, kas ensalutamiid või selle metaboliidid esinevad seemnevedelikus. Kui patsient on seksuaalsuhtes raseda naisega, tuleb ensalutamiidravi ajal ja 3 kuu jooksul pärast selle lõppu kasutada kondoomi. Kui patsient astub seksuaalsuhtesse fertiilses eas naisega, tuleb ravi ajal ja 3 kuu jooksul pärast selle lõppu kasutada kondoomi ja veel mõnd rasestumisvastast vahendit. Loomkatsed on näidanud kahjulikku toimet reproduktiivsusele (vt lõik</w:t>
      </w:r>
      <w:r w:rsidRPr="00B53DCA">
        <w:rPr>
          <w:rFonts w:eastAsia="SimSun" w:cs="Times New Roman"/>
          <w:i/>
          <w:szCs w:val="24"/>
          <w:lang w:val="et-EE" w:eastAsia="et-EE"/>
        </w:rPr>
        <w:t> </w:t>
      </w:r>
      <w:r w:rsidRPr="00B53DCA">
        <w:rPr>
          <w:rFonts w:eastAsia="SimSun" w:cs="Times New Roman"/>
          <w:szCs w:val="24"/>
          <w:lang w:val="et-EE" w:eastAsia="et-EE"/>
        </w:rPr>
        <w:t>5.3</w:t>
      </w:r>
      <w:r w:rsidR="00ED192B" w:rsidRPr="00304FEC">
        <w:rPr>
          <w:lang w:val="et-EE"/>
        </w:rPr>
        <w:t>).</w:t>
      </w:r>
    </w:p>
    <w:p w14:paraId="7F9FFB79" w14:textId="4624549A" w:rsidR="00ED192B" w:rsidRPr="00304FEC" w:rsidRDefault="00ED192B">
      <w:pPr>
        <w:pStyle w:val="Heading4"/>
        <w:rPr>
          <w:lang w:val="et-EE"/>
        </w:rPr>
      </w:pPr>
      <w:bookmarkStart w:id="38" w:name="_i4i3dMwqX9Psvn34O3yMsTt02"/>
      <w:bookmarkEnd w:id="38"/>
      <w:r w:rsidRPr="00304FEC">
        <w:rPr>
          <w:lang w:val="et-EE"/>
        </w:rPr>
        <w:t>Rasedus</w:t>
      </w:r>
    </w:p>
    <w:p w14:paraId="377F5761" w14:textId="123779D6" w:rsidR="00ED192B" w:rsidRPr="004536A6" w:rsidRDefault="00B53DCA" w:rsidP="008D2561">
      <w:pPr>
        <w:rPr>
          <w:lang w:val="fi-FI"/>
        </w:rPr>
      </w:pPr>
      <w:r w:rsidRPr="00B53DCA">
        <w:rPr>
          <w:rFonts w:eastAsia="SimSun" w:cs="Times New Roman"/>
          <w:szCs w:val="20"/>
          <w:lang w:val="et-EE" w:eastAsia="et-EE"/>
        </w:rPr>
        <w:t>Ensalutamiid ei ole mõeldud kasutamiseks naistel. Ensalutamiid on vastunäidustatud naistele, kes on rasedad või võivad rasestuda (vt</w:t>
      </w:r>
      <w:r w:rsidRPr="00B53DCA">
        <w:rPr>
          <w:rFonts w:eastAsia="SimSun" w:cs="Times New Roman"/>
          <w:i/>
          <w:szCs w:val="20"/>
          <w:lang w:val="et-EE" w:eastAsia="et-EE"/>
        </w:rPr>
        <w:t> </w:t>
      </w:r>
      <w:r w:rsidRPr="00B53DCA">
        <w:rPr>
          <w:rFonts w:eastAsia="SimSun" w:cs="Times New Roman"/>
          <w:szCs w:val="20"/>
          <w:lang w:val="et-EE" w:eastAsia="et-EE"/>
        </w:rPr>
        <w:t>lõigud</w:t>
      </w:r>
      <w:r w:rsidRPr="00B53DCA">
        <w:rPr>
          <w:rFonts w:eastAsia="SimSun" w:cs="Times New Roman"/>
          <w:i/>
          <w:szCs w:val="20"/>
          <w:lang w:val="et-EE" w:eastAsia="et-EE"/>
        </w:rPr>
        <w:t> </w:t>
      </w:r>
      <w:r w:rsidRPr="00B53DCA">
        <w:rPr>
          <w:rFonts w:eastAsia="SimSun" w:cs="Times New Roman"/>
          <w:szCs w:val="20"/>
          <w:lang w:val="et-EE" w:eastAsia="et-EE"/>
        </w:rPr>
        <w:t>4.3, 5.3 ja 6.6</w:t>
      </w:r>
      <w:r w:rsidR="00ED192B" w:rsidRPr="004536A6">
        <w:rPr>
          <w:lang w:val="fi-FI"/>
        </w:rPr>
        <w:t>).</w:t>
      </w:r>
    </w:p>
    <w:p w14:paraId="2B47F8FC" w14:textId="2F99BDAF" w:rsidR="00ED192B" w:rsidRPr="004536A6" w:rsidRDefault="00ED192B">
      <w:pPr>
        <w:pStyle w:val="Heading4"/>
        <w:rPr>
          <w:lang w:val="fi-FI"/>
        </w:rPr>
      </w:pPr>
      <w:r w:rsidRPr="004536A6">
        <w:rPr>
          <w:lang w:val="fi-FI"/>
        </w:rPr>
        <w:t>Imetamine</w:t>
      </w:r>
    </w:p>
    <w:p w14:paraId="03279FBC" w14:textId="6DB94506" w:rsidR="00ED192B" w:rsidRPr="004536A6" w:rsidRDefault="00B53DCA" w:rsidP="008D2561">
      <w:pPr>
        <w:rPr>
          <w:lang w:val="fi-FI"/>
        </w:rPr>
      </w:pPr>
      <w:r w:rsidRPr="00B53DCA">
        <w:rPr>
          <w:rFonts w:eastAsia="SimSun" w:cs="Times New Roman"/>
          <w:szCs w:val="24"/>
          <w:lang w:val="et-EE" w:eastAsia="et-EE"/>
        </w:rPr>
        <w:t>Ensalutamiid ei ole mõeldud kasutamiseks naistel. Ei ole teada, kas ensalutamiid eritub inimese rinnapiima. Ensalutamiid ja/või selle metaboliidid erituvad roti piima (vt lõik 5.3</w:t>
      </w:r>
      <w:r w:rsidR="00ED192B" w:rsidRPr="004536A6">
        <w:rPr>
          <w:rFonts w:eastAsia="SimSun"/>
          <w:lang w:val="fi-FI" w:eastAsia="zh-CN"/>
        </w:rPr>
        <w:t>).</w:t>
      </w:r>
    </w:p>
    <w:p w14:paraId="2227AE04" w14:textId="1ECD4995" w:rsidR="00ED192B" w:rsidRPr="004536A6" w:rsidRDefault="00ED192B">
      <w:pPr>
        <w:pStyle w:val="Heading4"/>
        <w:rPr>
          <w:lang w:val="fi-FI"/>
        </w:rPr>
      </w:pPr>
      <w:r w:rsidRPr="004536A6">
        <w:rPr>
          <w:lang w:val="fi-FI"/>
        </w:rPr>
        <w:t>Fertiilsus</w:t>
      </w:r>
    </w:p>
    <w:p w14:paraId="674B8434" w14:textId="407EAB09" w:rsidR="00ED192B" w:rsidRPr="004536A6" w:rsidRDefault="00B53DCA" w:rsidP="008D2561">
      <w:pPr>
        <w:rPr>
          <w:lang w:val="fi-FI"/>
        </w:rPr>
      </w:pPr>
      <w:r w:rsidRPr="00B53DCA">
        <w:rPr>
          <w:rFonts w:eastAsia="SimSun" w:cs="Times New Roman"/>
          <w:szCs w:val="24"/>
          <w:lang w:val="et-EE" w:eastAsia="et-EE"/>
        </w:rPr>
        <w:t>Loomkatsed on näidanud ensalutamiidi toimet isaste rottide ja koerte reproduktiivsüsteemile (vt</w:t>
      </w:r>
      <w:r w:rsidRPr="00B53DCA">
        <w:rPr>
          <w:rFonts w:eastAsia="SimSun" w:cs="Times New Roman"/>
          <w:i/>
          <w:szCs w:val="24"/>
          <w:lang w:val="et-EE" w:eastAsia="et-EE"/>
        </w:rPr>
        <w:t> </w:t>
      </w:r>
      <w:r w:rsidRPr="00B53DCA">
        <w:rPr>
          <w:rFonts w:eastAsia="SimSun" w:cs="Times New Roman"/>
          <w:szCs w:val="24"/>
          <w:lang w:val="et-EE" w:eastAsia="et-EE"/>
        </w:rPr>
        <w:t>lõik</w:t>
      </w:r>
      <w:r w:rsidRPr="00B53DCA">
        <w:rPr>
          <w:rFonts w:eastAsia="SimSun" w:cs="Times New Roman"/>
          <w:i/>
          <w:szCs w:val="24"/>
          <w:lang w:val="et-EE" w:eastAsia="et-EE"/>
        </w:rPr>
        <w:t> </w:t>
      </w:r>
      <w:r w:rsidRPr="00B53DCA">
        <w:rPr>
          <w:rFonts w:eastAsia="SimSun" w:cs="Times New Roman"/>
          <w:szCs w:val="24"/>
          <w:lang w:val="et-EE" w:eastAsia="et-EE"/>
        </w:rPr>
        <w:t>5.3).</w:t>
      </w:r>
    </w:p>
    <w:p w14:paraId="571BAAF0" w14:textId="0D9F7DF3" w:rsidR="00ED192B" w:rsidRPr="004536A6" w:rsidRDefault="00ED192B">
      <w:pPr>
        <w:pStyle w:val="Heading3"/>
        <w:rPr>
          <w:lang w:val="fi-FI"/>
        </w:rPr>
      </w:pPr>
      <w:bookmarkStart w:id="39" w:name="_i4i5K1EQNoOA2aHxpUfNjNa2U"/>
      <w:bookmarkStart w:id="40" w:name="_i4i7FfMnMVXhNpEUhxQli0qw2"/>
      <w:bookmarkEnd w:id="39"/>
      <w:bookmarkEnd w:id="40"/>
      <w:r w:rsidRPr="004536A6">
        <w:rPr>
          <w:lang w:val="fi-FI"/>
        </w:rPr>
        <w:t>4.7</w:t>
      </w:r>
      <w:r w:rsidRPr="004536A6">
        <w:rPr>
          <w:lang w:val="fi-FI"/>
        </w:rPr>
        <w:tab/>
        <w:t>Toime reaktsioonikiirusele</w:t>
      </w:r>
    </w:p>
    <w:p w14:paraId="5B79902E" w14:textId="4DE9BF53" w:rsidR="00ED192B" w:rsidRPr="004536A6" w:rsidRDefault="00B53DCA" w:rsidP="00C826D7">
      <w:pPr>
        <w:spacing w:after="0"/>
        <w:rPr>
          <w:lang w:val="fi-FI"/>
        </w:rPr>
      </w:pPr>
      <w:r w:rsidRPr="00B53DCA">
        <w:rPr>
          <w:rFonts w:eastAsia="SimSun" w:cs="Times New Roman"/>
          <w:szCs w:val="24"/>
          <w:lang w:val="et-EE" w:eastAsia="et-EE"/>
        </w:rPr>
        <w:t>Xtandi võib mõjutada mõõdukalt autojuhtimise ja masinate käsitsemise võimet, kuna on teatatud psühhiaatrilistest ja neuroloogilistest juhtudest, sh krambihoogudest (vt</w:t>
      </w:r>
      <w:r w:rsidRPr="00B53DCA">
        <w:rPr>
          <w:rFonts w:eastAsia="SimSun" w:cs="Times New Roman"/>
          <w:i/>
          <w:szCs w:val="24"/>
          <w:lang w:val="et-EE" w:eastAsia="et-EE"/>
        </w:rPr>
        <w:t> </w:t>
      </w:r>
      <w:r w:rsidRPr="00B53DCA">
        <w:rPr>
          <w:rFonts w:eastAsia="SimSun" w:cs="Times New Roman"/>
          <w:szCs w:val="24"/>
          <w:lang w:val="et-EE" w:eastAsia="et-EE"/>
        </w:rPr>
        <w:t>lõik</w:t>
      </w:r>
      <w:r w:rsidRPr="00B53DCA">
        <w:rPr>
          <w:rFonts w:eastAsia="SimSun" w:cs="Times New Roman"/>
          <w:i/>
          <w:szCs w:val="24"/>
          <w:lang w:val="et-EE" w:eastAsia="et-EE"/>
        </w:rPr>
        <w:t> </w:t>
      </w:r>
      <w:r w:rsidRPr="00B53DCA">
        <w:rPr>
          <w:rFonts w:eastAsia="SimSun" w:cs="Times New Roman"/>
          <w:szCs w:val="24"/>
          <w:lang w:val="et-EE" w:eastAsia="et-EE"/>
        </w:rPr>
        <w:t xml:space="preserve">4.8). </w:t>
      </w:r>
      <w:r w:rsidRPr="00B53DCA">
        <w:rPr>
          <w:rFonts w:eastAsia="SimSun" w:cs="Times New Roman"/>
          <w:szCs w:val="20"/>
          <w:lang w:val="et-EE" w:eastAsia="et-EE"/>
        </w:rPr>
        <w:t xml:space="preserve">Patsiente tuleb teavitada psühhiaatriliste või neuroloogiliste nähtude tekkevõimalusest autojuhtimise ja masinatega töötamise ajal. </w:t>
      </w:r>
      <w:r w:rsidRPr="00B53DCA">
        <w:rPr>
          <w:rFonts w:eastAsia="SimSun" w:cs="Times New Roman"/>
          <w:szCs w:val="24"/>
          <w:lang w:val="et-EE" w:eastAsia="et-EE"/>
        </w:rPr>
        <w:t>Uuringuid ensalutamiidi toime hindamise kohta auto juhtimise ja masinate käsitsemise võimele ei ole tehtud.</w:t>
      </w:r>
    </w:p>
    <w:p w14:paraId="619D0A21" w14:textId="157953A6" w:rsidR="00ED192B" w:rsidRPr="004536A6" w:rsidRDefault="00ED192B">
      <w:pPr>
        <w:pStyle w:val="Heading3"/>
        <w:rPr>
          <w:lang w:val="fi-FI"/>
        </w:rPr>
      </w:pPr>
      <w:bookmarkStart w:id="41" w:name="_i4i7ApsiAPtxmNjdkqk0pRkVI"/>
      <w:bookmarkEnd w:id="41"/>
      <w:r w:rsidRPr="004536A6">
        <w:rPr>
          <w:lang w:val="fi-FI"/>
        </w:rPr>
        <w:t>4.8</w:t>
      </w:r>
      <w:r w:rsidRPr="004536A6">
        <w:rPr>
          <w:lang w:val="fi-FI"/>
        </w:rPr>
        <w:tab/>
        <w:t>Kõrvaltoimed</w:t>
      </w:r>
    </w:p>
    <w:p w14:paraId="3B67C603" w14:textId="3DF62B3D" w:rsidR="00B53DCA" w:rsidRPr="001214A2" w:rsidRDefault="00B53DCA" w:rsidP="00A7081E">
      <w:pPr>
        <w:keepNext/>
        <w:autoSpaceDE w:val="0"/>
        <w:autoSpaceDN w:val="0"/>
        <w:spacing w:after="0"/>
        <w:rPr>
          <w:rFonts w:eastAsia="SimSun" w:cs="Times New Roman"/>
          <w:szCs w:val="24"/>
          <w:lang w:val="et-EE" w:eastAsia="et-EE"/>
        </w:rPr>
      </w:pPr>
      <w:r w:rsidRPr="001214A2">
        <w:rPr>
          <w:rFonts w:eastAsia="SimSun" w:cs="Times New Roman"/>
          <w:szCs w:val="24"/>
          <w:u w:val="single"/>
          <w:lang w:val="et-EE" w:eastAsia="et-EE"/>
        </w:rPr>
        <w:t xml:space="preserve">Ohutusprofiili kokkuvõte </w:t>
      </w:r>
    </w:p>
    <w:p w14:paraId="172429C6" w14:textId="40F4BC4C"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Kõige sagedasemad kõrvaltoimed on asteenia/väsimus, kuumahood, hüpertensioon, luumurrud</w:t>
      </w:r>
      <w:r w:rsidR="00004D18" w:rsidRPr="001214A2">
        <w:rPr>
          <w:rFonts w:eastAsia="SimSun" w:cs="Times New Roman"/>
          <w:szCs w:val="24"/>
          <w:lang w:val="et-EE" w:eastAsia="et-EE"/>
        </w:rPr>
        <w:t>,</w:t>
      </w:r>
      <w:r w:rsidRPr="001214A2">
        <w:rPr>
          <w:rFonts w:eastAsia="SimSun" w:cs="Times New Roman"/>
          <w:szCs w:val="24"/>
          <w:lang w:val="et-EE" w:eastAsia="et-EE"/>
        </w:rPr>
        <w:t xml:space="preserve"> kukkumine</w:t>
      </w:r>
      <w:r w:rsidR="00004D18" w:rsidRPr="001214A2">
        <w:rPr>
          <w:rFonts w:eastAsia="SimSun" w:cs="Times New Roman"/>
          <w:szCs w:val="24"/>
          <w:lang w:val="et-EE" w:eastAsia="et-EE"/>
        </w:rPr>
        <w:t xml:space="preserve"> ja peavalu</w:t>
      </w:r>
      <w:r w:rsidRPr="001214A2">
        <w:rPr>
          <w:rFonts w:eastAsia="SimSun" w:cs="Times New Roman"/>
          <w:szCs w:val="24"/>
          <w:lang w:val="et-EE" w:eastAsia="et-EE"/>
        </w:rPr>
        <w:t>. Teised olulised kõrvaltoimed on südame isheemiatõbi ja krambihoog.</w:t>
      </w:r>
    </w:p>
    <w:p w14:paraId="61634BBF" w14:textId="77777777" w:rsidR="00B53DCA" w:rsidRPr="001214A2" w:rsidRDefault="00B53DCA" w:rsidP="007C3FA6">
      <w:pPr>
        <w:keepNext/>
        <w:autoSpaceDE w:val="0"/>
        <w:autoSpaceDN w:val="0"/>
        <w:spacing w:after="0"/>
        <w:rPr>
          <w:rFonts w:eastAsia="SimSun" w:cs="Times New Roman"/>
          <w:szCs w:val="24"/>
          <w:lang w:val="et-EE" w:eastAsia="et-EE"/>
        </w:rPr>
      </w:pPr>
    </w:p>
    <w:p w14:paraId="395DCEC8" w14:textId="77777777" w:rsidR="00B53DCA" w:rsidRPr="001214A2" w:rsidRDefault="00B53DCA" w:rsidP="00B53DCA">
      <w:pPr>
        <w:autoSpaceDE w:val="0"/>
        <w:autoSpaceDN w:val="0"/>
        <w:spacing w:after="0"/>
        <w:rPr>
          <w:rFonts w:eastAsia="SimSun" w:cs="Times New Roman"/>
          <w:szCs w:val="24"/>
          <w:lang w:val="et-EE" w:eastAsia="et-EE"/>
        </w:rPr>
      </w:pPr>
      <w:r w:rsidRPr="001214A2">
        <w:rPr>
          <w:rFonts w:eastAsia="SimSun" w:cs="Times New Roman"/>
          <w:szCs w:val="24"/>
          <w:lang w:val="et-EE" w:eastAsia="et-EE"/>
        </w:rPr>
        <w:t>Krambihooge esines 0,6% ensalutamiidiga ravi saanud patsientidest, 0,1% platseeboga ravitud patsientidest ja 0,3% bikalutamiidiga ravi saanud patsientidest.</w:t>
      </w:r>
    </w:p>
    <w:p w14:paraId="5ED293D0" w14:textId="77777777" w:rsidR="00B53DCA" w:rsidRPr="001214A2" w:rsidRDefault="00B53DCA" w:rsidP="00B53DCA">
      <w:pPr>
        <w:autoSpaceDE w:val="0"/>
        <w:autoSpaceDN w:val="0"/>
        <w:spacing w:after="0"/>
        <w:rPr>
          <w:rFonts w:eastAsia="SimSun" w:cs="Times New Roman"/>
          <w:szCs w:val="24"/>
          <w:lang w:val="et-EE" w:eastAsia="et-EE"/>
        </w:rPr>
      </w:pPr>
    </w:p>
    <w:p w14:paraId="4F7D8580"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Ensalutamiidiga ravitud patsientidel on harva kirjeldatud pöörduva posterioorse entsefalopaatia sündroomi juhtusid (vt lõik 4.4).</w:t>
      </w:r>
    </w:p>
    <w:p w14:paraId="1D7771C5"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0A54461F"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Ensalutamiidiga ravi ajal on teatatud Stevensi-Johnsoni sündroomist (vt lõik 4.4).</w:t>
      </w:r>
    </w:p>
    <w:p w14:paraId="5E12C589" w14:textId="77777777" w:rsidR="00B53DCA" w:rsidRPr="001214A2" w:rsidRDefault="00B53DCA" w:rsidP="00B53DCA">
      <w:pPr>
        <w:autoSpaceDE w:val="0"/>
        <w:autoSpaceDN w:val="0"/>
        <w:spacing w:after="0"/>
        <w:rPr>
          <w:rFonts w:eastAsia="SimSun" w:cs="Times New Roman"/>
          <w:szCs w:val="24"/>
          <w:lang w:val="et-EE" w:eastAsia="et-EE"/>
        </w:rPr>
      </w:pPr>
    </w:p>
    <w:p w14:paraId="11311468" w14:textId="77777777" w:rsidR="00B53DCA" w:rsidRPr="001214A2" w:rsidRDefault="00B53DCA" w:rsidP="00854F12">
      <w:pPr>
        <w:keepNext/>
        <w:autoSpaceDE w:val="0"/>
        <w:autoSpaceDN w:val="0"/>
        <w:spacing w:after="0"/>
        <w:rPr>
          <w:rFonts w:eastAsia="SimSun" w:cs="Times New Roman"/>
          <w:szCs w:val="24"/>
          <w:lang w:val="et-EE" w:eastAsia="et-EE"/>
        </w:rPr>
      </w:pPr>
      <w:r w:rsidRPr="001214A2">
        <w:rPr>
          <w:rFonts w:eastAsia="SimSun" w:cs="Times New Roman"/>
          <w:szCs w:val="24"/>
          <w:u w:val="single"/>
          <w:lang w:val="et-EE" w:eastAsia="et-EE"/>
        </w:rPr>
        <w:t xml:space="preserve">Kõrvaltoimed tabeli kujul </w:t>
      </w:r>
    </w:p>
    <w:p w14:paraId="22E88205" w14:textId="77777777" w:rsidR="00B53DCA" w:rsidRPr="001214A2" w:rsidRDefault="00B53DCA" w:rsidP="00B53DCA">
      <w:pPr>
        <w:autoSpaceDE w:val="0"/>
        <w:autoSpaceDN w:val="0"/>
        <w:spacing w:after="0"/>
        <w:rPr>
          <w:rFonts w:eastAsia="SimSun" w:cs="Times New Roman"/>
          <w:szCs w:val="24"/>
          <w:lang w:val="et-EE" w:eastAsia="et-EE"/>
        </w:rPr>
      </w:pPr>
      <w:r w:rsidRPr="001214A2">
        <w:rPr>
          <w:rFonts w:eastAsia="SimSun" w:cs="Times New Roman"/>
          <w:szCs w:val="24"/>
          <w:lang w:val="et-EE" w:eastAsia="et-EE"/>
        </w:rPr>
        <w:t>Kliiniliste uuringute käigus täheldatud kõrvaltoimed on allpool toodud esinemissageduse järgi. Sagedus on määratletud järgmiselt: väga sage (≥</w:t>
      </w:r>
      <w:r w:rsidRPr="001214A2">
        <w:rPr>
          <w:rFonts w:eastAsia="SimSun" w:cs="Times New Roman"/>
          <w:i/>
          <w:szCs w:val="24"/>
          <w:lang w:val="et-EE" w:eastAsia="et-EE"/>
        </w:rPr>
        <w:t> </w:t>
      </w:r>
      <w:r w:rsidRPr="001214A2">
        <w:rPr>
          <w:rFonts w:eastAsia="SimSun" w:cs="Times New Roman"/>
          <w:szCs w:val="24"/>
          <w:lang w:val="et-EE" w:eastAsia="et-EE"/>
        </w:rPr>
        <w:t>1/10); sage (≥</w:t>
      </w:r>
      <w:r w:rsidRPr="001214A2">
        <w:rPr>
          <w:rFonts w:eastAsia="SimSun" w:cs="Times New Roman"/>
          <w:i/>
          <w:szCs w:val="24"/>
          <w:lang w:val="et-EE" w:eastAsia="et-EE"/>
        </w:rPr>
        <w:t> </w:t>
      </w:r>
      <w:r w:rsidRPr="001214A2">
        <w:rPr>
          <w:rFonts w:eastAsia="SimSun" w:cs="Times New Roman"/>
          <w:szCs w:val="24"/>
          <w:lang w:val="et-EE" w:eastAsia="et-EE"/>
        </w:rPr>
        <w:t>1/100 kuni &lt;</w:t>
      </w:r>
      <w:r w:rsidRPr="001214A2">
        <w:rPr>
          <w:rFonts w:eastAsia="SimSun" w:cs="Times New Roman"/>
          <w:i/>
          <w:szCs w:val="24"/>
          <w:lang w:val="et-EE" w:eastAsia="et-EE"/>
        </w:rPr>
        <w:t> </w:t>
      </w:r>
      <w:r w:rsidRPr="001214A2">
        <w:rPr>
          <w:rFonts w:eastAsia="SimSun" w:cs="Times New Roman"/>
          <w:szCs w:val="24"/>
          <w:lang w:val="et-EE" w:eastAsia="et-EE"/>
        </w:rPr>
        <w:t>1/10); aeg-</w:t>
      </w:r>
      <w:r w:rsidRPr="001214A2">
        <w:rPr>
          <w:rFonts w:eastAsia="SimSun" w:cs="Times New Roman"/>
          <w:szCs w:val="24"/>
          <w:lang w:val="et-EE" w:eastAsia="et-EE"/>
        </w:rPr>
        <w:softHyphen/>
        <w:t>ajalt (≥</w:t>
      </w:r>
      <w:r w:rsidRPr="001214A2">
        <w:rPr>
          <w:rFonts w:eastAsia="SimSun" w:cs="Times New Roman"/>
          <w:i/>
          <w:szCs w:val="24"/>
          <w:lang w:val="et-EE" w:eastAsia="et-EE"/>
        </w:rPr>
        <w:t> </w:t>
      </w:r>
      <w:r w:rsidRPr="001214A2">
        <w:rPr>
          <w:rFonts w:eastAsia="SimSun" w:cs="Times New Roman"/>
          <w:szCs w:val="24"/>
          <w:lang w:val="et-EE" w:eastAsia="et-EE"/>
        </w:rPr>
        <w:t>1/1000 kuni &lt;</w:t>
      </w:r>
      <w:r w:rsidRPr="001214A2">
        <w:rPr>
          <w:rFonts w:eastAsia="SimSun" w:cs="Times New Roman"/>
          <w:i/>
          <w:szCs w:val="24"/>
          <w:lang w:val="et-EE" w:eastAsia="et-EE"/>
        </w:rPr>
        <w:t> </w:t>
      </w:r>
      <w:r w:rsidRPr="001214A2">
        <w:rPr>
          <w:rFonts w:eastAsia="SimSun" w:cs="Times New Roman"/>
          <w:szCs w:val="24"/>
          <w:lang w:val="et-EE" w:eastAsia="et-EE"/>
        </w:rPr>
        <w:t>1/100); harv (≥</w:t>
      </w:r>
      <w:r w:rsidRPr="001214A2">
        <w:rPr>
          <w:rFonts w:eastAsia="SimSun" w:cs="Times New Roman"/>
          <w:i/>
          <w:szCs w:val="24"/>
          <w:lang w:val="et-EE" w:eastAsia="et-EE"/>
        </w:rPr>
        <w:t> </w:t>
      </w:r>
      <w:r w:rsidRPr="001214A2">
        <w:rPr>
          <w:rFonts w:eastAsia="SimSun" w:cs="Times New Roman"/>
          <w:szCs w:val="24"/>
          <w:lang w:val="et-EE" w:eastAsia="et-EE"/>
        </w:rPr>
        <w:t>1/10 000 kuni &lt;</w:t>
      </w:r>
      <w:r w:rsidRPr="001214A2">
        <w:rPr>
          <w:rFonts w:eastAsia="SimSun" w:cs="Times New Roman"/>
          <w:i/>
          <w:szCs w:val="24"/>
          <w:lang w:val="et-EE" w:eastAsia="et-EE"/>
        </w:rPr>
        <w:t> </w:t>
      </w:r>
      <w:r w:rsidRPr="001214A2">
        <w:rPr>
          <w:rFonts w:eastAsia="SimSun" w:cs="Times New Roman"/>
          <w:szCs w:val="24"/>
          <w:lang w:val="et-EE" w:eastAsia="et-EE"/>
        </w:rPr>
        <w:t>1/1000); väga harv (&lt;</w:t>
      </w:r>
      <w:r w:rsidRPr="001214A2">
        <w:rPr>
          <w:rFonts w:eastAsia="SimSun" w:cs="Times New Roman"/>
          <w:i/>
          <w:szCs w:val="24"/>
          <w:lang w:val="et-EE" w:eastAsia="et-EE"/>
        </w:rPr>
        <w:t> </w:t>
      </w:r>
      <w:r w:rsidRPr="001214A2">
        <w:rPr>
          <w:rFonts w:eastAsia="SimSun" w:cs="Times New Roman"/>
          <w:szCs w:val="24"/>
          <w:lang w:val="et-EE" w:eastAsia="et-EE"/>
        </w:rPr>
        <w:t xml:space="preserve">1/10 000); </w:t>
      </w:r>
      <w:r w:rsidRPr="001214A2">
        <w:rPr>
          <w:rFonts w:eastAsia="SimSun" w:cs="Times New Roman"/>
          <w:noProof/>
          <w:szCs w:val="20"/>
          <w:lang w:val="et-EE" w:eastAsia="et-EE"/>
        </w:rPr>
        <w:t>teadmata (ei saa hinnata olemasolevate andmete alusel)</w:t>
      </w:r>
      <w:r w:rsidRPr="001214A2">
        <w:rPr>
          <w:rFonts w:eastAsia="SimSun" w:cs="Times New Roman"/>
          <w:szCs w:val="24"/>
          <w:lang w:val="et-EE" w:eastAsia="et-EE"/>
        </w:rPr>
        <w:t>. Igas esinemissageduse grupis on kõrvaltoimed toodud tõsiduse vähenemise järjekorras.</w:t>
      </w:r>
    </w:p>
    <w:p w14:paraId="4CD0C20C" w14:textId="77777777" w:rsidR="00B53DCA" w:rsidRPr="001214A2" w:rsidRDefault="00B53DCA" w:rsidP="00B53DCA">
      <w:pPr>
        <w:autoSpaceDE w:val="0"/>
        <w:autoSpaceDN w:val="0"/>
        <w:adjustRightInd w:val="0"/>
        <w:spacing w:after="0"/>
        <w:rPr>
          <w:rFonts w:ascii="SimSun" w:eastAsia="SimSun" w:cs="Times New Roman"/>
          <w:szCs w:val="24"/>
          <w:lang w:val="et-EE" w:eastAsia="et-EE"/>
        </w:rPr>
      </w:pPr>
    </w:p>
    <w:tbl>
      <w:tblPr>
        <w:tblW w:w="9132" w:type="dxa"/>
        <w:tblInd w:w="180" w:type="dxa"/>
        <w:tblLayout w:type="fixed"/>
        <w:tblLook w:val="0000" w:firstRow="0" w:lastRow="0" w:firstColumn="0" w:lastColumn="0" w:noHBand="0" w:noVBand="0"/>
      </w:tblPr>
      <w:tblGrid>
        <w:gridCol w:w="3044"/>
        <w:gridCol w:w="6088"/>
      </w:tblGrid>
      <w:tr w:rsidR="00B53DCA" w:rsidRPr="009A04EC" w14:paraId="4806FE62" w14:textId="77777777" w:rsidTr="00A05EB9">
        <w:trPr>
          <w:trHeight w:val="271"/>
        </w:trPr>
        <w:tc>
          <w:tcPr>
            <w:tcW w:w="9132" w:type="dxa"/>
            <w:gridSpan w:val="2"/>
            <w:tcBorders>
              <w:bottom w:val="single" w:sz="8" w:space="0" w:color="000000"/>
            </w:tcBorders>
          </w:tcPr>
          <w:p w14:paraId="7FB12417" w14:textId="77777777" w:rsidR="00B53DCA" w:rsidRPr="001214A2" w:rsidRDefault="00B53DCA" w:rsidP="00B53DCA">
            <w:pPr>
              <w:keepNext/>
              <w:autoSpaceDE w:val="0"/>
              <w:autoSpaceDN w:val="0"/>
              <w:adjustRightInd w:val="0"/>
              <w:spacing w:after="0"/>
              <w:rPr>
                <w:rFonts w:eastAsia="SimSun" w:cs="Times New Roman"/>
                <w:b/>
                <w:szCs w:val="24"/>
                <w:lang w:val="et-EE" w:eastAsia="et-EE"/>
              </w:rPr>
            </w:pPr>
            <w:r w:rsidRPr="001214A2">
              <w:rPr>
                <w:rFonts w:eastAsia="SimSun" w:cs="Times New Roman"/>
                <w:b/>
                <w:szCs w:val="24"/>
                <w:lang w:val="et-EE" w:eastAsia="et-EE"/>
              </w:rPr>
              <w:t>Tabel 1: Kontrollitud kliinilistes uuringutes ja turuletulekujärgselt tuvastatud kõrvaltoimed</w:t>
            </w:r>
          </w:p>
          <w:p w14:paraId="49C28F79" w14:textId="77777777" w:rsidR="00B53DCA" w:rsidRPr="001214A2" w:rsidRDefault="00B53DCA" w:rsidP="00B53DCA">
            <w:pPr>
              <w:keepNext/>
              <w:autoSpaceDE w:val="0"/>
              <w:autoSpaceDN w:val="0"/>
              <w:adjustRightInd w:val="0"/>
              <w:spacing w:after="0"/>
              <w:rPr>
                <w:rFonts w:eastAsia="SimSun" w:cs="Times New Roman"/>
                <w:b/>
                <w:szCs w:val="24"/>
                <w:lang w:val="et-EE" w:eastAsia="et-EE"/>
              </w:rPr>
            </w:pPr>
          </w:p>
        </w:tc>
      </w:tr>
      <w:tr w:rsidR="00B53DCA" w:rsidRPr="001214A2" w14:paraId="39046FC3" w14:textId="77777777" w:rsidTr="00A05EB9">
        <w:trPr>
          <w:trHeight w:val="271"/>
        </w:trPr>
        <w:tc>
          <w:tcPr>
            <w:tcW w:w="3044" w:type="dxa"/>
            <w:tcBorders>
              <w:top w:val="single" w:sz="8" w:space="0" w:color="000000"/>
              <w:left w:val="single" w:sz="8" w:space="0" w:color="000000"/>
              <w:bottom w:val="single" w:sz="8" w:space="0" w:color="000000"/>
              <w:right w:val="single" w:sz="8" w:space="0" w:color="000000"/>
            </w:tcBorders>
          </w:tcPr>
          <w:p w14:paraId="4F59BEE1" w14:textId="77777777" w:rsidR="00B53DCA" w:rsidRPr="001214A2" w:rsidRDefault="00B53DCA" w:rsidP="00B53DCA">
            <w:pPr>
              <w:keepNext/>
              <w:autoSpaceDE w:val="0"/>
              <w:autoSpaceDN w:val="0"/>
              <w:adjustRightInd w:val="0"/>
              <w:spacing w:after="0"/>
              <w:rPr>
                <w:rFonts w:eastAsia="SimSun" w:cs="Times New Roman"/>
                <w:b/>
                <w:sz w:val="24"/>
                <w:szCs w:val="24"/>
                <w:lang w:val="et-EE" w:eastAsia="et-EE"/>
              </w:rPr>
            </w:pPr>
            <w:r w:rsidRPr="001214A2">
              <w:rPr>
                <w:rFonts w:eastAsia="SimSun" w:cs="Times New Roman"/>
                <w:b/>
                <w:szCs w:val="24"/>
                <w:lang w:val="et-EE" w:eastAsia="et-EE"/>
              </w:rPr>
              <w:t xml:space="preserve">MedDRA organsüsteemi klass </w:t>
            </w:r>
          </w:p>
        </w:tc>
        <w:tc>
          <w:tcPr>
            <w:tcW w:w="6088" w:type="dxa"/>
            <w:tcBorders>
              <w:top w:val="single" w:sz="8" w:space="0" w:color="000000"/>
              <w:left w:val="single" w:sz="8" w:space="0" w:color="000000"/>
              <w:bottom w:val="single" w:sz="8" w:space="0" w:color="000000"/>
              <w:right w:val="single" w:sz="8" w:space="0" w:color="000000"/>
            </w:tcBorders>
          </w:tcPr>
          <w:p w14:paraId="40FCB04E" w14:textId="77777777" w:rsidR="00B53DCA" w:rsidRPr="001214A2" w:rsidRDefault="00B53DCA" w:rsidP="00B53DCA">
            <w:pPr>
              <w:keepNext/>
              <w:autoSpaceDE w:val="0"/>
              <w:autoSpaceDN w:val="0"/>
              <w:adjustRightInd w:val="0"/>
              <w:spacing w:after="0"/>
              <w:rPr>
                <w:rFonts w:eastAsia="SimSun" w:cs="Times New Roman"/>
                <w:b/>
                <w:szCs w:val="24"/>
                <w:lang w:val="et-EE" w:eastAsia="et-EE"/>
              </w:rPr>
            </w:pPr>
            <w:r w:rsidRPr="001214A2">
              <w:rPr>
                <w:rFonts w:eastAsia="SimSun" w:cs="Times New Roman"/>
                <w:b/>
                <w:szCs w:val="24"/>
                <w:lang w:val="et-EE" w:eastAsia="et-EE"/>
              </w:rPr>
              <w:t>Kõrvaltoime ja sagedus</w:t>
            </w:r>
          </w:p>
        </w:tc>
      </w:tr>
      <w:tr w:rsidR="00B53DCA" w:rsidRPr="009A04EC" w14:paraId="74F4F7E2" w14:textId="77777777" w:rsidTr="00A05EB9">
        <w:trPr>
          <w:trHeight w:val="271"/>
        </w:trPr>
        <w:tc>
          <w:tcPr>
            <w:tcW w:w="3044" w:type="dxa"/>
            <w:tcBorders>
              <w:top w:val="single" w:sz="8" w:space="0" w:color="000000"/>
              <w:left w:val="single" w:sz="8" w:space="0" w:color="000000"/>
              <w:bottom w:val="single" w:sz="8" w:space="0" w:color="000000"/>
              <w:right w:val="single" w:sz="8" w:space="0" w:color="000000"/>
            </w:tcBorders>
          </w:tcPr>
          <w:p w14:paraId="7A4053FE"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Vere ja lümfisüsteemi häired</w:t>
            </w:r>
          </w:p>
        </w:tc>
        <w:tc>
          <w:tcPr>
            <w:tcW w:w="6088" w:type="dxa"/>
            <w:tcBorders>
              <w:top w:val="single" w:sz="8" w:space="0" w:color="000000"/>
              <w:left w:val="single" w:sz="8" w:space="0" w:color="000000"/>
              <w:bottom w:val="single" w:sz="8" w:space="0" w:color="000000"/>
              <w:right w:val="single" w:sz="8" w:space="0" w:color="000000"/>
            </w:tcBorders>
          </w:tcPr>
          <w:p w14:paraId="10E33468"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leukopeenia, neutropeenia</w:t>
            </w:r>
          </w:p>
          <w:p w14:paraId="775E3A71" w14:textId="77777777" w:rsidR="00B53DCA" w:rsidRPr="001214A2" w:rsidRDefault="00B53DCA" w:rsidP="00B53DCA">
            <w:pPr>
              <w:keepNext/>
              <w:autoSpaceDE w:val="0"/>
              <w:autoSpaceDN w:val="0"/>
              <w:adjustRightInd w:val="0"/>
              <w:spacing w:after="0"/>
              <w:rPr>
                <w:rFonts w:ascii="SimSun" w:eastAsia="SimSun" w:cs="Times New Roman"/>
                <w:szCs w:val="24"/>
                <w:lang w:val="et-EE" w:eastAsia="et-EE"/>
              </w:rPr>
            </w:pPr>
            <w:r w:rsidRPr="001214A2">
              <w:rPr>
                <w:rFonts w:eastAsia="SimSun" w:cs="Times New Roman"/>
                <w:szCs w:val="24"/>
                <w:lang w:val="et-EE" w:eastAsia="et-EE"/>
              </w:rPr>
              <w:t>Teadmata*: trombotsütopeenia</w:t>
            </w:r>
          </w:p>
        </w:tc>
      </w:tr>
      <w:tr w:rsidR="00B53DCA" w:rsidRPr="001214A2" w14:paraId="5CD09440" w14:textId="77777777" w:rsidTr="00A05EB9">
        <w:trPr>
          <w:trHeight w:val="271"/>
        </w:trPr>
        <w:tc>
          <w:tcPr>
            <w:tcW w:w="3044" w:type="dxa"/>
            <w:tcBorders>
              <w:top w:val="single" w:sz="8" w:space="0" w:color="000000"/>
              <w:left w:val="single" w:sz="8" w:space="0" w:color="000000"/>
              <w:bottom w:val="single" w:sz="8" w:space="0" w:color="000000"/>
              <w:right w:val="single" w:sz="8" w:space="0" w:color="000000"/>
            </w:tcBorders>
          </w:tcPr>
          <w:p w14:paraId="74D69C99"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Immuunsüsteemi häired</w:t>
            </w:r>
          </w:p>
        </w:tc>
        <w:tc>
          <w:tcPr>
            <w:tcW w:w="6088" w:type="dxa"/>
            <w:tcBorders>
              <w:top w:val="single" w:sz="8" w:space="0" w:color="000000"/>
              <w:left w:val="single" w:sz="8" w:space="0" w:color="000000"/>
              <w:bottom w:val="single" w:sz="8" w:space="0" w:color="000000"/>
              <w:right w:val="single" w:sz="8" w:space="0" w:color="000000"/>
            </w:tcBorders>
          </w:tcPr>
          <w:p w14:paraId="68429164"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näo turse, keele turse, huulte turse, neelu turse</w:t>
            </w:r>
          </w:p>
        </w:tc>
      </w:tr>
      <w:tr w:rsidR="00B53DCA" w:rsidRPr="001214A2" w14:paraId="1D21D1AC" w14:textId="77777777" w:rsidTr="00A05EB9">
        <w:trPr>
          <w:trHeight w:val="271"/>
        </w:trPr>
        <w:tc>
          <w:tcPr>
            <w:tcW w:w="3044" w:type="dxa"/>
            <w:tcBorders>
              <w:top w:val="single" w:sz="8" w:space="0" w:color="000000"/>
              <w:left w:val="single" w:sz="8" w:space="0" w:color="000000"/>
              <w:bottom w:val="single" w:sz="8" w:space="0" w:color="000000"/>
              <w:right w:val="single" w:sz="8" w:space="0" w:color="000000"/>
            </w:tcBorders>
          </w:tcPr>
          <w:p w14:paraId="48D43CCE"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Ainevahetus- ja toitumishäired</w:t>
            </w:r>
          </w:p>
        </w:tc>
        <w:tc>
          <w:tcPr>
            <w:tcW w:w="6088" w:type="dxa"/>
            <w:tcBorders>
              <w:top w:val="single" w:sz="8" w:space="0" w:color="000000"/>
              <w:left w:val="single" w:sz="8" w:space="0" w:color="000000"/>
              <w:bottom w:val="single" w:sz="8" w:space="0" w:color="000000"/>
              <w:right w:val="single" w:sz="8" w:space="0" w:color="000000"/>
            </w:tcBorders>
          </w:tcPr>
          <w:p w14:paraId="112D97B6"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vähenenud söögiisu</w:t>
            </w:r>
          </w:p>
        </w:tc>
      </w:tr>
      <w:tr w:rsidR="00B53DCA" w:rsidRPr="001214A2" w14:paraId="21FB377A" w14:textId="77777777" w:rsidTr="00A05EB9">
        <w:trPr>
          <w:trHeight w:val="271"/>
        </w:trPr>
        <w:tc>
          <w:tcPr>
            <w:tcW w:w="3044" w:type="dxa"/>
            <w:tcBorders>
              <w:top w:val="single" w:sz="8" w:space="0" w:color="000000"/>
              <w:left w:val="single" w:sz="8" w:space="0" w:color="000000"/>
              <w:bottom w:val="single" w:sz="8" w:space="0" w:color="000000"/>
              <w:right w:val="single" w:sz="8" w:space="0" w:color="000000"/>
            </w:tcBorders>
          </w:tcPr>
          <w:p w14:paraId="357581EF"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Psühhiaatrilised häired</w:t>
            </w:r>
          </w:p>
        </w:tc>
        <w:tc>
          <w:tcPr>
            <w:tcW w:w="6088" w:type="dxa"/>
            <w:tcBorders>
              <w:top w:val="single" w:sz="8" w:space="0" w:color="000000"/>
              <w:left w:val="single" w:sz="8" w:space="0" w:color="000000"/>
              <w:bottom w:val="single" w:sz="8" w:space="0" w:color="000000"/>
              <w:right w:val="single" w:sz="8" w:space="0" w:color="000000"/>
            </w:tcBorders>
          </w:tcPr>
          <w:p w14:paraId="78068E7B"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Sage: ärevus</w:t>
            </w:r>
          </w:p>
          <w:p w14:paraId="2E94EAAA" w14:textId="77777777" w:rsidR="00B53DCA" w:rsidRPr="001214A2" w:rsidRDefault="00B53DCA" w:rsidP="00B53DCA">
            <w:pPr>
              <w:keepNext/>
              <w:autoSpaceDE w:val="0"/>
              <w:autoSpaceDN w:val="0"/>
              <w:adjustRightInd w:val="0"/>
              <w:spacing w:after="0"/>
              <w:rPr>
                <w:rFonts w:ascii="SimSun" w:eastAsia="SimSun" w:cs="Times New Roman"/>
                <w:szCs w:val="24"/>
                <w:lang w:val="et-EE" w:eastAsia="et-EE"/>
              </w:rPr>
            </w:pPr>
            <w:r w:rsidRPr="001214A2">
              <w:rPr>
                <w:rFonts w:eastAsia="SimSun" w:cs="Times New Roman"/>
                <w:szCs w:val="24"/>
                <w:lang w:val="et-EE" w:eastAsia="et-EE"/>
              </w:rPr>
              <w:t>Aeg-ajalt: nägemishallutsinatsioonid</w:t>
            </w:r>
          </w:p>
        </w:tc>
      </w:tr>
      <w:tr w:rsidR="00B53DCA" w:rsidRPr="009A04EC" w14:paraId="3C4F7F43"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3D8C143E"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Närvisüsteemi häired</w:t>
            </w:r>
          </w:p>
        </w:tc>
        <w:tc>
          <w:tcPr>
            <w:tcW w:w="6088" w:type="dxa"/>
            <w:tcBorders>
              <w:top w:val="single" w:sz="8" w:space="0" w:color="000000"/>
              <w:left w:val="single" w:sz="8" w:space="0" w:color="000000"/>
              <w:bottom w:val="single" w:sz="8" w:space="0" w:color="000000"/>
              <w:right w:val="single" w:sz="8" w:space="0" w:color="000000"/>
            </w:tcBorders>
          </w:tcPr>
          <w:p w14:paraId="0FE4BB88" w14:textId="7B4A7192" w:rsidR="00004D18" w:rsidRPr="001214A2" w:rsidRDefault="00004D18"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Väga sage: peavalu</w:t>
            </w:r>
          </w:p>
          <w:p w14:paraId="41F16EF5" w14:textId="07E88AF3"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Sage: mälu halvenemine, amneesia, tähelepanuhäire, düsgeusia, rahutute jalgade sündroom, kognitiivne häire</w:t>
            </w:r>
          </w:p>
          <w:p w14:paraId="663A7E13"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krambihood</w:t>
            </w:r>
            <w:r w:rsidRPr="001214A2">
              <w:rPr>
                <w:rFonts w:eastAsia="SimSun" w:cs="Times New Roman"/>
                <w:szCs w:val="20"/>
                <w:vertAlign w:val="superscript"/>
                <w:lang w:val="et-EE" w:eastAsia="ja-JP"/>
              </w:rPr>
              <w:t>¥</w:t>
            </w:r>
          </w:p>
          <w:p w14:paraId="6D038D45"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Teadmata*: </w:t>
            </w:r>
            <w:r w:rsidRPr="001214A2">
              <w:rPr>
                <w:rFonts w:eastAsia="SimSun" w:cs="Times New Roman"/>
                <w:szCs w:val="20"/>
                <w:lang w:val="et-EE" w:eastAsia="et-EE"/>
              </w:rPr>
              <w:t>pöörduv posterioorse entsefalopaatia sündroom</w:t>
            </w:r>
          </w:p>
        </w:tc>
      </w:tr>
      <w:tr w:rsidR="00B53DCA" w:rsidRPr="001214A2" w14:paraId="22D5E145"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50D1F618"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Südame häired</w:t>
            </w:r>
          </w:p>
        </w:tc>
        <w:tc>
          <w:tcPr>
            <w:tcW w:w="6088" w:type="dxa"/>
            <w:tcBorders>
              <w:top w:val="single" w:sz="8" w:space="0" w:color="000000"/>
              <w:left w:val="single" w:sz="8" w:space="0" w:color="000000"/>
              <w:bottom w:val="single" w:sz="8" w:space="0" w:color="000000"/>
              <w:right w:val="single" w:sz="8" w:space="0" w:color="000000"/>
            </w:tcBorders>
          </w:tcPr>
          <w:p w14:paraId="21DADEDF"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Sage: südame isheemiatõbi</w:t>
            </w:r>
            <w:r w:rsidRPr="001214A2">
              <w:rPr>
                <w:rFonts w:eastAsia="SimSun" w:cs="Times New Roman"/>
                <w:szCs w:val="20"/>
                <w:vertAlign w:val="superscript"/>
                <w:lang w:val="et-EE" w:eastAsia="ja-JP"/>
              </w:rPr>
              <w:t>†</w:t>
            </w:r>
          </w:p>
          <w:p w14:paraId="64A4D6EB"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QT-intervalli pikenemine (vt lõigud 4.4 ja 4.5)</w:t>
            </w:r>
          </w:p>
        </w:tc>
      </w:tr>
      <w:tr w:rsidR="00B53DCA" w:rsidRPr="001214A2" w14:paraId="7A95F885"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022FDD20"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Vaskulaarsed häired</w:t>
            </w:r>
          </w:p>
        </w:tc>
        <w:tc>
          <w:tcPr>
            <w:tcW w:w="6088" w:type="dxa"/>
            <w:tcBorders>
              <w:top w:val="single" w:sz="8" w:space="0" w:color="000000"/>
              <w:left w:val="single" w:sz="8" w:space="0" w:color="000000"/>
              <w:bottom w:val="single" w:sz="8" w:space="0" w:color="000000"/>
              <w:right w:val="single" w:sz="8" w:space="0" w:color="000000"/>
            </w:tcBorders>
          </w:tcPr>
          <w:p w14:paraId="0142CBED" w14:textId="77777777" w:rsidR="00B53DCA" w:rsidRPr="001214A2" w:rsidRDefault="00B53DCA" w:rsidP="00B53DCA">
            <w:pPr>
              <w:keepNext/>
              <w:autoSpaceDE w:val="0"/>
              <w:autoSpaceDN w:val="0"/>
              <w:adjustRightInd w:val="0"/>
              <w:spacing w:after="0"/>
              <w:rPr>
                <w:rFonts w:ascii="SimSun" w:eastAsia="SimSun" w:cs="Times New Roman"/>
                <w:szCs w:val="24"/>
                <w:lang w:val="et-EE" w:eastAsia="et-EE"/>
              </w:rPr>
            </w:pPr>
            <w:r w:rsidRPr="001214A2">
              <w:rPr>
                <w:rFonts w:eastAsia="SimSun" w:cs="Times New Roman"/>
                <w:szCs w:val="24"/>
                <w:lang w:val="et-EE" w:eastAsia="et-EE"/>
              </w:rPr>
              <w:t>Väga sage: kuumahood, hüpertensioon</w:t>
            </w:r>
          </w:p>
        </w:tc>
      </w:tr>
      <w:tr w:rsidR="00B53DCA" w:rsidRPr="009A04EC" w14:paraId="0E7B495F"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666C0AB5"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Seedetrakti häired</w:t>
            </w:r>
          </w:p>
        </w:tc>
        <w:tc>
          <w:tcPr>
            <w:tcW w:w="6088" w:type="dxa"/>
            <w:tcBorders>
              <w:top w:val="single" w:sz="8" w:space="0" w:color="000000"/>
              <w:left w:val="single" w:sz="8" w:space="0" w:color="000000"/>
              <w:bottom w:val="single" w:sz="8" w:space="0" w:color="000000"/>
              <w:right w:val="single" w:sz="8" w:space="0" w:color="000000"/>
            </w:tcBorders>
          </w:tcPr>
          <w:p w14:paraId="59E3AD46"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düsfaagia</w:t>
            </w:r>
            <w:r w:rsidRPr="001214A2">
              <w:rPr>
                <w:rFonts w:eastAsia="SimSun" w:cs="Myanmar Text"/>
                <w:szCs w:val="20"/>
                <w:vertAlign w:val="superscript"/>
                <w:lang w:val="et-EE" w:eastAsia="ja-JP"/>
              </w:rPr>
              <w:t>∞</w:t>
            </w:r>
            <w:r w:rsidRPr="001214A2">
              <w:rPr>
                <w:rFonts w:eastAsia="SimSun" w:cs="Myanmar Text"/>
                <w:szCs w:val="20"/>
                <w:lang w:val="et-EE" w:eastAsia="ja-JP"/>
              </w:rPr>
              <w:t xml:space="preserve">, </w:t>
            </w:r>
            <w:r w:rsidRPr="001214A2">
              <w:rPr>
                <w:rFonts w:eastAsia="SimSun" w:cs="Times New Roman"/>
                <w:szCs w:val="24"/>
                <w:lang w:val="et-EE" w:eastAsia="et-EE"/>
              </w:rPr>
              <w:t>iiveldus, oksendamine, kõhulahtisus</w:t>
            </w:r>
          </w:p>
        </w:tc>
      </w:tr>
      <w:tr w:rsidR="00B53DCA" w:rsidRPr="009A04EC" w14:paraId="320708E0"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2ABA8D6A"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Maksa ja sapiteede häired</w:t>
            </w:r>
          </w:p>
        </w:tc>
        <w:tc>
          <w:tcPr>
            <w:tcW w:w="6088" w:type="dxa"/>
            <w:tcBorders>
              <w:top w:val="single" w:sz="8" w:space="0" w:color="000000"/>
              <w:left w:val="single" w:sz="8" w:space="0" w:color="000000"/>
              <w:bottom w:val="single" w:sz="8" w:space="0" w:color="000000"/>
              <w:right w:val="single" w:sz="8" w:space="0" w:color="000000"/>
            </w:tcBorders>
          </w:tcPr>
          <w:p w14:paraId="51CFF56C"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maksaensüümide aktiivsuse tõus</w:t>
            </w:r>
          </w:p>
        </w:tc>
      </w:tr>
      <w:tr w:rsidR="00B53DCA" w:rsidRPr="009A04EC" w14:paraId="76F3B74D"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52EC4EA4"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Naha ja nahaaluskoe kahjustused</w:t>
            </w:r>
          </w:p>
        </w:tc>
        <w:tc>
          <w:tcPr>
            <w:tcW w:w="6088" w:type="dxa"/>
            <w:tcBorders>
              <w:top w:val="single" w:sz="8" w:space="0" w:color="000000"/>
              <w:left w:val="single" w:sz="8" w:space="0" w:color="000000"/>
              <w:bottom w:val="single" w:sz="8" w:space="0" w:color="000000"/>
              <w:right w:val="single" w:sz="8" w:space="0" w:color="000000"/>
            </w:tcBorders>
          </w:tcPr>
          <w:p w14:paraId="4E91DE8A"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Sage: kuiv nahk, </w:t>
            </w:r>
            <w:r w:rsidRPr="001214A2">
              <w:rPr>
                <w:rFonts w:eastAsia="SimSun" w:cs="Times New Roman"/>
                <w:i/>
                <w:szCs w:val="24"/>
                <w:lang w:val="et-EE" w:eastAsia="et-EE"/>
              </w:rPr>
              <w:t>pruritus</w:t>
            </w:r>
          </w:p>
          <w:p w14:paraId="4D1342BA" w14:textId="77777777" w:rsidR="00B53DCA" w:rsidRPr="001214A2" w:rsidRDefault="00B53DCA" w:rsidP="00B53DCA">
            <w:pPr>
              <w:keepNext/>
              <w:autoSpaceDE w:val="0"/>
              <w:autoSpaceDN w:val="0"/>
              <w:adjustRightInd w:val="0"/>
              <w:spacing w:after="0"/>
              <w:rPr>
                <w:rFonts w:eastAsia="SimSun" w:cs="Times New Roman"/>
                <w:szCs w:val="20"/>
                <w:lang w:val="et-EE" w:eastAsia="et-EE"/>
              </w:rPr>
            </w:pPr>
            <w:r w:rsidRPr="001214A2">
              <w:rPr>
                <w:rFonts w:eastAsia="SimSun" w:cs="Times New Roman"/>
                <w:szCs w:val="24"/>
                <w:lang w:val="et-EE" w:eastAsia="et-EE"/>
              </w:rPr>
              <w:t>Teadmata*: multiformne erüteem, Stevensi-Johnsoni sündroom, lööve</w:t>
            </w:r>
          </w:p>
        </w:tc>
      </w:tr>
      <w:tr w:rsidR="00B53DCA" w:rsidRPr="009A04EC" w14:paraId="79547955" w14:textId="77777777" w:rsidTr="00A05EB9">
        <w:trPr>
          <w:trHeight w:val="146"/>
        </w:trPr>
        <w:tc>
          <w:tcPr>
            <w:tcW w:w="3044" w:type="dxa"/>
            <w:tcBorders>
              <w:top w:val="single" w:sz="8" w:space="0" w:color="000000"/>
              <w:left w:val="single" w:sz="8" w:space="0" w:color="000000"/>
              <w:bottom w:val="single" w:sz="8" w:space="0" w:color="000000"/>
              <w:right w:val="single" w:sz="8" w:space="0" w:color="000000"/>
            </w:tcBorders>
          </w:tcPr>
          <w:p w14:paraId="7ECC0E17"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Lihaste, luustiku ja sidekoe kahjustused</w:t>
            </w:r>
          </w:p>
        </w:tc>
        <w:tc>
          <w:tcPr>
            <w:tcW w:w="6088" w:type="dxa"/>
            <w:tcBorders>
              <w:top w:val="single" w:sz="8" w:space="0" w:color="000000"/>
              <w:left w:val="single" w:sz="8" w:space="0" w:color="000000"/>
              <w:bottom w:val="single" w:sz="8" w:space="0" w:color="000000"/>
              <w:right w:val="single" w:sz="8" w:space="0" w:color="000000"/>
            </w:tcBorders>
          </w:tcPr>
          <w:p w14:paraId="754571C7" w14:textId="77777777" w:rsidR="00B53DCA" w:rsidRPr="001214A2" w:rsidRDefault="00B53DCA" w:rsidP="00B53DCA">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Väga sage: luumurrud</w:t>
            </w:r>
            <w:r w:rsidRPr="001214A2">
              <w:rPr>
                <w:rFonts w:eastAsia="SimSun" w:cs="Times New Roman"/>
                <w:szCs w:val="20"/>
                <w:vertAlign w:val="superscript"/>
                <w:lang w:val="et-EE" w:eastAsia="ja-JP"/>
              </w:rPr>
              <w:t>‡</w:t>
            </w:r>
          </w:p>
          <w:p w14:paraId="042ACF04"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müalgia, lihasspasmid, lihasnõrkus, seljavalu</w:t>
            </w:r>
          </w:p>
        </w:tc>
      </w:tr>
      <w:tr w:rsidR="00B53DCA" w:rsidRPr="001214A2" w14:paraId="2FB9D926" w14:textId="77777777" w:rsidTr="00A05EB9">
        <w:trPr>
          <w:trHeight w:val="275"/>
        </w:trPr>
        <w:tc>
          <w:tcPr>
            <w:tcW w:w="3044" w:type="dxa"/>
            <w:tcBorders>
              <w:top w:val="single" w:sz="8" w:space="0" w:color="000000"/>
              <w:left w:val="single" w:sz="8" w:space="0" w:color="000000"/>
              <w:bottom w:val="single" w:sz="8" w:space="0" w:color="000000"/>
              <w:right w:val="single" w:sz="8" w:space="0" w:color="000000"/>
            </w:tcBorders>
          </w:tcPr>
          <w:p w14:paraId="38BFAA84"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noProof/>
                <w:szCs w:val="20"/>
                <w:lang w:val="fi-FI" w:eastAsia="et-EE"/>
              </w:rPr>
              <w:t xml:space="preserve">Reproduktiivse süsteemi ja rinnanäärme häired </w:t>
            </w:r>
          </w:p>
        </w:tc>
        <w:tc>
          <w:tcPr>
            <w:tcW w:w="6088" w:type="dxa"/>
            <w:tcBorders>
              <w:top w:val="single" w:sz="8" w:space="0" w:color="000000"/>
              <w:left w:val="single" w:sz="8" w:space="0" w:color="000000"/>
              <w:bottom w:val="single" w:sz="8" w:space="0" w:color="000000"/>
              <w:right w:val="single" w:sz="8" w:space="0" w:color="000000"/>
            </w:tcBorders>
          </w:tcPr>
          <w:p w14:paraId="2BFD4E84" w14:textId="77777777" w:rsidR="00B53DCA" w:rsidRPr="001214A2" w:rsidRDefault="00B53DCA" w:rsidP="00B53DCA">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Sage: günekomastia, rinnanibu valu</w:t>
            </w:r>
            <w:r w:rsidRPr="001214A2">
              <w:rPr>
                <w:rFonts w:eastAsia="SimSun" w:cs="Times New Roman"/>
                <w:sz w:val="18"/>
                <w:szCs w:val="18"/>
                <w:vertAlign w:val="superscript"/>
                <w:lang w:val="fi-FI" w:eastAsia="ja-JP"/>
              </w:rPr>
              <w:t>#</w:t>
            </w:r>
            <w:r w:rsidRPr="001214A2">
              <w:rPr>
                <w:rFonts w:eastAsia="SimSun" w:cs="Times New Roman"/>
                <w:szCs w:val="24"/>
                <w:lang w:val="et-EE" w:eastAsia="et-EE"/>
              </w:rPr>
              <w:t>, rindade tundlikkus</w:t>
            </w:r>
            <w:r w:rsidRPr="001214A2">
              <w:rPr>
                <w:rFonts w:eastAsia="SimSun" w:cs="Times New Roman"/>
                <w:sz w:val="18"/>
                <w:szCs w:val="18"/>
                <w:vertAlign w:val="superscript"/>
                <w:lang w:val="fi-FI" w:eastAsia="ja-JP"/>
              </w:rPr>
              <w:t>#</w:t>
            </w:r>
          </w:p>
        </w:tc>
      </w:tr>
      <w:tr w:rsidR="00B53DCA" w:rsidRPr="001214A2" w14:paraId="09CA87A3" w14:textId="77777777" w:rsidTr="00A05EB9">
        <w:trPr>
          <w:trHeight w:val="275"/>
        </w:trPr>
        <w:tc>
          <w:tcPr>
            <w:tcW w:w="3044" w:type="dxa"/>
            <w:tcBorders>
              <w:top w:val="single" w:sz="8" w:space="0" w:color="000000"/>
              <w:left w:val="single" w:sz="8" w:space="0" w:color="000000"/>
              <w:bottom w:val="single" w:sz="8" w:space="0" w:color="000000"/>
              <w:right w:val="single" w:sz="8" w:space="0" w:color="000000"/>
            </w:tcBorders>
          </w:tcPr>
          <w:p w14:paraId="07CC4D51"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noProof/>
                <w:szCs w:val="20"/>
                <w:lang w:val="fi-FI" w:eastAsia="et-EE"/>
              </w:rPr>
              <w:t xml:space="preserve">Üldised häired ja manustamiskoha reaktsioonid </w:t>
            </w:r>
          </w:p>
        </w:tc>
        <w:tc>
          <w:tcPr>
            <w:tcW w:w="6088" w:type="dxa"/>
            <w:tcBorders>
              <w:top w:val="single" w:sz="8" w:space="0" w:color="000000"/>
              <w:left w:val="single" w:sz="8" w:space="0" w:color="000000"/>
              <w:bottom w:val="single" w:sz="8" w:space="0" w:color="000000"/>
              <w:right w:val="single" w:sz="8" w:space="0" w:color="000000"/>
            </w:tcBorders>
          </w:tcPr>
          <w:p w14:paraId="43BECCFB" w14:textId="77777777" w:rsidR="00B53DCA" w:rsidRPr="001214A2" w:rsidRDefault="00B53DCA" w:rsidP="00B53DCA">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Väga sage: asteenia,väsimus</w:t>
            </w:r>
          </w:p>
        </w:tc>
      </w:tr>
      <w:tr w:rsidR="00B53DCA" w:rsidRPr="001214A2" w14:paraId="4AA12BE6" w14:textId="77777777" w:rsidTr="00A05EB9">
        <w:trPr>
          <w:trHeight w:val="275"/>
        </w:trPr>
        <w:tc>
          <w:tcPr>
            <w:tcW w:w="3044" w:type="dxa"/>
            <w:tcBorders>
              <w:top w:val="single" w:sz="8" w:space="0" w:color="000000"/>
              <w:left w:val="single" w:sz="8" w:space="0" w:color="000000"/>
              <w:bottom w:val="single" w:sz="8" w:space="0" w:color="000000"/>
              <w:right w:val="single" w:sz="8" w:space="0" w:color="000000"/>
            </w:tcBorders>
          </w:tcPr>
          <w:p w14:paraId="39C23282" w14:textId="77777777" w:rsidR="00B53DCA" w:rsidRPr="001214A2" w:rsidRDefault="00B53DCA" w:rsidP="00B53DCA">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Vigastus, mürgistus ja protseduuri tüsistused</w:t>
            </w:r>
          </w:p>
        </w:tc>
        <w:tc>
          <w:tcPr>
            <w:tcW w:w="6088" w:type="dxa"/>
            <w:tcBorders>
              <w:top w:val="single" w:sz="8" w:space="0" w:color="000000"/>
              <w:left w:val="single" w:sz="8" w:space="0" w:color="000000"/>
              <w:bottom w:val="single" w:sz="8" w:space="0" w:color="000000"/>
              <w:right w:val="single" w:sz="8" w:space="0" w:color="000000"/>
            </w:tcBorders>
          </w:tcPr>
          <w:p w14:paraId="6A188B34" w14:textId="77777777" w:rsidR="00B53DCA" w:rsidRPr="001214A2" w:rsidRDefault="00B53DCA" w:rsidP="00B53DCA">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Väga sage: kukkumine</w:t>
            </w:r>
          </w:p>
        </w:tc>
      </w:tr>
    </w:tbl>
    <w:p w14:paraId="293ABFC8" w14:textId="7F274FDC" w:rsidR="00B53DCA" w:rsidRPr="001214A2" w:rsidRDefault="00B53DCA" w:rsidP="00B53DCA">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Turuletulekujärgsed spontaansed teatised.</w:t>
      </w:r>
    </w:p>
    <w:p w14:paraId="129E6A97" w14:textId="222FA4FB" w:rsidR="00B53DCA" w:rsidRPr="001214A2" w:rsidRDefault="00B53DCA" w:rsidP="00B53DCA">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xml:space="preserve">¥ Vastavalt kitsa standardiseeritud MedDRA päringu hinnangule „krambid“, sealhulgas krambid, </w:t>
      </w:r>
      <w:r w:rsidRPr="001214A2">
        <w:rPr>
          <w:rFonts w:eastAsia="SimSun" w:cs="Times New Roman"/>
          <w:i/>
          <w:color w:val="222222"/>
          <w:sz w:val="18"/>
          <w:szCs w:val="18"/>
          <w:lang w:val="et-EE" w:eastAsia="et-EE"/>
        </w:rPr>
        <w:t>grand mal</w:t>
      </w:r>
      <w:r w:rsidRPr="001214A2">
        <w:rPr>
          <w:rFonts w:eastAsia="SimSun" w:cs="Times New Roman"/>
          <w:color w:val="222222"/>
          <w:sz w:val="18"/>
          <w:szCs w:val="18"/>
          <w:lang w:val="et-EE" w:eastAsia="et-EE"/>
        </w:rPr>
        <w:t xml:space="preserve"> krambid, komplekssed partsiaalsed krambid, partsiaalsed krambid ja </w:t>
      </w:r>
      <w:r w:rsidRPr="001214A2">
        <w:rPr>
          <w:rFonts w:eastAsia="SimSun" w:cs="Times New Roman"/>
          <w:i/>
          <w:color w:val="222222"/>
          <w:sz w:val="18"/>
          <w:szCs w:val="18"/>
          <w:lang w:val="et-EE" w:eastAsia="et-EE"/>
        </w:rPr>
        <w:t>status epilepticus</w:t>
      </w:r>
      <w:r w:rsidRPr="001214A2">
        <w:rPr>
          <w:rFonts w:eastAsia="SimSun" w:cs="Times New Roman"/>
          <w:color w:val="222222"/>
          <w:sz w:val="18"/>
          <w:szCs w:val="18"/>
          <w:lang w:val="et-EE" w:eastAsia="et-EE"/>
        </w:rPr>
        <w:t>. See hõlmab harvasid juhtumeid, kus krambihood koos tüsistustega põhjustasid surma.</w:t>
      </w:r>
    </w:p>
    <w:p w14:paraId="5E944657" w14:textId="18D906FB" w:rsidR="00B53DCA" w:rsidRPr="001214A2" w:rsidRDefault="00B53DCA" w:rsidP="00B53DCA">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Vastavalt kitsa standardiseeritud MedDRA päringu hinnnangule „müokardi infarkt“ ja „muud isheemilised südamehaigused“, sealhulgas järgmised eelistatud terminid, mida täheldati vähemalt kahel patsiendil randomiseeritud platseebokontrolliga 3. faasi uuringus: stenokardia, koronaararteri haigus, müokardiinfarkt, äge müokardiinfarkt, äge koronaarsündroom, ebastabiilne stenokardia, müokardi isheemia ja ateroskleroosne koronaararter.</w:t>
      </w:r>
    </w:p>
    <w:p w14:paraId="4418DCFE" w14:textId="58ED7DD5" w:rsidR="00B53DCA" w:rsidRPr="001214A2" w:rsidRDefault="00B53DCA" w:rsidP="00B53DCA">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Hõlmab kõiki eelistatud termineid sõnaga "luumurd" luudes.</w:t>
      </w:r>
    </w:p>
    <w:p w14:paraId="028A5936" w14:textId="2A014C7E" w:rsidR="00B53DCA" w:rsidRPr="001214A2" w:rsidRDefault="00B53DCA" w:rsidP="00B53DCA">
      <w:pPr>
        <w:autoSpaceDE w:val="0"/>
        <w:autoSpaceDN w:val="0"/>
        <w:adjustRightInd w:val="0"/>
        <w:spacing w:after="0"/>
        <w:rPr>
          <w:rFonts w:eastAsia="SimSun" w:cs="Myanmar Text"/>
          <w:sz w:val="18"/>
          <w:szCs w:val="18"/>
          <w:lang w:val="et-EE" w:eastAsia="ja-JP"/>
        </w:rPr>
      </w:pPr>
      <w:r w:rsidRPr="001214A2">
        <w:rPr>
          <w:rFonts w:eastAsia="SimSun" w:cs="Times New Roman"/>
          <w:sz w:val="18"/>
          <w:szCs w:val="18"/>
          <w:vertAlign w:val="superscript"/>
          <w:lang w:val="et-EE" w:eastAsia="ja-JP"/>
        </w:rPr>
        <w:lastRenderedPageBreak/>
        <w:t>#</w:t>
      </w:r>
      <w:r w:rsidRPr="001214A2">
        <w:rPr>
          <w:rFonts w:eastAsia="SimSun" w:cs="Times New Roman"/>
          <w:sz w:val="18"/>
          <w:szCs w:val="18"/>
          <w:lang w:val="et-EE" w:eastAsia="ja-JP"/>
        </w:rPr>
        <w:t xml:space="preserve"> Ensalutamiidi kõrvaltoimed monoteraapiana. </w:t>
      </w:r>
    </w:p>
    <w:p w14:paraId="108D0DF7" w14:textId="77777777" w:rsidR="00B53DCA" w:rsidRPr="001214A2" w:rsidRDefault="00B53DCA" w:rsidP="00B53DCA">
      <w:pPr>
        <w:autoSpaceDE w:val="0"/>
        <w:autoSpaceDN w:val="0"/>
        <w:adjustRightInd w:val="0"/>
        <w:spacing w:after="0"/>
        <w:rPr>
          <w:rFonts w:eastAsia="SimSun" w:cs="Times New Roman"/>
          <w:color w:val="222222"/>
          <w:sz w:val="18"/>
          <w:szCs w:val="18"/>
          <w:lang w:val="et-EE" w:eastAsia="et-EE"/>
        </w:rPr>
      </w:pPr>
      <w:r w:rsidRPr="001214A2">
        <w:rPr>
          <w:rFonts w:eastAsia="SimSun" w:cs="Myanmar Text"/>
          <w:sz w:val="18"/>
          <w:szCs w:val="18"/>
          <w:lang w:val="et-EE" w:eastAsia="ja-JP"/>
        </w:rPr>
        <w:t>∞ On teatatud düsfaagiat, sealhulgas lämbumist. Mõlemat on teatatud põhiliselt kapsli ravimvormi kasutamisel ja need võivad olla seotud ravimi suurema suurusega (vt lõik 4.4).</w:t>
      </w:r>
    </w:p>
    <w:p w14:paraId="0E5D69B1" w14:textId="77777777" w:rsidR="00B53DCA" w:rsidRPr="001214A2" w:rsidRDefault="00B53DCA" w:rsidP="00B53DCA">
      <w:pPr>
        <w:autoSpaceDE w:val="0"/>
        <w:autoSpaceDN w:val="0"/>
        <w:adjustRightInd w:val="0"/>
        <w:spacing w:after="0"/>
        <w:rPr>
          <w:rFonts w:eastAsia="SimSun" w:cs="Times New Roman"/>
          <w:color w:val="222222"/>
          <w:sz w:val="18"/>
          <w:szCs w:val="18"/>
          <w:lang w:val="et-EE" w:eastAsia="et-EE"/>
        </w:rPr>
      </w:pPr>
    </w:p>
    <w:p w14:paraId="30AC752E" w14:textId="77777777" w:rsidR="00B53DCA" w:rsidRPr="001214A2" w:rsidRDefault="00B53DCA" w:rsidP="00B53DCA">
      <w:pPr>
        <w:keepNext/>
        <w:spacing w:after="0"/>
        <w:rPr>
          <w:rFonts w:eastAsia="SimSun" w:cs="Times New Roman"/>
          <w:noProof/>
          <w:szCs w:val="24"/>
          <w:u w:val="single"/>
          <w:lang w:val="et-EE" w:eastAsia="et-EE"/>
        </w:rPr>
      </w:pPr>
      <w:r w:rsidRPr="001214A2">
        <w:rPr>
          <w:rFonts w:eastAsia="SimSun" w:cs="Times New Roman"/>
          <w:szCs w:val="24"/>
          <w:u w:val="single"/>
          <w:lang w:val="et-EE" w:eastAsia="et-EE"/>
        </w:rPr>
        <w:t>Valitud kõrvaltoimete kirjeldus</w:t>
      </w:r>
    </w:p>
    <w:p w14:paraId="6318434B" w14:textId="77777777" w:rsidR="00B53DCA" w:rsidRPr="001214A2" w:rsidRDefault="00B53DCA" w:rsidP="00B53DCA">
      <w:pPr>
        <w:keepNext/>
        <w:spacing w:after="0"/>
        <w:rPr>
          <w:rFonts w:eastAsia="SimSun" w:cs="Times New Roman"/>
          <w:noProof/>
          <w:szCs w:val="24"/>
          <w:lang w:val="et-EE" w:eastAsia="et-EE"/>
        </w:rPr>
      </w:pPr>
    </w:p>
    <w:p w14:paraId="34DA8F6E" w14:textId="0EE037C5" w:rsidR="00B53DCA" w:rsidRPr="001214A2" w:rsidRDefault="00B53DCA" w:rsidP="00B53DCA">
      <w:pPr>
        <w:keepNext/>
        <w:spacing w:after="0"/>
        <w:rPr>
          <w:rFonts w:eastAsia="SimSun" w:cs="Times New Roman"/>
          <w:szCs w:val="24"/>
          <w:lang w:val="et-EE" w:eastAsia="et-EE"/>
        </w:rPr>
      </w:pPr>
      <w:r w:rsidRPr="001214A2">
        <w:rPr>
          <w:rFonts w:eastAsia="SimSun" w:cs="Times New Roman"/>
          <w:i/>
          <w:szCs w:val="24"/>
          <w:lang w:val="et-EE" w:eastAsia="et-EE"/>
        </w:rPr>
        <w:t>Krambihood</w:t>
      </w:r>
      <w:r w:rsidRPr="001214A2">
        <w:rPr>
          <w:rFonts w:eastAsia="SimSun" w:cs="Times New Roman"/>
          <w:i/>
          <w:szCs w:val="24"/>
          <w:lang w:val="et-EE" w:eastAsia="et-EE"/>
        </w:rPr>
        <w:br/>
      </w:r>
      <w:r w:rsidRPr="001214A2">
        <w:rPr>
          <w:rFonts w:eastAsia="SimSun" w:cs="Times New Roman"/>
          <w:szCs w:val="24"/>
          <w:lang w:val="et-EE" w:eastAsia="et-EE"/>
        </w:rPr>
        <w:t xml:space="preserve">Kontrolliga kliinilistes uuringutes osalenud </w:t>
      </w:r>
      <w:r w:rsidR="00004D18" w:rsidRPr="001214A2">
        <w:rPr>
          <w:rFonts w:eastAsia="SimSun" w:cs="Times New Roman"/>
          <w:szCs w:val="24"/>
          <w:lang w:val="et-EE" w:eastAsia="et-EE"/>
        </w:rPr>
        <w:t>5112</w:t>
      </w:r>
      <w:r w:rsidRPr="001214A2">
        <w:rPr>
          <w:rFonts w:eastAsia="SimSun" w:cs="Times New Roman"/>
          <w:szCs w:val="24"/>
          <w:lang w:val="et-EE" w:eastAsia="et-EE"/>
        </w:rPr>
        <w:t>-st patsiendist, keda raviti 160 mg ensalutamiidi ööpäevase annusega, esines krambihooge 31 patsiendil (0,6%); platseebot saavatest patsientidest esines krambihooge neljal patsiendil (0,1%) ja bikalutamiidi saavatest patsientidest ühel patsiendil (0,3%). Annus näib olevat krambiriski puhul oluline näitaja, nagu näitavad prekliinilised andmed ja annuse suurendamise uuringu andmed. Patsiendid, kellel olid anamneesis krambihood või krambivalmidus, jäeti mõlemast kontrolliga kliinilisest uuringust välja.</w:t>
      </w:r>
    </w:p>
    <w:p w14:paraId="3FBD3A1D" w14:textId="77777777" w:rsidR="00B53DCA" w:rsidRPr="001214A2" w:rsidRDefault="00B53DCA" w:rsidP="00B53DCA">
      <w:pPr>
        <w:spacing w:after="0"/>
        <w:rPr>
          <w:rFonts w:eastAsia="SimSun" w:cs="Times New Roman"/>
          <w:i/>
          <w:szCs w:val="24"/>
          <w:lang w:val="et-EE" w:eastAsia="et-EE"/>
        </w:rPr>
      </w:pPr>
    </w:p>
    <w:p w14:paraId="596B4B7E" w14:textId="77777777" w:rsidR="00B53DCA" w:rsidRPr="001214A2" w:rsidRDefault="00B53DCA" w:rsidP="00B53DCA">
      <w:pPr>
        <w:keepNext/>
        <w:spacing w:after="0"/>
        <w:rPr>
          <w:rFonts w:eastAsia="SimSun" w:cs="Times New Roman"/>
          <w:szCs w:val="24"/>
          <w:lang w:val="et-EE" w:eastAsia="et-EE"/>
        </w:rPr>
      </w:pPr>
      <w:r w:rsidRPr="001214A2">
        <w:rPr>
          <w:rFonts w:eastAsia="SimSun" w:cs="Times New Roman"/>
          <w:szCs w:val="24"/>
          <w:lang w:val="et-EE" w:eastAsia="et-EE"/>
        </w:rPr>
        <w:t xml:space="preserve">9785-CL-0403 (UPWARD) üheharulises uuringus, milles hinnati krambihoogude esinemist patsientidel, kellel olid soodustavad tegurid krambihoogude tekkeks (1,6% olid varasemalt esinenud krambihood), esinesid krambihood kaheksal patsiendil 366-st (2,2%) ensalutamiidiga ravitud patsientidest. Keskmine ravi kestus oli 9,3 kuud. </w:t>
      </w:r>
    </w:p>
    <w:p w14:paraId="043BFC44" w14:textId="77777777" w:rsidR="00B53DCA" w:rsidRPr="001214A2" w:rsidRDefault="00B53DCA" w:rsidP="00B53DCA">
      <w:pPr>
        <w:spacing w:after="0"/>
        <w:rPr>
          <w:rFonts w:eastAsia="SimSun" w:cs="Times New Roman"/>
          <w:szCs w:val="24"/>
          <w:lang w:val="et-EE" w:eastAsia="et-EE"/>
        </w:rPr>
      </w:pPr>
    </w:p>
    <w:p w14:paraId="0C4967DE" w14:textId="77777777" w:rsidR="00B53DCA" w:rsidRPr="001214A2" w:rsidRDefault="00B53DCA" w:rsidP="00B53DCA">
      <w:pPr>
        <w:keepNext/>
        <w:spacing w:after="0"/>
        <w:rPr>
          <w:rFonts w:eastAsia="SimSun" w:cs="Times New Roman"/>
          <w:szCs w:val="24"/>
          <w:lang w:val="et-EE" w:eastAsia="et-EE"/>
        </w:rPr>
      </w:pPr>
      <w:r w:rsidRPr="001214A2">
        <w:rPr>
          <w:rFonts w:eastAsia="SimSun" w:cs="Times New Roman"/>
          <w:szCs w:val="24"/>
          <w:lang w:val="et-EE" w:eastAsia="et-EE"/>
        </w:rPr>
        <w:t xml:space="preserve">Mehhanism, mille abil ensalutamiid krambiläve alandada võib, ei ole teada, aga see võib olla seotud </w:t>
      </w:r>
      <w:r w:rsidRPr="001214A2">
        <w:rPr>
          <w:rFonts w:eastAsia="SimSun" w:cs="Times New Roman"/>
          <w:i/>
          <w:szCs w:val="24"/>
          <w:lang w:val="et-EE" w:eastAsia="et-EE"/>
        </w:rPr>
        <w:t>in vitro</w:t>
      </w:r>
      <w:r w:rsidRPr="001214A2">
        <w:rPr>
          <w:rFonts w:eastAsia="SimSun" w:cs="Times New Roman"/>
          <w:szCs w:val="24"/>
          <w:lang w:val="et-EE" w:eastAsia="et-EE"/>
        </w:rPr>
        <w:t xml:space="preserve"> uuringutest saadud andmetega, mis näitavad, et ensalutamiid ja selle aktiivne metaboliit seonduvad gammaaminovõihappe (GABA) poolt vahendatud kloriidikanaliga ja võivad selle tegevust inhibeerida.</w:t>
      </w:r>
    </w:p>
    <w:p w14:paraId="772254BC" w14:textId="77777777" w:rsidR="00B53DCA" w:rsidRPr="001214A2" w:rsidRDefault="00B53DCA" w:rsidP="00B53DCA">
      <w:pPr>
        <w:spacing w:after="0"/>
        <w:rPr>
          <w:rFonts w:eastAsia="SimSun" w:cs="Times New Roman"/>
          <w:szCs w:val="24"/>
          <w:lang w:val="et-EE" w:eastAsia="et-EE"/>
        </w:rPr>
      </w:pPr>
    </w:p>
    <w:p w14:paraId="7B19AD20" w14:textId="77777777" w:rsidR="00B53DCA" w:rsidRPr="001214A2" w:rsidRDefault="00B53DCA" w:rsidP="00B53DCA">
      <w:pPr>
        <w:spacing w:after="0"/>
        <w:rPr>
          <w:rFonts w:eastAsia="SimSun" w:cs="Times New Roman"/>
          <w:i/>
          <w:szCs w:val="24"/>
          <w:lang w:val="et-EE" w:eastAsia="et-EE"/>
        </w:rPr>
      </w:pPr>
      <w:r w:rsidRPr="001214A2">
        <w:rPr>
          <w:rFonts w:eastAsia="SimSun" w:cs="Times New Roman"/>
          <w:i/>
          <w:szCs w:val="24"/>
          <w:lang w:val="et-EE" w:eastAsia="et-EE"/>
        </w:rPr>
        <w:t>Südame isheemiatõbi</w:t>
      </w:r>
    </w:p>
    <w:p w14:paraId="6F7CAD44" w14:textId="01D6750E" w:rsidR="00C03216" w:rsidRPr="001214A2" w:rsidRDefault="00C03216" w:rsidP="00C03216">
      <w:pPr>
        <w:spacing w:after="0"/>
        <w:rPr>
          <w:rFonts w:eastAsia="SimSun" w:cs="Times New Roman"/>
          <w:szCs w:val="24"/>
          <w:lang w:val="et-EE" w:eastAsia="et-EE"/>
        </w:rPr>
      </w:pPr>
      <w:r w:rsidRPr="001214A2">
        <w:rPr>
          <w:rFonts w:eastAsia="SimSun" w:cs="Times New Roman"/>
          <w:szCs w:val="24"/>
          <w:lang w:val="et-EE" w:eastAsia="et-EE"/>
        </w:rPr>
        <w:t>Randomiseeritud platseebokontrolliga kliinilistes uuringutes esines südame isheemiatõbi 3,5% ensalutamiidiga ja ADT-ga ravitud patsientidest võrreldes 2,1% platseebo ja ADT-ga ravitud patsientidega. 15 (0,4%) ensalutamiidi ja ADT-ga ravitud patsiendil ja 3 (0,1%) platseebot ja ADT-d saanud patsiendil esines südame isheemiatõbi, mis tõi kaasa surma.</w:t>
      </w:r>
    </w:p>
    <w:p w14:paraId="1D1001BE" w14:textId="77777777" w:rsidR="00C03216" w:rsidRPr="001214A2" w:rsidRDefault="00C03216" w:rsidP="00C03216">
      <w:pPr>
        <w:spacing w:after="0"/>
        <w:rPr>
          <w:rFonts w:eastAsia="SimSun" w:cs="Times New Roman"/>
          <w:szCs w:val="24"/>
          <w:lang w:val="et-EE" w:eastAsia="et-EE"/>
        </w:rPr>
      </w:pPr>
    </w:p>
    <w:p w14:paraId="0A1F8934" w14:textId="7A368621" w:rsidR="00C03216" w:rsidRPr="001214A2" w:rsidRDefault="00C03216" w:rsidP="00C0321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 xml:space="preserve">EMBARK-i uuringus esines südame isheemiatõbi 6,2%-l patsientidest, keda raviti ensalutamiidi ja leuproliidiga, ja 10,7%-l patsientidest, keda raviti ensalutamiidiga monoteraapiana. Ühel patsiendil (0,3%), keda raviti ensalutamiidi ja leuproliidiga, ühel patsiendil (0,3%), keda raviti platseebo ja leuproliidiga, ja ühel patsiendil (0,3%), keda raviti ensalutamiidiga monoteraapiana, oli südame isheemiatõbi, mis põhjustas surma. </w:t>
      </w:r>
    </w:p>
    <w:p w14:paraId="76DF45B0" w14:textId="77777777" w:rsidR="00C03216" w:rsidRPr="001214A2" w:rsidRDefault="00C03216" w:rsidP="00C03216">
      <w:pPr>
        <w:tabs>
          <w:tab w:val="left" w:pos="567"/>
        </w:tabs>
        <w:spacing w:after="0" w:line="260" w:lineRule="exact"/>
        <w:rPr>
          <w:rFonts w:eastAsia="SimSun" w:cs="Times New Roman"/>
          <w:szCs w:val="20"/>
          <w:lang w:val="et-EE" w:eastAsia="et-EE"/>
        </w:rPr>
      </w:pPr>
    </w:p>
    <w:p w14:paraId="6E815ACF" w14:textId="77777777" w:rsidR="00C03216" w:rsidRPr="001214A2" w:rsidRDefault="00C03216" w:rsidP="00C03216">
      <w:pPr>
        <w:tabs>
          <w:tab w:val="left" w:pos="567"/>
        </w:tabs>
        <w:spacing w:after="0" w:line="260" w:lineRule="exact"/>
        <w:rPr>
          <w:rFonts w:eastAsia="SimSun" w:cs="Times New Roman"/>
          <w:i/>
          <w:iCs/>
          <w:szCs w:val="20"/>
          <w:lang w:val="et-EE" w:eastAsia="et-EE"/>
        </w:rPr>
      </w:pPr>
      <w:r w:rsidRPr="001214A2">
        <w:rPr>
          <w:rFonts w:eastAsia="SimSun" w:cs="Times New Roman"/>
          <w:i/>
          <w:iCs/>
          <w:szCs w:val="20"/>
          <w:lang w:val="et-EE" w:eastAsia="et-EE"/>
        </w:rPr>
        <w:t>Günekomastia</w:t>
      </w:r>
    </w:p>
    <w:p w14:paraId="7385AA5C" w14:textId="7FE65C28" w:rsidR="00C03216" w:rsidRPr="001214A2" w:rsidRDefault="00C03216" w:rsidP="00C0321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EMBARK-i uuringus täheldati günekomastiat (kõik raskusastmed) 31 patsiendil 353-st (8,8%), keda raviti ensalutamiidi ja leuproliidiga, ja 163 patsiendil 354-st (46%), keda raviti ensalutamiidiga monoteraapiana. 3. või kõrgema raskusastmega günekomastiat ei täheldatud patsientidel, keda raviti ensalutamiidi ja leuproliidiga, ja seda täheldati 1 patsiendil (0,3%), keda raviti platseebo ja leuproliidiga, ja 3 patsiendil (0,8%), keda raviti ensalutamiidiga monoteraapiana.</w:t>
      </w:r>
    </w:p>
    <w:p w14:paraId="69E592AA" w14:textId="77777777" w:rsidR="00C03216" w:rsidRPr="001214A2" w:rsidRDefault="00C03216" w:rsidP="00C03216">
      <w:pPr>
        <w:spacing w:after="0"/>
        <w:rPr>
          <w:rFonts w:eastAsia="SimSun" w:cs="Times New Roman"/>
          <w:szCs w:val="24"/>
          <w:u w:val="single"/>
          <w:lang w:val="et-EE" w:eastAsia="et-EE"/>
        </w:rPr>
      </w:pPr>
    </w:p>
    <w:p w14:paraId="27387EB8" w14:textId="77777777" w:rsidR="00C03216" w:rsidRPr="001214A2" w:rsidRDefault="00C03216" w:rsidP="00C03216">
      <w:pPr>
        <w:spacing w:after="0"/>
        <w:rPr>
          <w:rFonts w:eastAsia="SimSun" w:cs="Times New Roman"/>
          <w:i/>
          <w:szCs w:val="24"/>
          <w:lang w:val="et-EE" w:eastAsia="et-EE"/>
        </w:rPr>
      </w:pPr>
      <w:r w:rsidRPr="001214A2">
        <w:rPr>
          <w:rFonts w:eastAsia="SimSun" w:cs="Times New Roman"/>
          <w:i/>
          <w:szCs w:val="24"/>
          <w:lang w:val="et-EE" w:eastAsia="et-EE"/>
        </w:rPr>
        <w:t>Rinnanibu valu</w:t>
      </w:r>
    </w:p>
    <w:p w14:paraId="3D620F18" w14:textId="66E644F0" w:rsidR="00C03216" w:rsidRPr="001214A2" w:rsidRDefault="00C03216" w:rsidP="00C03216">
      <w:pPr>
        <w:spacing w:after="0"/>
        <w:rPr>
          <w:rFonts w:eastAsia="SimSun" w:cs="Times New Roman"/>
          <w:szCs w:val="24"/>
          <w:lang w:val="et-EE" w:eastAsia="et-EE"/>
        </w:rPr>
      </w:pPr>
      <w:r w:rsidRPr="001214A2">
        <w:rPr>
          <w:rFonts w:eastAsia="SimSun" w:cs="Times New Roman"/>
          <w:szCs w:val="24"/>
          <w:lang w:val="et-EE" w:eastAsia="et-EE"/>
        </w:rPr>
        <w:t>EMBARK-i uuringus täheldati rinnanibu valu (kõik raskusastmed) 13 patsiendil 353-st (3,7%), keda raviti ensalutamiidi ja leuproliidiga, ja 54 patsiendil 354-st (15,3%), keda raviti ensalutamiidiga monoteraapiana. 3. või kõrgema raskusastmega rinnanibu valu ei täheldatud patsientidel, keda raviti ensalutamiidi ja leuproliidiga või ensalutamiidiga monoteraapiana.</w:t>
      </w:r>
    </w:p>
    <w:p w14:paraId="75E9D2AC" w14:textId="77777777" w:rsidR="00C03216" w:rsidRPr="001214A2" w:rsidRDefault="00C03216" w:rsidP="00C03216">
      <w:pPr>
        <w:spacing w:after="0"/>
        <w:rPr>
          <w:rFonts w:eastAsia="SimSun" w:cs="Times New Roman"/>
          <w:szCs w:val="24"/>
          <w:u w:val="single"/>
          <w:lang w:val="et-EE" w:eastAsia="et-EE"/>
        </w:rPr>
      </w:pPr>
    </w:p>
    <w:p w14:paraId="26441137" w14:textId="77777777" w:rsidR="00C03216" w:rsidRPr="001214A2" w:rsidRDefault="00C03216" w:rsidP="00C03216">
      <w:pPr>
        <w:spacing w:after="0"/>
        <w:rPr>
          <w:rFonts w:eastAsia="SimSun" w:cs="Times New Roman"/>
          <w:i/>
          <w:szCs w:val="24"/>
          <w:lang w:val="et-EE" w:eastAsia="et-EE"/>
        </w:rPr>
      </w:pPr>
      <w:r w:rsidRPr="001214A2">
        <w:rPr>
          <w:rFonts w:eastAsia="SimSun" w:cs="Times New Roman"/>
          <w:i/>
          <w:szCs w:val="24"/>
          <w:lang w:val="et-EE" w:eastAsia="et-EE"/>
        </w:rPr>
        <w:t>Rindade tundlikkus</w:t>
      </w:r>
    </w:p>
    <w:p w14:paraId="6F900245" w14:textId="5912B6A8" w:rsidR="00B53DCA" w:rsidRPr="00B53DCA" w:rsidRDefault="00C03216" w:rsidP="00C03216">
      <w:pPr>
        <w:autoSpaceDE w:val="0"/>
        <w:autoSpaceDN w:val="0"/>
        <w:spacing w:after="0"/>
        <w:rPr>
          <w:rFonts w:eastAsia="SimSun" w:cs="Myanmar Text"/>
          <w:lang w:val="et-EE"/>
        </w:rPr>
      </w:pPr>
      <w:r w:rsidRPr="001214A2">
        <w:rPr>
          <w:rFonts w:eastAsia="SimSun" w:cs="Times New Roman"/>
          <w:szCs w:val="24"/>
          <w:lang w:val="et-EE" w:eastAsia="et-EE"/>
        </w:rPr>
        <w:t>EMBARK-i uuringus täheldati rindade tundlikkust (kõik raskusastmed) 4 patsiendil 353-st (1,1%), keda raviti ensalutamiidi ja leuproliidiga, ja 51 patsiendil 354-st (14,4%), keda raviti ensalutamiidiga monoteraapiana. 3. või kõrgema raskusastmega rindade tundlikkust ei täheldatud patsientidel, keda raviti ensalutamiidi ja leuproliidiga või ensalutamiidiga monoteraapiana</w:t>
      </w:r>
      <w:r w:rsidR="00B53DCA" w:rsidRPr="001214A2">
        <w:rPr>
          <w:rFonts w:eastAsia="SimSun" w:cs="Times New Roman"/>
          <w:szCs w:val="24"/>
          <w:lang w:val="et-EE" w:eastAsia="et-EE"/>
        </w:rPr>
        <w:t>.</w:t>
      </w:r>
    </w:p>
    <w:p w14:paraId="378149F9" w14:textId="2B1AEE9E" w:rsidR="00ED192B" w:rsidRPr="005237EC" w:rsidRDefault="00ED192B" w:rsidP="00942F23">
      <w:pPr>
        <w:pStyle w:val="Heading4"/>
        <w:keepNext/>
        <w:rPr>
          <w:lang w:val="et-EE"/>
        </w:rPr>
      </w:pPr>
      <w:bookmarkStart w:id="42" w:name="_i4i33tdouc1fjLe9kCA87OaLz"/>
      <w:bookmarkEnd w:id="42"/>
      <w:r w:rsidRPr="005237EC">
        <w:rPr>
          <w:lang w:val="et-EE"/>
        </w:rPr>
        <w:lastRenderedPageBreak/>
        <w:t>Võimalikest kõrvaltoimetest teatamine</w:t>
      </w:r>
    </w:p>
    <w:p w14:paraId="75FFAF85" w14:textId="654DAC72" w:rsidR="00ED192B" w:rsidRPr="00B53DCA" w:rsidRDefault="00B53DCA">
      <w:pPr>
        <w:autoSpaceDE w:val="0"/>
        <w:autoSpaceDN w:val="0"/>
        <w:adjustRightInd w:val="0"/>
        <w:rPr>
          <w:lang w:val="et-EE"/>
        </w:rPr>
      </w:pPr>
      <w:r w:rsidRPr="00B53DCA">
        <w:rPr>
          <w:rFonts w:eastAsia="SimSun" w:cs="Times New Roman"/>
          <w:szCs w:val="24"/>
          <w:lang w:val="et-EE" w:eastAsia="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B53DCA">
        <w:rPr>
          <w:rFonts w:eastAsia="SimSun" w:cs="Times New Roman"/>
          <w:noProof/>
          <w:szCs w:val="24"/>
          <w:highlight w:val="lightGray"/>
          <w:lang w:val="et-EE" w:eastAsia="et-EE"/>
        </w:rPr>
        <w:t xml:space="preserve">riikliku teavitamissüsteemi (vt </w:t>
      </w:r>
      <w:r>
        <w:fldChar w:fldCharType="begin"/>
      </w:r>
      <w:r w:rsidRPr="007A5462">
        <w:rPr>
          <w:lang w:val="et-EE"/>
          <w:rPrChange w:id="43" w:author="Author">
            <w:rPr/>
          </w:rPrChange>
        </w:rPr>
        <w:instrText>HYPERLINK "https://protect.checkpoint.com/v2/___http://www.ema.europa.eu/docs/en_GB/document_library/Template_or_form/2013/03/WC500139752.doc___.YzJ1Omxpb25icmlkZ2U6YzpvOmYxZjZkNGMzZTU4ZmY1YTQ3YzYzMDdlNThlMzBiNTMwOjY6NTQ5YTo3N2FjYjhhMGFkNjRkYTk4NTAxZTdmNDYxMzFiYjBlZTdlM2U1NDc2NzI4ZjIwNGRiNTI2YTZmNjQwNmExMDZiOnA6VDpO"</w:instrText>
      </w:r>
      <w:r>
        <w:fldChar w:fldCharType="separate"/>
      </w:r>
      <w:r w:rsidRPr="00B53DCA">
        <w:rPr>
          <w:rFonts w:eastAsia="SimSun" w:cs="Times New Roman"/>
          <w:noProof/>
          <w:color w:val="0000FF"/>
          <w:szCs w:val="24"/>
          <w:highlight w:val="lightGray"/>
          <w:u w:val="single"/>
          <w:lang w:val="et-EE" w:eastAsia="et-EE"/>
        </w:rPr>
        <w:t>V lisa)</w:t>
      </w:r>
      <w:r>
        <w:rPr>
          <w:rFonts w:eastAsia="SimSun" w:cs="Times New Roman"/>
          <w:noProof/>
          <w:color w:val="0000FF"/>
          <w:szCs w:val="24"/>
          <w:highlight w:val="lightGray"/>
          <w:u w:val="single"/>
          <w:lang w:val="et-EE" w:eastAsia="et-EE"/>
        </w:rPr>
        <w:fldChar w:fldCharType="end"/>
      </w:r>
      <w:r w:rsidRPr="00B53DCA">
        <w:rPr>
          <w:rFonts w:eastAsia="SimSun" w:cs="Times New Roman"/>
          <w:noProof/>
          <w:szCs w:val="24"/>
          <w:lang w:val="et-EE" w:eastAsia="et-EE"/>
        </w:rPr>
        <w:t xml:space="preserve"> kaudu</w:t>
      </w:r>
      <w:r w:rsidR="00ED192B" w:rsidRPr="00B53DCA">
        <w:rPr>
          <w:lang w:val="et-EE"/>
        </w:rPr>
        <w:t>.</w:t>
      </w:r>
    </w:p>
    <w:p w14:paraId="6CFD67E4" w14:textId="4F4D5AE5" w:rsidR="00ED192B" w:rsidRPr="00EE5877" w:rsidRDefault="00ED192B">
      <w:pPr>
        <w:pStyle w:val="Heading3"/>
        <w:rPr>
          <w:lang w:val="fi-FI"/>
        </w:rPr>
      </w:pPr>
      <w:bookmarkStart w:id="44" w:name="_i4i7Vpbf15Qm1UUoLEvLedkyV"/>
      <w:bookmarkEnd w:id="44"/>
      <w:r w:rsidRPr="00EE5877">
        <w:rPr>
          <w:lang w:val="fi-FI"/>
        </w:rPr>
        <w:t>4.9</w:t>
      </w:r>
      <w:r w:rsidRPr="00EE5877">
        <w:rPr>
          <w:lang w:val="fi-FI"/>
        </w:rPr>
        <w:tab/>
        <w:t>Üleannustamine</w:t>
      </w:r>
    </w:p>
    <w:p w14:paraId="5087894B" w14:textId="5E997F0A" w:rsidR="00ED192B" w:rsidRPr="00EE5877" w:rsidRDefault="00B53DCA" w:rsidP="008D2561">
      <w:pPr>
        <w:rPr>
          <w:lang w:val="et-EE"/>
        </w:rPr>
      </w:pPr>
      <w:r w:rsidRPr="00B53DCA">
        <w:rPr>
          <w:rFonts w:eastAsia="SimSun" w:cs="Times New Roman"/>
          <w:szCs w:val="24"/>
          <w:lang w:val="et-EE" w:eastAsia="et-EE"/>
        </w:rPr>
        <w:t>Ensalutamiidi jaoks puuduvad antidoodid. Üleannustamise korral tuleb ensalutamiidravi lõpetada ning rakendada üldiseid toetavaid meetmeid, arvestades 5,8</w:t>
      </w:r>
      <w:r w:rsidRPr="00B53DCA">
        <w:rPr>
          <w:rFonts w:eastAsia="SimSun" w:cs="Times New Roman"/>
          <w:szCs w:val="24"/>
          <w:lang w:val="et-EE" w:eastAsia="et-EE"/>
        </w:rPr>
        <w:softHyphen/>
        <w:t>päevase poolväärtusajaga. Üleannustamise järgselt võib patsientidel olla suurem krambihoogude tekkerisk</w:t>
      </w:r>
      <w:r w:rsidR="00ED192B" w:rsidRPr="00EE5877">
        <w:rPr>
          <w:lang w:val="et-EE"/>
        </w:rPr>
        <w:t>.</w:t>
      </w:r>
    </w:p>
    <w:p w14:paraId="7AAAD8A3" w14:textId="034BD9CE" w:rsidR="00ED192B" w:rsidRPr="00EE5877" w:rsidRDefault="00ED192B">
      <w:pPr>
        <w:pStyle w:val="Heading2"/>
        <w:rPr>
          <w:lang w:val="et-EE"/>
        </w:rPr>
      </w:pPr>
      <w:bookmarkStart w:id="45" w:name="_i4i039CpU3GMXV27C4S8Ott59"/>
      <w:bookmarkEnd w:id="45"/>
      <w:r w:rsidRPr="00EE5877">
        <w:rPr>
          <w:lang w:val="et-EE"/>
        </w:rPr>
        <w:t>5.</w:t>
      </w:r>
      <w:r w:rsidRPr="00EE5877">
        <w:rPr>
          <w:lang w:val="et-EE"/>
        </w:rPr>
        <w:tab/>
        <w:t>FARMAKOLOOGILISED OMADUSED</w:t>
      </w:r>
    </w:p>
    <w:p w14:paraId="0745CF9E" w14:textId="2DF3DC3C" w:rsidR="00ED192B" w:rsidRPr="00A04B79" w:rsidRDefault="00ED192B">
      <w:pPr>
        <w:pStyle w:val="Heading3"/>
        <w:rPr>
          <w:lang w:val="et-EE"/>
        </w:rPr>
      </w:pPr>
      <w:bookmarkStart w:id="46" w:name="_i4i7XdSK4clEE0k2J645mDNoo"/>
      <w:bookmarkEnd w:id="46"/>
      <w:r w:rsidRPr="00A04B79">
        <w:rPr>
          <w:lang w:val="et-EE"/>
        </w:rPr>
        <w:t>5.1</w:t>
      </w:r>
      <w:r w:rsidRPr="00A04B79">
        <w:rPr>
          <w:lang w:val="et-EE"/>
        </w:rPr>
        <w:tab/>
        <w:t>Farmakodünaamilised omadused</w:t>
      </w:r>
    </w:p>
    <w:p w14:paraId="1C3A912E" w14:textId="5FD647E6" w:rsidR="00ED192B" w:rsidRPr="00FE47EF" w:rsidRDefault="00ED192B">
      <w:pPr>
        <w:rPr>
          <w:lang w:val="et-EE"/>
        </w:rPr>
      </w:pPr>
      <w:r w:rsidRPr="00A04B79">
        <w:rPr>
          <w:lang w:val="et-EE"/>
        </w:rPr>
        <w:t>Farmakoterapeutiline rühm:</w:t>
      </w:r>
      <w:bookmarkStart w:id="47" w:name="_i4i1JVFYTJZXiorhTC43SvrQ9"/>
      <w:bookmarkEnd w:id="47"/>
      <w:r w:rsidRPr="00FE47EF">
        <w:rPr>
          <w:lang w:val="et-EE"/>
        </w:rPr>
        <w:t xml:space="preserve"> </w:t>
      </w:r>
      <w:r w:rsidR="00B53DCA" w:rsidRPr="00B53DCA">
        <w:rPr>
          <w:rFonts w:eastAsia="SimSun" w:cs="Times New Roman"/>
          <w:szCs w:val="24"/>
          <w:lang w:val="et-EE" w:eastAsia="et-EE"/>
        </w:rPr>
        <w:t>hormoonide antagonistid ja sarnased ained, antiandrogeenid</w:t>
      </w:r>
      <w:r w:rsidRPr="00A04B79">
        <w:rPr>
          <w:lang w:val="et-EE"/>
        </w:rPr>
        <w:t>, ATC-kood:</w:t>
      </w:r>
      <w:r w:rsidR="00B53DCA" w:rsidRPr="00A04B79">
        <w:rPr>
          <w:lang w:val="et-EE"/>
        </w:rPr>
        <w:t xml:space="preserve"> </w:t>
      </w:r>
      <w:r w:rsidRPr="00A04B79">
        <w:rPr>
          <w:lang w:val="et-EE"/>
        </w:rPr>
        <w:t>L02BB04</w:t>
      </w:r>
    </w:p>
    <w:p w14:paraId="0DE04EB5" w14:textId="2D8DC49E" w:rsidR="00ED192B" w:rsidRPr="007A5462" w:rsidRDefault="00ED192B">
      <w:pPr>
        <w:pStyle w:val="Heading4"/>
        <w:rPr>
          <w:lang w:val="et-EE"/>
          <w:rPrChange w:id="48" w:author="Author">
            <w:rPr/>
          </w:rPrChange>
        </w:rPr>
      </w:pPr>
      <w:bookmarkStart w:id="49" w:name="_i4i6GZxK0LBBvCVLqTZYZQpzp"/>
      <w:bookmarkEnd w:id="49"/>
      <w:r w:rsidRPr="007A5462">
        <w:rPr>
          <w:lang w:val="et-EE"/>
          <w:rPrChange w:id="50" w:author="Author">
            <w:rPr/>
          </w:rPrChange>
        </w:rPr>
        <w:t>Toimemehhanism</w:t>
      </w:r>
    </w:p>
    <w:p w14:paraId="713823AF" w14:textId="571C820F" w:rsidR="00ED192B" w:rsidRPr="00EE5877" w:rsidRDefault="00B53DCA" w:rsidP="008D2561">
      <w:pPr>
        <w:rPr>
          <w:lang w:val="et-EE"/>
        </w:rPr>
      </w:pPr>
      <w:r w:rsidRPr="00B53DCA">
        <w:rPr>
          <w:rFonts w:eastAsia="SimSun" w:cs="Times New Roman"/>
          <w:szCs w:val="24"/>
          <w:lang w:val="et-EE" w:eastAsia="et-EE"/>
        </w:rPr>
        <w:t>Eesnäärmevähk on teadaolevalt androgeentundlik ning reageerib androgeeniretseptorite signaalide inhibeerimisele. Hoolimata madalast või isegi tuvastamatust seerumi androgeenisisaldusest jätkab androgeeniretseptori signaal haiguse progresseerimist. Kasvajarakkude kasvu stimuleerimine androgeeniretseptori kaudu nõuab tuumalokalisatsiooni ja DNA sidumist. Ensalutamiid on androgeeniretseptori signaalide tugev inhibiitor, mis blokeerib mitu etappi androgeeniretseptori signaalteest. Ensalutamiid inhibeerib konkureerivalt androgeenide seondumise androgeeniretseptoritega ja sellest tulenevalt inhibeerib aktiveeritud retseptorite tuumatranslokatsiooni ning inhibeerib aktiveeritud androgeeniretseptori liitumist DNA-ga isegi androgeeniretseptorite üleekspressiooni ning antiandrogeenidele resistentsete eesnäärmevähi rakkude korral. Ensalutamiidravi vähendab eesnäärmevähi rakkude kasvu ja võib indutseerida vähirakkude surma ja kasvaja regressiooni. Prekliinilistes uuringutes näitas ensalutamiid vähest androgeeniretseptorite agonistide tegevust</w:t>
      </w:r>
      <w:r w:rsidR="00ED192B" w:rsidRPr="00EE5877">
        <w:rPr>
          <w:lang w:val="et-EE"/>
        </w:rPr>
        <w:t>.</w:t>
      </w:r>
    </w:p>
    <w:p w14:paraId="11BDD7AE" w14:textId="7249AE57" w:rsidR="00ED192B" w:rsidRPr="00EE5877" w:rsidRDefault="00ED192B">
      <w:pPr>
        <w:pStyle w:val="Heading4"/>
        <w:rPr>
          <w:lang w:val="et-EE"/>
        </w:rPr>
      </w:pPr>
      <w:r w:rsidRPr="00EE5877">
        <w:rPr>
          <w:lang w:val="et-EE"/>
        </w:rPr>
        <w:t>Farmakodünaamilised toimed</w:t>
      </w:r>
    </w:p>
    <w:p w14:paraId="28075034" w14:textId="78FD12C3" w:rsidR="00B53DCA" w:rsidRPr="00B53DCA" w:rsidRDefault="00B53DCA" w:rsidP="00B53DCA">
      <w:pPr>
        <w:autoSpaceDE w:val="0"/>
        <w:autoSpaceDN w:val="0"/>
        <w:adjustRightInd w:val="0"/>
        <w:spacing w:after="0"/>
        <w:jc w:val="both"/>
        <w:rPr>
          <w:rFonts w:eastAsia="SimSun" w:cs="Times New Roman"/>
          <w:b/>
          <w:i/>
          <w:szCs w:val="24"/>
          <w:lang w:val="et-EE" w:eastAsia="et-EE"/>
        </w:rPr>
      </w:pPr>
      <w:r w:rsidRPr="00B53DCA">
        <w:rPr>
          <w:rFonts w:eastAsia="SimSun" w:cs="Times New Roman"/>
          <w:szCs w:val="24"/>
          <w:lang w:val="et-EE" w:eastAsia="et-EE"/>
        </w:rPr>
        <w:t>III</w:t>
      </w:r>
      <w:r w:rsidRPr="00B53DCA">
        <w:rPr>
          <w:rFonts w:eastAsia="SimSun" w:cs="Times New Roman"/>
          <w:i/>
          <w:szCs w:val="24"/>
          <w:lang w:val="et-EE" w:eastAsia="et-EE"/>
        </w:rPr>
        <w:t> </w:t>
      </w:r>
      <w:r w:rsidRPr="00B53DCA">
        <w:rPr>
          <w:rFonts w:eastAsia="SimSun" w:cs="Times New Roman"/>
          <w:szCs w:val="24"/>
          <w:lang w:val="et-EE" w:eastAsia="et-EE"/>
        </w:rPr>
        <w:t xml:space="preserve">faasi kliinilistes uuringutes (AFFIRM) patsientidega, kellel varasem dotsetakseeliga kemoteraapia tulemusi ei andnud, vähenes 54%-l ensalutamiidiga ravitud patsientidel eesnäärmespetsiifilise antigeeni (PSA) tase algtasemega võrreldes vähemalt 50%; platseebot saanud patsientidest esines see vaid 1,5%-l. </w:t>
      </w:r>
    </w:p>
    <w:p w14:paraId="3B9CAB11" w14:textId="77777777" w:rsidR="00B53DCA" w:rsidRPr="00B53DCA" w:rsidRDefault="00B53DCA" w:rsidP="00B53DCA">
      <w:pPr>
        <w:autoSpaceDE w:val="0"/>
        <w:autoSpaceDN w:val="0"/>
        <w:adjustRightInd w:val="0"/>
        <w:spacing w:after="0"/>
        <w:jc w:val="both"/>
        <w:rPr>
          <w:rFonts w:eastAsia="SimSun" w:cs="Times New Roman"/>
          <w:szCs w:val="24"/>
          <w:lang w:val="et-EE" w:eastAsia="et-EE"/>
        </w:rPr>
      </w:pPr>
    </w:p>
    <w:p w14:paraId="045B6C4B" w14:textId="77777777" w:rsidR="00B53DCA" w:rsidRPr="00B53DCA" w:rsidRDefault="00B53DCA" w:rsidP="00B53DCA">
      <w:pPr>
        <w:autoSpaceDE w:val="0"/>
        <w:autoSpaceDN w:val="0"/>
        <w:adjustRightInd w:val="0"/>
        <w:spacing w:after="0"/>
        <w:jc w:val="both"/>
        <w:rPr>
          <w:rFonts w:eastAsia="SimSun" w:cs="Times New Roman"/>
          <w:lang w:val="et-EE" w:eastAsia="et-EE"/>
        </w:rPr>
      </w:pPr>
      <w:r w:rsidRPr="00B53DCA">
        <w:rPr>
          <w:rFonts w:eastAsia="SimSun" w:cs="Times New Roman"/>
          <w:szCs w:val="24"/>
          <w:lang w:val="et-EE" w:eastAsia="et-EE"/>
        </w:rPr>
        <w:t xml:space="preserve">Teises III faasi kliinilises uuringus (PREVAIL) varem kemoteraapiat mittesaanud patsientidel esines ensalutamiidi saavatel patsientidel oluliselt kõrgem PSA ravivastuse määr (määratletud kui </w:t>
      </w:r>
      <w:r w:rsidRPr="00B53DCA">
        <w:rPr>
          <w:rFonts w:eastAsia="SimSun" w:cs="Times New Roman"/>
          <w:lang w:val="et-EE" w:eastAsia="et-EE"/>
        </w:rPr>
        <w:t xml:space="preserve">≥ 50% langus võrreldes algnäitajatega), võrreldes platseebot saavate patsientidega 78,0% </w:t>
      </w:r>
      <w:r w:rsidRPr="00B53DCA">
        <w:rPr>
          <w:rFonts w:eastAsia="SimSun" w:cs="Times New Roman"/>
          <w:i/>
          <w:lang w:val="et-EE" w:eastAsia="et-EE"/>
        </w:rPr>
        <w:t>versus</w:t>
      </w:r>
      <w:r w:rsidRPr="00B53DCA">
        <w:rPr>
          <w:rFonts w:eastAsia="SimSun" w:cs="Times New Roman"/>
          <w:lang w:val="et-EE" w:eastAsia="et-EE"/>
        </w:rPr>
        <w:t xml:space="preserve"> 3,5% (erinevus = 74,5%, p</w:t>
      </w:r>
      <w:r w:rsidRPr="00B53DCA">
        <w:rPr>
          <w:rFonts w:eastAsia="SimSun" w:cs="Times New Roman"/>
          <w:szCs w:val="20"/>
          <w:lang w:val="et-EE" w:eastAsia="et-EE"/>
        </w:rPr>
        <w:t> </w:t>
      </w:r>
      <w:r w:rsidRPr="00B53DCA">
        <w:rPr>
          <w:rFonts w:eastAsia="SimSun" w:cs="Times New Roman"/>
          <w:lang w:val="et-EE" w:eastAsia="et-EE"/>
        </w:rPr>
        <w:t>&lt; 0,0001).</w:t>
      </w:r>
    </w:p>
    <w:p w14:paraId="425626CD" w14:textId="77777777" w:rsidR="00B53DCA" w:rsidRPr="00B53DCA" w:rsidRDefault="00B53DCA" w:rsidP="00B53DCA">
      <w:pPr>
        <w:autoSpaceDE w:val="0"/>
        <w:autoSpaceDN w:val="0"/>
        <w:adjustRightInd w:val="0"/>
        <w:spacing w:after="0"/>
        <w:jc w:val="both"/>
        <w:rPr>
          <w:rFonts w:eastAsia="SimSun" w:cs="Times New Roman"/>
          <w:szCs w:val="24"/>
          <w:lang w:val="et-EE" w:eastAsia="et-EE"/>
        </w:rPr>
      </w:pPr>
      <w:r w:rsidRPr="00B53DCA">
        <w:rPr>
          <w:rFonts w:eastAsia="SimSun" w:cs="Times New Roman"/>
          <w:szCs w:val="24"/>
          <w:lang w:val="et-EE" w:eastAsia="et-EE"/>
        </w:rPr>
        <w:t xml:space="preserve"> </w:t>
      </w:r>
    </w:p>
    <w:p w14:paraId="7E1B7118" w14:textId="77777777" w:rsidR="00B53DCA" w:rsidRPr="00B53DCA" w:rsidRDefault="00B53DCA" w:rsidP="00B53DCA">
      <w:pPr>
        <w:autoSpaceDE w:val="0"/>
        <w:autoSpaceDN w:val="0"/>
        <w:adjustRightInd w:val="0"/>
        <w:spacing w:after="0"/>
        <w:jc w:val="both"/>
        <w:rPr>
          <w:rFonts w:eastAsia="SimSun" w:cs="Times New Roman"/>
          <w:lang w:val="et-EE" w:eastAsia="et-EE"/>
        </w:rPr>
      </w:pPr>
      <w:r w:rsidRPr="00B53DCA">
        <w:rPr>
          <w:rFonts w:eastAsia="SimSun" w:cs="Times New Roman"/>
          <w:szCs w:val="24"/>
          <w:lang w:val="et-EE" w:eastAsia="et-EE"/>
        </w:rPr>
        <w:t>II f</w:t>
      </w:r>
      <w:r w:rsidRPr="00B53DCA">
        <w:rPr>
          <w:rFonts w:eastAsia="SimSun" w:cs="Times New Roman" w:hint="eastAsia"/>
          <w:szCs w:val="24"/>
          <w:lang w:val="et-EE" w:eastAsia="et-EE"/>
        </w:rPr>
        <w:t>aasi kliinilise</w:t>
      </w:r>
      <w:r w:rsidRPr="00B53DCA">
        <w:rPr>
          <w:rFonts w:eastAsia="SimSun" w:cs="Times New Roman"/>
          <w:szCs w:val="24"/>
          <w:lang w:val="et-EE" w:eastAsia="et-EE"/>
        </w:rPr>
        <w:t>s</w:t>
      </w:r>
      <w:r w:rsidRPr="00B53DCA">
        <w:rPr>
          <w:rFonts w:eastAsia="SimSun" w:cs="Times New Roman" w:hint="eastAsia"/>
          <w:szCs w:val="24"/>
          <w:lang w:val="et-EE" w:eastAsia="et-EE"/>
        </w:rPr>
        <w:t xml:space="preserve"> uuringu</w:t>
      </w:r>
      <w:r w:rsidRPr="00B53DCA">
        <w:rPr>
          <w:rFonts w:eastAsia="SimSun" w:cs="Times New Roman"/>
          <w:szCs w:val="24"/>
          <w:lang w:val="et-EE" w:eastAsia="et-EE"/>
        </w:rPr>
        <w:t>s</w:t>
      </w:r>
      <w:r w:rsidRPr="00B53DCA">
        <w:rPr>
          <w:rFonts w:eastAsia="SimSun" w:cs="Times New Roman" w:hint="eastAsia"/>
          <w:szCs w:val="24"/>
          <w:lang w:val="et-EE" w:eastAsia="et-EE"/>
        </w:rPr>
        <w:t xml:space="preserve"> (</w:t>
      </w:r>
      <w:r w:rsidRPr="00B53DCA">
        <w:rPr>
          <w:rFonts w:eastAsia="SimSun" w:cs="Times New Roman"/>
          <w:szCs w:val="24"/>
          <w:lang w:val="et-EE" w:eastAsia="et-EE"/>
        </w:rPr>
        <w:t>TERRAIN</w:t>
      </w:r>
      <w:r w:rsidRPr="00B53DCA">
        <w:rPr>
          <w:rFonts w:eastAsia="SimSun" w:cs="Times New Roman" w:hint="eastAsia"/>
          <w:szCs w:val="24"/>
          <w:lang w:val="et-EE" w:eastAsia="et-EE"/>
        </w:rPr>
        <w:t>)</w:t>
      </w:r>
      <w:r w:rsidRPr="00B53DCA">
        <w:rPr>
          <w:rFonts w:eastAsia="SimSun" w:cs="Times New Roman"/>
          <w:szCs w:val="24"/>
          <w:lang w:val="et-EE" w:eastAsia="et-EE"/>
        </w:rPr>
        <w:t xml:space="preserve"> varem kemoteraapiat mittesaanud patsientidel esines ensalutamiidi saavatel patsientidel oluliselt kõrgem PSA ravivastuse määr (määratletud kui </w:t>
      </w:r>
      <w:r w:rsidRPr="00B53DCA">
        <w:rPr>
          <w:rFonts w:eastAsia="SimSun" w:cs="Times New Roman"/>
          <w:lang w:val="et-EE" w:eastAsia="et-EE"/>
        </w:rPr>
        <w:t xml:space="preserve">≥ 50% langus võrreldes algnäitajatega), võrreldes bikalutamiidi saavate patsientidega 82,1% </w:t>
      </w:r>
      <w:r w:rsidRPr="00B53DCA">
        <w:rPr>
          <w:rFonts w:eastAsia="SimSun" w:cs="Times New Roman"/>
          <w:i/>
          <w:lang w:val="et-EE" w:eastAsia="et-EE"/>
        </w:rPr>
        <w:t>versus</w:t>
      </w:r>
      <w:r w:rsidRPr="00B53DCA">
        <w:rPr>
          <w:rFonts w:eastAsia="SimSun" w:cs="Times New Roman"/>
          <w:lang w:val="et-EE" w:eastAsia="et-EE"/>
        </w:rPr>
        <w:t xml:space="preserve"> 20,9% (erinevus = 61,2%, p &lt; 0,0001).</w:t>
      </w:r>
    </w:p>
    <w:p w14:paraId="7DCE91C3" w14:textId="77777777" w:rsidR="00B53DCA" w:rsidRPr="00B53DCA" w:rsidRDefault="00B53DCA" w:rsidP="00B53DCA">
      <w:pPr>
        <w:autoSpaceDE w:val="0"/>
        <w:autoSpaceDN w:val="0"/>
        <w:adjustRightInd w:val="0"/>
        <w:spacing w:after="0"/>
        <w:jc w:val="both"/>
        <w:rPr>
          <w:rFonts w:eastAsia="SimSun" w:cs="Times New Roman"/>
          <w:szCs w:val="24"/>
          <w:lang w:val="et-EE" w:eastAsia="et-EE"/>
        </w:rPr>
      </w:pPr>
    </w:p>
    <w:p w14:paraId="78BAE357" w14:textId="77777777" w:rsidR="00B53DCA" w:rsidRPr="00B53DCA" w:rsidRDefault="00B53DCA" w:rsidP="00B53DCA">
      <w:pPr>
        <w:autoSpaceDE w:val="0"/>
        <w:autoSpaceDN w:val="0"/>
        <w:adjustRightInd w:val="0"/>
        <w:spacing w:after="0"/>
        <w:jc w:val="both"/>
        <w:rPr>
          <w:rFonts w:eastAsia="SimSun" w:cs="Times New Roman"/>
          <w:szCs w:val="24"/>
          <w:lang w:val="et-EE" w:eastAsia="et-EE"/>
        </w:rPr>
      </w:pPr>
      <w:r w:rsidRPr="00B53DCA">
        <w:rPr>
          <w:rFonts w:eastAsia="SimSun" w:cs="Times New Roman"/>
          <w:szCs w:val="24"/>
          <w:lang w:val="et-EE" w:eastAsia="et-EE"/>
        </w:rPr>
        <w:t>Üheharulises</w:t>
      </w:r>
      <w:r w:rsidRPr="00B53DCA">
        <w:rPr>
          <w:rFonts w:eastAsia="SimSun" w:cs="Times New Roman" w:hint="eastAsia"/>
          <w:szCs w:val="24"/>
          <w:lang w:val="et-EE" w:eastAsia="et-EE"/>
        </w:rPr>
        <w:t xml:space="preserve"> uuring</w:t>
      </w:r>
      <w:r w:rsidRPr="00B53DCA">
        <w:rPr>
          <w:rFonts w:eastAsia="SimSun" w:cs="Times New Roman"/>
          <w:szCs w:val="24"/>
          <w:lang w:val="et-EE" w:eastAsia="et-EE"/>
        </w:rPr>
        <w:t>us</w:t>
      </w:r>
      <w:r w:rsidRPr="00B53DCA">
        <w:rPr>
          <w:rFonts w:eastAsia="SimSun" w:cs="Times New Roman" w:hint="eastAsia"/>
          <w:szCs w:val="24"/>
          <w:lang w:val="et-EE" w:eastAsia="et-EE"/>
        </w:rPr>
        <w:t xml:space="preserve"> (9785-CL-0410) </w:t>
      </w:r>
      <w:r w:rsidRPr="00B53DCA">
        <w:rPr>
          <w:rFonts w:eastAsia="SimSun" w:cs="Times New Roman"/>
          <w:szCs w:val="24"/>
          <w:lang w:val="et-EE" w:eastAsia="et-EE"/>
        </w:rPr>
        <w:t xml:space="preserve">oli </w:t>
      </w:r>
      <w:r w:rsidRPr="00B53DCA">
        <w:rPr>
          <w:rFonts w:eastAsia="SimSun" w:cs="Times New Roman" w:hint="eastAsia"/>
          <w:szCs w:val="24"/>
          <w:lang w:val="et-EE" w:eastAsia="et-EE"/>
        </w:rPr>
        <w:t>eelnevalt vähemalt 24 nädala</w:t>
      </w:r>
      <w:r w:rsidRPr="00B53DCA">
        <w:rPr>
          <w:rFonts w:eastAsia="SimSun" w:cs="Times New Roman"/>
          <w:szCs w:val="24"/>
          <w:lang w:val="et-EE" w:eastAsia="et-EE"/>
        </w:rPr>
        <w:t>t</w:t>
      </w:r>
      <w:r w:rsidRPr="00B53DCA">
        <w:rPr>
          <w:rFonts w:eastAsia="SimSun" w:cs="Times New Roman" w:hint="eastAsia"/>
          <w:szCs w:val="24"/>
          <w:lang w:val="et-EE" w:eastAsia="et-EE"/>
        </w:rPr>
        <w:t xml:space="preserve"> abirateroon</w:t>
      </w:r>
      <w:r w:rsidRPr="00B53DCA">
        <w:rPr>
          <w:rFonts w:eastAsia="SimSun" w:cs="Times New Roman"/>
          <w:szCs w:val="24"/>
          <w:lang w:val="et-EE" w:eastAsia="et-EE"/>
        </w:rPr>
        <w:t>iga</w:t>
      </w:r>
      <w:r w:rsidRPr="00B53DCA">
        <w:rPr>
          <w:rFonts w:eastAsia="SimSun" w:cs="Times New Roman" w:hint="eastAsia"/>
          <w:szCs w:val="24"/>
          <w:lang w:val="et-EE" w:eastAsia="et-EE"/>
        </w:rPr>
        <w:t xml:space="preserve"> (pluss prednisoon</w:t>
      </w:r>
      <w:r w:rsidRPr="00B53DCA">
        <w:rPr>
          <w:rFonts w:eastAsia="SimSun" w:cs="Times New Roman"/>
          <w:szCs w:val="24"/>
          <w:lang w:val="et-EE" w:eastAsia="et-EE"/>
        </w:rPr>
        <w:t>iga</w:t>
      </w:r>
      <w:r w:rsidRPr="00B53DCA">
        <w:rPr>
          <w:rFonts w:eastAsia="SimSun" w:cs="Times New Roman" w:hint="eastAsia"/>
          <w:szCs w:val="24"/>
          <w:lang w:val="et-EE" w:eastAsia="et-EE"/>
        </w:rPr>
        <w:t>)</w:t>
      </w:r>
      <w:r w:rsidRPr="00B53DCA">
        <w:rPr>
          <w:rFonts w:eastAsia="SimSun" w:cs="Times New Roman"/>
          <w:szCs w:val="24"/>
          <w:lang w:val="et-EE" w:eastAsia="et-EE"/>
        </w:rPr>
        <w:t xml:space="preserve"> ravitud patsientidel </w:t>
      </w:r>
      <w:r w:rsidRPr="00B53DCA">
        <w:rPr>
          <w:rFonts w:eastAsia="SimSun" w:cs="Times New Roman" w:hint="eastAsia"/>
          <w:szCs w:val="24"/>
          <w:lang w:val="et-EE" w:eastAsia="et-EE"/>
        </w:rPr>
        <w:t xml:space="preserve">22,4%-l </w:t>
      </w:r>
      <w:r w:rsidRPr="00B53DCA">
        <w:rPr>
          <w:rFonts w:eastAsia="SimSun" w:cs="Times New Roman"/>
          <w:lang w:val="et-EE" w:eastAsia="et-EE"/>
        </w:rPr>
        <w:t xml:space="preserve">≥  </w:t>
      </w:r>
      <w:r w:rsidRPr="00B53DCA">
        <w:rPr>
          <w:rFonts w:eastAsia="SimSun" w:cs="Times New Roman" w:hint="eastAsia"/>
          <w:szCs w:val="24"/>
          <w:lang w:val="et-EE" w:eastAsia="et-EE"/>
        </w:rPr>
        <w:t>50% PSA</w:t>
      </w:r>
      <w:r w:rsidRPr="00B53DCA">
        <w:rPr>
          <w:rFonts w:eastAsia="SimSun" w:cs="Times New Roman"/>
          <w:szCs w:val="24"/>
          <w:lang w:val="et-EE" w:eastAsia="et-EE"/>
        </w:rPr>
        <w:t xml:space="preserve"> tasemete</w:t>
      </w:r>
      <w:r w:rsidRPr="00B53DCA">
        <w:rPr>
          <w:rFonts w:eastAsia="SimSun" w:cs="Times New Roman" w:hint="eastAsia"/>
          <w:szCs w:val="24"/>
          <w:lang w:val="et-EE" w:eastAsia="et-EE"/>
        </w:rPr>
        <w:t xml:space="preserve"> </w:t>
      </w:r>
      <w:r w:rsidRPr="00B53DCA">
        <w:rPr>
          <w:rFonts w:eastAsia="SimSun" w:cs="Times New Roman"/>
          <w:szCs w:val="24"/>
          <w:lang w:val="et-EE" w:eastAsia="et-EE"/>
        </w:rPr>
        <w:t xml:space="preserve">langus algnäitajatest. </w:t>
      </w:r>
      <w:r w:rsidRPr="00B53DCA">
        <w:rPr>
          <w:rFonts w:eastAsia="SimSun" w:cs="Times New Roman" w:hint="eastAsia"/>
          <w:szCs w:val="24"/>
          <w:lang w:val="et-EE" w:eastAsia="et-EE"/>
        </w:rPr>
        <w:t xml:space="preserve">Vastavalt </w:t>
      </w:r>
      <w:r w:rsidRPr="00B53DCA">
        <w:rPr>
          <w:rFonts w:eastAsia="SimSun" w:cs="Times New Roman"/>
          <w:szCs w:val="24"/>
          <w:lang w:val="et-EE" w:eastAsia="et-EE"/>
        </w:rPr>
        <w:t>e</w:t>
      </w:r>
      <w:r w:rsidRPr="00B53DCA">
        <w:rPr>
          <w:rFonts w:eastAsia="SimSun" w:cs="Times New Roman" w:hint="eastAsia"/>
          <w:szCs w:val="24"/>
          <w:lang w:val="et-EE" w:eastAsia="et-EE"/>
        </w:rPr>
        <w:t>elnev</w:t>
      </w:r>
      <w:r w:rsidRPr="00B53DCA">
        <w:rPr>
          <w:rFonts w:eastAsia="SimSun" w:cs="Times New Roman"/>
          <w:szCs w:val="24"/>
          <w:lang w:val="et-EE" w:eastAsia="et-EE"/>
        </w:rPr>
        <w:t>ale</w:t>
      </w:r>
      <w:r w:rsidRPr="00B53DCA">
        <w:rPr>
          <w:rFonts w:eastAsia="SimSun" w:cs="Times New Roman" w:hint="eastAsia"/>
          <w:szCs w:val="24"/>
          <w:lang w:val="et-EE" w:eastAsia="et-EE"/>
        </w:rPr>
        <w:t xml:space="preserve"> kemoteraapia</w:t>
      </w:r>
      <w:r w:rsidRPr="00B53DCA">
        <w:rPr>
          <w:rFonts w:eastAsia="SimSun" w:cs="Times New Roman"/>
          <w:szCs w:val="24"/>
          <w:lang w:val="et-EE" w:eastAsia="et-EE"/>
        </w:rPr>
        <w:t xml:space="preserve"> anamneesile oli</w:t>
      </w:r>
      <w:r w:rsidRPr="00B53DCA">
        <w:rPr>
          <w:rFonts w:eastAsia="SimSun" w:cs="Times New Roman" w:hint="eastAsia"/>
          <w:szCs w:val="24"/>
          <w:lang w:val="et-EE" w:eastAsia="et-EE"/>
        </w:rPr>
        <w:t xml:space="preserve"> </w:t>
      </w:r>
      <w:r w:rsidRPr="00B53DCA">
        <w:rPr>
          <w:rFonts w:eastAsia="SimSun" w:cs="Times New Roman"/>
          <w:szCs w:val="24"/>
          <w:lang w:val="et-EE" w:eastAsia="et-EE"/>
        </w:rPr>
        <w:t xml:space="preserve">patsientide </w:t>
      </w:r>
      <w:r w:rsidRPr="00B53DCA">
        <w:rPr>
          <w:rFonts w:eastAsia="SimSun" w:cs="Times New Roman" w:hint="eastAsia"/>
          <w:szCs w:val="24"/>
          <w:lang w:val="et-EE" w:eastAsia="et-EE"/>
        </w:rPr>
        <w:t>tulemuse</w:t>
      </w:r>
      <w:r w:rsidRPr="00B53DCA">
        <w:rPr>
          <w:rFonts w:eastAsia="SimSun" w:cs="Times New Roman"/>
          <w:szCs w:val="24"/>
          <w:lang w:val="et-EE" w:eastAsia="et-EE"/>
        </w:rPr>
        <w:t xml:space="preserve"> osakaal</w:t>
      </w:r>
      <w:r w:rsidRPr="00B53DCA">
        <w:rPr>
          <w:rFonts w:eastAsia="SimSun" w:cs="Times New Roman" w:hint="eastAsia"/>
          <w:szCs w:val="24"/>
          <w:lang w:val="et-EE" w:eastAsia="et-EE"/>
        </w:rPr>
        <w:t xml:space="preserve"> </w:t>
      </w:r>
      <w:r w:rsidRPr="00B53DCA">
        <w:rPr>
          <w:rFonts w:eastAsia="SimSun" w:cs="Times New Roman"/>
          <w:lang w:val="et-EE" w:eastAsia="et-EE"/>
        </w:rPr>
        <w:t>≥ </w:t>
      </w:r>
      <w:r w:rsidRPr="00B53DCA">
        <w:rPr>
          <w:rFonts w:eastAsia="SimSun" w:cs="Times New Roman"/>
          <w:szCs w:val="24"/>
          <w:lang w:val="et-EE" w:eastAsia="et-EE"/>
        </w:rPr>
        <w:t xml:space="preserve">50% langus PSA tasemetes 22,1% ja 23,2% vastavalt eelnevalt kemoteraapiat mittesaanud ja saanud patsientide rühmas. </w:t>
      </w:r>
    </w:p>
    <w:p w14:paraId="34B08A66" w14:textId="77777777" w:rsidR="00B53DCA" w:rsidRPr="00B53DCA" w:rsidRDefault="00B53DCA" w:rsidP="00B53DCA">
      <w:pPr>
        <w:autoSpaceDE w:val="0"/>
        <w:autoSpaceDN w:val="0"/>
        <w:adjustRightInd w:val="0"/>
        <w:spacing w:after="0"/>
        <w:jc w:val="both"/>
        <w:rPr>
          <w:rFonts w:eastAsia="SimSun" w:cs="Times New Roman"/>
          <w:szCs w:val="24"/>
          <w:lang w:val="et-EE" w:eastAsia="et-EE"/>
        </w:rPr>
      </w:pPr>
    </w:p>
    <w:p w14:paraId="73BA4664" w14:textId="77777777" w:rsidR="00B53DCA" w:rsidRPr="00B53DCA" w:rsidRDefault="00B53DCA" w:rsidP="00B53DCA">
      <w:pPr>
        <w:tabs>
          <w:tab w:val="left" w:pos="567"/>
        </w:tabs>
        <w:spacing w:after="0" w:line="260" w:lineRule="exact"/>
        <w:rPr>
          <w:rFonts w:eastAsia="SimSun" w:cs="Times New Roman"/>
          <w:lang w:val="et-EE" w:eastAsia="et-EE"/>
        </w:rPr>
      </w:pPr>
      <w:r w:rsidRPr="00B53DCA">
        <w:rPr>
          <w:rFonts w:eastAsia="SimSun" w:cs="Times New Roman"/>
          <w:lang w:val="et-EE" w:eastAsia="et-EE"/>
        </w:rPr>
        <w:t xml:space="preserve">Mittemetastaatilise ja metastaatilise CRPC kliinilises uuringus MDV3100-09 (STRIVE) ilmnes ensalutamiidi saanud patsientidel oluliselt kõrgem üldine kinnitatud PSA ravivastuse määr (mida </w:t>
      </w:r>
      <w:r w:rsidRPr="00B53DCA">
        <w:rPr>
          <w:rFonts w:eastAsia="SimSun" w:cs="Times New Roman"/>
          <w:lang w:val="et-EE" w:eastAsia="et-EE"/>
        </w:rPr>
        <w:lastRenderedPageBreak/>
        <w:t xml:space="preserve">määratleti kui </w:t>
      </w:r>
      <w:r w:rsidRPr="00B53DCA">
        <w:rPr>
          <w:rFonts w:eastAsia="SimSun" w:cs="Times New Roman"/>
          <w:bCs/>
          <w:iCs/>
          <w:lang w:val="et-EE" w:eastAsia="et-EE"/>
        </w:rPr>
        <w:t xml:space="preserve">≥ 50% vähenemist võrreldes algväärtusega) kui bikalutamiidi saanud patsientidel, 81,3% </w:t>
      </w:r>
      <w:r w:rsidRPr="00B53DCA">
        <w:rPr>
          <w:rFonts w:eastAsia="SimSun" w:cs="Times New Roman"/>
          <w:bCs/>
          <w:i/>
          <w:iCs/>
          <w:lang w:val="et-EE" w:eastAsia="et-EE"/>
        </w:rPr>
        <w:t>versus</w:t>
      </w:r>
      <w:r w:rsidRPr="00B53DCA">
        <w:rPr>
          <w:rFonts w:eastAsia="SimSun" w:cs="Times New Roman"/>
          <w:bCs/>
          <w:iCs/>
          <w:lang w:val="et-EE" w:eastAsia="et-EE"/>
        </w:rPr>
        <w:t xml:space="preserve"> 31,3% (erinevus = 50,0%, p </w:t>
      </w:r>
      <w:r w:rsidRPr="00B53DCA">
        <w:rPr>
          <w:rFonts w:eastAsia="SimSun" w:cs="Times New Roman"/>
          <w:lang w:val="et-EE" w:eastAsia="et-EE"/>
        </w:rPr>
        <w:t>&lt; 0,0001).</w:t>
      </w:r>
    </w:p>
    <w:p w14:paraId="4C2B5447" w14:textId="77777777" w:rsidR="00B53DCA" w:rsidRPr="00B53DCA" w:rsidRDefault="00B53DCA" w:rsidP="00B53DCA">
      <w:pPr>
        <w:tabs>
          <w:tab w:val="left" w:pos="567"/>
        </w:tabs>
        <w:spacing w:after="0" w:line="260" w:lineRule="exact"/>
        <w:rPr>
          <w:rFonts w:eastAsia="SimSun" w:cs="Times New Roman"/>
          <w:lang w:val="et-EE" w:eastAsia="et-EE"/>
        </w:rPr>
      </w:pPr>
    </w:p>
    <w:p w14:paraId="365EC523" w14:textId="2BAF23CC" w:rsidR="00B53DCA" w:rsidRPr="00B53DCA" w:rsidRDefault="00B53DCA" w:rsidP="00B53DCA">
      <w:pPr>
        <w:autoSpaceDE w:val="0"/>
        <w:autoSpaceDN w:val="0"/>
        <w:adjustRightInd w:val="0"/>
        <w:spacing w:after="0"/>
        <w:rPr>
          <w:rFonts w:eastAsia="SimSun" w:cs="Times New Roman"/>
          <w:lang w:val="et-EE" w:eastAsia="et-EE"/>
        </w:rPr>
      </w:pPr>
      <w:r w:rsidRPr="00B53DCA">
        <w:rPr>
          <w:rFonts w:eastAsia="SimSun" w:cs="Times New Roman"/>
          <w:lang w:val="et-EE" w:eastAsia="et-EE"/>
        </w:rPr>
        <w:t xml:space="preserve">Mittemetastaatilise CRPC kliinilises uuringus MDV3100-14 (PROSPER) ilmnes ensalutamiidi saanud patsientidel oluliselt kõrgem kinnitatud PSA ravivastuse määr (mida määratleti kui </w:t>
      </w:r>
      <w:r w:rsidRPr="00B53DCA">
        <w:rPr>
          <w:rFonts w:eastAsia="SimSun" w:cs="Times New Roman"/>
          <w:bCs/>
          <w:iCs/>
          <w:lang w:val="et-EE" w:eastAsia="et-EE"/>
        </w:rPr>
        <w:t xml:space="preserve">≥ 50% vähenemist võrreldes algväärtusega) kui platseebot saanud patsientidel, 76,3% </w:t>
      </w:r>
      <w:r w:rsidRPr="00B53DCA">
        <w:rPr>
          <w:rFonts w:eastAsia="SimSun" w:cs="Times New Roman"/>
          <w:bCs/>
          <w:i/>
          <w:iCs/>
          <w:lang w:val="et-EE" w:eastAsia="et-EE"/>
        </w:rPr>
        <w:t>versus</w:t>
      </w:r>
      <w:r w:rsidRPr="00B53DCA">
        <w:rPr>
          <w:rFonts w:eastAsia="SimSun" w:cs="Times New Roman"/>
          <w:bCs/>
          <w:iCs/>
          <w:lang w:val="et-EE" w:eastAsia="et-EE"/>
        </w:rPr>
        <w:t xml:space="preserve"> 2,4% (erinevus = 73,9%, p </w:t>
      </w:r>
      <w:r w:rsidRPr="00B53DCA">
        <w:rPr>
          <w:rFonts w:eastAsia="SimSun" w:cs="Times New Roman"/>
          <w:lang w:val="et-EE" w:eastAsia="et-EE"/>
        </w:rPr>
        <w:t>&lt; 0,0001).</w:t>
      </w:r>
    </w:p>
    <w:p w14:paraId="5CA385AC" w14:textId="54ECA4E5" w:rsidR="00ED192B" w:rsidRPr="00304FEC" w:rsidRDefault="00ED192B">
      <w:pPr>
        <w:pStyle w:val="Heading4"/>
        <w:rPr>
          <w:lang w:val="et-EE"/>
        </w:rPr>
      </w:pPr>
      <w:r w:rsidRPr="00304FEC">
        <w:rPr>
          <w:lang w:val="et-EE"/>
        </w:rPr>
        <w:t>Kliiniline efektiivsus ja ohutus</w:t>
      </w:r>
    </w:p>
    <w:p w14:paraId="7B12924F" w14:textId="36EB98C4" w:rsidR="00B53DCA" w:rsidRPr="001214A2" w:rsidRDefault="00B53DCA" w:rsidP="0039794A">
      <w:pPr>
        <w:spacing w:after="0"/>
        <w:rPr>
          <w:rFonts w:eastAsia="SimSun" w:cs="Times New Roman"/>
          <w:lang w:val="et-EE" w:eastAsia="et-EE"/>
        </w:rPr>
      </w:pPr>
      <w:r w:rsidRPr="001214A2">
        <w:rPr>
          <w:rFonts w:eastAsia="SimSun" w:cs="Times New Roman"/>
          <w:szCs w:val="20"/>
          <w:lang w:val="et-EE" w:eastAsia="et-EE"/>
        </w:rPr>
        <w:t>Ensalutamiidi efektiivsus tõestati kolmes randomiseeritud platseebokontrolliga mitmekeskuselises III faasi kliinilises uuringus [MDV3100-14 (PROSPER), CRPC2 (AFFIRM), MDV3100-03 (PREVAIL)], kus osalesid progressiivse eesnäärmevähiga patsiendid, kellel oli haiguse progresseerumine androgeen-deprivatsioonraviga  [LHRH analoog või pärast bilateraalset orhidektoomiat].</w:t>
      </w:r>
      <w:r w:rsidRPr="001214A2">
        <w:rPr>
          <w:rFonts w:eastAsia="SimSun" w:cs="Times New Roman"/>
          <w:lang w:val="et-EE" w:eastAsia="et-EE"/>
        </w:rPr>
        <w:t xml:space="preserve"> Uuringusse PREVAIL kaasati metastaatilise CRPC-ga varem kemoteraapiat mittesaanud patsiendid, samas kui uuringusse AFFIRM kaasati metastaatilise CRPC-ga patsiendid, kes olid varem dotsetakseeli saanud, ning uuringusse PROSPER kaasati mittemetastaatilise CRPC-ga patsiendid. </w:t>
      </w:r>
    </w:p>
    <w:p w14:paraId="1283E9F9" w14:textId="77777777"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szCs w:val="20"/>
          <w:lang w:val="et-EE" w:eastAsia="et-EE"/>
        </w:rPr>
        <w:t>Ravimi efektiivsus mHSPC</w:t>
      </w:r>
      <w:r w:rsidRPr="001214A2">
        <w:rPr>
          <w:rFonts w:eastAsia="SimSun" w:cs="Times New Roman"/>
          <w:szCs w:val="20"/>
          <w:lang w:val="et-EE" w:eastAsia="et-EE"/>
        </w:rPr>
        <w:noBreakHyphen/>
        <w:t>ga patsientidel leidis tõestust ühes randomiseeritud platseebokontrolliga mitmekeskuselises III faasi kliinilises uuringus [9785-CL-0335 (ARCHES)]. Teises randomiseeritud, platseebokontrolliga mitmekeskuselises 3. faasi kliinlises uuringus [MDV3100-13 (EMBARK)] määrati kindlaks efektiivsus kõrge riskiga BCR nmHSPC-ga patsientidel. Kõik patsiendid said ravi LHRH analoogiga või neile tehti kahepoolne orhidektoomia, kui ei ole teisiti märgitud.</w:t>
      </w:r>
    </w:p>
    <w:p w14:paraId="69B39FF0" w14:textId="77777777" w:rsidR="00B53DCA" w:rsidRPr="001214A2" w:rsidRDefault="00B53DCA" w:rsidP="00B53DCA">
      <w:pPr>
        <w:tabs>
          <w:tab w:val="left" w:pos="567"/>
        </w:tabs>
        <w:spacing w:after="0" w:line="260" w:lineRule="exact"/>
        <w:rPr>
          <w:rFonts w:eastAsia="SimSun" w:cs="Times New Roman"/>
          <w:lang w:val="et-EE" w:eastAsia="et-EE"/>
        </w:rPr>
      </w:pPr>
    </w:p>
    <w:p w14:paraId="2B0BBA04" w14:textId="77777777"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lang w:val="et-EE" w:eastAsia="et-EE"/>
        </w:rPr>
        <w:t>Aktiivse ravi rühmades manustati Xtandi’t suukaudselt annuses 160 mg ööpäevas. Viies kliinilises uuringus (EMBARK, ARCHES, PROSPER, AFFIRM ja PREVAIL) anti kontrollrühma patsientidele platseebot ning patsientidelt ei nõutud prednisooni võtmist.</w:t>
      </w:r>
    </w:p>
    <w:p w14:paraId="7BEC00A5" w14:textId="77777777" w:rsidR="00B53DCA" w:rsidRPr="001214A2" w:rsidRDefault="00B53DCA" w:rsidP="00B53DCA">
      <w:pPr>
        <w:tabs>
          <w:tab w:val="left" w:pos="567"/>
        </w:tabs>
        <w:spacing w:after="0" w:line="260" w:lineRule="exact"/>
        <w:rPr>
          <w:rFonts w:eastAsia="SimSun" w:cs="Times New Roman"/>
          <w:lang w:val="et-EE" w:eastAsia="et-EE"/>
        </w:rPr>
      </w:pPr>
    </w:p>
    <w:p w14:paraId="27E1A7F0"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r w:rsidRPr="001214A2">
        <w:rPr>
          <w:rFonts w:eastAsia="TimesNewRoman" w:cs="Times New Roman"/>
          <w:lang w:val="et-EE" w:eastAsia="et-EE"/>
        </w:rPr>
        <w:t>Ainuüksi PSA sisalduse muutus seerumis ei anna veel põhjust eeldada kliinilist kasu. Seetõttu soovitati viies uuringus osalenud patsientidel jätkata uuringuravimi kasutamist kuni ravi peatamise või katkestamise kriteeriumitele vastamiseni (üksikasjad mõlema uuringu kohta allpool).</w:t>
      </w:r>
    </w:p>
    <w:p w14:paraId="16F46E8B"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p>
    <w:p w14:paraId="3A41817E" w14:textId="77777777" w:rsidR="00B53DCA" w:rsidRPr="001214A2" w:rsidRDefault="00B53DCA" w:rsidP="00B53DCA">
      <w:pPr>
        <w:tabs>
          <w:tab w:val="left" w:pos="567"/>
        </w:tabs>
        <w:spacing w:after="0" w:line="260" w:lineRule="exact"/>
        <w:rPr>
          <w:rFonts w:eastAsia="SimSun" w:cs="Times New Roman"/>
          <w:i/>
          <w:szCs w:val="20"/>
          <w:lang w:val="et-EE" w:eastAsia="et-EE"/>
        </w:rPr>
      </w:pPr>
      <w:r w:rsidRPr="001214A2">
        <w:rPr>
          <w:rFonts w:eastAsia="SimSun" w:cs="Times New Roman"/>
          <w:i/>
          <w:szCs w:val="20"/>
          <w:lang w:val="et-EE" w:eastAsia="et-EE"/>
        </w:rPr>
        <w:t>MDV3100-13 (EMBARK) uuring (kõrge riskiga BCR mittemetastaatilise HSPC-ga patsiendid)</w:t>
      </w:r>
    </w:p>
    <w:p w14:paraId="7E11A50C"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05F5BB3E"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 xml:space="preserve">EMBARK-i uuringus osales 1068 kõrge riskiga BCR nmHSPC patsienti, kes randomiseeriti 1 : 1 : 1, saama ravi ensalutamiidiga suu kaudu annuses 160 mg üks kord ööpäevas samaaegselt ADT-ga (N = 355), ensalutamiidiga suu kaudu annuses 160 mg üks kord ööpäevas avatud monoteraapiana (N = 355) või platseebot suu kaudu üks kord ööpäevas samaaegselt ADT-ga (N = 358) (ADT määratletud kui </w:t>
      </w:r>
      <w:bookmarkStart w:id="51" w:name="_Hlk155346542"/>
      <w:r w:rsidRPr="001214A2">
        <w:rPr>
          <w:rFonts w:eastAsia="SimSun" w:cs="Times New Roman"/>
          <w:szCs w:val="20"/>
          <w:lang w:val="et-EE" w:eastAsia="et-EE"/>
        </w:rPr>
        <w:t>leuproliid</w:t>
      </w:r>
      <w:bookmarkEnd w:id="51"/>
      <w:r w:rsidRPr="001214A2">
        <w:rPr>
          <w:rFonts w:eastAsia="SimSun" w:cs="Times New Roman"/>
          <w:szCs w:val="20"/>
          <w:lang w:val="et-EE" w:eastAsia="et-EE"/>
        </w:rPr>
        <w:t>). Kõigil patsientidel oli eelnevalt otsustavat ravi radikaalse prostatektoomiana või kiiritusravi (sh brahhüteraapia) või mõlemaga paranemise eesmärgil. Patsientidel pidi olema sõltumatu tsentraliseeritud pimemeetodil ülevaatamise (BICR) teel kinnitatud mittemetastaatiline haigus ja kõrge riskiga biokeemiline retsidiveerumine (määratletud PSA kahekordistumise ajana ≤ 9 kuud). Patsientidel pidid olema samuti PSA väärtused ≥ 1 ng/ml, kui neil oli eelnev radikaalne prostatektoomia (kiiritusraviga või ilma) eesnäärmevähi esmase ravina, või PSA väärtused vähemalt 2 ng/ml üle madalaima väärtuse, kui nad said eelnevalt ainult kiiritusravi. Uuringust jäeti välja patsiendid, kellel oli eelnevalt teostatud prostatektoomia ja kes olid uuringuarsti hinnangul sobivad kiiritusravi kandidaadid.</w:t>
      </w:r>
    </w:p>
    <w:p w14:paraId="3F1CF2FE"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54A2E053"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 xml:space="preserve">Patsiendid stratifitseeriti PSA skriinimise (≤ 10 ng/ml </w:t>
      </w:r>
      <w:r w:rsidRPr="001214A2">
        <w:rPr>
          <w:rFonts w:eastAsia="SimSun" w:cs="Times New Roman"/>
          <w:i/>
          <w:szCs w:val="20"/>
          <w:lang w:val="et-EE" w:eastAsia="et-EE"/>
        </w:rPr>
        <w:t>vs.</w:t>
      </w:r>
      <w:r w:rsidRPr="001214A2">
        <w:rPr>
          <w:rFonts w:eastAsia="SimSun" w:cs="Times New Roman"/>
          <w:szCs w:val="20"/>
          <w:lang w:val="et-EE" w:eastAsia="et-EE"/>
        </w:rPr>
        <w:t xml:space="preserve"> &gt; 10 ng/ml), PSA kahekordistumise aja (≤ 3 kuud </w:t>
      </w:r>
      <w:r w:rsidRPr="001214A2">
        <w:rPr>
          <w:rFonts w:eastAsia="SimSun" w:cs="Times New Roman"/>
          <w:i/>
          <w:szCs w:val="20"/>
          <w:lang w:val="et-EE" w:eastAsia="et-EE"/>
        </w:rPr>
        <w:t>versus</w:t>
      </w:r>
      <w:r w:rsidRPr="001214A2">
        <w:rPr>
          <w:rFonts w:eastAsia="SimSun" w:cs="Times New Roman"/>
          <w:szCs w:val="20"/>
          <w:lang w:val="et-EE" w:eastAsia="et-EE"/>
        </w:rPr>
        <w:t xml:space="preserve"> &gt; 3 kuud kuni ≤ 9 kuud) ja eelneva hormoonravi (eelnev hormoonravi </w:t>
      </w:r>
      <w:r w:rsidRPr="001214A2">
        <w:rPr>
          <w:rFonts w:eastAsia="SimSun" w:cs="Times New Roman"/>
          <w:i/>
          <w:szCs w:val="20"/>
          <w:lang w:val="et-EE" w:eastAsia="et-EE"/>
        </w:rPr>
        <w:t>vs.</w:t>
      </w:r>
      <w:r w:rsidRPr="001214A2">
        <w:rPr>
          <w:rFonts w:eastAsia="SimSun" w:cs="Times New Roman"/>
          <w:szCs w:val="20"/>
          <w:lang w:val="et-EE" w:eastAsia="et-EE"/>
        </w:rPr>
        <w:t xml:space="preserve"> puudub eelnev hormoonravi) alusel. Patsientidel, kelle PSA väärtused olid mittemääratavad (&lt; 0,2 ng/ml) 36. nädalal, peatati ravi 37. nädalal ja seejärel taasalustati, kui PSA väärtused suurenesid ≥ 2,0 ng/ml-ni eelneva prostatektoomiaga patsientidel või ≥ 5,0 ng/ml-ni eelneva prostatektoomiata patsientidel. Patsientidel, kelle PSA väärtused olid määratavad 36. nädalal (≥ 0,2 ng/ml), jätkus ravi peatamiseta kuni ravi püsiva lõpetamise kriteeriumide täitmiseni. Ravi lõpetati püsivalt, kui tsentraliseeritud ülevaatamise teel kinnitati radiograafilise progressiooni arenemine pärast esialgset lokaalset leidu.</w:t>
      </w:r>
    </w:p>
    <w:p w14:paraId="0784B921"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09BEECD3"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lastRenderedPageBreak/>
        <w:t>Demograafilised ja ravieelsed tunnused olid kolme ravigrupi vahel hästi tasakaalus. Üldine mediaanne vanus randomiseerimisel oli 69 aastat (vahemik: 49,0...93,0). Enamik patsiente kogupopulatsioonis olid europiidsed (83,2%), 7,3% asiaadid ja 4,4% negroidsed. Mediaanne PSA kahekordistumise aeg oli 4,9 kuud. Seitsekümmend neli protsenti patsientidest oli eelnevalt otsustav ravi radikaalse prostatektoomiaga, 75% patsientidest said eelnevalt kiiritusravi (sh brahhüteraapia) ja 49% patsientidest oli eelnevalt teostatud mõlemad ravid. Kolmekümne kahel protsendil patsientidest oli Gleasoni näit ≥ 8. Ida onkoloogiaalase koostöörühma (Eastern Cooperative Oncology Group, ECOG PS) süsteemi skoor oli 0 92%-l patsientidest ja 1 8%-l patsientidest uuringusse kaasamisel.</w:t>
      </w:r>
    </w:p>
    <w:p w14:paraId="7C901937"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3F244685"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Metastaasivaba elulemus (</w:t>
      </w:r>
      <w:r w:rsidRPr="001214A2">
        <w:rPr>
          <w:rFonts w:eastAsia="SimSun" w:cs="Times New Roman"/>
          <w:i/>
          <w:iCs/>
          <w:szCs w:val="20"/>
          <w:lang w:val="et-EE" w:eastAsia="et-EE"/>
        </w:rPr>
        <w:t>metastasis-free survival</w:t>
      </w:r>
      <w:r w:rsidRPr="001214A2">
        <w:rPr>
          <w:rFonts w:eastAsia="SimSun" w:cs="Times New Roman"/>
          <w:szCs w:val="20"/>
          <w:lang w:val="et-EE" w:eastAsia="et-EE"/>
        </w:rPr>
        <w:t>, MFS) patsientidel, kes said randomiseeritult ensalutamiidi ja ADT-d, võrreldes patsientidega, kes said randomiseeritult platseebot ja ADT-d, oli esmane tulemusnäitaja. Metastaasivaba elulemus määratleti ajana randomisatsioonist radiograafilise progressioonini või surmana uuringus olenevalt sellest, milline sündmus toimus esimesena.</w:t>
      </w:r>
    </w:p>
    <w:p w14:paraId="6DB239C0"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695E67FE"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Kordsustestitud teisesed tulemusnäitajad, mida hinnati, olid aeg PSA progressioonini, aeg antineoplastilise ravi esimese kasutuseni ja üldine elulemus. Teine kordsustestitud teisene tulemusnäitaja oli MFS patsientidel, kes randomiseeriti saama ensalutamiidi monoteraapiana, võrreldes patsientidega, kes randomiseeriti saama platseebot ja ADT-d.</w:t>
      </w:r>
    </w:p>
    <w:p w14:paraId="65C8752E"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564453DB"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Ensalutamiidi ja ADT puhul ja monoteraapiana ilmnes MFS-i statistiliselt oluline paranemine võrreldes platseebo ja ADT-ga. Põhilised efektiivsuse tulemused on esitatud tabelis 2.</w:t>
      </w:r>
    </w:p>
    <w:p w14:paraId="1651D2DA"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5C12A3F3" w14:textId="77777777" w:rsidR="00B53DCA" w:rsidRPr="001214A2" w:rsidRDefault="00B53DCA" w:rsidP="00B53DCA">
      <w:pPr>
        <w:tabs>
          <w:tab w:val="left" w:pos="567"/>
        </w:tabs>
        <w:spacing w:after="0" w:line="260" w:lineRule="exact"/>
        <w:rPr>
          <w:rFonts w:eastAsia="SimSun" w:cs="Times New Roman"/>
          <w:b/>
          <w:bCs/>
          <w:szCs w:val="20"/>
          <w:lang w:val="et-EE" w:eastAsia="et-EE"/>
        </w:rPr>
      </w:pPr>
      <w:r w:rsidRPr="001214A2">
        <w:rPr>
          <w:rFonts w:eastAsia="SimSun" w:cs="Times New Roman"/>
          <w:b/>
          <w:bCs/>
          <w:szCs w:val="20"/>
          <w:lang w:val="et-EE" w:eastAsia="et-EE"/>
        </w:rPr>
        <w:t>Tabel 2. Efektiivsuse tulemuste kokkuvõte patsientidel, keda raviti kas ensalutamiidi ja ADT-ga või ensalutamiidiga monoteraapiana EMBARK-i uuringus (ravikavatsuslik analüüs).</w:t>
      </w:r>
    </w:p>
    <w:p w14:paraId="3A0E8D36" w14:textId="77777777" w:rsidR="00B875E7" w:rsidRPr="001214A2" w:rsidRDefault="00B875E7" w:rsidP="00B53DCA">
      <w:pPr>
        <w:tabs>
          <w:tab w:val="left" w:pos="567"/>
        </w:tabs>
        <w:spacing w:after="0" w:line="260" w:lineRule="exact"/>
        <w:rPr>
          <w:rFonts w:eastAsia="SimSun" w:cs="Times New Roman"/>
          <w:b/>
          <w:bCs/>
          <w:szCs w:val="20"/>
          <w:lang w:val="et-EE" w:eastAsia="et-EE"/>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B875E7" w:rsidRPr="001214A2" w14:paraId="5B7CE8D9" w14:textId="77777777" w:rsidTr="00307D46">
        <w:trPr>
          <w:trHeight w:val="552"/>
          <w:tblHeader/>
        </w:trPr>
        <w:tc>
          <w:tcPr>
            <w:tcW w:w="2628" w:type="dxa"/>
          </w:tcPr>
          <w:p w14:paraId="6093A0B6" w14:textId="77777777" w:rsidR="00B875E7" w:rsidRPr="001214A2" w:rsidRDefault="00B875E7" w:rsidP="00B875E7">
            <w:pPr>
              <w:tabs>
                <w:tab w:val="left" w:pos="567"/>
              </w:tabs>
              <w:spacing w:after="0" w:line="260" w:lineRule="exact"/>
              <w:rPr>
                <w:rFonts w:eastAsia="SimSun" w:cs="Times New Roman"/>
                <w:b/>
                <w:bCs/>
                <w:szCs w:val="20"/>
                <w:lang w:val="et-EE" w:eastAsia="et-EE"/>
              </w:rPr>
            </w:pPr>
          </w:p>
        </w:tc>
        <w:tc>
          <w:tcPr>
            <w:tcW w:w="2340" w:type="dxa"/>
            <w:vAlign w:val="center"/>
          </w:tcPr>
          <w:p w14:paraId="1A89510B" w14:textId="77777777" w:rsidR="00B875E7" w:rsidRPr="001214A2" w:rsidRDefault="00B875E7" w:rsidP="00B875E7">
            <w:pPr>
              <w:tabs>
                <w:tab w:val="left" w:pos="567"/>
              </w:tabs>
              <w:spacing w:after="0" w:line="260" w:lineRule="exact"/>
              <w:jc w:val="center"/>
              <w:rPr>
                <w:rFonts w:eastAsia="SimSun" w:cs="Times New Roman"/>
                <w:b/>
                <w:bCs/>
                <w:szCs w:val="20"/>
                <w:lang w:val="en-GB" w:eastAsia="et-EE"/>
              </w:rPr>
            </w:pPr>
            <w:proofErr w:type="spellStart"/>
            <w:r w:rsidRPr="001214A2">
              <w:rPr>
                <w:rFonts w:eastAsia="SimSun" w:cs="Times New Roman"/>
                <w:b/>
                <w:bCs/>
                <w:szCs w:val="20"/>
                <w:lang w:val="en-GB" w:eastAsia="et-EE"/>
              </w:rPr>
              <w:t>Ensalutamiid</w:t>
            </w:r>
            <w:proofErr w:type="spellEnd"/>
            <w:r w:rsidRPr="001214A2">
              <w:rPr>
                <w:rFonts w:eastAsia="SimSun" w:cs="Times New Roman"/>
                <w:b/>
                <w:bCs/>
                <w:szCs w:val="20"/>
                <w:lang w:val="en-GB" w:eastAsia="et-EE"/>
              </w:rPr>
              <w:t xml:space="preserve"> </w:t>
            </w:r>
            <w:proofErr w:type="spellStart"/>
            <w:r w:rsidRPr="001214A2">
              <w:rPr>
                <w:rFonts w:eastAsia="SimSun" w:cs="Times New Roman"/>
                <w:b/>
                <w:bCs/>
                <w:szCs w:val="20"/>
                <w:lang w:val="en-GB" w:eastAsia="et-EE"/>
              </w:rPr>
              <w:t>ja</w:t>
            </w:r>
            <w:proofErr w:type="spellEnd"/>
            <w:r w:rsidRPr="001214A2">
              <w:rPr>
                <w:rFonts w:eastAsia="SimSun" w:cs="Times New Roman"/>
                <w:b/>
                <w:bCs/>
                <w:szCs w:val="20"/>
                <w:lang w:val="en-GB" w:eastAsia="et-EE"/>
              </w:rPr>
              <w:t xml:space="preserve"> ADT</w:t>
            </w:r>
            <w:r w:rsidRPr="001214A2">
              <w:rPr>
                <w:rFonts w:eastAsia="SimSun" w:cs="Times New Roman"/>
                <w:b/>
                <w:bCs/>
                <w:szCs w:val="20"/>
                <w:lang w:val="en-GB" w:eastAsia="et-EE"/>
              </w:rPr>
              <w:br/>
              <w:t>(N = 355)</w:t>
            </w:r>
          </w:p>
        </w:tc>
        <w:tc>
          <w:tcPr>
            <w:tcW w:w="2430" w:type="dxa"/>
            <w:vAlign w:val="center"/>
          </w:tcPr>
          <w:p w14:paraId="20F6CE31" w14:textId="77777777" w:rsidR="00B875E7" w:rsidRPr="001214A2" w:rsidRDefault="00B875E7" w:rsidP="00B875E7">
            <w:pPr>
              <w:tabs>
                <w:tab w:val="left" w:pos="567"/>
              </w:tabs>
              <w:spacing w:after="0" w:line="260" w:lineRule="exact"/>
              <w:jc w:val="center"/>
              <w:rPr>
                <w:rFonts w:eastAsia="SimSun" w:cs="Times New Roman"/>
                <w:b/>
                <w:bCs/>
                <w:szCs w:val="20"/>
                <w:lang w:val="en-GB" w:eastAsia="et-EE"/>
              </w:rPr>
            </w:pPr>
            <w:proofErr w:type="spellStart"/>
            <w:r w:rsidRPr="001214A2">
              <w:rPr>
                <w:rFonts w:eastAsia="SimSun" w:cs="Times New Roman"/>
                <w:b/>
                <w:bCs/>
                <w:szCs w:val="20"/>
                <w:lang w:val="en-GB" w:eastAsia="et-EE"/>
              </w:rPr>
              <w:t>Platseebo</w:t>
            </w:r>
            <w:proofErr w:type="spellEnd"/>
            <w:r w:rsidRPr="001214A2">
              <w:rPr>
                <w:rFonts w:eastAsia="SimSun" w:cs="Times New Roman"/>
                <w:b/>
                <w:bCs/>
                <w:szCs w:val="20"/>
                <w:lang w:val="en-GB" w:eastAsia="et-EE"/>
              </w:rPr>
              <w:t xml:space="preserve"> </w:t>
            </w:r>
            <w:proofErr w:type="spellStart"/>
            <w:r w:rsidRPr="001214A2">
              <w:rPr>
                <w:rFonts w:eastAsia="SimSun" w:cs="Times New Roman"/>
                <w:b/>
                <w:bCs/>
                <w:szCs w:val="20"/>
                <w:lang w:val="en-GB" w:eastAsia="et-EE"/>
              </w:rPr>
              <w:t>ja</w:t>
            </w:r>
            <w:proofErr w:type="spellEnd"/>
          </w:p>
          <w:p w14:paraId="3750F44F" w14:textId="77777777" w:rsidR="00B875E7" w:rsidRPr="001214A2" w:rsidRDefault="00B875E7" w:rsidP="00B875E7">
            <w:pPr>
              <w:tabs>
                <w:tab w:val="left" w:pos="567"/>
              </w:tabs>
              <w:spacing w:after="0" w:line="260" w:lineRule="exact"/>
              <w:jc w:val="center"/>
              <w:rPr>
                <w:rFonts w:eastAsia="SimSun" w:cs="Times New Roman"/>
                <w:b/>
                <w:bCs/>
                <w:szCs w:val="20"/>
                <w:lang w:val="en-GB" w:eastAsia="et-EE"/>
              </w:rPr>
            </w:pPr>
            <w:r w:rsidRPr="001214A2">
              <w:rPr>
                <w:rFonts w:eastAsia="SimSun" w:cs="Times New Roman"/>
                <w:b/>
                <w:bCs/>
                <w:szCs w:val="20"/>
                <w:lang w:val="en-GB" w:eastAsia="et-EE"/>
              </w:rPr>
              <w:t>ADT</w:t>
            </w:r>
            <w:r w:rsidRPr="001214A2">
              <w:rPr>
                <w:rFonts w:eastAsia="SimSun" w:cs="Times New Roman"/>
                <w:b/>
                <w:bCs/>
                <w:szCs w:val="20"/>
                <w:lang w:val="en-GB" w:eastAsia="et-EE"/>
              </w:rPr>
              <w:br/>
              <w:t>(N = 358)</w:t>
            </w:r>
          </w:p>
        </w:tc>
        <w:tc>
          <w:tcPr>
            <w:tcW w:w="2520" w:type="dxa"/>
            <w:vAlign w:val="center"/>
          </w:tcPr>
          <w:p w14:paraId="37B9519E" w14:textId="77777777" w:rsidR="00B875E7" w:rsidRPr="001214A2" w:rsidRDefault="00B875E7" w:rsidP="00B875E7">
            <w:pPr>
              <w:tabs>
                <w:tab w:val="left" w:pos="567"/>
              </w:tabs>
              <w:spacing w:after="0" w:line="260" w:lineRule="exact"/>
              <w:jc w:val="center"/>
              <w:rPr>
                <w:rFonts w:eastAsia="SimSun" w:cs="Times New Roman"/>
                <w:b/>
                <w:bCs/>
                <w:szCs w:val="20"/>
                <w:lang w:val="en-GB" w:eastAsia="et-EE"/>
              </w:rPr>
            </w:pPr>
            <w:proofErr w:type="spellStart"/>
            <w:r w:rsidRPr="001214A2">
              <w:rPr>
                <w:rFonts w:eastAsia="SimSun" w:cs="Times New Roman"/>
                <w:b/>
                <w:bCs/>
                <w:szCs w:val="20"/>
                <w:lang w:val="en-GB" w:eastAsia="et-EE"/>
              </w:rPr>
              <w:t>Ensalutamiid</w:t>
            </w:r>
            <w:proofErr w:type="spellEnd"/>
            <w:r w:rsidRPr="001214A2">
              <w:rPr>
                <w:rFonts w:eastAsia="SimSun" w:cs="Times New Roman"/>
                <w:b/>
                <w:bCs/>
                <w:szCs w:val="20"/>
                <w:lang w:val="en-GB" w:eastAsia="et-EE"/>
              </w:rPr>
              <w:t xml:space="preserve"> </w:t>
            </w:r>
            <w:proofErr w:type="spellStart"/>
            <w:r w:rsidRPr="001214A2">
              <w:rPr>
                <w:rFonts w:eastAsia="SimSun" w:cs="Times New Roman"/>
                <w:b/>
                <w:bCs/>
                <w:szCs w:val="20"/>
                <w:lang w:val="en-GB" w:eastAsia="et-EE"/>
              </w:rPr>
              <w:t>monoteraapiana</w:t>
            </w:r>
            <w:proofErr w:type="spellEnd"/>
            <w:r w:rsidRPr="001214A2">
              <w:rPr>
                <w:rFonts w:eastAsia="SimSun" w:cs="Times New Roman"/>
                <w:b/>
                <w:bCs/>
                <w:szCs w:val="20"/>
                <w:lang w:val="en-GB" w:eastAsia="et-EE"/>
              </w:rPr>
              <w:br/>
              <w:t>(N = 355)</w:t>
            </w:r>
          </w:p>
        </w:tc>
      </w:tr>
      <w:tr w:rsidR="00B875E7" w:rsidRPr="001214A2" w14:paraId="736509F8" w14:textId="77777777" w:rsidTr="00307D46">
        <w:tc>
          <w:tcPr>
            <w:tcW w:w="7398" w:type="dxa"/>
            <w:gridSpan w:val="3"/>
          </w:tcPr>
          <w:p w14:paraId="61FDAD7D" w14:textId="77777777" w:rsidR="00B875E7" w:rsidRPr="001214A2" w:rsidRDefault="00B875E7" w:rsidP="00B875E7">
            <w:pPr>
              <w:tabs>
                <w:tab w:val="left" w:pos="567"/>
              </w:tabs>
              <w:spacing w:after="0" w:line="260" w:lineRule="exact"/>
              <w:rPr>
                <w:rFonts w:eastAsia="SimSun" w:cs="Times New Roman"/>
                <w:b/>
                <w:bCs/>
                <w:szCs w:val="20"/>
                <w:vertAlign w:val="superscript"/>
                <w:lang w:val="en-GB" w:eastAsia="et-EE"/>
              </w:rPr>
            </w:pPr>
            <w:proofErr w:type="spellStart"/>
            <w:r w:rsidRPr="001214A2">
              <w:rPr>
                <w:rFonts w:eastAsia="SimSun" w:cs="Times New Roman"/>
                <w:b/>
                <w:bCs/>
                <w:szCs w:val="20"/>
                <w:lang w:val="en-GB" w:eastAsia="et-EE"/>
              </w:rPr>
              <w:t>Metastaasivaba</w:t>
            </w:r>
            <w:proofErr w:type="spellEnd"/>
            <w:r w:rsidRPr="001214A2">
              <w:rPr>
                <w:rFonts w:eastAsia="SimSun" w:cs="Times New Roman"/>
                <w:b/>
                <w:bCs/>
                <w:szCs w:val="20"/>
                <w:lang w:val="en-GB" w:eastAsia="et-EE"/>
              </w:rPr>
              <w:t xml:space="preserve"> elulemus</w:t>
            </w:r>
            <w:r w:rsidRPr="001214A2">
              <w:rPr>
                <w:rFonts w:eastAsia="SimSun" w:cs="Times New Roman"/>
                <w:b/>
                <w:bCs/>
                <w:szCs w:val="20"/>
                <w:vertAlign w:val="superscript"/>
                <w:lang w:val="en-GB" w:eastAsia="et-EE"/>
              </w:rPr>
              <w:t>1</w:t>
            </w:r>
          </w:p>
        </w:tc>
        <w:tc>
          <w:tcPr>
            <w:tcW w:w="2520" w:type="dxa"/>
          </w:tcPr>
          <w:p w14:paraId="5BF57A63" w14:textId="77777777" w:rsidR="00B875E7" w:rsidRPr="001214A2" w:rsidRDefault="00B875E7" w:rsidP="00B875E7">
            <w:pPr>
              <w:tabs>
                <w:tab w:val="left" w:pos="567"/>
              </w:tabs>
              <w:spacing w:after="0" w:line="260" w:lineRule="exact"/>
              <w:rPr>
                <w:rFonts w:eastAsia="SimSun" w:cs="Times New Roman"/>
                <w:szCs w:val="20"/>
                <w:lang w:val="en-GB" w:eastAsia="et-EE"/>
              </w:rPr>
            </w:pPr>
          </w:p>
        </w:tc>
      </w:tr>
      <w:tr w:rsidR="00B875E7" w:rsidRPr="001214A2" w14:paraId="3E0CB5B9" w14:textId="77777777" w:rsidTr="00307D46">
        <w:tc>
          <w:tcPr>
            <w:tcW w:w="2628" w:type="dxa"/>
          </w:tcPr>
          <w:p w14:paraId="063C5F6A" w14:textId="77777777" w:rsidR="00B875E7" w:rsidRPr="001214A2" w:rsidRDefault="00B875E7" w:rsidP="00B875E7">
            <w:pPr>
              <w:tabs>
                <w:tab w:val="left" w:pos="567"/>
              </w:tabs>
              <w:spacing w:after="0" w:line="260" w:lineRule="exact"/>
              <w:rPr>
                <w:rFonts w:eastAsia="SimSun" w:cs="Times New Roman"/>
                <w:szCs w:val="20"/>
                <w:lang w:val="en-GB" w:eastAsia="et-EE"/>
              </w:rPr>
            </w:pPr>
            <w:r w:rsidRPr="001214A2">
              <w:rPr>
                <w:rFonts w:eastAsia="Times New Roman" w:cs="Times New Roman"/>
                <w:szCs w:val="20"/>
                <w:lang w:val="et-EE" w:eastAsia="ja-JP"/>
              </w:rPr>
              <w:t xml:space="preserve">Juhtumite arv </w:t>
            </w:r>
            <w:r w:rsidRPr="001214A2">
              <w:rPr>
                <w:rFonts w:eastAsia="SimSun" w:cs="Times New Roman"/>
                <w:szCs w:val="20"/>
                <w:lang w:val="en-GB" w:eastAsia="et-EE"/>
              </w:rPr>
              <w:t>(%)</w:t>
            </w:r>
            <w:r w:rsidRPr="001214A2">
              <w:rPr>
                <w:rFonts w:eastAsia="SimSun" w:cs="Times New Roman"/>
                <w:i/>
                <w:iCs/>
                <w:szCs w:val="20"/>
                <w:vertAlign w:val="superscript"/>
                <w:lang w:val="en-GB" w:eastAsia="et-EE"/>
              </w:rPr>
              <w:t>2</w:t>
            </w:r>
          </w:p>
        </w:tc>
        <w:tc>
          <w:tcPr>
            <w:tcW w:w="2340" w:type="dxa"/>
            <w:vAlign w:val="center"/>
          </w:tcPr>
          <w:p w14:paraId="552523C6"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45 (12,7)</w:t>
            </w:r>
          </w:p>
        </w:tc>
        <w:tc>
          <w:tcPr>
            <w:tcW w:w="2430" w:type="dxa"/>
            <w:vAlign w:val="center"/>
          </w:tcPr>
          <w:p w14:paraId="0CDA3A99"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92 (25,7)</w:t>
            </w:r>
          </w:p>
        </w:tc>
        <w:tc>
          <w:tcPr>
            <w:tcW w:w="2520" w:type="dxa"/>
            <w:vAlign w:val="center"/>
          </w:tcPr>
          <w:p w14:paraId="2B06C6FE"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63 (17,7)</w:t>
            </w:r>
          </w:p>
        </w:tc>
      </w:tr>
      <w:tr w:rsidR="00B875E7" w:rsidRPr="001214A2" w14:paraId="2F515DCC" w14:textId="77777777" w:rsidTr="00307D46">
        <w:tc>
          <w:tcPr>
            <w:tcW w:w="2628" w:type="dxa"/>
          </w:tcPr>
          <w:p w14:paraId="08A43D92" w14:textId="77777777" w:rsidR="00B875E7" w:rsidRPr="001214A2" w:rsidRDefault="00B875E7" w:rsidP="00B875E7">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Mediaan</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kuud</w:t>
            </w:r>
            <w:proofErr w:type="spellEnd"/>
            <w:r w:rsidRPr="001214A2">
              <w:rPr>
                <w:rFonts w:eastAsia="SimSun" w:cs="Times New Roman"/>
                <w:szCs w:val="20"/>
                <w:lang w:val="en-GB" w:eastAsia="et-EE"/>
              </w:rPr>
              <w:t xml:space="preserve"> (95% CI)</w:t>
            </w:r>
            <w:r w:rsidRPr="001214A2">
              <w:rPr>
                <w:rFonts w:eastAsia="SimSun" w:cs="Times New Roman"/>
                <w:i/>
                <w:iCs/>
                <w:szCs w:val="20"/>
                <w:vertAlign w:val="superscript"/>
                <w:lang w:val="en-GB" w:eastAsia="et-EE"/>
              </w:rPr>
              <w:t>3</w:t>
            </w:r>
          </w:p>
        </w:tc>
        <w:tc>
          <w:tcPr>
            <w:tcW w:w="2340" w:type="dxa"/>
            <w:vAlign w:val="center"/>
          </w:tcPr>
          <w:p w14:paraId="1FDAC8D5"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430" w:type="dxa"/>
            <w:vAlign w:val="center"/>
          </w:tcPr>
          <w:p w14:paraId="27574F19"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(85,1; NR)</w:t>
            </w:r>
          </w:p>
        </w:tc>
        <w:tc>
          <w:tcPr>
            <w:tcW w:w="2520" w:type="dxa"/>
            <w:vAlign w:val="center"/>
          </w:tcPr>
          <w:p w14:paraId="5B824301"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r>
      <w:tr w:rsidR="00B875E7" w:rsidRPr="001214A2" w14:paraId="4432DFEA" w14:textId="77777777" w:rsidTr="00307D46">
        <w:tc>
          <w:tcPr>
            <w:tcW w:w="2628" w:type="dxa"/>
          </w:tcPr>
          <w:p w14:paraId="5F882C2E" w14:textId="77777777" w:rsidR="00B875E7" w:rsidRPr="001214A2" w:rsidRDefault="00B875E7" w:rsidP="00B875E7">
            <w:pPr>
              <w:tabs>
                <w:tab w:val="left" w:pos="567"/>
              </w:tabs>
              <w:spacing w:after="0" w:line="260" w:lineRule="exact"/>
              <w:rPr>
                <w:rFonts w:eastAsia="SimSun" w:cs="Times New Roman"/>
                <w:szCs w:val="20"/>
                <w:lang w:eastAsia="et-EE"/>
              </w:rPr>
            </w:pPr>
            <w:proofErr w:type="spellStart"/>
            <w:r w:rsidRPr="001214A2">
              <w:rPr>
                <w:rFonts w:eastAsia="SimSun" w:cs="Times New Roman"/>
                <w:szCs w:val="20"/>
                <w:lang w:eastAsia="et-EE"/>
              </w:rPr>
              <w:t>Riskitiheduste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suhe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võrreldes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 (95% CI)</w:t>
            </w:r>
            <w:r w:rsidRPr="001214A2">
              <w:rPr>
                <w:rFonts w:eastAsia="SimSun" w:cs="Times New Roman"/>
                <w:i/>
                <w:iCs/>
                <w:szCs w:val="20"/>
                <w:vertAlign w:val="superscript"/>
                <w:lang w:eastAsia="et-EE"/>
              </w:rPr>
              <w:t>4</w:t>
            </w:r>
          </w:p>
        </w:tc>
        <w:tc>
          <w:tcPr>
            <w:tcW w:w="2340" w:type="dxa"/>
            <w:vAlign w:val="center"/>
          </w:tcPr>
          <w:p w14:paraId="0613CF16"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0,42 (0,30; 0,61)</w:t>
            </w:r>
          </w:p>
        </w:tc>
        <w:tc>
          <w:tcPr>
            <w:tcW w:w="2430" w:type="dxa"/>
            <w:vAlign w:val="center"/>
          </w:tcPr>
          <w:p w14:paraId="40FC2176"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239C74A0"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0,63 (0,46; 0,87)</w:t>
            </w:r>
          </w:p>
        </w:tc>
      </w:tr>
      <w:tr w:rsidR="00B875E7" w:rsidRPr="001214A2" w14:paraId="674D03B4" w14:textId="77777777" w:rsidTr="00307D46">
        <w:tc>
          <w:tcPr>
            <w:tcW w:w="2628" w:type="dxa"/>
          </w:tcPr>
          <w:p w14:paraId="6EC4D9EA" w14:textId="77777777" w:rsidR="00B875E7" w:rsidRPr="001214A2" w:rsidRDefault="00B875E7" w:rsidP="00B875E7">
            <w:pPr>
              <w:tabs>
                <w:tab w:val="left" w:pos="567"/>
              </w:tabs>
              <w:spacing w:after="0" w:line="260" w:lineRule="exact"/>
              <w:rPr>
                <w:rFonts w:eastAsia="SimSun" w:cs="Times New Roman"/>
                <w:szCs w:val="20"/>
                <w:lang w:eastAsia="et-EE"/>
              </w:rPr>
            </w:pPr>
            <w:r w:rsidRPr="001214A2">
              <w:rPr>
                <w:rFonts w:eastAsia="SimSun" w:cs="Times New Roman"/>
                <w:szCs w:val="20"/>
                <w:lang w:eastAsia="et-EE"/>
              </w:rPr>
              <w:t>P-</w:t>
            </w:r>
            <w:proofErr w:type="spellStart"/>
            <w:r w:rsidRPr="001214A2">
              <w:rPr>
                <w:rFonts w:eastAsia="SimSun" w:cs="Times New Roman"/>
                <w:szCs w:val="20"/>
                <w:lang w:eastAsia="et-EE"/>
              </w:rPr>
              <w:t>väärtus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võrdluseks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w:t>
            </w:r>
            <w:r w:rsidRPr="001214A2">
              <w:rPr>
                <w:rFonts w:eastAsia="SimSun" w:cs="Times New Roman"/>
                <w:i/>
                <w:iCs/>
                <w:szCs w:val="20"/>
                <w:vertAlign w:val="superscript"/>
                <w:lang w:eastAsia="et-EE"/>
              </w:rPr>
              <w:t>5</w:t>
            </w:r>
          </w:p>
        </w:tc>
        <w:tc>
          <w:tcPr>
            <w:tcW w:w="2340" w:type="dxa"/>
            <w:vAlign w:val="center"/>
          </w:tcPr>
          <w:p w14:paraId="10E8D1E8"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c>
          <w:tcPr>
            <w:tcW w:w="2430" w:type="dxa"/>
            <w:vAlign w:val="center"/>
          </w:tcPr>
          <w:p w14:paraId="4EC97A56"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226712E8"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 0,0049</w:t>
            </w:r>
          </w:p>
        </w:tc>
      </w:tr>
      <w:tr w:rsidR="00B875E7" w:rsidRPr="001214A2" w14:paraId="187BE95B" w14:textId="77777777" w:rsidTr="00307D46">
        <w:tc>
          <w:tcPr>
            <w:tcW w:w="9918" w:type="dxa"/>
            <w:gridSpan w:val="4"/>
          </w:tcPr>
          <w:p w14:paraId="1093FDCA" w14:textId="77777777" w:rsidR="00B875E7" w:rsidRPr="001214A2" w:rsidRDefault="00B875E7" w:rsidP="00B875E7">
            <w:pPr>
              <w:tabs>
                <w:tab w:val="left" w:pos="567"/>
              </w:tabs>
              <w:spacing w:after="0" w:line="260" w:lineRule="exact"/>
              <w:rPr>
                <w:rFonts w:eastAsia="SimSun" w:cs="Times New Roman"/>
                <w:b/>
                <w:bCs/>
                <w:szCs w:val="20"/>
                <w:lang w:val="en-GB" w:eastAsia="et-EE"/>
              </w:rPr>
            </w:pPr>
            <w:proofErr w:type="spellStart"/>
            <w:r w:rsidRPr="001214A2">
              <w:rPr>
                <w:rFonts w:eastAsia="SimSun" w:cs="Times New Roman"/>
                <w:b/>
                <w:bCs/>
                <w:szCs w:val="20"/>
                <w:lang w:val="en-GB" w:eastAsia="et-EE"/>
              </w:rPr>
              <w:t>Aeg</w:t>
            </w:r>
            <w:proofErr w:type="spellEnd"/>
            <w:r w:rsidRPr="001214A2">
              <w:rPr>
                <w:rFonts w:eastAsia="SimSun" w:cs="Times New Roman"/>
                <w:b/>
                <w:bCs/>
                <w:szCs w:val="20"/>
                <w:lang w:val="en-GB" w:eastAsia="et-EE"/>
              </w:rPr>
              <w:t xml:space="preserve"> PSA progressioonini</w:t>
            </w:r>
            <w:r w:rsidRPr="001214A2">
              <w:rPr>
                <w:rFonts w:eastAsia="SimSun" w:cs="Times New Roman"/>
                <w:b/>
                <w:bCs/>
                <w:szCs w:val="20"/>
                <w:vertAlign w:val="superscript"/>
                <w:lang w:val="en-GB" w:eastAsia="et-EE"/>
              </w:rPr>
              <w:t>6</w:t>
            </w:r>
          </w:p>
        </w:tc>
      </w:tr>
      <w:tr w:rsidR="00B875E7" w:rsidRPr="001214A2" w14:paraId="2963C053" w14:textId="77777777" w:rsidTr="00307D46">
        <w:tc>
          <w:tcPr>
            <w:tcW w:w="2628" w:type="dxa"/>
          </w:tcPr>
          <w:p w14:paraId="64B3F9A9" w14:textId="77777777" w:rsidR="00B875E7" w:rsidRPr="001214A2" w:rsidRDefault="00B875E7" w:rsidP="00B875E7">
            <w:pPr>
              <w:tabs>
                <w:tab w:val="left" w:pos="567"/>
              </w:tabs>
              <w:spacing w:after="0" w:line="260" w:lineRule="exact"/>
              <w:rPr>
                <w:rFonts w:eastAsia="SimSun" w:cs="Times New Roman"/>
                <w:szCs w:val="20"/>
                <w:lang w:val="en-GB" w:eastAsia="et-EE"/>
              </w:rPr>
            </w:pPr>
            <w:bookmarkStart w:id="52" w:name="_Hlk155796128"/>
            <w:proofErr w:type="spellStart"/>
            <w:r w:rsidRPr="001214A2">
              <w:rPr>
                <w:rFonts w:eastAsia="SimSun" w:cs="Times New Roman"/>
                <w:szCs w:val="20"/>
                <w:lang w:val="en-GB" w:eastAsia="et-EE"/>
              </w:rPr>
              <w:t>Juhtumite</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arv</w:t>
            </w:r>
            <w:proofErr w:type="spellEnd"/>
            <w:r w:rsidRPr="001214A2">
              <w:rPr>
                <w:rFonts w:eastAsia="SimSun" w:cs="Times New Roman"/>
                <w:szCs w:val="20"/>
                <w:lang w:val="en-GB" w:eastAsia="et-EE"/>
              </w:rPr>
              <w:t xml:space="preserve"> (%)</w:t>
            </w:r>
            <w:r w:rsidRPr="001214A2">
              <w:rPr>
                <w:rFonts w:eastAsia="SimSun" w:cs="Times New Roman"/>
                <w:i/>
                <w:iCs/>
                <w:szCs w:val="20"/>
                <w:vertAlign w:val="superscript"/>
                <w:lang w:val="en-GB" w:eastAsia="et-EE"/>
              </w:rPr>
              <w:t>2</w:t>
            </w:r>
          </w:p>
        </w:tc>
        <w:tc>
          <w:tcPr>
            <w:tcW w:w="2340" w:type="dxa"/>
            <w:vAlign w:val="center"/>
          </w:tcPr>
          <w:p w14:paraId="677DABAC"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8 (2,3)</w:t>
            </w:r>
          </w:p>
        </w:tc>
        <w:tc>
          <w:tcPr>
            <w:tcW w:w="2430" w:type="dxa"/>
            <w:vAlign w:val="center"/>
          </w:tcPr>
          <w:p w14:paraId="5B2FD92C"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93 (26,0)</w:t>
            </w:r>
          </w:p>
        </w:tc>
        <w:tc>
          <w:tcPr>
            <w:tcW w:w="2520" w:type="dxa"/>
            <w:vAlign w:val="center"/>
          </w:tcPr>
          <w:p w14:paraId="55AB5835"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37 (10,4)</w:t>
            </w:r>
          </w:p>
        </w:tc>
      </w:tr>
      <w:tr w:rsidR="00B875E7" w:rsidRPr="001214A2" w14:paraId="2D8586B0" w14:textId="77777777" w:rsidTr="00307D46">
        <w:tc>
          <w:tcPr>
            <w:tcW w:w="2628" w:type="dxa"/>
          </w:tcPr>
          <w:p w14:paraId="72D5E62C" w14:textId="77777777" w:rsidR="00B875E7" w:rsidRPr="001214A2" w:rsidRDefault="00B875E7" w:rsidP="00B875E7">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Mediaan</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kuud</w:t>
            </w:r>
            <w:proofErr w:type="spellEnd"/>
            <w:r w:rsidRPr="001214A2">
              <w:rPr>
                <w:rFonts w:eastAsia="SimSun" w:cs="Times New Roman"/>
                <w:szCs w:val="20"/>
                <w:lang w:val="en-GB" w:eastAsia="et-EE"/>
              </w:rPr>
              <w:t xml:space="preserve"> (95% CI)</w:t>
            </w:r>
            <w:r w:rsidRPr="001214A2">
              <w:rPr>
                <w:rFonts w:eastAsia="SimSun" w:cs="Times New Roman"/>
                <w:i/>
                <w:iCs/>
                <w:szCs w:val="20"/>
                <w:vertAlign w:val="superscript"/>
                <w:lang w:val="en-GB" w:eastAsia="et-EE"/>
              </w:rPr>
              <w:t>3</w:t>
            </w:r>
          </w:p>
        </w:tc>
        <w:tc>
          <w:tcPr>
            <w:tcW w:w="2340" w:type="dxa"/>
            <w:vAlign w:val="center"/>
          </w:tcPr>
          <w:p w14:paraId="12EC24C4"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430" w:type="dxa"/>
            <w:vAlign w:val="center"/>
          </w:tcPr>
          <w:p w14:paraId="084B3392"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520" w:type="dxa"/>
            <w:vAlign w:val="center"/>
          </w:tcPr>
          <w:p w14:paraId="48061CA3"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r>
      <w:tr w:rsidR="00B875E7" w:rsidRPr="001214A2" w14:paraId="4AD8A458" w14:textId="77777777" w:rsidTr="00307D46">
        <w:tc>
          <w:tcPr>
            <w:tcW w:w="2628" w:type="dxa"/>
          </w:tcPr>
          <w:p w14:paraId="768CCFDF" w14:textId="77777777" w:rsidR="00B875E7" w:rsidRPr="001214A2" w:rsidRDefault="00B875E7" w:rsidP="00B875E7">
            <w:pPr>
              <w:tabs>
                <w:tab w:val="left" w:pos="567"/>
              </w:tabs>
              <w:spacing w:after="0" w:line="260" w:lineRule="exact"/>
              <w:rPr>
                <w:rFonts w:eastAsia="SimSun" w:cs="Times New Roman"/>
                <w:szCs w:val="20"/>
                <w:lang w:eastAsia="et-EE"/>
              </w:rPr>
            </w:pPr>
            <w:proofErr w:type="spellStart"/>
            <w:r w:rsidRPr="001214A2">
              <w:rPr>
                <w:rFonts w:eastAsia="SimSun" w:cs="Times New Roman"/>
                <w:szCs w:val="20"/>
                <w:lang w:eastAsia="et-EE"/>
              </w:rPr>
              <w:t>Riskitiheduste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suhe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võrreldes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 (95% CI)</w:t>
            </w:r>
            <w:r w:rsidRPr="001214A2">
              <w:rPr>
                <w:rFonts w:eastAsia="SimSun" w:cs="Times New Roman"/>
                <w:i/>
                <w:iCs/>
                <w:szCs w:val="20"/>
                <w:vertAlign w:val="superscript"/>
                <w:lang w:eastAsia="et-EE"/>
              </w:rPr>
              <w:t>4</w:t>
            </w:r>
          </w:p>
        </w:tc>
        <w:tc>
          <w:tcPr>
            <w:tcW w:w="2340" w:type="dxa"/>
            <w:vAlign w:val="center"/>
          </w:tcPr>
          <w:p w14:paraId="130F9839"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0,07 (0,03; 0,14)</w:t>
            </w:r>
          </w:p>
        </w:tc>
        <w:tc>
          <w:tcPr>
            <w:tcW w:w="2430" w:type="dxa"/>
            <w:vAlign w:val="center"/>
          </w:tcPr>
          <w:p w14:paraId="584F8012"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7CF129AC"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0,33 (0,23; 0,49)</w:t>
            </w:r>
          </w:p>
        </w:tc>
      </w:tr>
      <w:tr w:rsidR="00B875E7" w:rsidRPr="001214A2" w14:paraId="772361A0" w14:textId="77777777" w:rsidTr="00307D46">
        <w:tc>
          <w:tcPr>
            <w:tcW w:w="2628" w:type="dxa"/>
          </w:tcPr>
          <w:p w14:paraId="74259D5B" w14:textId="77777777" w:rsidR="00B875E7" w:rsidRPr="001214A2" w:rsidRDefault="00B875E7" w:rsidP="00B875E7">
            <w:pPr>
              <w:tabs>
                <w:tab w:val="left" w:pos="567"/>
              </w:tabs>
              <w:spacing w:after="0" w:line="260" w:lineRule="exact"/>
              <w:rPr>
                <w:rFonts w:eastAsia="SimSun" w:cs="Times New Roman"/>
                <w:szCs w:val="20"/>
                <w:lang w:eastAsia="et-EE"/>
              </w:rPr>
            </w:pPr>
            <w:r w:rsidRPr="001214A2">
              <w:rPr>
                <w:rFonts w:eastAsia="SimSun" w:cs="Times New Roman"/>
                <w:szCs w:val="20"/>
                <w:lang w:eastAsia="et-EE"/>
              </w:rPr>
              <w:t>P-</w:t>
            </w:r>
            <w:proofErr w:type="spellStart"/>
            <w:r w:rsidRPr="001214A2">
              <w:rPr>
                <w:rFonts w:eastAsia="SimSun" w:cs="Times New Roman"/>
                <w:szCs w:val="20"/>
                <w:lang w:eastAsia="et-EE"/>
              </w:rPr>
              <w:t>väärtus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võrdluseks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w:t>
            </w:r>
            <w:r w:rsidRPr="001214A2">
              <w:rPr>
                <w:rFonts w:eastAsia="SimSun" w:cs="Times New Roman"/>
                <w:i/>
                <w:iCs/>
                <w:szCs w:val="20"/>
                <w:vertAlign w:val="superscript"/>
                <w:lang w:eastAsia="et-EE"/>
              </w:rPr>
              <w:t>5</w:t>
            </w:r>
          </w:p>
        </w:tc>
        <w:tc>
          <w:tcPr>
            <w:tcW w:w="2340" w:type="dxa"/>
            <w:vAlign w:val="center"/>
          </w:tcPr>
          <w:p w14:paraId="6212A0A5"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c>
          <w:tcPr>
            <w:tcW w:w="2430" w:type="dxa"/>
            <w:vAlign w:val="center"/>
          </w:tcPr>
          <w:p w14:paraId="7FA9CC0E"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3006276E"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r>
      <w:bookmarkEnd w:id="52"/>
      <w:tr w:rsidR="00B875E7" w:rsidRPr="009A04EC" w14:paraId="7E52F476" w14:textId="77777777" w:rsidTr="00307D46">
        <w:tc>
          <w:tcPr>
            <w:tcW w:w="9918" w:type="dxa"/>
            <w:gridSpan w:val="4"/>
          </w:tcPr>
          <w:p w14:paraId="23653FF2" w14:textId="77777777" w:rsidR="00B875E7" w:rsidRPr="001214A2" w:rsidRDefault="00B875E7" w:rsidP="00B875E7">
            <w:pPr>
              <w:tabs>
                <w:tab w:val="left" w:pos="567"/>
              </w:tabs>
              <w:spacing w:after="0" w:line="260" w:lineRule="exact"/>
              <w:rPr>
                <w:rFonts w:eastAsia="SimSun" w:cs="Times New Roman"/>
                <w:b/>
                <w:bCs/>
                <w:szCs w:val="20"/>
                <w:lang w:val="fi-FI" w:eastAsia="et-EE"/>
              </w:rPr>
            </w:pPr>
            <w:r w:rsidRPr="001214A2">
              <w:rPr>
                <w:rFonts w:eastAsia="SimSun" w:cs="Times New Roman"/>
                <w:b/>
                <w:bCs/>
                <w:szCs w:val="20"/>
                <w:lang w:val="fi-FI" w:eastAsia="et-EE"/>
              </w:rPr>
              <w:t>Aeg uue kasvajavastase ravi alustamiseni</w:t>
            </w:r>
          </w:p>
        </w:tc>
      </w:tr>
      <w:tr w:rsidR="00B875E7" w:rsidRPr="001214A2" w14:paraId="6E0AE72B" w14:textId="77777777" w:rsidTr="00307D46">
        <w:tc>
          <w:tcPr>
            <w:tcW w:w="2628" w:type="dxa"/>
          </w:tcPr>
          <w:p w14:paraId="4F7952FE" w14:textId="77777777" w:rsidR="00B875E7" w:rsidRPr="001214A2" w:rsidRDefault="00B875E7" w:rsidP="00B875E7">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Juhtumite</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arv</w:t>
            </w:r>
            <w:proofErr w:type="spellEnd"/>
            <w:r w:rsidRPr="001214A2">
              <w:rPr>
                <w:rFonts w:eastAsia="SimSun" w:cs="Times New Roman"/>
                <w:szCs w:val="20"/>
                <w:lang w:val="en-GB" w:eastAsia="et-EE"/>
              </w:rPr>
              <w:t xml:space="preserve"> (%)</w:t>
            </w:r>
            <w:r w:rsidRPr="001214A2">
              <w:rPr>
                <w:rFonts w:eastAsia="SimSun" w:cs="Times New Roman"/>
                <w:i/>
                <w:iCs/>
                <w:szCs w:val="20"/>
                <w:vertAlign w:val="superscript"/>
                <w:lang w:val="en-GB" w:eastAsia="et-EE"/>
              </w:rPr>
              <w:t>7</w:t>
            </w:r>
          </w:p>
        </w:tc>
        <w:tc>
          <w:tcPr>
            <w:tcW w:w="2340" w:type="dxa"/>
            <w:vAlign w:val="center"/>
          </w:tcPr>
          <w:p w14:paraId="7C71CB7D"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58 (16,3)</w:t>
            </w:r>
          </w:p>
        </w:tc>
        <w:tc>
          <w:tcPr>
            <w:tcW w:w="2430" w:type="dxa"/>
            <w:vAlign w:val="center"/>
          </w:tcPr>
          <w:p w14:paraId="349865DC"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140 (39,1)</w:t>
            </w:r>
          </w:p>
        </w:tc>
        <w:tc>
          <w:tcPr>
            <w:tcW w:w="2520" w:type="dxa"/>
            <w:vAlign w:val="center"/>
          </w:tcPr>
          <w:p w14:paraId="55886EAE"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84 (23,7)</w:t>
            </w:r>
          </w:p>
        </w:tc>
      </w:tr>
      <w:tr w:rsidR="00B875E7" w:rsidRPr="001214A2" w14:paraId="6D48642B" w14:textId="77777777" w:rsidTr="00307D46">
        <w:tc>
          <w:tcPr>
            <w:tcW w:w="2628" w:type="dxa"/>
          </w:tcPr>
          <w:p w14:paraId="33535448" w14:textId="77777777" w:rsidR="00B875E7" w:rsidRPr="001214A2" w:rsidRDefault="00B875E7" w:rsidP="00B875E7">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Mediaan</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kuud</w:t>
            </w:r>
            <w:proofErr w:type="spellEnd"/>
            <w:r w:rsidRPr="001214A2">
              <w:rPr>
                <w:rFonts w:eastAsia="SimSun" w:cs="Times New Roman"/>
                <w:szCs w:val="20"/>
                <w:lang w:val="en-GB" w:eastAsia="et-EE"/>
              </w:rPr>
              <w:t xml:space="preserve"> (95% CI)</w:t>
            </w:r>
            <w:r w:rsidRPr="001214A2">
              <w:rPr>
                <w:rFonts w:eastAsia="SimSun" w:cs="Times New Roman"/>
                <w:i/>
                <w:iCs/>
                <w:szCs w:val="20"/>
                <w:vertAlign w:val="superscript"/>
                <w:lang w:val="en-GB" w:eastAsia="et-EE"/>
              </w:rPr>
              <w:t>3</w:t>
            </w:r>
          </w:p>
        </w:tc>
        <w:tc>
          <w:tcPr>
            <w:tcW w:w="2340" w:type="dxa"/>
            <w:vAlign w:val="center"/>
          </w:tcPr>
          <w:p w14:paraId="1ED52B25"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430" w:type="dxa"/>
            <w:vAlign w:val="center"/>
          </w:tcPr>
          <w:p w14:paraId="72E4EDE0"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76,2 (71,3; NR)</w:t>
            </w:r>
          </w:p>
        </w:tc>
        <w:tc>
          <w:tcPr>
            <w:tcW w:w="2520" w:type="dxa"/>
            <w:vAlign w:val="center"/>
          </w:tcPr>
          <w:p w14:paraId="5386967F"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r>
      <w:tr w:rsidR="00B875E7" w:rsidRPr="001214A2" w14:paraId="42BBAA9E" w14:textId="77777777" w:rsidTr="00307D46">
        <w:tc>
          <w:tcPr>
            <w:tcW w:w="2628" w:type="dxa"/>
          </w:tcPr>
          <w:p w14:paraId="0D37C441" w14:textId="77777777" w:rsidR="00B875E7" w:rsidRPr="001214A2" w:rsidRDefault="00B875E7" w:rsidP="00B875E7">
            <w:pPr>
              <w:tabs>
                <w:tab w:val="left" w:pos="567"/>
              </w:tabs>
              <w:spacing w:after="0" w:line="260" w:lineRule="exact"/>
              <w:rPr>
                <w:rFonts w:eastAsia="SimSun" w:cs="Times New Roman"/>
                <w:szCs w:val="20"/>
                <w:lang w:eastAsia="et-EE"/>
              </w:rPr>
            </w:pPr>
            <w:proofErr w:type="spellStart"/>
            <w:r w:rsidRPr="001214A2">
              <w:rPr>
                <w:rFonts w:eastAsia="SimSun" w:cs="Times New Roman"/>
                <w:szCs w:val="20"/>
                <w:lang w:eastAsia="et-EE"/>
              </w:rPr>
              <w:t>Riskitiheduste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suhe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võrreldes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 (95% CI)</w:t>
            </w:r>
            <w:r w:rsidRPr="001214A2">
              <w:rPr>
                <w:rFonts w:eastAsia="SimSun" w:cs="Times New Roman"/>
                <w:i/>
                <w:iCs/>
                <w:szCs w:val="20"/>
                <w:vertAlign w:val="superscript"/>
                <w:lang w:eastAsia="et-EE"/>
              </w:rPr>
              <w:t>4</w:t>
            </w:r>
          </w:p>
        </w:tc>
        <w:tc>
          <w:tcPr>
            <w:tcW w:w="2340" w:type="dxa"/>
            <w:vAlign w:val="center"/>
          </w:tcPr>
          <w:p w14:paraId="2F70A431"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0,36 (0,26; 0,49)</w:t>
            </w:r>
          </w:p>
        </w:tc>
        <w:tc>
          <w:tcPr>
            <w:tcW w:w="2430" w:type="dxa"/>
            <w:vAlign w:val="center"/>
          </w:tcPr>
          <w:p w14:paraId="0F57B695"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3304303F"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0,54 (0,41; 0,71)</w:t>
            </w:r>
          </w:p>
        </w:tc>
      </w:tr>
      <w:tr w:rsidR="00B875E7" w:rsidRPr="001214A2" w14:paraId="58D23A50" w14:textId="77777777" w:rsidTr="00307D46">
        <w:tc>
          <w:tcPr>
            <w:tcW w:w="2628" w:type="dxa"/>
          </w:tcPr>
          <w:p w14:paraId="348D3F0C" w14:textId="77777777" w:rsidR="00B875E7" w:rsidRPr="001214A2" w:rsidRDefault="00B875E7" w:rsidP="00B875E7">
            <w:pPr>
              <w:tabs>
                <w:tab w:val="left" w:pos="567"/>
              </w:tabs>
              <w:spacing w:after="0" w:line="260" w:lineRule="exact"/>
              <w:rPr>
                <w:rFonts w:eastAsia="SimSun" w:cs="Times New Roman"/>
                <w:szCs w:val="20"/>
                <w:lang w:eastAsia="et-EE"/>
              </w:rPr>
            </w:pPr>
            <w:r w:rsidRPr="001214A2">
              <w:rPr>
                <w:rFonts w:eastAsia="SimSun" w:cs="Times New Roman"/>
                <w:szCs w:val="20"/>
                <w:lang w:eastAsia="et-EE"/>
              </w:rPr>
              <w:t>P-</w:t>
            </w:r>
            <w:proofErr w:type="spellStart"/>
            <w:r w:rsidRPr="001214A2">
              <w:rPr>
                <w:rFonts w:eastAsia="SimSun" w:cs="Times New Roman"/>
                <w:szCs w:val="20"/>
                <w:lang w:eastAsia="et-EE"/>
              </w:rPr>
              <w:t>väärtus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võrdluseks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w:t>
            </w:r>
            <w:r w:rsidRPr="001214A2">
              <w:rPr>
                <w:rFonts w:eastAsia="SimSun" w:cs="Times New Roman"/>
                <w:i/>
                <w:iCs/>
                <w:szCs w:val="20"/>
                <w:vertAlign w:val="superscript"/>
                <w:lang w:eastAsia="et-EE"/>
              </w:rPr>
              <w:t>5</w:t>
            </w:r>
          </w:p>
        </w:tc>
        <w:tc>
          <w:tcPr>
            <w:tcW w:w="2340" w:type="dxa"/>
            <w:vAlign w:val="center"/>
          </w:tcPr>
          <w:p w14:paraId="29B88C6C"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c>
          <w:tcPr>
            <w:tcW w:w="2430" w:type="dxa"/>
            <w:vAlign w:val="center"/>
          </w:tcPr>
          <w:p w14:paraId="27EFD5A4"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36E3B637" w14:textId="77777777" w:rsidR="00B875E7" w:rsidRPr="001214A2" w:rsidRDefault="00B875E7" w:rsidP="00B875E7">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r>
    </w:tbl>
    <w:p w14:paraId="6368EE34" w14:textId="77777777" w:rsidR="00B53DCA" w:rsidRPr="001214A2" w:rsidRDefault="00B53DCA" w:rsidP="00B53DCA">
      <w:pPr>
        <w:tabs>
          <w:tab w:val="left" w:pos="567"/>
        </w:tabs>
        <w:spacing w:after="0"/>
        <w:rPr>
          <w:rFonts w:eastAsia="SimSun" w:cs="Times New Roman"/>
          <w:sz w:val="18"/>
          <w:szCs w:val="18"/>
          <w:lang w:val="en-GB" w:eastAsia="et-EE"/>
        </w:rPr>
      </w:pPr>
      <w:r w:rsidRPr="001214A2">
        <w:rPr>
          <w:rFonts w:eastAsia="SimSun" w:cs="Times New Roman"/>
          <w:sz w:val="18"/>
          <w:szCs w:val="18"/>
          <w:lang w:val="en-GB" w:eastAsia="et-EE"/>
        </w:rPr>
        <w:t>NR = </w:t>
      </w:r>
      <w:proofErr w:type="spellStart"/>
      <w:r w:rsidRPr="001214A2">
        <w:rPr>
          <w:rFonts w:eastAsia="SimSun" w:cs="Times New Roman"/>
          <w:sz w:val="18"/>
          <w:szCs w:val="18"/>
          <w:lang w:val="en-GB" w:eastAsia="et-EE"/>
        </w:rPr>
        <w:t>saavutamata</w:t>
      </w:r>
      <w:proofErr w:type="spellEnd"/>
      <w:r w:rsidRPr="001214A2">
        <w:rPr>
          <w:rFonts w:eastAsia="SimSun" w:cs="Times New Roman"/>
          <w:sz w:val="18"/>
          <w:szCs w:val="18"/>
          <w:lang w:val="en-GB" w:eastAsia="et-EE"/>
        </w:rPr>
        <w:t>.</w:t>
      </w:r>
    </w:p>
    <w:p w14:paraId="4B872572" w14:textId="77777777" w:rsidR="00B53DCA" w:rsidRPr="001214A2" w:rsidRDefault="00B53DCA" w:rsidP="001C389F">
      <w:pPr>
        <w:numPr>
          <w:ilvl w:val="0"/>
          <w:numId w:val="27"/>
        </w:numPr>
        <w:tabs>
          <w:tab w:val="left" w:pos="567"/>
        </w:tabs>
        <w:spacing w:after="0" w:line="260" w:lineRule="exact"/>
        <w:ind w:left="426"/>
        <w:rPr>
          <w:rFonts w:eastAsia="SimSun" w:cs="Times New Roman"/>
          <w:sz w:val="18"/>
          <w:szCs w:val="18"/>
          <w:lang w:val="en-GB" w:eastAsia="et-EE"/>
        </w:rPr>
      </w:pPr>
      <w:proofErr w:type="spellStart"/>
      <w:r w:rsidRPr="001214A2">
        <w:rPr>
          <w:rFonts w:eastAsia="SimSun" w:cs="Times New Roman"/>
          <w:sz w:val="18"/>
          <w:szCs w:val="18"/>
          <w:lang w:val="en-GB" w:eastAsia="et-EE"/>
        </w:rPr>
        <w:t>Mediaanne</w:t>
      </w:r>
      <w:proofErr w:type="spellEnd"/>
      <w:r w:rsidRPr="001214A2">
        <w:rPr>
          <w:rFonts w:eastAsia="SimSun" w:cs="Times New Roman"/>
          <w:sz w:val="18"/>
          <w:szCs w:val="18"/>
          <w:lang w:val="en-GB" w:eastAsia="et-EE"/>
        </w:rPr>
        <w:t xml:space="preserve"> </w:t>
      </w:r>
      <w:proofErr w:type="spellStart"/>
      <w:r w:rsidRPr="001214A2">
        <w:rPr>
          <w:rFonts w:eastAsia="SimSun" w:cs="Times New Roman"/>
          <w:sz w:val="18"/>
          <w:szCs w:val="18"/>
          <w:lang w:val="en-GB" w:eastAsia="et-EE"/>
        </w:rPr>
        <w:t>järelravi</w:t>
      </w:r>
      <w:proofErr w:type="spellEnd"/>
      <w:r w:rsidRPr="001214A2">
        <w:rPr>
          <w:rFonts w:eastAsia="SimSun" w:cs="Times New Roman"/>
          <w:sz w:val="18"/>
          <w:szCs w:val="18"/>
          <w:lang w:val="en-GB" w:eastAsia="et-EE"/>
        </w:rPr>
        <w:t xml:space="preserve"> </w:t>
      </w:r>
      <w:proofErr w:type="spellStart"/>
      <w:r w:rsidRPr="001214A2">
        <w:rPr>
          <w:rFonts w:eastAsia="SimSun" w:cs="Times New Roman"/>
          <w:sz w:val="18"/>
          <w:szCs w:val="18"/>
          <w:lang w:val="en-GB" w:eastAsia="et-EE"/>
        </w:rPr>
        <w:t>aeg</w:t>
      </w:r>
      <w:proofErr w:type="spellEnd"/>
      <w:r w:rsidRPr="001214A2">
        <w:rPr>
          <w:rFonts w:eastAsia="SimSun" w:cs="Times New Roman"/>
          <w:sz w:val="18"/>
          <w:szCs w:val="18"/>
          <w:lang w:val="en-GB" w:eastAsia="et-EE"/>
        </w:rPr>
        <w:t xml:space="preserve"> 61 </w:t>
      </w:r>
      <w:proofErr w:type="spellStart"/>
      <w:r w:rsidRPr="001214A2">
        <w:rPr>
          <w:rFonts w:eastAsia="SimSun" w:cs="Times New Roman"/>
          <w:sz w:val="18"/>
          <w:szCs w:val="18"/>
          <w:lang w:val="en-GB" w:eastAsia="et-EE"/>
        </w:rPr>
        <w:t>kuud</w:t>
      </w:r>
      <w:proofErr w:type="spellEnd"/>
      <w:r w:rsidRPr="001214A2">
        <w:rPr>
          <w:rFonts w:eastAsia="SimSun" w:cs="Times New Roman"/>
          <w:sz w:val="18"/>
          <w:szCs w:val="18"/>
          <w:lang w:val="en-GB" w:eastAsia="et-EE"/>
        </w:rPr>
        <w:t>.</w:t>
      </w:r>
    </w:p>
    <w:p w14:paraId="1AB4571D" w14:textId="77777777" w:rsidR="00B53DCA" w:rsidRPr="001214A2" w:rsidRDefault="00B53DCA" w:rsidP="001C389F">
      <w:pPr>
        <w:numPr>
          <w:ilvl w:val="0"/>
          <w:numId w:val="27"/>
        </w:numPr>
        <w:tabs>
          <w:tab w:val="left" w:pos="567"/>
        </w:tabs>
        <w:spacing w:after="0" w:line="260" w:lineRule="exact"/>
        <w:ind w:left="426"/>
        <w:rPr>
          <w:rFonts w:eastAsia="SimSun" w:cs="Times New Roman"/>
          <w:sz w:val="18"/>
          <w:szCs w:val="18"/>
          <w:lang w:val="it-IT" w:eastAsia="et-EE"/>
        </w:rPr>
      </w:pPr>
      <w:r w:rsidRPr="001214A2">
        <w:rPr>
          <w:rFonts w:eastAsia="SimSun" w:cs="Times New Roman"/>
          <w:sz w:val="18"/>
          <w:szCs w:val="18"/>
          <w:lang w:val="it-IT" w:eastAsia="et-EE"/>
        </w:rPr>
        <w:t>Varaseima soodustava sündmuse alusel (radiograafiline progressioon või surm).</w:t>
      </w:r>
    </w:p>
    <w:p w14:paraId="137EBF11" w14:textId="77777777" w:rsidR="00B53DCA" w:rsidRPr="001214A2" w:rsidRDefault="00B53DCA" w:rsidP="001C389F">
      <w:pPr>
        <w:numPr>
          <w:ilvl w:val="0"/>
          <w:numId w:val="27"/>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lastRenderedPageBreak/>
        <w:t>Kaplani-Meieri hinnangute alusel.</w:t>
      </w:r>
    </w:p>
    <w:p w14:paraId="0074A641" w14:textId="77777777" w:rsidR="00B53DCA" w:rsidRPr="001214A2" w:rsidRDefault="00B53DCA" w:rsidP="001C389F">
      <w:pPr>
        <w:numPr>
          <w:ilvl w:val="0"/>
          <w:numId w:val="27"/>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Riskitiheduste suhe põhineb Cox'i regressioonimudelil, mis on stratifitseeritud, PSA skriinimise, PSA kahekordistumise aja ja eelneva hormoonravi alusel.</w:t>
      </w:r>
    </w:p>
    <w:p w14:paraId="161AAC23" w14:textId="77777777" w:rsidR="00B53DCA" w:rsidRPr="001214A2" w:rsidRDefault="00B53DCA" w:rsidP="001C389F">
      <w:pPr>
        <w:numPr>
          <w:ilvl w:val="0"/>
          <w:numId w:val="27"/>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 xml:space="preserve">Kahepoolne P-väärtus põhineb stratifitseeritud logaritmilisel astaktestil, PSA skriinimise, PSA kahekordistumise aja ja eelneva hormoonravi alusel. </w:t>
      </w:r>
    </w:p>
    <w:p w14:paraId="184A67C0" w14:textId="77777777" w:rsidR="00B53DCA" w:rsidRPr="001214A2" w:rsidRDefault="00B53DCA" w:rsidP="001C389F">
      <w:pPr>
        <w:numPr>
          <w:ilvl w:val="0"/>
          <w:numId w:val="27"/>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Eesnäärmevähi kliiniliste uuringute töörühma 2 kriteeriumidele vastava PSA progressiooni alusel.</w:t>
      </w:r>
    </w:p>
    <w:p w14:paraId="7D3FE7E5" w14:textId="00D6B9AD" w:rsidR="00B53DCA" w:rsidRPr="001214A2" w:rsidRDefault="00B53DCA" w:rsidP="00C03216">
      <w:pPr>
        <w:numPr>
          <w:ilvl w:val="0"/>
          <w:numId w:val="27"/>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Eesnäärmevähi antineoplastilise ravi esimese algväärtusejärgse kasutuse alusel.</w:t>
      </w:r>
      <w:r w:rsidR="00C03216" w:rsidRPr="001214A2">
        <w:rPr>
          <w:rFonts w:eastAsia="SimSun" w:cs="Times New Roman"/>
          <w:sz w:val="18"/>
          <w:szCs w:val="18"/>
          <w:lang w:val="fi-FI" w:eastAsia="et-EE"/>
        </w:rPr>
        <w:t xml:space="preserve"> </w:t>
      </w:r>
    </w:p>
    <w:p w14:paraId="17B03774" w14:textId="39F6EA4E" w:rsidR="00B53DCA" w:rsidRPr="001214A2" w:rsidRDefault="00C03216" w:rsidP="00B53DCA">
      <w:pPr>
        <w:tabs>
          <w:tab w:val="left" w:pos="567"/>
        </w:tabs>
        <w:spacing w:after="0" w:line="260" w:lineRule="exact"/>
        <w:rPr>
          <w:rFonts w:eastAsia="SimSun" w:cs="Times New Roman"/>
          <w:sz w:val="18"/>
          <w:szCs w:val="18"/>
          <w:lang w:val="fi-FI" w:eastAsia="et-EE"/>
        </w:rPr>
      </w:pPr>
      <w:r w:rsidRPr="001214A2">
        <w:rPr>
          <w:rFonts w:eastAsia="SimSun" w:cs="Times New Roman"/>
          <w:sz w:val="18"/>
          <w:szCs w:val="18"/>
          <w:lang w:val="fi-FI" w:eastAsia="et-EE"/>
        </w:rPr>
        <w:t>.</w:t>
      </w:r>
    </w:p>
    <w:p w14:paraId="23738895" w14:textId="77777777" w:rsidR="00C03216" w:rsidRPr="001214A2" w:rsidRDefault="00C03216" w:rsidP="00C0321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Lõppanalüüsis (mediaanjälgimisaeg 94,0 kuud) näitas ensalutamiid koos ADT</w:t>
      </w:r>
      <w:r w:rsidRPr="001214A2">
        <w:rPr>
          <w:rFonts w:eastAsia="SimSun" w:cs="Times New Roman"/>
          <w:szCs w:val="20"/>
          <w:lang w:val="et-EE" w:eastAsia="et-EE"/>
        </w:rPr>
        <w:noBreakHyphen/>
        <w:t>ga statistiliselt olulist üldise elulemuse paranemist võrreldes platseebo ja ADT kombinatsiooniga [HR = 0,60 (95% CI: 0,44; 0,80), p = 0,0006]. Üldise elulemuse mediaani ei saavutatud ensalutamiidi + ADT rühmas, samas kui platseebo + ADT rühmas oli mediaan 117,5 kuud (95% CI: 109,8; määramata) (joonis 3). Ensalutamiidi monoteraapia ja platseebo + ADT võrdluses statistiliselt olulist erinevust ei täheldatud (HR = 0,83; 95% CI: 0,63–1,10) (joonis 4).</w:t>
      </w:r>
    </w:p>
    <w:p w14:paraId="224B7B38" w14:textId="77777777" w:rsidR="00C03216" w:rsidRPr="001214A2" w:rsidDel="009A04EC" w:rsidRDefault="00C03216" w:rsidP="00C03216">
      <w:pPr>
        <w:tabs>
          <w:tab w:val="left" w:pos="567"/>
        </w:tabs>
        <w:spacing w:after="0" w:line="260" w:lineRule="exact"/>
        <w:rPr>
          <w:del w:id="53" w:author="Author"/>
          <w:rFonts w:eastAsia="SimSun" w:cs="Times New Roman"/>
          <w:szCs w:val="20"/>
          <w:lang w:val="fi-FI" w:eastAsia="et-EE"/>
        </w:rPr>
      </w:pPr>
    </w:p>
    <w:p w14:paraId="44C2EAEF" w14:textId="77777777" w:rsidR="00C03216" w:rsidRPr="001214A2" w:rsidRDefault="00C03216" w:rsidP="00C03216">
      <w:pPr>
        <w:tabs>
          <w:tab w:val="left" w:pos="567"/>
        </w:tabs>
        <w:spacing w:after="0" w:line="260" w:lineRule="exact"/>
        <w:rPr>
          <w:rFonts w:eastAsia="SimSun" w:cs="Times New Roman"/>
          <w:szCs w:val="20"/>
          <w:lang w:val="fi-FI" w:eastAsia="et-EE"/>
        </w:rPr>
      </w:pPr>
      <w:r w:rsidRPr="001214A2">
        <w:rPr>
          <w:rFonts w:eastAsia="Times New Roman" w:cs="Times New Roman"/>
          <w:noProof/>
          <w:lang w:eastAsia="zh-CN"/>
        </w:rPr>
        <mc:AlternateContent>
          <mc:Choice Requires="wps">
            <w:drawing>
              <wp:anchor distT="0" distB="0" distL="114300" distR="114300" simplePos="0" relativeHeight="251791360" behindDoc="0" locked="0" layoutInCell="1" allowOverlap="1" wp14:anchorId="24F8C9D7" wp14:editId="7763FEF7">
                <wp:simplePos x="0" y="0"/>
                <wp:positionH relativeFrom="column">
                  <wp:posOffset>31967</wp:posOffset>
                </wp:positionH>
                <wp:positionV relativeFrom="paragraph">
                  <wp:posOffset>2764934</wp:posOffset>
                </wp:positionV>
                <wp:extent cx="676910" cy="95153"/>
                <wp:effectExtent l="0" t="0" r="8890" b="635"/>
                <wp:wrapNone/>
                <wp:docPr id="135" name="Text Box 135"/>
                <wp:cNvGraphicFramePr/>
                <a:graphic xmlns:a="http://schemas.openxmlformats.org/drawingml/2006/main">
                  <a:graphicData uri="http://schemas.microsoft.com/office/word/2010/wordprocessingShape">
                    <wps:wsp>
                      <wps:cNvSpPr txBox="1"/>
                      <wps:spPr>
                        <a:xfrm>
                          <a:off x="0" y="0"/>
                          <a:ext cx="676910" cy="95153"/>
                        </a:xfrm>
                        <a:prstGeom prst="rect">
                          <a:avLst/>
                        </a:prstGeom>
                        <a:solidFill>
                          <a:sysClr val="window" lastClr="FFFFFF"/>
                        </a:solidFill>
                        <a:ln w="6350">
                          <a:noFill/>
                        </a:ln>
                      </wps:spPr>
                      <wps:txbx>
                        <w:txbxContent>
                          <w:p w14:paraId="2BE62D31" w14:textId="77777777" w:rsidR="00C03216" w:rsidRPr="005850C7" w:rsidRDefault="00C03216" w:rsidP="00C03216">
                            <w:pPr>
                              <w:rPr>
                                <w:rFonts w:ascii="Arial" w:hAnsi="Arial" w:cs="Arial"/>
                                <w:sz w:val="10"/>
                                <w:szCs w:val="10"/>
                              </w:rPr>
                            </w:pPr>
                            <w:r>
                              <w:rPr>
                                <w:rFonts w:ascii="Arial" w:hAnsi="Arial" w:cs="Arial"/>
                                <w:sz w:val="10"/>
                                <w:szCs w:val="10"/>
                              </w:rPr>
                              <w:t>Ensalutamiid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4F8C9D7" id="_x0000_t202" coordsize="21600,21600" o:spt="202" path="m,l,21600r21600,l21600,xe">
                <v:stroke joinstyle="miter"/>
                <v:path gradientshapeok="t" o:connecttype="rect"/>
              </v:shapetype>
              <v:shape id="Text Box 135" o:spid="_x0000_s1026" type="#_x0000_t202" style="position:absolute;margin-left:2.5pt;margin-top:217.7pt;width:53.3pt;height: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" fillcolor="window" stroked="f" strokeweight=".5pt">
                <v:textbox inset="0,0,0,0">
                  <w:txbxContent>
                    <w:p w14:paraId="2BE62D31" w14:textId="77777777" w:rsidR="00C03216" w:rsidRPr="005850C7" w:rsidRDefault="00C03216" w:rsidP="00C03216">
                      <w:pPr>
                        <w:rPr>
                          <w:rFonts w:ascii="Arial" w:hAnsi="Arial" w:cs="Arial"/>
                          <w:sz w:val="10"/>
                          <w:szCs w:val="10"/>
                        </w:rPr>
                      </w:pPr>
                      <w:r>
                        <w:rPr>
                          <w:rFonts w:ascii="Arial" w:hAnsi="Arial" w:cs="Arial"/>
                          <w:sz w:val="10"/>
                          <w:szCs w:val="10"/>
                        </w:rPr>
                        <w:t>Ensalutamiid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4432" behindDoc="0" locked="0" layoutInCell="1" allowOverlap="1" wp14:anchorId="52393CF8" wp14:editId="78E4DE04">
                <wp:simplePos x="0" y="0"/>
                <wp:positionH relativeFrom="column">
                  <wp:posOffset>31750</wp:posOffset>
                </wp:positionH>
                <wp:positionV relativeFrom="paragraph">
                  <wp:posOffset>3085738</wp:posOffset>
                </wp:positionV>
                <wp:extent cx="685165" cy="104172"/>
                <wp:effectExtent l="0" t="0" r="635" b="0"/>
                <wp:wrapNone/>
                <wp:docPr id="139" name="Text Box 139"/>
                <wp:cNvGraphicFramePr/>
                <a:graphic xmlns:a="http://schemas.openxmlformats.org/drawingml/2006/main">
                  <a:graphicData uri="http://schemas.microsoft.com/office/word/2010/wordprocessingShape">
                    <wps:wsp>
                      <wps:cNvSpPr txBox="1"/>
                      <wps:spPr>
                        <a:xfrm>
                          <a:off x="0" y="0"/>
                          <a:ext cx="685165" cy="104172"/>
                        </a:xfrm>
                        <a:prstGeom prst="rect">
                          <a:avLst/>
                        </a:prstGeom>
                        <a:solidFill>
                          <a:sysClr val="window" lastClr="FFFFFF"/>
                        </a:solidFill>
                        <a:ln w="6350">
                          <a:noFill/>
                        </a:ln>
                      </wps:spPr>
                      <wps:txbx>
                        <w:txbxContent>
                          <w:p w14:paraId="38608A57"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2393CF8" id="Text Box 139" o:spid="_x0000_s1027" type="#_x0000_t202" style="position:absolute;margin-left:2.5pt;margin-top:242.95pt;width:53.95pt;height:8.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" fillcolor="window" stroked="f" strokeweight=".5pt">
                <v:textbox inset="0,0,0,0">
                  <w:txbxContent>
                    <w:p w14:paraId="38608A57"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3408" behindDoc="0" locked="0" layoutInCell="1" allowOverlap="1" wp14:anchorId="7F263D2E" wp14:editId="7906061E">
                <wp:simplePos x="0" y="0"/>
                <wp:positionH relativeFrom="column">
                  <wp:posOffset>31750</wp:posOffset>
                </wp:positionH>
                <wp:positionV relativeFrom="paragraph">
                  <wp:posOffset>2998960</wp:posOffset>
                </wp:positionV>
                <wp:extent cx="584522" cy="104172"/>
                <wp:effectExtent l="0" t="0" r="6350" b="0"/>
                <wp:wrapNone/>
                <wp:docPr id="137" name="Text Box 137"/>
                <wp:cNvGraphicFramePr/>
                <a:graphic xmlns:a="http://schemas.openxmlformats.org/drawingml/2006/main">
                  <a:graphicData uri="http://schemas.microsoft.com/office/word/2010/wordprocessingShape">
                    <wps:wsp>
                      <wps:cNvSpPr txBox="1"/>
                      <wps:spPr>
                        <a:xfrm>
                          <a:off x="0" y="0"/>
                          <a:ext cx="584522" cy="104172"/>
                        </a:xfrm>
                        <a:prstGeom prst="rect">
                          <a:avLst/>
                        </a:prstGeom>
                        <a:solidFill>
                          <a:sysClr val="window" lastClr="FFFFFF"/>
                        </a:solidFill>
                        <a:ln w="6350">
                          <a:noFill/>
                        </a:ln>
                      </wps:spPr>
                      <wps:txbx>
                        <w:txbxContent>
                          <w:p w14:paraId="6AA807C4" w14:textId="77777777" w:rsidR="00C03216" w:rsidRPr="005850C7" w:rsidRDefault="00C03216" w:rsidP="00C03216">
                            <w:pPr>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263D2E" id="Text Box 137" o:spid="_x0000_s1028" type="#_x0000_t202" style="position:absolute;margin-left:2.5pt;margin-top:236.15pt;width:46.05pt;height:8.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" fillcolor="window" stroked="f" strokeweight=".5pt">
                <v:textbox inset="0,0,0,0">
                  <w:txbxContent>
                    <w:p w14:paraId="6AA807C4" w14:textId="77777777" w:rsidR="00C03216" w:rsidRPr="005850C7" w:rsidRDefault="00C03216" w:rsidP="00C03216">
                      <w:pPr>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2384" behindDoc="0" locked="0" layoutInCell="1" allowOverlap="1" wp14:anchorId="7725A934" wp14:editId="7AD916EA">
                <wp:simplePos x="0" y="0"/>
                <wp:positionH relativeFrom="column">
                  <wp:posOffset>31750</wp:posOffset>
                </wp:positionH>
                <wp:positionV relativeFrom="paragraph">
                  <wp:posOffset>2860064</wp:posOffset>
                </wp:positionV>
                <wp:extent cx="685698" cy="86810"/>
                <wp:effectExtent l="0" t="0" r="635" b="8890"/>
                <wp:wrapNone/>
                <wp:docPr id="136" name="Text Box 136"/>
                <wp:cNvGraphicFramePr/>
                <a:graphic xmlns:a="http://schemas.openxmlformats.org/drawingml/2006/main">
                  <a:graphicData uri="http://schemas.microsoft.com/office/word/2010/wordprocessingShape">
                    <wps:wsp>
                      <wps:cNvSpPr txBox="1"/>
                      <wps:spPr>
                        <a:xfrm>
                          <a:off x="0" y="0"/>
                          <a:ext cx="685698" cy="86810"/>
                        </a:xfrm>
                        <a:prstGeom prst="rect">
                          <a:avLst/>
                        </a:prstGeom>
                        <a:solidFill>
                          <a:sysClr val="window" lastClr="FFFFFF"/>
                        </a:solidFill>
                        <a:ln w="6350">
                          <a:noFill/>
                        </a:ln>
                      </wps:spPr>
                      <wps:txbx>
                        <w:txbxContent>
                          <w:p w14:paraId="4B3ED414"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725A934" id="Text Box 136" o:spid="_x0000_s1029" type="#_x0000_t202" style="position:absolute;margin-left:2.5pt;margin-top:225.2pt;width:54pt;height:6.85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" fillcolor="window" stroked="f" strokeweight=".5pt">
                <v:textbox inset="0,0,0,0">
                  <w:txbxContent>
                    <w:p w14:paraId="4B3ED414"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0336" behindDoc="0" locked="0" layoutInCell="1" allowOverlap="1" wp14:anchorId="755105EB" wp14:editId="405CEC67">
                <wp:simplePos x="0" y="0"/>
                <wp:positionH relativeFrom="column">
                  <wp:posOffset>2109566</wp:posOffset>
                </wp:positionH>
                <wp:positionV relativeFrom="paragraph">
                  <wp:posOffset>2009325</wp:posOffset>
                </wp:positionV>
                <wp:extent cx="718078" cy="104172"/>
                <wp:effectExtent l="0" t="0" r="6350" b="0"/>
                <wp:wrapNone/>
                <wp:docPr id="134" name="Text Box 134"/>
                <wp:cNvGraphicFramePr/>
                <a:graphic xmlns:a="http://schemas.openxmlformats.org/drawingml/2006/main">
                  <a:graphicData uri="http://schemas.microsoft.com/office/word/2010/wordprocessingShape">
                    <wps:wsp>
                      <wps:cNvSpPr txBox="1"/>
                      <wps:spPr>
                        <a:xfrm>
                          <a:off x="0" y="0"/>
                          <a:ext cx="718078" cy="104172"/>
                        </a:xfrm>
                        <a:prstGeom prst="rect">
                          <a:avLst/>
                        </a:prstGeom>
                        <a:solidFill>
                          <a:sysClr val="window" lastClr="FFFFFF"/>
                        </a:solidFill>
                        <a:ln w="6350">
                          <a:noFill/>
                        </a:ln>
                      </wps:spPr>
                      <wps:txbx>
                        <w:txbxContent>
                          <w:p w14:paraId="445ACFFE" w14:textId="77777777" w:rsidR="00C03216" w:rsidRPr="005850C7" w:rsidRDefault="00C03216" w:rsidP="00C03216">
                            <w:pPr>
                              <w:rPr>
                                <w:rFonts w:ascii="Arial" w:hAnsi="Arial" w:cs="Arial"/>
                                <w:sz w:val="10"/>
                                <w:szCs w:val="10"/>
                              </w:rPr>
                            </w:pPr>
                            <w:r>
                              <w:rPr>
                                <w:rFonts w:ascii="Arial" w:hAnsi="Arial" w:cs="Arial"/>
                                <w:sz w:val="10"/>
                                <w:szCs w:val="10"/>
                              </w:rPr>
                              <w:t>Uuringus osalejate arv</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55105EB" id="Text Box 134" o:spid="_x0000_s1030" type="#_x0000_t202" style="position:absolute;margin-left:166.1pt;margin-top:158.2pt;width:56.55pt;height:8.2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" fillcolor="window" stroked="f" strokeweight=".5pt">
                <v:textbox inset="0,0,0,0">
                  <w:txbxContent>
                    <w:p w14:paraId="445ACFFE" w14:textId="77777777" w:rsidR="00C03216" w:rsidRPr="005850C7" w:rsidRDefault="00C03216" w:rsidP="00C03216">
                      <w:pPr>
                        <w:rPr>
                          <w:rFonts w:ascii="Arial" w:hAnsi="Arial" w:cs="Arial"/>
                          <w:sz w:val="10"/>
                          <w:szCs w:val="10"/>
                        </w:rPr>
                      </w:pPr>
                      <w:r>
                        <w:rPr>
                          <w:rFonts w:ascii="Arial" w:hAnsi="Arial" w:cs="Arial"/>
                          <w:sz w:val="10"/>
                          <w:szCs w:val="10"/>
                        </w:rPr>
                        <w:t>Uuringus osalejate arv</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89312" behindDoc="0" locked="0" layoutInCell="1" allowOverlap="1" wp14:anchorId="47E5F1C7" wp14:editId="5B792846">
                <wp:simplePos x="0" y="0"/>
                <wp:positionH relativeFrom="column">
                  <wp:posOffset>824680</wp:posOffset>
                </wp:positionH>
                <wp:positionV relativeFrom="paragraph">
                  <wp:posOffset>2269675</wp:posOffset>
                </wp:positionV>
                <wp:extent cx="2037144" cy="179408"/>
                <wp:effectExtent l="0" t="0" r="1270" b="0"/>
                <wp:wrapNone/>
                <wp:docPr id="133" name="Text Box 133"/>
                <wp:cNvGraphicFramePr/>
                <a:graphic xmlns:a="http://schemas.openxmlformats.org/drawingml/2006/main">
                  <a:graphicData uri="http://schemas.microsoft.com/office/word/2010/wordprocessingShape">
                    <wps:wsp>
                      <wps:cNvSpPr txBox="1"/>
                      <wps:spPr>
                        <a:xfrm>
                          <a:off x="0" y="0"/>
                          <a:ext cx="2037144" cy="179408"/>
                        </a:xfrm>
                        <a:prstGeom prst="rect">
                          <a:avLst/>
                        </a:prstGeom>
                        <a:solidFill>
                          <a:sysClr val="window" lastClr="FFFFFF"/>
                        </a:solidFill>
                        <a:ln w="6350">
                          <a:noFill/>
                        </a:ln>
                      </wps:spPr>
                      <wps:txbx>
                        <w:txbxContent>
                          <w:p w14:paraId="6AEA1D1C" w14:textId="77777777" w:rsidR="00C03216" w:rsidRDefault="00C03216" w:rsidP="00C03216">
                            <w:pPr>
                              <w:spacing w:after="10"/>
                              <w:rPr>
                                <w:rFonts w:ascii="Arial" w:hAnsi="Arial" w:cs="Arial"/>
                                <w:sz w:val="10"/>
                                <w:szCs w:val="10"/>
                              </w:rPr>
                            </w:pPr>
                            <w:r>
                              <w:rPr>
                                <w:rFonts w:ascii="Arial" w:hAnsi="Arial" w:cs="Arial"/>
                                <w:sz w:val="10"/>
                                <w:szCs w:val="10"/>
                              </w:rPr>
                              <w:t>Stratifitseeritud logaritmiline astaktest: p=&lt; 0,0001</w:t>
                            </w:r>
                          </w:p>
                          <w:p w14:paraId="326BB335" w14:textId="77777777" w:rsidR="00C03216" w:rsidRPr="005850C7" w:rsidRDefault="00C03216" w:rsidP="00C03216">
                            <w:pPr>
                              <w:spacing w:after="10"/>
                              <w:rPr>
                                <w:rFonts w:ascii="Arial" w:hAnsi="Arial" w:cs="Arial"/>
                                <w:sz w:val="10"/>
                                <w:szCs w:val="10"/>
                              </w:rPr>
                            </w:pPr>
                            <w:r>
                              <w:rPr>
                                <w:rFonts w:ascii="Arial" w:hAnsi="Arial" w:cs="Arial"/>
                                <w:sz w:val="10"/>
                                <w:szCs w:val="10"/>
                              </w:rPr>
                              <w:t>Stratifitseeritud riskimäär (95% usaldusvahemik):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E5F1C7" id="Text Box 133" o:spid="_x0000_s1031" type="#_x0000_t202" style="position:absolute;margin-left:64.95pt;margin-top:178.7pt;width:160.4pt;height:14.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" fillcolor="window" stroked="f" strokeweight=".5pt">
                <v:textbox inset="0,0,0,0">
                  <w:txbxContent>
                    <w:p w14:paraId="6AEA1D1C" w14:textId="77777777" w:rsidR="00C03216" w:rsidRDefault="00C03216" w:rsidP="00C03216">
                      <w:pPr>
                        <w:spacing w:after="10"/>
                        <w:rPr>
                          <w:rFonts w:ascii="Arial" w:hAnsi="Arial" w:cs="Arial"/>
                          <w:sz w:val="10"/>
                          <w:szCs w:val="10"/>
                        </w:rPr>
                      </w:pPr>
                      <w:r>
                        <w:rPr>
                          <w:rFonts w:ascii="Arial" w:hAnsi="Arial" w:cs="Arial"/>
                          <w:sz w:val="10"/>
                          <w:szCs w:val="10"/>
                        </w:rPr>
                        <w:t>Stratifitseeritud logaritmiline astaktest: p=&lt; 0,0001</w:t>
                      </w:r>
                    </w:p>
                    <w:p w14:paraId="326BB335" w14:textId="77777777" w:rsidR="00C03216" w:rsidRPr="005850C7" w:rsidRDefault="00C03216" w:rsidP="00C03216">
                      <w:pPr>
                        <w:spacing w:after="10"/>
                        <w:rPr>
                          <w:rFonts w:ascii="Arial" w:hAnsi="Arial" w:cs="Arial"/>
                          <w:sz w:val="10"/>
                          <w:szCs w:val="10"/>
                        </w:rPr>
                      </w:pPr>
                      <w:r>
                        <w:rPr>
                          <w:rFonts w:ascii="Arial" w:hAnsi="Arial" w:cs="Arial"/>
                          <w:sz w:val="10"/>
                          <w:szCs w:val="10"/>
                        </w:rPr>
                        <w:t>Stratifitseeritud riskimäär (95% usaldusvahemik): 0,424 (0,296, 0,607)</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88288" behindDoc="0" locked="0" layoutInCell="1" allowOverlap="1" wp14:anchorId="520ADC1F" wp14:editId="05AB712C">
                <wp:simplePos x="0" y="0"/>
                <wp:positionH relativeFrom="column">
                  <wp:posOffset>1258667</wp:posOffset>
                </wp:positionH>
                <wp:positionV relativeFrom="paragraph">
                  <wp:posOffset>2009325</wp:posOffset>
                </wp:positionV>
                <wp:extent cx="851143" cy="260430"/>
                <wp:effectExtent l="0" t="0" r="6350" b="6350"/>
                <wp:wrapNone/>
                <wp:docPr id="132" name="Text Box 132"/>
                <wp:cNvGraphicFramePr/>
                <a:graphic xmlns:a="http://schemas.openxmlformats.org/drawingml/2006/main">
                  <a:graphicData uri="http://schemas.microsoft.com/office/word/2010/wordprocessingShape">
                    <wps:wsp>
                      <wps:cNvSpPr txBox="1"/>
                      <wps:spPr>
                        <a:xfrm>
                          <a:off x="0" y="0"/>
                          <a:ext cx="851143" cy="260430"/>
                        </a:xfrm>
                        <a:prstGeom prst="rect">
                          <a:avLst/>
                        </a:prstGeom>
                        <a:solidFill>
                          <a:sysClr val="window" lastClr="FFFFFF"/>
                        </a:solidFill>
                        <a:ln w="6350">
                          <a:noFill/>
                        </a:ln>
                      </wps:spPr>
                      <wps:txbx>
                        <w:txbxContent>
                          <w:p w14:paraId="68C6D1CB" w14:textId="77777777" w:rsidR="00C03216" w:rsidRDefault="00C03216" w:rsidP="00C03216">
                            <w:pPr>
                              <w:spacing w:after="10"/>
                              <w:rPr>
                                <w:rFonts w:ascii="Arial" w:hAnsi="Arial" w:cs="Arial"/>
                                <w:sz w:val="10"/>
                                <w:szCs w:val="10"/>
                              </w:rPr>
                            </w:pPr>
                            <w:r>
                              <w:rPr>
                                <w:rFonts w:ascii="Arial" w:hAnsi="Arial" w:cs="Arial"/>
                                <w:sz w:val="10"/>
                                <w:szCs w:val="10"/>
                              </w:rPr>
                              <w:t>Ravi</w:t>
                            </w:r>
                          </w:p>
                          <w:p w14:paraId="2E6B34E9" w14:textId="77777777" w:rsidR="00C03216" w:rsidRDefault="00C03216" w:rsidP="00C03216">
                            <w:pPr>
                              <w:spacing w:after="10"/>
                              <w:rPr>
                                <w:rFonts w:ascii="Arial" w:hAnsi="Arial" w:cs="Arial"/>
                                <w:sz w:val="10"/>
                                <w:szCs w:val="10"/>
                              </w:rPr>
                            </w:pPr>
                            <w:r>
                              <w:rPr>
                                <w:rFonts w:ascii="Arial" w:hAnsi="Arial" w:cs="Arial"/>
                                <w:sz w:val="10"/>
                                <w:szCs w:val="10"/>
                              </w:rPr>
                              <w:t>Ensalutamiid + ADT</w:t>
                            </w:r>
                          </w:p>
                          <w:p w14:paraId="61D99227" w14:textId="77777777" w:rsidR="00C03216" w:rsidRPr="005850C7" w:rsidRDefault="00C03216" w:rsidP="00C03216">
                            <w:pPr>
                              <w:spacing w:after="10"/>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20ADC1F" id="Text Box 132" o:spid="_x0000_s1032" type="#_x0000_t202" style="position:absolute;margin-left:99.1pt;margin-top:158.2pt;width:67pt;height:20.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" fillcolor="window" stroked="f" strokeweight=".5pt">
                <v:textbox inset="0,0,0,0">
                  <w:txbxContent>
                    <w:p w14:paraId="68C6D1CB" w14:textId="77777777" w:rsidR="00C03216" w:rsidRDefault="00C03216" w:rsidP="00C03216">
                      <w:pPr>
                        <w:spacing w:after="10"/>
                        <w:rPr>
                          <w:rFonts w:ascii="Arial" w:hAnsi="Arial" w:cs="Arial"/>
                          <w:sz w:val="10"/>
                          <w:szCs w:val="10"/>
                        </w:rPr>
                      </w:pPr>
                      <w:r>
                        <w:rPr>
                          <w:rFonts w:ascii="Arial" w:hAnsi="Arial" w:cs="Arial"/>
                          <w:sz w:val="10"/>
                          <w:szCs w:val="10"/>
                        </w:rPr>
                        <w:t>Ravi</w:t>
                      </w:r>
                    </w:p>
                    <w:p w14:paraId="2E6B34E9" w14:textId="77777777" w:rsidR="00C03216" w:rsidRDefault="00C03216" w:rsidP="00C03216">
                      <w:pPr>
                        <w:spacing w:after="10"/>
                        <w:rPr>
                          <w:rFonts w:ascii="Arial" w:hAnsi="Arial" w:cs="Arial"/>
                          <w:sz w:val="10"/>
                          <w:szCs w:val="10"/>
                        </w:rPr>
                      </w:pPr>
                      <w:r>
                        <w:rPr>
                          <w:rFonts w:ascii="Arial" w:hAnsi="Arial" w:cs="Arial"/>
                          <w:sz w:val="10"/>
                          <w:szCs w:val="10"/>
                        </w:rPr>
                        <w:t>Ensalutamiid + ADT</w:t>
                      </w:r>
                    </w:p>
                    <w:p w14:paraId="61D99227" w14:textId="77777777" w:rsidR="00C03216" w:rsidRPr="005850C7" w:rsidRDefault="00C03216" w:rsidP="00C03216">
                      <w:pPr>
                        <w:spacing w:after="10"/>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SimSun" w:cs="Times New Roman"/>
          <w:noProof/>
          <w:szCs w:val="20"/>
          <w:lang w:eastAsia="zh-CN"/>
        </w:rPr>
        <mc:AlternateContent>
          <mc:Choice Requires="wps">
            <w:drawing>
              <wp:anchor distT="0" distB="0" distL="114300" distR="114300" simplePos="0" relativeHeight="251787264" behindDoc="0" locked="0" layoutInCell="1" allowOverlap="1" wp14:anchorId="1D216BA5" wp14:editId="262B576F">
                <wp:simplePos x="0" y="0"/>
                <wp:positionH relativeFrom="column">
                  <wp:posOffset>401955</wp:posOffset>
                </wp:positionH>
                <wp:positionV relativeFrom="paragraph">
                  <wp:posOffset>784860</wp:posOffset>
                </wp:positionV>
                <wp:extent cx="209550" cy="1366558"/>
                <wp:effectExtent l="0" t="0" r="0" b="5080"/>
                <wp:wrapNone/>
                <wp:docPr id="107" name="Text Box 107"/>
                <wp:cNvGraphicFramePr/>
                <a:graphic xmlns:a="http://schemas.openxmlformats.org/drawingml/2006/main">
                  <a:graphicData uri="http://schemas.microsoft.com/office/word/2010/wordprocessingShape">
                    <wps:wsp>
                      <wps:cNvSpPr txBox="1"/>
                      <wps:spPr>
                        <a:xfrm>
                          <a:off x="0" y="0"/>
                          <a:ext cx="209550" cy="1366558"/>
                        </a:xfrm>
                        <a:prstGeom prst="rect">
                          <a:avLst/>
                        </a:prstGeom>
                        <a:solidFill>
                          <a:sysClr val="window" lastClr="FFFFFF"/>
                        </a:solidFill>
                        <a:ln w="6350">
                          <a:noFill/>
                        </a:ln>
                      </wps:spPr>
                      <wps:txbx>
                        <w:txbxContent>
                          <w:p w14:paraId="72C8D541" w14:textId="77777777" w:rsidR="00C03216" w:rsidRPr="00B53DCA" w:rsidRDefault="00C03216" w:rsidP="00C03216">
                            <w:pPr>
                              <w:jc w:val="center"/>
                              <w:rPr>
                                <w:rFonts w:ascii="Arial" w:hAnsi="Arial" w:cs="Arial"/>
                                <w:color w:val="000000"/>
                                <w:sz w:val="14"/>
                                <w:szCs w:val="14"/>
                              </w:rPr>
                            </w:pPr>
                            <w:r w:rsidRPr="00B53DCA">
                              <w:rPr>
                                <w:rFonts w:ascii="Arial" w:hAnsi="Arial" w:cs="Arial"/>
                                <w:color w:val="000000"/>
                                <w:sz w:val="14"/>
                                <w:szCs w:val="14"/>
                              </w:rPr>
                              <w:t>Metastaasivaba elulemus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D216BA5" id="Text Box 107" o:spid="_x0000_s1033" type="#_x0000_t202" style="position:absolute;margin-left:31.65pt;margin-top:61.8pt;width:16.5pt;height:107.6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" fillcolor="window" stroked="f" strokeweight=".5pt">
                <v:textbox style="layout-flow:vertical;mso-layout-flow-alt:bottom-to-top" inset="0,0,0,0">
                  <w:txbxContent>
                    <w:p w14:paraId="72C8D541" w14:textId="77777777" w:rsidR="00C03216" w:rsidRPr="00B53DCA" w:rsidRDefault="00C03216" w:rsidP="00C03216">
                      <w:pPr>
                        <w:jc w:val="center"/>
                        <w:rPr>
                          <w:rFonts w:ascii="Arial" w:hAnsi="Arial" w:cs="Arial"/>
                          <w:color w:val="000000"/>
                          <w:sz w:val="14"/>
                          <w:szCs w:val="14"/>
                        </w:rPr>
                      </w:pPr>
                      <w:r w:rsidRPr="00B53DCA">
                        <w:rPr>
                          <w:rFonts w:ascii="Arial" w:hAnsi="Arial" w:cs="Arial"/>
                          <w:color w:val="000000"/>
                          <w:sz w:val="14"/>
                          <w:szCs w:val="14"/>
                        </w:rPr>
                        <w:t>Metastaasivaba elulemus (%)</w:t>
                      </w:r>
                    </w:p>
                  </w:txbxContent>
                </v:textbox>
              </v:shape>
            </w:pict>
          </mc:Fallback>
        </mc:AlternateContent>
      </w:r>
      <w:r w:rsidRPr="001214A2">
        <w:rPr>
          <w:rFonts w:eastAsia="SimSun" w:cs="Times New Roman"/>
          <w:noProof/>
          <w:szCs w:val="20"/>
          <w:lang w:eastAsia="zh-CN"/>
        </w:rPr>
        <mc:AlternateContent>
          <mc:Choice Requires="wps">
            <w:drawing>
              <wp:anchor distT="0" distB="0" distL="114300" distR="114300" simplePos="0" relativeHeight="251786240" behindDoc="0" locked="0" layoutInCell="1" allowOverlap="1" wp14:anchorId="67C60388" wp14:editId="328259D0">
                <wp:simplePos x="0" y="0"/>
                <wp:positionH relativeFrom="column">
                  <wp:posOffset>2859405</wp:posOffset>
                </wp:positionH>
                <wp:positionV relativeFrom="paragraph">
                  <wp:posOffset>2600960</wp:posOffset>
                </wp:positionV>
                <wp:extent cx="718078" cy="165100"/>
                <wp:effectExtent l="0" t="0" r="6350" b="6350"/>
                <wp:wrapNone/>
                <wp:docPr id="106" name="Text Box 106"/>
                <wp:cNvGraphicFramePr/>
                <a:graphic xmlns:a="http://schemas.openxmlformats.org/drawingml/2006/main">
                  <a:graphicData uri="http://schemas.microsoft.com/office/word/2010/wordprocessingShape">
                    <wps:wsp>
                      <wps:cNvSpPr txBox="1"/>
                      <wps:spPr>
                        <a:xfrm>
                          <a:off x="0" y="0"/>
                          <a:ext cx="718078" cy="165100"/>
                        </a:xfrm>
                        <a:prstGeom prst="rect">
                          <a:avLst/>
                        </a:prstGeom>
                        <a:solidFill>
                          <a:sysClr val="window" lastClr="FFFFFF"/>
                        </a:solidFill>
                        <a:ln w="6350">
                          <a:noFill/>
                        </a:ln>
                      </wps:spPr>
                      <wps:txbx>
                        <w:txbxContent>
                          <w:p w14:paraId="1DAA1ED1" w14:textId="77777777" w:rsidR="00C03216" w:rsidRPr="005850C7" w:rsidRDefault="00C03216" w:rsidP="00C03216">
                            <w:pPr>
                              <w:jc w:val="center"/>
                              <w:rPr>
                                <w:rFonts w:ascii="Arial" w:hAnsi="Arial" w:cs="Arial"/>
                                <w:sz w:val="14"/>
                                <w:szCs w:val="14"/>
                              </w:rPr>
                            </w:pPr>
                            <w:r>
                              <w:rPr>
                                <w:rFonts w:ascii="Arial" w:hAnsi="Arial" w:cs="Arial"/>
                                <w:sz w:val="14"/>
                                <w:szCs w:val="14"/>
                              </w:rPr>
                              <w:t>Kuu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7C60388" id="Text Box 106" o:spid="_x0000_s1034" type="#_x0000_t202" style="position:absolute;margin-left:225.15pt;margin-top:204.8pt;width:56.55pt;height:13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" fillcolor="window" stroked="f" strokeweight=".5pt">
                <v:textbox inset="0,0,0,0">
                  <w:txbxContent>
                    <w:p w14:paraId="1DAA1ED1" w14:textId="77777777" w:rsidR="00C03216" w:rsidRPr="005850C7" w:rsidRDefault="00C03216" w:rsidP="00C03216">
                      <w:pPr>
                        <w:jc w:val="center"/>
                        <w:rPr>
                          <w:rFonts w:ascii="Arial" w:hAnsi="Arial" w:cs="Arial"/>
                          <w:sz w:val="14"/>
                          <w:szCs w:val="14"/>
                        </w:rPr>
                      </w:pPr>
                      <w:r>
                        <w:rPr>
                          <w:rFonts w:ascii="Arial" w:hAnsi="Arial" w:cs="Arial"/>
                          <w:sz w:val="14"/>
                          <w:szCs w:val="14"/>
                        </w:rPr>
                        <w:t>Kuu</w:t>
                      </w:r>
                    </w:p>
                  </w:txbxContent>
                </v:textbox>
              </v:shape>
            </w:pict>
          </mc:Fallback>
        </mc:AlternateContent>
      </w:r>
      <w:r w:rsidRPr="001214A2">
        <w:rPr>
          <w:rFonts w:eastAsia="SimSun" w:cs="Times New Roman"/>
          <w:noProof/>
          <w:szCs w:val="20"/>
          <w:lang w:eastAsia="zh-CN"/>
        </w:rPr>
        <w:drawing>
          <wp:anchor distT="0" distB="0" distL="114300" distR="114300" simplePos="0" relativeHeight="251784192" behindDoc="0" locked="0" layoutInCell="1" allowOverlap="1" wp14:anchorId="4DBC5F7F" wp14:editId="4EA86A4C">
            <wp:simplePos x="0" y="0"/>
            <wp:positionH relativeFrom="column">
              <wp:posOffset>33655</wp:posOffset>
            </wp:positionH>
            <wp:positionV relativeFrom="paragraph">
              <wp:posOffset>268605</wp:posOffset>
            </wp:positionV>
            <wp:extent cx="5772150" cy="2962275"/>
            <wp:effectExtent l="0" t="0" r="0" b="9525"/>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4711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t="12602" b="10004"/>
                    <a:stretch>
                      <a:fillRect/>
                    </a:stretch>
                  </pic:blipFill>
                  <pic:spPr bwMode="auto">
                    <a:xfrm>
                      <a:off x="0" y="0"/>
                      <a:ext cx="577215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BB9A1" w14:textId="77777777" w:rsidR="00C03216" w:rsidRPr="001214A2" w:rsidRDefault="00C03216" w:rsidP="00C03216">
      <w:pPr>
        <w:tabs>
          <w:tab w:val="left" w:pos="567"/>
        </w:tabs>
        <w:spacing w:after="0" w:line="260" w:lineRule="exact"/>
        <w:rPr>
          <w:rFonts w:eastAsia="SimSun" w:cs="Times New Roman"/>
          <w:b/>
          <w:bCs/>
          <w:szCs w:val="20"/>
          <w:lang w:val="fi-FI" w:eastAsia="et-EE"/>
        </w:rPr>
      </w:pPr>
    </w:p>
    <w:p w14:paraId="30CD110F" w14:textId="77777777" w:rsidR="00C03216" w:rsidRPr="001214A2" w:rsidRDefault="00C03216" w:rsidP="00C03216">
      <w:pPr>
        <w:tabs>
          <w:tab w:val="left" w:pos="567"/>
        </w:tabs>
        <w:spacing w:after="0" w:line="260" w:lineRule="exact"/>
        <w:rPr>
          <w:rFonts w:eastAsia="SimSun" w:cs="Times New Roman"/>
          <w:b/>
          <w:bCs/>
          <w:szCs w:val="20"/>
          <w:lang w:val="fi-FI" w:eastAsia="et-EE"/>
        </w:rPr>
      </w:pPr>
      <w:r w:rsidRPr="001214A2">
        <w:rPr>
          <w:rFonts w:eastAsia="SimSun" w:cs="Times New Roman"/>
          <w:b/>
          <w:bCs/>
          <w:szCs w:val="20"/>
          <w:lang w:val="fi-FI" w:eastAsia="et-EE"/>
        </w:rPr>
        <w:t>Joonis 1. MFS-i Kaplani-Meieri kõverad ensalutamiidi ja ADT vs. platseebo ja ADT ravirühmas EMBARK-i uuringus (ravikavatsuslik analüüs).</w:t>
      </w:r>
    </w:p>
    <w:p w14:paraId="46142F6F" w14:textId="77777777" w:rsidR="00C03216" w:rsidRPr="001214A2" w:rsidRDefault="00C03216" w:rsidP="00C03216">
      <w:pPr>
        <w:tabs>
          <w:tab w:val="left" w:pos="567"/>
        </w:tabs>
        <w:spacing w:after="0" w:line="260" w:lineRule="exact"/>
        <w:rPr>
          <w:rFonts w:eastAsia="SimSun" w:cs="Times New Roman"/>
          <w:szCs w:val="20"/>
          <w:lang w:val="fi-FI" w:eastAsia="et-EE"/>
        </w:rPr>
      </w:pPr>
    </w:p>
    <w:p w14:paraId="0F6C9E01" w14:textId="77777777" w:rsidR="00C03216" w:rsidRPr="001214A2" w:rsidRDefault="00C03216" w:rsidP="00C03216">
      <w:pPr>
        <w:tabs>
          <w:tab w:val="left" w:pos="567"/>
        </w:tabs>
        <w:spacing w:after="0" w:line="260" w:lineRule="exact"/>
        <w:rPr>
          <w:rFonts w:eastAsia="SimSun" w:cs="Times New Roman"/>
          <w:szCs w:val="20"/>
          <w:lang w:val="fi-FI" w:eastAsia="et-EE"/>
        </w:rPr>
      </w:pPr>
      <w:r w:rsidRPr="001214A2">
        <w:rPr>
          <w:rFonts w:eastAsia="Times New Roman" w:cs="Times New Roman"/>
          <w:noProof/>
          <w:lang w:eastAsia="zh-CN"/>
        </w:rPr>
        <w:lastRenderedPageBreak/>
        <mc:AlternateContent>
          <mc:Choice Requires="wps">
            <w:drawing>
              <wp:anchor distT="0" distB="0" distL="114300" distR="114300" simplePos="0" relativeHeight="251800576" behindDoc="0" locked="0" layoutInCell="1" allowOverlap="1" wp14:anchorId="2E02B350" wp14:editId="38A5C567">
                <wp:simplePos x="0" y="0"/>
                <wp:positionH relativeFrom="column">
                  <wp:posOffset>14277</wp:posOffset>
                </wp:positionH>
                <wp:positionV relativeFrom="paragraph">
                  <wp:posOffset>2675715</wp:posOffset>
                </wp:positionV>
                <wp:extent cx="674422" cy="10414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674422" cy="104140"/>
                        </a:xfrm>
                        <a:prstGeom prst="rect">
                          <a:avLst/>
                        </a:prstGeom>
                        <a:solidFill>
                          <a:sysClr val="window" lastClr="FFFFFF"/>
                        </a:solidFill>
                        <a:ln w="6350">
                          <a:noFill/>
                        </a:ln>
                      </wps:spPr>
                      <wps:txbx>
                        <w:txbxContent>
                          <w:p w14:paraId="226D09AD"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E02B350" id="Text Box 41" o:spid="_x0000_s1035" type="#_x0000_t202" style="position:absolute;margin-left:1.1pt;margin-top:210.7pt;width:53.1pt;height:8.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" fillcolor="window" stroked="f" strokeweight=".5pt">
                <v:textbox inset="0,0,0,0">
                  <w:txbxContent>
                    <w:p w14:paraId="226D09AD"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9552" behindDoc="0" locked="0" layoutInCell="1" allowOverlap="1" wp14:anchorId="4A92C2E1" wp14:editId="7B4B0FFF">
                <wp:simplePos x="0" y="0"/>
                <wp:positionH relativeFrom="column">
                  <wp:posOffset>14605</wp:posOffset>
                </wp:positionH>
                <wp:positionV relativeFrom="paragraph">
                  <wp:posOffset>2599055</wp:posOffset>
                </wp:positionV>
                <wp:extent cx="868045" cy="80645"/>
                <wp:effectExtent l="0" t="0" r="8255" b="0"/>
                <wp:wrapNone/>
                <wp:docPr id="40" name="Text Box 40"/>
                <wp:cNvGraphicFramePr/>
                <a:graphic xmlns:a="http://schemas.openxmlformats.org/drawingml/2006/main">
                  <a:graphicData uri="http://schemas.microsoft.com/office/word/2010/wordprocessingShape">
                    <wps:wsp>
                      <wps:cNvSpPr txBox="1"/>
                      <wps:spPr>
                        <a:xfrm>
                          <a:off x="0" y="0"/>
                          <a:ext cx="868045" cy="80645"/>
                        </a:xfrm>
                        <a:prstGeom prst="rect">
                          <a:avLst/>
                        </a:prstGeom>
                        <a:solidFill>
                          <a:sysClr val="window" lastClr="FFFFFF"/>
                        </a:solidFill>
                        <a:ln w="6350">
                          <a:noFill/>
                        </a:ln>
                      </wps:spPr>
                      <wps:txbx>
                        <w:txbxContent>
                          <w:p w14:paraId="4C18EBD7" w14:textId="77777777" w:rsidR="00C03216" w:rsidRPr="005850C7" w:rsidRDefault="00C03216" w:rsidP="00C03216">
                            <w:pPr>
                              <w:rPr>
                                <w:rFonts w:ascii="Arial" w:hAnsi="Arial" w:cs="Arial"/>
                                <w:sz w:val="10"/>
                                <w:szCs w:val="10"/>
                              </w:rPr>
                            </w:pPr>
                            <w:r>
                              <w:rPr>
                                <w:rFonts w:ascii="Arial" w:hAnsi="Arial" w:cs="Arial"/>
                                <w:sz w:val="10"/>
                                <w:szCs w:val="10"/>
                              </w:rPr>
                              <w:t>Ensalutamiidmonoteraapia: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92C2E1" id="Text Box 40" o:spid="_x0000_s1036" type="#_x0000_t202" style="position:absolute;margin-left:1.15pt;margin-top:204.65pt;width:68.35pt;height:6.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" fillcolor="window" stroked="f" strokeweight=".5pt">
                <v:textbox inset="0,0,0,0">
                  <w:txbxContent>
                    <w:p w14:paraId="4C18EBD7" w14:textId="77777777" w:rsidR="00C03216" w:rsidRPr="005850C7" w:rsidRDefault="00C03216" w:rsidP="00C03216">
                      <w:pPr>
                        <w:rPr>
                          <w:rFonts w:ascii="Arial" w:hAnsi="Arial" w:cs="Arial"/>
                          <w:sz w:val="10"/>
                          <w:szCs w:val="10"/>
                        </w:rPr>
                      </w:pPr>
                      <w:r>
                        <w:rPr>
                          <w:rFonts w:ascii="Arial" w:hAnsi="Arial" w:cs="Arial"/>
                          <w:sz w:val="10"/>
                          <w:szCs w:val="10"/>
                        </w:rPr>
                        <w:t>Ensalutamiidmonoteraapia:</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6480" behindDoc="0" locked="0" layoutInCell="1" allowOverlap="1" wp14:anchorId="09B196D0" wp14:editId="7CF34FB3">
                <wp:simplePos x="0" y="0"/>
                <wp:positionH relativeFrom="column">
                  <wp:posOffset>2503805</wp:posOffset>
                </wp:positionH>
                <wp:positionV relativeFrom="paragraph">
                  <wp:posOffset>1803400</wp:posOffset>
                </wp:positionV>
                <wp:extent cx="682625" cy="146050"/>
                <wp:effectExtent l="0" t="0" r="3175" b="6350"/>
                <wp:wrapNone/>
                <wp:docPr id="36" name="Text Box 36"/>
                <wp:cNvGraphicFramePr/>
                <a:graphic xmlns:a="http://schemas.openxmlformats.org/drawingml/2006/main">
                  <a:graphicData uri="http://schemas.microsoft.com/office/word/2010/wordprocessingShape">
                    <wps:wsp>
                      <wps:cNvSpPr txBox="1"/>
                      <wps:spPr>
                        <a:xfrm>
                          <a:off x="0" y="0"/>
                          <a:ext cx="682625" cy="146050"/>
                        </a:xfrm>
                        <a:prstGeom prst="rect">
                          <a:avLst/>
                        </a:prstGeom>
                        <a:solidFill>
                          <a:sysClr val="window" lastClr="FFFFFF"/>
                        </a:solidFill>
                        <a:ln w="6350">
                          <a:noFill/>
                        </a:ln>
                      </wps:spPr>
                      <wps:txbx>
                        <w:txbxContent>
                          <w:p w14:paraId="731C8792" w14:textId="77777777" w:rsidR="00C03216" w:rsidRPr="005850C7" w:rsidRDefault="00C03216" w:rsidP="00C03216">
                            <w:pPr>
                              <w:rPr>
                                <w:rFonts w:ascii="Arial" w:hAnsi="Arial" w:cs="Arial"/>
                                <w:sz w:val="10"/>
                                <w:szCs w:val="10"/>
                              </w:rPr>
                            </w:pPr>
                            <w:r>
                              <w:rPr>
                                <w:rFonts w:ascii="Arial" w:hAnsi="Arial" w:cs="Arial"/>
                                <w:sz w:val="10"/>
                                <w:szCs w:val="10"/>
                              </w:rPr>
                              <w:t>Uuringus osalejate arv</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B196D0" id="Text Box 36" o:spid="_x0000_s1037" type="#_x0000_t202" style="position:absolute;margin-left:197.15pt;margin-top:142pt;width:53.75pt;height:1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" fillcolor="window" stroked="f" strokeweight=".5pt">
                <v:textbox inset="0,0,0,0">
                  <w:txbxContent>
                    <w:p w14:paraId="731C8792" w14:textId="77777777" w:rsidR="00C03216" w:rsidRPr="005850C7" w:rsidRDefault="00C03216" w:rsidP="00C03216">
                      <w:pPr>
                        <w:rPr>
                          <w:rFonts w:ascii="Arial" w:hAnsi="Arial" w:cs="Arial"/>
                          <w:sz w:val="10"/>
                          <w:szCs w:val="10"/>
                        </w:rPr>
                      </w:pPr>
                      <w:r>
                        <w:rPr>
                          <w:rFonts w:ascii="Arial" w:hAnsi="Arial" w:cs="Arial"/>
                          <w:sz w:val="10"/>
                          <w:szCs w:val="10"/>
                        </w:rPr>
                        <w:t>Uuringus osalejate arv</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03648" behindDoc="0" locked="0" layoutInCell="1" allowOverlap="1" wp14:anchorId="1D457154" wp14:editId="0C195B31">
                <wp:simplePos x="0" y="0"/>
                <wp:positionH relativeFrom="column">
                  <wp:posOffset>378573</wp:posOffset>
                </wp:positionH>
                <wp:positionV relativeFrom="paragraph">
                  <wp:posOffset>633803</wp:posOffset>
                </wp:positionV>
                <wp:extent cx="185195" cy="1366497"/>
                <wp:effectExtent l="0" t="0" r="5715" b="5715"/>
                <wp:wrapNone/>
                <wp:docPr id="143" name="Text Box 143"/>
                <wp:cNvGraphicFramePr/>
                <a:graphic xmlns:a="http://schemas.openxmlformats.org/drawingml/2006/main">
                  <a:graphicData uri="http://schemas.microsoft.com/office/word/2010/wordprocessingShape">
                    <wps:wsp>
                      <wps:cNvSpPr txBox="1"/>
                      <wps:spPr>
                        <a:xfrm>
                          <a:off x="0" y="0"/>
                          <a:ext cx="185195" cy="1366497"/>
                        </a:xfrm>
                        <a:prstGeom prst="rect">
                          <a:avLst/>
                        </a:prstGeom>
                        <a:solidFill>
                          <a:sysClr val="window" lastClr="FFFFFF"/>
                        </a:solidFill>
                        <a:ln w="6350">
                          <a:noFill/>
                        </a:ln>
                      </wps:spPr>
                      <wps:txbx>
                        <w:txbxContent>
                          <w:p w14:paraId="2889DE88" w14:textId="77777777" w:rsidR="00C03216" w:rsidRPr="007E79B0" w:rsidRDefault="00C03216" w:rsidP="00C03216">
                            <w:pPr>
                              <w:jc w:val="center"/>
                              <w:rPr>
                                <w:rFonts w:ascii="Arial" w:hAnsi="Arial" w:cs="Arial"/>
                                <w:color w:val="000000"/>
                                <w:sz w:val="14"/>
                                <w:szCs w:val="14"/>
                              </w:rPr>
                            </w:pPr>
                            <w:r w:rsidRPr="007E79B0">
                              <w:rPr>
                                <w:rFonts w:ascii="Arial" w:hAnsi="Arial" w:cs="Arial"/>
                                <w:color w:val="000000"/>
                                <w:sz w:val="14"/>
                                <w:szCs w:val="14"/>
                              </w:rPr>
                              <w:t>Metastaasivaba elulemus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D457154" id="Text Box 143" o:spid="_x0000_s1038" type="#_x0000_t202" style="position:absolute;margin-left:29.8pt;margin-top:49.9pt;width:14.6pt;height:107.6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" fillcolor="window" stroked="f" strokeweight=".5pt">
                <v:textbox style="layout-flow:vertical;mso-layout-flow-alt:bottom-to-top" inset="0,0,0,0">
                  <w:txbxContent>
                    <w:p w14:paraId="2889DE88" w14:textId="77777777" w:rsidR="00C03216" w:rsidRPr="007E79B0" w:rsidRDefault="00C03216" w:rsidP="00C03216">
                      <w:pPr>
                        <w:jc w:val="center"/>
                        <w:rPr>
                          <w:rFonts w:ascii="Arial" w:hAnsi="Arial" w:cs="Arial"/>
                          <w:color w:val="000000"/>
                          <w:sz w:val="14"/>
                          <w:szCs w:val="14"/>
                        </w:rPr>
                      </w:pPr>
                      <w:r w:rsidRPr="007E79B0">
                        <w:rPr>
                          <w:rFonts w:ascii="Arial" w:hAnsi="Arial" w:cs="Arial"/>
                          <w:color w:val="000000"/>
                          <w:sz w:val="14"/>
                          <w:szCs w:val="14"/>
                        </w:rPr>
                        <w:t>Metastaasivaba elulemus (%)</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02624" behindDoc="0" locked="0" layoutInCell="1" allowOverlap="1" wp14:anchorId="43CC18B4" wp14:editId="07DC8A2F">
                <wp:simplePos x="0" y="0"/>
                <wp:positionH relativeFrom="column">
                  <wp:posOffset>14605</wp:posOffset>
                </wp:positionH>
                <wp:positionV relativeFrom="paragraph">
                  <wp:posOffset>2889812</wp:posOffset>
                </wp:positionV>
                <wp:extent cx="685698" cy="104172"/>
                <wp:effectExtent l="0" t="0" r="635" b="0"/>
                <wp:wrapNone/>
                <wp:docPr id="43" name="Text Box 43"/>
                <wp:cNvGraphicFramePr/>
                <a:graphic xmlns:a="http://schemas.openxmlformats.org/drawingml/2006/main">
                  <a:graphicData uri="http://schemas.microsoft.com/office/word/2010/wordprocessingShape">
                    <wps:wsp>
                      <wps:cNvSpPr txBox="1"/>
                      <wps:spPr>
                        <a:xfrm>
                          <a:off x="0" y="0"/>
                          <a:ext cx="685698" cy="104172"/>
                        </a:xfrm>
                        <a:prstGeom prst="rect">
                          <a:avLst/>
                        </a:prstGeom>
                        <a:solidFill>
                          <a:sysClr val="window" lastClr="FFFFFF"/>
                        </a:solidFill>
                        <a:ln w="6350">
                          <a:noFill/>
                        </a:ln>
                      </wps:spPr>
                      <wps:txbx>
                        <w:txbxContent>
                          <w:p w14:paraId="4C2ACFDD"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3CC18B4" id="Text Box 43" o:spid="_x0000_s1039" type="#_x0000_t202" style="position:absolute;margin-left:1.15pt;margin-top:227.55pt;width:54pt;height:8.2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" fillcolor="window" stroked="f" strokeweight=".5pt">
                <v:textbox inset="0,0,0,0">
                  <w:txbxContent>
                    <w:p w14:paraId="4C2ACFDD" w14:textId="77777777" w:rsidR="00C03216" w:rsidRPr="005850C7" w:rsidRDefault="00C03216" w:rsidP="00C03216">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01600" behindDoc="0" locked="0" layoutInCell="1" allowOverlap="1" wp14:anchorId="32ADE9EB" wp14:editId="54F3A2BA">
                <wp:simplePos x="0" y="0"/>
                <wp:positionH relativeFrom="column">
                  <wp:posOffset>14605</wp:posOffset>
                </wp:positionH>
                <wp:positionV relativeFrom="paragraph">
                  <wp:posOffset>2809842</wp:posOffset>
                </wp:positionV>
                <wp:extent cx="596096" cy="9838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596096" cy="98385"/>
                        </a:xfrm>
                        <a:prstGeom prst="rect">
                          <a:avLst/>
                        </a:prstGeom>
                        <a:solidFill>
                          <a:sysClr val="window" lastClr="FFFFFF"/>
                        </a:solidFill>
                        <a:ln w="6350">
                          <a:noFill/>
                        </a:ln>
                      </wps:spPr>
                      <wps:txbx>
                        <w:txbxContent>
                          <w:p w14:paraId="21751D90" w14:textId="77777777" w:rsidR="00C03216" w:rsidRPr="005850C7" w:rsidRDefault="00C03216" w:rsidP="00C03216">
                            <w:pPr>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ADE9EB" id="Text Box 44" o:spid="_x0000_s1040" type="#_x0000_t202" style="position:absolute;margin-left:1.15pt;margin-top:221.25pt;width:46.95pt;height:7.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" fillcolor="window" stroked="f" strokeweight=".5pt">
                <v:textbox inset="0,0,0,0">
                  <w:txbxContent>
                    <w:p w14:paraId="21751D90" w14:textId="77777777" w:rsidR="00C03216" w:rsidRPr="005850C7" w:rsidRDefault="00C03216" w:rsidP="00C03216">
                      <w:pPr>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8528" behindDoc="0" locked="0" layoutInCell="1" allowOverlap="1" wp14:anchorId="21B6A8EA" wp14:editId="777AEFB2">
                <wp:simplePos x="0" y="0"/>
                <wp:positionH relativeFrom="column">
                  <wp:posOffset>830620</wp:posOffset>
                </wp:positionH>
                <wp:positionV relativeFrom="paragraph">
                  <wp:posOffset>2097992</wp:posOffset>
                </wp:positionV>
                <wp:extent cx="1996633" cy="173620"/>
                <wp:effectExtent l="0" t="0" r="3810" b="0"/>
                <wp:wrapNone/>
                <wp:docPr id="142" name="Text Box 142"/>
                <wp:cNvGraphicFramePr/>
                <a:graphic xmlns:a="http://schemas.openxmlformats.org/drawingml/2006/main">
                  <a:graphicData uri="http://schemas.microsoft.com/office/word/2010/wordprocessingShape">
                    <wps:wsp>
                      <wps:cNvSpPr txBox="1"/>
                      <wps:spPr>
                        <a:xfrm>
                          <a:off x="0" y="0"/>
                          <a:ext cx="1996633" cy="173620"/>
                        </a:xfrm>
                        <a:prstGeom prst="rect">
                          <a:avLst/>
                        </a:prstGeom>
                        <a:solidFill>
                          <a:sysClr val="window" lastClr="FFFFFF"/>
                        </a:solidFill>
                        <a:ln w="6350">
                          <a:noFill/>
                        </a:ln>
                      </wps:spPr>
                      <wps:txbx>
                        <w:txbxContent>
                          <w:p w14:paraId="24FBF3B5" w14:textId="77777777" w:rsidR="00C03216" w:rsidRDefault="00C03216" w:rsidP="00C03216">
                            <w:pPr>
                              <w:spacing w:after="10"/>
                              <w:rPr>
                                <w:rFonts w:ascii="Arial" w:hAnsi="Arial" w:cs="Arial"/>
                                <w:sz w:val="10"/>
                                <w:szCs w:val="10"/>
                              </w:rPr>
                            </w:pPr>
                            <w:r>
                              <w:rPr>
                                <w:rFonts w:ascii="Arial" w:hAnsi="Arial" w:cs="Arial"/>
                                <w:sz w:val="10"/>
                                <w:szCs w:val="10"/>
                              </w:rPr>
                              <w:t>Stratifitseeritud logaritmiline astaktest: p = 0,0049</w:t>
                            </w:r>
                          </w:p>
                          <w:p w14:paraId="70C12AC9" w14:textId="77777777" w:rsidR="00C03216" w:rsidRPr="005850C7" w:rsidRDefault="00C03216" w:rsidP="00C03216">
                            <w:pPr>
                              <w:spacing w:after="10"/>
                              <w:rPr>
                                <w:rFonts w:ascii="Arial" w:hAnsi="Arial" w:cs="Arial"/>
                                <w:sz w:val="10"/>
                                <w:szCs w:val="10"/>
                              </w:rPr>
                            </w:pPr>
                            <w:r>
                              <w:rPr>
                                <w:rFonts w:ascii="Arial" w:hAnsi="Arial" w:cs="Arial"/>
                                <w:sz w:val="10"/>
                                <w:szCs w:val="10"/>
                              </w:rPr>
                              <w:t>Stratifitseeritud riskimäär (95% usaldusvahemik):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B6A8EA" id="Text Box 142" o:spid="_x0000_s1041" type="#_x0000_t202" style="position:absolute;margin-left:65.4pt;margin-top:165.2pt;width:157.2pt;height:13.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" fillcolor="window" stroked="f" strokeweight=".5pt">
                <v:textbox inset="0,0,0,0">
                  <w:txbxContent>
                    <w:p w14:paraId="24FBF3B5" w14:textId="77777777" w:rsidR="00C03216" w:rsidRDefault="00C03216" w:rsidP="00C03216">
                      <w:pPr>
                        <w:spacing w:after="10"/>
                        <w:rPr>
                          <w:rFonts w:ascii="Arial" w:hAnsi="Arial" w:cs="Arial"/>
                          <w:sz w:val="10"/>
                          <w:szCs w:val="10"/>
                        </w:rPr>
                      </w:pPr>
                      <w:r>
                        <w:rPr>
                          <w:rFonts w:ascii="Arial" w:hAnsi="Arial" w:cs="Arial"/>
                          <w:sz w:val="10"/>
                          <w:szCs w:val="10"/>
                        </w:rPr>
                        <w:t>Stratifitseeritud logaritmiline astaktest: p = 0,0049</w:t>
                      </w:r>
                    </w:p>
                    <w:p w14:paraId="70C12AC9" w14:textId="77777777" w:rsidR="00C03216" w:rsidRPr="005850C7" w:rsidRDefault="00C03216" w:rsidP="00C03216">
                      <w:pPr>
                        <w:spacing w:after="10"/>
                        <w:rPr>
                          <w:rFonts w:ascii="Arial" w:hAnsi="Arial" w:cs="Arial"/>
                          <w:sz w:val="10"/>
                          <w:szCs w:val="10"/>
                        </w:rPr>
                      </w:pPr>
                      <w:r>
                        <w:rPr>
                          <w:rFonts w:ascii="Arial" w:hAnsi="Arial" w:cs="Arial"/>
                          <w:sz w:val="10"/>
                          <w:szCs w:val="10"/>
                        </w:rPr>
                        <w:t>Stratifitseeritud riskimäär (95% usaldusvahemik): 0,631 (0,456, 0,871)</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7504" behindDoc="0" locked="0" layoutInCell="1" allowOverlap="1" wp14:anchorId="424A85F0" wp14:editId="40010ED8">
                <wp:simplePos x="0" y="0"/>
                <wp:positionH relativeFrom="column">
                  <wp:posOffset>1264671</wp:posOffset>
                </wp:positionH>
                <wp:positionV relativeFrom="paragraph">
                  <wp:posOffset>1843405</wp:posOffset>
                </wp:positionV>
                <wp:extent cx="844952" cy="254643"/>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844952" cy="254643"/>
                        </a:xfrm>
                        <a:prstGeom prst="rect">
                          <a:avLst/>
                        </a:prstGeom>
                        <a:solidFill>
                          <a:sysClr val="window" lastClr="FFFFFF"/>
                        </a:solidFill>
                        <a:ln w="6350">
                          <a:noFill/>
                        </a:ln>
                      </wps:spPr>
                      <wps:txbx>
                        <w:txbxContent>
                          <w:p w14:paraId="3D935E86" w14:textId="77777777" w:rsidR="00C03216" w:rsidRDefault="00C03216" w:rsidP="00C03216">
                            <w:pPr>
                              <w:spacing w:after="10"/>
                              <w:rPr>
                                <w:rFonts w:ascii="Arial" w:hAnsi="Arial" w:cs="Arial"/>
                                <w:sz w:val="10"/>
                                <w:szCs w:val="10"/>
                              </w:rPr>
                            </w:pPr>
                            <w:r>
                              <w:rPr>
                                <w:rFonts w:ascii="Arial" w:hAnsi="Arial" w:cs="Arial"/>
                                <w:sz w:val="10"/>
                                <w:szCs w:val="10"/>
                              </w:rPr>
                              <w:t>Ravi</w:t>
                            </w:r>
                          </w:p>
                          <w:p w14:paraId="599E1E1C" w14:textId="77777777" w:rsidR="00C03216" w:rsidRDefault="00C03216" w:rsidP="00C03216">
                            <w:pPr>
                              <w:spacing w:after="10"/>
                              <w:rPr>
                                <w:rFonts w:ascii="Arial" w:hAnsi="Arial" w:cs="Arial"/>
                                <w:sz w:val="10"/>
                                <w:szCs w:val="10"/>
                              </w:rPr>
                            </w:pPr>
                            <w:r>
                              <w:rPr>
                                <w:rFonts w:ascii="Arial" w:hAnsi="Arial" w:cs="Arial"/>
                                <w:sz w:val="10"/>
                                <w:szCs w:val="10"/>
                              </w:rPr>
                              <w:t>Ensalutamiidmonoteraapia</w:t>
                            </w:r>
                          </w:p>
                          <w:p w14:paraId="21F5F370" w14:textId="77777777" w:rsidR="00C03216" w:rsidRPr="005850C7" w:rsidRDefault="00C03216" w:rsidP="00C03216">
                            <w:pPr>
                              <w:spacing w:after="10"/>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4A85F0" id="Text Box 141" o:spid="_x0000_s1042" type="#_x0000_t202" style="position:absolute;margin-left:99.6pt;margin-top:145.15pt;width:66.55pt;height:20.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" fillcolor="window" stroked="f" strokeweight=".5pt">
                <v:textbox inset="0,0,0,0">
                  <w:txbxContent>
                    <w:p w14:paraId="3D935E86" w14:textId="77777777" w:rsidR="00C03216" w:rsidRDefault="00C03216" w:rsidP="00C03216">
                      <w:pPr>
                        <w:spacing w:after="10"/>
                        <w:rPr>
                          <w:rFonts w:ascii="Arial" w:hAnsi="Arial" w:cs="Arial"/>
                          <w:sz w:val="10"/>
                          <w:szCs w:val="10"/>
                        </w:rPr>
                      </w:pPr>
                      <w:r>
                        <w:rPr>
                          <w:rFonts w:ascii="Arial" w:hAnsi="Arial" w:cs="Arial"/>
                          <w:sz w:val="10"/>
                          <w:szCs w:val="10"/>
                        </w:rPr>
                        <w:t>Ravi</w:t>
                      </w:r>
                    </w:p>
                    <w:p w14:paraId="599E1E1C" w14:textId="77777777" w:rsidR="00C03216" w:rsidRDefault="00C03216" w:rsidP="00C03216">
                      <w:pPr>
                        <w:spacing w:after="10"/>
                        <w:rPr>
                          <w:rFonts w:ascii="Arial" w:hAnsi="Arial" w:cs="Arial"/>
                          <w:sz w:val="10"/>
                          <w:szCs w:val="10"/>
                        </w:rPr>
                      </w:pPr>
                      <w:r>
                        <w:rPr>
                          <w:rFonts w:ascii="Arial" w:hAnsi="Arial" w:cs="Arial"/>
                          <w:sz w:val="10"/>
                          <w:szCs w:val="10"/>
                        </w:rPr>
                        <w:t>Ensalutamiidmonoteraapia</w:t>
                      </w:r>
                    </w:p>
                    <w:p w14:paraId="21F5F370" w14:textId="77777777" w:rsidR="00C03216" w:rsidRPr="005850C7" w:rsidRDefault="00C03216" w:rsidP="00C03216">
                      <w:pPr>
                        <w:spacing w:after="10"/>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95456" behindDoc="0" locked="0" layoutInCell="1" allowOverlap="1" wp14:anchorId="03A35954" wp14:editId="2CA68B5D">
                <wp:simplePos x="0" y="0"/>
                <wp:positionH relativeFrom="column">
                  <wp:posOffset>2879034</wp:posOffset>
                </wp:positionH>
                <wp:positionV relativeFrom="paragraph">
                  <wp:posOffset>2422091</wp:posOffset>
                </wp:positionV>
                <wp:extent cx="642315" cy="179408"/>
                <wp:effectExtent l="0" t="0" r="5715" b="0"/>
                <wp:wrapNone/>
                <wp:docPr id="140" name="Text Box 140"/>
                <wp:cNvGraphicFramePr/>
                <a:graphic xmlns:a="http://schemas.openxmlformats.org/drawingml/2006/main">
                  <a:graphicData uri="http://schemas.microsoft.com/office/word/2010/wordprocessingShape">
                    <wps:wsp>
                      <wps:cNvSpPr txBox="1"/>
                      <wps:spPr>
                        <a:xfrm>
                          <a:off x="0" y="0"/>
                          <a:ext cx="642315" cy="179408"/>
                        </a:xfrm>
                        <a:prstGeom prst="rect">
                          <a:avLst/>
                        </a:prstGeom>
                        <a:solidFill>
                          <a:sysClr val="window" lastClr="FFFFFF"/>
                        </a:solidFill>
                        <a:ln w="6350">
                          <a:noFill/>
                        </a:ln>
                      </wps:spPr>
                      <wps:txbx>
                        <w:txbxContent>
                          <w:p w14:paraId="7388CC4D" w14:textId="77777777" w:rsidR="00C03216" w:rsidRPr="005850C7" w:rsidRDefault="00C03216" w:rsidP="00C03216">
                            <w:pPr>
                              <w:jc w:val="center"/>
                              <w:rPr>
                                <w:rFonts w:ascii="Arial" w:hAnsi="Arial" w:cs="Arial"/>
                                <w:sz w:val="14"/>
                                <w:szCs w:val="14"/>
                              </w:rPr>
                            </w:pPr>
                            <w:r>
                              <w:rPr>
                                <w:rFonts w:ascii="Arial" w:hAnsi="Arial" w:cs="Arial"/>
                                <w:sz w:val="14"/>
                                <w:szCs w:val="14"/>
                              </w:rPr>
                              <w:t>Kuu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3A35954" id="Text Box 140" o:spid="_x0000_s1043" type="#_x0000_t202" style="position:absolute;margin-left:226.7pt;margin-top:190.7pt;width:50.6pt;height:14.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" fillcolor="window" stroked="f" strokeweight=".5pt">
                <v:textbox inset="0,0,0,0">
                  <w:txbxContent>
                    <w:p w14:paraId="7388CC4D" w14:textId="77777777" w:rsidR="00C03216" w:rsidRPr="005850C7" w:rsidRDefault="00C03216" w:rsidP="00C03216">
                      <w:pPr>
                        <w:jc w:val="center"/>
                        <w:rPr>
                          <w:rFonts w:ascii="Arial" w:hAnsi="Arial" w:cs="Arial"/>
                          <w:sz w:val="14"/>
                          <w:szCs w:val="14"/>
                        </w:rPr>
                      </w:pPr>
                      <w:r>
                        <w:rPr>
                          <w:rFonts w:ascii="Arial" w:hAnsi="Arial" w:cs="Arial"/>
                          <w:sz w:val="14"/>
                          <w:szCs w:val="14"/>
                        </w:rPr>
                        <w:t>Kuu</w:t>
                      </w:r>
                    </w:p>
                  </w:txbxContent>
                </v:textbox>
              </v:shape>
            </w:pict>
          </mc:Fallback>
        </mc:AlternateContent>
      </w:r>
      <w:r w:rsidRPr="001214A2">
        <w:rPr>
          <w:rFonts w:eastAsia="SimSun" w:cs="Times New Roman"/>
          <w:noProof/>
          <w:szCs w:val="20"/>
          <w:lang w:eastAsia="zh-CN"/>
        </w:rPr>
        <w:drawing>
          <wp:anchor distT="0" distB="0" distL="114300" distR="114300" simplePos="0" relativeHeight="251785216" behindDoc="0" locked="0" layoutInCell="1" allowOverlap="1" wp14:anchorId="0C3D29D5" wp14:editId="217A88F4">
            <wp:simplePos x="0" y="0"/>
            <wp:positionH relativeFrom="column">
              <wp:posOffset>14605</wp:posOffset>
            </wp:positionH>
            <wp:positionV relativeFrom="paragraph">
              <wp:posOffset>173355</wp:posOffset>
            </wp:positionV>
            <wp:extent cx="5772150" cy="2828925"/>
            <wp:effectExtent l="0" t="0" r="0" b="9525"/>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82654"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t="14008" b="11105"/>
                    <a:stretch>
                      <a:fillRect/>
                    </a:stretch>
                  </pic:blipFill>
                  <pic:spPr bwMode="auto">
                    <a:xfrm>
                      <a:off x="0" y="0"/>
                      <a:ext cx="5772150"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63652" w14:textId="77777777" w:rsidR="00C03216" w:rsidRPr="001214A2" w:rsidRDefault="00C03216" w:rsidP="00C03216">
      <w:pPr>
        <w:tabs>
          <w:tab w:val="left" w:pos="567"/>
        </w:tabs>
        <w:spacing w:after="0" w:line="260" w:lineRule="exact"/>
        <w:rPr>
          <w:rFonts w:eastAsia="SimSun" w:cs="Times New Roman"/>
          <w:szCs w:val="20"/>
          <w:lang w:val="fi-FI" w:eastAsia="et-EE"/>
        </w:rPr>
      </w:pPr>
    </w:p>
    <w:p w14:paraId="048EDD35" w14:textId="77777777" w:rsidR="00C03216" w:rsidRPr="001214A2" w:rsidRDefault="00C03216" w:rsidP="00C03216">
      <w:pPr>
        <w:tabs>
          <w:tab w:val="left" w:pos="567"/>
        </w:tabs>
        <w:spacing w:after="0" w:line="260" w:lineRule="exact"/>
        <w:rPr>
          <w:rFonts w:eastAsia="SimSun" w:cs="Times New Roman"/>
          <w:b/>
          <w:bCs/>
          <w:szCs w:val="20"/>
          <w:lang w:val="fi-FI" w:eastAsia="et-EE"/>
        </w:rPr>
      </w:pPr>
      <w:bookmarkStart w:id="54" w:name="_Hlk219991961"/>
      <w:r w:rsidRPr="001214A2">
        <w:rPr>
          <w:rFonts w:eastAsia="SimSun" w:cs="Times New Roman"/>
          <w:b/>
          <w:bCs/>
          <w:szCs w:val="20"/>
          <w:lang w:val="fi-FI" w:eastAsia="et-EE"/>
        </w:rPr>
        <w:t>Joonis 2. MFS-i Kaplani-Meieri kõverad ensalutamiidi monoteraapiana vs. platseebo ja ADT ravirühmas EMBARK-i uuringus (ravikavatsuslik analüüs)</w:t>
      </w:r>
    </w:p>
    <w:p w14:paraId="77C8DF91" w14:textId="77777777" w:rsidR="00C03216" w:rsidRPr="001214A2" w:rsidRDefault="00C03216" w:rsidP="00C03216">
      <w:pPr>
        <w:tabs>
          <w:tab w:val="left" w:pos="567"/>
        </w:tabs>
        <w:spacing w:after="0" w:line="260" w:lineRule="exact"/>
        <w:rPr>
          <w:rFonts w:eastAsia="SimSun" w:cs="Times New Roman"/>
          <w:b/>
          <w:bCs/>
          <w:szCs w:val="20"/>
          <w:lang w:val="fi-FI" w:eastAsia="et-EE"/>
        </w:rPr>
      </w:pPr>
    </w:p>
    <w:p w14:paraId="7035A90C" w14:textId="77777777" w:rsidR="00C03216" w:rsidRPr="001214A2" w:rsidRDefault="00C03216" w:rsidP="00C03216">
      <w:pPr>
        <w:spacing w:after="0"/>
        <w:rPr>
          <w:rFonts w:cs="Times New Roman"/>
          <w:b/>
        </w:rPr>
      </w:pPr>
      <w:r w:rsidRPr="001214A2">
        <w:rPr>
          <w:noProof/>
        </w:rPr>
        <mc:AlternateContent>
          <mc:Choice Requires="wps">
            <w:drawing>
              <wp:anchor distT="0" distB="0" distL="114300" distR="114300" simplePos="0" relativeHeight="251821056" behindDoc="0" locked="0" layoutInCell="1" allowOverlap="1" wp14:anchorId="74E4B16F" wp14:editId="0477E364">
                <wp:simplePos x="0" y="0"/>
                <wp:positionH relativeFrom="margin">
                  <wp:posOffset>16595</wp:posOffset>
                </wp:positionH>
                <wp:positionV relativeFrom="paragraph">
                  <wp:posOffset>2446477</wp:posOffset>
                </wp:positionV>
                <wp:extent cx="271780" cy="50800"/>
                <wp:effectExtent l="0" t="0" r="0" b="6350"/>
                <wp:wrapNone/>
                <wp:docPr id="1372729141" name="Text Box 1"/>
                <wp:cNvGraphicFramePr/>
                <a:graphic xmlns:a="http://schemas.openxmlformats.org/drawingml/2006/main">
                  <a:graphicData uri="http://schemas.microsoft.com/office/word/2010/wordprocessingShape">
                    <wps:wsp>
                      <wps:cNvSpPr txBox="1"/>
                      <wps:spPr>
                        <a:xfrm>
                          <a:off x="0" y="0"/>
                          <a:ext cx="271780" cy="50800"/>
                        </a:xfrm>
                        <a:prstGeom prst="rect">
                          <a:avLst/>
                        </a:prstGeom>
                        <a:solidFill>
                          <a:sysClr val="window" lastClr="FFFFFF"/>
                        </a:solidFill>
                        <a:ln w="6350">
                          <a:noFill/>
                        </a:ln>
                      </wps:spPr>
                      <wps:txbx>
                        <w:txbxContent>
                          <w:p w14:paraId="6212A426"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EHZA+LA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4B16F" id="Text Box 1" o:spid="_x0000_s1044" type="#_x0000_t202" style="position:absolute;margin-left:1.3pt;margin-top:192.65pt;width:21.4pt;height: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" fillcolor="window" stroked="f" strokeweight=".5pt">
                <v:textbox inset="0,0,0,0">
                  <w:txbxContent>
                    <w:p w14:paraId="6212A426"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EHZA+LA</w:t>
                      </w:r>
                    </w:p>
                  </w:txbxContent>
                </v:textbox>
                <w10:wrap anchorx="margin"/>
              </v:shape>
            </w:pict>
          </mc:Fallback>
        </mc:AlternateContent>
      </w:r>
      <w:r w:rsidRPr="001214A2">
        <w:rPr>
          <w:noProof/>
        </w:rPr>
        <mc:AlternateContent>
          <mc:Choice Requires="wps">
            <w:drawing>
              <wp:anchor distT="0" distB="0" distL="114300" distR="114300" simplePos="0" relativeHeight="251817984" behindDoc="0" locked="0" layoutInCell="1" allowOverlap="1" wp14:anchorId="065B34BF" wp14:editId="74032673">
                <wp:simplePos x="0" y="0"/>
                <wp:positionH relativeFrom="margin">
                  <wp:posOffset>8882</wp:posOffset>
                </wp:positionH>
                <wp:positionV relativeFrom="paragraph">
                  <wp:posOffset>2562496</wp:posOffset>
                </wp:positionV>
                <wp:extent cx="387458" cy="55351"/>
                <wp:effectExtent l="0" t="0" r="0" b="1905"/>
                <wp:wrapNone/>
                <wp:docPr id="713906546" name="Text Box 1"/>
                <wp:cNvGraphicFramePr/>
                <a:graphic xmlns:a="http://schemas.openxmlformats.org/drawingml/2006/main">
                  <a:graphicData uri="http://schemas.microsoft.com/office/word/2010/wordprocessingShape">
                    <wps:wsp>
                      <wps:cNvSpPr txBox="1"/>
                      <wps:spPr>
                        <a:xfrm>
                          <a:off x="0" y="0"/>
                          <a:ext cx="387458" cy="55351"/>
                        </a:xfrm>
                        <a:prstGeom prst="rect">
                          <a:avLst/>
                        </a:prstGeom>
                        <a:solidFill>
                          <a:sysClr val="window" lastClr="FFFFFF"/>
                        </a:solidFill>
                        <a:ln w="6350">
                          <a:noFill/>
                        </a:ln>
                      </wps:spPr>
                      <wps:txbx>
                        <w:txbxContent>
                          <w:p w14:paraId="00304184"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B34BF" id="_x0000_s1045" type="#_x0000_t202" style="position:absolute;margin-left:.7pt;margin-top:201.75pt;width:30.5pt;height:4.3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" fillcolor="window" stroked="f" strokeweight=".5pt">
                <v:textbox inset="0,0,0,0">
                  <w:txbxContent>
                    <w:p w14:paraId="00304184"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Riskirühma patsiendid</w:t>
                      </w:r>
                    </w:p>
                  </w:txbxContent>
                </v:textbox>
                <w10:wrap anchorx="margin"/>
              </v:shape>
            </w:pict>
          </mc:Fallback>
        </mc:AlternateContent>
      </w:r>
      <w:r w:rsidRPr="001214A2">
        <w:rPr>
          <w:noProof/>
        </w:rPr>
        <mc:AlternateContent>
          <mc:Choice Requires="wps">
            <w:drawing>
              <wp:anchor distT="0" distB="0" distL="114300" distR="114300" simplePos="0" relativeHeight="251824128" behindDoc="0" locked="0" layoutInCell="1" allowOverlap="1" wp14:anchorId="37E70A48" wp14:editId="3582336A">
                <wp:simplePos x="0" y="0"/>
                <wp:positionH relativeFrom="margin">
                  <wp:posOffset>8890</wp:posOffset>
                </wp:positionH>
                <wp:positionV relativeFrom="paragraph">
                  <wp:posOffset>2500181</wp:posOffset>
                </wp:positionV>
                <wp:extent cx="402590" cy="57150"/>
                <wp:effectExtent l="0" t="0" r="0" b="0"/>
                <wp:wrapNone/>
                <wp:docPr id="1659650596" name="Text Box 1"/>
                <wp:cNvGraphicFramePr/>
                <a:graphic xmlns:a="http://schemas.openxmlformats.org/drawingml/2006/main">
                  <a:graphicData uri="http://schemas.microsoft.com/office/word/2010/wordprocessingShape">
                    <wps:wsp>
                      <wps:cNvSpPr txBox="1"/>
                      <wps:spPr>
                        <a:xfrm>
                          <a:off x="0" y="0"/>
                          <a:ext cx="402590" cy="57150"/>
                        </a:xfrm>
                        <a:prstGeom prst="rect">
                          <a:avLst/>
                        </a:prstGeom>
                        <a:solidFill>
                          <a:sysClr val="window" lastClr="FFFFFF"/>
                        </a:solidFill>
                        <a:ln w="6350">
                          <a:noFill/>
                        </a:ln>
                      </wps:spPr>
                      <wps:txbx>
                        <w:txbxContent>
                          <w:p w14:paraId="564E1428"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Juht/Kumulatiivne juht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70A48" id="_x0000_s1046" type="#_x0000_t202" style="position:absolute;margin-left:.7pt;margin-top:196.85pt;width:31.7pt;height:4.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" fillcolor="window" stroked="f" strokeweight=".5pt">
                <v:textbox inset="0,0,0,0">
                  <w:txbxContent>
                    <w:p w14:paraId="564E1428"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Juht/Kumulatiivne juht</w:t>
                      </w:r>
                    </w:p>
                  </w:txbxContent>
                </v:textbox>
                <w10:wrap anchorx="margin"/>
              </v:shape>
            </w:pict>
          </mc:Fallback>
        </mc:AlternateContent>
      </w:r>
      <w:r w:rsidRPr="001214A2">
        <w:rPr>
          <w:noProof/>
        </w:rPr>
        <mc:AlternateContent>
          <mc:Choice Requires="wps">
            <w:drawing>
              <wp:anchor distT="0" distB="0" distL="114300" distR="114300" simplePos="0" relativeHeight="251822080" behindDoc="0" locked="0" layoutInCell="1" allowOverlap="1" wp14:anchorId="5EFB3961" wp14:editId="66D53034">
                <wp:simplePos x="0" y="0"/>
                <wp:positionH relativeFrom="margin">
                  <wp:posOffset>9339</wp:posOffset>
                </wp:positionH>
                <wp:positionV relativeFrom="paragraph">
                  <wp:posOffset>2659642</wp:posOffset>
                </wp:positionV>
                <wp:extent cx="387996" cy="45719"/>
                <wp:effectExtent l="0" t="0" r="0" b="0"/>
                <wp:wrapNone/>
                <wp:docPr id="119841696" name="Text Box 1"/>
                <wp:cNvGraphicFramePr/>
                <a:graphic xmlns:a="http://schemas.openxmlformats.org/drawingml/2006/main">
                  <a:graphicData uri="http://schemas.microsoft.com/office/word/2010/wordprocessingShape">
                    <wps:wsp>
                      <wps:cNvSpPr txBox="1"/>
                      <wps:spPr>
                        <a:xfrm>
                          <a:off x="0" y="0"/>
                          <a:ext cx="387996" cy="45719"/>
                        </a:xfrm>
                        <a:prstGeom prst="rect">
                          <a:avLst/>
                        </a:prstGeom>
                        <a:solidFill>
                          <a:sysClr val="window" lastClr="FFFFFF"/>
                        </a:solidFill>
                        <a:ln w="6350">
                          <a:noFill/>
                        </a:ln>
                      </wps:spPr>
                      <wps:txbx>
                        <w:txbxContent>
                          <w:p w14:paraId="0C682D02"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B3961" id="_x0000_s1047" type="#_x0000_t202" style="position:absolute;margin-left:.75pt;margin-top:209.4pt;width:30.55pt;height:3.6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" fillcolor="window" stroked="f" strokeweight=".5pt">
                <v:textbox inset="0,0,0,0">
                  <w:txbxContent>
                    <w:p w14:paraId="0C682D02"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PBO+LA</w:t>
                      </w:r>
                    </w:p>
                  </w:txbxContent>
                </v:textbox>
                <w10:wrap anchorx="margin"/>
              </v:shape>
            </w:pict>
          </mc:Fallback>
        </mc:AlternateContent>
      </w:r>
      <w:r w:rsidRPr="001214A2">
        <w:rPr>
          <w:noProof/>
        </w:rPr>
        <mc:AlternateContent>
          <mc:Choice Requires="wps">
            <w:drawing>
              <wp:anchor distT="0" distB="0" distL="114300" distR="114300" simplePos="0" relativeHeight="251823104" behindDoc="0" locked="0" layoutInCell="1" allowOverlap="1" wp14:anchorId="1BA71F4C" wp14:editId="7568695E">
                <wp:simplePos x="0" y="0"/>
                <wp:positionH relativeFrom="margin">
                  <wp:posOffset>6079</wp:posOffset>
                </wp:positionH>
                <wp:positionV relativeFrom="paragraph">
                  <wp:posOffset>2704465</wp:posOffset>
                </wp:positionV>
                <wp:extent cx="396240" cy="52705"/>
                <wp:effectExtent l="0" t="0" r="3810" b="4445"/>
                <wp:wrapNone/>
                <wp:docPr id="1981699785" name="Text Box 1"/>
                <wp:cNvGraphicFramePr/>
                <a:graphic xmlns:a="http://schemas.openxmlformats.org/drawingml/2006/main">
                  <a:graphicData uri="http://schemas.microsoft.com/office/word/2010/wordprocessingShape">
                    <wps:wsp>
                      <wps:cNvSpPr txBox="1"/>
                      <wps:spPr>
                        <a:xfrm>
                          <a:off x="0" y="0"/>
                          <a:ext cx="396240" cy="52705"/>
                        </a:xfrm>
                        <a:prstGeom prst="rect">
                          <a:avLst/>
                        </a:prstGeom>
                        <a:solidFill>
                          <a:sysClr val="window" lastClr="FFFFFF"/>
                        </a:solidFill>
                        <a:ln w="6350">
                          <a:noFill/>
                        </a:ln>
                      </wps:spPr>
                      <wps:txbx>
                        <w:txbxContent>
                          <w:p w14:paraId="13936BDD"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Juht/Kumulatiivne juht</w:t>
                            </w:r>
                          </w:p>
                          <w:p w14:paraId="199DB15D" w14:textId="77777777" w:rsidR="00C03216" w:rsidRPr="004843CD" w:rsidRDefault="00C03216" w:rsidP="00C03216">
                            <w:pPr>
                              <w:spacing w:after="0"/>
                              <w:rPr>
                                <w:rFonts w:ascii="Arial" w:hAnsi="Arial" w:cs="Arial"/>
                                <w:sz w:val="6"/>
                                <w:szCs w:val="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71F4C" id="_x0000_s1048" type="#_x0000_t202" style="position:absolute;margin-left:.5pt;margin-top:212.95pt;width:31.2pt;height:4.1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" fillcolor="window" stroked="f" strokeweight=".5pt">
                <v:textbox inset="0,0,0,0">
                  <w:txbxContent>
                    <w:p w14:paraId="13936BDD"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Juht/Kumulatiivne juht</w:t>
                      </w:r>
                    </w:p>
                    <w:p w14:paraId="199DB15D" w14:textId="77777777" w:rsidR="00C03216" w:rsidRPr="004843CD" w:rsidRDefault="00C03216" w:rsidP="00C03216">
                      <w:pPr>
                        <w:spacing w:after="0"/>
                        <w:rPr>
                          <w:rFonts w:ascii="Arial" w:hAnsi="Arial" w:cs="Arial"/>
                          <w:sz w:val="6"/>
                          <w:szCs w:val="6"/>
                        </w:rPr>
                      </w:pPr>
                    </w:p>
                  </w:txbxContent>
                </v:textbox>
                <w10:wrap anchorx="margin"/>
              </v:shape>
            </w:pict>
          </mc:Fallback>
        </mc:AlternateContent>
      </w:r>
      <w:r w:rsidRPr="001214A2">
        <w:rPr>
          <w:noProof/>
        </w:rPr>
        <mc:AlternateContent>
          <mc:Choice Requires="wps">
            <w:drawing>
              <wp:anchor distT="0" distB="0" distL="114300" distR="114300" simplePos="0" relativeHeight="251816960" behindDoc="0" locked="0" layoutInCell="1" allowOverlap="1" wp14:anchorId="419F3548" wp14:editId="13CBE7FF">
                <wp:simplePos x="0" y="0"/>
                <wp:positionH relativeFrom="margin">
                  <wp:posOffset>4716</wp:posOffset>
                </wp:positionH>
                <wp:positionV relativeFrom="paragraph">
                  <wp:posOffset>2763520</wp:posOffset>
                </wp:positionV>
                <wp:extent cx="404495" cy="59690"/>
                <wp:effectExtent l="0" t="0" r="0" b="0"/>
                <wp:wrapNone/>
                <wp:docPr id="781094272" name="Text Box 1"/>
                <wp:cNvGraphicFramePr/>
                <a:graphic xmlns:a="http://schemas.openxmlformats.org/drawingml/2006/main">
                  <a:graphicData uri="http://schemas.microsoft.com/office/word/2010/wordprocessingShape">
                    <wps:wsp>
                      <wps:cNvSpPr txBox="1"/>
                      <wps:spPr>
                        <a:xfrm>
                          <a:off x="0" y="0"/>
                          <a:ext cx="404495" cy="59690"/>
                        </a:xfrm>
                        <a:prstGeom prst="rect">
                          <a:avLst/>
                        </a:prstGeom>
                        <a:solidFill>
                          <a:sysClr val="window" lastClr="FFFFFF"/>
                        </a:solidFill>
                        <a:ln w="6350">
                          <a:noFill/>
                        </a:ln>
                      </wps:spPr>
                      <wps:txbx>
                        <w:txbxContent>
                          <w:p w14:paraId="51A9F97A"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F3548" id="_x0000_s1049" type="#_x0000_t202" style="position:absolute;margin-left:.35pt;margin-top:217.6pt;width:31.85pt;height:4.7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" fillcolor="window" stroked="f" strokeweight=".5pt">
                <v:textbox inset="0,0,0,0">
                  <w:txbxContent>
                    <w:p w14:paraId="51A9F97A" w14:textId="77777777" w:rsidR="00C03216" w:rsidRPr="004843CD" w:rsidRDefault="00C03216" w:rsidP="00C03216">
                      <w:pPr>
                        <w:spacing w:after="0"/>
                        <w:rPr>
                          <w:rFonts w:ascii="Arial" w:hAnsi="Arial" w:cs="Arial"/>
                          <w:sz w:val="6"/>
                          <w:szCs w:val="6"/>
                        </w:rPr>
                      </w:pPr>
                      <w:r w:rsidRPr="004843CD">
                        <w:rPr>
                          <w:rFonts w:ascii="Arial" w:hAnsi="Arial" w:cs="Arial"/>
                          <w:sz w:val="6"/>
                          <w:szCs w:val="6"/>
                        </w:rPr>
                        <w:t>Riskirühma patsiendid</w:t>
                      </w:r>
                    </w:p>
                  </w:txbxContent>
                </v:textbox>
                <w10:wrap anchorx="margin"/>
              </v:shape>
            </w:pict>
          </mc:Fallback>
        </mc:AlternateContent>
      </w:r>
      <w:r w:rsidRPr="001214A2">
        <w:rPr>
          <w:noProof/>
        </w:rPr>
        <mc:AlternateContent>
          <mc:Choice Requires="wps">
            <w:drawing>
              <wp:anchor distT="0" distB="0" distL="114300" distR="114300" simplePos="0" relativeHeight="251833344" behindDoc="0" locked="0" layoutInCell="1" allowOverlap="1" wp14:anchorId="108FD724" wp14:editId="793D27B6">
                <wp:simplePos x="0" y="0"/>
                <wp:positionH relativeFrom="margin">
                  <wp:posOffset>4038600</wp:posOffset>
                </wp:positionH>
                <wp:positionV relativeFrom="paragraph">
                  <wp:posOffset>1859915</wp:posOffset>
                </wp:positionV>
                <wp:extent cx="251460" cy="57150"/>
                <wp:effectExtent l="0" t="0" r="0" b="0"/>
                <wp:wrapNone/>
                <wp:docPr id="2031843095"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00D49C1C" w14:textId="77777777" w:rsidR="00C03216" w:rsidRPr="00B159B2" w:rsidRDefault="00C03216" w:rsidP="00C03216">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FD724" id="_x0000_s1050" type="#_x0000_t202" style="position:absolute;margin-left:318pt;margin-top:146.45pt;width:19.8pt;height:4.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N44LwIAAFsEAAAOAAAAZHJzL2Uyb0RvYy54bWysVE2P2jAQvVfqf7B8LwG6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" fillcolor="window" stroked="f" strokeweight=".5pt">
                <v:textbox inset="0,0,0,0">
                  <w:txbxContent>
                    <w:p w14:paraId="00D49C1C" w14:textId="77777777" w:rsidR="00C03216" w:rsidRPr="00B159B2" w:rsidRDefault="00C03216" w:rsidP="00C03216">
                      <w:pPr>
                        <w:spacing w:after="0"/>
                        <w:rPr>
                          <w:rFonts w:ascii="Arial" w:hAnsi="Arial" w:cs="Arial"/>
                          <w:sz w:val="7"/>
                          <w:szCs w:val="7"/>
                        </w:rPr>
                      </w:pPr>
                      <w:r>
                        <w:rPr>
                          <w:rFonts w:ascii="Arial" w:hAnsi="Arial" w:cs="Arial"/>
                          <w:sz w:val="7"/>
                          <w:szCs w:val="7"/>
                        </w:rPr>
                        <w:t>[109,8, HR]</w:t>
                      </w:r>
                    </w:p>
                  </w:txbxContent>
                </v:textbox>
                <w10:wrap anchorx="margin"/>
              </v:shape>
            </w:pict>
          </mc:Fallback>
        </mc:AlternateContent>
      </w:r>
      <w:r w:rsidRPr="001214A2">
        <w:rPr>
          <w:noProof/>
        </w:rPr>
        <mc:AlternateContent>
          <mc:Choice Requires="wps">
            <w:drawing>
              <wp:anchor distT="0" distB="0" distL="114300" distR="114300" simplePos="0" relativeHeight="251832320" behindDoc="0" locked="0" layoutInCell="1" allowOverlap="1" wp14:anchorId="3A2974B1" wp14:editId="636E82A4">
                <wp:simplePos x="0" y="0"/>
                <wp:positionH relativeFrom="margin">
                  <wp:posOffset>3996690</wp:posOffset>
                </wp:positionH>
                <wp:positionV relativeFrom="paragraph">
                  <wp:posOffset>1781810</wp:posOffset>
                </wp:positionV>
                <wp:extent cx="229235" cy="56515"/>
                <wp:effectExtent l="0" t="0" r="0" b="635"/>
                <wp:wrapNone/>
                <wp:docPr id="2057998304" name="Text Box 1"/>
                <wp:cNvGraphicFramePr/>
                <a:graphic xmlns:a="http://schemas.openxmlformats.org/drawingml/2006/main">
                  <a:graphicData uri="http://schemas.microsoft.com/office/word/2010/wordprocessingShape">
                    <wps:wsp>
                      <wps:cNvSpPr txBox="1"/>
                      <wps:spPr>
                        <a:xfrm>
                          <a:off x="0" y="0"/>
                          <a:ext cx="229235" cy="56515"/>
                        </a:xfrm>
                        <a:prstGeom prst="rect">
                          <a:avLst/>
                        </a:prstGeom>
                        <a:solidFill>
                          <a:sysClr val="window" lastClr="FFFFFF"/>
                        </a:solidFill>
                        <a:ln w="6350">
                          <a:noFill/>
                        </a:ln>
                      </wps:spPr>
                      <wps:txbx>
                        <w:txbxContent>
                          <w:p w14:paraId="77758907" w14:textId="77777777" w:rsidR="00C03216" w:rsidRPr="00B159B2" w:rsidRDefault="00C03216" w:rsidP="00C03216">
                            <w:pPr>
                              <w:spacing w:after="0"/>
                              <w:rPr>
                                <w:rFonts w:ascii="Arial" w:hAnsi="Arial" w:cs="Arial"/>
                                <w:sz w:val="7"/>
                                <w:szCs w:val="7"/>
                              </w:rPr>
                            </w:pPr>
                            <w:r>
                              <w:rPr>
                                <w:rFonts w:ascii="Arial" w:hAnsi="Arial" w:cs="Arial"/>
                                <w:sz w:val="7"/>
                                <w:szCs w:val="7"/>
                              </w:rPr>
                              <w:t>[HR,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974B1" id="_x0000_s1051" type="#_x0000_t202" style="position:absolute;margin-left:314.7pt;margin-top:140.3pt;width:18.05pt;height:4.4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" fillcolor="window" stroked="f" strokeweight=".5pt">
                <v:textbox inset="0,0,0,0">
                  <w:txbxContent>
                    <w:p w14:paraId="77758907" w14:textId="77777777" w:rsidR="00C03216" w:rsidRPr="00B159B2" w:rsidRDefault="00C03216" w:rsidP="00C03216">
                      <w:pPr>
                        <w:spacing w:after="0"/>
                        <w:rPr>
                          <w:rFonts w:ascii="Arial" w:hAnsi="Arial" w:cs="Arial"/>
                          <w:sz w:val="7"/>
                          <w:szCs w:val="7"/>
                        </w:rPr>
                      </w:pPr>
                      <w:r>
                        <w:rPr>
                          <w:rFonts w:ascii="Arial" w:hAnsi="Arial" w:cs="Arial"/>
                          <w:sz w:val="7"/>
                          <w:szCs w:val="7"/>
                        </w:rPr>
                        <w:t>[HR, HR]</w:t>
                      </w:r>
                    </w:p>
                  </w:txbxContent>
                </v:textbox>
                <w10:wrap anchorx="margin"/>
              </v:shape>
            </w:pict>
          </mc:Fallback>
        </mc:AlternateContent>
      </w:r>
      <w:r w:rsidRPr="001214A2">
        <w:rPr>
          <w:noProof/>
        </w:rPr>
        <mc:AlternateContent>
          <mc:Choice Requires="wps">
            <w:drawing>
              <wp:anchor distT="0" distB="0" distL="114300" distR="114300" simplePos="0" relativeHeight="251826176" behindDoc="0" locked="0" layoutInCell="1" allowOverlap="1" wp14:anchorId="2196AD57" wp14:editId="2C849B54">
                <wp:simplePos x="0" y="0"/>
                <wp:positionH relativeFrom="margin">
                  <wp:posOffset>3034030</wp:posOffset>
                </wp:positionH>
                <wp:positionV relativeFrom="paragraph">
                  <wp:posOffset>1782445</wp:posOffset>
                </wp:positionV>
                <wp:extent cx="251460" cy="57150"/>
                <wp:effectExtent l="0" t="0" r="0" b="0"/>
                <wp:wrapNone/>
                <wp:docPr id="2063356757"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7316CDD9" w14:textId="77777777" w:rsidR="00C03216" w:rsidRPr="00B159B2" w:rsidRDefault="00C03216" w:rsidP="00C03216">
                            <w:pPr>
                              <w:spacing w:after="0"/>
                              <w:rPr>
                                <w:rFonts w:ascii="Arial" w:hAnsi="Arial" w:cs="Arial"/>
                                <w:sz w:val="7"/>
                                <w:szCs w:val="7"/>
                              </w:rPr>
                            </w:pPr>
                            <w:r>
                              <w:rPr>
                                <w:rFonts w:ascii="Arial" w:hAnsi="Arial" w:cs="Arial"/>
                                <w:sz w:val="7"/>
                                <w:szCs w:val="7"/>
                              </w:rPr>
                              <w:t>73 (21%)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6AD57" id="_x0000_s1052" type="#_x0000_t202" style="position:absolute;margin-left:238.9pt;margin-top:140.35pt;width:19.8pt;height:4.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" fillcolor="window" stroked="f" strokeweight=".5pt">
                <v:textbox inset="0,0,0,0">
                  <w:txbxContent>
                    <w:p w14:paraId="7316CDD9" w14:textId="77777777" w:rsidR="00C03216" w:rsidRPr="00B159B2" w:rsidRDefault="00C03216" w:rsidP="00C03216">
                      <w:pPr>
                        <w:spacing w:after="0"/>
                        <w:rPr>
                          <w:rFonts w:ascii="Arial" w:hAnsi="Arial" w:cs="Arial"/>
                          <w:sz w:val="7"/>
                          <w:szCs w:val="7"/>
                        </w:rPr>
                      </w:pPr>
                      <w:r>
                        <w:rPr>
                          <w:rFonts w:ascii="Arial" w:hAnsi="Arial" w:cs="Arial"/>
                          <w:sz w:val="7"/>
                          <w:szCs w:val="7"/>
                        </w:rPr>
                        <w:t>73 (21%)</w:t>
                      </w:r>
                    </w:p>
                  </w:txbxContent>
                </v:textbox>
                <w10:wrap anchorx="margin"/>
              </v:shape>
            </w:pict>
          </mc:Fallback>
        </mc:AlternateContent>
      </w:r>
      <w:r w:rsidRPr="001214A2">
        <w:rPr>
          <w:noProof/>
        </w:rPr>
        <mc:AlternateContent>
          <mc:Choice Requires="wps">
            <w:drawing>
              <wp:anchor distT="0" distB="0" distL="114300" distR="114300" simplePos="0" relativeHeight="251806720" behindDoc="0" locked="0" layoutInCell="1" allowOverlap="1" wp14:anchorId="7647AC3F" wp14:editId="36A7D8B6">
                <wp:simplePos x="0" y="0"/>
                <wp:positionH relativeFrom="margin">
                  <wp:posOffset>2385551</wp:posOffset>
                </wp:positionH>
                <wp:positionV relativeFrom="paragraph">
                  <wp:posOffset>1689297</wp:posOffset>
                </wp:positionV>
                <wp:extent cx="370911" cy="74295"/>
                <wp:effectExtent l="0" t="0" r="0" b="1905"/>
                <wp:wrapNone/>
                <wp:docPr id="1912980711" name="Text Box 1"/>
                <wp:cNvGraphicFramePr/>
                <a:graphic xmlns:a="http://schemas.openxmlformats.org/drawingml/2006/main">
                  <a:graphicData uri="http://schemas.microsoft.com/office/word/2010/wordprocessingShape">
                    <wps:wsp>
                      <wps:cNvSpPr txBox="1"/>
                      <wps:spPr>
                        <a:xfrm>
                          <a:off x="0" y="0"/>
                          <a:ext cx="370911" cy="74295"/>
                        </a:xfrm>
                        <a:prstGeom prst="rect">
                          <a:avLst/>
                        </a:prstGeom>
                        <a:solidFill>
                          <a:sysClr val="window" lastClr="FFFFFF"/>
                        </a:solidFill>
                        <a:ln w="6350">
                          <a:noFill/>
                        </a:ln>
                      </wps:spPr>
                      <wps:txbx>
                        <w:txbxContent>
                          <w:p w14:paraId="4CE3F066" w14:textId="77777777" w:rsidR="00C03216" w:rsidRPr="003E11A5" w:rsidRDefault="00C03216" w:rsidP="00C03216">
                            <w:pPr>
                              <w:spacing w:after="0"/>
                              <w:jc w:val="center"/>
                              <w:rPr>
                                <w:rFonts w:ascii="Arial" w:hAnsi="Arial" w:cs="Arial"/>
                                <w:sz w:val="8"/>
                                <w:szCs w:val="8"/>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7AC3F" id="_x0000_s1053" type="#_x0000_t202" style="position:absolute;margin-left:187.85pt;margin-top:133pt;width:29.2pt;height:5.8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" fillcolor="window" stroked="f" strokeweight=".5pt">
                <v:textbox inset="0,0,0,0">
                  <w:txbxContent>
                    <w:p w14:paraId="4CE3F066" w14:textId="77777777" w:rsidR="00C03216" w:rsidRPr="003E11A5" w:rsidRDefault="00C03216" w:rsidP="00C03216">
                      <w:pPr>
                        <w:spacing w:after="0"/>
                        <w:jc w:val="center"/>
                        <w:rPr>
                          <w:rFonts w:ascii="Arial" w:hAnsi="Arial" w:cs="Arial"/>
                          <w:sz w:val="8"/>
                          <w:szCs w:val="8"/>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v:textbox>
                <w10:wrap anchorx="margin"/>
              </v:shape>
            </w:pict>
          </mc:Fallback>
        </mc:AlternateContent>
      </w:r>
      <w:r w:rsidRPr="001214A2">
        <w:rPr>
          <w:noProof/>
        </w:rPr>
        <mc:AlternateContent>
          <mc:Choice Requires="wps">
            <w:drawing>
              <wp:anchor distT="0" distB="0" distL="114300" distR="114300" simplePos="0" relativeHeight="251812864" behindDoc="0" locked="0" layoutInCell="1" allowOverlap="1" wp14:anchorId="60318047" wp14:editId="66130C8A">
                <wp:simplePos x="0" y="0"/>
                <wp:positionH relativeFrom="margin">
                  <wp:posOffset>2502535</wp:posOffset>
                </wp:positionH>
                <wp:positionV relativeFrom="paragraph">
                  <wp:posOffset>2271754</wp:posOffset>
                </wp:positionV>
                <wp:extent cx="1414145" cy="132080"/>
                <wp:effectExtent l="0" t="0" r="0" b="1270"/>
                <wp:wrapNone/>
                <wp:docPr id="1534673808" name="Text Box 1"/>
                <wp:cNvGraphicFramePr/>
                <a:graphic xmlns:a="http://schemas.openxmlformats.org/drawingml/2006/main">
                  <a:graphicData uri="http://schemas.microsoft.com/office/word/2010/wordprocessingShape">
                    <wps:wsp>
                      <wps:cNvSpPr txBox="1"/>
                      <wps:spPr>
                        <a:xfrm>
                          <a:off x="0" y="0"/>
                          <a:ext cx="1414145" cy="132080"/>
                        </a:xfrm>
                        <a:prstGeom prst="rect">
                          <a:avLst/>
                        </a:prstGeom>
                        <a:solidFill>
                          <a:sysClr val="window" lastClr="FFFFFF"/>
                        </a:solidFill>
                        <a:ln w="6350">
                          <a:noFill/>
                        </a:ln>
                      </wps:spPr>
                      <wps:txbx>
                        <w:txbxContent>
                          <w:p w14:paraId="5F8A488D" w14:textId="77777777" w:rsidR="00C03216" w:rsidRPr="00273C28" w:rsidRDefault="00C03216" w:rsidP="00C03216">
                            <w:pPr>
                              <w:spacing w:after="0"/>
                              <w:rPr>
                                <w:rFonts w:ascii="Arial" w:hAnsi="Arial" w:cs="Arial"/>
                                <w:sz w:val="16"/>
                                <w:szCs w:val="16"/>
                              </w:rPr>
                            </w:pPr>
                            <w:r w:rsidRPr="009F020A">
                              <w:rPr>
                                <w:rFonts w:ascii="Arial" w:hAnsi="Arial" w:cs="Arial"/>
                                <w:sz w:val="16"/>
                                <w:szCs w:val="16"/>
                              </w:rPr>
                              <w:t>Üldine elulemus (kuud)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18047" id="_x0000_s1054" type="#_x0000_t202" style="position:absolute;margin-left:197.05pt;margin-top:178.9pt;width:111.35pt;height:10.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" fillcolor="window" stroked="f" strokeweight=".5pt">
                <v:textbox inset="0,0,0,0">
                  <w:txbxContent>
                    <w:p w14:paraId="5F8A488D" w14:textId="77777777" w:rsidR="00C03216" w:rsidRPr="00273C28" w:rsidRDefault="00C03216" w:rsidP="00C03216">
                      <w:pPr>
                        <w:spacing w:after="0"/>
                        <w:rPr>
                          <w:rFonts w:ascii="Arial" w:hAnsi="Arial" w:cs="Arial"/>
                          <w:sz w:val="16"/>
                          <w:szCs w:val="16"/>
                        </w:rPr>
                      </w:pPr>
                      <w:r w:rsidRPr="009F020A">
                        <w:rPr>
                          <w:rFonts w:ascii="Arial" w:hAnsi="Arial" w:cs="Arial"/>
                          <w:sz w:val="16"/>
                          <w:szCs w:val="16"/>
                        </w:rPr>
                        <w:t>Üldine elulemus (kuud)</w:t>
                      </w:r>
                    </w:p>
                  </w:txbxContent>
                </v:textbox>
                <w10:wrap anchorx="margin"/>
              </v:shape>
            </w:pict>
          </mc:Fallback>
        </mc:AlternateContent>
      </w:r>
      <w:r w:rsidRPr="001214A2">
        <w:rPr>
          <w:noProof/>
        </w:rPr>
        <mc:AlternateContent>
          <mc:Choice Requires="wps">
            <w:drawing>
              <wp:anchor distT="0" distB="0" distL="114300" distR="114300" simplePos="0" relativeHeight="251814912" behindDoc="0" locked="0" layoutInCell="1" allowOverlap="1" wp14:anchorId="03D507CB" wp14:editId="1E989B50">
                <wp:simplePos x="0" y="0"/>
                <wp:positionH relativeFrom="margin">
                  <wp:posOffset>486410</wp:posOffset>
                </wp:positionH>
                <wp:positionV relativeFrom="paragraph">
                  <wp:posOffset>2033270</wp:posOffset>
                </wp:positionV>
                <wp:extent cx="1518285" cy="61595"/>
                <wp:effectExtent l="0" t="0" r="5715" b="0"/>
                <wp:wrapNone/>
                <wp:docPr id="1652624895" name="Text Box 1"/>
                <wp:cNvGraphicFramePr/>
                <a:graphic xmlns:a="http://schemas.openxmlformats.org/drawingml/2006/main">
                  <a:graphicData uri="http://schemas.microsoft.com/office/word/2010/wordprocessingShape">
                    <wps:wsp>
                      <wps:cNvSpPr txBox="1"/>
                      <wps:spPr>
                        <a:xfrm>
                          <a:off x="0" y="0"/>
                          <a:ext cx="1518285" cy="61595"/>
                        </a:xfrm>
                        <a:prstGeom prst="rect">
                          <a:avLst/>
                        </a:prstGeom>
                        <a:solidFill>
                          <a:sysClr val="window" lastClr="FFFFFF"/>
                        </a:solidFill>
                        <a:ln w="6350">
                          <a:noFill/>
                        </a:ln>
                      </wps:spPr>
                      <wps:txbx>
                        <w:txbxContent>
                          <w:p w14:paraId="570E3EB6" w14:textId="77777777" w:rsidR="00C03216" w:rsidRPr="00FC7761" w:rsidRDefault="00C03216" w:rsidP="00C03216">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usaldusvahemik</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507CB" id="_x0000_s1055" type="#_x0000_t202" style="position:absolute;margin-left:38.3pt;margin-top:160.1pt;width:119.55pt;height:4.8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" fillcolor="window" stroked="f" strokeweight=".5pt">
                <v:textbox inset="0,0,0,0">
                  <w:txbxContent>
                    <w:p w14:paraId="570E3EB6" w14:textId="77777777" w:rsidR="00C03216" w:rsidRPr="00FC7761" w:rsidRDefault="00C03216" w:rsidP="00C03216">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usaldusvahemik</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v:textbox>
                <w10:wrap anchorx="margin"/>
              </v:shape>
            </w:pict>
          </mc:Fallback>
        </mc:AlternateContent>
      </w:r>
      <w:r w:rsidRPr="001214A2">
        <w:rPr>
          <w:noProof/>
        </w:rPr>
        <mc:AlternateContent>
          <mc:Choice Requires="wps">
            <w:drawing>
              <wp:anchor distT="0" distB="0" distL="114300" distR="114300" simplePos="0" relativeHeight="251815936" behindDoc="0" locked="0" layoutInCell="1" allowOverlap="1" wp14:anchorId="5F8B181D" wp14:editId="7628F862">
                <wp:simplePos x="0" y="0"/>
                <wp:positionH relativeFrom="margin">
                  <wp:posOffset>495300</wp:posOffset>
                </wp:positionH>
                <wp:positionV relativeFrom="paragraph">
                  <wp:posOffset>1934210</wp:posOffset>
                </wp:positionV>
                <wp:extent cx="1115060" cy="77470"/>
                <wp:effectExtent l="0" t="0" r="8890" b="0"/>
                <wp:wrapNone/>
                <wp:docPr id="1750935554" name="Text Box 1"/>
                <wp:cNvGraphicFramePr/>
                <a:graphic xmlns:a="http://schemas.openxmlformats.org/drawingml/2006/main">
                  <a:graphicData uri="http://schemas.microsoft.com/office/word/2010/wordprocessingShape">
                    <wps:wsp>
                      <wps:cNvSpPr txBox="1"/>
                      <wps:spPr>
                        <a:xfrm>
                          <a:off x="0" y="0"/>
                          <a:ext cx="1115060" cy="77470"/>
                        </a:xfrm>
                        <a:prstGeom prst="rect">
                          <a:avLst/>
                        </a:prstGeom>
                        <a:solidFill>
                          <a:sysClr val="window" lastClr="FFFFFF"/>
                        </a:solidFill>
                        <a:ln w="6350">
                          <a:noFill/>
                        </a:ln>
                      </wps:spPr>
                      <wps:txbx>
                        <w:txbxContent>
                          <w:p w14:paraId="58889EC3" w14:textId="77777777" w:rsidR="00C03216" w:rsidRPr="00FC7761" w:rsidRDefault="00C03216" w:rsidP="00C03216">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B181D" id="_x0000_s1056" type="#_x0000_t202" style="position:absolute;margin-left:39pt;margin-top:152.3pt;width:87.8pt;height:6.1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" fillcolor="window" stroked="f" strokeweight=".5pt">
                <v:textbox inset="0,0,0,0">
                  <w:txbxContent>
                    <w:p w14:paraId="58889EC3" w14:textId="77777777" w:rsidR="00C03216" w:rsidRPr="00FC7761" w:rsidRDefault="00C03216" w:rsidP="00C03216">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Pr="001214A2">
        <w:rPr>
          <w:noProof/>
        </w:rPr>
        <mc:AlternateContent>
          <mc:Choice Requires="wps">
            <w:drawing>
              <wp:anchor distT="0" distB="0" distL="114300" distR="114300" simplePos="0" relativeHeight="251807744" behindDoc="0" locked="0" layoutInCell="1" allowOverlap="1" wp14:anchorId="1CCDBE5E" wp14:editId="1C0CCBE1">
                <wp:simplePos x="0" y="0"/>
                <wp:positionH relativeFrom="margin">
                  <wp:posOffset>3032760</wp:posOffset>
                </wp:positionH>
                <wp:positionV relativeFrom="paragraph">
                  <wp:posOffset>1692910</wp:posOffset>
                </wp:positionV>
                <wp:extent cx="230505" cy="80010"/>
                <wp:effectExtent l="0" t="0" r="0" b="0"/>
                <wp:wrapNone/>
                <wp:docPr id="1388779677" name="Text Box 1"/>
                <wp:cNvGraphicFramePr/>
                <a:graphic xmlns:a="http://schemas.openxmlformats.org/drawingml/2006/main">
                  <a:graphicData uri="http://schemas.microsoft.com/office/word/2010/wordprocessingShape">
                    <wps:wsp>
                      <wps:cNvSpPr txBox="1"/>
                      <wps:spPr>
                        <a:xfrm>
                          <a:off x="0" y="0"/>
                          <a:ext cx="230505" cy="80010"/>
                        </a:xfrm>
                        <a:prstGeom prst="rect">
                          <a:avLst/>
                        </a:prstGeom>
                        <a:solidFill>
                          <a:sysClr val="window" lastClr="FFFFFF"/>
                        </a:solidFill>
                        <a:ln w="6350">
                          <a:noFill/>
                        </a:ln>
                      </wps:spPr>
                      <wps:txbx>
                        <w:txbxContent>
                          <w:p w14:paraId="0C3F8618" w14:textId="77777777" w:rsidR="00C03216" w:rsidRPr="00706EF5" w:rsidRDefault="00C03216" w:rsidP="00C03216">
                            <w:pPr>
                              <w:spacing w:after="0"/>
                              <w:jc w:val="center"/>
                              <w:rPr>
                                <w:rFonts w:ascii="Arial" w:hAnsi="Arial" w:cs="Arial"/>
                                <w:sz w:val="8"/>
                                <w:szCs w:val="8"/>
                              </w:rPr>
                            </w:pPr>
                            <w:r>
                              <w:rPr>
                                <w:rFonts w:ascii="Arial" w:hAnsi="Arial" w:cs="Arial"/>
                                <w:sz w:val="8"/>
                                <w:szCs w:val="8"/>
                              </w:rPr>
                              <w:t>Juhud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DBE5E" id="_x0000_s1057" type="#_x0000_t202" style="position:absolute;margin-left:238.8pt;margin-top:133.3pt;width:18.15pt;height:6.3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" fillcolor="window" stroked="f" strokeweight=".5pt">
                <v:textbox inset="0,0,0,0">
                  <w:txbxContent>
                    <w:p w14:paraId="0C3F8618" w14:textId="77777777" w:rsidR="00C03216" w:rsidRPr="00706EF5" w:rsidRDefault="00C03216" w:rsidP="00C03216">
                      <w:pPr>
                        <w:spacing w:after="0"/>
                        <w:jc w:val="center"/>
                        <w:rPr>
                          <w:rFonts w:ascii="Arial" w:hAnsi="Arial" w:cs="Arial"/>
                          <w:sz w:val="8"/>
                          <w:szCs w:val="8"/>
                        </w:rPr>
                      </w:pPr>
                      <w:r>
                        <w:rPr>
                          <w:rFonts w:ascii="Arial" w:hAnsi="Arial" w:cs="Arial"/>
                          <w:sz w:val="8"/>
                          <w:szCs w:val="8"/>
                        </w:rPr>
                        <w:t>Juhud</w:t>
                      </w:r>
                    </w:p>
                  </w:txbxContent>
                </v:textbox>
                <w10:wrap anchorx="margin"/>
              </v:shape>
            </w:pict>
          </mc:Fallback>
        </mc:AlternateContent>
      </w:r>
      <w:r w:rsidRPr="001214A2">
        <w:rPr>
          <w:noProof/>
        </w:rPr>
        <mc:AlternateContent>
          <mc:Choice Requires="wps">
            <w:drawing>
              <wp:anchor distT="0" distB="0" distL="114300" distR="114300" simplePos="0" relativeHeight="251831296" behindDoc="0" locked="0" layoutInCell="1" allowOverlap="1" wp14:anchorId="31F64544" wp14:editId="4FCC02F7">
                <wp:simplePos x="0" y="0"/>
                <wp:positionH relativeFrom="margin">
                  <wp:posOffset>2435637</wp:posOffset>
                </wp:positionH>
                <wp:positionV relativeFrom="paragraph">
                  <wp:posOffset>1866265</wp:posOffset>
                </wp:positionV>
                <wp:extent cx="251460" cy="57150"/>
                <wp:effectExtent l="0" t="0" r="0" b="0"/>
                <wp:wrapNone/>
                <wp:docPr id="137330931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7C0805BB" w14:textId="77777777" w:rsidR="00C03216" w:rsidRPr="00B159B2" w:rsidRDefault="00C03216" w:rsidP="00C03216">
                            <w:pPr>
                              <w:spacing w:after="0"/>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64544" id="_x0000_s1058" type="#_x0000_t202" style="position:absolute;margin-left:191.8pt;margin-top:146.95pt;width:19.8pt;height:4.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p98MAIAAFsEAAAOAAAAZHJzL2Uyb0RvYy54bWysVE2P2jAQvVfqf7B8LwG2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" fillcolor="window" stroked="f" strokeweight=".5pt">
                <v:textbox inset="0,0,0,0">
                  <w:txbxContent>
                    <w:p w14:paraId="7C0805BB" w14:textId="77777777" w:rsidR="00C03216" w:rsidRPr="00B159B2" w:rsidRDefault="00C03216" w:rsidP="00C03216">
                      <w:pPr>
                        <w:spacing w:after="0"/>
                        <w:rPr>
                          <w:rFonts w:ascii="Arial" w:hAnsi="Arial" w:cs="Arial"/>
                          <w:sz w:val="7"/>
                          <w:szCs w:val="7"/>
                        </w:rPr>
                      </w:pPr>
                      <w:r>
                        <w:rPr>
                          <w:rFonts w:ascii="Arial" w:hAnsi="Arial" w:cs="Arial"/>
                          <w:sz w:val="7"/>
                          <w:szCs w:val="7"/>
                        </w:rPr>
                        <w:t>247 (69%)</w:t>
                      </w:r>
                    </w:p>
                  </w:txbxContent>
                </v:textbox>
                <w10:wrap anchorx="margin"/>
              </v:shape>
            </w:pict>
          </mc:Fallback>
        </mc:AlternateContent>
      </w:r>
      <w:r w:rsidRPr="001214A2">
        <w:rPr>
          <w:noProof/>
        </w:rPr>
        <mc:AlternateContent>
          <mc:Choice Requires="wps">
            <w:drawing>
              <wp:anchor distT="0" distB="0" distL="114300" distR="114300" simplePos="0" relativeHeight="251830272" behindDoc="0" locked="0" layoutInCell="1" allowOverlap="1" wp14:anchorId="609A9F96" wp14:editId="26E91FE0">
                <wp:simplePos x="0" y="0"/>
                <wp:positionH relativeFrom="margin">
                  <wp:posOffset>2432685</wp:posOffset>
                </wp:positionH>
                <wp:positionV relativeFrom="paragraph">
                  <wp:posOffset>1783715</wp:posOffset>
                </wp:positionV>
                <wp:extent cx="251460" cy="57150"/>
                <wp:effectExtent l="0" t="0" r="0" b="0"/>
                <wp:wrapNone/>
                <wp:docPr id="151952110"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5AD0CDEB" w14:textId="77777777" w:rsidR="00C03216" w:rsidRPr="00B159B2" w:rsidRDefault="00C03216" w:rsidP="00C03216">
                            <w:pPr>
                              <w:spacing w:after="0"/>
                              <w:rPr>
                                <w:rFonts w:ascii="Arial" w:hAnsi="Arial" w:cs="Arial"/>
                                <w:sz w:val="7"/>
                                <w:szCs w:val="7"/>
                              </w:rPr>
                            </w:pPr>
                            <w:r>
                              <w:rPr>
                                <w:rFonts w:ascii="Arial" w:hAnsi="Arial" w:cs="Arial"/>
                                <w:sz w:val="7"/>
                                <w:szCs w:val="7"/>
                              </w:rPr>
                              <w:t>282 (79%)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A9F96" id="_x0000_s1059" type="#_x0000_t202" style="position:absolute;margin-left:191.55pt;margin-top:140.45pt;width:19.8pt;height:4.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" fillcolor="window" stroked="f" strokeweight=".5pt">
                <v:textbox inset="0,0,0,0">
                  <w:txbxContent>
                    <w:p w14:paraId="5AD0CDEB" w14:textId="77777777" w:rsidR="00C03216" w:rsidRPr="00B159B2" w:rsidRDefault="00C03216" w:rsidP="00C03216">
                      <w:pPr>
                        <w:spacing w:after="0"/>
                        <w:rPr>
                          <w:rFonts w:ascii="Arial" w:hAnsi="Arial" w:cs="Arial"/>
                          <w:sz w:val="7"/>
                          <w:szCs w:val="7"/>
                        </w:rPr>
                      </w:pPr>
                      <w:r>
                        <w:rPr>
                          <w:rFonts w:ascii="Arial" w:hAnsi="Arial" w:cs="Arial"/>
                          <w:sz w:val="7"/>
                          <w:szCs w:val="7"/>
                        </w:rPr>
                        <w:t>282 (79%)</w:t>
                      </w:r>
                    </w:p>
                  </w:txbxContent>
                </v:textbox>
                <w10:wrap anchorx="margin"/>
              </v:shape>
            </w:pict>
          </mc:Fallback>
        </mc:AlternateContent>
      </w:r>
      <w:r w:rsidRPr="001214A2">
        <w:rPr>
          <w:noProof/>
        </w:rPr>
        <mc:AlternateContent>
          <mc:Choice Requires="wps">
            <w:drawing>
              <wp:anchor distT="0" distB="0" distL="114300" distR="114300" simplePos="0" relativeHeight="251829248" behindDoc="0" locked="0" layoutInCell="1" allowOverlap="1" wp14:anchorId="58789ACE" wp14:editId="25D7C726">
                <wp:simplePos x="0" y="0"/>
                <wp:positionH relativeFrom="margin">
                  <wp:posOffset>3632102</wp:posOffset>
                </wp:positionH>
                <wp:positionV relativeFrom="paragraph">
                  <wp:posOffset>1859936</wp:posOffset>
                </wp:positionV>
                <wp:extent cx="127077" cy="66301"/>
                <wp:effectExtent l="0" t="0" r="6350" b="0"/>
                <wp:wrapNone/>
                <wp:docPr id="77885739"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ysClr val="window" lastClr="FFFFFF"/>
                        </a:solidFill>
                        <a:ln w="6350">
                          <a:noFill/>
                        </a:ln>
                      </wps:spPr>
                      <wps:txbx>
                        <w:txbxContent>
                          <w:p w14:paraId="17789B4C" w14:textId="77777777" w:rsidR="00C03216" w:rsidRPr="00B159B2" w:rsidRDefault="00C03216" w:rsidP="00C03216">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89ACE" id="_x0000_s1060" type="#_x0000_t202" style="position:absolute;margin-left:286pt;margin-top:146.45pt;width:10pt;height:5.2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" fillcolor="window" stroked="f" strokeweight=".5pt">
                <v:textbox inset="0,0,0,0">
                  <w:txbxContent>
                    <w:p w14:paraId="17789B4C" w14:textId="77777777" w:rsidR="00C03216" w:rsidRPr="00B159B2" w:rsidRDefault="00C03216" w:rsidP="00C03216">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1214A2">
        <w:rPr>
          <w:noProof/>
        </w:rPr>
        <mc:AlternateContent>
          <mc:Choice Requires="wps">
            <w:drawing>
              <wp:anchor distT="0" distB="0" distL="114300" distR="114300" simplePos="0" relativeHeight="251828224" behindDoc="0" locked="0" layoutInCell="1" allowOverlap="1" wp14:anchorId="61FFCF60" wp14:editId="2DC37629">
                <wp:simplePos x="0" y="0"/>
                <wp:positionH relativeFrom="margin">
                  <wp:posOffset>3560276</wp:posOffset>
                </wp:positionH>
                <wp:positionV relativeFrom="paragraph">
                  <wp:posOffset>1782585</wp:posOffset>
                </wp:positionV>
                <wp:extent cx="132602" cy="52488"/>
                <wp:effectExtent l="0" t="0" r="1270" b="5080"/>
                <wp:wrapNone/>
                <wp:docPr id="1794613484"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ysClr val="window" lastClr="FFFFFF"/>
                        </a:solidFill>
                        <a:ln w="6350">
                          <a:noFill/>
                        </a:ln>
                      </wps:spPr>
                      <wps:txbx>
                        <w:txbxContent>
                          <w:p w14:paraId="08EA6DCE" w14:textId="77777777" w:rsidR="00C03216" w:rsidRPr="00B159B2" w:rsidRDefault="00C03216" w:rsidP="00C03216">
                            <w:pPr>
                              <w:spacing w:after="0"/>
                              <w:rPr>
                                <w:rFonts w:ascii="Arial" w:hAnsi="Arial" w:cs="Arial"/>
                                <w:sz w:val="7"/>
                                <w:szCs w:val="7"/>
                              </w:rPr>
                            </w:pPr>
                            <w:r>
                              <w:rPr>
                                <w:rFonts w:ascii="Arial" w:hAnsi="Arial" w:cs="Arial"/>
                                <w:sz w:val="7"/>
                                <w:szCs w:val="7"/>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FCF60" id="_x0000_s1061" type="#_x0000_t202" style="position:absolute;margin-left:280.35pt;margin-top:140.35pt;width:10.45pt;height:4.1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" fillcolor="window" stroked="f" strokeweight=".5pt">
                <v:textbox inset="0,0,0,0">
                  <w:txbxContent>
                    <w:p w14:paraId="08EA6DCE" w14:textId="77777777" w:rsidR="00C03216" w:rsidRPr="00B159B2" w:rsidRDefault="00C03216" w:rsidP="00C03216">
                      <w:pPr>
                        <w:spacing w:after="0"/>
                        <w:rPr>
                          <w:rFonts w:ascii="Arial" w:hAnsi="Arial" w:cs="Arial"/>
                          <w:sz w:val="7"/>
                          <w:szCs w:val="7"/>
                        </w:rPr>
                      </w:pPr>
                      <w:r>
                        <w:rPr>
                          <w:rFonts w:ascii="Arial" w:hAnsi="Arial" w:cs="Arial"/>
                          <w:sz w:val="7"/>
                          <w:szCs w:val="7"/>
                        </w:rPr>
                        <w:t>HR</w:t>
                      </w:r>
                    </w:p>
                  </w:txbxContent>
                </v:textbox>
                <w10:wrap anchorx="margin"/>
              </v:shape>
            </w:pict>
          </mc:Fallback>
        </mc:AlternateContent>
      </w:r>
      <w:r w:rsidRPr="001214A2">
        <w:rPr>
          <w:noProof/>
        </w:rPr>
        <mc:AlternateContent>
          <mc:Choice Requires="wps">
            <w:drawing>
              <wp:anchor distT="0" distB="0" distL="114300" distR="114300" simplePos="0" relativeHeight="251827200" behindDoc="0" locked="0" layoutInCell="1" allowOverlap="1" wp14:anchorId="3E98C608" wp14:editId="05F1F129">
                <wp:simplePos x="0" y="0"/>
                <wp:positionH relativeFrom="margin">
                  <wp:posOffset>3062733</wp:posOffset>
                </wp:positionH>
                <wp:positionV relativeFrom="paragraph">
                  <wp:posOffset>1865809</wp:posOffset>
                </wp:positionV>
                <wp:extent cx="251857" cy="57235"/>
                <wp:effectExtent l="0" t="0" r="0" b="0"/>
                <wp:wrapNone/>
                <wp:docPr id="1972067108"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ysClr val="window" lastClr="FFFFFF"/>
                        </a:solidFill>
                        <a:ln w="6350">
                          <a:noFill/>
                        </a:ln>
                      </wps:spPr>
                      <wps:txbx>
                        <w:txbxContent>
                          <w:p w14:paraId="24833E58" w14:textId="77777777" w:rsidR="00C03216" w:rsidRPr="00B159B2" w:rsidRDefault="00C03216" w:rsidP="00C03216">
                            <w:pPr>
                              <w:spacing w:after="0"/>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8C608" id="_x0000_s1062" type="#_x0000_t202" style="position:absolute;margin-left:241.15pt;margin-top:146.9pt;width:19.85pt;height:4.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" fillcolor="window" stroked="f" strokeweight=".5pt">
                <v:textbox inset="0,0,0,0">
                  <w:txbxContent>
                    <w:p w14:paraId="24833E58" w14:textId="77777777" w:rsidR="00C03216" w:rsidRPr="00B159B2" w:rsidRDefault="00C03216" w:rsidP="00C03216">
                      <w:pPr>
                        <w:spacing w:after="0"/>
                        <w:rPr>
                          <w:rFonts w:ascii="Arial" w:hAnsi="Arial" w:cs="Arial"/>
                          <w:sz w:val="7"/>
                          <w:szCs w:val="7"/>
                        </w:rPr>
                      </w:pPr>
                      <w:r>
                        <w:rPr>
                          <w:rFonts w:ascii="Arial" w:hAnsi="Arial" w:cs="Arial"/>
                          <w:sz w:val="7"/>
                          <w:szCs w:val="7"/>
                        </w:rPr>
                        <w:t>111 (31%)</w:t>
                      </w:r>
                    </w:p>
                  </w:txbxContent>
                </v:textbox>
                <w10:wrap anchorx="margin"/>
              </v:shape>
            </w:pict>
          </mc:Fallback>
        </mc:AlternateContent>
      </w:r>
      <w:r w:rsidRPr="001214A2">
        <w:rPr>
          <w:noProof/>
        </w:rPr>
        <mc:AlternateContent>
          <mc:Choice Requires="wps">
            <w:drawing>
              <wp:anchor distT="0" distB="0" distL="114300" distR="114300" simplePos="0" relativeHeight="251811840" behindDoc="0" locked="0" layoutInCell="1" allowOverlap="1" wp14:anchorId="2DBD539D" wp14:editId="533D7DD5">
                <wp:simplePos x="0" y="0"/>
                <wp:positionH relativeFrom="margin">
                  <wp:posOffset>4676775</wp:posOffset>
                </wp:positionH>
                <wp:positionV relativeFrom="paragraph">
                  <wp:posOffset>1150620</wp:posOffset>
                </wp:positionV>
                <wp:extent cx="271780" cy="64135"/>
                <wp:effectExtent l="0" t="0" r="0" b="0"/>
                <wp:wrapNone/>
                <wp:docPr id="1343931869"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59FB8CE2" w14:textId="77777777" w:rsidR="00C03216" w:rsidRPr="00706EF5" w:rsidRDefault="00C03216" w:rsidP="00C03216">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D539D" id="_x0000_s1063" type="#_x0000_t202" style="position:absolute;margin-left:368.25pt;margin-top:90.6pt;width:21.4pt;height:5.0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" fillcolor="window" stroked="f" strokeweight=".5pt">
                <v:textbox inset="0,0,0,0">
                  <w:txbxContent>
                    <w:p w14:paraId="59FB8CE2" w14:textId="77777777" w:rsidR="00C03216" w:rsidRPr="00706EF5" w:rsidRDefault="00C03216" w:rsidP="00C03216">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1214A2">
        <w:rPr>
          <w:noProof/>
        </w:rPr>
        <mc:AlternateContent>
          <mc:Choice Requires="wps">
            <w:drawing>
              <wp:anchor distT="0" distB="0" distL="114300" distR="114300" simplePos="0" relativeHeight="251804672" behindDoc="0" locked="0" layoutInCell="1" allowOverlap="1" wp14:anchorId="79113F60" wp14:editId="25B92E67">
                <wp:simplePos x="0" y="0"/>
                <wp:positionH relativeFrom="column">
                  <wp:posOffset>957664</wp:posOffset>
                </wp:positionH>
                <wp:positionV relativeFrom="paragraph">
                  <wp:posOffset>1689086</wp:posOffset>
                </wp:positionV>
                <wp:extent cx="266700" cy="66675"/>
                <wp:effectExtent l="0" t="0" r="0" b="9525"/>
                <wp:wrapNone/>
                <wp:docPr id="1267811515"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ysClr val="window" lastClr="FFFFFF"/>
                        </a:solidFill>
                        <a:ln w="6350">
                          <a:noFill/>
                        </a:ln>
                      </wps:spPr>
                      <wps:txbx>
                        <w:txbxContent>
                          <w:p w14:paraId="2258AEEB" w14:textId="77777777" w:rsidR="00C03216" w:rsidRPr="003E11A5" w:rsidRDefault="00C03216" w:rsidP="00C03216">
                            <w:pPr>
                              <w:spacing w:after="0"/>
                              <w:jc w:val="center"/>
                              <w:rPr>
                                <w:rFonts w:ascii="Arial" w:hAnsi="Arial" w:cs="Arial"/>
                                <w:sz w:val="8"/>
                                <w:szCs w:val="8"/>
                              </w:rPr>
                            </w:pPr>
                            <w:r>
                              <w:rPr>
                                <w:rFonts w:ascii="Arial" w:hAnsi="Arial" w:cs="Arial"/>
                                <w:sz w:val="8"/>
                                <w:szCs w:val="8"/>
                              </w:rPr>
                              <w:t>Ravi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3F60" id="_x0000_s1064" type="#_x0000_t202" style="position:absolute;margin-left:75.4pt;margin-top:133pt;width:21pt;height:5.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" fillcolor="window" stroked="f" strokeweight=".5pt">
                <v:textbox inset="0,0,0,0">
                  <w:txbxContent>
                    <w:p w14:paraId="2258AEEB" w14:textId="77777777" w:rsidR="00C03216" w:rsidRPr="003E11A5" w:rsidRDefault="00C03216" w:rsidP="00C03216">
                      <w:pPr>
                        <w:spacing w:after="0"/>
                        <w:jc w:val="center"/>
                        <w:rPr>
                          <w:rFonts w:ascii="Arial" w:hAnsi="Arial" w:cs="Arial"/>
                          <w:sz w:val="8"/>
                          <w:szCs w:val="8"/>
                        </w:rPr>
                      </w:pPr>
                      <w:r>
                        <w:rPr>
                          <w:rFonts w:ascii="Arial" w:hAnsi="Arial" w:cs="Arial"/>
                          <w:sz w:val="8"/>
                          <w:szCs w:val="8"/>
                        </w:rPr>
                        <w:t>Ravi</w:t>
                      </w:r>
                    </w:p>
                  </w:txbxContent>
                </v:textbox>
              </v:shape>
            </w:pict>
          </mc:Fallback>
        </mc:AlternateContent>
      </w:r>
      <w:r w:rsidRPr="001214A2">
        <w:rPr>
          <w:noProof/>
        </w:rPr>
        <mc:AlternateContent>
          <mc:Choice Requires="wps">
            <w:drawing>
              <wp:anchor distT="0" distB="0" distL="114300" distR="114300" simplePos="0" relativeHeight="251819008" behindDoc="0" locked="0" layoutInCell="1" allowOverlap="1" wp14:anchorId="4C35E7E1" wp14:editId="4B0D80FF">
                <wp:simplePos x="0" y="0"/>
                <wp:positionH relativeFrom="margin">
                  <wp:posOffset>962906</wp:posOffset>
                </wp:positionH>
                <wp:positionV relativeFrom="paragraph">
                  <wp:posOffset>1784482</wp:posOffset>
                </wp:positionV>
                <wp:extent cx="271940" cy="64586"/>
                <wp:effectExtent l="0" t="0" r="0" b="0"/>
                <wp:wrapNone/>
                <wp:docPr id="1535372914"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3F3B27AA" w14:textId="77777777" w:rsidR="00C03216" w:rsidRPr="00C2745E" w:rsidRDefault="00C03216" w:rsidP="00C03216">
                            <w:pPr>
                              <w:spacing w:after="0"/>
                              <w:rPr>
                                <w:rFonts w:ascii="Arial" w:hAnsi="Arial" w:cs="Arial"/>
                                <w:sz w:val="8"/>
                                <w:szCs w:val="8"/>
                              </w:rPr>
                            </w:pPr>
                            <w:r w:rsidRPr="00C2745E">
                              <w:rPr>
                                <w:rFonts w:ascii="Arial" w:hAnsi="Arial" w:cs="Arial"/>
                                <w:sz w:val="8"/>
                                <w:szCs w:val="8"/>
                              </w:rPr>
                              <w:t>EHZA+LA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5E7E1" id="_x0000_s1065" type="#_x0000_t202" style="position:absolute;margin-left:75.8pt;margin-top:140.5pt;width:21.4pt;height:5.1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" fillcolor="window" stroked="f" strokeweight=".5pt">
                <v:textbox inset="0,0,0,0">
                  <w:txbxContent>
                    <w:p w14:paraId="3F3B27AA" w14:textId="77777777" w:rsidR="00C03216" w:rsidRPr="00C2745E" w:rsidRDefault="00C03216" w:rsidP="00C03216">
                      <w:pPr>
                        <w:spacing w:after="0"/>
                        <w:rPr>
                          <w:rFonts w:ascii="Arial" w:hAnsi="Arial" w:cs="Arial"/>
                          <w:sz w:val="8"/>
                          <w:szCs w:val="8"/>
                        </w:rPr>
                      </w:pPr>
                      <w:r w:rsidRPr="00C2745E">
                        <w:rPr>
                          <w:rFonts w:ascii="Arial" w:hAnsi="Arial" w:cs="Arial"/>
                          <w:sz w:val="8"/>
                          <w:szCs w:val="8"/>
                        </w:rPr>
                        <w:t>EHZA+LA</w:t>
                      </w:r>
                    </w:p>
                  </w:txbxContent>
                </v:textbox>
                <w10:wrap anchorx="margin"/>
              </v:shape>
            </w:pict>
          </mc:Fallback>
        </mc:AlternateContent>
      </w:r>
      <w:r w:rsidRPr="001214A2">
        <w:rPr>
          <w:noProof/>
        </w:rPr>
        <mc:AlternateContent>
          <mc:Choice Requires="wps">
            <w:drawing>
              <wp:anchor distT="0" distB="0" distL="114300" distR="114300" simplePos="0" relativeHeight="251820032" behindDoc="0" locked="0" layoutInCell="1" allowOverlap="1" wp14:anchorId="601AA3CE" wp14:editId="790B089F">
                <wp:simplePos x="0" y="0"/>
                <wp:positionH relativeFrom="margin">
                  <wp:posOffset>958215</wp:posOffset>
                </wp:positionH>
                <wp:positionV relativeFrom="paragraph">
                  <wp:posOffset>1859280</wp:posOffset>
                </wp:positionV>
                <wp:extent cx="271780" cy="64135"/>
                <wp:effectExtent l="0" t="0" r="0" b="0"/>
                <wp:wrapNone/>
                <wp:docPr id="1976189656"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5B6D8ABC" w14:textId="77777777" w:rsidR="00C03216" w:rsidRPr="00C2745E" w:rsidRDefault="00C03216" w:rsidP="00C03216">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A3CE" id="_x0000_s1066" type="#_x0000_t202" style="position:absolute;margin-left:75.45pt;margin-top:146.4pt;width:21.4pt;height:5.0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" fillcolor="window" stroked="f" strokeweight=".5pt">
                <v:textbox inset="0,0,0,0">
                  <w:txbxContent>
                    <w:p w14:paraId="5B6D8ABC" w14:textId="77777777" w:rsidR="00C03216" w:rsidRPr="00C2745E" w:rsidRDefault="00C03216" w:rsidP="00C03216">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Pr="001214A2">
        <w:rPr>
          <w:noProof/>
        </w:rPr>
        <mc:AlternateContent>
          <mc:Choice Requires="wps">
            <w:drawing>
              <wp:anchor distT="0" distB="0" distL="114300" distR="114300" simplePos="0" relativeHeight="251813888" behindDoc="0" locked="0" layoutInCell="1" allowOverlap="1" wp14:anchorId="3756C674" wp14:editId="17083260">
                <wp:simplePos x="0" y="0"/>
                <wp:positionH relativeFrom="margin">
                  <wp:posOffset>-344940</wp:posOffset>
                </wp:positionH>
                <wp:positionV relativeFrom="paragraph">
                  <wp:posOffset>1018369</wp:posOffset>
                </wp:positionV>
                <wp:extent cx="1025858" cy="132571"/>
                <wp:effectExtent l="8573" t="0" r="0" b="0"/>
                <wp:wrapNone/>
                <wp:docPr id="314377158"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1470304E" w14:textId="77777777" w:rsidR="00C03216" w:rsidRPr="00F83CFE" w:rsidRDefault="00C03216" w:rsidP="00C03216">
                            <w:pPr>
                              <w:spacing w:after="0"/>
                              <w:jc w:val="center"/>
                              <w:rPr>
                                <w:rFonts w:ascii="Arial" w:hAnsi="Arial" w:cs="Arial"/>
                                <w:sz w:val="15"/>
                                <w:szCs w:val="15"/>
                              </w:rPr>
                            </w:pPr>
                            <w:r w:rsidRPr="009F020A">
                              <w:rPr>
                                <w:rFonts w:ascii="Arial" w:hAnsi="Arial" w:cs="Arial"/>
                                <w:sz w:val="15"/>
                                <w:szCs w:val="15"/>
                              </w:rPr>
                              <w:t xml:space="preserve">Üldine elulemus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6C674" id="_x0000_s1067" type="#_x0000_t202" style="position:absolute;margin-left:-27.15pt;margin-top:80.2pt;width:80.8pt;height:10.45pt;rotation:-90;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" fillcolor="window" stroked="f" strokeweight=".5pt">
                <v:textbox inset="0,0,0,0">
                  <w:txbxContent>
                    <w:p w14:paraId="1470304E" w14:textId="77777777" w:rsidR="00C03216" w:rsidRPr="00F83CFE" w:rsidRDefault="00C03216" w:rsidP="00C03216">
                      <w:pPr>
                        <w:spacing w:after="0"/>
                        <w:jc w:val="center"/>
                        <w:rPr>
                          <w:rFonts w:ascii="Arial" w:hAnsi="Arial" w:cs="Arial"/>
                          <w:sz w:val="15"/>
                          <w:szCs w:val="15"/>
                        </w:rPr>
                      </w:pPr>
                      <w:r w:rsidRPr="009F020A">
                        <w:rPr>
                          <w:rFonts w:ascii="Arial" w:hAnsi="Arial" w:cs="Arial"/>
                          <w:sz w:val="15"/>
                          <w:szCs w:val="15"/>
                        </w:rPr>
                        <w:t xml:space="preserve">Üldine elulemus </w:t>
                      </w:r>
                      <w:r w:rsidRPr="00F83CFE">
                        <w:rPr>
                          <w:rFonts w:ascii="Arial" w:hAnsi="Arial" w:cs="Arial"/>
                          <w:sz w:val="15"/>
                          <w:szCs w:val="15"/>
                        </w:rPr>
                        <w:t>(%)</w:t>
                      </w:r>
                    </w:p>
                  </w:txbxContent>
                </v:textbox>
                <w10:wrap anchorx="margin"/>
              </v:shape>
            </w:pict>
          </mc:Fallback>
        </mc:AlternateContent>
      </w:r>
      <w:r w:rsidRPr="001214A2">
        <w:rPr>
          <w:noProof/>
        </w:rPr>
        <mc:AlternateContent>
          <mc:Choice Requires="wps">
            <w:drawing>
              <wp:anchor distT="0" distB="0" distL="114300" distR="114300" simplePos="0" relativeHeight="251810816" behindDoc="0" locked="0" layoutInCell="1" allowOverlap="1" wp14:anchorId="3081455F" wp14:editId="6A4F25B3">
                <wp:simplePos x="0" y="0"/>
                <wp:positionH relativeFrom="margin">
                  <wp:posOffset>4677377</wp:posOffset>
                </wp:positionH>
                <wp:positionV relativeFrom="paragraph">
                  <wp:posOffset>1071544</wp:posOffset>
                </wp:positionV>
                <wp:extent cx="271940" cy="64586"/>
                <wp:effectExtent l="0" t="0" r="0" b="0"/>
                <wp:wrapNone/>
                <wp:docPr id="1663164347"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2EF9EA4B" w14:textId="77777777" w:rsidR="00C03216" w:rsidRPr="00706EF5" w:rsidRDefault="00C03216" w:rsidP="00C03216">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455F" id="_x0000_s1068" type="#_x0000_t202" style="position:absolute;margin-left:368.3pt;margin-top:84.35pt;width:21.4pt;height:5.1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" fillcolor="window" stroked="f" strokeweight=".5pt">
                <v:textbox inset="0,0,0,0">
                  <w:txbxContent>
                    <w:p w14:paraId="2EF9EA4B" w14:textId="77777777" w:rsidR="00C03216" w:rsidRPr="00706EF5" w:rsidRDefault="00C03216" w:rsidP="00C03216">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Pr="001214A2">
        <w:rPr>
          <w:noProof/>
        </w:rPr>
        <mc:AlternateContent>
          <mc:Choice Requires="wps">
            <w:drawing>
              <wp:anchor distT="0" distB="0" distL="114300" distR="114300" simplePos="0" relativeHeight="251809792" behindDoc="0" locked="0" layoutInCell="1" allowOverlap="1" wp14:anchorId="79663C36" wp14:editId="6220CAF1">
                <wp:simplePos x="0" y="0"/>
                <wp:positionH relativeFrom="margin">
                  <wp:posOffset>3961377</wp:posOffset>
                </wp:positionH>
                <wp:positionV relativeFrom="paragraph">
                  <wp:posOffset>1695195</wp:posOffset>
                </wp:positionV>
                <wp:extent cx="230134" cy="67506"/>
                <wp:effectExtent l="0" t="0" r="0" b="8890"/>
                <wp:wrapNone/>
                <wp:docPr id="229496667" name="Text Box 1"/>
                <wp:cNvGraphicFramePr/>
                <a:graphic xmlns:a="http://schemas.openxmlformats.org/drawingml/2006/main">
                  <a:graphicData uri="http://schemas.microsoft.com/office/word/2010/wordprocessingShape">
                    <wps:wsp>
                      <wps:cNvSpPr txBox="1"/>
                      <wps:spPr>
                        <a:xfrm>
                          <a:off x="0" y="0"/>
                          <a:ext cx="230134" cy="67506"/>
                        </a:xfrm>
                        <a:prstGeom prst="rect">
                          <a:avLst/>
                        </a:prstGeom>
                        <a:solidFill>
                          <a:sysClr val="window" lastClr="FFFFFF"/>
                        </a:solidFill>
                        <a:ln w="6350">
                          <a:noFill/>
                        </a:ln>
                      </wps:spPr>
                      <wps:txbx>
                        <w:txbxContent>
                          <w:p w14:paraId="449DFD70" w14:textId="77777777" w:rsidR="00C03216" w:rsidRPr="00706EF5" w:rsidRDefault="00C03216" w:rsidP="00C03216">
                            <w:pPr>
                              <w:spacing w:after="0"/>
                              <w:jc w:val="center"/>
                              <w:rPr>
                                <w:rFonts w:ascii="Arial" w:hAnsi="Arial" w:cs="Arial"/>
                                <w:sz w:val="8"/>
                                <w:szCs w:val="8"/>
                              </w:rPr>
                            </w:pPr>
                            <w:r w:rsidRPr="00706EF5">
                              <w:rPr>
                                <w:rFonts w:ascii="Arial" w:hAnsi="Arial" w:cs="Arial"/>
                                <w:sz w:val="8"/>
                                <w:szCs w:val="8"/>
                              </w:rPr>
                              <w:t>95%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63C36" id="_x0000_s1069" type="#_x0000_t202" style="position:absolute;margin-left:311.9pt;margin-top:133.5pt;width:18.1pt;height:5.3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" fillcolor="window" stroked="f" strokeweight=".5pt">
                <v:textbox inset="0,0,0,0">
                  <w:txbxContent>
                    <w:p w14:paraId="449DFD70" w14:textId="77777777" w:rsidR="00C03216" w:rsidRPr="00706EF5" w:rsidRDefault="00C03216" w:rsidP="00C03216">
                      <w:pPr>
                        <w:spacing w:after="0"/>
                        <w:jc w:val="center"/>
                        <w:rPr>
                          <w:rFonts w:ascii="Arial" w:hAnsi="Arial" w:cs="Arial"/>
                          <w:sz w:val="8"/>
                          <w:szCs w:val="8"/>
                        </w:rPr>
                      </w:pPr>
                      <w:r w:rsidRPr="00706EF5">
                        <w:rPr>
                          <w:rFonts w:ascii="Arial" w:hAnsi="Arial" w:cs="Arial"/>
                          <w:sz w:val="8"/>
                          <w:szCs w:val="8"/>
                        </w:rPr>
                        <w:t>95% CI</w:t>
                      </w:r>
                    </w:p>
                  </w:txbxContent>
                </v:textbox>
                <w10:wrap anchorx="margin"/>
              </v:shape>
            </w:pict>
          </mc:Fallback>
        </mc:AlternateContent>
      </w:r>
      <w:r w:rsidRPr="001214A2">
        <w:rPr>
          <w:noProof/>
        </w:rPr>
        <mc:AlternateContent>
          <mc:Choice Requires="wps">
            <w:drawing>
              <wp:anchor distT="0" distB="0" distL="114300" distR="114300" simplePos="0" relativeHeight="251808768" behindDoc="0" locked="0" layoutInCell="1" allowOverlap="1" wp14:anchorId="1F166BF9" wp14:editId="3A3902EE">
                <wp:simplePos x="0" y="0"/>
                <wp:positionH relativeFrom="margin">
                  <wp:posOffset>3525622</wp:posOffset>
                </wp:positionH>
                <wp:positionV relativeFrom="paragraph">
                  <wp:posOffset>1688559</wp:posOffset>
                </wp:positionV>
                <wp:extent cx="245477" cy="67506"/>
                <wp:effectExtent l="0" t="0" r="2540" b="8890"/>
                <wp:wrapNone/>
                <wp:docPr id="1036256955"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ysClr val="window" lastClr="FFFFFF"/>
                        </a:solidFill>
                        <a:ln w="6350">
                          <a:noFill/>
                        </a:ln>
                      </wps:spPr>
                      <wps:txbx>
                        <w:txbxContent>
                          <w:p w14:paraId="7C108262" w14:textId="77777777" w:rsidR="00C03216" w:rsidRPr="00706EF5" w:rsidRDefault="00C03216" w:rsidP="00C03216">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66BF9" id="_x0000_s1070" type="#_x0000_t202" style="position:absolute;margin-left:277.6pt;margin-top:132.95pt;width:19.35pt;height:5.3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" fillcolor="window" stroked="f" strokeweight=".5pt">
                <v:textbox inset="0,0,0,0">
                  <w:txbxContent>
                    <w:p w14:paraId="7C108262" w14:textId="77777777" w:rsidR="00C03216" w:rsidRPr="00706EF5" w:rsidRDefault="00C03216" w:rsidP="00C03216">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p>
                  </w:txbxContent>
                </v:textbox>
                <w10:wrap anchorx="margin"/>
              </v:shape>
            </w:pict>
          </mc:Fallback>
        </mc:AlternateContent>
      </w:r>
      <w:r w:rsidRPr="001214A2">
        <w:rPr>
          <w:noProof/>
        </w:rPr>
        <mc:AlternateContent>
          <mc:Choice Requires="wps">
            <w:drawing>
              <wp:anchor distT="0" distB="0" distL="114300" distR="114300" simplePos="0" relativeHeight="251805696" behindDoc="0" locked="0" layoutInCell="1" allowOverlap="1" wp14:anchorId="38322546" wp14:editId="76CCCCD6">
                <wp:simplePos x="0" y="0"/>
                <wp:positionH relativeFrom="margin">
                  <wp:posOffset>1528091</wp:posOffset>
                </wp:positionH>
                <wp:positionV relativeFrom="paragraph">
                  <wp:posOffset>1695194</wp:posOffset>
                </wp:positionV>
                <wp:extent cx="401968" cy="70575"/>
                <wp:effectExtent l="0" t="0" r="0" b="5715"/>
                <wp:wrapNone/>
                <wp:docPr id="947246025" name="Text Box 1"/>
                <wp:cNvGraphicFramePr/>
                <a:graphic xmlns:a="http://schemas.openxmlformats.org/drawingml/2006/main">
                  <a:graphicData uri="http://schemas.microsoft.com/office/word/2010/wordprocessingShape">
                    <wps:wsp>
                      <wps:cNvSpPr txBox="1"/>
                      <wps:spPr>
                        <a:xfrm>
                          <a:off x="0" y="0"/>
                          <a:ext cx="401968" cy="70575"/>
                        </a:xfrm>
                        <a:prstGeom prst="rect">
                          <a:avLst/>
                        </a:prstGeom>
                        <a:solidFill>
                          <a:sysClr val="window" lastClr="FFFFFF"/>
                        </a:solidFill>
                        <a:ln w="6350">
                          <a:noFill/>
                        </a:ln>
                      </wps:spPr>
                      <wps:txbx>
                        <w:txbxContent>
                          <w:p w14:paraId="2066DB7F" w14:textId="77777777" w:rsidR="00C03216" w:rsidRPr="003E11A5" w:rsidRDefault="00C03216" w:rsidP="00C03216">
                            <w:pPr>
                              <w:spacing w:after="0"/>
                              <w:jc w:val="center"/>
                              <w:rPr>
                                <w:rFonts w:ascii="Arial" w:hAnsi="Arial" w:cs="Arial"/>
                                <w:sz w:val="8"/>
                                <w:szCs w:val="8"/>
                              </w:rPr>
                            </w:pPr>
                            <w:r>
                              <w:rPr>
                                <w:rFonts w:ascii="Arial" w:hAnsi="Arial" w:cs="Arial"/>
                                <w:sz w:val="8"/>
                                <w:szCs w:val="8"/>
                              </w:rPr>
                              <w:t>Patsientide arv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22546" id="_x0000_s1071" type="#_x0000_t202" style="position:absolute;margin-left:120.3pt;margin-top:133.5pt;width:31.65pt;height:5.5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" fillcolor="window" stroked="f" strokeweight=".5pt">
                <v:textbox inset="0,0,0,0">
                  <w:txbxContent>
                    <w:p w14:paraId="2066DB7F" w14:textId="77777777" w:rsidR="00C03216" w:rsidRPr="003E11A5" w:rsidRDefault="00C03216" w:rsidP="00C03216">
                      <w:pPr>
                        <w:spacing w:after="0"/>
                        <w:jc w:val="center"/>
                        <w:rPr>
                          <w:rFonts w:ascii="Arial" w:hAnsi="Arial" w:cs="Arial"/>
                          <w:sz w:val="8"/>
                          <w:szCs w:val="8"/>
                        </w:rPr>
                      </w:pPr>
                      <w:r>
                        <w:rPr>
                          <w:rFonts w:ascii="Arial" w:hAnsi="Arial" w:cs="Arial"/>
                          <w:sz w:val="8"/>
                          <w:szCs w:val="8"/>
                        </w:rPr>
                        <w:t>Patsientide arv</w:t>
                      </w:r>
                    </w:p>
                  </w:txbxContent>
                </v:textbox>
                <w10:wrap anchorx="margin"/>
              </v:shape>
            </w:pict>
          </mc:Fallback>
        </mc:AlternateContent>
      </w:r>
      <w:r w:rsidRPr="001214A2">
        <w:rPr>
          <w:rFonts w:cs="Times New Roman"/>
          <w:b/>
          <w:noProof/>
        </w:rPr>
        <w:drawing>
          <wp:inline distT="0" distB="0" distL="0" distR="0" wp14:anchorId="29DB28DA" wp14:editId="57BAF774">
            <wp:extent cx="5767070" cy="2877820"/>
            <wp:effectExtent l="0" t="0" r="5080" b="0"/>
            <wp:docPr id="68537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55A31670" w14:textId="77777777" w:rsidR="00C03216" w:rsidRPr="001214A2" w:rsidRDefault="00C03216" w:rsidP="00C03216">
      <w:pPr>
        <w:spacing w:after="0"/>
        <w:rPr>
          <w:rFonts w:cs="Times New Roman"/>
          <w:b/>
        </w:rPr>
      </w:pPr>
    </w:p>
    <w:p w14:paraId="6CA0A1DF" w14:textId="77777777" w:rsidR="00C03216" w:rsidRPr="001214A2" w:rsidRDefault="00C03216" w:rsidP="00C03216">
      <w:pPr>
        <w:tabs>
          <w:tab w:val="left" w:pos="567"/>
        </w:tabs>
        <w:spacing w:after="0" w:line="260" w:lineRule="exact"/>
        <w:rPr>
          <w:rFonts w:eastAsia="SimSun" w:cs="Times New Roman"/>
          <w:b/>
          <w:bCs/>
          <w:szCs w:val="20"/>
          <w:lang w:eastAsia="et-EE"/>
        </w:rPr>
      </w:pPr>
      <w:bookmarkStart w:id="55" w:name="_Hlk209188397"/>
      <w:r w:rsidRPr="001214A2">
        <w:rPr>
          <w:rFonts w:cs="Times New Roman"/>
          <w:b/>
        </w:rPr>
        <w:t xml:space="preserve">Joonis 3: </w:t>
      </w:r>
      <w:bookmarkEnd w:id="55"/>
      <w:proofErr w:type="spellStart"/>
      <w:r w:rsidRPr="001214A2">
        <w:rPr>
          <w:rFonts w:eastAsia="SimSun" w:cs="Times New Roman"/>
          <w:b/>
          <w:bCs/>
          <w:szCs w:val="20"/>
          <w:lang w:eastAsia="et-EE"/>
        </w:rPr>
        <w:t>Üldise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elulemuse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Kaplani-Meieri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kõverad</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ensalutamiidi</w:t>
      </w:r>
      <w:proofErr w:type="spellEnd"/>
      <w:r w:rsidRPr="001214A2">
        <w:rPr>
          <w:rFonts w:eastAsia="SimSun" w:cs="Times New Roman"/>
          <w:b/>
          <w:bCs/>
          <w:szCs w:val="20"/>
          <w:lang w:eastAsia="et-EE"/>
        </w:rPr>
        <w:t xml:space="preserve"> ja ADT vs. </w:t>
      </w:r>
      <w:proofErr w:type="spellStart"/>
      <w:r w:rsidRPr="001214A2">
        <w:rPr>
          <w:rFonts w:eastAsia="SimSun" w:cs="Times New Roman"/>
          <w:b/>
          <w:bCs/>
          <w:szCs w:val="20"/>
          <w:lang w:eastAsia="et-EE"/>
        </w:rPr>
        <w:t>platseebo</w:t>
      </w:r>
      <w:proofErr w:type="spellEnd"/>
      <w:r w:rsidRPr="001214A2">
        <w:rPr>
          <w:rFonts w:eastAsia="SimSun" w:cs="Times New Roman"/>
          <w:b/>
          <w:bCs/>
          <w:szCs w:val="20"/>
          <w:lang w:eastAsia="et-EE"/>
        </w:rPr>
        <w:t xml:space="preserve"> ja ADT </w:t>
      </w:r>
      <w:proofErr w:type="spellStart"/>
      <w:r w:rsidRPr="001214A2">
        <w:rPr>
          <w:rFonts w:eastAsia="SimSun" w:cs="Times New Roman"/>
          <w:b/>
          <w:bCs/>
          <w:szCs w:val="20"/>
          <w:lang w:eastAsia="et-EE"/>
        </w:rPr>
        <w:t>ravirühmas</w:t>
      </w:r>
      <w:proofErr w:type="spellEnd"/>
      <w:r w:rsidRPr="001214A2">
        <w:rPr>
          <w:rFonts w:eastAsia="SimSun" w:cs="Times New Roman"/>
          <w:b/>
          <w:bCs/>
          <w:szCs w:val="20"/>
          <w:lang w:eastAsia="et-EE"/>
        </w:rPr>
        <w:t xml:space="preserve"> EMBARK-</w:t>
      </w:r>
      <w:proofErr w:type="spellStart"/>
      <w:r w:rsidRPr="001214A2">
        <w:rPr>
          <w:rFonts w:eastAsia="SimSun" w:cs="Times New Roman"/>
          <w:b/>
          <w:bCs/>
          <w:szCs w:val="20"/>
          <w:lang w:eastAsia="et-EE"/>
        </w:rPr>
        <w:t>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uuringus</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ravikavatsuslik</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analüüs</w:t>
      </w:r>
      <w:proofErr w:type="spellEnd"/>
      <w:r w:rsidRPr="001214A2">
        <w:rPr>
          <w:rFonts w:eastAsia="SimSun" w:cs="Times New Roman"/>
          <w:b/>
          <w:bCs/>
          <w:szCs w:val="20"/>
          <w:lang w:eastAsia="et-EE"/>
        </w:rPr>
        <w:t>)</w:t>
      </w:r>
    </w:p>
    <w:p w14:paraId="696EEA62" w14:textId="77777777" w:rsidR="00C03216" w:rsidRPr="001214A2" w:rsidRDefault="00C03216" w:rsidP="00C03216">
      <w:pPr>
        <w:tabs>
          <w:tab w:val="left" w:pos="567"/>
        </w:tabs>
        <w:spacing w:after="0" w:line="260" w:lineRule="exact"/>
        <w:rPr>
          <w:rFonts w:eastAsia="SimSun" w:cs="Times New Roman"/>
          <w:b/>
          <w:bCs/>
          <w:szCs w:val="20"/>
          <w:lang w:eastAsia="et-EE"/>
        </w:rPr>
      </w:pPr>
    </w:p>
    <w:p w14:paraId="5F22B3E6" w14:textId="2D4E5820" w:rsidR="00C03216" w:rsidRPr="001214A2" w:rsidRDefault="00C03216" w:rsidP="00C03216">
      <w:pPr>
        <w:spacing w:after="0"/>
        <w:rPr>
          <w:rFonts w:cs="Times New Roman"/>
          <w:b/>
          <w:bCs/>
        </w:rPr>
      </w:pPr>
      <w:r w:rsidRPr="001214A2">
        <w:rPr>
          <w:noProof/>
        </w:rPr>
        <w:lastRenderedPageBreak/>
        <mc:AlternateContent>
          <mc:Choice Requires="wpg">
            <w:drawing>
              <wp:anchor distT="0" distB="0" distL="114300" distR="114300" simplePos="0" relativeHeight="251835392" behindDoc="0" locked="0" layoutInCell="1" allowOverlap="1" wp14:anchorId="3AB40930" wp14:editId="27D14D6E">
                <wp:simplePos x="0" y="0"/>
                <wp:positionH relativeFrom="column">
                  <wp:posOffset>3742690</wp:posOffset>
                </wp:positionH>
                <wp:positionV relativeFrom="paragraph">
                  <wp:posOffset>3110230</wp:posOffset>
                </wp:positionV>
                <wp:extent cx="783590" cy="76200"/>
                <wp:effectExtent l="0" t="0" r="0" b="0"/>
                <wp:wrapNone/>
                <wp:docPr id="1109292431" name="Group 101"/>
                <wp:cNvGraphicFramePr/>
                <a:graphic xmlns:a="http://schemas.openxmlformats.org/drawingml/2006/main">
                  <a:graphicData uri="http://schemas.microsoft.com/office/word/2010/wordprocessingGroup">
                    <wpg:wgp>
                      <wpg:cNvGrpSpPr/>
                      <wpg:grpSpPr>
                        <a:xfrm>
                          <a:off x="0" y="0"/>
                          <a:ext cx="783590" cy="76200"/>
                          <a:chOff x="0" y="0"/>
                          <a:chExt cx="783952" cy="99215"/>
                        </a:xfrm>
                      </wpg:grpSpPr>
                      <wps:wsp>
                        <wps:cNvPr id="1795006085" name="Text Box 1"/>
                        <wps:cNvSpPr txBox="1"/>
                        <wps:spPr>
                          <a:xfrm>
                            <a:off x="0" y="0"/>
                            <a:ext cx="127000" cy="86813"/>
                          </a:xfrm>
                          <a:prstGeom prst="rect">
                            <a:avLst/>
                          </a:prstGeom>
                          <a:solidFill>
                            <a:sysClr val="window" lastClr="FFFFFF"/>
                          </a:solidFill>
                          <a:ln w="6350">
                            <a:noFill/>
                          </a:ln>
                        </wps:spPr>
                        <wps:txbx>
                          <w:txbxContent>
                            <w:p w14:paraId="24FF4E36" w14:textId="77777777" w:rsidR="00C03216" w:rsidRPr="00DF0036" w:rsidRDefault="00C03216" w:rsidP="00C03216">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54930" name="Text Box 1"/>
                        <wps:cNvSpPr txBox="1"/>
                        <wps:spPr>
                          <a:xfrm>
                            <a:off x="160487" y="0"/>
                            <a:ext cx="127077" cy="95081"/>
                          </a:xfrm>
                          <a:prstGeom prst="rect">
                            <a:avLst/>
                          </a:prstGeom>
                          <a:solidFill>
                            <a:sysClr val="window" lastClr="FFFFFF"/>
                          </a:solidFill>
                          <a:ln w="6350">
                            <a:noFill/>
                          </a:ln>
                        </wps:spPr>
                        <wps:txbx>
                          <w:txbxContent>
                            <w:p w14:paraId="7168347F" w14:textId="77777777" w:rsidR="00C03216" w:rsidRPr="00DF0036" w:rsidRDefault="00C03216" w:rsidP="00C03216">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6863149" name="Text Box 1"/>
                        <wps:cNvSpPr txBox="1"/>
                        <wps:spPr>
                          <a:xfrm>
                            <a:off x="324705" y="0"/>
                            <a:ext cx="127077" cy="82679"/>
                          </a:xfrm>
                          <a:prstGeom prst="rect">
                            <a:avLst/>
                          </a:prstGeom>
                          <a:solidFill>
                            <a:sysClr val="window" lastClr="FFFFFF"/>
                          </a:solidFill>
                          <a:ln w="6350">
                            <a:noFill/>
                          </a:ln>
                        </wps:spPr>
                        <wps:txbx>
                          <w:txbxContent>
                            <w:p w14:paraId="45B2E5E5" w14:textId="77777777" w:rsidR="00C03216" w:rsidRPr="00DF0036" w:rsidRDefault="00C03216" w:rsidP="00C03216">
                              <w:pPr>
                                <w:spacing w:after="0"/>
                                <w:rPr>
                                  <w:rFonts w:ascii="Arial" w:hAnsi="Arial" w:cs="Arial"/>
                                  <w:sz w:val="8"/>
                                  <w:szCs w:val="8"/>
                                </w:rPr>
                              </w:pPr>
                              <w:r>
                                <w:rPr>
                                  <w:rFonts w:ascii="Arial" w:hAnsi="Arial" w:cs="Arial"/>
                                  <w:sz w:val="8"/>
                                  <w:szCs w:val="8"/>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37113741" name="Text Box 1"/>
                        <wps:cNvSpPr txBox="1"/>
                        <wps:spPr>
                          <a:xfrm>
                            <a:off x="500121" y="3733"/>
                            <a:ext cx="127077" cy="95482"/>
                          </a:xfrm>
                          <a:prstGeom prst="rect">
                            <a:avLst/>
                          </a:prstGeom>
                          <a:solidFill>
                            <a:sysClr val="window" lastClr="FFFFFF"/>
                          </a:solidFill>
                          <a:ln w="6350">
                            <a:noFill/>
                          </a:ln>
                        </wps:spPr>
                        <wps:txbx>
                          <w:txbxContent>
                            <w:p w14:paraId="7B2A6279" w14:textId="77777777" w:rsidR="00C03216" w:rsidRPr="00DF0036" w:rsidRDefault="00C03216" w:rsidP="00C03216">
                              <w:pPr>
                                <w:spacing w:after="0"/>
                                <w:rPr>
                                  <w:rFonts w:ascii="Arial" w:hAnsi="Arial" w:cs="Arial"/>
                                  <w:sz w:val="8"/>
                                  <w:szCs w:val="8"/>
                                </w:rPr>
                              </w:pPr>
                              <w:r>
                                <w:rPr>
                                  <w:rFonts w:ascii="Arial" w:hAnsi="Arial" w:cs="Arial"/>
                                  <w:sz w:val="8"/>
                                  <w:szCs w:val="8"/>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9458353" name="Text Box 1"/>
                        <wps:cNvSpPr txBox="1"/>
                        <wps:spPr>
                          <a:xfrm>
                            <a:off x="656875" y="3733"/>
                            <a:ext cx="127077" cy="87214"/>
                          </a:xfrm>
                          <a:prstGeom prst="rect">
                            <a:avLst/>
                          </a:prstGeom>
                          <a:solidFill>
                            <a:sysClr val="window" lastClr="FFFFFF"/>
                          </a:solidFill>
                          <a:ln w="6350">
                            <a:noFill/>
                          </a:ln>
                        </wps:spPr>
                        <wps:txbx>
                          <w:txbxContent>
                            <w:p w14:paraId="2410A575" w14:textId="77777777" w:rsidR="00C03216" w:rsidRPr="00DF0036" w:rsidRDefault="00C03216" w:rsidP="00C03216">
                              <w:pPr>
                                <w:spacing w:after="0"/>
                                <w:rPr>
                                  <w:rFonts w:ascii="Arial" w:hAnsi="Arial" w:cs="Arial"/>
                                  <w:sz w:val="8"/>
                                  <w:szCs w:val="8"/>
                                </w:rPr>
                              </w:pPr>
                              <w:r>
                                <w:rPr>
                                  <w:rFonts w:ascii="Arial" w:hAnsi="Arial" w:cs="Arial"/>
                                  <w:sz w:val="8"/>
                                  <w:szCs w:val="8"/>
                                </w:rPr>
                                <w:t>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B40930" id="Group 101" o:spid="_x0000_s1072" style="position:absolute;margin-left:294.7pt;margin-top:244.9pt;width:61.7pt;height:6pt;z-index:251835392;mso-height-relative:margin" coordsize="783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">
                <v:shape id="_x0000_s1073" type="#_x0000_t202" style="position:absolute;width:1270;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" fillcolor="window" stroked="f" strokeweight=".5pt">
                  <v:textbox inset="0,0,0,0">
                    <w:txbxContent>
                      <w:p w14:paraId="24FF4E36" w14:textId="77777777" w:rsidR="00C03216" w:rsidRPr="00DF0036" w:rsidRDefault="00C03216" w:rsidP="00C03216">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v:textbox>
                </v:shape>
                <v:shape id="_x0000_s1074" type="#_x0000_t202" style="position:absolute;left:1604;width:1271;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" fillcolor="window" stroked="f" strokeweight=".5pt">
                  <v:textbox inset="0,0,0,0">
                    <w:txbxContent>
                      <w:p w14:paraId="7168347F" w14:textId="77777777" w:rsidR="00C03216" w:rsidRPr="00DF0036" w:rsidRDefault="00C03216" w:rsidP="00C03216">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v:textbox>
                </v:shape>
                <v:shape id="_x0000_s1075" type="#_x0000_t202" style="position:absolute;left:3247;width:1270;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" fillcolor="window" stroked="f" strokeweight=".5pt">
                  <v:textbox inset="0,0,0,0">
                    <w:txbxContent>
                      <w:p w14:paraId="45B2E5E5" w14:textId="77777777" w:rsidR="00C03216" w:rsidRPr="00DF0036" w:rsidRDefault="00C03216" w:rsidP="00C03216">
                        <w:pPr>
                          <w:spacing w:after="0"/>
                          <w:rPr>
                            <w:rFonts w:ascii="Arial" w:hAnsi="Arial" w:cs="Arial"/>
                            <w:sz w:val="8"/>
                            <w:szCs w:val="8"/>
                          </w:rPr>
                        </w:pPr>
                        <w:r>
                          <w:rPr>
                            <w:rFonts w:ascii="Arial" w:hAnsi="Arial" w:cs="Arial"/>
                            <w:sz w:val="8"/>
                            <w:szCs w:val="8"/>
                          </w:rPr>
                          <w:t>1,0</w:t>
                        </w:r>
                      </w:p>
                    </w:txbxContent>
                  </v:textbox>
                </v:shape>
                <v:shape id="_x0000_s1076" type="#_x0000_t202" style="position:absolute;left:5001;top:37;width:1270;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" fillcolor="window" stroked="f" strokeweight=".5pt">
                  <v:textbox inset="0,0,0,0">
                    <w:txbxContent>
                      <w:p w14:paraId="7B2A6279" w14:textId="77777777" w:rsidR="00C03216" w:rsidRPr="00DF0036" w:rsidRDefault="00C03216" w:rsidP="00C03216">
                        <w:pPr>
                          <w:spacing w:after="0"/>
                          <w:rPr>
                            <w:rFonts w:ascii="Arial" w:hAnsi="Arial" w:cs="Arial"/>
                            <w:sz w:val="8"/>
                            <w:szCs w:val="8"/>
                          </w:rPr>
                        </w:pPr>
                        <w:r>
                          <w:rPr>
                            <w:rFonts w:ascii="Arial" w:hAnsi="Arial" w:cs="Arial"/>
                            <w:sz w:val="8"/>
                            <w:szCs w:val="8"/>
                          </w:rPr>
                          <w:t>1,5</w:t>
                        </w:r>
                      </w:p>
                    </w:txbxContent>
                  </v:textbox>
                </v:shape>
                <v:shape id="_x0000_s1077" type="#_x0000_t202" style="position:absolute;left:6568;top:37;width:1271;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" fillcolor="window" stroked="f" strokeweight=".5pt">
                  <v:textbox inset="0,0,0,0">
                    <w:txbxContent>
                      <w:p w14:paraId="2410A575" w14:textId="77777777" w:rsidR="00C03216" w:rsidRPr="00DF0036" w:rsidRDefault="00C03216" w:rsidP="00C03216">
                        <w:pPr>
                          <w:spacing w:after="0"/>
                          <w:rPr>
                            <w:rFonts w:ascii="Arial" w:hAnsi="Arial" w:cs="Arial"/>
                            <w:sz w:val="8"/>
                            <w:szCs w:val="8"/>
                          </w:rPr>
                        </w:pPr>
                        <w:r>
                          <w:rPr>
                            <w:rFonts w:ascii="Arial" w:hAnsi="Arial" w:cs="Arial"/>
                            <w:sz w:val="8"/>
                            <w:szCs w:val="8"/>
                          </w:rPr>
                          <w:t>2,0</w:t>
                        </w:r>
                      </w:p>
                    </w:txbxContent>
                  </v:textbox>
                </v:shape>
              </v:group>
            </w:pict>
          </mc:Fallback>
        </mc:AlternateContent>
      </w:r>
      <w:r w:rsidRPr="001214A2">
        <w:rPr>
          <w:noProof/>
        </w:rPr>
        <mc:AlternateContent>
          <mc:Choice Requires="wpg">
            <w:drawing>
              <wp:anchor distT="0" distB="0" distL="114300" distR="114300" simplePos="0" relativeHeight="251834368" behindDoc="0" locked="0" layoutInCell="1" allowOverlap="1" wp14:anchorId="23944A62" wp14:editId="31978BC8">
                <wp:simplePos x="0" y="0"/>
                <wp:positionH relativeFrom="margin">
                  <wp:posOffset>123923</wp:posOffset>
                </wp:positionH>
                <wp:positionV relativeFrom="paragraph">
                  <wp:posOffset>71413</wp:posOffset>
                </wp:positionV>
                <wp:extent cx="5421630" cy="3181047"/>
                <wp:effectExtent l="0" t="0" r="7620" b="635"/>
                <wp:wrapNone/>
                <wp:docPr id="1163513630" name="Group 10"/>
                <wp:cNvGraphicFramePr/>
                <a:graphic xmlns:a="http://schemas.openxmlformats.org/drawingml/2006/main">
                  <a:graphicData uri="http://schemas.microsoft.com/office/word/2010/wordprocessingGroup">
                    <wpg:wgp>
                      <wpg:cNvGrpSpPr/>
                      <wpg:grpSpPr>
                        <a:xfrm>
                          <a:off x="0" y="0"/>
                          <a:ext cx="5421630" cy="3181047"/>
                          <a:chOff x="21143" y="0"/>
                          <a:chExt cx="5421797" cy="3181562"/>
                        </a:xfrm>
                      </wpg:grpSpPr>
                      <wps:wsp>
                        <wps:cNvPr id="1412752738" name="Text Box 2"/>
                        <wps:cNvSpPr txBox="1"/>
                        <wps:spPr>
                          <a:xfrm>
                            <a:off x="671331" y="0"/>
                            <a:ext cx="333954" cy="103367"/>
                          </a:xfrm>
                          <a:prstGeom prst="rect">
                            <a:avLst/>
                          </a:prstGeom>
                          <a:solidFill>
                            <a:sysClr val="window" lastClr="FFFFFF"/>
                          </a:solidFill>
                          <a:ln w="6350">
                            <a:noFill/>
                          </a:ln>
                        </wps:spPr>
                        <wps:txbx>
                          <w:txbxContent>
                            <w:p w14:paraId="2DA849C1" w14:textId="77777777" w:rsidR="00C03216" w:rsidRPr="00C22302" w:rsidRDefault="00C03216" w:rsidP="00C03216">
                              <w:pPr>
                                <w:jc w:val="center"/>
                                <w:rPr>
                                  <w:rFonts w:ascii="Arial" w:hAnsi="Arial" w:cs="Arial"/>
                                  <w:b/>
                                  <w:bCs/>
                                  <w:sz w:val="10"/>
                                  <w:szCs w:val="10"/>
                                  <w:lang w:val="et-EE"/>
                                </w:rPr>
                              </w:pPr>
                              <w:r w:rsidRPr="00C22302">
                                <w:rPr>
                                  <w:rFonts w:ascii="Arial" w:hAnsi="Arial" w:cs="Arial"/>
                                  <w:b/>
                                  <w:bCs/>
                                  <w:sz w:val="10"/>
                                  <w:szCs w:val="10"/>
                                  <w:lang w:val="et-EE"/>
                                </w:rPr>
                                <w:t>Alarühm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52361098" name="Text Box 2"/>
                        <wps:cNvSpPr txBox="1"/>
                        <wps:spPr>
                          <a:xfrm>
                            <a:off x="1899594" y="1"/>
                            <a:ext cx="691763" cy="192826"/>
                          </a:xfrm>
                          <a:prstGeom prst="rect">
                            <a:avLst/>
                          </a:prstGeom>
                          <a:solidFill>
                            <a:sysClr val="window" lastClr="FFFFFF"/>
                          </a:solidFill>
                          <a:ln w="6350">
                            <a:noFill/>
                          </a:ln>
                        </wps:spPr>
                        <wps:txbx>
                          <w:txbxContent>
                            <w:p w14:paraId="2C223932" w14:textId="77777777" w:rsidR="00C03216" w:rsidRPr="00C22302" w:rsidRDefault="00C03216" w:rsidP="00C03216">
                              <w:pPr>
                                <w:spacing w:after="40"/>
                                <w:jc w:val="center"/>
                                <w:rPr>
                                  <w:rFonts w:ascii="Arial" w:hAnsi="Arial" w:cs="Arial"/>
                                  <w:b/>
                                  <w:bCs/>
                                  <w:sz w:val="10"/>
                                  <w:szCs w:val="10"/>
                                  <w:lang w:val="et-EE"/>
                                </w:rPr>
                              </w:pPr>
                              <w:r w:rsidRPr="00C22302">
                                <w:rPr>
                                  <w:rFonts w:ascii="Arial" w:hAnsi="Arial" w:cs="Arial"/>
                                  <w:b/>
                                  <w:bCs/>
                                  <w:sz w:val="10"/>
                                  <w:szCs w:val="10"/>
                                  <w:lang w:val="et-EE"/>
                                </w:rPr>
                                <w:t>Patsientide arv</w:t>
                              </w:r>
                            </w:p>
                            <w:p w14:paraId="37F902F7" w14:textId="77777777" w:rsidR="00C03216" w:rsidRPr="00FE47EF" w:rsidRDefault="00C03216" w:rsidP="00C03216">
                              <w:pPr>
                                <w:spacing w:after="0"/>
                                <w:jc w:val="center"/>
                                <w:rPr>
                                  <w:rFonts w:ascii="Arial" w:hAnsi="Arial" w:cs="Arial"/>
                                  <w:b/>
                                  <w:bCs/>
                                  <w:sz w:val="10"/>
                                  <w:szCs w:val="10"/>
                                  <w:lang w:val="pt-BR"/>
                                </w:rPr>
                              </w:pPr>
                              <w:r w:rsidRPr="00FE47EF">
                                <w:rPr>
                                  <w:rFonts w:ascii="Arial" w:hAnsi="Arial" w:cs="Arial"/>
                                  <w:b/>
                                  <w:bCs/>
                                  <w:sz w:val="10"/>
                                  <w:szCs w:val="10"/>
                                  <w:lang w:val="pt-BR"/>
                                </w:rPr>
                                <w:t>ENZA+LA / 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4638975" name="Text Box 2"/>
                        <wps:cNvSpPr txBox="1"/>
                        <wps:spPr>
                          <a:xfrm>
                            <a:off x="2812243" y="0"/>
                            <a:ext cx="691763" cy="207467"/>
                          </a:xfrm>
                          <a:prstGeom prst="rect">
                            <a:avLst/>
                          </a:prstGeom>
                          <a:solidFill>
                            <a:sysClr val="window" lastClr="FFFFFF"/>
                          </a:solidFill>
                          <a:ln w="6350">
                            <a:noFill/>
                          </a:ln>
                        </wps:spPr>
                        <wps:txbx>
                          <w:txbxContent>
                            <w:p w14:paraId="66F3825D" w14:textId="77777777" w:rsidR="00C03216" w:rsidRPr="00417F56" w:rsidRDefault="00C03216" w:rsidP="00C03216">
                              <w:pPr>
                                <w:spacing w:after="40"/>
                                <w:jc w:val="center"/>
                                <w:rPr>
                                  <w:rFonts w:ascii="Arial" w:hAnsi="Arial" w:cs="Arial"/>
                                  <w:b/>
                                  <w:bCs/>
                                  <w:sz w:val="10"/>
                                  <w:szCs w:val="10"/>
                                  <w:lang w:val="it-IT"/>
                                </w:rPr>
                              </w:pPr>
                              <w:r>
                                <w:rPr>
                                  <w:rFonts w:ascii="Arial" w:hAnsi="Arial" w:cs="Arial"/>
                                  <w:b/>
                                  <w:bCs/>
                                  <w:sz w:val="10"/>
                                  <w:szCs w:val="10"/>
                                  <w:lang w:val="it-IT"/>
                                </w:rPr>
                                <w:t>Juhtude arv</w:t>
                              </w:r>
                            </w:p>
                            <w:p w14:paraId="26DD1250" w14:textId="77777777" w:rsidR="00C03216" w:rsidRPr="00417F56" w:rsidRDefault="00C03216" w:rsidP="00C03216">
                              <w:pPr>
                                <w:spacing w:after="0"/>
                                <w:jc w:val="center"/>
                                <w:rPr>
                                  <w:rFonts w:ascii="Arial" w:hAnsi="Arial" w:cs="Arial"/>
                                  <w:b/>
                                  <w:bCs/>
                                  <w:sz w:val="10"/>
                                  <w:szCs w:val="10"/>
                                  <w:lang w:val="it-IT"/>
                                </w:rPr>
                              </w:pPr>
                              <w:r w:rsidRPr="00417F56">
                                <w:rPr>
                                  <w:rFonts w:ascii="Arial" w:hAnsi="Arial" w:cs="Arial"/>
                                  <w:b/>
                                  <w:bCs/>
                                  <w:sz w:val="10"/>
                                  <w:szCs w:val="10"/>
                                  <w:lang w:val="it-IT"/>
                                </w:rPr>
                                <w:t>ENZA+LA / 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94133892" name="Text Box 2"/>
                        <wps:cNvSpPr txBox="1"/>
                        <wps:spPr>
                          <a:xfrm>
                            <a:off x="3605216" y="0"/>
                            <a:ext cx="942553" cy="111732"/>
                          </a:xfrm>
                          <a:prstGeom prst="rect">
                            <a:avLst/>
                          </a:prstGeom>
                          <a:solidFill>
                            <a:sysClr val="window" lastClr="FFFFFF"/>
                          </a:solidFill>
                          <a:ln w="6350">
                            <a:noFill/>
                          </a:ln>
                        </wps:spPr>
                        <wps:txbx>
                          <w:txbxContent>
                            <w:p w14:paraId="0A144974" w14:textId="77777777" w:rsidR="00C03216" w:rsidRPr="00417F56" w:rsidRDefault="00C03216" w:rsidP="00C03216">
                              <w:pPr>
                                <w:jc w:val="center"/>
                                <w:rPr>
                                  <w:rFonts w:ascii="Arial" w:hAnsi="Arial" w:cs="Arial"/>
                                  <w:b/>
                                  <w:bCs/>
                                  <w:sz w:val="10"/>
                                  <w:szCs w:val="10"/>
                                  <w:lang w:val="it-IT"/>
                                </w:rPr>
                              </w:pPr>
                              <w:r w:rsidRPr="001368FA">
                                <w:rPr>
                                  <w:rFonts w:ascii="Arial" w:hAnsi="Arial" w:cs="Arial"/>
                                  <w:b/>
                                  <w:bCs/>
                                  <w:sz w:val="10"/>
                                  <w:szCs w:val="10"/>
                                  <w:lang w:val="it-IT"/>
                                </w:rPr>
                                <w:t>Üldise elulemuse</w:t>
                              </w:r>
                              <w:r>
                                <w:rPr>
                                  <w:rFonts w:ascii="Arial" w:hAnsi="Arial" w:cs="Arial"/>
                                  <w:b/>
                                  <w:bCs/>
                                  <w:sz w:val="10"/>
                                  <w:szCs w:val="10"/>
                                  <w:lang w:val="it-IT"/>
                                </w:rPr>
                                <w:t xml:space="preserve"> </w:t>
                              </w:r>
                              <w:r w:rsidRPr="001368FA">
                                <w:rPr>
                                  <w:rFonts w:ascii="Arial" w:hAnsi="Arial" w:cs="Arial"/>
                                  <w:b/>
                                  <w:bCs/>
                                  <w:sz w:val="10"/>
                                  <w:szCs w:val="10"/>
                                  <w:lang w:val="it-IT"/>
                                </w:rPr>
                                <w:t>risk</w:t>
                              </w:r>
                              <w:r>
                                <w:rPr>
                                  <w:rFonts w:ascii="Arial" w:hAnsi="Arial" w:cs="Arial"/>
                                  <w:b/>
                                  <w:bCs/>
                                  <w:sz w:val="10"/>
                                  <w:szCs w:val="10"/>
                                  <w:lang w:val="it-IT"/>
                                </w:rPr>
                                <w:t>imäär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7391153" name="Text Box 2"/>
                        <wps:cNvSpPr txBox="1"/>
                        <wps:spPr>
                          <a:xfrm>
                            <a:off x="4965008" y="0"/>
                            <a:ext cx="353833" cy="144684"/>
                          </a:xfrm>
                          <a:prstGeom prst="rect">
                            <a:avLst/>
                          </a:prstGeom>
                          <a:solidFill>
                            <a:sysClr val="window" lastClr="FFFFFF"/>
                          </a:solidFill>
                          <a:ln w="6350">
                            <a:noFill/>
                          </a:ln>
                        </wps:spPr>
                        <wps:txbx>
                          <w:txbxContent>
                            <w:p w14:paraId="47529812" w14:textId="77777777" w:rsidR="00C03216" w:rsidRPr="00417F56" w:rsidRDefault="00C03216" w:rsidP="00C03216">
                              <w:pPr>
                                <w:jc w:val="center"/>
                                <w:rPr>
                                  <w:rFonts w:ascii="Arial" w:hAnsi="Arial" w:cs="Arial"/>
                                  <w:b/>
                                  <w:bCs/>
                                  <w:sz w:val="10"/>
                                  <w:szCs w:val="10"/>
                                  <w:lang w:val="it-IT"/>
                                </w:rPr>
                              </w:pPr>
                              <w:r w:rsidRPr="00417F56">
                                <w:rPr>
                                  <w:rFonts w:ascii="Arial" w:hAnsi="Arial" w:cs="Arial"/>
                                  <w:b/>
                                  <w:bCs/>
                                  <w:sz w:val="10"/>
                                  <w:szCs w:val="10"/>
                                  <w:lang w:val="it-IT"/>
                                </w:rPr>
                                <w:t>(95%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42309916" name="Text Box 2"/>
                        <wps:cNvSpPr txBox="1"/>
                        <wps:spPr>
                          <a:xfrm>
                            <a:off x="21143" y="261806"/>
                            <a:ext cx="1952045" cy="2775591"/>
                          </a:xfrm>
                          <a:prstGeom prst="rect">
                            <a:avLst/>
                          </a:prstGeom>
                          <a:solidFill>
                            <a:sysClr val="window" lastClr="FFFFFF"/>
                          </a:solidFill>
                          <a:ln w="6350">
                            <a:noFill/>
                          </a:ln>
                        </wps:spPr>
                        <wps:txbx>
                          <w:txbxContent>
                            <w:p w14:paraId="46A0B57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Kõik patsiendid</w:t>
                              </w:r>
                            </w:p>
                            <w:p w14:paraId="1E5E88A6"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kahekordistumise aeg (&lt;=3 kuud)</w:t>
                              </w:r>
                            </w:p>
                            <w:p w14:paraId="2BAD09C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kahekordistumise aeg (&lt;=3 kuni &lt;= 6 kuud)</w:t>
                              </w:r>
                            </w:p>
                            <w:p w14:paraId="285D8125"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kahekordistumise aeg (&lt;=6 kuni &lt;= 9 kuud)</w:t>
                              </w:r>
                            </w:p>
                            <w:p w14:paraId="26303E76"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Luutihedust suurendava ravimi algväärtuse kasutamine (ei)</w:t>
                              </w:r>
                            </w:p>
                            <w:p w14:paraId="23D8FC6D"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Algväärtuse vanusekategooria (&lt;65 aastat)</w:t>
                              </w:r>
                            </w:p>
                            <w:p w14:paraId="5658A6F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Algväärtuse vanusekategooria (&gt;65 aasta)</w:t>
                              </w:r>
                            </w:p>
                            <w:p w14:paraId="220ACCA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Rass (valge)</w:t>
                              </w:r>
                            </w:p>
                            <w:p w14:paraId="135A7BAA"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Pikkuse ja kaalu põhjal</w:t>
                              </w:r>
                              <w:r w:rsidRPr="00C22302" w:rsidDel="00C86ACB">
                                <w:rPr>
                                  <w:rFonts w:ascii="Arial" w:hAnsi="Arial" w:cs="Arial"/>
                                  <w:sz w:val="10"/>
                                  <w:szCs w:val="10"/>
                                  <w:lang w:val="et-EE"/>
                                </w:rPr>
                                <w:t xml:space="preserve"> </w:t>
                              </w:r>
                              <w:r w:rsidRPr="00C22302">
                                <w:rPr>
                                  <w:rFonts w:ascii="Arial" w:hAnsi="Arial" w:cs="Arial"/>
                                  <w:sz w:val="10"/>
                                  <w:szCs w:val="10"/>
                                  <w:lang w:val="et-EE"/>
                                </w:rPr>
                                <w:t>arvutatud kehamassiindeks (&lt;=mediaan)</w:t>
                              </w:r>
                            </w:p>
                            <w:p w14:paraId="1146DD70"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Pikkuse ja kaalu põhjal</w:t>
                              </w:r>
                              <w:r w:rsidRPr="00C22302" w:rsidDel="00C86ACB">
                                <w:rPr>
                                  <w:rFonts w:ascii="Arial" w:hAnsi="Arial" w:cs="Arial"/>
                                  <w:sz w:val="10"/>
                                  <w:szCs w:val="10"/>
                                  <w:lang w:val="et-EE"/>
                                </w:rPr>
                                <w:t xml:space="preserve"> </w:t>
                              </w:r>
                              <w:r w:rsidRPr="00C22302">
                                <w:rPr>
                                  <w:rFonts w:ascii="Arial" w:hAnsi="Arial" w:cs="Arial"/>
                                  <w:sz w:val="10"/>
                                  <w:szCs w:val="10"/>
                                  <w:lang w:val="et-EE"/>
                                </w:rPr>
                                <w:t>arvutatud kehamassiindeks (&gt;mediaan)</w:t>
                              </w:r>
                            </w:p>
                            <w:p w14:paraId="66A9B966"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ECOG tulemuslikkuse staatus algtasemel (0)</w:t>
                              </w:r>
                            </w:p>
                            <w:p w14:paraId="183A623D"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Geograafiline piirkond (Põhja-Ameerika)</w:t>
                              </w:r>
                            </w:p>
                            <w:p w14:paraId="12D76C05"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Geograafiline piirkond (Euroopa)</w:t>
                              </w:r>
                            </w:p>
                            <w:p w14:paraId="6D57B595"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Geograafiline piirkond (ülejäänud maailm)</w:t>
                              </w:r>
                            </w:p>
                            <w:p w14:paraId="58DE170E"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Gleasoni kogunäit algtasemel ( &lt;= 7) diagnoosimisel</w:t>
                              </w:r>
                            </w:p>
                            <w:p w14:paraId="5B274CBA"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Gleasoni kogunäit algtasemel (&gt;=8) diagnoosimisel</w:t>
                              </w:r>
                            </w:p>
                            <w:p w14:paraId="0DB750D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hormoonravi (jah)</w:t>
                              </w:r>
                            </w:p>
                            <w:p w14:paraId="4CA516B4"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hormoonravi (ei)</w:t>
                              </w:r>
                            </w:p>
                            <w:p w14:paraId="7464E5F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kiiritusravi (jah)</w:t>
                              </w:r>
                            </w:p>
                            <w:p w14:paraId="5DD7D24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kiiritusravi (ei)</w:t>
                              </w:r>
                            </w:p>
                            <w:p w14:paraId="3BAAF6FD"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prostatektoomia</w:t>
                              </w:r>
                              <w:r w:rsidRPr="00C22302" w:rsidDel="000B7F2C">
                                <w:rPr>
                                  <w:rFonts w:ascii="Arial" w:hAnsi="Arial" w:cs="Arial"/>
                                  <w:sz w:val="10"/>
                                  <w:szCs w:val="10"/>
                                  <w:lang w:val="et-EE"/>
                                </w:rPr>
                                <w:t xml:space="preserve"> </w:t>
                              </w:r>
                              <w:r w:rsidRPr="00C22302">
                                <w:rPr>
                                  <w:rFonts w:ascii="Arial" w:hAnsi="Arial" w:cs="Arial"/>
                                  <w:sz w:val="10"/>
                                  <w:szCs w:val="10"/>
                                  <w:lang w:val="et-EE"/>
                                </w:rPr>
                                <w:t>(jah)</w:t>
                              </w:r>
                            </w:p>
                            <w:p w14:paraId="28D211C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prostatektoomia</w:t>
                              </w:r>
                              <w:r w:rsidRPr="00C22302" w:rsidDel="000B7F2C">
                                <w:rPr>
                                  <w:rFonts w:ascii="Arial" w:hAnsi="Arial" w:cs="Arial"/>
                                  <w:sz w:val="10"/>
                                  <w:szCs w:val="10"/>
                                  <w:lang w:val="et-EE"/>
                                </w:rPr>
                                <w:t xml:space="preserve"> </w:t>
                              </w:r>
                              <w:r w:rsidRPr="00C22302">
                                <w:rPr>
                                  <w:rFonts w:ascii="Arial" w:hAnsi="Arial" w:cs="Arial"/>
                                  <w:sz w:val="10"/>
                                  <w:szCs w:val="10"/>
                                  <w:lang w:val="et-EE"/>
                                </w:rPr>
                                <w:t>(ei)</w:t>
                              </w:r>
                            </w:p>
                            <w:p w14:paraId="1E014FF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Kardiovaskulaarne haigus</w:t>
                              </w:r>
                              <w:r w:rsidRPr="00C22302" w:rsidDel="000B7F2C">
                                <w:rPr>
                                  <w:rFonts w:ascii="Arial" w:hAnsi="Arial" w:cs="Arial"/>
                                  <w:sz w:val="10"/>
                                  <w:szCs w:val="10"/>
                                  <w:lang w:val="et-EE"/>
                                </w:rPr>
                                <w:t xml:space="preserve"> </w:t>
                              </w:r>
                              <w:r w:rsidRPr="00C22302">
                                <w:rPr>
                                  <w:rFonts w:ascii="Arial" w:hAnsi="Arial" w:cs="Arial"/>
                                  <w:sz w:val="10"/>
                                  <w:szCs w:val="10"/>
                                  <w:lang w:val="et-EE"/>
                                </w:rPr>
                                <w:t>(jah)</w:t>
                              </w:r>
                            </w:p>
                            <w:p w14:paraId="3365B1EA"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Kardiovaskulaarne haigus</w:t>
                              </w:r>
                              <w:r w:rsidRPr="00C22302" w:rsidDel="000B7F2C">
                                <w:rPr>
                                  <w:rFonts w:ascii="Arial" w:hAnsi="Arial" w:cs="Arial"/>
                                  <w:sz w:val="10"/>
                                  <w:szCs w:val="10"/>
                                  <w:lang w:val="et-EE"/>
                                </w:rPr>
                                <w:t xml:space="preserve"> </w:t>
                              </w:r>
                              <w:r w:rsidRPr="00C22302">
                                <w:rPr>
                                  <w:rFonts w:ascii="Arial" w:hAnsi="Arial" w:cs="Arial"/>
                                  <w:sz w:val="10"/>
                                  <w:szCs w:val="10"/>
                                  <w:lang w:val="et-EE"/>
                                </w:rPr>
                                <w:t>(ei)</w:t>
                              </w:r>
                            </w:p>
                            <w:p w14:paraId="5F672929"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väärtus algtasemel ( &lt;= 10 ng/mL)</w:t>
                              </w:r>
                            </w:p>
                            <w:p w14:paraId="13A2EAD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väärtus algtasemel (&gt;10 ng/mL)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05335672" name="Text Box 2"/>
                        <wps:cNvSpPr txBox="1"/>
                        <wps:spPr>
                          <a:xfrm>
                            <a:off x="3559215" y="3121542"/>
                            <a:ext cx="469557" cy="60018"/>
                          </a:xfrm>
                          <a:prstGeom prst="rect">
                            <a:avLst/>
                          </a:prstGeom>
                          <a:solidFill>
                            <a:sysClr val="window" lastClr="FFFFFF"/>
                          </a:solidFill>
                          <a:ln w="6350">
                            <a:noFill/>
                          </a:ln>
                        </wps:spPr>
                        <wps:txbx>
                          <w:txbxContent>
                            <w:p w14:paraId="6C1888AE" w14:textId="77777777" w:rsidR="00C03216" w:rsidRPr="00417F56" w:rsidRDefault="00C03216" w:rsidP="00C03216">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000330" name="Text Box 2"/>
                        <wps:cNvSpPr txBox="1"/>
                        <wps:spPr>
                          <a:xfrm>
                            <a:off x="4137949" y="3121544"/>
                            <a:ext cx="469557" cy="60018"/>
                          </a:xfrm>
                          <a:prstGeom prst="rect">
                            <a:avLst/>
                          </a:prstGeom>
                          <a:solidFill>
                            <a:sysClr val="window" lastClr="FFFFFF"/>
                          </a:solidFill>
                          <a:ln w="6350">
                            <a:noFill/>
                          </a:ln>
                        </wps:spPr>
                        <wps:txbx>
                          <w:txbxContent>
                            <w:p w14:paraId="0440731A" w14:textId="77777777" w:rsidR="00C03216" w:rsidRPr="00417F56" w:rsidRDefault="00C03216" w:rsidP="00C03216">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8351477" name="Text Box 2"/>
                        <wps:cNvSpPr txBox="1"/>
                        <wps:spPr>
                          <a:xfrm>
                            <a:off x="4745689" y="257959"/>
                            <a:ext cx="697251" cy="2749978"/>
                          </a:xfrm>
                          <a:prstGeom prst="rect">
                            <a:avLst/>
                          </a:prstGeom>
                          <a:solidFill>
                            <a:sysClr val="window" lastClr="FFFFFF"/>
                          </a:solidFill>
                          <a:ln w="6350">
                            <a:noFill/>
                          </a:ln>
                        </wps:spPr>
                        <wps:txbx>
                          <w:txbxContent>
                            <w:p w14:paraId="378C5189"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597 (0</w:t>
                              </w:r>
                              <w:r>
                                <w:rPr>
                                  <w:rFonts w:ascii="Arial" w:hAnsi="Arial" w:cs="Arial"/>
                                  <w:sz w:val="10"/>
                                  <w:szCs w:val="10"/>
                                </w:rPr>
                                <w:t>,</w:t>
                              </w:r>
                              <w:r w:rsidRPr="00417F56">
                                <w:rPr>
                                  <w:rFonts w:ascii="Arial" w:hAnsi="Arial" w:cs="Arial"/>
                                  <w:sz w:val="10"/>
                                  <w:szCs w:val="10"/>
                                </w:rPr>
                                <w:t>444,0804)</w:t>
                              </w:r>
                            </w:p>
                            <w:p w14:paraId="1D20CB3D"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552 (0</w:t>
                              </w:r>
                              <w:r>
                                <w:rPr>
                                  <w:rFonts w:ascii="Arial" w:hAnsi="Arial" w:cs="Arial"/>
                                  <w:sz w:val="10"/>
                                  <w:szCs w:val="10"/>
                                </w:rPr>
                                <w:t>,</w:t>
                              </w:r>
                              <w:r w:rsidRPr="00417F56">
                                <w:rPr>
                                  <w:rFonts w:ascii="Arial" w:hAnsi="Arial" w:cs="Arial"/>
                                  <w:sz w:val="10"/>
                                  <w:szCs w:val="10"/>
                                </w:rPr>
                                <w:t>287,1</w:t>
                              </w:r>
                              <w:r>
                                <w:rPr>
                                  <w:rFonts w:ascii="Arial" w:hAnsi="Arial" w:cs="Arial"/>
                                  <w:sz w:val="10"/>
                                  <w:szCs w:val="10"/>
                                </w:rPr>
                                <w:t>,</w:t>
                              </w:r>
                              <w:r w:rsidRPr="00417F56">
                                <w:rPr>
                                  <w:rFonts w:ascii="Arial" w:hAnsi="Arial" w:cs="Arial"/>
                                  <w:sz w:val="10"/>
                                  <w:szCs w:val="10"/>
                                </w:rPr>
                                <w:t>064)</w:t>
                              </w:r>
                            </w:p>
                            <w:p w14:paraId="0E21AE2B"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583 (0</w:t>
                              </w:r>
                              <w:r>
                                <w:rPr>
                                  <w:rFonts w:ascii="Arial" w:hAnsi="Arial" w:cs="Arial"/>
                                  <w:sz w:val="10"/>
                                  <w:szCs w:val="10"/>
                                </w:rPr>
                                <w:t>,</w:t>
                              </w:r>
                              <w:r w:rsidRPr="00417F56">
                                <w:rPr>
                                  <w:rFonts w:ascii="Arial" w:hAnsi="Arial" w:cs="Arial"/>
                                  <w:sz w:val="10"/>
                                  <w:szCs w:val="10"/>
                                </w:rPr>
                                <w:t>381,0</w:t>
                              </w:r>
                              <w:r>
                                <w:rPr>
                                  <w:rFonts w:ascii="Arial" w:hAnsi="Arial" w:cs="Arial"/>
                                  <w:sz w:val="10"/>
                                  <w:szCs w:val="10"/>
                                </w:rPr>
                                <w:t>,</w:t>
                              </w:r>
                              <w:r w:rsidRPr="00417F56">
                                <w:rPr>
                                  <w:rFonts w:ascii="Arial" w:hAnsi="Arial" w:cs="Arial"/>
                                  <w:sz w:val="10"/>
                                  <w:szCs w:val="10"/>
                                </w:rPr>
                                <w:t>891)</w:t>
                              </w:r>
                            </w:p>
                            <w:p w14:paraId="3D235447"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661 (0</w:t>
                              </w:r>
                              <w:r>
                                <w:rPr>
                                  <w:rFonts w:ascii="Arial" w:hAnsi="Arial" w:cs="Arial"/>
                                  <w:sz w:val="10"/>
                                  <w:szCs w:val="10"/>
                                </w:rPr>
                                <w:t>,</w:t>
                              </w:r>
                              <w:r w:rsidRPr="00417F56">
                                <w:rPr>
                                  <w:rFonts w:ascii="Arial" w:hAnsi="Arial" w:cs="Arial"/>
                                  <w:sz w:val="10"/>
                                  <w:szCs w:val="10"/>
                                </w:rPr>
                                <w:t>381,1</w:t>
                              </w:r>
                              <w:r>
                                <w:rPr>
                                  <w:rFonts w:ascii="Arial" w:hAnsi="Arial" w:cs="Arial"/>
                                  <w:sz w:val="10"/>
                                  <w:szCs w:val="10"/>
                                </w:rPr>
                                <w:t>,</w:t>
                              </w:r>
                              <w:r w:rsidRPr="00417F56">
                                <w:rPr>
                                  <w:rFonts w:ascii="Arial" w:hAnsi="Arial" w:cs="Arial"/>
                                  <w:sz w:val="10"/>
                                  <w:szCs w:val="10"/>
                                </w:rPr>
                                <w:t>148)</w:t>
                              </w:r>
                            </w:p>
                            <w:p w14:paraId="0F650B87"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614 (0</w:t>
                              </w:r>
                              <w:r>
                                <w:rPr>
                                  <w:rFonts w:ascii="Arial" w:hAnsi="Arial" w:cs="Arial"/>
                                  <w:sz w:val="10"/>
                                  <w:szCs w:val="10"/>
                                </w:rPr>
                                <w:t>,</w:t>
                              </w:r>
                              <w:r w:rsidRPr="00417F56">
                                <w:rPr>
                                  <w:rFonts w:ascii="Arial" w:hAnsi="Arial" w:cs="Arial"/>
                                  <w:sz w:val="10"/>
                                  <w:szCs w:val="10"/>
                                </w:rPr>
                                <w:t>457,0</w:t>
                              </w:r>
                              <w:r>
                                <w:rPr>
                                  <w:rFonts w:ascii="Arial" w:hAnsi="Arial" w:cs="Arial"/>
                                  <w:sz w:val="10"/>
                                  <w:szCs w:val="10"/>
                                </w:rPr>
                                <w:t>,</w:t>
                              </w:r>
                              <w:r w:rsidRPr="00417F56">
                                <w:rPr>
                                  <w:rFonts w:ascii="Arial" w:hAnsi="Arial" w:cs="Arial"/>
                                  <w:sz w:val="10"/>
                                  <w:szCs w:val="10"/>
                                </w:rPr>
                                <w:t>825)</w:t>
                              </w:r>
                            </w:p>
                            <w:p w14:paraId="3277E474"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631 (0</w:t>
                              </w:r>
                              <w:r>
                                <w:rPr>
                                  <w:rFonts w:ascii="Arial" w:hAnsi="Arial" w:cs="Arial"/>
                                  <w:sz w:val="10"/>
                                  <w:szCs w:val="10"/>
                                </w:rPr>
                                <w:t>,</w:t>
                              </w:r>
                              <w:r w:rsidRPr="00417F56">
                                <w:rPr>
                                  <w:rFonts w:ascii="Arial" w:hAnsi="Arial" w:cs="Arial"/>
                                  <w:sz w:val="10"/>
                                  <w:szCs w:val="10"/>
                                </w:rPr>
                                <w:t>310,1</w:t>
                              </w:r>
                              <w:r>
                                <w:rPr>
                                  <w:rFonts w:ascii="Arial" w:hAnsi="Arial" w:cs="Arial"/>
                                  <w:sz w:val="10"/>
                                  <w:szCs w:val="10"/>
                                </w:rPr>
                                <w:t>,</w:t>
                              </w:r>
                              <w:r w:rsidRPr="00417F56">
                                <w:rPr>
                                  <w:rFonts w:ascii="Arial" w:hAnsi="Arial" w:cs="Arial"/>
                                  <w:sz w:val="10"/>
                                  <w:szCs w:val="10"/>
                                </w:rPr>
                                <w:t>282)</w:t>
                              </w:r>
                            </w:p>
                            <w:p w14:paraId="3C8408A3"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829)</w:t>
                              </w:r>
                            </w:p>
                            <w:p w14:paraId="304C2E88"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434,0</w:t>
                              </w:r>
                              <w:r>
                                <w:rPr>
                                  <w:rFonts w:ascii="Arial" w:hAnsi="Arial" w:cs="Arial"/>
                                  <w:sz w:val="10"/>
                                  <w:szCs w:val="10"/>
                                </w:rPr>
                                <w:t>,</w:t>
                              </w:r>
                              <w:r w:rsidRPr="00417F56">
                                <w:rPr>
                                  <w:rFonts w:ascii="Arial" w:hAnsi="Arial" w:cs="Arial"/>
                                  <w:sz w:val="10"/>
                                  <w:szCs w:val="10"/>
                                </w:rPr>
                                <w:t>827)</w:t>
                              </w:r>
                            </w:p>
                            <w:p w14:paraId="75A1DEA9"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566 (0</w:t>
                              </w:r>
                              <w:r>
                                <w:rPr>
                                  <w:rFonts w:ascii="Arial" w:hAnsi="Arial" w:cs="Arial"/>
                                  <w:sz w:val="10"/>
                                  <w:szCs w:val="10"/>
                                </w:rPr>
                                <w:t>,</w:t>
                              </w:r>
                              <w:r w:rsidRPr="00417F56">
                                <w:rPr>
                                  <w:rFonts w:ascii="Arial" w:hAnsi="Arial" w:cs="Arial"/>
                                  <w:sz w:val="10"/>
                                  <w:szCs w:val="10"/>
                                </w:rPr>
                                <w:t>366,0</w:t>
                              </w:r>
                              <w:r>
                                <w:rPr>
                                  <w:rFonts w:ascii="Arial" w:hAnsi="Arial" w:cs="Arial"/>
                                  <w:sz w:val="10"/>
                                  <w:szCs w:val="10"/>
                                </w:rPr>
                                <w:t>,</w:t>
                              </w:r>
                              <w:r w:rsidRPr="00417F56">
                                <w:rPr>
                                  <w:rFonts w:ascii="Arial" w:hAnsi="Arial" w:cs="Arial"/>
                                  <w:sz w:val="10"/>
                                  <w:szCs w:val="10"/>
                                </w:rPr>
                                <w:t>876)</w:t>
                              </w:r>
                            </w:p>
                            <w:p w14:paraId="5DE7EFA1"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648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971)</w:t>
                              </w:r>
                            </w:p>
                            <w:p w14:paraId="25E0E59B"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586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803)</w:t>
                              </w:r>
                            </w:p>
                            <w:p w14:paraId="3FD53749"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371,0</w:t>
                              </w:r>
                              <w:r>
                                <w:rPr>
                                  <w:rFonts w:ascii="Arial" w:hAnsi="Arial" w:cs="Arial"/>
                                  <w:sz w:val="10"/>
                                  <w:szCs w:val="10"/>
                                </w:rPr>
                                <w:t>,</w:t>
                              </w:r>
                              <w:r w:rsidRPr="00417F56">
                                <w:rPr>
                                  <w:rFonts w:ascii="Arial" w:hAnsi="Arial" w:cs="Arial"/>
                                  <w:sz w:val="10"/>
                                  <w:szCs w:val="10"/>
                                </w:rPr>
                                <w:t>966)</w:t>
                              </w:r>
                            </w:p>
                            <w:p w14:paraId="71B6CC66"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715 (0</w:t>
                              </w:r>
                              <w:r>
                                <w:rPr>
                                  <w:rFonts w:ascii="Arial" w:hAnsi="Arial" w:cs="Arial"/>
                                  <w:sz w:val="10"/>
                                  <w:szCs w:val="10"/>
                                </w:rPr>
                                <w:t>,</w:t>
                              </w:r>
                              <w:r w:rsidRPr="00417F56">
                                <w:rPr>
                                  <w:rFonts w:ascii="Arial" w:hAnsi="Arial" w:cs="Arial"/>
                                  <w:sz w:val="10"/>
                                  <w:szCs w:val="10"/>
                                </w:rPr>
                                <w:t>447,1</w:t>
                              </w:r>
                              <w:r>
                                <w:rPr>
                                  <w:rFonts w:ascii="Arial" w:hAnsi="Arial" w:cs="Arial"/>
                                  <w:sz w:val="10"/>
                                  <w:szCs w:val="10"/>
                                </w:rPr>
                                <w:t>,</w:t>
                              </w:r>
                              <w:r w:rsidRPr="00417F56">
                                <w:rPr>
                                  <w:rFonts w:ascii="Arial" w:hAnsi="Arial" w:cs="Arial"/>
                                  <w:sz w:val="10"/>
                                  <w:szCs w:val="10"/>
                                </w:rPr>
                                <w:t>142)</w:t>
                              </w:r>
                            </w:p>
                            <w:p w14:paraId="0CCC5FF1"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502 (0</w:t>
                              </w:r>
                              <w:r>
                                <w:rPr>
                                  <w:rFonts w:ascii="Arial" w:hAnsi="Arial" w:cs="Arial"/>
                                  <w:sz w:val="10"/>
                                  <w:szCs w:val="10"/>
                                </w:rPr>
                                <w:t>,</w:t>
                              </w:r>
                              <w:r w:rsidRPr="00417F56">
                                <w:rPr>
                                  <w:rFonts w:ascii="Arial" w:hAnsi="Arial" w:cs="Arial"/>
                                  <w:sz w:val="10"/>
                                  <w:szCs w:val="10"/>
                                </w:rPr>
                                <w:t>265,0</w:t>
                              </w:r>
                              <w:r>
                                <w:rPr>
                                  <w:rFonts w:ascii="Arial" w:hAnsi="Arial" w:cs="Arial"/>
                                  <w:sz w:val="10"/>
                                  <w:szCs w:val="10"/>
                                </w:rPr>
                                <w:t>,</w:t>
                              </w:r>
                              <w:r w:rsidRPr="00417F56">
                                <w:rPr>
                                  <w:rFonts w:ascii="Arial" w:hAnsi="Arial" w:cs="Arial"/>
                                  <w:sz w:val="10"/>
                                  <w:szCs w:val="10"/>
                                </w:rPr>
                                <w:t>952)</w:t>
                              </w:r>
                            </w:p>
                            <w:p w14:paraId="17894FD5"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621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900)</w:t>
                              </w:r>
                            </w:p>
                            <w:p w14:paraId="09C86976"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584 (0</w:t>
                              </w:r>
                              <w:r>
                                <w:rPr>
                                  <w:rFonts w:ascii="Arial" w:hAnsi="Arial" w:cs="Arial"/>
                                  <w:sz w:val="10"/>
                                  <w:szCs w:val="10"/>
                                </w:rPr>
                                <w:t>,</w:t>
                              </w:r>
                              <w:r w:rsidRPr="00417F56">
                                <w:rPr>
                                  <w:rFonts w:ascii="Arial" w:hAnsi="Arial" w:cs="Arial"/>
                                  <w:sz w:val="10"/>
                                  <w:szCs w:val="10"/>
                                </w:rPr>
                                <w:t>358,0</w:t>
                              </w:r>
                              <w:r>
                                <w:rPr>
                                  <w:rFonts w:ascii="Arial" w:hAnsi="Arial" w:cs="Arial"/>
                                  <w:sz w:val="10"/>
                                  <w:szCs w:val="10"/>
                                </w:rPr>
                                <w:t>,</w:t>
                              </w:r>
                              <w:r w:rsidRPr="00417F56">
                                <w:rPr>
                                  <w:rFonts w:ascii="Arial" w:hAnsi="Arial" w:cs="Arial"/>
                                  <w:sz w:val="10"/>
                                  <w:szCs w:val="10"/>
                                </w:rPr>
                                <w:t>951)</w:t>
                              </w:r>
                            </w:p>
                            <w:p w14:paraId="6882877E"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704 (0</w:t>
                              </w:r>
                              <w:r>
                                <w:rPr>
                                  <w:rFonts w:ascii="Arial" w:hAnsi="Arial" w:cs="Arial"/>
                                  <w:sz w:val="10"/>
                                  <w:szCs w:val="10"/>
                                </w:rPr>
                                <w:t>,</w:t>
                              </w:r>
                              <w:r w:rsidRPr="00417F56">
                                <w:rPr>
                                  <w:rFonts w:ascii="Arial" w:hAnsi="Arial" w:cs="Arial"/>
                                  <w:sz w:val="10"/>
                                  <w:szCs w:val="10"/>
                                </w:rPr>
                                <w:t>429,1</w:t>
                              </w:r>
                              <w:r>
                                <w:rPr>
                                  <w:rFonts w:ascii="Arial" w:hAnsi="Arial" w:cs="Arial"/>
                                  <w:sz w:val="10"/>
                                  <w:szCs w:val="10"/>
                                </w:rPr>
                                <w:t>,</w:t>
                              </w:r>
                              <w:r w:rsidRPr="00417F56">
                                <w:rPr>
                                  <w:rFonts w:ascii="Arial" w:hAnsi="Arial" w:cs="Arial"/>
                                  <w:sz w:val="10"/>
                                  <w:szCs w:val="10"/>
                                </w:rPr>
                                <w:t>157)</w:t>
                              </w:r>
                            </w:p>
                            <w:p w14:paraId="7294CC61"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578 (0</w:t>
                              </w:r>
                              <w:r>
                                <w:rPr>
                                  <w:rFonts w:ascii="Arial" w:hAnsi="Arial" w:cs="Arial"/>
                                  <w:sz w:val="10"/>
                                  <w:szCs w:val="10"/>
                                </w:rPr>
                                <w:t>,</w:t>
                              </w:r>
                              <w:r w:rsidRPr="00417F56">
                                <w:rPr>
                                  <w:rFonts w:ascii="Arial" w:hAnsi="Arial" w:cs="Arial"/>
                                  <w:sz w:val="10"/>
                                  <w:szCs w:val="10"/>
                                </w:rPr>
                                <w:t>399,0</w:t>
                              </w:r>
                              <w:r>
                                <w:rPr>
                                  <w:rFonts w:ascii="Arial" w:hAnsi="Arial" w:cs="Arial"/>
                                  <w:sz w:val="10"/>
                                  <w:szCs w:val="10"/>
                                </w:rPr>
                                <w:t>,</w:t>
                              </w:r>
                              <w:r w:rsidRPr="00417F56">
                                <w:rPr>
                                  <w:rFonts w:ascii="Arial" w:hAnsi="Arial" w:cs="Arial"/>
                                  <w:sz w:val="10"/>
                                  <w:szCs w:val="10"/>
                                </w:rPr>
                                <w:t>836)</w:t>
                              </w:r>
                            </w:p>
                            <w:p w14:paraId="51719CC0"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432,0</w:t>
                              </w:r>
                              <w:r>
                                <w:rPr>
                                  <w:rFonts w:ascii="Arial" w:hAnsi="Arial" w:cs="Arial"/>
                                  <w:sz w:val="10"/>
                                  <w:szCs w:val="10"/>
                                </w:rPr>
                                <w:t>,</w:t>
                              </w:r>
                              <w:r w:rsidRPr="00417F56">
                                <w:rPr>
                                  <w:rFonts w:ascii="Arial" w:hAnsi="Arial" w:cs="Arial"/>
                                  <w:sz w:val="10"/>
                                  <w:szCs w:val="10"/>
                                </w:rPr>
                                <w:t>838)</w:t>
                              </w:r>
                            </w:p>
                            <w:p w14:paraId="0E9740CD"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674 (0</w:t>
                              </w:r>
                              <w:r>
                                <w:rPr>
                                  <w:rFonts w:ascii="Arial" w:hAnsi="Arial" w:cs="Arial"/>
                                  <w:sz w:val="10"/>
                                  <w:szCs w:val="10"/>
                                </w:rPr>
                                <w:t>,</w:t>
                              </w:r>
                              <w:r w:rsidRPr="00417F56">
                                <w:rPr>
                                  <w:rFonts w:ascii="Arial" w:hAnsi="Arial" w:cs="Arial"/>
                                  <w:sz w:val="10"/>
                                  <w:szCs w:val="10"/>
                                </w:rPr>
                                <w:t>346,1</w:t>
                              </w:r>
                              <w:r>
                                <w:rPr>
                                  <w:rFonts w:ascii="Arial" w:hAnsi="Arial" w:cs="Arial"/>
                                  <w:sz w:val="10"/>
                                  <w:szCs w:val="10"/>
                                </w:rPr>
                                <w:t>,</w:t>
                              </w:r>
                              <w:r w:rsidRPr="00417F56">
                                <w:rPr>
                                  <w:rFonts w:ascii="Arial" w:hAnsi="Arial" w:cs="Arial"/>
                                  <w:sz w:val="10"/>
                                  <w:szCs w:val="10"/>
                                </w:rPr>
                                <w:t>311)</w:t>
                              </w:r>
                            </w:p>
                            <w:p w14:paraId="5B9DC426"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646 (0</w:t>
                              </w:r>
                              <w:r>
                                <w:rPr>
                                  <w:rFonts w:ascii="Arial" w:hAnsi="Arial" w:cs="Arial"/>
                                  <w:sz w:val="10"/>
                                  <w:szCs w:val="10"/>
                                </w:rPr>
                                <w:t>,</w:t>
                              </w:r>
                              <w:r w:rsidRPr="00417F56">
                                <w:rPr>
                                  <w:rFonts w:ascii="Arial" w:hAnsi="Arial" w:cs="Arial"/>
                                  <w:sz w:val="10"/>
                                  <w:szCs w:val="10"/>
                                </w:rPr>
                                <w:t>438,0</w:t>
                              </w:r>
                              <w:r>
                                <w:rPr>
                                  <w:rFonts w:ascii="Arial" w:hAnsi="Arial" w:cs="Arial"/>
                                  <w:sz w:val="10"/>
                                  <w:szCs w:val="10"/>
                                </w:rPr>
                                <w:t>,</w:t>
                              </w:r>
                              <w:r w:rsidRPr="00417F56">
                                <w:rPr>
                                  <w:rFonts w:ascii="Arial" w:hAnsi="Arial" w:cs="Arial"/>
                                  <w:sz w:val="10"/>
                                  <w:szCs w:val="10"/>
                                </w:rPr>
                                <w:t>953)</w:t>
                              </w:r>
                            </w:p>
                            <w:p w14:paraId="4E7AD12D"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642 (0</w:t>
                              </w:r>
                              <w:r>
                                <w:rPr>
                                  <w:rFonts w:ascii="Arial" w:hAnsi="Arial" w:cs="Arial"/>
                                  <w:sz w:val="10"/>
                                  <w:szCs w:val="10"/>
                                </w:rPr>
                                <w:t>,</w:t>
                              </w:r>
                              <w:r w:rsidRPr="00417F56">
                                <w:rPr>
                                  <w:rFonts w:ascii="Arial" w:hAnsi="Arial" w:cs="Arial"/>
                                  <w:sz w:val="10"/>
                                  <w:szCs w:val="10"/>
                                </w:rPr>
                                <w:t>407,1</w:t>
                              </w:r>
                              <w:r>
                                <w:rPr>
                                  <w:rFonts w:ascii="Arial" w:hAnsi="Arial" w:cs="Arial"/>
                                  <w:sz w:val="10"/>
                                  <w:szCs w:val="10"/>
                                </w:rPr>
                                <w:t>,</w:t>
                              </w:r>
                              <w:r w:rsidRPr="00417F56">
                                <w:rPr>
                                  <w:rFonts w:ascii="Arial" w:hAnsi="Arial" w:cs="Arial"/>
                                  <w:sz w:val="10"/>
                                  <w:szCs w:val="10"/>
                                </w:rPr>
                                <w:t>013)</w:t>
                              </w:r>
                            </w:p>
                            <w:p w14:paraId="58B7905A"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653 (0</w:t>
                              </w:r>
                              <w:r>
                                <w:rPr>
                                  <w:rFonts w:ascii="Arial" w:hAnsi="Arial" w:cs="Arial"/>
                                  <w:sz w:val="10"/>
                                  <w:szCs w:val="10"/>
                                </w:rPr>
                                <w:t>,</w:t>
                              </w:r>
                              <w:r w:rsidRPr="00417F56">
                                <w:rPr>
                                  <w:rFonts w:ascii="Arial" w:hAnsi="Arial" w:cs="Arial"/>
                                  <w:sz w:val="10"/>
                                  <w:szCs w:val="10"/>
                                </w:rPr>
                                <w:t>308,1</w:t>
                              </w:r>
                              <w:r>
                                <w:rPr>
                                  <w:rFonts w:ascii="Arial" w:hAnsi="Arial" w:cs="Arial"/>
                                  <w:sz w:val="10"/>
                                  <w:szCs w:val="10"/>
                                </w:rPr>
                                <w:t>,</w:t>
                              </w:r>
                              <w:r w:rsidRPr="00417F56">
                                <w:rPr>
                                  <w:rFonts w:ascii="Arial" w:hAnsi="Arial" w:cs="Arial"/>
                                  <w:sz w:val="10"/>
                                  <w:szCs w:val="10"/>
                                </w:rPr>
                                <w:t>382)</w:t>
                              </w:r>
                            </w:p>
                            <w:p w14:paraId="1529A0D8"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436,0</w:t>
                              </w:r>
                              <w:r>
                                <w:rPr>
                                  <w:rFonts w:ascii="Arial" w:hAnsi="Arial" w:cs="Arial"/>
                                  <w:sz w:val="10"/>
                                  <w:szCs w:val="10"/>
                                </w:rPr>
                                <w:t>,</w:t>
                              </w:r>
                              <w:r w:rsidRPr="00417F56">
                                <w:rPr>
                                  <w:rFonts w:ascii="Arial" w:hAnsi="Arial" w:cs="Arial"/>
                                  <w:sz w:val="10"/>
                                  <w:szCs w:val="10"/>
                                </w:rPr>
                                <w:t>831)</w:t>
                              </w:r>
                            </w:p>
                            <w:p w14:paraId="790C3144"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663 (0</w:t>
                              </w:r>
                              <w:r>
                                <w:rPr>
                                  <w:rFonts w:ascii="Arial" w:hAnsi="Arial" w:cs="Arial"/>
                                  <w:sz w:val="10"/>
                                  <w:szCs w:val="10"/>
                                </w:rPr>
                                <w:t>,</w:t>
                              </w:r>
                              <w:r w:rsidRPr="00417F56">
                                <w:rPr>
                                  <w:rFonts w:ascii="Arial" w:hAnsi="Arial" w:cs="Arial"/>
                                  <w:sz w:val="10"/>
                                  <w:szCs w:val="10"/>
                                </w:rPr>
                                <w:t>466,0</w:t>
                              </w:r>
                              <w:r>
                                <w:rPr>
                                  <w:rFonts w:ascii="Arial" w:hAnsi="Arial" w:cs="Arial"/>
                                  <w:sz w:val="10"/>
                                  <w:szCs w:val="10"/>
                                </w:rPr>
                                <w:t>,</w:t>
                              </w:r>
                              <w:r w:rsidRPr="00417F56">
                                <w:rPr>
                                  <w:rFonts w:ascii="Arial" w:hAnsi="Arial" w:cs="Arial"/>
                                  <w:sz w:val="10"/>
                                  <w:szCs w:val="10"/>
                                </w:rPr>
                                <w:t>944)</w:t>
                              </w:r>
                            </w:p>
                            <w:p w14:paraId="63CB03BF"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512 (0</w:t>
                              </w:r>
                              <w:r>
                                <w:rPr>
                                  <w:rFonts w:ascii="Arial" w:hAnsi="Arial" w:cs="Arial"/>
                                  <w:sz w:val="10"/>
                                  <w:szCs w:val="10"/>
                                </w:rPr>
                                <w:t>,</w:t>
                              </w:r>
                              <w:r w:rsidRPr="00417F56">
                                <w:rPr>
                                  <w:rFonts w:ascii="Arial" w:hAnsi="Arial" w:cs="Arial"/>
                                  <w:sz w:val="10"/>
                                  <w:szCs w:val="10"/>
                                </w:rPr>
                                <w:t>297,0</w:t>
                              </w:r>
                              <w:r>
                                <w:rPr>
                                  <w:rFonts w:ascii="Arial" w:hAnsi="Arial" w:cs="Arial"/>
                                  <w:sz w:val="10"/>
                                  <w:szCs w:val="10"/>
                                </w:rPr>
                                <w:t>,</w:t>
                              </w:r>
                              <w:r w:rsidRPr="00417F56">
                                <w:rPr>
                                  <w:rFonts w:ascii="Arial" w:hAnsi="Arial" w:cs="Arial"/>
                                  <w:sz w:val="10"/>
                                  <w:szCs w:val="10"/>
                                </w:rPr>
                                <w:t>883)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944A62" id="Group 10" o:spid="_x0000_s1078" style="position:absolute;margin-left:9.75pt;margin-top:5.6pt;width:426.9pt;height:250.5pt;z-index:251834368;mso-position-horizontal-relative:margin;mso-width-relative:margin;mso-height-relative:margin" coordorigin="211" coordsize="54217,3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">
                <v:shape id="Text Box 2" o:spid="_x0000_s1079" type="#_x0000_t202" style="position:absolute;left:6713;width:3339;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" fillcolor="window" stroked="f" strokeweight=".5pt">
                  <v:textbox inset="0,0,0,0">
                    <w:txbxContent>
                      <w:p w14:paraId="2DA849C1" w14:textId="77777777" w:rsidR="00C03216" w:rsidRPr="00C22302" w:rsidRDefault="00C03216" w:rsidP="00C03216">
                        <w:pPr>
                          <w:jc w:val="center"/>
                          <w:rPr>
                            <w:rFonts w:ascii="Arial" w:hAnsi="Arial" w:cs="Arial"/>
                            <w:b/>
                            <w:bCs/>
                            <w:sz w:val="10"/>
                            <w:szCs w:val="10"/>
                            <w:lang w:val="et-EE"/>
                          </w:rPr>
                        </w:pPr>
                        <w:r w:rsidRPr="00C22302">
                          <w:rPr>
                            <w:rFonts w:ascii="Arial" w:hAnsi="Arial" w:cs="Arial"/>
                            <w:b/>
                            <w:bCs/>
                            <w:sz w:val="10"/>
                            <w:szCs w:val="10"/>
                            <w:lang w:val="et-EE"/>
                          </w:rPr>
                          <w:t>Alarühm</w:t>
                        </w:r>
                      </w:p>
                    </w:txbxContent>
                  </v:textbox>
                </v:shape>
                <v:shape id="Text Box 2" o:spid="_x0000_s1080" type="#_x0000_t202" style="position:absolute;left:18995;width:6918;height:1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" fillcolor="window" stroked="f" strokeweight=".5pt">
                  <v:textbox inset="0,0,0,0">
                    <w:txbxContent>
                      <w:p w14:paraId="2C223932" w14:textId="77777777" w:rsidR="00C03216" w:rsidRPr="00C22302" w:rsidRDefault="00C03216" w:rsidP="00C03216">
                        <w:pPr>
                          <w:spacing w:after="40"/>
                          <w:jc w:val="center"/>
                          <w:rPr>
                            <w:rFonts w:ascii="Arial" w:hAnsi="Arial" w:cs="Arial"/>
                            <w:b/>
                            <w:bCs/>
                            <w:sz w:val="10"/>
                            <w:szCs w:val="10"/>
                            <w:lang w:val="et-EE"/>
                          </w:rPr>
                        </w:pPr>
                        <w:r w:rsidRPr="00C22302">
                          <w:rPr>
                            <w:rFonts w:ascii="Arial" w:hAnsi="Arial" w:cs="Arial"/>
                            <w:b/>
                            <w:bCs/>
                            <w:sz w:val="10"/>
                            <w:szCs w:val="10"/>
                            <w:lang w:val="et-EE"/>
                          </w:rPr>
                          <w:t>Patsientide arv</w:t>
                        </w:r>
                      </w:p>
                      <w:p w14:paraId="37F902F7" w14:textId="77777777" w:rsidR="00C03216" w:rsidRPr="00FE47EF" w:rsidRDefault="00C03216" w:rsidP="00C03216">
                        <w:pPr>
                          <w:spacing w:after="0"/>
                          <w:jc w:val="center"/>
                          <w:rPr>
                            <w:rFonts w:ascii="Arial" w:hAnsi="Arial" w:cs="Arial"/>
                            <w:b/>
                            <w:bCs/>
                            <w:sz w:val="10"/>
                            <w:szCs w:val="10"/>
                            <w:lang w:val="pt-BR"/>
                          </w:rPr>
                        </w:pPr>
                        <w:r w:rsidRPr="00FE47EF">
                          <w:rPr>
                            <w:rFonts w:ascii="Arial" w:hAnsi="Arial" w:cs="Arial"/>
                            <w:b/>
                            <w:bCs/>
                            <w:sz w:val="10"/>
                            <w:szCs w:val="10"/>
                            <w:lang w:val="pt-BR"/>
                          </w:rPr>
                          <w:t>ENZA+LA / PBO+LA</w:t>
                        </w:r>
                      </w:p>
                    </w:txbxContent>
                  </v:textbox>
                </v:shape>
                <v:shape id="Text Box 2" o:spid="_x0000_s1081" type="#_x0000_t202" style="position:absolute;left:28122;width:6918;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" fillcolor="window" stroked="f" strokeweight=".5pt">
                  <v:textbox inset="0,0,0,0">
                    <w:txbxContent>
                      <w:p w14:paraId="66F3825D" w14:textId="77777777" w:rsidR="00C03216" w:rsidRPr="00417F56" w:rsidRDefault="00C03216" w:rsidP="00C03216">
                        <w:pPr>
                          <w:spacing w:after="40"/>
                          <w:jc w:val="center"/>
                          <w:rPr>
                            <w:rFonts w:ascii="Arial" w:hAnsi="Arial" w:cs="Arial"/>
                            <w:b/>
                            <w:bCs/>
                            <w:sz w:val="10"/>
                            <w:szCs w:val="10"/>
                            <w:lang w:val="it-IT"/>
                          </w:rPr>
                        </w:pPr>
                        <w:r>
                          <w:rPr>
                            <w:rFonts w:ascii="Arial" w:hAnsi="Arial" w:cs="Arial"/>
                            <w:b/>
                            <w:bCs/>
                            <w:sz w:val="10"/>
                            <w:szCs w:val="10"/>
                            <w:lang w:val="it-IT"/>
                          </w:rPr>
                          <w:t>Juhtude arv</w:t>
                        </w:r>
                      </w:p>
                      <w:p w14:paraId="26DD1250" w14:textId="77777777" w:rsidR="00C03216" w:rsidRPr="00417F56" w:rsidRDefault="00C03216" w:rsidP="00C03216">
                        <w:pPr>
                          <w:spacing w:after="0"/>
                          <w:jc w:val="center"/>
                          <w:rPr>
                            <w:rFonts w:ascii="Arial" w:hAnsi="Arial" w:cs="Arial"/>
                            <w:b/>
                            <w:bCs/>
                            <w:sz w:val="10"/>
                            <w:szCs w:val="10"/>
                            <w:lang w:val="it-IT"/>
                          </w:rPr>
                        </w:pPr>
                        <w:r w:rsidRPr="00417F56">
                          <w:rPr>
                            <w:rFonts w:ascii="Arial" w:hAnsi="Arial" w:cs="Arial"/>
                            <w:b/>
                            <w:bCs/>
                            <w:sz w:val="10"/>
                            <w:szCs w:val="10"/>
                            <w:lang w:val="it-IT"/>
                          </w:rPr>
                          <w:t>ENZA+LA / PBO+LA</w:t>
                        </w:r>
                      </w:p>
                    </w:txbxContent>
                  </v:textbox>
                </v:shape>
                <v:shape id="Text Box 2" o:spid="_x0000_s1082" type="#_x0000_t202" style="position:absolute;left:36052;width:9425;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" fillcolor="window" stroked="f" strokeweight=".5pt">
                  <v:textbox inset="0,0,0,0">
                    <w:txbxContent>
                      <w:p w14:paraId="0A144974" w14:textId="77777777" w:rsidR="00C03216" w:rsidRPr="00417F56" w:rsidRDefault="00C03216" w:rsidP="00C03216">
                        <w:pPr>
                          <w:jc w:val="center"/>
                          <w:rPr>
                            <w:rFonts w:ascii="Arial" w:hAnsi="Arial" w:cs="Arial"/>
                            <w:b/>
                            <w:bCs/>
                            <w:sz w:val="10"/>
                            <w:szCs w:val="10"/>
                            <w:lang w:val="it-IT"/>
                          </w:rPr>
                        </w:pPr>
                        <w:r w:rsidRPr="001368FA">
                          <w:rPr>
                            <w:rFonts w:ascii="Arial" w:hAnsi="Arial" w:cs="Arial"/>
                            <w:b/>
                            <w:bCs/>
                            <w:sz w:val="10"/>
                            <w:szCs w:val="10"/>
                            <w:lang w:val="it-IT"/>
                          </w:rPr>
                          <w:t>Üldise elulemuse</w:t>
                        </w:r>
                        <w:r>
                          <w:rPr>
                            <w:rFonts w:ascii="Arial" w:hAnsi="Arial" w:cs="Arial"/>
                            <w:b/>
                            <w:bCs/>
                            <w:sz w:val="10"/>
                            <w:szCs w:val="10"/>
                            <w:lang w:val="it-IT"/>
                          </w:rPr>
                          <w:t xml:space="preserve"> </w:t>
                        </w:r>
                        <w:r w:rsidRPr="001368FA">
                          <w:rPr>
                            <w:rFonts w:ascii="Arial" w:hAnsi="Arial" w:cs="Arial"/>
                            <w:b/>
                            <w:bCs/>
                            <w:sz w:val="10"/>
                            <w:szCs w:val="10"/>
                            <w:lang w:val="it-IT"/>
                          </w:rPr>
                          <w:t>risk</w:t>
                        </w:r>
                        <w:r>
                          <w:rPr>
                            <w:rFonts w:ascii="Arial" w:hAnsi="Arial" w:cs="Arial"/>
                            <w:b/>
                            <w:bCs/>
                            <w:sz w:val="10"/>
                            <w:szCs w:val="10"/>
                            <w:lang w:val="it-IT"/>
                          </w:rPr>
                          <w:t>imäär</w:t>
                        </w:r>
                      </w:p>
                    </w:txbxContent>
                  </v:textbox>
                </v:shape>
                <v:shape id="Text Box 2" o:spid="_x0000_s1083" type="#_x0000_t202" style="position:absolute;left:49650;width:3538;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" fillcolor="window" stroked="f" strokeweight=".5pt">
                  <v:textbox inset="0,0,0,0">
                    <w:txbxContent>
                      <w:p w14:paraId="47529812" w14:textId="77777777" w:rsidR="00C03216" w:rsidRPr="00417F56" w:rsidRDefault="00C03216" w:rsidP="00C03216">
                        <w:pPr>
                          <w:jc w:val="center"/>
                          <w:rPr>
                            <w:rFonts w:ascii="Arial" w:hAnsi="Arial" w:cs="Arial"/>
                            <w:b/>
                            <w:bCs/>
                            <w:sz w:val="10"/>
                            <w:szCs w:val="10"/>
                            <w:lang w:val="it-IT"/>
                          </w:rPr>
                        </w:pPr>
                        <w:r w:rsidRPr="00417F56">
                          <w:rPr>
                            <w:rFonts w:ascii="Arial" w:hAnsi="Arial" w:cs="Arial"/>
                            <w:b/>
                            <w:bCs/>
                            <w:sz w:val="10"/>
                            <w:szCs w:val="10"/>
                            <w:lang w:val="it-IT"/>
                          </w:rPr>
                          <w:t>(95% CI)</w:t>
                        </w:r>
                      </w:p>
                    </w:txbxContent>
                  </v:textbox>
                </v:shape>
                <v:shape id="Text Box 2" o:spid="_x0000_s1084" type="#_x0000_t202" style="position:absolute;left:211;top:2618;width:19520;height:27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" fillcolor="window" stroked="f" strokeweight=".5pt">
                  <v:textbox inset="0,0,0,0">
                    <w:txbxContent>
                      <w:p w14:paraId="46A0B57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Kõik patsiendid</w:t>
                        </w:r>
                      </w:p>
                      <w:p w14:paraId="1E5E88A6"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kahekordistumise aeg (&lt;=3 kuud)</w:t>
                        </w:r>
                      </w:p>
                      <w:p w14:paraId="2BAD09C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kahekordistumise aeg (&lt;=3 kuni &lt;= 6 kuud)</w:t>
                        </w:r>
                      </w:p>
                      <w:p w14:paraId="285D8125"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kahekordistumise aeg (&lt;=6 kuni &lt;= 9 kuud)</w:t>
                        </w:r>
                      </w:p>
                      <w:p w14:paraId="26303E76"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Luutihedust suurendava ravimi algväärtuse kasutamine (ei)</w:t>
                        </w:r>
                      </w:p>
                      <w:p w14:paraId="23D8FC6D"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Algväärtuse vanusekategooria (&lt;65 aastat)</w:t>
                        </w:r>
                      </w:p>
                      <w:p w14:paraId="5658A6F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Algväärtuse vanusekategooria (&gt;65 aasta)</w:t>
                        </w:r>
                      </w:p>
                      <w:p w14:paraId="220ACCA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Rass (valge)</w:t>
                        </w:r>
                      </w:p>
                      <w:p w14:paraId="135A7BAA"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Pikkuse ja kaalu põhjal</w:t>
                        </w:r>
                        <w:r w:rsidRPr="00C22302" w:rsidDel="00C86ACB">
                          <w:rPr>
                            <w:rFonts w:ascii="Arial" w:hAnsi="Arial" w:cs="Arial"/>
                            <w:sz w:val="10"/>
                            <w:szCs w:val="10"/>
                            <w:lang w:val="et-EE"/>
                          </w:rPr>
                          <w:t xml:space="preserve"> </w:t>
                        </w:r>
                        <w:r w:rsidRPr="00C22302">
                          <w:rPr>
                            <w:rFonts w:ascii="Arial" w:hAnsi="Arial" w:cs="Arial"/>
                            <w:sz w:val="10"/>
                            <w:szCs w:val="10"/>
                            <w:lang w:val="et-EE"/>
                          </w:rPr>
                          <w:t>arvutatud kehamassiindeks (&lt;=mediaan)</w:t>
                        </w:r>
                      </w:p>
                      <w:p w14:paraId="1146DD70"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Pikkuse ja kaalu põhjal</w:t>
                        </w:r>
                        <w:r w:rsidRPr="00C22302" w:rsidDel="00C86ACB">
                          <w:rPr>
                            <w:rFonts w:ascii="Arial" w:hAnsi="Arial" w:cs="Arial"/>
                            <w:sz w:val="10"/>
                            <w:szCs w:val="10"/>
                            <w:lang w:val="et-EE"/>
                          </w:rPr>
                          <w:t xml:space="preserve"> </w:t>
                        </w:r>
                        <w:r w:rsidRPr="00C22302">
                          <w:rPr>
                            <w:rFonts w:ascii="Arial" w:hAnsi="Arial" w:cs="Arial"/>
                            <w:sz w:val="10"/>
                            <w:szCs w:val="10"/>
                            <w:lang w:val="et-EE"/>
                          </w:rPr>
                          <w:t>arvutatud kehamassiindeks (&gt;mediaan)</w:t>
                        </w:r>
                      </w:p>
                      <w:p w14:paraId="66A9B966"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ECOG tulemuslikkuse staatus algtasemel (0)</w:t>
                        </w:r>
                      </w:p>
                      <w:p w14:paraId="183A623D"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Geograafiline piirkond (Põhja-Ameerika)</w:t>
                        </w:r>
                      </w:p>
                      <w:p w14:paraId="12D76C05"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Geograafiline piirkond (Euroopa)</w:t>
                        </w:r>
                      </w:p>
                      <w:p w14:paraId="6D57B595"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Geograafiline piirkond (ülejäänud maailm)</w:t>
                        </w:r>
                      </w:p>
                      <w:p w14:paraId="58DE170E"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Gleasoni kogunäit algtasemel ( &lt;= 7) diagnoosimisel</w:t>
                        </w:r>
                      </w:p>
                      <w:p w14:paraId="5B274CBA"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Gleasoni kogunäit algtasemel (&gt;=8) diagnoosimisel</w:t>
                        </w:r>
                      </w:p>
                      <w:p w14:paraId="0DB750D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hormoonravi (jah)</w:t>
                        </w:r>
                      </w:p>
                      <w:p w14:paraId="4CA516B4"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hormoonravi (ei)</w:t>
                        </w:r>
                      </w:p>
                      <w:p w14:paraId="7464E5F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kiiritusravi (jah)</w:t>
                        </w:r>
                      </w:p>
                      <w:p w14:paraId="5DD7D24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kiiritusravi (ei)</w:t>
                        </w:r>
                      </w:p>
                      <w:p w14:paraId="3BAAF6FD"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prostatektoomia</w:t>
                        </w:r>
                        <w:r w:rsidRPr="00C22302" w:rsidDel="000B7F2C">
                          <w:rPr>
                            <w:rFonts w:ascii="Arial" w:hAnsi="Arial" w:cs="Arial"/>
                            <w:sz w:val="10"/>
                            <w:szCs w:val="10"/>
                            <w:lang w:val="et-EE"/>
                          </w:rPr>
                          <w:t xml:space="preserve"> </w:t>
                        </w:r>
                        <w:r w:rsidRPr="00C22302">
                          <w:rPr>
                            <w:rFonts w:ascii="Arial" w:hAnsi="Arial" w:cs="Arial"/>
                            <w:sz w:val="10"/>
                            <w:szCs w:val="10"/>
                            <w:lang w:val="et-EE"/>
                          </w:rPr>
                          <w:t>(jah)</w:t>
                        </w:r>
                      </w:p>
                      <w:p w14:paraId="28D211C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Eelnev prostatektoomia</w:t>
                        </w:r>
                        <w:r w:rsidRPr="00C22302" w:rsidDel="000B7F2C">
                          <w:rPr>
                            <w:rFonts w:ascii="Arial" w:hAnsi="Arial" w:cs="Arial"/>
                            <w:sz w:val="10"/>
                            <w:szCs w:val="10"/>
                            <w:lang w:val="et-EE"/>
                          </w:rPr>
                          <w:t xml:space="preserve"> </w:t>
                        </w:r>
                        <w:r w:rsidRPr="00C22302">
                          <w:rPr>
                            <w:rFonts w:ascii="Arial" w:hAnsi="Arial" w:cs="Arial"/>
                            <w:sz w:val="10"/>
                            <w:szCs w:val="10"/>
                            <w:lang w:val="et-EE"/>
                          </w:rPr>
                          <w:t>(ei)</w:t>
                        </w:r>
                      </w:p>
                      <w:p w14:paraId="1E014FF8"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Kardiovaskulaarne haigus</w:t>
                        </w:r>
                        <w:r w:rsidRPr="00C22302" w:rsidDel="000B7F2C">
                          <w:rPr>
                            <w:rFonts w:ascii="Arial" w:hAnsi="Arial" w:cs="Arial"/>
                            <w:sz w:val="10"/>
                            <w:szCs w:val="10"/>
                            <w:lang w:val="et-EE"/>
                          </w:rPr>
                          <w:t xml:space="preserve"> </w:t>
                        </w:r>
                        <w:r w:rsidRPr="00C22302">
                          <w:rPr>
                            <w:rFonts w:ascii="Arial" w:hAnsi="Arial" w:cs="Arial"/>
                            <w:sz w:val="10"/>
                            <w:szCs w:val="10"/>
                            <w:lang w:val="et-EE"/>
                          </w:rPr>
                          <w:t>(jah)</w:t>
                        </w:r>
                      </w:p>
                      <w:p w14:paraId="3365B1EA"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Kardiovaskulaarne haigus</w:t>
                        </w:r>
                        <w:r w:rsidRPr="00C22302" w:rsidDel="000B7F2C">
                          <w:rPr>
                            <w:rFonts w:ascii="Arial" w:hAnsi="Arial" w:cs="Arial"/>
                            <w:sz w:val="10"/>
                            <w:szCs w:val="10"/>
                            <w:lang w:val="et-EE"/>
                          </w:rPr>
                          <w:t xml:space="preserve"> </w:t>
                        </w:r>
                        <w:r w:rsidRPr="00C22302">
                          <w:rPr>
                            <w:rFonts w:ascii="Arial" w:hAnsi="Arial" w:cs="Arial"/>
                            <w:sz w:val="10"/>
                            <w:szCs w:val="10"/>
                            <w:lang w:val="et-EE"/>
                          </w:rPr>
                          <w:t>(ei)</w:t>
                        </w:r>
                      </w:p>
                      <w:p w14:paraId="5F672929"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väärtus algtasemel ( &lt;= 10 ng/mL)</w:t>
                        </w:r>
                      </w:p>
                      <w:p w14:paraId="13A2EADB" w14:textId="77777777" w:rsidR="00C03216" w:rsidRPr="00C22302" w:rsidRDefault="00C03216" w:rsidP="00C03216">
                        <w:pPr>
                          <w:spacing w:after="50"/>
                          <w:rPr>
                            <w:rFonts w:ascii="Arial" w:hAnsi="Arial" w:cs="Arial"/>
                            <w:sz w:val="10"/>
                            <w:szCs w:val="10"/>
                            <w:lang w:val="et-EE"/>
                          </w:rPr>
                        </w:pPr>
                        <w:r w:rsidRPr="00C22302">
                          <w:rPr>
                            <w:rFonts w:ascii="Arial" w:hAnsi="Arial" w:cs="Arial"/>
                            <w:sz w:val="10"/>
                            <w:szCs w:val="10"/>
                            <w:lang w:val="et-EE"/>
                          </w:rPr>
                          <w:t>PSA väärtus algtasemel (&gt;10 ng/mL)</w:t>
                        </w:r>
                      </w:p>
                    </w:txbxContent>
                  </v:textbox>
                </v:shape>
                <v:shape id="Text Box 2" o:spid="_x0000_s1085" type="#_x0000_t202" style="position:absolute;left:35592;top:31215;width:469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" fillcolor="window" stroked="f" strokeweight=".5pt">
                  <v:textbox inset="0,0,0,0">
                    <w:txbxContent>
                      <w:p w14:paraId="6C1888AE" w14:textId="77777777" w:rsidR="00C03216" w:rsidRPr="00417F56" w:rsidRDefault="00C03216" w:rsidP="00C03216">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ENZA+LA</w:t>
                        </w:r>
                      </w:p>
                    </w:txbxContent>
                  </v:textbox>
                </v:shape>
                <v:shape id="Text Box 2" o:spid="_x0000_s1086" type="#_x0000_t202" style="position:absolute;left:41379;top:31215;width:4696;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" fillcolor="window" stroked="f" strokeweight=".5pt">
                  <v:textbox inset="0,0,0,0">
                    <w:txbxContent>
                      <w:p w14:paraId="0440731A" w14:textId="77777777" w:rsidR="00C03216" w:rsidRPr="00417F56" w:rsidRDefault="00C03216" w:rsidP="00C03216">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PBO+LA</w:t>
                        </w:r>
                      </w:p>
                    </w:txbxContent>
                  </v:textbox>
                </v:shape>
                <v:shape id="Text Box 2" o:spid="_x0000_s1087" type="#_x0000_t202" style="position:absolute;left:47456;top:2579;width:6973;height:2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" fillcolor="window" stroked="f" strokeweight=".5pt">
                  <v:textbox inset="0,0,0,0">
                    <w:txbxContent>
                      <w:p w14:paraId="378C5189"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597 (0</w:t>
                        </w:r>
                        <w:r>
                          <w:rPr>
                            <w:rFonts w:ascii="Arial" w:hAnsi="Arial" w:cs="Arial"/>
                            <w:sz w:val="10"/>
                            <w:szCs w:val="10"/>
                          </w:rPr>
                          <w:t>,</w:t>
                        </w:r>
                        <w:r w:rsidRPr="00417F56">
                          <w:rPr>
                            <w:rFonts w:ascii="Arial" w:hAnsi="Arial" w:cs="Arial"/>
                            <w:sz w:val="10"/>
                            <w:szCs w:val="10"/>
                          </w:rPr>
                          <w:t>444,0804)</w:t>
                        </w:r>
                      </w:p>
                      <w:p w14:paraId="1D20CB3D"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552 (0</w:t>
                        </w:r>
                        <w:r>
                          <w:rPr>
                            <w:rFonts w:ascii="Arial" w:hAnsi="Arial" w:cs="Arial"/>
                            <w:sz w:val="10"/>
                            <w:szCs w:val="10"/>
                          </w:rPr>
                          <w:t>,</w:t>
                        </w:r>
                        <w:r w:rsidRPr="00417F56">
                          <w:rPr>
                            <w:rFonts w:ascii="Arial" w:hAnsi="Arial" w:cs="Arial"/>
                            <w:sz w:val="10"/>
                            <w:szCs w:val="10"/>
                          </w:rPr>
                          <w:t>287,1</w:t>
                        </w:r>
                        <w:r>
                          <w:rPr>
                            <w:rFonts w:ascii="Arial" w:hAnsi="Arial" w:cs="Arial"/>
                            <w:sz w:val="10"/>
                            <w:szCs w:val="10"/>
                          </w:rPr>
                          <w:t>,</w:t>
                        </w:r>
                        <w:r w:rsidRPr="00417F56">
                          <w:rPr>
                            <w:rFonts w:ascii="Arial" w:hAnsi="Arial" w:cs="Arial"/>
                            <w:sz w:val="10"/>
                            <w:szCs w:val="10"/>
                          </w:rPr>
                          <w:t>064)</w:t>
                        </w:r>
                      </w:p>
                      <w:p w14:paraId="0E21AE2B"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583 (0</w:t>
                        </w:r>
                        <w:r>
                          <w:rPr>
                            <w:rFonts w:ascii="Arial" w:hAnsi="Arial" w:cs="Arial"/>
                            <w:sz w:val="10"/>
                            <w:szCs w:val="10"/>
                          </w:rPr>
                          <w:t>,</w:t>
                        </w:r>
                        <w:r w:rsidRPr="00417F56">
                          <w:rPr>
                            <w:rFonts w:ascii="Arial" w:hAnsi="Arial" w:cs="Arial"/>
                            <w:sz w:val="10"/>
                            <w:szCs w:val="10"/>
                          </w:rPr>
                          <w:t>381,0</w:t>
                        </w:r>
                        <w:r>
                          <w:rPr>
                            <w:rFonts w:ascii="Arial" w:hAnsi="Arial" w:cs="Arial"/>
                            <w:sz w:val="10"/>
                            <w:szCs w:val="10"/>
                          </w:rPr>
                          <w:t>,</w:t>
                        </w:r>
                        <w:r w:rsidRPr="00417F56">
                          <w:rPr>
                            <w:rFonts w:ascii="Arial" w:hAnsi="Arial" w:cs="Arial"/>
                            <w:sz w:val="10"/>
                            <w:szCs w:val="10"/>
                          </w:rPr>
                          <w:t>891)</w:t>
                        </w:r>
                      </w:p>
                      <w:p w14:paraId="3D235447"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661 (0</w:t>
                        </w:r>
                        <w:r>
                          <w:rPr>
                            <w:rFonts w:ascii="Arial" w:hAnsi="Arial" w:cs="Arial"/>
                            <w:sz w:val="10"/>
                            <w:szCs w:val="10"/>
                          </w:rPr>
                          <w:t>,</w:t>
                        </w:r>
                        <w:r w:rsidRPr="00417F56">
                          <w:rPr>
                            <w:rFonts w:ascii="Arial" w:hAnsi="Arial" w:cs="Arial"/>
                            <w:sz w:val="10"/>
                            <w:szCs w:val="10"/>
                          </w:rPr>
                          <w:t>381,1</w:t>
                        </w:r>
                        <w:r>
                          <w:rPr>
                            <w:rFonts w:ascii="Arial" w:hAnsi="Arial" w:cs="Arial"/>
                            <w:sz w:val="10"/>
                            <w:szCs w:val="10"/>
                          </w:rPr>
                          <w:t>,</w:t>
                        </w:r>
                        <w:r w:rsidRPr="00417F56">
                          <w:rPr>
                            <w:rFonts w:ascii="Arial" w:hAnsi="Arial" w:cs="Arial"/>
                            <w:sz w:val="10"/>
                            <w:szCs w:val="10"/>
                          </w:rPr>
                          <w:t>148)</w:t>
                        </w:r>
                      </w:p>
                      <w:p w14:paraId="0F650B87"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614 (0</w:t>
                        </w:r>
                        <w:r>
                          <w:rPr>
                            <w:rFonts w:ascii="Arial" w:hAnsi="Arial" w:cs="Arial"/>
                            <w:sz w:val="10"/>
                            <w:szCs w:val="10"/>
                          </w:rPr>
                          <w:t>,</w:t>
                        </w:r>
                        <w:r w:rsidRPr="00417F56">
                          <w:rPr>
                            <w:rFonts w:ascii="Arial" w:hAnsi="Arial" w:cs="Arial"/>
                            <w:sz w:val="10"/>
                            <w:szCs w:val="10"/>
                          </w:rPr>
                          <w:t>457,0</w:t>
                        </w:r>
                        <w:r>
                          <w:rPr>
                            <w:rFonts w:ascii="Arial" w:hAnsi="Arial" w:cs="Arial"/>
                            <w:sz w:val="10"/>
                            <w:szCs w:val="10"/>
                          </w:rPr>
                          <w:t>,</w:t>
                        </w:r>
                        <w:r w:rsidRPr="00417F56">
                          <w:rPr>
                            <w:rFonts w:ascii="Arial" w:hAnsi="Arial" w:cs="Arial"/>
                            <w:sz w:val="10"/>
                            <w:szCs w:val="10"/>
                          </w:rPr>
                          <w:t>825)</w:t>
                        </w:r>
                      </w:p>
                      <w:p w14:paraId="3277E474"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631 (0</w:t>
                        </w:r>
                        <w:r>
                          <w:rPr>
                            <w:rFonts w:ascii="Arial" w:hAnsi="Arial" w:cs="Arial"/>
                            <w:sz w:val="10"/>
                            <w:szCs w:val="10"/>
                          </w:rPr>
                          <w:t>,</w:t>
                        </w:r>
                        <w:r w:rsidRPr="00417F56">
                          <w:rPr>
                            <w:rFonts w:ascii="Arial" w:hAnsi="Arial" w:cs="Arial"/>
                            <w:sz w:val="10"/>
                            <w:szCs w:val="10"/>
                          </w:rPr>
                          <w:t>310,1</w:t>
                        </w:r>
                        <w:r>
                          <w:rPr>
                            <w:rFonts w:ascii="Arial" w:hAnsi="Arial" w:cs="Arial"/>
                            <w:sz w:val="10"/>
                            <w:szCs w:val="10"/>
                          </w:rPr>
                          <w:t>,</w:t>
                        </w:r>
                        <w:r w:rsidRPr="00417F56">
                          <w:rPr>
                            <w:rFonts w:ascii="Arial" w:hAnsi="Arial" w:cs="Arial"/>
                            <w:sz w:val="10"/>
                            <w:szCs w:val="10"/>
                          </w:rPr>
                          <w:t>282)</w:t>
                        </w:r>
                      </w:p>
                      <w:p w14:paraId="3C8408A3"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829)</w:t>
                        </w:r>
                      </w:p>
                      <w:p w14:paraId="304C2E88"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434,0</w:t>
                        </w:r>
                        <w:r>
                          <w:rPr>
                            <w:rFonts w:ascii="Arial" w:hAnsi="Arial" w:cs="Arial"/>
                            <w:sz w:val="10"/>
                            <w:szCs w:val="10"/>
                          </w:rPr>
                          <w:t>,</w:t>
                        </w:r>
                        <w:r w:rsidRPr="00417F56">
                          <w:rPr>
                            <w:rFonts w:ascii="Arial" w:hAnsi="Arial" w:cs="Arial"/>
                            <w:sz w:val="10"/>
                            <w:szCs w:val="10"/>
                          </w:rPr>
                          <w:t>827)</w:t>
                        </w:r>
                      </w:p>
                      <w:p w14:paraId="75A1DEA9"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566 (0</w:t>
                        </w:r>
                        <w:r>
                          <w:rPr>
                            <w:rFonts w:ascii="Arial" w:hAnsi="Arial" w:cs="Arial"/>
                            <w:sz w:val="10"/>
                            <w:szCs w:val="10"/>
                          </w:rPr>
                          <w:t>,</w:t>
                        </w:r>
                        <w:r w:rsidRPr="00417F56">
                          <w:rPr>
                            <w:rFonts w:ascii="Arial" w:hAnsi="Arial" w:cs="Arial"/>
                            <w:sz w:val="10"/>
                            <w:szCs w:val="10"/>
                          </w:rPr>
                          <w:t>366,0</w:t>
                        </w:r>
                        <w:r>
                          <w:rPr>
                            <w:rFonts w:ascii="Arial" w:hAnsi="Arial" w:cs="Arial"/>
                            <w:sz w:val="10"/>
                            <w:szCs w:val="10"/>
                          </w:rPr>
                          <w:t>,</w:t>
                        </w:r>
                        <w:r w:rsidRPr="00417F56">
                          <w:rPr>
                            <w:rFonts w:ascii="Arial" w:hAnsi="Arial" w:cs="Arial"/>
                            <w:sz w:val="10"/>
                            <w:szCs w:val="10"/>
                          </w:rPr>
                          <w:t>876)</w:t>
                        </w:r>
                      </w:p>
                      <w:p w14:paraId="5DE7EFA1"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648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971)</w:t>
                        </w:r>
                      </w:p>
                      <w:p w14:paraId="25E0E59B"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586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803)</w:t>
                        </w:r>
                      </w:p>
                      <w:p w14:paraId="3FD53749"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371,0</w:t>
                        </w:r>
                        <w:r>
                          <w:rPr>
                            <w:rFonts w:ascii="Arial" w:hAnsi="Arial" w:cs="Arial"/>
                            <w:sz w:val="10"/>
                            <w:szCs w:val="10"/>
                          </w:rPr>
                          <w:t>,</w:t>
                        </w:r>
                        <w:r w:rsidRPr="00417F56">
                          <w:rPr>
                            <w:rFonts w:ascii="Arial" w:hAnsi="Arial" w:cs="Arial"/>
                            <w:sz w:val="10"/>
                            <w:szCs w:val="10"/>
                          </w:rPr>
                          <w:t>966)</w:t>
                        </w:r>
                      </w:p>
                      <w:p w14:paraId="71B6CC66"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715 (0</w:t>
                        </w:r>
                        <w:r>
                          <w:rPr>
                            <w:rFonts w:ascii="Arial" w:hAnsi="Arial" w:cs="Arial"/>
                            <w:sz w:val="10"/>
                            <w:szCs w:val="10"/>
                          </w:rPr>
                          <w:t>,</w:t>
                        </w:r>
                        <w:r w:rsidRPr="00417F56">
                          <w:rPr>
                            <w:rFonts w:ascii="Arial" w:hAnsi="Arial" w:cs="Arial"/>
                            <w:sz w:val="10"/>
                            <w:szCs w:val="10"/>
                          </w:rPr>
                          <w:t>447,1</w:t>
                        </w:r>
                        <w:r>
                          <w:rPr>
                            <w:rFonts w:ascii="Arial" w:hAnsi="Arial" w:cs="Arial"/>
                            <w:sz w:val="10"/>
                            <w:szCs w:val="10"/>
                          </w:rPr>
                          <w:t>,</w:t>
                        </w:r>
                        <w:r w:rsidRPr="00417F56">
                          <w:rPr>
                            <w:rFonts w:ascii="Arial" w:hAnsi="Arial" w:cs="Arial"/>
                            <w:sz w:val="10"/>
                            <w:szCs w:val="10"/>
                          </w:rPr>
                          <w:t>142)</w:t>
                        </w:r>
                      </w:p>
                      <w:p w14:paraId="0CCC5FF1"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502 (0</w:t>
                        </w:r>
                        <w:r>
                          <w:rPr>
                            <w:rFonts w:ascii="Arial" w:hAnsi="Arial" w:cs="Arial"/>
                            <w:sz w:val="10"/>
                            <w:szCs w:val="10"/>
                          </w:rPr>
                          <w:t>,</w:t>
                        </w:r>
                        <w:r w:rsidRPr="00417F56">
                          <w:rPr>
                            <w:rFonts w:ascii="Arial" w:hAnsi="Arial" w:cs="Arial"/>
                            <w:sz w:val="10"/>
                            <w:szCs w:val="10"/>
                          </w:rPr>
                          <w:t>265,0</w:t>
                        </w:r>
                        <w:r>
                          <w:rPr>
                            <w:rFonts w:ascii="Arial" w:hAnsi="Arial" w:cs="Arial"/>
                            <w:sz w:val="10"/>
                            <w:szCs w:val="10"/>
                          </w:rPr>
                          <w:t>,</w:t>
                        </w:r>
                        <w:r w:rsidRPr="00417F56">
                          <w:rPr>
                            <w:rFonts w:ascii="Arial" w:hAnsi="Arial" w:cs="Arial"/>
                            <w:sz w:val="10"/>
                            <w:szCs w:val="10"/>
                          </w:rPr>
                          <w:t>952)</w:t>
                        </w:r>
                      </w:p>
                      <w:p w14:paraId="17894FD5"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621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900)</w:t>
                        </w:r>
                      </w:p>
                      <w:p w14:paraId="09C86976"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584 (0</w:t>
                        </w:r>
                        <w:r>
                          <w:rPr>
                            <w:rFonts w:ascii="Arial" w:hAnsi="Arial" w:cs="Arial"/>
                            <w:sz w:val="10"/>
                            <w:szCs w:val="10"/>
                          </w:rPr>
                          <w:t>,</w:t>
                        </w:r>
                        <w:r w:rsidRPr="00417F56">
                          <w:rPr>
                            <w:rFonts w:ascii="Arial" w:hAnsi="Arial" w:cs="Arial"/>
                            <w:sz w:val="10"/>
                            <w:szCs w:val="10"/>
                          </w:rPr>
                          <w:t>358,0</w:t>
                        </w:r>
                        <w:r>
                          <w:rPr>
                            <w:rFonts w:ascii="Arial" w:hAnsi="Arial" w:cs="Arial"/>
                            <w:sz w:val="10"/>
                            <w:szCs w:val="10"/>
                          </w:rPr>
                          <w:t>,</w:t>
                        </w:r>
                        <w:r w:rsidRPr="00417F56">
                          <w:rPr>
                            <w:rFonts w:ascii="Arial" w:hAnsi="Arial" w:cs="Arial"/>
                            <w:sz w:val="10"/>
                            <w:szCs w:val="10"/>
                          </w:rPr>
                          <w:t>951)</w:t>
                        </w:r>
                      </w:p>
                      <w:p w14:paraId="6882877E"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704 (0</w:t>
                        </w:r>
                        <w:r>
                          <w:rPr>
                            <w:rFonts w:ascii="Arial" w:hAnsi="Arial" w:cs="Arial"/>
                            <w:sz w:val="10"/>
                            <w:szCs w:val="10"/>
                          </w:rPr>
                          <w:t>,</w:t>
                        </w:r>
                        <w:r w:rsidRPr="00417F56">
                          <w:rPr>
                            <w:rFonts w:ascii="Arial" w:hAnsi="Arial" w:cs="Arial"/>
                            <w:sz w:val="10"/>
                            <w:szCs w:val="10"/>
                          </w:rPr>
                          <w:t>429,1</w:t>
                        </w:r>
                        <w:r>
                          <w:rPr>
                            <w:rFonts w:ascii="Arial" w:hAnsi="Arial" w:cs="Arial"/>
                            <w:sz w:val="10"/>
                            <w:szCs w:val="10"/>
                          </w:rPr>
                          <w:t>,</w:t>
                        </w:r>
                        <w:r w:rsidRPr="00417F56">
                          <w:rPr>
                            <w:rFonts w:ascii="Arial" w:hAnsi="Arial" w:cs="Arial"/>
                            <w:sz w:val="10"/>
                            <w:szCs w:val="10"/>
                          </w:rPr>
                          <w:t>157)</w:t>
                        </w:r>
                      </w:p>
                      <w:p w14:paraId="7294CC61"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578 (0</w:t>
                        </w:r>
                        <w:r>
                          <w:rPr>
                            <w:rFonts w:ascii="Arial" w:hAnsi="Arial" w:cs="Arial"/>
                            <w:sz w:val="10"/>
                            <w:szCs w:val="10"/>
                          </w:rPr>
                          <w:t>,</w:t>
                        </w:r>
                        <w:r w:rsidRPr="00417F56">
                          <w:rPr>
                            <w:rFonts w:ascii="Arial" w:hAnsi="Arial" w:cs="Arial"/>
                            <w:sz w:val="10"/>
                            <w:szCs w:val="10"/>
                          </w:rPr>
                          <w:t>399,0</w:t>
                        </w:r>
                        <w:r>
                          <w:rPr>
                            <w:rFonts w:ascii="Arial" w:hAnsi="Arial" w:cs="Arial"/>
                            <w:sz w:val="10"/>
                            <w:szCs w:val="10"/>
                          </w:rPr>
                          <w:t>,</w:t>
                        </w:r>
                        <w:r w:rsidRPr="00417F56">
                          <w:rPr>
                            <w:rFonts w:ascii="Arial" w:hAnsi="Arial" w:cs="Arial"/>
                            <w:sz w:val="10"/>
                            <w:szCs w:val="10"/>
                          </w:rPr>
                          <w:t>836)</w:t>
                        </w:r>
                      </w:p>
                      <w:p w14:paraId="51719CC0"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432,0</w:t>
                        </w:r>
                        <w:r>
                          <w:rPr>
                            <w:rFonts w:ascii="Arial" w:hAnsi="Arial" w:cs="Arial"/>
                            <w:sz w:val="10"/>
                            <w:szCs w:val="10"/>
                          </w:rPr>
                          <w:t>,</w:t>
                        </w:r>
                        <w:r w:rsidRPr="00417F56">
                          <w:rPr>
                            <w:rFonts w:ascii="Arial" w:hAnsi="Arial" w:cs="Arial"/>
                            <w:sz w:val="10"/>
                            <w:szCs w:val="10"/>
                          </w:rPr>
                          <w:t>838)</w:t>
                        </w:r>
                      </w:p>
                      <w:p w14:paraId="0E9740CD"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674 (0</w:t>
                        </w:r>
                        <w:r>
                          <w:rPr>
                            <w:rFonts w:ascii="Arial" w:hAnsi="Arial" w:cs="Arial"/>
                            <w:sz w:val="10"/>
                            <w:szCs w:val="10"/>
                          </w:rPr>
                          <w:t>,</w:t>
                        </w:r>
                        <w:r w:rsidRPr="00417F56">
                          <w:rPr>
                            <w:rFonts w:ascii="Arial" w:hAnsi="Arial" w:cs="Arial"/>
                            <w:sz w:val="10"/>
                            <w:szCs w:val="10"/>
                          </w:rPr>
                          <w:t>346,1</w:t>
                        </w:r>
                        <w:r>
                          <w:rPr>
                            <w:rFonts w:ascii="Arial" w:hAnsi="Arial" w:cs="Arial"/>
                            <w:sz w:val="10"/>
                            <w:szCs w:val="10"/>
                          </w:rPr>
                          <w:t>,</w:t>
                        </w:r>
                        <w:r w:rsidRPr="00417F56">
                          <w:rPr>
                            <w:rFonts w:ascii="Arial" w:hAnsi="Arial" w:cs="Arial"/>
                            <w:sz w:val="10"/>
                            <w:szCs w:val="10"/>
                          </w:rPr>
                          <w:t>311)</w:t>
                        </w:r>
                      </w:p>
                      <w:p w14:paraId="5B9DC426"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646 (0</w:t>
                        </w:r>
                        <w:r>
                          <w:rPr>
                            <w:rFonts w:ascii="Arial" w:hAnsi="Arial" w:cs="Arial"/>
                            <w:sz w:val="10"/>
                            <w:szCs w:val="10"/>
                          </w:rPr>
                          <w:t>,</w:t>
                        </w:r>
                        <w:r w:rsidRPr="00417F56">
                          <w:rPr>
                            <w:rFonts w:ascii="Arial" w:hAnsi="Arial" w:cs="Arial"/>
                            <w:sz w:val="10"/>
                            <w:szCs w:val="10"/>
                          </w:rPr>
                          <w:t>438,0</w:t>
                        </w:r>
                        <w:r>
                          <w:rPr>
                            <w:rFonts w:ascii="Arial" w:hAnsi="Arial" w:cs="Arial"/>
                            <w:sz w:val="10"/>
                            <w:szCs w:val="10"/>
                          </w:rPr>
                          <w:t>,</w:t>
                        </w:r>
                        <w:r w:rsidRPr="00417F56">
                          <w:rPr>
                            <w:rFonts w:ascii="Arial" w:hAnsi="Arial" w:cs="Arial"/>
                            <w:sz w:val="10"/>
                            <w:szCs w:val="10"/>
                          </w:rPr>
                          <w:t>953)</w:t>
                        </w:r>
                      </w:p>
                      <w:p w14:paraId="4E7AD12D"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642 (0</w:t>
                        </w:r>
                        <w:r>
                          <w:rPr>
                            <w:rFonts w:ascii="Arial" w:hAnsi="Arial" w:cs="Arial"/>
                            <w:sz w:val="10"/>
                            <w:szCs w:val="10"/>
                          </w:rPr>
                          <w:t>,</w:t>
                        </w:r>
                        <w:r w:rsidRPr="00417F56">
                          <w:rPr>
                            <w:rFonts w:ascii="Arial" w:hAnsi="Arial" w:cs="Arial"/>
                            <w:sz w:val="10"/>
                            <w:szCs w:val="10"/>
                          </w:rPr>
                          <w:t>407,1</w:t>
                        </w:r>
                        <w:r>
                          <w:rPr>
                            <w:rFonts w:ascii="Arial" w:hAnsi="Arial" w:cs="Arial"/>
                            <w:sz w:val="10"/>
                            <w:szCs w:val="10"/>
                          </w:rPr>
                          <w:t>,</w:t>
                        </w:r>
                        <w:r w:rsidRPr="00417F56">
                          <w:rPr>
                            <w:rFonts w:ascii="Arial" w:hAnsi="Arial" w:cs="Arial"/>
                            <w:sz w:val="10"/>
                            <w:szCs w:val="10"/>
                          </w:rPr>
                          <w:t>013)</w:t>
                        </w:r>
                      </w:p>
                      <w:p w14:paraId="58B7905A"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653 (0</w:t>
                        </w:r>
                        <w:r>
                          <w:rPr>
                            <w:rFonts w:ascii="Arial" w:hAnsi="Arial" w:cs="Arial"/>
                            <w:sz w:val="10"/>
                            <w:szCs w:val="10"/>
                          </w:rPr>
                          <w:t>,</w:t>
                        </w:r>
                        <w:r w:rsidRPr="00417F56">
                          <w:rPr>
                            <w:rFonts w:ascii="Arial" w:hAnsi="Arial" w:cs="Arial"/>
                            <w:sz w:val="10"/>
                            <w:szCs w:val="10"/>
                          </w:rPr>
                          <w:t>308,1</w:t>
                        </w:r>
                        <w:r>
                          <w:rPr>
                            <w:rFonts w:ascii="Arial" w:hAnsi="Arial" w:cs="Arial"/>
                            <w:sz w:val="10"/>
                            <w:szCs w:val="10"/>
                          </w:rPr>
                          <w:t>,</w:t>
                        </w:r>
                        <w:r w:rsidRPr="00417F56">
                          <w:rPr>
                            <w:rFonts w:ascii="Arial" w:hAnsi="Arial" w:cs="Arial"/>
                            <w:sz w:val="10"/>
                            <w:szCs w:val="10"/>
                          </w:rPr>
                          <w:t>382)</w:t>
                        </w:r>
                      </w:p>
                      <w:p w14:paraId="1529A0D8"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436,0</w:t>
                        </w:r>
                        <w:r>
                          <w:rPr>
                            <w:rFonts w:ascii="Arial" w:hAnsi="Arial" w:cs="Arial"/>
                            <w:sz w:val="10"/>
                            <w:szCs w:val="10"/>
                          </w:rPr>
                          <w:t>,</w:t>
                        </w:r>
                        <w:r w:rsidRPr="00417F56">
                          <w:rPr>
                            <w:rFonts w:ascii="Arial" w:hAnsi="Arial" w:cs="Arial"/>
                            <w:sz w:val="10"/>
                            <w:szCs w:val="10"/>
                          </w:rPr>
                          <w:t>831)</w:t>
                        </w:r>
                      </w:p>
                      <w:p w14:paraId="790C3144"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663 (0</w:t>
                        </w:r>
                        <w:r>
                          <w:rPr>
                            <w:rFonts w:ascii="Arial" w:hAnsi="Arial" w:cs="Arial"/>
                            <w:sz w:val="10"/>
                            <w:szCs w:val="10"/>
                          </w:rPr>
                          <w:t>,</w:t>
                        </w:r>
                        <w:r w:rsidRPr="00417F56">
                          <w:rPr>
                            <w:rFonts w:ascii="Arial" w:hAnsi="Arial" w:cs="Arial"/>
                            <w:sz w:val="10"/>
                            <w:szCs w:val="10"/>
                          </w:rPr>
                          <w:t>466,0</w:t>
                        </w:r>
                        <w:r>
                          <w:rPr>
                            <w:rFonts w:ascii="Arial" w:hAnsi="Arial" w:cs="Arial"/>
                            <w:sz w:val="10"/>
                            <w:szCs w:val="10"/>
                          </w:rPr>
                          <w:t>,</w:t>
                        </w:r>
                        <w:r w:rsidRPr="00417F56">
                          <w:rPr>
                            <w:rFonts w:ascii="Arial" w:hAnsi="Arial" w:cs="Arial"/>
                            <w:sz w:val="10"/>
                            <w:szCs w:val="10"/>
                          </w:rPr>
                          <w:t>944)</w:t>
                        </w:r>
                      </w:p>
                      <w:p w14:paraId="63CB03BF" w14:textId="77777777" w:rsidR="00C03216" w:rsidRPr="00417F56" w:rsidRDefault="00C03216" w:rsidP="00C03216">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512 (0</w:t>
                        </w:r>
                        <w:r>
                          <w:rPr>
                            <w:rFonts w:ascii="Arial" w:hAnsi="Arial" w:cs="Arial"/>
                            <w:sz w:val="10"/>
                            <w:szCs w:val="10"/>
                          </w:rPr>
                          <w:t>,</w:t>
                        </w:r>
                        <w:r w:rsidRPr="00417F56">
                          <w:rPr>
                            <w:rFonts w:ascii="Arial" w:hAnsi="Arial" w:cs="Arial"/>
                            <w:sz w:val="10"/>
                            <w:szCs w:val="10"/>
                          </w:rPr>
                          <w:t>297,0</w:t>
                        </w:r>
                        <w:r>
                          <w:rPr>
                            <w:rFonts w:ascii="Arial" w:hAnsi="Arial" w:cs="Arial"/>
                            <w:sz w:val="10"/>
                            <w:szCs w:val="10"/>
                          </w:rPr>
                          <w:t>,</w:t>
                        </w:r>
                        <w:r w:rsidRPr="00417F56">
                          <w:rPr>
                            <w:rFonts w:ascii="Arial" w:hAnsi="Arial" w:cs="Arial"/>
                            <w:sz w:val="10"/>
                            <w:szCs w:val="10"/>
                          </w:rPr>
                          <w:t>883)</w:t>
                        </w:r>
                      </w:p>
                    </w:txbxContent>
                  </v:textbox>
                </v:shape>
                <w10:wrap anchorx="margin"/>
              </v:group>
            </w:pict>
          </mc:Fallback>
        </mc:AlternateContent>
      </w:r>
      <w:r w:rsidRPr="001214A2">
        <w:rPr>
          <w:noProof/>
        </w:rPr>
        <w:drawing>
          <wp:inline distT="0" distB="0" distL="0" distR="0" wp14:anchorId="252C5D49" wp14:editId="320371A4">
            <wp:extent cx="5768975" cy="3450590"/>
            <wp:effectExtent l="0" t="0" r="3175" b="0"/>
            <wp:docPr id="1006725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25918" name=""/>
                    <pic:cNvPicPr/>
                  </pic:nvPicPr>
                  <pic:blipFill>
                    <a:blip r:embed="rId20"/>
                    <a:stretch>
                      <a:fillRect/>
                    </a:stretch>
                  </pic:blipFill>
                  <pic:spPr>
                    <a:xfrm>
                      <a:off x="0" y="0"/>
                      <a:ext cx="5768975" cy="3450590"/>
                    </a:xfrm>
                    <a:prstGeom prst="rect">
                      <a:avLst/>
                    </a:prstGeom>
                  </pic:spPr>
                </pic:pic>
              </a:graphicData>
            </a:graphic>
          </wp:inline>
        </w:drawing>
      </w:r>
    </w:p>
    <w:p w14:paraId="515C79E3" w14:textId="77777777" w:rsidR="00C03216" w:rsidRPr="001214A2" w:rsidRDefault="00C03216" w:rsidP="00C03216">
      <w:pPr>
        <w:spacing w:after="0"/>
        <w:rPr>
          <w:rFonts w:cs="Times New Roman"/>
          <w:b/>
        </w:rPr>
      </w:pPr>
    </w:p>
    <w:p w14:paraId="63BCD28D" w14:textId="5C9056E3" w:rsidR="00C03216" w:rsidRPr="001214A2" w:rsidRDefault="00C03216" w:rsidP="00C03216">
      <w:pPr>
        <w:spacing w:after="0"/>
        <w:rPr>
          <w:rFonts w:cs="Times New Roman"/>
          <w:b/>
        </w:rPr>
      </w:pPr>
    </w:p>
    <w:p w14:paraId="5DE66A4D" w14:textId="77777777" w:rsidR="00C03216" w:rsidRPr="001214A2" w:rsidRDefault="00C03216" w:rsidP="00C03216">
      <w:pPr>
        <w:spacing w:after="0"/>
        <w:rPr>
          <w:rFonts w:cs="Times New Roman"/>
          <w:b/>
        </w:rPr>
      </w:pPr>
      <w:r w:rsidRPr="001214A2">
        <w:rPr>
          <w:rFonts w:cs="Times New Roman"/>
          <w:b/>
          <w:noProof/>
        </w:rPr>
        <mc:AlternateContent>
          <mc:Choice Requires="wpg">
            <w:drawing>
              <wp:anchor distT="0" distB="0" distL="114300" distR="114300" simplePos="0" relativeHeight="251825152" behindDoc="0" locked="0" layoutInCell="1" allowOverlap="1" wp14:anchorId="492B7C4A" wp14:editId="244C0950">
                <wp:simplePos x="0" y="0"/>
                <wp:positionH relativeFrom="column">
                  <wp:posOffset>-204</wp:posOffset>
                </wp:positionH>
                <wp:positionV relativeFrom="paragraph">
                  <wp:posOffset>563685</wp:posOffset>
                </wp:positionV>
                <wp:extent cx="4853707" cy="2146942"/>
                <wp:effectExtent l="0" t="0" r="4445" b="5715"/>
                <wp:wrapNone/>
                <wp:docPr id="931801267" name="Group 52"/>
                <wp:cNvGraphicFramePr/>
                <a:graphic xmlns:a="http://schemas.openxmlformats.org/drawingml/2006/main">
                  <a:graphicData uri="http://schemas.microsoft.com/office/word/2010/wordprocessingGroup">
                    <wpg:wgp>
                      <wpg:cNvGrpSpPr/>
                      <wpg:grpSpPr>
                        <a:xfrm>
                          <a:off x="0" y="0"/>
                          <a:ext cx="4853707" cy="2146942"/>
                          <a:chOff x="-171717" y="0"/>
                          <a:chExt cx="4853707" cy="2146942"/>
                        </a:xfrm>
                      </wpg:grpSpPr>
                      <wps:wsp>
                        <wps:cNvPr id="979806285" name="Text Box 1"/>
                        <wps:cNvSpPr txBox="1"/>
                        <wps:spPr>
                          <a:xfrm>
                            <a:off x="841732" y="1055648"/>
                            <a:ext cx="266700" cy="66675"/>
                          </a:xfrm>
                          <a:prstGeom prst="rect">
                            <a:avLst/>
                          </a:prstGeom>
                          <a:solidFill>
                            <a:sysClr val="window" lastClr="FFFFFF"/>
                          </a:solidFill>
                          <a:ln w="6350">
                            <a:noFill/>
                          </a:ln>
                        </wps:spPr>
                        <wps:txbx>
                          <w:txbxContent>
                            <w:p w14:paraId="7E5BB4F0"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Ravi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33085252" name="Text Box 1"/>
                        <wps:cNvSpPr txBox="1"/>
                        <wps:spPr>
                          <a:xfrm>
                            <a:off x="1377655" y="1058676"/>
                            <a:ext cx="381361" cy="62976"/>
                          </a:xfrm>
                          <a:prstGeom prst="rect">
                            <a:avLst/>
                          </a:prstGeom>
                          <a:solidFill>
                            <a:sysClr val="window" lastClr="FFFFFF"/>
                          </a:solidFill>
                          <a:ln w="6350">
                            <a:noFill/>
                          </a:ln>
                        </wps:spPr>
                        <wps:txbx>
                          <w:txbxContent>
                            <w:p w14:paraId="1F395360"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Patsientide arv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1073250" name="Text Box 1"/>
                        <wps:cNvSpPr txBox="1"/>
                        <wps:spPr>
                          <a:xfrm>
                            <a:off x="2234398" y="1052373"/>
                            <a:ext cx="359849" cy="76214"/>
                          </a:xfrm>
                          <a:prstGeom prst="rect">
                            <a:avLst/>
                          </a:prstGeom>
                          <a:solidFill>
                            <a:sysClr val="window" lastClr="FFFFFF"/>
                          </a:solidFill>
                          <a:ln w="6350">
                            <a:noFill/>
                          </a:ln>
                        </wps:spPr>
                        <wps:txbx>
                          <w:txbxContent>
                            <w:p w14:paraId="75404AD6" w14:textId="77777777" w:rsidR="00C03216" w:rsidRPr="00B159B2" w:rsidRDefault="00C03216" w:rsidP="00C03216">
                              <w:pPr>
                                <w:spacing w:after="0"/>
                                <w:jc w:val="center"/>
                                <w:rPr>
                                  <w:rFonts w:ascii="Arial" w:hAnsi="Arial" w:cs="Arial"/>
                                  <w:sz w:val="7"/>
                                  <w:szCs w:val="7"/>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8212695" name="Text Box 1"/>
                        <wps:cNvSpPr txBox="1"/>
                        <wps:spPr>
                          <a:xfrm>
                            <a:off x="2840090" y="1067760"/>
                            <a:ext cx="183515" cy="73025"/>
                          </a:xfrm>
                          <a:prstGeom prst="rect">
                            <a:avLst/>
                          </a:prstGeom>
                          <a:solidFill>
                            <a:sysClr val="window" lastClr="FFFFFF"/>
                          </a:solidFill>
                          <a:ln w="6350">
                            <a:noFill/>
                          </a:ln>
                        </wps:spPr>
                        <wps:txbx>
                          <w:txbxContent>
                            <w:p w14:paraId="3E83E017"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Juhud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80095194" name="Text Box 1"/>
                        <wps:cNvSpPr txBox="1"/>
                        <wps:spPr>
                          <a:xfrm>
                            <a:off x="3324540" y="1061704"/>
                            <a:ext cx="213360" cy="60960"/>
                          </a:xfrm>
                          <a:prstGeom prst="rect">
                            <a:avLst/>
                          </a:prstGeom>
                          <a:solidFill>
                            <a:sysClr val="window" lastClr="FFFFFF"/>
                          </a:solidFill>
                          <a:ln w="6350">
                            <a:noFill/>
                          </a:ln>
                        </wps:spPr>
                        <wps:txbx>
                          <w:txbxContent>
                            <w:p w14:paraId="64389F01" w14:textId="77777777" w:rsidR="00C03216" w:rsidRPr="00B159B2" w:rsidRDefault="00C03216" w:rsidP="00C03216">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6258569" name="Text Box 1"/>
                        <wps:cNvSpPr txBox="1"/>
                        <wps:spPr>
                          <a:xfrm>
                            <a:off x="3748434" y="1067760"/>
                            <a:ext cx="194310" cy="60960"/>
                          </a:xfrm>
                          <a:prstGeom prst="rect">
                            <a:avLst/>
                          </a:prstGeom>
                          <a:solidFill>
                            <a:sysClr val="window" lastClr="FFFFFF"/>
                          </a:solidFill>
                          <a:ln w="6350">
                            <a:noFill/>
                          </a:ln>
                        </wps:spPr>
                        <wps:txbx>
                          <w:txbxContent>
                            <w:p w14:paraId="6B38E298" w14:textId="77777777" w:rsidR="00C03216" w:rsidRPr="00B159B2" w:rsidRDefault="00C03216" w:rsidP="00C03216">
                              <w:pPr>
                                <w:spacing w:after="0"/>
                                <w:jc w:val="center"/>
                                <w:rPr>
                                  <w:rFonts w:ascii="Arial" w:hAnsi="Arial" w:cs="Arial"/>
                                  <w:sz w:val="7"/>
                                  <w:szCs w:val="7"/>
                                </w:rPr>
                              </w:pPr>
                              <w:r w:rsidRPr="00B159B2">
                                <w:rPr>
                                  <w:rFonts w:ascii="Arial" w:hAnsi="Arial" w:cs="Arial"/>
                                  <w:sz w:val="7"/>
                                  <w:szCs w:val="7"/>
                                </w:rPr>
                                <w:t>95%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722701" name="Text Box 1"/>
                        <wps:cNvSpPr txBox="1"/>
                        <wps:spPr>
                          <a:xfrm>
                            <a:off x="2282972" y="1624878"/>
                            <a:ext cx="1165945" cy="132571"/>
                          </a:xfrm>
                          <a:prstGeom prst="rect">
                            <a:avLst/>
                          </a:prstGeom>
                          <a:solidFill>
                            <a:sysClr val="window" lastClr="FFFFFF"/>
                          </a:solidFill>
                          <a:ln w="6350">
                            <a:noFill/>
                          </a:ln>
                        </wps:spPr>
                        <wps:txbx>
                          <w:txbxContent>
                            <w:p w14:paraId="0059DD61" w14:textId="77777777" w:rsidR="00C03216" w:rsidRPr="00273C28" w:rsidRDefault="00C03216" w:rsidP="00C03216">
                              <w:pPr>
                                <w:spacing w:after="0"/>
                                <w:rPr>
                                  <w:rFonts w:ascii="Arial" w:hAnsi="Arial" w:cs="Arial"/>
                                  <w:sz w:val="16"/>
                                  <w:szCs w:val="16"/>
                                </w:rPr>
                              </w:pPr>
                              <w:r w:rsidRPr="009F020A">
                                <w:rPr>
                                  <w:rFonts w:ascii="Arial" w:hAnsi="Arial" w:cs="Arial"/>
                                  <w:sz w:val="16"/>
                                  <w:szCs w:val="16"/>
                                </w:rPr>
                                <w:t>Üldine elulemus (kuud)</w:t>
                              </w:r>
                            </w:p>
                            <w:p w14:paraId="128E84F8" w14:textId="77777777" w:rsidR="00C03216" w:rsidRPr="00273C28" w:rsidRDefault="00C03216" w:rsidP="00C03216">
                              <w:pPr>
                                <w:spacing w:after="0"/>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8302259" name="Text Box 1"/>
                        <wps:cNvSpPr txBox="1"/>
                        <wps:spPr>
                          <a:xfrm>
                            <a:off x="-164541" y="2087887"/>
                            <a:ext cx="484093" cy="59055"/>
                          </a:xfrm>
                          <a:prstGeom prst="rect">
                            <a:avLst/>
                          </a:prstGeom>
                          <a:solidFill>
                            <a:sysClr val="window" lastClr="FFFFFF"/>
                          </a:solidFill>
                          <a:ln w="6350">
                            <a:noFill/>
                          </a:ln>
                        </wps:spPr>
                        <wps:txbx>
                          <w:txbxContent>
                            <w:p w14:paraId="008FD074" w14:textId="77777777" w:rsidR="00C03216" w:rsidRPr="009D4A57" w:rsidRDefault="00C03216" w:rsidP="00C03216">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283C9005" w14:textId="77777777" w:rsidR="00C03216" w:rsidRPr="009D4A57" w:rsidRDefault="00C03216" w:rsidP="00C03216">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6760482" name="Text Box 1"/>
                        <wps:cNvSpPr txBox="1"/>
                        <wps:spPr>
                          <a:xfrm>
                            <a:off x="-169541" y="1899063"/>
                            <a:ext cx="498468" cy="69631"/>
                          </a:xfrm>
                          <a:prstGeom prst="rect">
                            <a:avLst/>
                          </a:prstGeom>
                          <a:solidFill>
                            <a:sysClr val="window" lastClr="FFFFFF"/>
                          </a:solidFill>
                          <a:ln w="6350">
                            <a:noFill/>
                          </a:ln>
                        </wps:spPr>
                        <wps:txbx>
                          <w:txbxContent>
                            <w:p w14:paraId="366DDD5A" w14:textId="77777777" w:rsidR="00C03216" w:rsidRPr="009D4A57" w:rsidRDefault="00C03216" w:rsidP="00C03216">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2FD18C6E" w14:textId="77777777" w:rsidR="00C03216" w:rsidRPr="009D4A57" w:rsidRDefault="00C03216" w:rsidP="00C03216">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1215643" name="Text Box 1"/>
                        <wps:cNvSpPr txBox="1"/>
                        <wps:spPr>
                          <a:xfrm>
                            <a:off x="-164542" y="1783651"/>
                            <a:ext cx="353665" cy="52705"/>
                          </a:xfrm>
                          <a:prstGeom prst="rect">
                            <a:avLst/>
                          </a:prstGeom>
                          <a:solidFill>
                            <a:sysClr val="window" lastClr="FFFFFF"/>
                          </a:solidFill>
                          <a:ln w="6350">
                            <a:noFill/>
                          </a:ln>
                        </wps:spPr>
                        <wps:txbx>
                          <w:txbxContent>
                            <w:p w14:paraId="15051D6C" w14:textId="77777777" w:rsidR="00C03216" w:rsidRPr="00895E42" w:rsidRDefault="00C03216" w:rsidP="00C0321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3547043" name="Text Box 1"/>
                        <wps:cNvSpPr txBox="1"/>
                        <wps:spPr>
                          <a:xfrm>
                            <a:off x="-171707" y="2024304"/>
                            <a:ext cx="500643" cy="56881"/>
                          </a:xfrm>
                          <a:prstGeom prst="rect">
                            <a:avLst/>
                          </a:prstGeom>
                          <a:solidFill>
                            <a:sysClr val="window" lastClr="FFFFFF"/>
                          </a:solidFill>
                          <a:ln w="6350">
                            <a:noFill/>
                          </a:ln>
                        </wps:spPr>
                        <wps:txbx>
                          <w:txbxContent>
                            <w:p w14:paraId="00467A53" w14:textId="77777777" w:rsidR="00C03216" w:rsidRPr="00895E42" w:rsidRDefault="00C03216" w:rsidP="00C03216">
                              <w:pPr>
                                <w:spacing w:after="0"/>
                                <w:rPr>
                                  <w:rFonts w:ascii="Arial" w:hAnsi="Arial" w:cs="Arial"/>
                                  <w:sz w:val="7"/>
                                  <w:szCs w:val="7"/>
                                </w:rPr>
                              </w:pPr>
                              <w:r>
                                <w:rPr>
                                  <w:rFonts w:ascii="Arial" w:hAnsi="Arial" w:cs="Arial"/>
                                  <w:sz w:val="7"/>
                                  <w:szCs w:val="7"/>
                                </w:rPr>
                                <w:t>Juht/Kumulatiivne juht</w:t>
                              </w:r>
                            </w:p>
                            <w:p w14:paraId="2ACF7D92" w14:textId="77777777" w:rsidR="00C03216" w:rsidRPr="00895E42" w:rsidRDefault="00C03216" w:rsidP="00C03216">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08215" name="Text Box 1"/>
                        <wps:cNvSpPr txBox="1"/>
                        <wps:spPr>
                          <a:xfrm>
                            <a:off x="-171717" y="1836356"/>
                            <a:ext cx="500644" cy="64448"/>
                          </a:xfrm>
                          <a:prstGeom prst="rect">
                            <a:avLst/>
                          </a:prstGeom>
                          <a:solidFill>
                            <a:sysClr val="window" lastClr="FFFFFF"/>
                          </a:solidFill>
                          <a:ln w="6350">
                            <a:noFill/>
                          </a:ln>
                        </wps:spPr>
                        <wps:txbx>
                          <w:txbxContent>
                            <w:p w14:paraId="75112573" w14:textId="77777777" w:rsidR="00C03216" w:rsidRPr="00895E42" w:rsidRDefault="00C03216" w:rsidP="00C03216">
                              <w:pPr>
                                <w:spacing w:after="0"/>
                                <w:rPr>
                                  <w:rFonts w:ascii="Arial" w:hAnsi="Arial" w:cs="Arial"/>
                                  <w:sz w:val="7"/>
                                  <w:szCs w:val="7"/>
                                </w:rPr>
                              </w:pPr>
                              <w:r>
                                <w:rPr>
                                  <w:rFonts w:ascii="Arial" w:hAnsi="Arial" w:cs="Arial"/>
                                  <w:sz w:val="7"/>
                                  <w:szCs w:val="7"/>
                                </w:rPr>
                                <w:t>Juht/Kumulatiivne juht</w:t>
                              </w:r>
                            </w:p>
                            <w:p w14:paraId="2DD6AC15" w14:textId="77777777" w:rsidR="00C03216" w:rsidRPr="00895E42" w:rsidRDefault="00C03216" w:rsidP="00C03216">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6212274" name="Text Box 1"/>
                        <wps:cNvSpPr txBox="1"/>
                        <wps:spPr>
                          <a:xfrm>
                            <a:off x="-164544" y="1973069"/>
                            <a:ext cx="361079" cy="52705"/>
                          </a:xfrm>
                          <a:prstGeom prst="rect">
                            <a:avLst/>
                          </a:prstGeom>
                          <a:solidFill>
                            <a:sysClr val="window" lastClr="FFFFFF"/>
                          </a:solidFill>
                          <a:ln w="6350">
                            <a:noFill/>
                          </a:ln>
                        </wps:spPr>
                        <wps:txbx>
                          <w:txbxContent>
                            <w:p w14:paraId="1F946C7C" w14:textId="77777777" w:rsidR="00C03216" w:rsidRPr="009D4A57" w:rsidRDefault="00C03216" w:rsidP="00C03216">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3322902" name="Text Box 1"/>
                        <wps:cNvSpPr txBox="1"/>
                        <wps:spPr>
                          <a:xfrm>
                            <a:off x="420967" y="1382326"/>
                            <a:ext cx="1469896" cy="69793"/>
                          </a:xfrm>
                          <a:prstGeom prst="rect">
                            <a:avLst/>
                          </a:prstGeom>
                          <a:solidFill>
                            <a:sysClr val="window" lastClr="FFFFFF"/>
                          </a:solidFill>
                          <a:ln w="6350">
                            <a:noFill/>
                          </a:ln>
                        </wps:spPr>
                        <wps:txbx>
                          <w:txbxContent>
                            <w:p w14:paraId="1C129622" w14:textId="77777777" w:rsidR="00C03216" w:rsidRPr="00FC3ADA" w:rsidRDefault="00C03216" w:rsidP="00C03216">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 xml:space="preserve">usaldusvahemik):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4019740" name="Text Box 1"/>
                        <wps:cNvSpPr txBox="1"/>
                        <wps:spPr>
                          <a:xfrm>
                            <a:off x="411758" y="1305693"/>
                            <a:ext cx="1086025" cy="71006"/>
                          </a:xfrm>
                          <a:prstGeom prst="rect">
                            <a:avLst/>
                          </a:prstGeom>
                          <a:solidFill>
                            <a:sysClr val="window" lastClr="FFFFFF"/>
                          </a:solidFill>
                          <a:ln w="6350">
                            <a:noFill/>
                          </a:ln>
                        </wps:spPr>
                        <wps:txbx>
                          <w:txbxContent>
                            <w:p w14:paraId="10165BF7" w14:textId="77777777" w:rsidR="00C03216" w:rsidRPr="00FC3ADA" w:rsidRDefault="00C03216" w:rsidP="00C03216">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3ADA">
                                <w:rPr>
                                  <w:rFonts w:ascii="Arial" w:hAnsi="Arial" w:cs="Arial"/>
                                  <w:sz w:val="7"/>
                                  <w:szCs w:val="7"/>
                                </w:rPr>
                                <w:t>: p= 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99132934" name="Text Box 1"/>
                        <wps:cNvSpPr txBox="1"/>
                        <wps:spPr>
                          <a:xfrm>
                            <a:off x="868982" y="1149511"/>
                            <a:ext cx="170169" cy="53305"/>
                          </a:xfrm>
                          <a:prstGeom prst="rect">
                            <a:avLst/>
                          </a:prstGeom>
                          <a:solidFill>
                            <a:sysClr val="window" lastClr="FFFFFF"/>
                          </a:solidFill>
                          <a:ln w="6350">
                            <a:noFill/>
                          </a:ln>
                        </wps:spPr>
                        <wps:txbx>
                          <w:txbxContent>
                            <w:p w14:paraId="44D2BC64" w14:textId="77777777" w:rsidR="00C03216" w:rsidRPr="00895E42" w:rsidRDefault="00C03216" w:rsidP="00C0321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07761032" name="Text Box 1"/>
                        <wps:cNvSpPr txBox="1"/>
                        <wps:spPr>
                          <a:xfrm>
                            <a:off x="868982" y="1228234"/>
                            <a:ext cx="212725" cy="52705"/>
                          </a:xfrm>
                          <a:prstGeom prst="rect">
                            <a:avLst/>
                          </a:prstGeom>
                          <a:solidFill>
                            <a:sysClr val="window" lastClr="FFFFFF"/>
                          </a:solidFill>
                          <a:ln w="6350">
                            <a:noFill/>
                          </a:ln>
                        </wps:spPr>
                        <wps:txbx>
                          <w:txbxContent>
                            <w:p w14:paraId="639221DE" w14:textId="77777777" w:rsidR="00C03216" w:rsidRPr="009D4A57" w:rsidRDefault="00C03216" w:rsidP="00C03216">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1736063" name="Text Box 1"/>
                        <wps:cNvSpPr txBox="1"/>
                        <wps:spPr>
                          <a:xfrm>
                            <a:off x="2246638" y="1222178"/>
                            <a:ext cx="255270" cy="68580"/>
                          </a:xfrm>
                          <a:prstGeom prst="rect">
                            <a:avLst/>
                          </a:prstGeom>
                          <a:solidFill>
                            <a:sysClr val="window" lastClr="FFFFFF"/>
                          </a:solidFill>
                          <a:ln w="6350">
                            <a:noFill/>
                          </a:ln>
                        </wps:spPr>
                        <wps:txbx>
                          <w:txbxContent>
                            <w:p w14:paraId="782A1DCF"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7567568" name="Text Box 1"/>
                        <wps:cNvSpPr txBox="1"/>
                        <wps:spPr>
                          <a:xfrm>
                            <a:off x="2246638" y="1143455"/>
                            <a:ext cx="255270" cy="68580"/>
                          </a:xfrm>
                          <a:prstGeom prst="rect">
                            <a:avLst/>
                          </a:prstGeom>
                          <a:solidFill>
                            <a:sysClr val="window" lastClr="FFFFFF"/>
                          </a:solidFill>
                          <a:ln w="6350">
                            <a:noFill/>
                          </a:ln>
                        </wps:spPr>
                        <wps:txbx>
                          <w:txbxContent>
                            <w:p w14:paraId="02C67814"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262 (74%)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91715280" name="Text Box 1"/>
                        <wps:cNvSpPr txBox="1"/>
                        <wps:spPr>
                          <a:xfrm>
                            <a:off x="2846145" y="1228234"/>
                            <a:ext cx="255270" cy="68580"/>
                          </a:xfrm>
                          <a:prstGeom prst="rect">
                            <a:avLst/>
                          </a:prstGeom>
                          <a:solidFill>
                            <a:sysClr val="window" lastClr="FFFFFF"/>
                          </a:solidFill>
                          <a:ln w="6350">
                            <a:noFill/>
                          </a:ln>
                        </wps:spPr>
                        <wps:txbx>
                          <w:txbxContent>
                            <w:p w14:paraId="12F93DB5"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1644015" name="Text Box 1"/>
                        <wps:cNvSpPr txBox="1"/>
                        <wps:spPr>
                          <a:xfrm>
                            <a:off x="3354818" y="1149511"/>
                            <a:ext cx="148167" cy="55033"/>
                          </a:xfrm>
                          <a:prstGeom prst="rect">
                            <a:avLst/>
                          </a:prstGeom>
                          <a:solidFill>
                            <a:sysClr val="window" lastClr="FFFFFF"/>
                          </a:solidFill>
                          <a:ln w="6350">
                            <a:noFill/>
                          </a:ln>
                        </wps:spPr>
                        <wps:txbx>
                          <w:txbxContent>
                            <w:p w14:paraId="7EC10332"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0081335" name="Text Box 1"/>
                        <wps:cNvSpPr txBox="1"/>
                        <wps:spPr>
                          <a:xfrm>
                            <a:off x="3397207" y="1234290"/>
                            <a:ext cx="148167" cy="55033"/>
                          </a:xfrm>
                          <a:prstGeom prst="rect">
                            <a:avLst/>
                          </a:prstGeom>
                          <a:solidFill>
                            <a:sysClr val="window" lastClr="FFFFFF"/>
                          </a:solidFill>
                          <a:ln w="6350">
                            <a:noFill/>
                          </a:ln>
                        </wps:spPr>
                        <wps:txbx>
                          <w:txbxContent>
                            <w:p w14:paraId="4DA4A015"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62546520" name="Text Box 1"/>
                        <wps:cNvSpPr txBox="1"/>
                        <wps:spPr>
                          <a:xfrm>
                            <a:off x="2861284" y="1152539"/>
                            <a:ext cx="190595" cy="58993"/>
                          </a:xfrm>
                          <a:prstGeom prst="rect">
                            <a:avLst/>
                          </a:prstGeom>
                          <a:solidFill>
                            <a:sysClr val="window" lastClr="FFFFFF"/>
                          </a:solidFill>
                          <a:ln w="6350">
                            <a:noFill/>
                          </a:ln>
                        </wps:spPr>
                        <wps:txbx>
                          <w:txbxContent>
                            <w:p w14:paraId="3F9E167A" w14:textId="77777777" w:rsidR="00C03216" w:rsidRPr="00B159B2" w:rsidRDefault="00C03216" w:rsidP="00C03216">
                              <w:pPr>
                                <w:spacing w:after="0"/>
                                <w:rPr>
                                  <w:rFonts w:ascii="Arial" w:hAnsi="Arial" w:cs="Arial"/>
                                  <w:sz w:val="7"/>
                                  <w:szCs w:val="7"/>
                                </w:rPr>
                              </w:pPr>
                              <w:r>
                                <w:rPr>
                                  <w:rFonts w:ascii="Arial" w:hAnsi="Arial" w:cs="Arial"/>
                                  <w:sz w:val="7"/>
                                  <w:szCs w:val="7"/>
                                </w:rPr>
                                <w:t>53 (26%)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5319941" name="Text Box 1"/>
                        <wps:cNvSpPr txBox="1"/>
                        <wps:spPr>
                          <a:xfrm>
                            <a:off x="3763573" y="1155566"/>
                            <a:ext cx="251460" cy="66301"/>
                          </a:xfrm>
                          <a:prstGeom prst="rect">
                            <a:avLst/>
                          </a:prstGeom>
                          <a:solidFill>
                            <a:sysClr val="window" lastClr="FFFFFF"/>
                          </a:solidFill>
                          <a:ln w="6350">
                            <a:noFill/>
                          </a:ln>
                        </wps:spPr>
                        <wps:txbx>
                          <w:txbxContent>
                            <w:p w14:paraId="2ED11FC9" w14:textId="77777777" w:rsidR="00C03216" w:rsidRPr="00B159B2" w:rsidRDefault="00C03216" w:rsidP="00C03216">
                              <w:pPr>
                                <w:spacing w:after="0"/>
                                <w:rPr>
                                  <w:rFonts w:ascii="Arial" w:hAnsi="Arial" w:cs="Arial"/>
                                  <w:sz w:val="7"/>
                                  <w:szCs w:val="7"/>
                                </w:rPr>
                              </w:pPr>
                              <w:r>
                                <w:rPr>
                                  <w:rFonts w:ascii="Arial" w:hAnsi="Arial" w:cs="Arial"/>
                                  <w:sz w:val="7"/>
                                  <w:szCs w:val="7"/>
                                </w:rPr>
                                <w:t>[117,1,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739147" name="Text Box 1"/>
                        <wps:cNvSpPr txBox="1"/>
                        <wps:spPr>
                          <a:xfrm>
                            <a:off x="3793851" y="1231262"/>
                            <a:ext cx="251460" cy="74589"/>
                          </a:xfrm>
                          <a:prstGeom prst="rect">
                            <a:avLst/>
                          </a:prstGeom>
                          <a:solidFill>
                            <a:sysClr val="window" lastClr="FFFFFF"/>
                          </a:solidFill>
                          <a:ln w="6350">
                            <a:noFill/>
                          </a:ln>
                        </wps:spPr>
                        <wps:txbx>
                          <w:txbxContent>
                            <w:p w14:paraId="27BD3737" w14:textId="77777777" w:rsidR="00C03216" w:rsidRPr="00B159B2" w:rsidRDefault="00C03216" w:rsidP="00C03216">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43126343" name="Text Box 1"/>
                        <wps:cNvSpPr txBox="1"/>
                        <wps:spPr>
                          <a:xfrm>
                            <a:off x="4408498" y="456141"/>
                            <a:ext cx="170169" cy="66612"/>
                          </a:xfrm>
                          <a:prstGeom prst="rect">
                            <a:avLst/>
                          </a:prstGeom>
                          <a:solidFill>
                            <a:sysClr val="window" lastClr="FFFFFF"/>
                          </a:solidFill>
                          <a:ln w="6350">
                            <a:noFill/>
                          </a:ln>
                        </wps:spPr>
                        <wps:txbx>
                          <w:txbxContent>
                            <w:p w14:paraId="20FC009D" w14:textId="77777777" w:rsidR="00C03216" w:rsidRPr="00392913" w:rsidRDefault="00C03216" w:rsidP="00C03216">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5387581" name="Text Box 1"/>
                        <wps:cNvSpPr txBox="1"/>
                        <wps:spPr>
                          <a:xfrm>
                            <a:off x="4408498" y="540920"/>
                            <a:ext cx="273492" cy="80114"/>
                          </a:xfrm>
                          <a:prstGeom prst="rect">
                            <a:avLst/>
                          </a:prstGeom>
                          <a:solidFill>
                            <a:sysClr val="window" lastClr="FFFFFF"/>
                          </a:solidFill>
                          <a:ln w="6350">
                            <a:noFill/>
                          </a:ln>
                        </wps:spPr>
                        <wps:txbx>
                          <w:txbxContent>
                            <w:p w14:paraId="7EB05362" w14:textId="77777777" w:rsidR="00C03216" w:rsidRPr="00392913" w:rsidRDefault="00C03216" w:rsidP="00C03216">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3676087" name="Text Box 1"/>
                        <wps:cNvSpPr txBox="1"/>
                        <wps:spPr>
                          <a:xfrm rot="16200000">
                            <a:off x="-403114" y="446643"/>
                            <a:ext cx="1025858" cy="132571"/>
                          </a:xfrm>
                          <a:prstGeom prst="rect">
                            <a:avLst/>
                          </a:prstGeom>
                          <a:solidFill>
                            <a:sysClr val="window" lastClr="FFFFFF"/>
                          </a:solidFill>
                          <a:ln w="6350">
                            <a:noFill/>
                          </a:ln>
                        </wps:spPr>
                        <wps:txbx>
                          <w:txbxContent>
                            <w:p w14:paraId="4D7BDA53" w14:textId="77777777" w:rsidR="00C03216" w:rsidRPr="00F83CFE" w:rsidRDefault="00C03216" w:rsidP="00C03216">
                              <w:pPr>
                                <w:spacing w:after="0"/>
                                <w:jc w:val="center"/>
                                <w:rPr>
                                  <w:rFonts w:ascii="Arial" w:hAnsi="Arial" w:cs="Arial"/>
                                  <w:sz w:val="15"/>
                                  <w:szCs w:val="15"/>
                                </w:rPr>
                              </w:pPr>
                              <w:r>
                                <w:rPr>
                                  <w:rFonts w:ascii="Arial" w:hAnsi="Arial" w:cs="Arial"/>
                                  <w:sz w:val="15"/>
                                  <w:szCs w:val="15"/>
                                </w:rPr>
                                <w:t xml:space="preserve">Üldine elulemus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92B7C4A" id="Group 52" o:spid="_x0000_s1088" style="position:absolute;margin-left:0;margin-top:44.4pt;width:382.2pt;height:169.05pt;z-index:251825152;mso-width-relative:margin" coordorigin="-1717" coordsize="48537,2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">
                <v:shape id="_x0000_s1089"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" fillcolor="window" stroked="f" strokeweight=".5pt">
                  <v:textbox inset="0,0,0,0">
                    <w:txbxContent>
                      <w:p w14:paraId="7E5BB4F0"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Ravi</w:t>
                        </w:r>
                      </w:p>
                    </w:txbxContent>
                  </v:textbox>
                </v:shape>
                <v:shape id="_x0000_s1090" type="#_x0000_t202" style="position:absolute;left:13776;top:10586;width:3814;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" fillcolor="window" stroked="f" strokeweight=".5pt">
                  <v:textbox inset="0,0,0,0">
                    <w:txbxContent>
                      <w:p w14:paraId="1F395360"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Patsientide arv</w:t>
                        </w:r>
                      </w:p>
                    </w:txbxContent>
                  </v:textbox>
                </v:shape>
                <v:shape id="_x0000_s1091" type="#_x0000_t202" style="position:absolute;left:22343;top:10523;width:359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" fillcolor="window" stroked="f" strokeweight=".5pt">
                  <v:textbox inset="0,0,0,0">
                    <w:txbxContent>
                      <w:p w14:paraId="75404AD6" w14:textId="77777777" w:rsidR="00C03216" w:rsidRPr="00B159B2" w:rsidRDefault="00C03216" w:rsidP="00C03216">
                        <w:pPr>
                          <w:spacing w:after="0"/>
                          <w:jc w:val="center"/>
                          <w:rPr>
                            <w:rFonts w:ascii="Arial" w:hAnsi="Arial" w:cs="Arial"/>
                            <w:sz w:val="7"/>
                            <w:szCs w:val="7"/>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v:textbox>
                </v:shape>
                <v:shape id="_x0000_s1092" type="#_x0000_t202" style="position:absolute;left:28400;top:10677;width:183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" fillcolor="window" stroked="f" strokeweight=".5pt">
                  <v:textbox inset="0,0,0,0">
                    <w:txbxContent>
                      <w:p w14:paraId="3E83E017"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Juhud</w:t>
                        </w:r>
                      </w:p>
                    </w:txbxContent>
                  </v:textbox>
                </v:shape>
                <v:shape id="_x0000_s1093"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" fillcolor="window" stroked="f" strokeweight=".5pt">
                  <v:textbox inset="0,0,0,0">
                    <w:txbxContent>
                      <w:p w14:paraId="64389F01" w14:textId="77777777" w:rsidR="00C03216" w:rsidRPr="00B159B2" w:rsidRDefault="00C03216" w:rsidP="00C03216">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p>
                    </w:txbxContent>
                  </v:textbox>
                </v:shape>
                <v:shape id="_x0000_s1094" type="#_x0000_t202" style="position:absolute;left:37484;top:10677;width:194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" fillcolor="window" stroked="f" strokeweight=".5pt">
                  <v:textbox inset="0,0,0,0">
                    <w:txbxContent>
                      <w:p w14:paraId="6B38E298" w14:textId="77777777" w:rsidR="00C03216" w:rsidRPr="00B159B2" w:rsidRDefault="00C03216" w:rsidP="00C03216">
                        <w:pPr>
                          <w:spacing w:after="0"/>
                          <w:jc w:val="center"/>
                          <w:rPr>
                            <w:rFonts w:ascii="Arial" w:hAnsi="Arial" w:cs="Arial"/>
                            <w:sz w:val="7"/>
                            <w:szCs w:val="7"/>
                          </w:rPr>
                        </w:pPr>
                        <w:r w:rsidRPr="00B159B2">
                          <w:rPr>
                            <w:rFonts w:ascii="Arial" w:hAnsi="Arial" w:cs="Arial"/>
                            <w:sz w:val="7"/>
                            <w:szCs w:val="7"/>
                          </w:rPr>
                          <w:t>95% CI</w:t>
                        </w:r>
                      </w:p>
                    </w:txbxContent>
                  </v:textbox>
                </v:shape>
                <v:shape id="_x0000_s1095" type="#_x0000_t202" style="position:absolute;left:22829;top:16248;width:11660;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" fillcolor="window" stroked="f" strokeweight=".5pt">
                  <v:textbox inset="0,0,0,0">
                    <w:txbxContent>
                      <w:p w14:paraId="0059DD61" w14:textId="77777777" w:rsidR="00C03216" w:rsidRPr="00273C28" w:rsidRDefault="00C03216" w:rsidP="00C03216">
                        <w:pPr>
                          <w:spacing w:after="0"/>
                          <w:rPr>
                            <w:rFonts w:ascii="Arial" w:hAnsi="Arial" w:cs="Arial"/>
                            <w:sz w:val="16"/>
                            <w:szCs w:val="16"/>
                          </w:rPr>
                        </w:pPr>
                        <w:r w:rsidRPr="009F020A">
                          <w:rPr>
                            <w:rFonts w:ascii="Arial" w:hAnsi="Arial" w:cs="Arial"/>
                            <w:sz w:val="16"/>
                            <w:szCs w:val="16"/>
                          </w:rPr>
                          <w:t>Üldine elulemus (kuud)</w:t>
                        </w:r>
                      </w:p>
                      <w:p w14:paraId="128E84F8" w14:textId="77777777" w:rsidR="00C03216" w:rsidRPr="00273C28" w:rsidRDefault="00C03216" w:rsidP="00C03216">
                        <w:pPr>
                          <w:spacing w:after="0"/>
                          <w:rPr>
                            <w:rFonts w:ascii="Arial" w:hAnsi="Arial" w:cs="Arial"/>
                            <w:sz w:val="16"/>
                            <w:szCs w:val="16"/>
                          </w:rPr>
                        </w:pPr>
                      </w:p>
                    </w:txbxContent>
                  </v:textbox>
                </v:shape>
                <v:shape id="_x0000_s1096" type="#_x0000_t202" style="position:absolute;left:-1645;top:20878;width:484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" fillcolor="window" stroked="f" strokeweight=".5pt">
                  <v:textbox inset="0,0,0,0">
                    <w:txbxContent>
                      <w:p w14:paraId="008FD074" w14:textId="77777777" w:rsidR="00C03216" w:rsidRPr="009D4A57" w:rsidRDefault="00C03216" w:rsidP="00C03216">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283C9005" w14:textId="77777777" w:rsidR="00C03216" w:rsidRPr="009D4A57" w:rsidRDefault="00C03216" w:rsidP="00C03216">
                        <w:pPr>
                          <w:spacing w:after="0"/>
                          <w:rPr>
                            <w:rFonts w:ascii="Arial" w:hAnsi="Arial" w:cs="Arial"/>
                            <w:sz w:val="7"/>
                            <w:szCs w:val="7"/>
                          </w:rPr>
                        </w:pPr>
                      </w:p>
                    </w:txbxContent>
                  </v:textbox>
                </v:shape>
                <v:shape id="_x0000_s1097" type="#_x0000_t202" style="position:absolute;left:-1695;top:18990;width:4984;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" fillcolor="window" stroked="f" strokeweight=".5pt">
                  <v:textbox inset="0,0,0,0">
                    <w:txbxContent>
                      <w:p w14:paraId="366DDD5A" w14:textId="77777777" w:rsidR="00C03216" w:rsidRPr="009D4A57" w:rsidRDefault="00C03216" w:rsidP="00C03216">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2FD18C6E" w14:textId="77777777" w:rsidR="00C03216" w:rsidRPr="009D4A57" w:rsidRDefault="00C03216" w:rsidP="00C03216">
                        <w:pPr>
                          <w:spacing w:after="0"/>
                          <w:rPr>
                            <w:rFonts w:ascii="Arial" w:hAnsi="Arial" w:cs="Arial"/>
                            <w:sz w:val="7"/>
                            <w:szCs w:val="7"/>
                          </w:rPr>
                        </w:pPr>
                      </w:p>
                    </w:txbxContent>
                  </v:textbox>
                </v:shape>
                <v:shape id="_x0000_s1098" type="#_x0000_t202" style="position:absolute;left:-1645;top:17836;width:3536;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" fillcolor="window" stroked="f" strokeweight=".5pt">
                  <v:textbox inset="0,0,0,0">
                    <w:txbxContent>
                      <w:p w14:paraId="15051D6C" w14:textId="77777777" w:rsidR="00C03216" w:rsidRPr="00895E42" w:rsidRDefault="00C03216" w:rsidP="00C0321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v:textbox>
                </v:shape>
                <v:shape id="_x0000_s1099" type="#_x0000_t202" style="position:absolute;left:-1717;top:20243;width:5006;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" fillcolor="window" stroked="f" strokeweight=".5pt">
                  <v:textbox inset="0,0,0,0">
                    <w:txbxContent>
                      <w:p w14:paraId="00467A53" w14:textId="77777777" w:rsidR="00C03216" w:rsidRPr="00895E42" w:rsidRDefault="00C03216" w:rsidP="00C03216">
                        <w:pPr>
                          <w:spacing w:after="0"/>
                          <w:rPr>
                            <w:rFonts w:ascii="Arial" w:hAnsi="Arial" w:cs="Arial"/>
                            <w:sz w:val="7"/>
                            <w:szCs w:val="7"/>
                          </w:rPr>
                        </w:pPr>
                        <w:r>
                          <w:rPr>
                            <w:rFonts w:ascii="Arial" w:hAnsi="Arial" w:cs="Arial"/>
                            <w:sz w:val="7"/>
                            <w:szCs w:val="7"/>
                          </w:rPr>
                          <w:t>Juht/Kumulatiivne juht</w:t>
                        </w:r>
                      </w:p>
                      <w:p w14:paraId="2ACF7D92" w14:textId="77777777" w:rsidR="00C03216" w:rsidRPr="00895E42" w:rsidRDefault="00C03216" w:rsidP="00C03216">
                        <w:pPr>
                          <w:spacing w:after="0"/>
                          <w:rPr>
                            <w:rFonts w:ascii="Arial" w:hAnsi="Arial" w:cs="Arial"/>
                            <w:sz w:val="7"/>
                            <w:szCs w:val="7"/>
                          </w:rPr>
                        </w:pPr>
                      </w:p>
                    </w:txbxContent>
                  </v:textbox>
                </v:shape>
                <v:shape id="_x0000_s1100" type="#_x0000_t202" style="position:absolute;left:-1717;top:18363;width:500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" fillcolor="window" stroked="f" strokeweight=".5pt">
                  <v:textbox inset="0,0,0,0">
                    <w:txbxContent>
                      <w:p w14:paraId="75112573" w14:textId="77777777" w:rsidR="00C03216" w:rsidRPr="00895E42" w:rsidRDefault="00C03216" w:rsidP="00C03216">
                        <w:pPr>
                          <w:spacing w:after="0"/>
                          <w:rPr>
                            <w:rFonts w:ascii="Arial" w:hAnsi="Arial" w:cs="Arial"/>
                            <w:sz w:val="7"/>
                            <w:szCs w:val="7"/>
                          </w:rPr>
                        </w:pPr>
                        <w:r>
                          <w:rPr>
                            <w:rFonts w:ascii="Arial" w:hAnsi="Arial" w:cs="Arial"/>
                            <w:sz w:val="7"/>
                            <w:szCs w:val="7"/>
                          </w:rPr>
                          <w:t>Juht/Kumulatiivne juht</w:t>
                        </w:r>
                      </w:p>
                      <w:p w14:paraId="2DD6AC15" w14:textId="77777777" w:rsidR="00C03216" w:rsidRPr="00895E42" w:rsidRDefault="00C03216" w:rsidP="00C03216">
                        <w:pPr>
                          <w:spacing w:after="0"/>
                          <w:rPr>
                            <w:rFonts w:ascii="Arial" w:hAnsi="Arial" w:cs="Arial"/>
                            <w:sz w:val="7"/>
                            <w:szCs w:val="7"/>
                          </w:rPr>
                        </w:pPr>
                      </w:p>
                    </w:txbxContent>
                  </v:textbox>
                </v:shape>
                <v:shape id="_x0000_s1101" type="#_x0000_t202" style="position:absolute;left:-1645;top:19730;width:361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" fillcolor="window" stroked="f" strokeweight=".5pt">
                  <v:textbox inset="0,0,0,0">
                    <w:txbxContent>
                      <w:p w14:paraId="1F946C7C" w14:textId="77777777" w:rsidR="00C03216" w:rsidRPr="009D4A57" w:rsidRDefault="00C03216" w:rsidP="00C03216">
                        <w:pPr>
                          <w:spacing w:after="0"/>
                          <w:rPr>
                            <w:rFonts w:ascii="Arial" w:hAnsi="Arial" w:cs="Arial"/>
                            <w:sz w:val="7"/>
                            <w:szCs w:val="7"/>
                          </w:rPr>
                        </w:pPr>
                        <w:r>
                          <w:rPr>
                            <w:rFonts w:ascii="Arial" w:hAnsi="Arial" w:cs="Arial"/>
                            <w:sz w:val="7"/>
                            <w:szCs w:val="7"/>
                          </w:rPr>
                          <w:t>PBO+LA:</w:t>
                        </w:r>
                      </w:p>
                    </w:txbxContent>
                  </v:textbox>
                </v:shape>
                <v:shape id="_x0000_s1102" type="#_x0000_t202" style="position:absolute;left:4209;top:13823;width:14699;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" fillcolor="window" stroked="f" strokeweight=".5pt">
                  <v:textbox inset="0,0,0,0">
                    <w:txbxContent>
                      <w:p w14:paraId="1C129622" w14:textId="77777777" w:rsidR="00C03216" w:rsidRPr="00FC3ADA" w:rsidRDefault="00C03216" w:rsidP="00C03216">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 xml:space="preserve">usaldusvahemik):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v:textbox>
                </v:shape>
                <v:shape id="_x0000_s1103" type="#_x0000_t202" style="position:absolute;left:4117;top:13056;width:10860;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" fillcolor="window" stroked="f" strokeweight=".5pt">
                  <v:textbox inset="0,0,0,0">
                    <w:txbxContent>
                      <w:p w14:paraId="10165BF7" w14:textId="77777777" w:rsidR="00C03216" w:rsidRPr="00FC3ADA" w:rsidRDefault="00C03216" w:rsidP="00C03216">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3ADA">
                          <w:rPr>
                            <w:rFonts w:ascii="Arial" w:hAnsi="Arial" w:cs="Arial"/>
                            <w:sz w:val="7"/>
                            <w:szCs w:val="7"/>
                          </w:rPr>
                          <w:t>: p= 0</w:t>
                        </w:r>
                        <w:r>
                          <w:rPr>
                            <w:rFonts w:ascii="Arial" w:hAnsi="Arial" w:cs="Arial"/>
                            <w:sz w:val="7"/>
                            <w:szCs w:val="7"/>
                          </w:rPr>
                          <w:t>,</w:t>
                        </w:r>
                        <w:r w:rsidRPr="00FC3ADA">
                          <w:rPr>
                            <w:rFonts w:ascii="Arial" w:hAnsi="Arial" w:cs="Arial"/>
                            <w:sz w:val="7"/>
                            <w:szCs w:val="7"/>
                          </w:rPr>
                          <w:t>1867</w:t>
                        </w:r>
                      </w:p>
                    </w:txbxContent>
                  </v:textbox>
                </v:shape>
                <v:shape id="_x0000_s1104" type="#_x0000_t202" style="position:absolute;left:8689;top:114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" fillcolor="window" stroked="f" strokeweight=".5pt">
                  <v:textbox inset="0,0,0,0">
                    <w:txbxContent>
                      <w:p w14:paraId="44D2BC64" w14:textId="77777777" w:rsidR="00C03216" w:rsidRPr="00895E42" w:rsidRDefault="00C03216" w:rsidP="00C03216">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v:textbox>
                </v:shape>
                <v:shape id="_x0000_s1105" type="#_x0000_t202" style="position:absolute;left:8689;top:12282;width:212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" fillcolor="window" stroked="f" strokeweight=".5pt">
                  <v:textbox inset="0,0,0,0">
                    <w:txbxContent>
                      <w:p w14:paraId="639221DE" w14:textId="77777777" w:rsidR="00C03216" w:rsidRPr="009D4A57" w:rsidRDefault="00C03216" w:rsidP="00C03216">
                        <w:pPr>
                          <w:spacing w:after="0"/>
                          <w:rPr>
                            <w:rFonts w:ascii="Arial" w:hAnsi="Arial" w:cs="Arial"/>
                            <w:sz w:val="7"/>
                            <w:szCs w:val="7"/>
                          </w:rPr>
                        </w:pPr>
                        <w:r>
                          <w:rPr>
                            <w:rFonts w:ascii="Arial" w:hAnsi="Arial" w:cs="Arial"/>
                            <w:sz w:val="7"/>
                            <w:szCs w:val="7"/>
                          </w:rPr>
                          <w:t>PBO+LA</w:t>
                        </w:r>
                      </w:p>
                    </w:txbxContent>
                  </v:textbox>
                </v:shape>
                <v:shape id="_x0000_s1106"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" fillcolor="window" stroked="f" strokeweight=".5pt">
                  <v:textbox inset="0,0,0,0">
                    <w:txbxContent>
                      <w:p w14:paraId="782A1DCF"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247 (69%)</w:t>
                        </w:r>
                      </w:p>
                    </w:txbxContent>
                  </v:textbox>
                </v:shape>
                <v:shape id="_x0000_s1107"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" fillcolor="window" stroked="f" strokeweight=".5pt">
                  <v:textbox inset="0,0,0,0">
                    <w:txbxContent>
                      <w:p w14:paraId="02C67814"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262 (74%)</w:t>
                        </w:r>
                      </w:p>
                    </w:txbxContent>
                  </v:textbox>
                </v:shape>
                <v:shape id="_x0000_s1108" type="#_x0000_t202" style="position:absolute;left:28461;top:12282;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" fillcolor="window" stroked="f" strokeweight=".5pt">
                  <v:textbox inset="0,0,0,0">
                    <w:txbxContent>
                      <w:p w14:paraId="12F93DB5"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111 (31%)</w:t>
                        </w:r>
                      </w:p>
                    </w:txbxContent>
                  </v:textbox>
                </v:shape>
                <v:shape id="_x0000_s1109"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" fillcolor="window" stroked="f" strokeweight=".5pt">
                  <v:textbox inset="0,0,0,0">
                    <w:txbxContent>
                      <w:p w14:paraId="7EC10332"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117,1</w:t>
                        </w:r>
                      </w:p>
                    </w:txbxContent>
                  </v:textbox>
                </v:shape>
                <v:shape id="_x0000_s1110" type="#_x0000_t202" style="position:absolute;left:33972;top:12342;width:148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" fillcolor="window" stroked="f" strokeweight=".5pt">
                  <v:textbox inset="0,0,0,0">
                    <w:txbxContent>
                      <w:p w14:paraId="4DA4A015" w14:textId="77777777" w:rsidR="00C03216" w:rsidRPr="00B159B2" w:rsidRDefault="00C03216" w:rsidP="00C03216">
                        <w:pPr>
                          <w:spacing w:after="0"/>
                          <w:jc w:val="center"/>
                          <w:rPr>
                            <w:rFonts w:ascii="Arial" w:hAnsi="Arial" w:cs="Arial"/>
                            <w:sz w:val="7"/>
                            <w:szCs w:val="7"/>
                          </w:rPr>
                        </w:pPr>
                        <w:r>
                          <w:rPr>
                            <w:rFonts w:ascii="Arial" w:hAnsi="Arial" w:cs="Arial"/>
                            <w:sz w:val="7"/>
                            <w:szCs w:val="7"/>
                          </w:rPr>
                          <w:t>117,5</w:t>
                        </w:r>
                      </w:p>
                    </w:txbxContent>
                  </v:textbox>
                </v:shape>
                <v:shape id="_x0000_s1111" type="#_x0000_t202" style="position:absolute;left:28612;top:11525;width:190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" fillcolor="window" stroked="f" strokeweight=".5pt">
                  <v:textbox inset="0,0,0,0">
                    <w:txbxContent>
                      <w:p w14:paraId="3F9E167A" w14:textId="77777777" w:rsidR="00C03216" w:rsidRPr="00B159B2" w:rsidRDefault="00C03216" w:rsidP="00C03216">
                        <w:pPr>
                          <w:spacing w:after="0"/>
                          <w:rPr>
                            <w:rFonts w:ascii="Arial" w:hAnsi="Arial" w:cs="Arial"/>
                            <w:sz w:val="7"/>
                            <w:szCs w:val="7"/>
                          </w:rPr>
                        </w:pPr>
                        <w:r>
                          <w:rPr>
                            <w:rFonts w:ascii="Arial" w:hAnsi="Arial" w:cs="Arial"/>
                            <w:sz w:val="7"/>
                            <w:szCs w:val="7"/>
                          </w:rPr>
                          <w:t>53 (26%)</w:t>
                        </w:r>
                      </w:p>
                    </w:txbxContent>
                  </v:textbox>
                </v:shape>
                <v:shape id="_x0000_s1112" type="#_x0000_t202" style="position:absolute;left:37635;top:11555;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" fillcolor="window" stroked="f" strokeweight=".5pt">
                  <v:textbox inset="0,0,0,0">
                    <w:txbxContent>
                      <w:p w14:paraId="2ED11FC9" w14:textId="77777777" w:rsidR="00C03216" w:rsidRPr="00B159B2" w:rsidRDefault="00C03216" w:rsidP="00C03216">
                        <w:pPr>
                          <w:spacing w:after="0"/>
                          <w:rPr>
                            <w:rFonts w:ascii="Arial" w:hAnsi="Arial" w:cs="Arial"/>
                            <w:sz w:val="7"/>
                            <w:szCs w:val="7"/>
                          </w:rPr>
                        </w:pPr>
                        <w:r>
                          <w:rPr>
                            <w:rFonts w:ascii="Arial" w:hAnsi="Arial" w:cs="Arial"/>
                            <w:sz w:val="7"/>
                            <w:szCs w:val="7"/>
                          </w:rPr>
                          <w:t>[117,1, HR]</w:t>
                        </w:r>
                      </w:p>
                    </w:txbxContent>
                  </v:textbox>
                </v:shape>
                <v:shape id="_x0000_s1113" type="#_x0000_t202" style="position:absolute;left:37938;top:12312;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" fillcolor="window" stroked="f" strokeweight=".5pt">
                  <v:textbox inset="0,0,0,0">
                    <w:txbxContent>
                      <w:p w14:paraId="27BD3737" w14:textId="77777777" w:rsidR="00C03216" w:rsidRPr="00B159B2" w:rsidRDefault="00C03216" w:rsidP="00C03216">
                        <w:pPr>
                          <w:spacing w:after="0"/>
                          <w:rPr>
                            <w:rFonts w:ascii="Arial" w:hAnsi="Arial" w:cs="Arial"/>
                            <w:sz w:val="7"/>
                            <w:szCs w:val="7"/>
                          </w:rPr>
                        </w:pPr>
                        <w:r>
                          <w:rPr>
                            <w:rFonts w:ascii="Arial" w:hAnsi="Arial" w:cs="Arial"/>
                            <w:sz w:val="7"/>
                            <w:szCs w:val="7"/>
                          </w:rPr>
                          <w:t>[109,8, HR]</w:t>
                        </w:r>
                      </w:p>
                    </w:txbxContent>
                  </v:textbox>
                </v:shape>
                <v:shape id="_x0000_s1114" type="#_x0000_t202" style="position:absolute;left:44084;top:4561;width:170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" fillcolor="window" stroked="f" strokeweight=".5pt">
                  <v:textbox inset="0,0,0,0">
                    <w:txbxContent>
                      <w:p w14:paraId="20FC009D" w14:textId="77777777" w:rsidR="00C03216" w:rsidRPr="00392913" w:rsidRDefault="00C03216" w:rsidP="00C03216">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115" type="#_x0000_t202" style="position:absolute;left:44084;top:5409;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" fillcolor="window" stroked="f" strokeweight=".5pt">
                  <v:textbox inset="0,0,0,0">
                    <w:txbxContent>
                      <w:p w14:paraId="7EB05362" w14:textId="77777777" w:rsidR="00C03216" w:rsidRPr="00392913" w:rsidRDefault="00C03216" w:rsidP="00C03216">
                        <w:pPr>
                          <w:spacing w:after="0"/>
                          <w:rPr>
                            <w:rFonts w:ascii="Arial" w:hAnsi="Arial" w:cs="Arial"/>
                            <w:sz w:val="8"/>
                            <w:szCs w:val="8"/>
                          </w:rPr>
                        </w:pPr>
                        <w:r w:rsidRPr="00392913">
                          <w:rPr>
                            <w:rFonts w:ascii="Arial" w:hAnsi="Arial" w:cs="Arial"/>
                            <w:sz w:val="8"/>
                            <w:szCs w:val="8"/>
                          </w:rPr>
                          <w:t>PBO+LA</w:t>
                        </w:r>
                      </w:p>
                    </w:txbxContent>
                  </v:textbox>
                </v:shape>
                <v:shape id="_x0000_s1116" type="#_x0000_t202" style="position:absolute;left:-4031;top:4466;width:10258;height:1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" fillcolor="window" stroked="f" strokeweight=".5pt">
                  <v:textbox inset="0,0,0,0">
                    <w:txbxContent>
                      <w:p w14:paraId="4D7BDA53" w14:textId="77777777" w:rsidR="00C03216" w:rsidRPr="00F83CFE" w:rsidRDefault="00C03216" w:rsidP="00C03216">
                        <w:pPr>
                          <w:spacing w:after="0"/>
                          <w:jc w:val="center"/>
                          <w:rPr>
                            <w:rFonts w:ascii="Arial" w:hAnsi="Arial" w:cs="Arial"/>
                            <w:sz w:val="15"/>
                            <w:szCs w:val="15"/>
                          </w:rPr>
                        </w:pPr>
                        <w:r>
                          <w:rPr>
                            <w:rFonts w:ascii="Arial" w:hAnsi="Arial" w:cs="Arial"/>
                            <w:sz w:val="15"/>
                            <w:szCs w:val="15"/>
                          </w:rPr>
                          <w:t xml:space="preserve">Üldine elulemus </w:t>
                        </w:r>
                        <w:r w:rsidRPr="00F83CFE">
                          <w:rPr>
                            <w:rFonts w:ascii="Arial" w:hAnsi="Arial" w:cs="Arial"/>
                            <w:sz w:val="15"/>
                            <w:szCs w:val="15"/>
                          </w:rPr>
                          <w:t>(%)</w:t>
                        </w:r>
                      </w:p>
                    </w:txbxContent>
                  </v:textbox>
                </v:shape>
              </v:group>
            </w:pict>
          </mc:Fallback>
        </mc:AlternateContent>
      </w:r>
      <w:r w:rsidRPr="001214A2">
        <w:rPr>
          <w:rFonts w:cs="Times New Roman"/>
          <w:b/>
          <w:noProof/>
        </w:rPr>
        <w:drawing>
          <wp:inline distT="0" distB="0" distL="0" distR="0" wp14:anchorId="140E0128" wp14:editId="784F0CC2">
            <wp:extent cx="5768975" cy="2754630"/>
            <wp:effectExtent l="0" t="0" r="3175" b="7620"/>
            <wp:docPr id="1244773025"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6B88E835" w14:textId="77777777" w:rsidR="00C03216" w:rsidRPr="001214A2" w:rsidRDefault="00C03216" w:rsidP="00C03216">
      <w:pPr>
        <w:spacing w:after="0"/>
        <w:rPr>
          <w:rFonts w:cs="Times New Roman"/>
          <w:b/>
        </w:rPr>
      </w:pPr>
    </w:p>
    <w:p w14:paraId="7E412A18" w14:textId="28621B8E" w:rsidR="00C03216" w:rsidRPr="001214A2" w:rsidRDefault="00C03216" w:rsidP="00C03216">
      <w:pPr>
        <w:tabs>
          <w:tab w:val="left" w:pos="567"/>
        </w:tabs>
        <w:spacing w:after="0" w:line="260" w:lineRule="exact"/>
        <w:rPr>
          <w:rFonts w:eastAsia="SimSun" w:cs="Times New Roman"/>
          <w:b/>
          <w:bCs/>
          <w:szCs w:val="20"/>
          <w:lang w:eastAsia="et-EE"/>
        </w:rPr>
      </w:pPr>
      <w:r w:rsidRPr="001214A2">
        <w:rPr>
          <w:rFonts w:cs="Times New Roman"/>
          <w:b/>
        </w:rPr>
        <w:t xml:space="preserve">Joonis 4: </w:t>
      </w:r>
      <w:proofErr w:type="spellStart"/>
      <w:r w:rsidRPr="001214A2">
        <w:rPr>
          <w:rFonts w:eastAsia="SimSun" w:cs="Times New Roman"/>
          <w:b/>
          <w:bCs/>
          <w:szCs w:val="20"/>
          <w:lang w:eastAsia="et-EE"/>
        </w:rPr>
        <w:t>Üldise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elulemuse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Kaplani-Meieri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kõverad</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ensalutamiidi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monoteraapiana</w:t>
      </w:r>
      <w:proofErr w:type="spellEnd"/>
      <w:r w:rsidRPr="001214A2">
        <w:rPr>
          <w:rFonts w:eastAsia="SimSun" w:cs="Times New Roman"/>
          <w:b/>
          <w:bCs/>
          <w:szCs w:val="20"/>
          <w:lang w:eastAsia="et-EE"/>
        </w:rPr>
        <w:t xml:space="preserve"> vs. </w:t>
      </w:r>
      <w:proofErr w:type="spellStart"/>
      <w:r w:rsidRPr="001214A2">
        <w:rPr>
          <w:rFonts w:eastAsia="SimSun" w:cs="Times New Roman"/>
          <w:b/>
          <w:bCs/>
          <w:szCs w:val="20"/>
          <w:lang w:eastAsia="et-EE"/>
        </w:rPr>
        <w:t>platseebo</w:t>
      </w:r>
      <w:proofErr w:type="spellEnd"/>
      <w:r w:rsidRPr="001214A2">
        <w:rPr>
          <w:rFonts w:eastAsia="SimSun" w:cs="Times New Roman"/>
          <w:b/>
          <w:bCs/>
          <w:szCs w:val="20"/>
          <w:lang w:eastAsia="et-EE"/>
        </w:rPr>
        <w:t xml:space="preserve"> ja ADT </w:t>
      </w:r>
      <w:proofErr w:type="spellStart"/>
      <w:r w:rsidRPr="001214A2">
        <w:rPr>
          <w:rFonts w:eastAsia="SimSun" w:cs="Times New Roman"/>
          <w:b/>
          <w:bCs/>
          <w:szCs w:val="20"/>
          <w:lang w:eastAsia="et-EE"/>
        </w:rPr>
        <w:t>ravirühmas</w:t>
      </w:r>
      <w:proofErr w:type="spellEnd"/>
      <w:r w:rsidRPr="001214A2">
        <w:rPr>
          <w:rFonts w:eastAsia="SimSun" w:cs="Times New Roman"/>
          <w:b/>
          <w:bCs/>
          <w:szCs w:val="20"/>
          <w:lang w:eastAsia="et-EE"/>
        </w:rPr>
        <w:t xml:space="preserve"> EMBARK-</w:t>
      </w:r>
      <w:proofErr w:type="spellStart"/>
      <w:r w:rsidRPr="001214A2">
        <w:rPr>
          <w:rFonts w:eastAsia="SimSun" w:cs="Times New Roman"/>
          <w:b/>
          <w:bCs/>
          <w:szCs w:val="20"/>
          <w:lang w:eastAsia="et-EE"/>
        </w:rPr>
        <w:t>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uuringus</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ravikavatsuslik</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analüüs</w:t>
      </w:r>
      <w:proofErr w:type="spellEnd"/>
      <w:r w:rsidRPr="001214A2">
        <w:rPr>
          <w:rFonts w:eastAsia="SimSun" w:cs="Times New Roman"/>
          <w:b/>
          <w:bCs/>
          <w:szCs w:val="20"/>
          <w:lang w:eastAsia="et-EE"/>
        </w:rPr>
        <w:t>)</w:t>
      </w:r>
    </w:p>
    <w:bookmarkEnd w:id="54"/>
    <w:p w14:paraId="440F6636" w14:textId="77777777" w:rsidR="00B53DCA" w:rsidRPr="001214A2" w:rsidRDefault="00B53DCA" w:rsidP="00C03216">
      <w:pPr>
        <w:spacing w:after="0"/>
        <w:rPr>
          <w:rFonts w:eastAsia="TimesNewRoman" w:cs="Times New Roman"/>
          <w:szCs w:val="20"/>
          <w:lang w:eastAsia="et-EE"/>
        </w:rPr>
      </w:pPr>
    </w:p>
    <w:p w14:paraId="1DD0F86A" w14:textId="77777777" w:rsidR="00B53DCA" w:rsidRPr="001214A2" w:rsidRDefault="00B53DCA" w:rsidP="00B53DCA">
      <w:pPr>
        <w:tabs>
          <w:tab w:val="left" w:pos="567"/>
        </w:tabs>
        <w:spacing w:after="0" w:line="260" w:lineRule="exact"/>
        <w:outlineLvl w:val="0"/>
        <w:rPr>
          <w:rFonts w:eastAsia="SimSun" w:cs="Times New Roman"/>
          <w:szCs w:val="20"/>
          <w:lang w:val="et-EE" w:eastAsia="et-EE"/>
        </w:rPr>
      </w:pPr>
      <w:r w:rsidRPr="001214A2">
        <w:rPr>
          <w:rFonts w:eastAsia="SimSun" w:cs="Times New Roman"/>
          <w:szCs w:val="20"/>
          <w:lang w:val="et-EE" w:eastAsia="et-EE"/>
        </w:rPr>
        <w:t>Pärast ADT manustamist ensalutamiidi ja ADT või platseebo ja ADT-na vähenes testosterooni sisaldus kiiresti kastratsiooni tasemeni ja jäi madalaks ravi katkestamiseni 37. nädalal. Pärast katkestust tõusis testosterooni sisaldus järk-järgult peaaegu algtaseme lähedale. Ravi uuesti alustamisel langes see uuesti kastratsiooni tasemeni. Ensalutamiidi monoteraapiana ravirühmas suurenes testosterooni sisaldus pärast ravi alustamist ja langes algtasemele ravi katkestamisel. See suurenes veel kord pärast ensalutamiidiga ravi uuesti alustamist.</w:t>
      </w:r>
    </w:p>
    <w:p w14:paraId="74D6C954" w14:textId="77777777" w:rsidR="00B53DCA" w:rsidRPr="001214A2" w:rsidRDefault="00B53DCA" w:rsidP="002E6C66">
      <w:pPr>
        <w:spacing w:after="0"/>
        <w:rPr>
          <w:lang w:val="et-EE"/>
        </w:rPr>
      </w:pPr>
    </w:p>
    <w:p w14:paraId="6EF69F03" w14:textId="77777777" w:rsidR="00B53DCA" w:rsidRPr="001214A2" w:rsidRDefault="00B53DCA" w:rsidP="00B53DCA">
      <w:pPr>
        <w:keepNext/>
        <w:tabs>
          <w:tab w:val="left" w:pos="567"/>
        </w:tabs>
        <w:autoSpaceDE w:val="0"/>
        <w:autoSpaceDN w:val="0"/>
        <w:adjustRightInd w:val="0"/>
        <w:spacing w:after="0" w:line="260" w:lineRule="exact"/>
        <w:rPr>
          <w:rFonts w:eastAsia="Times New Roman" w:cs="Times New Roman"/>
          <w:i/>
          <w:iCs/>
          <w:lang w:val="et-EE" w:eastAsia="et-EE"/>
        </w:rPr>
      </w:pPr>
      <w:r w:rsidRPr="001214A2">
        <w:rPr>
          <w:rFonts w:eastAsia="Times New Roman" w:cs="Times New Roman"/>
          <w:i/>
          <w:iCs/>
          <w:lang w:val="et-EE" w:eastAsia="et-EE"/>
        </w:rPr>
        <w:t>Uuring 9785-CL-0335 (ARCHES) (metastaatilise HSPC-ga patsiendid)</w:t>
      </w:r>
    </w:p>
    <w:p w14:paraId="063F2DE7" w14:textId="77777777" w:rsidR="00B53DCA" w:rsidRPr="001214A2" w:rsidRDefault="00B53DCA" w:rsidP="00B53DCA">
      <w:pPr>
        <w:keepNext/>
        <w:tabs>
          <w:tab w:val="left" w:pos="567"/>
        </w:tabs>
        <w:autoSpaceDE w:val="0"/>
        <w:autoSpaceDN w:val="0"/>
        <w:adjustRightInd w:val="0"/>
        <w:spacing w:after="0" w:line="260" w:lineRule="exact"/>
        <w:rPr>
          <w:rFonts w:eastAsia="Times New Roman" w:cs="Times New Roman"/>
          <w:b/>
          <w:bCs/>
          <w:lang w:val="et-EE" w:eastAsia="et-EE"/>
        </w:rPr>
      </w:pPr>
    </w:p>
    <w:p w14:paraId="40D0BB7A" w14:textId="77777777" w:rsidR="00B53DCA" w:rsidRPr="001214A2" w:rsidRDefault="00B53DCA" w:rsidP="00B53DCA">
      <w:pPr>
        <w:keepNext/>
        <w:tabs>
          <w:tab w:val="left" w:pos="567"/>
        </w:tabs>
        <w:spacing w:after="0" w:line="260" w:lineRule="exact"/>
        <w:rPr>
          <w:rFonts w:eastAsia="SimSun" w:cs="Times New Roman"/>
          <w:szCs w:val="20"/>
          <w:lang w:val="et-EE" w:eastAsia="ja-JP"/>
        </w:rPr>
      </w:pPr>
      <w:r w:rsidRPr="001214A2">
        <w:rPr>
          <w:rFonts w:eastAsia="SimSun" w:cs="Times New Roman"/>
          <w:szCs w:val="20"/>
          <w:lang w:val="et-EE" w:eastAsia="ja-JP"/>
        </w:rPr>
        <w:t>Uuringusse ARCHES kaasatud 1150 mHSPC</w:t>
      </w:r>
      <w:r w:rsidRPr="001214A2">
        <w:rPr>
          <w:rFonts w:eastAsia="SimSun" w:cs="Times New Roman"/>
          <w:szCs w:val="20"/>
          <w:lang w:val="et-EE" w:eastAsia="ja-JP"/>
        </w:rPr>
        <w:noBreakHyphen/>
        <w:t xml:space="preserve">ga patsienti randomiseeriti vahekorras 1:1 saama ensalutamiidi pluss ADT või platseebo pluss ADT raviskeemi (ADT määratleti kui LHRH analoogi </w:t>
      </w:r>
      <w:r w:rsidRPr="001214A2">
        <w:rPr>
          <w:rFonts w:eastAsia="SimSun" w:cs="Times New Roman"/>
          <w:szCs w:val="20"/>
          <w:lang w:val="et-EE" w:eastAsia="ja-JP"/>
        </w:rPr>
        <w:lastRenderedPageBreak/>
        <w:t>või kahepoolset orhidektoomiat). Patsiendid said ensalutamiidi annuses 160 mg üks kord ööpäevas (N = 574) või platseebot (N = 576).</w:t>
      </w:r>
    </w:p>
    <w:p w14:paraId="22B518E1" w14:textId="77777777" w:rsidR="00B53DCA" w:rsidRPr="001214A2" w:rsidRDefault="00B53DCA" w:rsidP="00B53DCA">
      <w:pPr>
        <w:tabs>
          <w:tab w:val="left" w:pos="567"/>
        </w:tabs>
        <w:spacing w:after="0" w:line="260" w:lineRule="exact"/>
        <w:rPr>
          <w:rFonts w:eastAsia="SimSun" w:cs="Times New Roman"/>
          <w:szCs w:val="20"/>
          <w:lang w:val="et-EE" w:eastAsia="ja-JP"/>
        </w:rPr>
      </w:pPr>
    </w:p>
    <w:p w14:paraId="18883640" w14:textId="77777777"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Uuringusse sobisid metastaatilise eesnäärmevähiga patsiendid, kellel esinesid luumetastaasid luustiku uuringul (luude haaratus) või metastaatilised kolded KT või MRT uuringul (pehmete kudede haaratus). Uuringusse ei sobinud patsiendid, kelle haiguse levik piirdus vaagnapiirkonna regionaalsete lümfisõlmedega. Lubatud oli kuni 6 ravitsüklit dotsetakseeliga, kui viimane ravi toimus 2 kuu jooksul enne 1. päeva ning dotsetakseeliga ravi ajal või pärast selle lõppu puudusid haiguse progresseerumise ilmingud. Uuringust jäeti välja patsiendid, kellel olid teadaolevad või kahtlustatavad ajumetastaasid või aktiivne leptomeningeaalne haigus või anamneesis krambihood või seisundid, mille puhul esineb eelsoodumus krambihoogude tekkeks.</w:t>
      </w:r>
    </w:p>
    <w:p w14:paraId="3C95E5CE" w14:textId="77777777" w:rsidR="00B53DCA" w:rsidRPr="001214A2" w:rsidRDefault="00B53DCA" w:rsidP="00B53DCA">
      <w:pPr>
        <w:tabs>
          <w:tab w:val="left" w:pos="567"/>
        </w:tabs>
        <w:spacing w:after="0" w:line="260" w:lineRule="exact"/>
        <w:rPr>
          <w:rFonts w:eastAsia="SimSun" w:cs="Times New Roman"/>
          <w:szCs w:val="20"/>
          <w:lang w:val="et-EE" w:eastAsia="et-EE"/>
        </w:rPr>
      </w:pPr>
    </w:p>
    <w:p w14:paraId="5D9DDE49" w14:textId="77777777"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ja-JP"/>
        </w:rPr>
      </w:pPr>
      <w:r w:rsidRPr="001214A2">
        <w:rPr>
          <w:rFonts w:eastAsia="SimSun" w:cs="Times New Roman"/>
          <w:szCs w:val="20"/>
          <w:lang w:val="et-EE" w:eastAsia="ja-JP"/>
        </w:rPr>
        <w:t>Demograafilised ja ravieelsed tunnused olid kahe ravirühma vahel hästi tasakaalustatud. Vanuse mediaan randomiseerimise ajal oli mõlemas ravirühmas 70 aastat. Enamik uuringupopulatsiooni kuuluvaid patsiente olid valge rassi esindajad (80,5%), 13,5% asiaadid ja 1,4% mustanahalised. Uuringuga liitumise ajal oli ECOG (</w:t>
      </w:r>
      <w:r w:rsidRPr="001214A2">
        <w:rPr>
          <w:rFonts w:eastAsia="SimSun" w:cs="Times New Roman"/>
          <w:i/>
          <w:iCs/>
          <w:szCs w:val="20"/>
          <w:lang w:val="et-EE" w:eastAsia="ja-JP"/>
        </w:rPr>
        <w:t>Eastern Cooperative Oncology Group</w:t>
      </w:r>
      <w:r w:rsidRPr="001214A2">
        <w:rPr>
          <w:rFonts w:eastAsia="SimSun" w:cs="Times New Roman"/>
          <w:szCs w:val="20"/>
          <w:lang w:val="et-EE" w:eastAsia="ja-JP"/>
        </w:rPr>
        <w:t>) sooritusvõime (</w:t>
      </w:r>
      <w:r w:rsidRPr="001214A2">
        <w:rPr>
          <w:rFonts w:eastAsia="SimSun" w:cs="Times New Roman"/>
          <w:i/>
          <w:iCs/>
          <w:szCs w:val="20"/>
          <w:lang w:val="et-EE" w:eastAsia="ja-JP"/>
        </w:rPr>
        <w:t>Performance Status</w:t>
      </w:r>
      <w:r w:rsidRPr="001214A2">
        <w:rPr>
          <w:rFonts w:eastAsia="SimSun" w:cs="Times New Roman"/>
          <w:szCs w:val="20"/>
          <w:lang w:val="et-EE" w:eastAsia="ja-JP"/>
        </w:rPr>
        <w:t>, PS) skoor 78%</w:t>
      </w:r>
      <w:r w:rsidRPr="001214A2">
        <w:rPr>
          <w:rFonts w:eastAsia="SimSun" w:cs="Times New Roman"/>
          <w:szCs w:val="20"/>
          <w:lang w:val="et-EE" w:eastAsia="ja-JP"/>
        </w:rPr>
        <w:noBreakHyphen/>
        <w:t>l patsientidest 0 ja 22%</w:t>
      </w:r>
      <w:r w:rsidRPr="001214A2">
        <w:rPr>
          <w:rFonts w:eastAsia="SimSun" w:cs="Times New Roman"/>
          <w:szCs w:val="20"/>
          <w:lang w:val="et-EE" w:eastAsia="ja-JP"/>
        </w:rPr>
        <w:noBreakHyphen/>
        <w:t>l 1.</w:t>
      </w:r>
      <w:r w:rsidRPr="001214A2">
        <w:rPr>
          <w:rFonts w:eastAsia="SimSun" w:cs="Times New Roman"/>
          <w:szCs w:val="20"/>
          <w:lang w:val="et-EE" w:eastAsia="et-EE"/>
        </w:rPr>
        <w:t xml:space="preserve"> Patsiendid stratifitseeriti haiguse väikese või suure mahu ja eelneva eesnäärmevähi dotsetakseelravi järgi. Kolmkümmend seitse protsenti patsientidest oli haiguse väikese mahuga ja 63% patsientidest olid haiguse suure mahuga. Kaheksakümmend kaks protsenti patsientidest ei olnud varem dotsetakseeliga ravi saanud, 2% said 1 kuni 5 tsüklit ja 16% said eelnevalt 6 tsüklit. Samaaegne ravi dotsetakseeliga ei olnud lubatud. </w:t>
      </w:r>
    </w:p>
    <w:p w14:paraId="0C65772E" w14:textId="77777777"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ja-JP"/>
        </w:rPr>
      </w:pPr>
    </w:p>
    <w:p w14:paraId="2B99DF54" w14:textId="77777777"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ja-JP"/>
        </w:rPr>
      </w:pPr>
      <w:r w:rsidRPr="001214A2">
        <w:rPr>
          <w:rFonts w:eastAsia="SimSun" w:cs="Times New Roman"/>
          <w:szCs w:val="20"/>
          <w:lang w:val="et-EE" w:eastAsia="ja-JP"/>
        </w:rPr>
        <w:t xml:space="preserve">Sõltumatul tsentraalsel hindamisel põhinev radiograafiline progressioonivaba elulemus (rPFS) oli esmane tulemusnäitaja, mida määratleti kui aega alates randomiseerimisest kuni radiograafilise haiguse progresseerumise esimese objektiivse tunnuse või surma (mis tahes põhjusel alates randomiseerimisest kuni 24 nädala möödumiseni uuringuravimi ärajätmisest) tekkeni, ükskõik kumb saabus esimesena. </w:t>
      </w:r>
    </w:p>
    <w:p w14:paraId="49195529" w14:textId="77777777"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ja-JP"/>
        </w:rPr>
      </w:pPr>
    </w:p>
    <w:p w14:paraId="6BE4CFD9" w14:textId="08704936"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et-EE"/>
        </w:rPr>
      </w:pPr>
      <w:r w:rsidRPr="001214A2">
        <w:rPr>
          <w:rFonts w:eastAsia="SimSun" w:cs="Times New Roman"/>
          <w:szCs w:val="20"/>
          <w:lang w:val="et-EE" w:eastAsia="ja-JP"/>
        </w:rPr>
        <w:t>Ensalutamiidi kasutamisel näidati rPFS juhtumi riski statistiliselt olulist 61% vähenemist võrreldes platseeboga [HR = 0,39 (95% CI: 0,30; 0,50)</w:t>
      </w:r>
      <w:r w:rsidR="00C03216" w:rsidRPr="001214A2">
        <w:rPr>
          <w:rFonts w:eastAsia="SimSun" w:cs="Times New Roman"/>
          <w:szCs w:val="20"/>
          <w:lang w:val="et-EE" w:eastAsia="ja-JP"/>
        </w:rPr>
        <w:t>,</w:t>
      </w:r>
      <w:r w:rsidRPr="001214A2">
        <w:rPr>
          <w:rFonts w:eastAsia="SimSun" w:cs="Times New Roman"/>
          <w:szCs w:val="20"/>
          <w:lang w:val="et-EE" w:eastAsia="ja-JP"/>
        </w:rPr>
        <w:t xml:space="preserve"> p &lt; 0,0001]. Ühesuguseid rPFS tulemusi täheldati suure- või väikesemahulise kasvajaga patsientidel ning eelnevalt dotsetakseeliga ravi saanud ja mittesaanud patsientidel. rPFS juhtumi tekkeni kulunud aja mediaani ensalutamiidi rühmas ei saavutatud ja platseeborühmas oli see 19,0</w:t>
      </w:r>
      <w:r w:rsidRPr="001214A2">
        <w:rPr>
          <w:rFonts w:eastAsia="SimSun" w:cs="Times New Roman"/>
          <w:szCs w:val="20"/>
          <w:lang w:val="et-EE" w:eastAsia="et-EE"/>
        </w:rPr>
        <w:t> kuud (95% CI: 16,6; 22,2).</w:t>
      </w:r>
    </w:p>
    <w:p w14:paraId="44069C63" w14:textId="77777777"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ja-JP"/>
        </w:rPr>
      </w:pPr>
    </w:p>
    <w:p w14:paraId="4CAA52D0" w14:textId="77777777" w:rsidR="00B53DCA" w:rsidRPr="001214A2" w:rsidRDefault="00B53DCA" w:rsidP="00B53DCA">
      <w:pPr>
        <w:keepNext/>
        <w:tabs>
          <w:tab w:val="left" w:pos="567"/>
        </w:tabs>
        <w:autoSpaceDE w:val="0"/>
        <w:autoSpaceDN w:val="0"/>
        <w:adjustRightInd w:val="0"/>
        <w:spacing w:after="0" w:line="260" w:lineRule="exact"/>
        <w:rPr>
          <w:rFonts w:eastAsia="SimSun" w:cs="Times New Roman"/>
          <w:b/>
          <w:szCs w:val="20"/>
          <w:lang w:val="et-EE" w:eastAsia="ja-JP"/>
        </w:rPr>
      </w:pPr>
      <w:r w:rsidRPr="001214A2">
        <w:rPr>
          <w:rFonts w:eastAsia="SimSun" w:cs="Times New Roman"/>
          <w:b/>
          <w:szCs w:val="20"/>
          <w:lang w:val="et-EE" w:eastAsia="ja-JP"/>
        </w:rPr>
        <w:t>Tabel 3. Efektiivsusetulemuste kokkuvõte ensalutamiidi või platseeboga ravitud patsientidel uuringus ARCHES (ravikavatsuslik analüüs)</w:t>
      </w:r>
    </w:p>
    <w:p w14:paraId="3D37CF07" w14:textId="77777777" w:rsidR="00B53DCA" w:rsidRPr="001214A2" w:rsidRDefault="00B53DCA" w:rsidP="00B53DCA">
      <w:pPr>
        <w:keepNext/>
        <w:tabs>
          <w:tab w:val="left" w:pos="567"/>
        </w:tabs>
        <w:autoSpaceDE w:val="0"/>
        <w:autoSpaceDN w:val="0"/>
        <w:adjustRightInd w:val="0"/>
        <w:spacing w:after="0" w:line="260" w:lineRule="exact"/>
        <w:rPr>
          <w:rFonts w:eastAsia="SimSun" w:cs="Times New Roman"/>
          <w:szCs w:val="20"/>
          <w:lang w:val="et-EE"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3029"/>
        <w:gridCol w:w="3005"/>
      </w:tblGrid>
      <w:tr w:rsidR="00B53DCA" w:rsidRPr="001214A2" w14:paraId="3692DDF2" w14:textId="77777777" w:rsidTr="00A05EB9">
        <w:trPr>
          <w:trHeight w:val="552"/>
        </w:trPr>
        <w:tc>
          <w:tcPr>
            <w:tcW w:w="3028" w:type="dxa"/>
          </w:tcPr>
          <w:p w14:paraId="210E14BD"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szCs w:val="20"/>
                <w:lang w:val="et-EE" w:eastAsia="ja-JP"/>
              </w:rPr>
            </w:pPr>
          </w:p>
        </w:tc>
        <w:tc>
          <w:tcPr>
            <w:tcW w:w="3029" w:type="dxa"/>
          </w:tcPr>
          <w:p w14:paraId="343E5E4B"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b/>
                <w:szCs w:val="20"/>
                <w:lang w:val="et-EE" w:eastAsia="ja-JP"/>
              </w:rPr>
            </w:pPr>
            <w:r w:rsidRPr="001214A2">
              <w:rPr>
                <w:rFonts w:eastAsia="Calibri" w:cs="Times New Roman"/>
                <w:b/>
                <w:szCs w:val="20"/>
                <w:lang w:val="et-EE" w:eastAsia="ja-JP"/>
              </w:rPr>
              <w:t>Ensalutamiid pluss ADT</w:t>
            </w:r>
            <w:r w:rsidRPr="001214A2">
              <w:rPr>
                <w:rFonts w:eastAsia="Calibri" w:cs="Times New Roman"/>
                <w:b/>
                <w:szCs w:val="20"/>
                <w:lang w:val="et-EE" w:eastAsia="ja-JP"/>
              </w:rPr>
              <w:br/>
              <w:t>(N = 574)</w:t>
            </w:r>
          </w:p>
        </w:tc>
        <w:tc>
          <w:tcPr>
            <w:tcW w:w="3005" w:type="dxa"/>
          </w:tcPr>
          <w:p w14:paraId="57B42F99"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b/>
                <w:szCs w:val="20"/>
                <w:lang w:val="et-EE" w:eastAsia="ja-JP"/>
              </w:rPr>
            </w:pPr>
            <w:r w:rsidRPr="001214A2">
              <w:rPr>
                <w:rFonts w:eastAsia="Calibri" w:cs="Times New Roman"/>
                <w:b/>
                <w:szCs w:val="20"/>
                <w:lang w:val="et-EE" w:eastAsia="ja-JP"/>
              </w:rPr>
              <w:t>Platseebo pluss ADT</w:t>
            </w:r>
            <w:r w:rsidRPr="001214A2">
              <w:rPr>
                <w:rFonts w:eastAsia="Calibri" w:cs="Times New Roman"/>
                <w:b/>
                <w:szCs w:val="20"/>
                <w:lang w:val="et-EE" w:eastAsia="ja-JP"/>
              </w:rPr>
              <w:br/>
              <w:t>(N = 576)</w:t>
            </w:r>
          </w:p>
        </w:tc>
      </w:tr>
      <w:tr w:rsidR="00B53DCA" w:rsidRPr="001214A2" w14:paraId="6BE53888" w14:textId="77777777" w:rsidTr="00A05EB9">
        <w:tc>
          <w:tcPr>
            <w:tcW w:w="9062" w:type="dxa"/>
            <w:gridSpan w:val="3"/>
          </w:tcPr>
          <w:p w14:paraId="3B594CD4" w14:textId="77777777" w:rsidR="00B53DCA" w:rsidRPr="001214A2" w:rsidRDefault="00B53DCA" w:rsidP="00B53DCA">
            <w:pPr>
              <w:tabs>
                <w:tab w:val="left" w:pos="567"/>
              </w:tabs>
              <w:autoSpaceDE w:val="0"/>
              <w:autoSpaceDN w:val="0"/>
              <w:adjustRightInd w:val="0"/>
              <w:spacing w:after="0" w:line="260" w:lineRule="exact"/>
              <w:rPr>
                <w:rFonts w:eastAsia="Calibri" w:cs="Times New Roman"/>
                <w:b/>
                <w:szCs w:val="20"/>
                <w:lang w:val="et-EE" w:eastAsia="ja-JP"/>
              </w:rPr>
            </w:pPr>
            <w:r w:rsidRPr="001214A2">
              <w:rPr>
                <w:rFonts w:eastAsia="Calibri" w:cs="Times New Roman"/>
                <w:b/>
                <w:szCs w:val="20"/>
                <w:lang w:val="et-EE" w:eastAsia="ja-JP"/>
              </w:rPr>
              <w:t>Radiograafiline progressioonivaba elulemus</w:t>
            </w:r>
          </w:p>
        </w:tc>
      </w:tr>
      <w:tr w:rsidR="00B53DCA" w:rsidRPr="001214A2" w14:paraId="62D3CDF1" w14:textId="77777777" w:rsidTr="00A05EB9">
        <w:tc>
          <w:tcPr>
            <w:tcW w:w="3028" w:type="dxa"/>
          </w:tcPr>
          <w:p w14:paraId="53B6993D" w14:textId="77777777" w:rsidR="00B53DCA" w:rsidRPr="001214A2" w:rsidRDefault="00B53DCA" w:rsidP="00B53DCA">
            <w:pPr>
              <w:tabs>
                <w:tab w:val="left" w:pos="567"/>
              </w:tabs>
              <w:autoSpaceDE w:val="0"/>
              <w:autoSpaceDN w:val="0"/>
              <w:adjustRightInd w:val="0"/>
              <w:spacing w:after="0" w:line="260" w:lineRule="exact"/>
              <w:rPr>
                <w:rFonts w:eastAsia="Calibri" w:cs="Times New Roman"/>
                <w:szCs w:val="20"/>
                <w:lang w:val="et-EE" w:eastAsia="ja-JP"/>
              </w:rPr>
            </w:pPr>
            <w:r w:rsidRPr="001214A2">
              <w:rPr>
                <w:rFonts w:eastAsia="Calibri" w:cs="Times New Roman"/>
                <w:szCs w:val="20"/>
                <w:lang w:val="et-EE" w:eastAsia="ja-JP"/>
              </w:rPr>
              <w:t>Juhtumite arv (%)</w:t>
            </w:r>
          </w:p>
        </w:tc>
        <w:tc>
          <w:tcPr>
            <w:tcW w:w="3029" w:type="dxa"/>
            <w:vAlign w:val="center"/>
          </w:tcPr>
          <w:p w14:paraId="1F219F4A" w14:textId="77777777" w:rsidR="00B53DCA" w:rsidRPr="001214A2" w:rsidRDefault="00B53DCA" w:rsidP="00B53DCA">
            <w:pPr>
              <w:tabs>
                <w:tab w:val="left" w:pos="567"/>
              </w:tabs>
              <w:autoSpaceDE w:val="0"/>
              <w:autoSpaceDN w:val="0"/>
              <w:adjustRightInd w:val="0"/>
              <w:spacing w:after="0" w:line="260" w:lineRule="exact"/>
              <w:jc w:val="center"/>
              <w:rPr>
                <w:rFonts w:eastAsia="Yu Mincho" w:cs="Times New Roman"/>
                <w:szCs w:val="20"/>
                <w:lang w:val="et-EE" w:eastAsia="ja-JP"/>
              </w:rPr>
            </w:pPr>
            <w:r w:rsidRPr="001214A2">
              <w:rPr>
                <w:rFonts w:eastAsia="Yu Mincho" w:cs="Times New Roman"/>
                <w:szCs w:val="20"/>
                <w:lang w:val="et-EE" w:eastAsia="ja-JP"/>
              </w:rPr>
              <w:t>91 (15,9)</w:t>
            </w:r>
          </w:p>
        </w:tc>
        <w:tc>
          <w:tcPr>
            <w:tcW w:w="3005" w:type="dxa"/>
            <w:vAlign w:val="center"/>
          </w:tcPr>
          <w:p w14:paraId="67E8A376" w14:textId="77777777" w:rsidR="00B53DCA" w:rsidRPr="001214A2" w:rsidRDefault="00B53DCA" w:rsidP="00B53DCA">
            <w:pPr>
              <w:tabs>
                <w:tab w:val="left" w:pos="567"/>
              </w:tabs>
              <w:autoSpaceDE w:val="0"/>
              <w:autoSpaceDN w:val="0"/>
              <w:adjustRightInd w:val="0"/>
              <w:spacing w:after="0" w:line="260" w:lineRule="exact"/>
              <w:jc w:val="center"/>
              <w:rPr>
                <w:rFonts w:eastAsia="Yu Mincho" w:cs="Times New Roman"/>
                <w:szCs w:val="20"/>
                <w:lang w:val="et-EE" w:eastAsia="ja-JP"/>
              </w:rPr>
            </w:pPr>
            <w:r w:rsidRPr="001214A2">
              <w:rPr>
                <w:rFonts w:eastAsia="Yu Mincho" w:cs="Times New Roman"/>
                <w:szCs w:val="20"/>
                <w:lang w:val="et-EE" w:eastAsia="ja-JP"/>
              </w:rPr>
              <w:t>201 (34,9)</w:t>
            </w:r>
          </w:p>
        </w:tc>
      </w:tr>
      <w:tr w:rsidR="00B53DCA" w:rsidRPr="001214A2" w14:paraId="35D85C73" w14:textId="77777777" w:rsidTr="00A05EB9">
        <w:tc>
          <w:tcPr>
            <w:tcW w:w="3028" w:type="dxa"/>
          </w:tcPr>
          <w:p w14:paraId="72907BDA" w14:textId="77777777" w:rsidR="00B53DCA" w:rsidRPr="001214A2" w:rsidRDefault="00B53DCA" w:rsidP="00B53DCA">
            <w:pPr>
              <w:tabs>
                <w:tab w:val="left" w:pos="567"/>
              </w:tabs>
              <w:autoSpaceDE w:val="0"/>
              <w:autoSpaceDN w:val="0"/>
              <w:adjustRightInd w:val="0"/>
              <w:spacing w:after="0" w:line="260" w:lineRule="exact"/>
              <w:rPr>
                <w:rFonts w:eastAsia="Calibri" w:cs="Times New Roman"/>
                <w:szCs w:val="20"/>
                <w:lang w:val="et-EE" w:eastAsia="ja-JP"/>
              </w:rPr>
            </w:pPr>
            <w:r w:rsidRPr="001214A2">
              <w:rPr>
                <w:rFonts w:eastAsia="Calibri" w:cs="Times New Roman"/>
                <w:szCs w:val="20"/>
                <w:lang w:val="et-EE" w:eastAsia="ja-JP"/>
              </w:rPr>
              <w:t>Mediaan, kuud (95% CI)</w:t>
            </w:r>
            <w:r w:rsidRPr="001214A2">
              <w:rPr>
                <w:rFonts w:eastAsia="Calibri" w:cs="Times New Roman"/>
                <w:i/>
                <w:iCs/>
                <w:szCs w:val="20"/>
                <w:vertAlign w:val="superscript"/>
                <w:lang w:val="et-EE" w:eastAsia="ja-JP"/>
              </w:rPr>
              <w:t>1</w:t>
            </w:r>
          </w:p>
        </w:tc>
        <w:tc>
          <w:tcPr>
            <w:tcW w:w="3029" w:type="dxa"/>
            <w:vAlign w:val="center"/>
          </w:tcPr>
          <w:p w14:paraId="2BEC4A37"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NR</w:t>
            </w:r>
          </w:p>
        </w:tc>
        <w:tc>
          <w:tcPr>
            <w:tcW w:w="3005" w:type="dxa"/>
            <w:vAlign w:val="center"/>
          </w:tcPr>
          <w:p w14:paraId="22E7E8BD"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19,0 (16,6; 22,2)</w:t>
            </w:r>
          </w:p>
        </w:tc>
      </w:tr>
      <w:tr w:rsidR="00B53DCA" w:rsidRPr="001214A2" w14:paraId="613AF103" w14:textId="77777777" w:rsidTr="00A05EB9">
        <w:tc>
          <w:tcPr>
            <w:tcW w:w="3028" w:type="dxa"/>
          </w:tcPr>
          <w:p w14:paraId="485F6DAF" w14:textId="77777777" w:rsidR="00B53DCA" w:rsidRPr="001214A2" w:rsidRDefault="00B53DCA" w:rsidP="00B53DCA">
            <w:pPr>
              <w:tabs>
                <w:tab w:val="left" w:pos="567"/>
              </w:tabs>
              <w:autoSpaceDE w:val="0"/>
              <w:autoSpaceDN w:val="0"/>
              <w:adjustRightInd w:val="0"/>
              <w:spacing w:after="0" w:line="260" w:lineRule="exact"/>
              <w:rPr>
                <w:rFonts w:eastAsia="Calibri" w:cs="Times New Roman"/>
                <w:szCs w:val="20"/>
                <w:vertAlign w:val="superscript"/>
                <w:lang w:val="et-EE" w:eastAsia="ja-JP"/>
              </w:rPr>
            </w:pPr>
            <w:r w:rsidRPr="001214A2">
              <w:rPr>
                <w:rFonts w:eastAsia="Calibri" w:cs="Times New Roman"/>
                <w:szCs w:val="20"/>
                <w:lang w:val="et-EE" w:eastAsia="ja-JP"/>
              </w:rPr>
              <w:t>Riskitiheduste suhe (95% CI)</w:t>
            </w:r>
            <w:r w:rsidRPr="001214A2">
              <w:rPr>
                <w:rFonts w:eastAsia="Calibri" w:cs="Times New Roman"/>
                <w:i/>
                <w:iCs/>
                <w:szCs w:val="20"/>
                <w:vertAlign w:val="superscript"/>
                <w:lang w:val="et-EE" w:eastAsia="ja-JP"/>
              </w:rPr>
              <w:t>2</w:t>
            </w:r>
          </w:p>
        </w:tc>
        <w:tc>
          <w:tcPr>
            <w:tcW w:w="6034" w:type="dxa"/>
            <w:gridSpan w:val="2"/>
            <w:vAlign w:val="center"/>
          </w:tcPr>
          <w:p w14:paraId="0FFFBE79"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0,39 (0,30; 0,50)</w:t>
            </w:r>
          </w:p>
        </w:tc>
      </w:tr>
      <w:tr w:rsidR="00B53DCA" w:rsidRPr="001214A2" w14:paraId="7E197729" w14:textId="77777777" w:rsidTr="00A05EB9">
        <w:tc>
          <w:tcPr>
            <w:tcW w:w="3028" w:type="dxa"/>
          </w:tcPr>
          <w:p w14:paraId="2D3CDDC0" w14:textId="77777777" w:rsidR="00B53DCA" w:rsidRPr="001214A2" w:rsidRDefault="00B53DCA" w:rsidP="00B53DCA">
            <w:pPr>
              <w:tabs>
                <w:tab w:val="left" w:pos="567"/>
              </w:tabs>
              <w:autoSpaceDE w:val="0"/>
              <w:autoSpaceDN w:val="0"/>
              <w:adjustRightInd w:val="0"/>
              <w:spacing w:after="0" w:line="260" w:lineRule="exact"/>
              <w:rPr>
                <w:rFonts w:eastAsia="Calibri" w:cs="Times New Roman"/>
                <w:szCs w:val="20"/>
                <w:vertAlign w:val="superscript"/>
                <w:lang w:val="et-EE" w:eastAsia="ja-JP"/>
              </w:rPr>
            </w:pPr>
            <w:r w:rsidRPr="001214A2">
              <w:rPr>
                <w:rFonts w:eastAsia="Calibri" w:cs="Times New Roman"/>
                <w:szCs w:val="20"/>
                <w:lang w:val="et-EE" w:eastAsia="ja-JP"/>
              </w:rPr>
              <w:t>P-väärtus</w:t>
            </w:r>
            <w:r w:rsidRPr="001214A2">
              <w:rPr>
                <w:rFonts w:eastAsia="Calibri" w:cs="Times New Roman"/>
                <w:i/>
                <w:iCs/>
                <w:szCs w:val="20"/>
                <w:vertAlign w:val="superscript"/>
                <w:lang w:val="et-EE" w:eastAsia="ja-JP"/>
              </w:rPr>
              <w:t>2</w:t>
            </w:r>
          </w:p>
        </w:tc>
        <w:tc>
          <w:tcPr>
            <w:tcW w:w="6034" w:type="dxa"/>
            <w:gridSpan w:val="2"/>
            <w:vAlign w:val="center"/>
          </w:tcPr>
          <w:p w14:paraId="1313EA8A" w14:textId="77777777" w:rsidR="00B53DCA" w:rsidRPr="001214A2" w:rsidRDefault="00B53DCA" w:rsidP="00B53DCA">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p &lt; 0,0001</w:t>
            </w:r>
          </w:p>
        </w:tc>
      </w:tr>
    </w:tbl>
    <w:p w14:paraId="31FD6797" w14:textId="77777777" w:rsidR="00B53DCA" w:rsidRPr="001214A2" w:rsidRDefault="00B53DCA" w:rsidP="00B53DCA">
      <w:pPr>
        <w:tabs>
          <w:tab w:val="left" w:pos="567"/>
        </w:tabs>
        <w:autoSpaceDE w:val="0"/>
        <w:autoSpaceDN w:val="0"/>
        <w:adjustRightInd w:val="0"/>
        <w:spacing w:after="0" w:line="260" w:lineRule="exact"/>
        <w:rPr>
          <w:rFonts w:eastAsia="SimSun" w:cs="Times New Roman"/>
          <w:sz w:val="18"/>
          <w:szCs w:val="20"/>
          <w:lang w:val="et-EE" w:eastAsia="ja-JP"/>
        </w:rPr>
      </w:pPr>
      <w:r w:rsidRPr="001214A2">
        <w:rPr>
          <w:rFonts w:eastAsia="SimSun" w:cs="Times New Roman"/>
          <w:sz w:val="18"/>
          <w:szCs w:val="20"/>
          <w:lang w:val="et-EE" w:eastAsia="ja-JP"/>
        </w:rPr>
        <w:t>NR = saavutamata.</w:t>
      </w:r>
    </w:p>
    <w:p w14:paraId="617BE3E5" w14:textId="77777777" w:rsidR="00B53DCA" w:rsidRPr="001214A2" w:rsidRDefault="00B53DCA" w:rsidP="001C389F">
      <w:pPr>
        <w:numPr>
          <w:ilvl w:val="0"/>
          <w:numId w:val="13"/>
        </w:numPr>
        <w:tabs>
          <w:tab w:val="left" w:pos="567"/>
        </w:tabs>
        <w:autoSpaceDE w:val="0"/>
        <w:autoSpaceDN w:val="0"/>
        <w:adjustRightInd w:val="0"/>
        <w:spacing w:after="0" w:line="260" w:lineRule="exact"/>
        <w:rPr>
          <w:rFonts w:eastAsia="SimSun" w:cs="Times New Roman"/>
          <w:sz w:val="18"/>
          <w:szCs w:val="20"/>
          <w:lang w:val="et-EE" w:eastAsia="ja-JP"/>
        </w:rPr>
      </w:pPr>
      <w:r w:rsidRPr="001214A2">
        <w:rPr>
          <w:rFonts w:eastAsia="SimSun" w:cs="Times New Roman"/>
          <w:sz w:val="18"/>
          <w:szCs w:val="20"/>
          <w:lang w:val="et-EE" w:eastAsia="ja-JP"/>
        </w:rPr>
        <w:t>Arvutatud Brookmeyeri ja Crowley meetodil.</w:t>
      </w:r>
    </w:p>
    <w:p w14:paraId="68E2B270" w14:textId="77777777" w:rsidR="00B53DCA" w:rsidRPr="001214A2" w:rsidRDefault="00B53DCA" w:rsidP="001C389F">
      <w:pPr>
        <w:numPr>
          <w:ilvl w:val="0"/>
          <w:numId w:val="13"/>
        </w:numPr>
        <w:tabs>
          <w:tab w:val="left" w:pos="567"/>
        </w:tabs>
        <w:autoSpaceDE w:val="0"/>
        <w:autoSpaceDN w:val="0"/>
        <w:adjustRightInd w:val="0"/>
        <w:spacing w:after="0" w:line="260" w:lineRule="exact"/>
        <w:rPr>
          <w:rFonts w:eastAsia="SimSun" w:cs="Times New Roman"/>
          <w:sz w:val="18"/>
          <w:szCs w:val="20"/>
          <w:lang w:val="et-EE" w:eastAsia="ja-JP"/>
        </w:rPr>
      </w:pPr>
      <w:r w:rsidRPr="001214A2">
        <w:rPr>
          <w:rFonts w:eastAsia="SimSun" w:cs="Times New Roman"/>
          <w:sz w:val="18"/>
          <w:szCs w:val="20"/>
          <w:lang w:val="et-EE" w:eastAsia="ja-JP"/>
        </w:rPr>
        <w:t xml:space="preserve">Stratifitseeritud kasvaja mahu (väike </w:t>
      </w:r>
      <w:r w:rsidRPr="001214A2">
        <w:rPr>
          <w:rFonts w:eastAsia="SimSun" w:cs="Times New Roman"/>
          <w:i/>
          <w:iCs/>
          <w:sz w:val="18"/>
          <w:szCs w:val="20"/>
          <w:lang w:val="et-EE" w:eastAsia="ja-JP"/>
        </w:rPr>
        <w:t xml:space="preserve">vs. </w:t>
      </w:r>
      <w:r w:rsidRPr="001214A2">
        <w:rPr>
          <w:rFonts w:eastAsia="SimSun" w:cs="Times New Roman"/>
          <w:sz w:val="18"/>
          <w:szCs w:val="20"/>
          <w:lang w:val="et-EE" w:eastAsia="ja-JP"/>
        </w:rPr>
        <w:t>suur) ja dotsetakseeli eelneva kasutuse (jah või ei) alusel.</w:t>
      </w:r>
    </w:p>
    <w:p w14:paraId="5BE46241" w14:textId="77777777" w:rsidR="00B53DCA" w:rsidRPr="001214A2" w:rsidRDefault="00B53DCA" w:rsidP="00B53DCA">
      <w:pPr>
        <w:autoSpaceDE w:val="0"/>
        <w:autoSpaceDN w:val="0"/>
        <w:adjustRightInd w:val="0"/>
        <w:spacing w:after="0"/>
        <w:rPr>
          <w:rFonts w:eastAsia="SimSun" w:cs="Times New Roman"/>
          <w:sz w:val="18"/>
          <w:szCs w:val="20"/>
          <w:lang w:val="et-EE" w:eastAsia="ja-JP"/>
        </w:rPr>
      </w:pPr>
    </w:p>
    <w:p w14:paraId="639A4335" w14:textId="77777777" w:rsidR="00B53DCA" w:rsidRPr="001214A2" w:rsidRDefault="00B53DCA" w:rsidP="00B53DCA">
      <w:pPr>
        <w:autoSpaceDE w:val="0"/>
        <w:autoSpaceDN w:val="0"/>
        <w:adjustRightInd w:val="0"/>
        <w:spacing w:after="0"/>
        <w:ind w:left="360"/>
        <w:rPr>
          <w:rFonts w:eastAsia="SimSun" w:cs="Times New Roman"/>
          <w:sz w:val="18"/>
          <w:szCs w:val="20"/>
          <w:lang w:val="et-EE" w:eastAsia="ja-JP"/>
        </w:rPr>
      </w:pPr>
    </w:p>
    <w:p w14:paraId="3011422A" w14:textId="77777777" w:rsidR="00B53DCA" w:rsidRPr="001214A2" w:rsidRDefault="00B53DCA" w:rsidP="00B53DCA">
      <w:pPr>
        <w:autoSpaceDE w:val="0"/>
        <w:autoSpaceDN w:val="0"/>
        <w:adjustRightInd w:val="0"/>
        <w:spacing w:after="0"/>
        <w:ind w:left="360"/>
        <w:rPr>
          <w:rFonts w:eastAsia="SimSun" w:cs="Times New Roman"/>
          <w:b/>
          <w:szCs w:val="20"/>
          <w:lang w:val="et-EE" w:eastAsia="ja-JP"/>
        </w:rPr>
      </w:pPr>
      <w:r w:rsidRPr="001214A2">
        <w:rPr>
          <w:rFonts w:eastAsia="SimSun" w:cs="Times New Roman"/>
          <w:noProof/>
          <w:szCs w:val="20"/>
          <w:lang w:eastAsia="zh-CN"/>
        </w:rPr>
        <w:lastRenderedPageBreak/>
        <w:drawing>
          <wp:inline distT="0" distB="0" distL="0" distR="0" wp14:anchorId="3BA5D84A" wp14:editId="6467693F">
            <wp:extent cx="5759450" cy="32893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70821"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759450" cy="3289300"/>
                    </a:xfrm>
                    <a:prstGeom prst="rect">
                      <a:avLst/>
                    </a:prstGeom>
                    <a:noFill/>
                    <a:ln>
                      <a:noFill/>
                    </a:ln>
                  </pic:spPr>
                </pic:pic>
              </a:graphicData>
            </a:graphic>
          </wp:inline>
        </w:drawing>
      </w:r>
    </w:p>
    <w:p w14:paraId="21240D0B" w14:textId="56C7EF4D" w:rsidR="00B53DCA" w:rsidRPr="001214A2" w:rsidRDefault="00B53DCA" w:rsidP="00B53DCA">
      <w:pPr>
        <w:tabs>
          <w:tab w:val="left" w:pos="567"/>
        </w:tabs>
        <w:autoSpaceDE w:val="0"/>
        <w:autoSpaceDN w:val="0"/>
        <w:adjustRightInd w:val="0"/>
        <w:spacing w:after="0" w:line="260" w:lineRule="exact"/>
        <w:rPr>
          <w:rFonts w:eastAsia="SimSun" w:cs="Times New Roman"/>
          <w:b/>
          <w:szCs w:val="20"/>
          <w:lang w:val="et-EE" w:eastAsia="ja-JP"/>
        </w:rPr>
      </w:pPr>
      <w:r w:rsidRPr="001214A2">
        <w:rPr>
          <w:rFonts w:eastAsia="SimSun" w:cs="Times New Roman"/>
          <w:b/>
          <w:szCs w:val="20"/>
          <w:lang w:val="et-EE" w:eastAsia="ja-JP"/>
        </w:rPr>
        <w:t>Joonis </w:t>
      </w:r>
      <w:r w:rsidR="00C03216" w:rsidRPr="001214A2">
        <w:rPr>
          <w:rFonts w:eastAsia="SimSun" w:cs="Times New Roman"/>
          <w:b/>
          <w:szCs w:val="20"/>
          <w:lang w:val="et-EE" w:eastAsia="ja-JP"/>
        </w:rPr>
        <w:t>5</w:t>
      </w:r>
      <w:r w:rsidRPr="001214A2">
        <w:rPr>
          <w:rFonts w:eastAsia="SimSun" w:cs="Times New Roman"/>
          <w:b/>
          <w:szCs w:val="20"/>
          <w:lang w:val="et-EE" w:eastAsia="ja-JP"/>
        </w:rPr>
        <w:t>. rPFS-i Kaplani-Meieri kõver uuringus ARCHES (ravikavatsuslik analüüs)</w:t>
      </w:r>
    </w:p>
    <w:p w14:paraId="7F1512EB" w14:textId="77777777" w:rsidR="00B53DCA" w:rsidRPr="001214A2" w:rsidRDefault="00B53DCA" w:rsidP="002E6C66">
      <w:pPr>
        <w:spacing w:after="0"/>
        <w:rPr>
          <w:lang w:val="et-EE"/>
        </w:rPr>
      </w:pPr>
    </w:p>
    <w:p w14:paraId="6683BCDA" w14:textId="77777777" w:rsidR="00B53DCA" w:rsidRPr="001214A2" w:rsidRDefault="00B53DCA" w:rsidP="00B53DCA">
      <w:pPr>
        <w:tabs>
          <w:tab w:val="left" w:pos="567"/>
        </w:tabs>
        <w:spacing w:after="0" w:line="260" w:lineRule="exact"/>
        <w:outlineLvl w:val="0"/>
        <w:rPr>
          <w:rFonts w:eastAsia="SimSun" w:cs="Times New Roman"/>
          <w:szCs w:val="20"/>
          <w:lang w:val="et-EE" w:eastAsia="et-EE"/>
        </w:rPr>
      </w:pPr>
      <w:r w:rsidRPr="001214A2">
        <w:rPr>
          <w:rFonts w:eastAsia="SimSun" w:cs="Times New Roman"/>
          <w:szCs w:val="20"/>
          <w:lang w:val="et-EE" w:eastAsia="et-EE"/>
        </w:rPr>
        <w:t xml:space="preserve">Uuringus hinnatud peamised teisesed efektiivsuse tulemusnäitajad olid muu hulgas aeg PSA progresseerumiseni, aeg uue kasvajavastase ravi alustamiseni, PSA tuvastamatu määr (langus &lt; 0.2 µg/l) ja objektiivse ravivastuse määr (RECIST 1.1 sõltumatu ülevaate põhjal). Kõigi nende teiseste tulemusnäitajate puhul näidati ensalutamiidiga ravitud patsientide statistiliselt olulist paranemist võrreldes platseeboga. </w:t>
      </w:r>
    </w:p>
    <w:p w14:paraId="66F0DE38" w14:textId="77777777" w:rsidR="00B53DCA" w:rsidRPr="001214A2" w:rsidRDefault="00B53DCA" w:rsidP="002E6C66">
      <w:pPr>
        <w:spacing w:after="0"/>
        <w:rPr>
          <w:lang w:val="et-EE"/>
        </w:rPr>
      </w:pPr>
    </w:p>
    <w:p w14:paraId="418A012E" w14:textId="4F343935" w:rsidR="00B53DCA" w:rsidRPr="001214A2" w:rsidRDefault="00B53DCA" w:rsidP="00B53DCA">
      <w:pPr>
        <w:tabs>
          <w:tab w:val="left" w:pos="567"/>
        </w:tabs>
        <w:spacing w:after="0" w:line="260" w:lineRule="exact"/>
        <w:outlineLvl w:val="0"/>
        <w:rPr>
          <w:rFonts w:eastAsia="SimSun" w:cs="Times New Roman"/>
          <w:szCs w:val="20"/>
          <w:lang w:val="et-EE" w:eastAsia="et-EE"/>
        </w:rPr>
      </w:pPr>
      <w:r w:rsidRPr="001214A2">
        <w:rPr>
          <w:rFonts w:eastAsia="SimSun" w:cs="Myanmar Text"/>
          <w:szCs w:val="20"/>
          <w:lang w:val="et-EE" w:eastAsia="et-EE"/>
        </w:rPr>
        <w:t>Veel üks uuringus hinnatud peamine teisene efektiivsuse tulemusnäitaja oli üldine elulemus. Üldise elulemuse eelnevalt kindlaksmääratud lõppanalüüsis, mis tehti 356 surmajuhtumi täitumisel, tõestati suremuse riski statistiliselt oluline 34% vähenemine rühmas, mis oli randomiseeritud saama ravi ensalutamiidiga, võrreldes platseeborühma randomiseeritud patsientidega [riskitiheduste suhe = 0,66, (95% usaldusvahemik: 0,53; 0,81), p &lt; 0,0001]. Üldise elulemuse mediaanset aega kummaski rühmas ei saavutatud. Hinnanguline järelkontrolli mediaanne aeg oli kõigil patsientidel 44,6 kuud (vt joonis </w:t>
      </w:r>
      <w:r w:rsidR="00C03216" w:rsidRPr="001214A2">
        <w:rPr>
          <w:rFonts w:eastAsia="SimSun" w:cs="Myanmar Text"/>
          <w:szCs w:val="20"/>
          <w:lang w:val="et-EE" w:eastAsia="et-EE"/>
        </w:rPr>
        <w:t>6</w:t>
      </w:r>
      <w:r w:rsidRPr="001214A2">
        <w:rPr>
          <w:rFonts w:eastAsia="SimSun" w:cs="Myanmar Text"/>
          <w:szCs w:val="20"/>
          <w:lang w:val="et-EE" w:eastAsia="et-EE"/>
        </w:rPr>
        <w:t>).</w:t>
      </w:r>
    </w:p>
    <w:p w14:paraId="665C1EB2" w14:textId="77777777"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ja-JP"/>
        </w:rPr>
      </w:pPr>
      <w:r w:rsidRPr="001214A2">
        <w:rPr>
          <w:rFonts w:eastAsia="SimSun" w:cs="Times New Roman"/>
          <w:szCs w:val="20"/>
          <w:lang w:val="et-EE" w:eastAsia="ja-JP"/>
        </w:rPr>
        <w:t xml:space="preserve"> </w:t>
      </w:r>
    </w:p>
    <w:p w14:paraId="77127C76"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r w:rsidRPr="001214A2">
        <w:rPr>
          <w:rFonts w:eastAsia="SimSun" w:cs="Times New Roman"/>
          <w:noProof/>
          <w:szCs w:val="20"/>
          <w:lang w:eastAsia="zh-CN"/>
        </w:rPr>
        <mc:AlternateContent>
          <mc:Choice Requires="wpg">
            <w:drawing>
              <wp:anchor distT="0" distB="0" distL="114300" distR="114300" simplePos="0" relativeHeight="251663360" behindDoc="0" locked="0" layoutInCell="1" allowOverlap="1" wp14:anchorId="6E3D71F9" wp14:editId="694CA175">
                <wp:simplePos x="0" y="0"/>
                <wp:positionH relativeFrom="column">
                  <wp:posOffset>39598</wp:posOffset>
                </wp:positionH>
                <wp:positionV relativeFrom="paragraph">
                  <wp:posOffset>892832</wp:posOffset>
                </wp:positionV>
                <wp:extent cx="2758877" cy="1828800"/>
                <wp:effectExtent l="0" t="0" r="3810" b="0"/>
                <wp:wrapNone/>
                <wp:docPr id="2" name="Group 2"/>
                <wp:cNvGraphicFramePr/>
                <a:graphic xmlns:a="http://schemas.openxmlformats.org/drawingml/2006/main">
                  <a:graphicData uri="http://schemas.microsoft.com/office/word/2010/wordprocessingGroup">
                    <wpg:wgp>
                      <wpg:cNvGrpSpPr/>
                      <wpg:grpSpPr>
                        <a:xfrm>
                          <a:off x="0" y="0"/>
                          <a:ext cx="2758877" cy="1828800"/>
                          <a:chOff x="0" y="0"/>
                          <a:chExt cx="2758877" cy="1828800"/>
                        </a:xfrm>
                      </wpg:grpSpPr>
                      <wps:wsp>
                        <wps:cNvPr id="3" name="Text Box 3"/>
                        <wps:cNvSpPr txBox="1"/>
                        <wps:spPr>
                          <a:xfrm>
                            <a:off x="2472856" y="1454589"/>
                            <a:ext cx="286021" cy="95340"/>
                          </a:xfrm>
                          <a:prstGeom prst="rect">
                            <a:avLst/>
                          </a:prstGeom>
                          <a:solidFill>
                            <a:sysClr val="window" lastClr="FFFFFF"/>
                          </a:solidFill>
                          <a:ln w="6350">
                            <a:noFill/>
                          </a:ln>
                        </wps:spPr>
                        <wps:txbx>
                          <w:txbxContent>
                            <w:p w14:paraId="55C286A0" w14:textId="77777777" w:rsidR="00B53DCA" w:rsidRPr="008508A0" w:rsidRDefault="00B53DCA" w:rsidP="00B53DCA">
                              <w:pPr>
                                <w:jc w:val="center"/>
                                <w:rPr>
                                  <w:rFonts w:ascii="Arial" w:hAnsi="Arial" w:cs="Arial"/>
                                  <w:b/>
                                  <w:bCs/>
                                  <w:sz w:val="10"/>
                                  <w:szCs w:val="10"/>
                                </w:rPr>
                              </w:pPr>
                              <w:r>
                                <w:rPr>
                                  <w:rFonts w:ascii="Arial" w:hAnsi="Arial" w:cs="Arial"/>
                                  <w:b/>
                                  <w:bCs/>
                                  <w:sz w:val="10"/>
                                  <w:szCs w:val="10"/>
                                </w:rPr>
                                <w:t>Kuud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7" name="Text Box 7"/>
                        <wps:cNvSpPr txBox="1"/>
                        <wps:spPr>
                          <a:xfrm>
                            <a:off x="818985" y="858242"/>
                            <a:ext cx="351026" cy="95340"/>
                          </a:xfrm>
                          <a:prstGeom prst="rect">
                            <a:avLst/>
                          </a:prstGeom>
                          <a:solidFill>
                            <a:sysClr val="window" lastClr="FFFFFF"/>
                          </a:solidFill>
                          <a:ln w="6350">
                            <a:noFill/>
                          </a:ln>
                        </wps:spPr>
                        <wps:txbx>
                          <w:txbxContent>
                            <w:p w14:paraId="5AE6F9E7" w14:textId="77777777" w:rsidR="00B53DCA" w:rsidRPr="008508A0" w:rsidRDefault="00B53DCA" w:rsidP="00B53DCA">
                              <w:pPr>
                                <w:rPr>
                                  <w:rFonts w:ascii="Arial" w:hAnsi="Arial" w:cs="Arial"/>
                                  <w:b/>
                                  <w:bCs/>
                                  <w:sz w:val="10"/>
                                  <w:szCs w:val="10"/>
                                </w:rPr>
                              </w:pPr>
                              <w:r>
                                <w:rPr>
                                  <w:rFonts w:ascii="Arial" w:hAnsi="Arial" w:cs="Arial"/>
                                  <w:b/>
                                  <w:bCs/>
                                  <w:sz w:val="10"/>
                                  <w:szCs w:val="10"/>
                                </w:rPr>
                                <w:t>Ravi</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13" name="Text Box 13"/>
                        <wps:cNvSpPr txBox="1"/>
                        <wps:spPr>
                          <a:xfrm>
                            <a:off x="1556727" y="953062"/>
                            <a:ext cx="600409" cy="81376"/>
                          </a:xfrm>
                          <a:prstGeom prst="rect">
                            <a:avLst/>
                          </a:prstGeom>
                          <a:solidFill>
                            <a:sysClr val="window" lastClr="FFFFFF"/>
                          </a:solidFill>
                          <a:ln w="6350">
                            <a:noFill/>
                          </a:ln>
                        </wps:spPr>
                        <wps:txbx>
                          <w:txbxContent>
                            <w:p w14:paraId="348291AA" w14:textId="77777777" w:rsidR="00B53DCA" w:rsidRPr="008508A0" w:rsidRDefault="00B53DCA" w:rsidP="00B53DCA">
                              <w:pPr>
                                <w:rPr>
                                  <w:rFonts w:ascii="Arial" w:hAnsi="Arial" w:cs="Arial"/>
                                  <w:b/>
                                  <w:bCs/>
                                  <w:sz w:val="10"/>
                                  <w:szCs w:val="10"/>
                                </w:rPr>
                              </w:pPr>
                              <w:r w:rsidRPr="008508A0">
                                <w:rPr>
                                  <w:rFonts w:ascii="Arial" w:hAnsi="Arial" w:cs="Arial"/>
                                  <w:b/>
                                  <w:bCs/>
                                  <w:sz w:val="10"/>
                                  <w:szCs w:val="10"/>
                                </w:rPr>
                                <w:t>En</w:t>
                              </w:r>
                              <w:r>
                                <w:rPr>
                                  <w:rFonts w:ascii="Arial" w:hAnsi="Arial" w:cs="Arial"/>
                                  <w:b/>
                                  <w:bCs/>
                                  <w:sz w:val="10"/>
                                  <w:szCs w:val="10"/>
                                </w:rPr>
                                <w:t>s</w:t>
                              </w:r>
                              <w:r w:rsidRPr="008508A0">
                                <w:rPr>
                                  <w:rFonts w:ascii="Arial" w:hAnsi="Arial" w:cs="Arial"/>
                                  <w:b/>
                                  <w:bCs/>
                                  <w:sz w:val="10"/>
                                  <w:szCs w:val="10"/>
                                </w:rPr>
                                <w:t>alutami</w:t>
                              </w:r>
                              <w:r>
                                <w:rPr>
                                  <w:rFonts w:ascii="Arial" w:hAnsi="Arial" w:cs="Arial"/>
                                  <w:b/>
                                  <w:bCs/>
                                  <w:sz w:val="10"/>
                                  <w:szCs w:val="10"/>
                                </w:rPr>
                                <w:t>i</w:t>
                              </w:r>
                              <w:r w:rsidRPr="008508A0">
                                <w:rPr>
                                  <w:rFonts w:ascii="Arial" w:hAnsi="Arial" w:cs="Arial"/>
                                  <w:b/>
                                  <w:bCs/>
                                  <w:sz w:val="10"/>
                                  <w:szCs w:val="10"/>
                                </w:rPr>
                                <w:t>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14" name="Text Box 14"/>
                        <wps:cNvSpPr txBox="1"/>
                        <wps:spPr>
                          <a:xfrm>
                            <a:off x="1552923" y="1034196"/>
                            <a:ext cx="357302" cy="101944"/>
                          </a:xfrm>
                          <a:prstGeom prst="rect">
                            <a:avLst/>
                          </a:prstGeom>
                          <a:solidFill>
                            <a:sysClr val="window" lastClr="FFFFFF"/>
                          </a:solidFill>
                          <a:ln w="6350">
                            <a:noFill/>
                          </a:ln>
                        </wps:spPr>
                        <wps:txbx>
                          <w:txbxContent>
                            <w:p w14:paraId="76B38219" w14:textId="77777777" w:rsidR="00B53DCA" w:rsidRPr="008508A0" w:rsidRDefault="00B53DCA" w:rsidP="00B53DCA">
                              <w:pPr>
                                <w:rPr>
                                  <w:rFonts w:ascii="Arial" w:hAnsi="Arial" w:cs="Arial"/>
                                  <w:b/>
                                  <w:bCs/>
                                  <w:sz w:val="10"/>
                                  <w:szCs w:val="10"/>
                                </w:rPr>
                              </w:pPr>
                              <w:r>
                                <w:rPr>
                                  <w:rFonts w:ascii="Arial" w:hAnsi="Arial" w:cs="Arial"/>
                                  <w:b/>
                                  <w:bCs/>
                                  <w:sz w:val="10"/>
                                  <w:szCs w:val="10"/>
                                </w:rPr>
                                <w:t>Platseebo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19" name="Text Box 19"/>
                        <wps:cNvSpPr txBox="1"/>
                        <wps:spPr>
                          <a:xfrm>
                            <a:off x="1978620" y="873857"/>
                            <a:ext cx="768894" cy="93502"/>
                          </a:xfrm>
                          <a:prstGeom prst="rect">
                            <a:avLst/>
                          </a:prstGeom>
                          <a:solidFill>
                            <a:sysClr val="window" lastClr="FFFFFF"/>
                          </a:solidFill>
                          <a:ln w="6350">
                            <a:noFill/>
                          </a:ln>
                        </wps:spPr>
                        <wps:txbx>
                          <w:txbxContent>
                            <w:p w14:paraId="20B7E234" w14:textId="77777777" w:rsidR="00B53DCA" w:rsidRPr="008508A0" w:rsidRDefault="00B53DCA" w:rsidP="00B53DCA">
                              <w:pPr>
                                <w:jc w:val="center"/>
                                <w:rPr>
                                  <w:rFonts w:ascii="Arial" w:hAnsi="Arial" w:cs="Arial"/>
                                  <w:b/>
                                  <w:bCs/>
                                  <w:sz w:val="10"/>
                                  <w:szCs w:val="10"/>
                                </w:rPr>
                              </w:pPr>
                              <w:r>
                                <w:rPr>
                                  <w:rFonts w:ascii="Arial" w:hAnsi="Arial" w:cs="Arial"/>
                                  <w:b/>
                                  <w:bCs/>
                                  <w:sz w:val="10"/>
                                  <w:szCs w:val="10"/>
                                </w:rPr>
                                <w:t>Uuringus osalejate arv</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0" name="Text Box 20"/>
                        <wps:cNvSpPr txBox="1"/>
                        <wps:spPr>
                          <a:xfrm rot="16200000">
                            <a:off x="-267169" y="273020"/>
                            <a:ext cx="641380" cy="95340"/>
                          </a:xfrm>
                          <a:prstGeom prst="rect">
                            <a:avLst/>
                          </a:prstGeom>
                          <a:solidFill>
                            <a:sysClr val="window" lastClr="FFFFFF"/>
                          </a:solidFill>
                          <a:ln w="6350">
                            <a:noFill/>
                          </a:ln>
                        </wps:spPr>
                        <wps:txbx>
                          <w:txbxContent>
                            <w:p w14:paraId="1146889A" w14:textId="77777777" w:rsidR="00B53DCA" w:rsidRPr="008508A0" w:rsidRDefault="00B53DCA" w:rsidP="00B53DCA">
                              <w:pPr>
                                <w:jc w:val="center"/>
                                <w:rPr>
                                  <w:rFonts w:ascii="Arial" w:hAnsi="Arial" w:cs="Arial"/>
                                  <w:b/>
                                  <w:bCs/>
                                  <w:sz w:val="12"/>
                                  <w:szCs w:val="12"/>
                                </w:rPr>
                              </w:pPr>
                              <w:r>
                                <w:rPr>
                                  <w:rFonts w:ascii="Arial" w:hAnsi="Arial" w:cs="Arial"/>
                                  <w:b/>
                                  <w:bCs/>
                                  <w:sz w:val="12"/>
                                  <w:szCs w:val="12"/>
                                </w:rPr>
                                <w:t>Elulemus</w:t>
                              </w:r>
                              <w:r w:rsidRPr="008508A0">
                                <w:rPr>
                                  <w:rFonts w:ascii="Arial" w:hAnsi="Arial" w:cs="Arial"/>
                                  <w:b/>
                                  <w:bCs/>
                                  <w:sz w:val="12"/>
                                  <w:szCs w:val="12"/>
                                </w:rPr>
                                <w:t xml:space="preserve"> (%)</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1" name="Text Box 21"/>
                        <wps:cNvSpPr txBox="1"/>
                        <wps:spPr>
                          <a:xfrm>
                            <a:off x="484720" y="1111468"/>
                            <a:ext cx="1803907" cy="91831"/>
                          </a:xfrm>
                          <a:prstGeom prst="rect">
                            <a:avLst/>
                          </a:prstGeom>
                          <a:solidFill>
                            <a:sysClr val="window" lastClr="FFFFFF"/>
                          </a:solidFill>
                          <a:ln w="6350">
                            <a:noFill/>
                          </a:ln>
                        </wps:spPr>
                        <wps:txbx>
                          <w:txbxContent>
                            <w:p w14:paraId="621E6C04" w14:textId="77777777" w:rsidR="00B53DCA" w:rsidRPr="008508A0" w:rsidRDefault="00B53DCA" w:rsidP="00B53DCA">
                              <w:pP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tseeritud logaritmiline astakt</w:t>
                              </w:r>
                              <w:r w:rsidRPr="00575D0D">
                                <w:rPr>
                                  <w:rFonts w:ascii="Arial" w:hAnsi="Arial" w:cs="Arial"/>
                                  <w:b/>
                                  <w:bCs/>
                                  <w:sz w:val="10"/>
                                  <w:szCs w:val="10"/>
                                </w:rPr>
                                <w:t>est: &lt;</w:t>
                              </w:r>
                              <w:r>
                                <w:rPr>
                                  <w:rFonts w:ascii="Arial" w:hAnsi="Arial" w:cs="Arial"/>
                                  <w:b/>
                                  <w:bCs/>
                                  <w:sz w:val="10"/>
                                  <w:szCs w:val="10"/>
                                </w:rPr>
                                <w:t> 0,</w:t>
                              </w:r>
                              <w:r w:rsidRPr="00575D0D">
                                <w:rPr>
                                  <w:rFonts w:ascii="Arial" w:hAnsi="Arial" w:cs="Arial"/>
                                  <w:b/>
                                  <w:bCs/>
                                  <w:sz w:val="10"/>
                                  <w:szCs w:val="10"/>
                                </w:rPr>
                                <w:t>0001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2" name="Text Box 22"/>
                        <wps:cNvSpPr txBox="1"/>
                        <wps:spPr>
                          <a:xfrm>
                            <a:off x="460445" y="1177159"/>
                            <a:ext cx="2104079" cy="91633"/>
                          </a:xfrm>
                          <a:prstGeom prst="rect">
                            <a:avLst/>
                          </a:prstGeom>
                          <a:solidFill>
                            <a:sysClr val="window" lastClr="FFFFFF"/>
                          </a:solidFill>
                          <a:ln w="6350">
                            <a:noFill/>
                          </a:ln>
                        </wps:spPr>
                        <wps:txbx>
                          <w:txbxContent>
                            <w:p w14:paraId="042CA515" w14:textId="77777777" w:rsidR="00B53DCA" w:rsidRPr="008508A0" w:rsidRDefault="00B53DCA" w:rsidP="00B53DCA">
                              <w:pPr>
                                <w:rPr>
                                  <w:rFonts w:ascii="Arial" w:hAnsi="Arial" w:cs="Arial"/>
                                  <w:b/>
                                  <w:bCs/>
                                  <w:sz w:val="10"/>
                                  <w:szCs w:val="10"/>
                                </w:rPr>
                              </w:pPr>
                              <w:r>
                                <w:rPr>
                                  <w:rFonts w:ascii="Arial" w:hAnsi="Arial" w:cs="Arial"/>
                                  <w:b/>
                                  <w:bCs/>
                                  <w:sz w:val="10"/>
                                  <w:szCs w:val="10"/>
                                </w:rPr>
                                <w:t xml:space="preserve">  Riskitiheduste suhe </w:t>
                              </w:r>
                              <w:r w:rsidRPr="00575D0D">
                                <w:rPr>
                                  <w:rFonts w:ascii="Arial" w:hAnsi="Arial" w:cs="Arial"/>
                                  <w:b/>
                                  <w:bCs/>
                                  <w:sz w:val="10"/>
                                  <w:szCs w:val="10"/>
                                </w:rPr>
                                <w:t xml:space="preserve">(95% </w:t>
                              </w:r>
                              <w:r>
                                <w:rPr>
                                  <w:rFonts w:ascii="Arial" w:hAnsi="Arial" w:cs="Arial"/>
                                  <w:b/>
                                  <w:bCs/>
                                  <w:sz w:val="10"/>
                                  <w:szCs w:val="10"/>
                                </w:rPr>
                                <w:t>usaldusvahemik</w:t>
                              </w:r>
                              <w:r w:rsidRPr="00575D0D">
                                <w:rPr>
                                  <w:rFonts w:ascii="Arial" w:hAnsi="Arial" w:cs="Arial"/>
                                  <w:b/>
                                  <w:bCs/>
                                  <w:sz w:val="10"/>
                                  <w:szCs w:val="10"/>
                                </w:rPr>
                                <w:t>):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3" name="Text Box 23"/>
                        <wps:cNvSpPr txBox="1"/>
                        <wps:spPr>
                          <a:xfrm>
                            <a:off x="0" y="1539299"/>
                            <a:ext cx="806450" cy="76004"/>
                          </a:xfrm>
                          <a:prstGeom prst="rect">
                            <a:avLst/>
                          </a:prstGeom>
                          <a:solidFill>
                            <a:sysClr val="window" lastClr="FFFFFF"/>
                          </a:solidFill>
                          <a:ln w="6350">
                            <a:noFill/>
                          </a:ln>
                        </wps:spPr>
                        <wps:txbx>
                          <w:txbxContent>
                            <w:p w14:paraId="22181D49" w14:textId="77777777" w:rsidR="00B53DCA" w:rsidRPr="00575D0D" w:rsidRDefault="00B53DCA" w:rsidP="00B53DCA">
                              <w:pPr>
                                <w:rPr>
                                  <w:rFonts w:ascii="Arial" w:hAnsi="Arial" w:cs="Arial"/>
                                  <w:sz w:val="10"/>
                                  <w:szCs w:val="10"/>
                                </w:rPr>
                              </w:pPr>
                              <w:r>
                                <w:rPr>
                                  <w:rFonts w:ascii="Arial" w:hAnsi="Arial" w:cs="Arial"/>
                                  <w:sz w:val="10"/>
                                  <w:szCs w:val="10"/>
                                </w:rPr>
                                <w:t>Riskirühma patsiendid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5" name="Text Box 25"/>
                        <wps:cNvSpPr txBox="1"/>
                        <wps:spPr>
                          <a:xfrm>
                            <a:off x="0" y="1621567"/>
                            <a:ext cx="429031" cy="78006"/>
                          </a:xfrm>
                          <a:prstGeom prst="rect">
                            <a:avLst/>
                          </a:prstGeom>
                          <a:solidFill>
                            <a:sysClr val="window" lastClr="FFFFFF"/>
                          </a:solidFill>
                          <a:ln w="6350">
                            <a:noFill/>
                          </a:ln>
                        </wps:spPr>
                        <wps:txbx>
                          <w:txbxContent>
                            <w:p w14:paraId="2B419993" w14:textId="77777777" w:rsidR="00B53DCA" w:rsidRPr="00ED3D05" w:rsidRDefault="00B53DCA" w:rsidP="00B53DCA">
                              <w:pPr>
                                <w:rPr>
                                  <w:rFonts w:ascii="Arial" w:hAnsi="Arial" w:cs="Arial"/>
                                  <w:b/>
                                  <w:bCs/>
                                  <w:sz w:val="10"/>
                                  <w:szCs w:val="10"/>
                                  <w:lang w:val="et-EE"/>
                                </w:rPr>
                              </w:pPr>
                              <w:r>
                                <w:rPr>
                                  <w:rFonts w:ascii="Arial" w:hAnsi="Arial" w:cs="Arial"/>
                                  <w:b/>
                                  <w:bCs/>
                                  <w:sz w:val="10"/>
                                  <w:szCs w:val="10"/>
                                  <w:lang w:val="et-EE"/>
                                </w:rPr>
                                <w:t>Ensalutamiid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26" name="Text Box 26"/>
                        <wps:cNvSpPr txBox="1"/>
                        <wps:spPr>
                          <a:xfrm>
                            <a:off x="94562" y="1700437"/>
                            <a:ext cx="353795" cy="128363"/>
                          </a:xfrm>
                          <a:prstGeom prst="rect">
                            <a:avLst/>
                          </a:prstGeom>
                          <a:solidFill>
                            <a:sysClr val="window" lastClr="FFFFFF"/>
                          </a:solidFill>
                          <a:ln w="6350">
                            <a:noFill/>
                          </a:ln>
                        </wps:spPr>
                        <wps:txbx>
                          <w:txbxContent>
                            <w:p w14:paraId="30085569" w14:textId="77777777" w:rsidR="00B53DCA" w:rsidRPr="008508A0" w:rsidRDefault="00B53DCA" w:rsidP="00B53DCA">
                              <w:pPr>
                                <w:rPr>
                                  <w:rFonts w:ascii="Arial" w:hAnsi="Arial" w:cs="Arial"/>
                                  <w:b/>
                                  <w:bCs/>
                                  <w:sz w:val="10"/>
                                  <w:szCs w:val="10"/>
                                </w:rPr>
                              </w:pPr>
                              <w:r w:rsidRPr="008508A0">
                                <w:rPr>
                                  <w:rFonts w:ascii="Arial" w:hAnsi="Arial" w:cs="Arial"/>
                                  <w:b/>
                                  <w:bCs/>
                                  <w:sz w:val="10"/>
                                  <w:szCs w:val="10"/>
                                </w:rPr>
                                <w:t>Pla</w:t>
                              </w:r>
                              <w:r>
                                <w:rPr>
                                  <w:rFonts w:ascii="Arial" w:hAnsi="Arial" w:cs="Arial"/>
                                  <w:b/>
                                  <w:bCs/>
                                  <w:sz w:val="10"/>
                                  <w:szCs w:val="10"/>
                                </w:rPr>
                                <w:t>tse</w:t>
                              </w:r>
                              <w:r w:rsidRPr="008508A0">
                                <w:rPr>
                                  <w:rFonts w:ascii="Arial" w:hAnsi="Arial" w:cs="Arial"/>
                                  <w:b/>
                                  <w:bCs/>
                                  <w:sz w:val="10"/>
                                  <w:szCs w:val="10"/>
                                </w:rPr>
                                <w:t>ebo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E3D71F9" id="Group 2" o:spid="_x0000_s1117" style="position:absolute;margin-left:3.1pt;margin-top:70.3pt;width:217.25pt;height:2in;z-index:251663360;mso-width-relative:margin;mso-height-relative:margin" coordsize="2758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">
                <v:shape id="Text Box 3" o:spid="_x0000_s1118" type="#_x0000_t202" style="position:absolute;left:24728;top:14545;width:2860;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" fillcolor="window" stroked="f" strokeweight=".5pt">
                  <v:textbox inset="0,0,0,0">
                    <w:txbxContent>
                      <w:p w14:paraId="55C286A0" w14:textId="77777777" w:rsidR="00B53DCA" w:rsidRPr="008508A0" w:rsidRDefault="00B53DCA" w:rsidP="00B53DCA">
                        <w:pPr>
                          <w:jc w:val="center"/>
                          <w:rPr>
                            <w:rFonts w:ascii="Arial" w:hAnsi="Arial" w:cs="Arial"/>
                            <w:b/>
                            <w:bCs/>
                            <w:sz w:val="10"/>
                            <w:szCs w:val="10"/>
                          </w:rPr>
                        </w:pPr>
                        <w:r>
                          <w:rPr>
                            <w:rFonts w:ascii="Arial" w:hAnsi="Arial" w:cs="Arial"/>
                            <w:b/>
                            <w:bCs/>
                            <w:sz w:val="10"/>
                            <w:szCs w:val="10"/>
                          </w:rPr>
                          <w:t>Kuud</w:t>
                        </w:r>
                      </w:p>
                    </w:txbxContent>
                  </v:textbox>
                </v:shape>
                <v:shape id="Text Box 7" o:spid="_x0000_s1119" type="#_x0000_t202" style="position:absolute;left:8189;top:8582;width:351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" fillcolor="window" stroked="f" strokeweight=".5pt">
                  <v:textbox inset="0,0,0,0">
                    <w:txbxContent>
                      <w:p w14:paraId="5AE6F9E7" w14:textId="77777777" w:rsidR="00B53DCA" w:rsidRPr="008508A0" w:rsidRDefault="00B53DCA" w:rsidP="00B53DCA">
                        <w:pPr>
                          <w:rPr>
                            <w:rFonts w:ascii="Arial" w:hAnsi="Arial" w:cs="Arial"/>
                            <w:b/>
                            <w:bCs/>
                            <w:sz w:val="10"/>
                            <w:szCs w:val="10"/>
                          </w:rPr>
                        </w:pPr>
                        <w:r>
                          <w:rPr>
                            <w:rFonts w:ascii="Arial" w:hAnsi="Arial" w:cs="Arial"/>
                            <w:b/>
                            <w:bCs/>
                            <w:sz w:val="10"/>
                            <w:szCs w:val="10"/>
                          </w:rPr>
                          <w:t>Ravi</w:t>
                        </w:r>
                      </w:p>
                    </w:txbxContent>
                  </v:textbox>
                </v:shape>
                <v:shape id="Text Box 13" o:spid="_x0000_s1120" type="#_x0000_t202" style="position:absolute;left:15567;top:9530;width:6004;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" fillcolor="window" stroked="f" strokeweight=".5pt">
                  <v:textbox inset="0,0,0,0">
                    <w:txbxContent>
                      <w:p w14:paraId="348291AA" w14:textId="77777777" w:rsidR="00B53DCA" w:rsidRPr="008508A0" w:rsidRDefault="00B53DCA" w:rsidP="00B53DCA">
                        <w:pPr>
                          <w:rPr>
                            <w:rFonts w:ascii="Arial" w:hAnsi="Arial" w:cs="Arial"/>
                            <w:b/>
                            <w:bCs/>
                            <w:sz w:val="10"/>
                            <w:szCs w:val="10"/>
                          </w:rPr>
                        </w:pPr>
                        <w:r w:rsidRPr="008508A0">
                          <w:rPr>
                            <w:rFonts w:ascii="Arial" w:hAnsi="Arial" w:cs="Arial"/>
                            <w:b/>
                            <w:bCs/>
                            <w:sz w:val="10"/>
                            <w:szCs w:val="10"/>
                          </w:rPr>
                          <w:t>En</w:t>
                        </w:r>
                        <w:r>
                          <w:rPr>
                            <w:rFonts w:ascii="Arial" w:hAnsi="Arial" w:cs="Arial"/>
                            <w:b/>
                            <w:bCs/>
                            <w:sz w:val="10"/>
                            <w:szCs w:val="10"/>
                          </w:rPr>
                          <w:t>s</w:t>
                        </w:r>
                        <w:r w:rsidRPr="008508A0">
                          <w:rPr>
                            <w:rFonts w:ascii="Arial" w:hAnsi="Arial" w:cs="Arial"/>
                            <w:b/>
                            <w:bCs/>
                            <w:sz w:val="10"/>
                            <w:szCs w:val="10"/>
                          </w:rPr>
                          <w:t>alutami</w:t>
                        </w:r>
                        <w:r>
                          <w:rPr>
                            <w:rFonts w:ascii="Arial" w:hAnsi="Arial" w:cs="Arial"/>
                            <w:b/>
                            <w:bCs/>
                            <w:sz w:val="10"/>
                            <w:szCs w:val="10"/>
                          </w:rPr>
                          <w:t>i</w:t>
                        </w:r>
                        <w:r w:rsidRPr="008508A0">
                          <w:rPr>
                            <w:rFonts w:ascii="Arial" w:hAnsi="Arial" w:cs="Arial"/>
                            <w:b/>
                            <w:bCs/>
                            <w:sz w:val="10"/>
                            <w:szCs w:val="10"/>
                          </w:rPr>
                          <w:t>d</w:t>
                        </w:r>
                      </w:p>
                    </w:txbxContent>
                  </v:textbox>
                </v:shape>
                <v:shape id="Text Box 14" o:spid="_x0000_s1121" type="#_x0000_t202" style="position:absolute;left:15529;top:10341;width:3573;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" fillcolor="window" stroked="f" strokeweight=".5pt">
                  <v:textbox inset="0,0,0,0">
                    <w:txbxContent>
                      <w:p w14:paraId="76B38219" w14:textId="77777777" w:rsidR="00B53DCA" w:rsidRPr="008508A0" w:rsidRDefault="00B53DCA" w:rsidP="00B53DCA">
                        <w:pPr>
                          <w:rPr>
                            <w:rFonts w:ascii="Arial" w:hAnsi="Arial" w:cs="Arial"/>
                            <w:b/>
                            <w:bCs/>
                            <w:sz w:val="10"/>
                            <w:szCs w:val="10"/>
                          </w:rPr>
                        </w:pPr>
                        <w:r>
                          <w:rPr>
                            <w:rFonts w:ascii="Arial" w:hAnsi="Arial" w:cs="Arial"/>
                            <w:b/>
                            <w:bCs/>
                            <w:sz w:val="10"/>
                            <w:szCs w:val="10"/>
                          </w:rPr>
                          <w:t>Platseebo</w:t>
                        </w:r>
                      </w:p>
                    </w:txbxContent>
                  </v:textbox>
                </v:shape>
                <v:shape id="Text Box 19" o:spid="_x0000_s1122" type="#_x0000_t202" style="position:absolute;left:19786;top:8738;width:7689;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" fillcolor="window" stroked="f" strokeweight=".5pt">
                  <v:textbox inset="0,0,0,0">
                    <w:txbxContent>
                      <w:p w14:paraId="20B7E234" w14:textId="77777777" w:rsidR="00B53DCA" w:rsidRPr="008508A0" w:rsidRDefault="00B53DCA" w:rsidP="00B53DCA">
                        <w:pPr>
                          <w:jc w:val="center"/>
                          <w:rPr>
                            <w:rFonts w:ascii="Arial" w:hAnsi="Arial" w:cs="Arial"/>
                            <w:b/>
                            <w:bCs/>
                            <w:sz w:val="10"/>
                            <w:szCs w:val="10"/>
                          </w:rPr>
                        </w:pPr>
                        <w:r>
                          <w:rPr>
                            <w:rFonts w:ascii="Arial" w:hAnsi="Arial" w:cs="Arial"/>
                            <w:b/>
                            <w:bCs/>
                            <w:sz w:val="10"/>
                            <w:szCs w:val="10"/>
                          </w:rPr>
                          <w:t>Uuringus osalejate arv</w:t>
                        </w:r>
                      </w:p>
                    </w:txbxContent>
                  </v:textbox>
                </v:shape>
                <v:shape id="Text Box 20" o:spid="_x0000_s1123" type="#_x0000_t202" style="position:absolute;left:-2672;top:2730;width:6413;height: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" fillcolor="window" stroked="f" strokeweight=".5pt">
                  <v:textbox inset="0,0,0,0">
                    <w:txbxContent>
                      <w:p w14:paraId="1146889A" w14:textId="77777777" w:rsidR="00B53DCA" w:rsidRPr="008508A0" w:rsidRDefault="00B53DCA" w:rsidP="00B53DCA">
                        <w:pPr>
                          <w:jc w:val="center"/>
                          <w:rPr>
                            <w:rFonts w:ascii="Arial" w:hAnsi="Arial" w:cs="Arial"/>
                            <w:b/>
                            <w:bCs/>
                            <w:sz w:val="12"/>
                            <w:szCs w:val="12"/>
                          </w:rPr>
                        </w:pPr>
                        <w:r>
                          <w:rPr>
                            <w:rFonts w:ascii="Arial" w:hAnsi="Arial" w:cs="Arial"/>
                            <w:b/>
                            <w:bCs/>
                            <w:sz w:val="12"/>
                            <w:szCs w:val="12"/>
                          </w:rPr>
                          <w:t>Elulemus</w:t>
                        </w:r>
                        <w:r w:rsidRPr="008508A0">
                          <w:rPr>
                            <w:rFonts w:ascii="Arial" w:hAnsi="Arial" w:cs="Arial"/>
                            <w:b/>
                            <w:bCs/>
                            <w:sz w:val="12"/>
                            <w:szCs w:val="12"/>
                          </w:rPr>
                          <w:t xml:space="preserve"> (%)</w:t>
                        </w:r>
                      </w:p>
                    </w:txbxContent>
                  </v:textbox>
                </v:shape>
                <v:shape id="Text Box 21" o:spid="_x0000_s1124" type="#_x0000_t202" style="position:absolute;left:4847;top:11114;width:18039;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" fillcolor="window" stroked="f" strokeweight=".5pt">
                  <v:textbox inset="0,0,0,0">
                    <w:txbxContent>
                      <w:p w14:paraId="621E6C04" w14:textId="77777777" w:rsidR="00B53DCA" w:rsidRPr="008508A0" w:rsidRDefault="00B53DCA" w:rsidP="00B53DCA">
                        <w:pP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tseeritud logaritmiline astakt</w:t>
                        </w:r>
                        <w:r w:rsidRPr="00575D0D">
                          <w:rPr>
                            <w:rFonts w:ascii="Arial" w:hAnsi="Arial" w:cs="Arial"/>
                            <w:b/>
                            <w:bCs/>
                            <w:sz w:val="10"/>
                            <w:szCs w:val="10"/>
                          </w:rPr>
                          <w:t>est: &lt;</w:t>
                        </w:r>
                        <w:r>
                          <w:rPr>
                            <w:rFonts w:ascii="Arial" w:hAnsi="Arial" w:cs="Arial"/>
                            <w:b/>
                            <w:bCs/>
                            <w:sz w:val="10"/>
                            <w:szCs w:val="10"/>
                          </w:rPr>
                          <w:t> 0,</w:t>
                        </w:r>
                        <w:r w:rsidRPr="00575D0D">
                          <w:rPr>
                            <w:rFonts w:ascii="Arial" w:hAnsi="Arial" w:cs="Arial"/>
                            <w:b/>
                            <w:bCs/>
                            <w:sz w:val="10"/>
                            <w:szCs w:val="10"/>
                          </w:rPr>
                          <w:t>0001</w:t>
                        </w:r>
                      </w:p>
                    </w:txbxContent>
                  </v:textbox>
                </v:shape>
                <v:shape id="Text Box 22" o:spid="_x0000_s1125" type="#_x0000_t202" style="position:absolute;left:4604;top:11771;width:21041;height: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" fillcolor="window" stroked="f" strokeweight=".5pt">
                  <v:textbox inset="0,0,0,0">
                    <w:txbxContent>
                      <w:p w14:paraId="042CA515" w14:textId="77777777" w:rsidR="00B53DCA" w:rsidRPr="008508A0" w:rsidRDefault="00B53DCA" w:rsidP="00B53DCA">
                        <w:pPr>
                          <w:rPr>
                            <w:rFonts w:ascii="Arial" w:hAnsi="Arial" w:cs="Arial"/>
                            <w:b/>
                            <w:bCs/>
                            <w:sz w:val="10"/>
                            <w:szCs w:val="10"/>
                          </w:rPr>
                        </w:pPr>
                        <w:r>
                          <w:rPr>
                            <w:rFonts w:ascii="Arial" w:hAnsi="Arial" w:cs="Arial"/>
                            <w:b/>
                            <w:bCs/>
                            <w:sz w:val="10"/>
                            <w:szCs w:val="10"/>
                          </w:rPr>
                          <w:t xml:space="preserve">  Riskitiheduste suhe </w:t>
                        </w:r>
                        <w:r w:rsidRPr="00575D0D">
                          <w:rPr>
                            <w:rFonts w:ascii="Arial" w:hAnsi="Arial" w:cs="Arial"/>
                            <w:b/>
                            <w:bCs/>
                            <w:sz w:val="10"/>
                            <w:szCs w:val="10"/>
                          </w:rPr>
                          <w:t xml:space="preserve">(95% </w:t>
                        </w:r>
                        <w:r>
                          <w:rPr>
                            <w:rFonts w:ascii="Arial" w:hAnsi="Arial" w:cs="Arial"/>
                            <w:b/>
                            <w:bCs/>
                            <w:sz w:val="10"/>
                            <w:szCs w:val="10"/>
                          </w:rPr>
                          <w:t>usaldusvahemik</w:t>
                        </w:r>
                        <w:r w:rsidRPr="00575D0D">
                          <w:rPr>
                            <w:rFonts w:ascii="Arial" w:hAnsi="Arial" w:cs="Arial"/>
                            <w:b/>
                            <w:bCs/>
                            <w:sz w:val="10"/>
                            <w:szCs w:val="10"/>
                          </w:rPr>
                          <w:t>):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v:textbox>
                </v:shape>
                <v:shape id="Text Box 23" o:spid="_x0000_s1126" type="#_x0000_t202" style="position:absolute;top:15392;width:8064;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" fillcolor="window" stroked="f" strokeweight=".5pt">
                  <v:textbox inset="0,0,0,0">
                    <w:txbxContent>
                      <w:p w14:paraId="22181D49" w14:textId="77777777" w:rsidR="00B53DCA" w:rsidRPr="00575D0D" w:rsidRDefault="00B53DCA" w:rsidP="00B53DCA">
                        <w:pPr>
                          <w:rPr>
                            <w:rFonts w:ascii="Arial" w:hAnsi="Arial" w:cs="Arial"/>
                            <w:sz w:val="10"/>
                            <w:szCs w:val="10"/>
                          </w:rPr>
                        </w:pPr>
                        <w:r>
                          <w:rPr>
                            <w:rFonts w:ascii="Arial" w:hAnsi="Arial" w:cs="Arial"/>
                            <w:sz w:val="10"/>
                            <w:szCs w:val="10"/>
                          </w:rPr>
                          <w:t>Riskirühma patsiendid</w:t>
                        </w:r>
                      </w:p>
                    </w:txbxContent>
                  </v:textbox>
                </v:shape>
                <v:shape id="Text Box 25" o:spid="_x0000_s1127" type="#_x0000_t202" style="position:absolute;top:16215;width:429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" fillcolor="window" stroked="f" strokeweight=".5pt">
                  <v:textbox inset="0,0,0,0">
                    <w:txbxContent>
                      <w:p w14:paraId="2B419993" w14:textId="77777777" w:rsidR="00B53DCA" w:rsidRPr="00ED3D05" w:rsidRDefault="00B53DCA" w:rsidP="00B53DCA">
                        <w:pPr>
                          <w:rPr>
                            <w:rFonts w:ascii="Arial" w:hAnsi="Arial" w:cs="Arial"/>
                            <w:b/>
                            <w:bCs/>
                            <w:sz w:val="10"/>
                            <w:szCs w:val="10"/>
                            <w:lang w:val="et-EE"/>
                          </w:rPr>
                        </w:pPr>
                        <w:r>
                          <w:rPr>
                            <w:rFonts w:ascii="Arial" w:hAnsi="Arial" w:cs="Arial"/>
                            <w:b/>
                            <w:bCs/>
                            <w:sz w:val="10"/>
                            <w:szCs w:val="10"/>
                            <w:lang w:val="et-EE"/>
                          </w:rPr>
                          <w:t>Ensalutamiid</w:t>
                        </w:r>
                      </w:p>
                    </w:txbxContent>
                  </v:textbox>
                </v:shape>
                <v:shape id="Text Box 26" o:spid="_x0000_s1128" type="#_x0000_t202" style="position:absolute;left:945;top:17004;width:3538;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" fillcolor="window" stroked="f" strokeweight=".5pt">
                  <v:textbox inset="0,0,0,0">
                    <w:txbxContent>
                      <w:p w14:paraId="30085569" w14:textId="77777777" w:rsidR="00B53DCA" w:rsidRPr="008508A0" w:rsidRDefault="00B53DCA" w:rsidP="00B53DCA">
                        <w:pPr>
                          <w:rPr>
                            <w:rFonts w:ascii="Arial" w:hAnsi="Arial" w:cs="Arial"/>
                            <w:b/>
                            <w:bCs/>
                            <w:sz w:val="10"/>
                            <w:szCs w:val="10"/>
                          </w:rPr>
                        </w:pPr>
                        <w:r w:rsidRPr="008508A0">
                          <w:rPr>
                            <w:rFonts w:ascii="Arial" w:hAnsi="Arial" w:cs="Arial"/>
                            <w:b/>
                            <w:bCs/>
                            <w:sz w:val="10"/>
                            <w:szCs w:val="10"/>
                          </w:rPr>
                          <w:t>Pla</w:t>
                        </w:r>
                        <w:r>
                          <w:rPr>
                            <w:rFonts w:ascii="Arial" w:hAnsi="Arial" w:cs="Arial"/>
                            <w:b/>
                            <w:bCs/>
                            <w:sz w:val="10"/>
                            <w:szCs w:val="10"/>
                          </w:rPr>
                          <w:t>tse</w:t>
                        </w:r>
                        <w:r w:rsidRPr="008508A0">
                          <w:rPr>
                            <w:rFonts w:ascii="Arial" w:hAnsi="Arial" w:cs="Arial"/>
                            <w:b/>
                            <w:bCs/>
                            <w:sz w:val="10"/>
                            <w:szCs w:val="10"/>
                          </w:rPr>
                          <w:t>ebo</w:t>
                        </w:r>
                      </w:p>
                    </w:txbxContent>
                  </v:textbox>
                </v:shape>
              </v:group>
            </w:pict>
          </mc:Fallback>
        </mc:AlternateContent>
      </w:r>
      <w:r w:rsidRPr="001214A2">
        <w:rPr>
          <w:rFonts w:eastAsia="SimSun" w:cs="Times New Roman"/>
          <w:noProof/>
          <w:szCs w:val="20"/>
          <w:lang w:eastAsia="zh-CN"/>
        </w:rPr>
        <w:drawing>
          <wp:anchor distT="0" distB="0" distL="114300" distR="114300" simplePos="0" relativeHeight="251662336" behindDoc="0" locked="0" layoutInCell="1" allowOverlap="1" wp14:anchorId="299400A2" wp14:editId="2DE92051">
            <wp:simplePos x="0" y="0"/>
            <wp:positionH relativeFrom="margin">
              <wp:align>left</wp:align>
            </wp:positionH>
            <wp:positionV relativeFrom="paragraph">
              <wp:posOffset>207313</wp:posOffset>
            </wp:positionV>
            <wp:extent cx="4923790" cy="248539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923790" cy="2485390"/>
                    </a:xfrm>
                    <a:prstGeom prst="rect">
                      <a:avLst/>
                    </a:prstGeom>
                  </pic:spPr>
                </pic:pic>
              </a:graphicData>
            </a:graphic>
          </wp:anchor>
        </w:drawing>
      </w:r>
    </w:p>
    <w:p w14:paraId="1B3DA6FE"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p>
    <w:p w14:paraId="273C15F2" w14:textId="21839719"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r w:rsidRPr="001214A2">
        <w:rPr>
          <w:rFonts w:eastAsia="TimesNewRoman" w:cs="Times New Roman"/>
          <w:b/>
          <w:bCs/>
          <w:lang w:val="et-EE" w:eastAsia="et-EE"/>
        </w:rPr>
        <w:t>Joonis </w:t>
      </w:r>
      <w:r w:rsidR="00C03216" w:rsidRPr="001214A2">
        <w:rPr>
          <w:rFonts w:eastAsia="TimesNewRoman" w:cs="Times New Roman"/>
          <w:b/>
          <w:bCs/>
          <w:lang w:val="et-EE" w:eastAsia="et-EE"/>
        </w:rPr>
        <w:t>6</w:t>
      </w:r>
      <w:r w:rsidRPr="001214A2">
        <w:rPr>
          <w:rFonts w:eastAsia="TimesNewRoman" w:cs="Times New Roman"/>
          <w:b/>
          <w:bCs/>
          <w:lang w:val="et-EE" w:eastAsia="et-EE"/>
        </w:rPr>
        <w:t>.</w:t>
      </w:r>
      <w:r w:rsidRPr="001214A2">
        <w:rPr>
          <w:rFonts w:eastAsia="TimesNewRoman" w:cs="Times New Roman"/>
          <w:lang w:val="et-EE" w:eastAsia="et-EE"/>
        </w:rPr>
        <w:t> </w:t>
      </w:r>
      <w:r w:rsidRPr="001214A2">
        <w:rPr>
          <w:rFonts w:eastAsia="TimesNewRoman" w:cs="Times New Roman"/>
          <w:b/>
          <w:bCs/>
          <w:lang w:val="et-EE" w:eastAsia="et-EE"/>
        </w:rPr>
        <w:t xml:space="preserve">Üldise elulemuse </w:t>
      </w:r>
      <w:r w:rsidRPr="001214A2">
        <w:rPr>
          <w:rFonts w:eastAsia="SimSun" w:cs="Myanmar Text"/>
          <w:b/>
          <w:szCs w:val="20"/>
          <w:lang w:val="et-EE" w:eastAsia="ja-JP"/>
        </w:rPr>
        <w:t>Kaplani-Meieri kõverad uuringus ARCHES (ravikavatsuslik analüüs)</w:t>
      </w:r>
    </w:p>
    <w:p w14:paraId="4722BD2E" w14:textId="77777777" w:rsidR="00B53DCA" w:rsidRPr="001214A2" w:rsidRDefault="00B53DCA" w:rsidP="00B53DCA">
      <w:pPr>
        <w:tabs>
          <w:tab w:val="left" w:pos="567"/>
        </w:tabs>
        <w:autoSpaceDE w:val="0"/>
        <w:autoSpaceDN w:val="0"/>
        <w:adjustRightInd w:val="0"/>
        <w:spacing w:after="0" w:line="260" w:lineRule="exact"/>
        <w:jc w:val="both"/>
        <w:rPr>
          <w:rFonts w:eastAsia="TimesNewRoman" w:cs="Times New Roman"/>
          <w:i/>
          <w:lang w:val="et-EE" w:eastAsia="et-EE"/>
        </w:rPr>
      </w:pPr>
    </w:p>
    <w:p w14:paraId="1AC06681" w14:textId="77777777" w:rsidR="00B53DCA" w:rsidRPr="001214A2" w:rsidRDefault="00B53DCA" w:rsidP="00B53DCA">
      <w:pPr>
        <w:tabs>
          <w:tab w:val="left" w:pos="567"/>
        </w:tabs>
        <w:autoSpaceDE w:val="0"/>
        <w:autoSpaceDN w:val="0"/>
        <w:adjustRightInd w:val="0"/>
        <w:spacing w:after="0" w:line="260" w:lineRule="exact"/>
        <w:jc w:val="both"/>
        <w:rPr>
          <w:rFonts w:eastAsia="TimesNewRoman" w:cs="Times New Roman"/>
          <w:i/>
          <w:lang w:val="et-EE"/>
        </w:rPr>
      </w:pPr>
      <w:r w:rsidRPr="001214A2">
        <w:rPr>
          <w:rFonts w:eastAsia="TimesNewRoman" w:cs="Times New Roman"/>
          <w:i/>
          <w:lang w:val="et-EE" w:eastAsia="et-EE"/>
        </w:rPr>
        <w:t>Uuring MDV3100-14 (PROSPER) (mittemetastaatilise CRPC</w:t>
      </w:r>
      <w:r w:rsidRPr="001214A2">
        <w:rPr>
          <w:rFonts w:eastAsia="TimesNewRoman" w:cs="Times New Roman"/>
          <w:i/>
          <w:lang w:val="et-EE" w:eastAsia="et-EE"/>
        </w:rPr>
        <w:noBreakHyphen/>
        <w:t>ga patsiendid)</w:t>
      </w:r>
    </w:p>
    <w:p w14:paraId="62291FB4" w14:textId="77777777" w:rsidR="00B53DCA" w:rsidRPr="001214A2" w:rsidRDefault="00B53DCA" w:rsidP="00B53DCA">
      <w:pPr>
        <w:tabs>
          <w:tab w:val="left" w:pos="567"/>
        </w:tabs>
        <w:autoSpaceDE w:val="0"/>
        <w:autoSpaceDN w:val="0"/>
        <w:adjustRightInd w:val="0"/>
        <w:spacing w:after="0" w:line="260" w:lineRule="exact"/>
        <w:jc w:val="both"/>
        <w:rPr>
          <w:rFonts w:eastAsia="TimesNewRoman" w:cs="Times New Roman"/>
          <w:lang w:val="et-EE" w:eastAsia="et-EE" w:bidi="et-EE"/>
        </w:rPr>
      </w:pPr>
    </w:p>
    <w:p w14:paraId="5EB2291C" w14:textId="52A94B0D"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lang w:val="et-EE" w:eastAsia="et-EE"/>
        </w:rPr>
        <w:t>Uuringusse PROSPER kaasati 1401 asümptomaatilist kõrge riskiga mittemetastaatilise CRPC</w:t>
      </w:r>
      <w:r w:rsidRPr="001214A2">
        <w:rPr>
          <w:rFonts w:eastAsia="SimSun" w:cs="Times New Roman"/>
          <w:lang w:val="et-EE" w:eastAsia="et-EE"/>
        </w:rPr>
        <w:noBreakHyphen/>
        <w:t>ga patsienti, kes jätkasid androgeen</w:t>
      </w:r>
      <w:r w:rsidRPr="001214A2">
        <w:rPr>
          <w:rFonts w:eastAsia="SimSun" w:cs="Times New Roman"/>
          <w:lang w:val="et-EE" w:eastAsia="et-EE"/>
        </w:rPr>
        <w:noBreakHyphen/>
        <w:t xml:space="preserve">deprivatsioonravi (ADT; määratleti kui LHRH analoogi või eelnevat kahepoolset orhiektoomiat). Patsientidel pidi PSA kahekordistumise aeg olema </w:t>
      </w:r>
      <w:r w:rsidRPr="001214A2">
        <w:rPr>
          <w:rFonts w:eastAsia="SimSun" w:cs="Times New Roman"/>
          <w:szCs w:val="20"/>
          <w:lang w:val="et-EE" w:eastAsia="et-EE"/>
        </w:rPr>
        <w:t xml:space="preserve">≤ 10 kuud, </w:t>
      </w:r>
      <w:r w:rsidR="00617D61" w:rsidRPr="001214A2">
        <w:rPr>
          <w:rFonts w:eastAsia="SimSun" w:cs="Times New Roman"/>
          <w:szCs w:val="20"/>
          <w:lang w:val="et-EE" w:eastAsia="et-EE"/>
        </w:rPr>
        <w:t>PSA ≥ 2 ng/ml</w:t>
      </w:r>
      <w:r w:rsidRPr="001214A2">
        <w:rPr>
          <w:rFonts w:eastAsia="SimSun" w:cs="Times New Roman"/>
          <w:szCs w:val="20"/>
          <w:lang w:val="et-EE" w:eastAsia="et-EE"/>
        </w:rPr>
        <w:t xml:space="preserve"> ja pimendatud sõltumatu tsentraalse ülevaate (BICR) mittemetastaatilise haiguse kinnitus.</w:t>
      </w:r>
    </w:p>
    <w:p w14:paraId="73E00683" w14:textId="77777777" w:rsidR="00B53DCA" w:rsidRPr="001214A2" w:rsidRDefault="00B53DCA" w:rsidP="00B53DCA">
      <w:pPr>
        <w:tabs>
          <w:tab w:val="left" w:pos="567"/>
        </w:tabs>
        <w:spacing w:after="0" w:line="260" w:lineRule="exact"/>
        <w:rPr>
          <w:rFonts w:eastAsia="SimSun" w:cs="Times New Roman"/>
          <w:lang w:val="et-EE" w:eastAsia="et-EE"/>
        </w:rPr>
      </w:pPr>
    </w:p>
    <w:p w14:paraId="7466CCA4" w14:textId="77777777"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lang w:val="et-EE" w:eastAsia="et-EE"/>
        </w:rPr>
        <w:t>Kerge kuni mõõduka südamepuudulikkusega (NYHA I või II klass) patsiendid ja krambiläve langetavaid ravimeid võtvad patsiendid olid uuringusse kaasatud. Patsiendid, kellel oli anamneesis krambihood või, kelle seisund võis soodustada krambihooge või nad olid saanud eelnevalt teatud eesnäärmevähi ravi (s.o. kemoteraapia, ketokonasool, abirateroonatsetaat, aminoglutetimiid ja/või ensalutamiid) jäeti uuringust välja.</w:t>
      </w:r>
    </w:p>
    <w:p w14:paraId="26C5B5ED" w14:textId="77777777" w:rsidR="00B53DCA" w:rsidRPr="001214A2" w:rsidRDefault="00B53DCA" w:rsidP="00B53DCA">
      <w:pPr>
        <w:tabs>
          <w:tab w:val="left" w:pos="567"/>
        </w:tabs>
        <w:spacing w:after="0" w:line="260" w:lineRule="exact"/>
        <w:rPr>
          <w:rFonts w:eastAsia="SimSun" w:cs="Times New Roman"/>
          <w:lang w:val="et-EE" w:eastAsia="et-EE"/>
        </w:rPr>
      </w:pPr>
    </w:p>
    <w:p w14:paraId="09E112CD" w14:textId="77777777"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lang w:val="et-EE" w:eastAsia="et-EE"/>
        </w:rPr>
        <w:t xml:space="preserve">Patsiendid randomiseeriti 2:1 saama kas ensalutamiidi annuses 160 mg üks kord ööpäevas (N = 933) või platseebot (N = 468). Patsiendid stratifitseeriti prostata spetsiifilise antigeeni (PSA) kahekordistumise aja (PSADT) </w:t>
      </w:r>
      <w:r w:rsidRPr="001214A2">
        <w:rPr>
          <w:rFonts w:eastAsia="SimSun" w:cs="Times New Roman"/>
          <w:szCs w:val="20"/>
          <w:lang w:val="et-EE" w:eastAsia="et-EE"/>
        </w:rPr>
        <w:t>(&lt; 6 kuud või ≥ 6 kuud) ja luutihedust suurendavate ainete kasutamise (jah või ei) järgi.</w:t>
      </w:r>
    </w:p>
    <w:p w14:paraId="1A9B03D0" w14:textId="77777777" w:rsidR="00B53DCA" w:rsidRPr="001214A2" w:rsidRDefault="00B53DCA" w:rsidP="00B53DCA">
      <w:pPr>
        <w:tabs>
          <w:tab w:val="left" w:pos="567"/>
        </w:tabs>
        <w:spacing w:after="0" w:line="260" w:lineRule="exact"/>
        <w:rPr>
          <w:rFonts w:eastAsia="SimSun" w:cs="Times New Roman"/>
          <w:lang w:val="et-EE" w:eastAsia="en-GB"/>
        </w:rPr>
      </w:pPr>
    </w:p>
    <w:p w14:paraId="47EE0506" w14:textId="77777777" w:rsidR="00B53DCA" w:rsidRPr="001214A2" w:rsidRDefault="00B53DCA" w:rsidP="00B53DCA">
      <w:pPr>
        <w:tabs>
          <w:tab w:val="left" w:pos="567"/>
        </w:tabs>
        <w:spacing w:after="0" w:line="260" w:lineRule="exact"/>
        <w:rPr>
          <w:rFonts w:eastAsia="SimSun" w:cs="Times New Roman"/>
          <w:lang w:val="fi-FI" w:eastAsia="en-GB"/>
        </w:rPr>
      </w:pPr>
      <w:r w:rsidRPr="001214A2">
        <w:rPr>
          <w:rFonts w:eastAsia="SimSun" w:cs="Times New Roman"/>
          <w:lang w:val="et-EE" w:eastAsia="en-GB"/>
        </w:rPr>
        <w:t xml:space="preserve">Demograafilised ja ravieelsed tunnused olid kahe ravirühma vahel hästi tasakaalus. </w:t>
      </w:r>
      <w:r w:rsidRPr="001214A2">
        <w:rPr>
          <w:rFonts w:eastAsia="SimSun" w:cs="Times New Roman"/>
          <w:lang w:val="fi-FI" w:eastAsia="en-GB"/>
        </w:rPr>
        <w:t>Mediaanvanus randomiseerimise ajal oli 74 aastat ensalutamiidi rühmas ja 73 aastat platseeborühmas. Enamik uuringus osalenud patsiente (ligikaudu 71%) olid valge rassi esindajad, 16% asiaadid ja 2% mustanahalised. Kaheksakümne ühel protsendil (81%) patsientidest oli ECOG-i tulemuslikkuse skoor 0 ja 19% patsientidest oli ECOG tulemuslikkuse staatus 1.</w:t>
      </w:r>
    </w:p>
    <w:p w14:paraId="11439571" w14:textId="77777777" w:rsidR="00B53DCA" w:rsidRPr="001214A2" w:rsidRDefault="00B53DCA" w:rsidP="00B53DCA">
      <w:pPr>
        <w:tabs>
          <w:tab w:val="left" w:pos="567"/>
        </w:tabs>
        <w:spacing w:after="0" w:line="260" w:lineRule="exact"/>
        <w:rPr>
          <w:rFonts w:eastAsia="SimSun" w:cs="Times New Roman"/>
          <w:lang w:val="fi-FI" w:eastAsia="en-GB"/>
        </w:rPr>
      </w:pPr>
    </w:p>
    <w:p w14:paraId="68C8D6DB" w14:textId="77777777" w:rsidR="00B53DCA" w:rsidRPr="001214A2" w:rsidRDefault="00B53DCA" w:rsidP="00B53DCA">
      <w:pPr>
        <w:tabs>
          <w:tab w:val="left" w:pos="567"/>
        </w:tabs>
        <w:spacing w:after="0" w:line="260" w:lineRule="exact"/>
        <w:rPr>
          <w:rFonts w:eastAsia="SimSun" w:cs="Times New Roman"/>
          <w:lang w:val="fi-FI" w:eastAsia="en-GB"/>
        </w:rPr>
      </w:pPr>
      <w:r w:rsidRPr="001214A2">
        <w:rPr>
          <w:rFonts w:eastAsia="SimSun" w:cs="Times New Roman"/>
          <w:lang w:val="fi-FI" w:eastAsia="en-GB"/>
        </w:rPr>
        <w:t>Metastaasivaba elulemus (MFS) oli esmane tulemusnäitaja, mida määratleti kui aega randomiseerimisest kuni radioloogilise progresseerumise või surmani 112 päeva jooksul pärast ravi lõpetamist ilma radioloogilise progresseerumise tunnusteta, ükskõik kumb saabus varem. Põhilised teisesed uuringus hinnatud tulemusnäitajad olid aeg PSA progressioonini, aeg uue antineoplastilise ravi esmakordse kasutamiseni (TTA), üldine elulemus (OS). Täiendavad teisesed tulemusnäitajad olid aeg tsütotoksilise kemoteraapia esmakordse kasutamiseni ja kemoteraapiavaba elulemus. Tulemused on toodud allpool (tabel 4).</w:t>
      </w:r>
    </w:p>
    <w:p w14:paraId="7BE78258" w14:textId="77777777" w:rsidR="00B53DCA" w:rsidRPr="001214A2" w:rsidRDefault="00B53DCA" w:rsidP="00B53DCA">
      <w:pPr>
        <w:tabs>
          <w:tab w:val="left" w:pos="567"/>
        </w:tabs>
        <w:spacing w:after="0" w:line="260" w:lineRule="exact"/>
        <w:rPr>
          <w:rFonts w:eastAsia="SimSun" w:cs="Times New Roman"/>
          <w:lang w:val="fi-FI" w:eastAsia="et-EE"/>
        </w:rPr>
      </w:pPr>
    </w:p>
    <w:p w14:paraId="7B8074A8" w14:textId="504862B0" w:rsidR="00B53DCA" w:rsidRPr="001214A2" w:rsidRDefault="00B53DCA" w:rsidP="00B53DCA">
      <w:pPr>
        <w:tabs>
          <w:tab w:val="left" w:pos="567"/>
        </w:tabs>
        <w:spacing w:after="0" w:line="260" w:lineRule="exact"/>
        <w:rPr>
          <w:rFonts w:eastAsia="SimSun" w:cs="Times New Roman"/>
          <w:szCs w:val="20"/>
          <w:lang w:val="fi-FI" w:eastAsia="et-EE"/>
        </w:rPr>
      </w:pPr>
      <w:r w:rsidRPr="001214A2">
        <w:rPr>
          <w:rFonts w:eastAsia="SimSun" w:cs="Times New Roman"/>
          <w:lang w:val="fi-FI" w:eastAsia="et-EE"/>
        </w:rPr>
        <w:t xml:space="preserve">Ensalutamiidi puhul näidati radioloogilise progresseerumise või surma suhtelise riski statistiliselt olulist 71% vähenemist võrreldes platseeboga </w:t>
      </w:r>
      <w:r w:rsidRPr="001214A2">
        <w:rPr>
          <w:rFonts w:eastAsia="SimSun" w:cs="Times New Roman"/>
          <w:lang w:val="fi-FI" w:eastAsia="en-GB"/>
        </w:rPr>
        <w:t>[HR = 0,29 (95% CI: 0,24; 0,35), p &lt; 0,0001]. MFS</w:t>
      </w:r>
      <w:r w:rsidRPr="001214A2">
        <w:rPr>
          <w:rFonts w:eastAsia="SimSun" w:cs="Times New Roman"/>
          <w:lang w:val="fi-FI" w:eastAsia="en-GB"/>
        </w:rPr>
        <w:noBreakHyphen/>
        <w:t xml:space="preserve">i mediaan oli 36,6 kuud (95% CI: 33,1; NR) ensalutamiidi rühmas ja 14,7 kuud (95% CI: 14,2; 15,0) platseeborühmas. Kestvaid MFS tulemusi täheldati ka kõigis eelnevalt kindlaksmääratud patsientide alarühmades, sealhulgas PSAD </w:t>
      </w:r>
      <w:r w:rsidRPr="001214A2">
        <w:rPr>
          <w:rFonts w:eastAsia="SimSun" w:cs="Times New Roman"/>
          <w:szCs w:val="20"/>
          <w:lang w:val="fi-FI" w:eastAsia="et-EE"/>
        </w:rPr>
        <w:t>(&lt; 6 kuud või ≥ 6 kuud), demograafiline piirkond (Põhja-Ameerika, Euroopa, muu maailm), vanus (&lt; 75 või ≥ 75), eelnev luutihedust suurendava aine kasutamine (jah või ei) (vt joonis </w:t>
      </w:r>
      <w:r w:rsidR="00C03216" w:rsidRPr="001214A2">
        <w:rPr>
          <w:rFonts w:eastAsia="SimSun" w:cs="Times New Roman"/>
          <w:szCs w:val="20"/>
          <w:lang w:val="fi-FI" w:eastAsia="et-EE"/>
        </w:rPr>
        <w:t>7</w:t>
      </w:r>
      <w:r w:rsidRPr="001214A2">
        <w:rPr>
          <w:rFonts w:eastAsia="SimSun" w:cs="Times New Roman"/>
          <w:szCs w:val="20"/>
          <w:lang w:val="fi-FI" w:eastAsia="et-EE"/>
        </w:rPr>
        <w:t>).</w:t>
      </w:r>
    </w:p>
    <w:p w14:paraId="0A0859A1"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p>
    <w:p w14:paraId="7D632E0E" w14:textId="77777777" w:rsidR="00B53DCA" w:rsidRPr="001214A2" w:rsidRDefault="00B53DCA" w:rsidP="00B53DCA">
      <w:pPr>
        <w:keepNext/>
        <w:spacing w:after="220"/>
        <w:rPr>
          <w:rFonts w:eastAsia="Times New Roman" w:cs="Times New Roman"/>
          <w:b/>
          <w:bCs/>
          <w:lang w:val="et-EE"/>
        </w:rPr>
      </w:pPr>
      <w:r w:rsidRPr="001214A2">
        <w:rPr>
          <w:rFonts w:eastAsia="Times New Roman" w:cs="Times New Roman"/>
          <w:b/>
          <w:bCs/>
          <w:lang w:val="et-EE"/>
        </w:rPr>
        <w:t>Tabel 4: Uuringu PROSPER efektiivsustulemuste kokkuvõte (ravikavatsuslik analüüs)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3"/>
        <w:gridCol w:w="2308"/>
        <w:gridCol w:w="2301"/>
      </w:tblGrid>
      <w:tr w:rsidR="00EE5877" w:rsidRPr="001214A2" w14:paraId="405C2E0C" w14:textId="77777777" w:rsidTr="00E80DF1">
        <w:trPr>
          <w:tblHeader/>
        </w:trPr>
        <w:tc>
          <w:tcPr>
            <w:tcW w:w="4453" w:type="dxa"/>
          </w:tcPr>
          <w:p w14:paraId="0D025942" w14:textId="77777777" w:rsidR="00EE5877" w:rsidRPr="001214A2" w:rsidRDefault="00EE5877" w:rsidP="00EE5877">
            <w:pPr>
              <w:spacing w:after="0"/>
              <w:ind w:left="288"/>
              <w:rPr>
                <w:rFonts w:eastAsia="MS Mincho" w:cs="Times New Roman"/>
                <w:lang w:val="et-EE"/>
              </w:rPr>
            </w:pPr>
          </w:p>
        </w:tc>
        <w:tc>
          <w:tcPr>
            <w:tcW w:w="2308" w:type="dxa"/>
            <w:hideMark/>
          </w:tcPr>
          <w:p w14:paraId="2E26F080" w14:textId="77777777" w:rsidR="00EE5877" w:rsidRPr="001214A2" w:rsidRDefault="00EE5877" w:rsidP="00EE5877">
            <w:pPr>
              <w:spacing w:after="0"/>
              <w:ind w:left="288"/>
              <w:jc w:val="center"/>
              <w:rPr>
                <w:rFonts w:eastAsia="MS Mincho" w:cs="Times New Roman"/>
                <w:b/>
                <w:lang w:val="et-EE"/>
              </w:rPr>
            </w:pPr>
            <w:r w:rsidRPr="001214A2">
              <w:rPr>
                <w:rFonts w:eastAsia="MS Mincho" w:cs="Times New Roman"/>
                <w:b/>
                <w:lang w:val="et-EE"/>
              </w:rPr>
              <w:t>Ensalutamiid</w:t>
            </w:r>
            <w:r w:rsidRPr="001214A2">
              <w:rPr>
                <w:rFonts w:eastAsia="MS Mincho" w:cs="Times New Roman"/>
                <w:b/>
                <w:lang w:val="et-EE"/>
              </w:rPr>
              <w:br/>
              <w:t>(N = 933)</w:t>
            </w:r>
          </w:p>
        </w:tc>
        <w:tc>
          <w:tcPr>
            <w:tcW w:w="2301" w:type="dxa"/>
            <w:hideMark/>
          </w:tcPr>
          <w:p w14:paraId="26E528D5" w14:textId="77777777" w:rsidR="00EE5877" w:rsidRPr="001214A2" w:rsidRDefault="00EE5877" w:rsidP="00EE5877">
            <w:pPr>
              <w:spacing w:after="0"/>
              <w:ind w:left="288"/>
              <w:jc w:val="center"/>
              <w:rPr>
                <w:rFonts w:eastAsia="MS Mincho" w:cs="Times New Roman"/>
                <w:b/>
                <w:lang w:val="et-EE"/>
              </w:rPr>
            </w:pPr>
            <w:r w:rsidRPr="001214A2">
              <w:rPr>
                <w:rFonts w:eastAsia="MS Mincho" w:cs="Times New Roman"/>
                <w:b/>
                <w:lang w:val="et-EE"/>
              </w:rPr>
              <w:t>Platseebo</w:t>
            </w:r>
            <w:r w:rsidRPr="001214A2">
              <w:rPr>
                <w:rFonts w:eastAsia="MS Mincho" w:cs="Times New Roman"/>
                <w:b/>
                <w:lang w:val="et-EE"/>
              </w:rPr>
              <w:br/>
              <w:t>(N = 468)</w:t>
            </w:r>
          </w:p>
        </w:tc>
      </w:tr>
      <w:tr w:rsidR="00EE5877" w:rsidRPr="001214A2" w14:paraId="05AB7355" w14:textId="77777777" w:rsidTr="00EE72EF">
        <w:tc>
          <w:tcPr>
            <w:tcW w:w="9062" w:type="dxa"/>
            <w:gridSpan w:val="3"/>
            <w:hideMark/>
          </w:tcPr>
          <w:p w14:paraId="2B5F64D1" w14:textId="77777777" w:rsidR="00EE5877" w:rsidRPr="001214A2" w:rsidRDefault="00EE5877" w:rsidP="00EE5877">
            <w:pPr>
              <w:spacing w:after="0"/>
              <w:rPr>
                <w:rFonts w:eastAsia="MS Mincho" w:cs="Times New Roman"/>
                <w:b/>
                <w:lang w:val="et-EE"/>
              </w:rPr>
            </w:pPr>
            <w:r w:rsidRPr="001214A2">
              <w:rPr>
                <w:rFonts w:eastAsia="MS Mincho" w:cs="Times New Roman"/>
                <w:b/>
                <w:lang w:val="et-EE"/>
              </w:rPr>
              <w:t>Esmane tulemusnäitaja</w:t>
            </w:r>
          </w:p>
        </w:tc>
      </w:tr>
      <w:tr w:rsidR="00EE5877" w:rsidRPr="001214A2" w14:paraId="0C62E7EB" w14:textId="77777777" w:rsidTr="00EE72EF">
        <w:tc>
          <w:tcPr>
            <w:tcW w:w="9062" w:type="dxa"/>
            <w:gridSpan w:val="3"/>
            <w:hideMark/>
          </w:tcPr>
          <w:p w14:paraId="1D742958" w14:textId="77777777" w:rsidR="00EE5877" w:rsidRPr="001214A2" w:rsidRDefault="00EE5877" w:rsidP="00EE5877">
            <w:pPr>
              <w:spacing w:after="0"/>
              <w:rPr>
                <w:rFonts w:eastAsia="MS Mincho" w:cs="Times New Roman"/>
                <w:b/>
                <w:lang w:val="et-EE"/>
              </w:rPr>
            </w:pPr>
            <w:r w:rsidRPr="001214A2">
              <w:rPr>
                <w:rFonts w:eastAsia="MS Mincho" w:cs="Times New Roman"/>
                <w:b/>
                <w:lang w:val="et-EE"/>
              </w:rPr>
              <w:t>Metastaasivaba elulemus</w:t>
            </w:r>
          </w:p>
        </w:tc>
      </w:tr>
      <w:tr w:rsidR="00EE5877" w:rsidRPr="001214A2" w14:paraId="52C128BF" w14:textId="77777777" w:rsidTr="00EE72EF">
        <w:tc>
          <w:tcPr>
            <w:tcW w:w="4453" w:type="dxa"/>
            <w:hideMark/>
          </w:tcPr>
          <w:p w14:paraId="4967D8C5" w14:textId="77777777" w:rsidR="00EE5877" w:rsidRPr="001214A2" w:rsidRDefault="00EE5877" w:rsidP="00EE5877">
            <w:pPr>
              <w:spacing w:after="0"/>
              <w:ind w:left="288"/>
              <w:rPr>
                <w:rFonts w:eastAsia="MS Mincho" w:cs="Times New Roman"/>
                <w:lang w:val="et-EE"/>
              </w:rPr>
            </w:pPr>
            <w:r w:rsidRPr="001214A2">
              <w:rPr>
                <w:rFonts w:eastAsia="MS Mincho" w:cs="Times New Roman"/>
                <w:lang w:val="et-EE"/>
              </w:rPr>
              <w:t>Juhtumite arv (%)</w:t>
            </w:r>
          </w:p>
        </w:tc>
        <w:tc>
          <w:tcPr>
            <w:tcW w:w="2308" w:type="dxa"/>
            <w:hideMark/>
          </w:tcPr>
          <w:p w14:paraId="2FF3D276" w14:textId="77777777" w:rsidR="00EE5877" w:rsidRPr="001214A2" w:rsidRDefault="00EE5877" w:rsidP="00EE5877">
            <w:pPr>
              <w:spacing w:after="0"/>
              <w:ind w:left="288"/>
              <w:jc w:val="center"/>
              <w:rPr>
                <w:rFonts w:eastAsia="MS Mincho" w:cs="Times New Roman"/>
                <w:lang w:val="et-EE"/>
              </w:rPr>
            </w:pPr>
            <w:r w:rsidRPr="001214A2">
              <w:rPr>
                <w:rFonts w:eastAsia="MS Mincho" w:cs="Times New Roman"/>
                <w:lang w:val="et-EE" w:eastAsia="ja-JP"/>
              </w:rPr>
              <w:t>219 (23,5)</w:t>
            </w:r>
          </w:p>
        </w:tc>
        <w:tc>
          <w:tcPr>
            <w:tcW w:w="2301" w:type="dxa"/>
            <w:hideMark/>
          </w:tcPr>
          <w:p w14:paraId="37DDCAFD" w14:textId="77777777" w:rsidR="00EE5877" w:rsidRPr="001214A2" w:rsidRDefault="00EE5877" w:rsidP="00EE5877">
            <w:pPr>
              <w:spacing w:after="0"/>
              <w:ind w:left="288"/>
              <w:jc w:val="center"/>
              <w:rPr>
                <w:rFonts w:eastAsia="MS Mincho" w:cs="Times New Roman"/>
                <w:lang w:val="et-EE"/>
              </w:rPr>
            </w:pPr>
            <w:r w:rsidRPr="001214A2">
              <w:rPr>
                <w:rFonts w:eastAsia="MS Mincho" w:cs="Times New Roman"/>
                <w:lang w:val="et-EE" w:eastAsia="ja-JP"/>
              </w:rPr>
              <w:t>228 (48,7)</w:t>
            </w:r>
          </w:p>
        </w:tc>
      </w:tr>
      <w:tr w:rsidR="00EE5877" w:rsidRPr="001214A2" w14:paraId="07560736" w14:textId="77777777" w:rsidTr="00EE72EF">
        <w:tc>
          <w:tcPr>
            <w:tcW w:w="4453" w:type="dxa"/>
            <w:hideMark/>
          </w:tcPr>
          <w:p w14:paraId="5745033F" w14:textId="77777777" w:rsidR="00EE5877" w:rsidRPr="001214A2" w:rsidRDefault="00EE5877" w:rsidP="00EE5877">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sz w:val="20"/>
                <w:szCs w:val="24"/>
                <w:vertAlign w:val="superscript"/>
                <w:lang w:val="et-EE"/>
              </w:rPr>
              <w:t>1</w:t>
            </w:r>
          </w:p>
        </w:tc>
        <w:tc>
          <w:tcPr>
            <w:tcW w:w="2308" w:type="dxa"/>
            <w:hideMark/>
          </w:tcPr>
          <w:p w14:paraId="0D9A7C41" w14:textId="77777777" w:rsidR="00EE5877" w:rsidRPr="001214A2" w:rsidRDefault="00EE5877" w:rsidP="00EE5877">
            <w:pPr>
              <w:spacing w:after="0"/>
              <w:ind w:left="288"/>
              <w:jc w:val="center"/>
              <w:rPr>
                <w:rFonts w:eastAsia="MS Mincho" w:cs="Times New Roman"/>
                <w:lang w:val="et-EE"/>
              </w:rPr>
            </w:pPr>
            <w:r w:rsidRPr="001214A2">
              <w:rPr>
                <w:rFonts w:eastAsia="MS Mincho" w:cs="Times New Roman"/>
                <w:lang w:val="et-EE"/>
              </w:rPr>
              <w:t>36,6 (33,1; NR)</w:t>
            </w:r>
          </w:p>
        </w:tc>
        <w:tc>
          <w:tcPr>
            <w:tcW w:w="2301" w:type="dxa"/>
            <w:hideMark/>
          </w:tcPr>
          <w:p w14:paraId="7A9D8075" w14:textId="77777777" w:rsidR="00EE5877" w:rsidRPr="001214A2" w:rsidRDefault="00EE5877" w:rsidP="00EE5877">
            <w:pPr>
              <w:spacing w:after="0"/>
              <w:ind w:left="288"/>
              <w:jc w:val="center"/>
              <w:rPr>
                <w:rFonts w:eastAsia="MS Mincho" w:cs="Times New Roman"/>
                <w:lang w:val="et-EE"/>
              </w:rPr>
            </w:pPr>
            <w:r w:rsidRPr="001214A2">
              <w:rPr>
                <w:rFonts w:eastAsia="MS Mincho" w:cs="Times New Roman"/>
                <w:lang w:val="et-EE"/>
              </w:rPr>
              <w:t>14,7 (14,2; 15,0)</w:t>
            </w:r>
          </w:p>
        </w:tc>
      </w:tr>
      <w:tr w:rsidR="00EE5877" w:rsidRPr="001214A2" w14:paraId="0727F4F9" w14:textId="77777777" w:rsidTr="00EE72EF">
        <w:tc>
          <w:tcPr>
            <w:tcW w:w="4453" w:type="dxa"/>
            <w:hideMark/>
          </w:tcPr>
          <w:p w14:paraId="0A5F5C17" w14:textId="4C95BB3C" w:rsidR="00EE5877" w:rsidRPr="001214A2" w:rsidRDefault="00EE5877" w:rsidP="00EE5877">
            <w:pPr>
              <w:spacing w:after="0"/>
              <w:ind w:left="288"/>
              <w:rPr>
                <w:rFonts w:eastAsia="MS Mincho" w:cs="Times New Roman"/>
                <w:lang w:val="et-EE"/>
              </w:rPr>
            </w:pPr>
            <w:r w:rsidRPr="001214A2">
              <w:rPr>
                <w:rFonts w:eastAsia="MS Mincho" w:cs="Times New Roman"/>
                <w:lang w:val="et-EE"/>
              </w:rPr>
              <w:t>Riskitiheduste suhe (95% CI</w:t>
            </w:r>
            <w:r w:rsidR="00F3730A" w:rsidRPr="001214A2">
              <w:rPr>
                <w:rFonts w:eastAsia="MS Mincho" w:cs="Times New Roman"/>
                <w:lang w:val="et-EE"/>
              </w:rPr>
              <w:t>)</w:t>
            </w:r>
            <w:r w:rsidR="00F3730A" w:rsidRPr="001214A2">
              <w:rPr>
                <w:rFonts w:eastAsia="MS Mincho" w:cs="Times New Roman"/>
                <w:i/>
                <w:iCs/>
                <w:vertAlign w:val="superscript"/>
                <w:lang w:val="et-EE"/>
              </w:rPr>
              <w:t>2</w:t>
            </w:r>
            <w:r w:rsidR="00F3730A" w:rsidRPr="001214A2">
              <w:rPr>
                <w:rFonts w:eastAsia="MS Mincho" w:cs="Times New Roman"/>
                <w:lang w:val="et-EE"/>
              </w:rPr>
              <w:t xml:space="preserve"> </w:t>
            </w:r>
          </w:p>
        </w:tc>
        <w:tc>
          <w:tcPr>
            <w:tcW w:w="4609" w:type="dxa"/>
            <w:gridSpan w:val="2"/>
            <w:hideMark/>
          </w:tcPr>
          <w:p w14:paraId="075C9E0C" w14:textId="77777777" w:rsidR="00EE5877" w:rsidRPr="001214A2" w:rsidRDefault="00EE5877" w:rsidP="00EE5877">
            <w:pPr>
              <w:spacing w:after="0"/>
              <w:ind w:left="288"/>
              <w:jc w:val="center"/>
              <w:rPr>
                <w:rFonts w:eastAsia="MS Mincho" w:cs="Times New Roman"/>
                <w:lang w:val="et-EE"/>
              </w:rPr>
            </w:pPr>
            <w:r w:rsidRPr="001214A2">
              <w:rPr>
                <w:rFonts w:eastAsia="MS Mincho" w:cs="Times New Roman"/>
                <w:lang w:val="et-EE"/>
              </w:rPr>
              <w:t>0,29 (0,24; 0,35)</w:t>
            </w:r>
          </w:p>
        </w:tc>
      </w:tr>
      <w:tr w:rsidR="00EE5877" w:rsidRPr="001214A2" w14:paraId="371D31BD" w14:textId="77777777" w:rsidTr="00EE72EF">
        <w:tc>
          <w:tcPr>
            <w:tcW w:w="4453" w:type="dxa"/>
            <w:hideMark/>
          </w:tcPr>
          <w:p w14:paraId="22EDBA4B" w14:textId="4F3D20DA" w:rsidR="00EE5877" w:rsidRPr="001214A2" w:rsidRDefault="00EE5877" w:rsidP="00EE5877">
            <w:pPr>
              <w:spacing w:after="0"/>
              <w:ind w:left="288"/>
              <w:rPr>
                <w:rFonts w:eastAsia="MS Mincho" w:cs="Times New Roman"/>
                <w:lang w:val="et-EE"/>
              </w:rPr>
            </w:pPr>
            <w:r w:rsidRPr="001214A2">
              <w:rPr>
                <w:rFonts w:eastAsia="MS Mincho" w:cs="Times New Roman"/>
                <w:lang w:val="et-EE"/>
              </w:rPr>
              <w:t>P-väärtu</w:t>
            </w:r>
            <w:r w:rsidR="00F3730A" w:rsidRPr="001214A2">
              <w:rPr>
                <w:rFonts w:eastAsia="MS Mincho" w:cs="Times New Roman"/>
                <w:lang w:val="et-EE"/>
              </w:rPr>
              <w:t>s</w:t>
            </w:r>
            <w:r w:rsidR="00F3730A" w:rsidRPr="001214A2">
              <w:rPr>
                <w:rFonts w:eastAsia="MS Mincho" w:cs="Times New Roman"/>
                <w:i/>
                <w:iCs/>
                <w:vertAlign w:val="superscript"/>
                <w:lang w:val="et-EE"/>
              </w:rPr>
              <w:t>3</w:t>
            </w:r>
          </w:p>
        </w:tc>
        <w:tc>
          <w:tcPr>
            <w:tcW w:w="4609" w:type="dxa"/>
            <w:gridSpan w:val="2"/>
            <w:hideMark/>
          </w:tcPr>
          <w:p w14:paraId="15108DD0" w14:textId="77777777" w:rsidR="00EE5877" w:rsidRPr="001214A2" w:rsidRDefault="00EE5877" w:rsidP="00EE5877">
            <w:pPr>
              <w:spacing w:after="0"/>
              <w:ind w:left="288"/>
              <w:jc w:val="center"/>
              <w:rPr>
                <w:rFonts w:eastAsia="MS Mincho" w:cs="Times New Roman"/>
                <w:lang w:val="et-EE"/>
              </w:rPr>
            </w:pPr>
            <w:r w:rsidRPr="001214A2">
              <w:rPr>
                <w:rFonts w:eastAsia="MS Mincho" w:cs="Times New Roman"/>
                <w:lang w:val="et-EE"/>
              </w:rPr>
              <w:t>p &lt; 0,0001</w:t>
            </w:r>
          </w:p>
        </w:tc>
      </w:tr>
      <w:tr w:rsidR="00EE5877" w:rsidRPr="001214A2" w14:paraId="7839AF38" w14:textId="77777777" w:rsidTr="00EE72EF">
        <w:tc>
          <w:tcPr>
            <w:tcW w:w="9062" w:type="dxa"/>
            <w:gridSpan w:val="3"/>
            <w:hideMark/>
          </w:tcPr>
          <w:p w14:paraId="7609FCF1" w14:textId="77777777" w:rsidR="00EE5877" w:rsidRPr="001214A2" w:rsidRDefault="00EE5877" w:rsidP="00EE5877">
            <w:pPr>
              <w:spacing w:after="0"/>
              <w:rPr>
                <w:rFonts w:eastAsia="MS Mincho" w:cs="Times New Roman"/>
                <w:b/>
                <w:lang w:val="et-EE"/>
              </w:rPr>
            </w:pPr>
            <w:r w:rsidRPr="001214A2">
              <w:rPr>
                <w:rFonts w:eastAsia="MS Mincho" w:cs="Times New Roman"/>
                <w:b/>
                <w:lang w:val="et-EE"/>
              </w:rPr>
              <w:t>Põhilised teisesed efektiivsuse tulemusnäitajad</w:t>
            </w:r>
          </w:p>
        </w:tc>
      </w:tr>
      <w:tr w:rsidR="00682E58" w:rsidRPr="001214A2" w14:paraId="443C7277" w14:textId="77777777" w:rsidTr="00EE72EF">
        <w:tc>
          <w:tcPr>
            <w:tcW w:w="9062" w:type="dxa"/>
            <w:gridSpan w:val="3"/>
          </w:tcPr>
          <w:p w14:paraId="4832142A" w14:textId="0C4B2400" w:rsidR="00682E58" w:rsidRPr="001214A2" w:rsidRDefault="00682E58" w:rsidP="00682E58">
            <w:pPr>
              <w:spacing w:after="0"/>
              <w:jc w:val="both"/>
              <w:rPr>
                <w:rFonts w:eastAsia="MS Mincho" w:cs="Times New Roman"/>
                <w:lang w:val="et-EE"/>
              </w:rPr>
            </w:pPr>
            <w:r w:rsidRPr="001214A2">
              <w:rPr>
                <w:rFonts w:eastAsia="MS Mincho" w:cs="Times New Roman"/>
                <w:b/>
                <w:lang w:val="et-EE"/>
              </w:rPr>
              <w:t>Üldine elulemus</w:t>
            </w:r>
            <w:r w:rsidRPr="001214A2">
              <w:rPr>
                <w:rFonts w:eastAsia="MS Mincho" w:cs="Times New Roman"/>
                <w:b/>
                <w:i/>
                <w:iCs/>
                <w:vertAlign w:val="superscript"/>
                <w:lang w:val="et-EE"/>
              </w:rPr>
              <w:t>4</w:t>
            </w:r>
          </w:p>
        </w:tc>
      </w:tr>
      <w:tr w:rsidR="00682E58" w:rsidRPr="001214A2" w14:paraId="3753E34C" w14:textId="77777777" w:rsidTr="00010E7E">
        <w:tc>
          <w:tcPr>
            <w:tcW w:w="4453" w:type="dxa"/>
          </w:tcPr>
          <w:p w14:paraId="4EC4FA29" w14:textId="77777777" w:rsidR="00682E58" w:rsidRPr="001214A2" w:rsidRDefault="00682E58" w:rsidP="00682E58">
            <w:pPr>
              <w:spacing w:after="0"/>
              <w:ind w:left="288"/>
              <w:rPr>
                <w:rFonts w:eastAsia="MS Mincho" w:cs="Times New Roman"/>
                <w:lang w:val="et-EE"/>
              </w:rPr>
            </w:pPr>
            <w:r w:rsidRPr="001214A2">
              <w:rPr>
                <w:rFonts w:eastAsia="MS Mincho" w:cs="Times New Roman"/>
                <w:lang w:val="et-EE"/>
              </w:rPr>
              <w:t>Juhtumite arv (%)</w:t>
            </w:r>
          </w:p>
        </w:tc>
        <w:tc>
          <w:tcPr>
            <w:tcW w:w="2308" w:type="dxa"/>
          </w:tcPr>
          <w:p w14:paraId="75BDD9A6" w14:textId="51655745" w:rsidR="00682E58" w:rsidRPr="001214A2" w:rsidRDefault="00682E58" w:rsidP="00682E58">
            <w:pPr>
              <w:spacing w:after="0"/>
              <w:ind w:left="288"/>
              <w:jc w:val="center"/>
              <w:rPr>
                <w:rFonts w:eastAsia="MS Mincho" w:cs="Times New Roman"/>
                <w:lang w:val="et-EE"/>
              </w:rPr>
            </w:pPr>
            <w:r w:rsidRPr="001214A2">
              <w:rPr>
                <w:rFonts w:eastAsia="MS Mincho" w:cs="Times New Roman"/>
                <w:lang w:val="et-EE"/>
              </w:rPr>
              <w:t>288 (30,9)</w:t>
            </w:r>
          </w:p>
        </w:tc>
        <w:tc>
          <w:tcPr>
            <w:tcW w:w="2301" w:type="dxa"/>
          </w:tcPr>
          <w:p w14:paraId="3865E01F" w14:textId="63E7545A" w:rsidR="00682E58" w:rsidRPr="001214A2" w:rsidRDefault="00682E58" w:rsidP="00682E58">
            <w:pPr>
              <w:spacing w:after="0"/>
              <w:ind w:left="288"/>
              <w:jc w:val="center"/>
              <w:rPr>
                <w:rFonts w:eastAsia="MS Mincho" w:cs="Times New Roman"/>
                <w:lang w:val="et-EE"/>
              </w:rPr>
            </w:pPr>
            <w:r w:rsidRPr="001214A2">
              <w:rPr>
                <w:rFonts w:eastAsia="MS Mincho" w:cs="Times New Roman"/>
                <w:lang w:val="et-EE"/>
              </w:rPr>
              <w:t>178 (38,0)</w:t>
            </w:r>
          </w:p>
        </w:tc>
      </w:tr>
      <w:tr w:rsidR="00682E58" w:rsidRPr="001214A2" w14:paraId="16E2053B" w14:textId="77777777" w:rsidTr="00010E7E">
        <w:trPr>
          <w:trHeight w:val="261"/>
        </w:trPr>
        <w:tc>
          <w:tcPr>
            <w:tcW w:w="4453" w:type="dxa"/>
          </w:tcPr>
          <w:p w14:paraId="2980080C" w14:textId="637879F7" w:rsidR="00682E58" w:rsidRPr="001214A2" w:rsidRDefault="00682E58" w:rsidP="00682E58">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iCs/>
                <w:vertAlign w:val="superscript"/>
                <w:lang w:val="et-EE"/>
              </w:rPr>
              <w:t>1</w:t>
            </w:r>
            <w:r w:rsidRPr="001214A2">
              <w:rPr>
                <w:rFonts w:eastAsia="MS Mincho" w:cs="Times New Roman"/>
                <w:lang w:val="et-EE"/>
              </w:rPr>
              <w:t xml:space="preserve"> </w:t>
            </w:r>
          </w:p>
        </w:tc>
        <w:tc>
          <w:tcPr>
            <w:tcW w:w="2308" w:type="dxa"/>
          </w:tcPr>
          <w:p w14:paraId="2FC1874E" w14:textId="1FEBF68A" w:rsidR="00682E58" w:rsidRPr="001214A2" w:rsidRDefault="00682E58" w:rsidP="00682E58">
            <w:pPr>
              <w:spacing w:after="0"/>
              <w:ind w:left="288"/>
              <w:jc w:val="center"/>
              <w:rPr>
                <w:rFonts w:eastAsia="MS Mincho" w:cs="Times New Roman"/>
                <w:lang w:val="et-EE"/>
              </w:rPr>
            </w:pPr>
            <w:r w:rsidRPr="001214A2">
              <w:rPr>
                <w:rFonts w:eastAsia="MS Mincho" w:cs="Times New Roman"/>
                <w:lang w:val="et-EE"/>
              </w:rPr>
              <w:t>67,0 (64,0; NR)</w:t>
            </w:r>
          </w:p>
        </w:tc>
        <w:tc>
          <w:tcPr>
            <w:tcW w:w="2301" w:type="dxa"/>
          </w:tcPr>
          <w:p w14:paraId="7AE3F95B" w14:textId="3A5DBEA3" w:rsidR="00682E58" w:rsidRPr="001214A2" w:rsidRDefault="00682E58" w:rsidP="00682E58">
            <w:pPr>
              <w:spacing w:after="0"/>
              <w:ind w:left="288"/>
              <w:jc w:val="center"/>
              <w:rPr>
                <w:rFonts w:eastAsia="MS Mincho" w:cs="Times New Roman"/>
                <w:lang w:val="et-EE"/>
              </w:rPr>
            </w:pPr>
            <w:r w:rsidRPr="001214A2">
              <w:rPr>
                <w:rFonts w:eastAsia="MS Mincho" w:cs="Times New Roman"/>
                <w:lang w:val="et-EE"/>
              </w:rPr>
              <w:t>56,3 (54,4; 63,0)</w:t>
            </w:r>
          </w:p>
        </w:tc>
      </w:tr>
      <w:tr w:rsidR="00682E58" w:rsidRPr="001214A2" w14:paraId="36174B7E" w14:textId="77777777" w:rsidTr="00010E7E">
        <w:trPr>
          <w:trHeight w:val="258"/>
        </w:trPr>
        <w:tc>
          <w:tcPr>
            <w:tcW w:w="4453" w:type="dxa"/>
          </w:tcPr>
          <w:p w14:paraId="308757A0" w14:textId="4FA79530" w:rsidR="00682E58" w:rsidRPr="001214A2" w:rsidRDefault="00682E58" w:rsidP="00682E58">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tcPr>
          <w:p w14:paraId="7098EF0A" w14:textId="6B1327A1" w:rsidR="00682E58" w:rsidRPr="001214A2" w:rsidRDefault="00682E58" w:rsidP="00682E58">
            <w:pPr>
              <w:spacing w:after="0"/>
              <w:ind w:left="288"/>
              <w:jc w:val="center"/>
              <w:rPr>
                <w:rFonts w:eastAsia="MS Mincho" w:cs="Times New Roman"/>
                <w:lang w:val="et-EE"/>
              </w:rPr>
            </w:pPr>
            <w:r w:rsidRPr="001214A2">
              <w:rPr>
                <w:rFonts w:eastAsia="MS Mincho" w:cs="Times New Roman"/>
                <w:lang w:val="et-EE"/>
              </w:rPr>
              <w:t>0,734 (0,608; 0,885)</w:t>
            </w:r>
          </w:p>
        </w:tc>
      </w:tr>
      <w:tr w:rsidR="00682E58" w:rsidRPr="001214A2" w14:paraId="4B04EB7C" w14:textId="77777777" w:rsidTr="00010E7E">
        <w:trPr>
          <w:trHeight w:val="258"/>
        </w:trPr>
        <w:tc>
          <w:tcPr>
            <w:tcW w:w="4453" w:type="dxa"/>
          </w:tcPr>
          <w:p w14:paraId="55ECABC2" w14:textId="52906D60" w:rsidR="00682E58" w:rsidRPr="001214A2" w:rsidRDefault="00682E58" w:rsidP="00682E58">
            <w:pPr>
              <w:spacing w:after="0"/>
              <w:ind w:left="288"/>
              <w:rPr>
                <w:rFonts w:eastAsia="MS Mincho" w:cs="Times New Roman"/>
                <w:lang w:val="et-EE"/>
              </w:rPr>
            </w:pPr>
            <w:r w:rsidRPr="001214A2">
              <w:rPr>
                <w:rFonts w:eastAsia="MS Mincho" w:cs="Times New Roman"/>
                <w:lang w:val="et-EE"/>
              </w:rPr>
              <w:lastRenderedPageBreak/>
              <w:t>P-väärtus</w:t>
            </w:r>
            <w:r w:rsidRPr="001214A2">
              <w:rPr>
                <w:rFonts w:eastAsia="MS Mincho" w:cs="Times New Roman"/>
                <w:i/>
                <w:iCs/>
                <w:vertAlign w:val="superscript"/>
                <w:lang w:val="et-EE"/>
              </w:rPr>
              <w:t>3</w:t>
            </w:r>
          </w:p>
        </w:tc>
        <w:tc>
          <w:tcPr>
            <w:tcW w:w="4609" w:type="dxa"/>
            <w:gridSpan w:val="2"/>
          </w:tcPr>
          <w:p w14:paraId="36B7FA2A" w14:textId="09C0CE60" w:rsidR="00682E58" w:rsidRPr="001214A2" w:rsidRDefault="00682E58" w:rsidP="00682E58">
            <w:pPr>
              <w:spacing w:after="0"/>
              <w:ind w:left="288"/>
              <w:jc w:val="center"/>
              <w:rPr>
                <w:rFonts w:eastAsia="MS Mincho" w:cs="Times New Roman"/>
                <w:lang w:val="et-EE"/>
              </w:rPr>
            </w:pPr>
            <w:r w:rsidRPr="001214A2">
              <w:rPr>
                <w:rFonts w:eastAsia="MS Mincho" w:cs="Times New Roman"/>
                <w:lang w:val="et-EE"/>
              </w:rPr>
              <w:t>p = 0,0011</w:t>
            </w:r>
          </w:p>
        </w:tc>
      </w:tr>
      <w:tr w:rsidR="00682E58" w:rsidRPr="001214A2" w14:paraId="7B2CE772" w14:textId="77777777" w:rsidTr="00B12E50">
        <w:trPr>
          <w:trHeight w:val="258"/>
        </w:trPr>
        <w:tc>
          <w:tcPr>
            <w:tcW w:w="9062" w:type="dxa"/>
            <w:gridSpan w:val="3"/>
          </w:tcPr>
          <w:p w14:paraId="16CABFCD" w14:textId="0A00B6D5" w:rsidR="00682E58" w:rsidRPr="001214A2" w:rsidRDefault="00682E58" w:rsidP="00682E58">
            <w:pPr>
              <w:spacing w:after="0"/>
              <w:rPr>
                <w:rFonts w:eastAsia="MS Mincho" w:cs="Times New Roman"/>
                <w:lang w:val="et-EE"/>
              </w:rPr>
            </w:pPr>
            <w:r w:rsidRPr="001214A2">
              <w:rPr>
                <w:rFonts w:eastAsia="MS Mincho" w:cs="Times New Roman"/>
                <w:b/>
                <w:lang w:val="et-EE"/>
              </w:rPr>
              <w:t>Aeg PSA progressioonini</w:t>
            </w:r>
          </w:p>
        </w:tc>
      </w:tr>
      <w:tr w:rsidR="005F77D8" w:rsidRPr="001214A2" w14:paraId="60320EBC" w14:textId="77777777" w:rsidTr="005F77D8">
        <w:tc>
          <w:tcPr>
            <w:tcW w:w="4453" w:type="dxa"/>
          </w:tcPr>
          <w:p w14:paraId="22C5130B" w14:textId="43AA510A" w:rsidR="005F77D8" w:rsidRPr="001214A2" w:rsidRDefault="005F77D8" w:rsidP="005F77D8">
            <w:pPr>
              <w:spacing w:after="0"/>
              <w:ind w:left="288"/>
              <w:rPr>
                <w:rFonts w:eastAsia="MS Mincho" w:cs="Times New Roman"/>
                <w:lang w:val="et-EE"/>
              </w:rPr>
            </w:pPr>
            <w:r w:rsidRPr="001214A2">
              <w:rPr>
                <w:rFonts w:eastAsia="MS Mincho" w:cs="Times New Roman"/>
                <w:lang w:val="et-EE"/>
              </w:rPr>
              <w:t xml:space="preserve">Juhtumite arv (%) </w:t>
            </w:r>
          </w:p>
        </w:tc>
        <w:tc>
          <w:tcPr>
            <w:tcW w:w="2308" w:type="dxa"/>
          </w:tcPr>
          <w:p w14:paraId="7D786017" w14:textId="77F3D215"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208 (22,3)</w:t>
            </w:r>
          </w:p>
        </w:tc>
        <w:tc>
          <w:tcPr>
            <w:tcW w:w="2301" w:type="dxa"/>
          </w:tcPr>
          <w:p w14:paraId="0E0B3D0F" w14:textId="5FCF6D95"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324 (69,2)</w:t>
            </w:r>
          </w:p>
        </w:tc>
      </w:tr>
      <w:tr w:rsidR="005F77D8" w:rsidRPr="001214A2" w14:paraId="364C4C28" w14:textId="77777777" w:rsidTr="00EE72EF">
        <w:tc>
          <w:tcPr>
            <w:tcW w:w="4453" w:type="dxa"/>
            <w:hideMark/>
          </w:tcPr>
          <w:p w14:paraId="5D92CB78" w14:textId="571242B0" w:rsidR="005F77D8" w:rsidRPr="001214A2" w:rsidRDefault="005F77D8" w:rsidP="005F77D8">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iCs/>
                <w:vertAlign w:val="superscript"/>
                <w:lang w:val="et-EE"/>
              </w:rPr>
              <w:t>1</w:t>
            </w:r>
            <w:r w:rsidRPr="001214A2">
              <w:rPr>
                <w:rFonts w:eastAsia="MS Mincho" w:cs="Times New Roman"/>
                <w:lang w:val="et-EE"/>
              </w:rPr>
              <w:t xml:space="preserve"> </w:t>
            </w:r>
          </w:p>
        </w:tc>
        <w:tc>
          <w:tcPr>
            <w:tcW w:w="2308" w:type="dxa"/>
            <w:hideMark/>
          </w:tcPr>
          <w:p w14:paraId="63949E9F"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37,2 (33,1; NR)</w:t>
            </w:r>
          </w:p>
        </w:tc>
        <w:tc>
          <w:tcPr>
            <w:tcW w:w="2301" w:type="dxa"/>
            <w:hideMark/>
          </w:tcPr>
          <w:p w14:paraId="57962668"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3,9 (3,8; 4,0)</w:t>
            </w:r>
          </w:p>
        </w:tc>
      </w:tr>
      <w:tr w:rsidR="005F77D8" w:rsidRPr="001214A2" w14:paraId="33B06F0B" w14:textId="77777777" w:rsidTr="00EE72EF">
        <w:tc>
          <w:tcPr>
            <w:tcW w:w="4453" w:type="dxa"/>
            <w:hideMark/>
          </w:tcPr>
          <w:p w14:paraId="28127559" w14:textId="72953D5D" w:rsidR="005F77D8" w:rsidRPr="001214A2" w:rsidRDefault="005F77D8" w:rsidP="005F77D8">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vAlign w:val="center"/>
            <w:hideMark/>
          </w:tcPr>
          <w:p w14:paraId="672C9080"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0,07 (0,05; 0,08)</w:t>
            </w:r>
          </w:p>
        </w:tc>
      </w:tr>
      <w:tr w:rsidR="005F77D8" w:rsidRPr="001214A2" w14:paraId="68AADABC" w14:textId="77777777" w:rsidTr="00EE72EF">
        <w:tc>
          <w:tcPr>
            <w:tcW w:w="4453" w:type="dxa"/>
            <w:hideMark/>
          </w:tcPr>
          <w:p w14:paraId="12A0CC18" w14:textId="62601A69" w:rsidR="005F77D8" w:rsidRPr="001214A2" w:rsidRDefault="005F77D8" w:rsidP="005F77D8">
            <w:pPr>
              <w:spacing w:after="0"/>
              <w:ind w:left="288"/>
              <w:rPr>
                <w:rFonts w:eastAsia="MS Mincho" w:cs="Times New Roman"/>
                <w:lang w:val="et-EE"/>
              </w:rPr>
            </w:pPr>
            <w:r w:rsidRPr="001214A2">
              <w:rPr>
                <w:rFonts w:eastAsia="MS Mincho" w:cs="Times New Roman"/>
                <w:lang w:val="et-EE"/>
              </w:rPr>
              <w:t>P-väärtus</w:t>
            </w:r>
            <w:r w:rsidRPr="001214A2">
              <w:rPr>
                <w:rFonts w:eastAsia="MS Mincho" w:cs="Times New Roman"/>
                <w:i/>
                <w:iCs/>
                <w:vertAlign w:val="superscript"/>
                <w:lang w:val="et-EE"/>
              </w:rPr>
              <w:t>3</w:t>
            </w:r>
          </w:p>
        </w:tc>
        <w:tc>
          <w:tcPr>
            <w:tcW w:w="4609" w:type="dxa"/>
            <w:gridSpan w:val="2"/>
            <w:vAlign w:val="center"/>
            <w:hideMark/>
          </w:tcPr>
          <w:p w14:paraId="3DC2790E"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p &lt; 0,0001</w:t>
            </w:r>
          </w:p>
        </w:tc>
      </w:tr>
      <w:tr w:rsidR="005F77D8" w:rsidRPr="009A04EC" w14:paraId="0BA8D234" w14:textId="77777777" w:rsidTr="00EE72EF">
        <w:tc>
          <w:tcPr>
            <w:tcW w:w="9062" w:type="dxa"/>
            <w:gridSpan w:val="3"/>
            <w:hideMark/>
          </w:tcPr>
          <w:p w14:paraId="7D965787" w14:textId="77777777" w:rsidR="005F77D8" w:rsidRPr="001214A2" w:rsidRDefault="005F77D8" w:rsidP="005F77D8">
            <w:pPr>
              <w:spacing w:after="0"/>
              <w:rPr>
                <w:rFonts w:eastAsia="MS Mincho" w:cs="Times New Roman"/>
                <w:b/>
                <w:lang w:val="et-EE"/>
              </w:rPr>
            </w:pPr>
            <w:r w:rsidRPr="001214A2">
              <w:rPr>
                <w:rFonts w:eastAsia="MS Mincho" w:cs="Times New Roman"/>
                <w:b/>
                <w:lang w:val="et-EE"/>
              </w:rPr>
              <w:t>Aeg uue antineoplastilise ravi esmakordse kasutamiseni</w:t>
            </w:r>
          </w:p>
        </w:tc>
      </w:tr>
      <w:tr w:rsidR="005F77D8" w:rsidRPr="001214A2" w14:paraId="001D737D" w14:textId="77777777" w:rsidTr="00EE72EF">
        <w:tc>
          <w:tcPr>
            <w:tcW w:w="4453" w:type="dxa"/>
            <w:hideMark/>
          </w:tcPr>
          <w:p w14:paraId="6694C79D" w14:textId="77777777" w:rsidR="005F77D8" w:rsidRPr="001214A2" w:rsidRDefault="005F77D8" w:rsidP="005F77D8">
            <w:pPr>
              <w:spacing w:after="0"/>
              <w:ind w:left="288"/>
              <w:rPr>
                <w:rFonts w:eastAsia="MS Mincho" w:cs="Times New Roman"/>
                <w:lang w:val="et-EE"/>
              </w:rPr>
            </w:pPr>
            <w:r w:rsidRPr="001214A2">
              <w:rPr>
                <w:rFonts w:eastAsia="MS Mincho" w:cs="Times New Roman"/>
                <w:lang w:val="et-EE"/>
              </w:rPr>
              <w:t xml:space="preserve">Juhtumite arv (%) </w:t>
            </w:r>
          </w:p>
        </w:tc>
        <w:tc>
          <w:tcPr>
            <w:tcW w:w="2308" w:type="dxa"/>
            <w:vAlign w:val="center"/>
            <w:hideMark/>
          </w:tcPr>
          <w:p w14:paraId="74BAD11C"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142 (15,2)</w:t>
            </w:r>
          </w:p>
        </w:tc>
        <w:tc>
          <w:tcPr>
            <w:tcW w:w="2301" w:type="dxa"/>
            <w:vAlign w:val="center"/>
            <w:hideMark/>
          </w:tcPr>
          <w:p w14:paraId="3DF521C6"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226 (48,3)</w:t>
            </w:r>
          </w:p>
        </w:tc>
      </w:tr>
      <w:tr w:rsidR="005F77D8" w:rsidRPr="001214A2" w14:paraId="0525127C" w14:textId="77777777" w:rsidTr="00EE72EF">
        <w:tc>
          <w:tcPr>
            <w:tcW w:w="4453" w:type="dxa"/>
            <w:hideMark/>
          </w:tcPr>
          <w:p w14:paraId="04E42BA0" w14:textId="7412AEB1" w:rsidR="005F77D8" w:rsidRPr="001214A2" w:rsidRDefault="005F77D8" w:rsidP="005F77D8">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iCs/>
                <w:vertAlign w:val="superscript"/>
                <w:lang w:val="et-EE"/>
              </w:rPr>
              <w:t>1</w:t>
            </w:r>
            <w:r w:rsidRPr="001214A2">
              <w:rPr>
                <w:rFonts w:eastAsia="MS Mincho" w:cs="Times New Roman"/>
                <w:lang w:val="et-EE"/>
              </w:rPr>
              <w:t xml:space="preserve"> </w:t>
            </w:r>
          </w:p>
        </w:tc>
        <w:tc>
          <w:tcPr>
            <w:tcW w:w="2308" w:type="dxa"/>
            <w:vAlign w:val="center"/>
            <w:hideMark/>
          </w:tcPr>
          <w:p w14:paraId="406A48DB"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39,6 (37,7; NR)</w:t>
            </w:r>
          </w:p>
        </w:tc>
        <w:tc>
          <w:tcPr>
            <w:tcW w:w="2301" w:type="dxa"/>
            <w:vAlign w:val="center"/>
            <w:hideMark/>
          </w:tcPr>
          <w:p w14:paraId="4879D675"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17,7 (16,2; 19,7)</w:t>
            </w:r>
          </w:p>
        </w:tc>
      </w:tr>
      <w:tr w:rsidR="005F77D8" w:rsidRPr="001214A2" w14:paraId="578DA7CE" w14:textId="77777777" w:rsidTr="00EE72EF">
        <w:tc>
          <w:tcPr>
            <w:tcW w:w="4453" w:type="dxa"/>
            <w:hideMark/>
          </w:tcPr>
          <w:p w14:paraId="7A42D990" w14:textId="0BC4A88A" w:rsidR="005F77D8" w:rsidRPr="001214A2" w:rsidRDefault="005F77D8" w:rsidP="005F77D8">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vAlign w:val="center"/>
            <w:hideMark/>
          </w:tcPr>
          <w:p w14:paraId="71A16431"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0,21 (0,17; 0,26)</w:t>
            </w:r>
          </w:p>
        </w:tc>
      </w:tr>
      <w:tr w:rsidR="005F77D8" w:rsidRPr="001214A2" w14:paraId="40BA3E4E" w14:textId="77777777" w:rsidTr="00EE72EF">
        <w:tc>
          <w:tcPr>
            <w:tcW w:w="4453" w:type="dxa"/>
            <w:hideMark/>
          </w:tcPr>
          <w:p w14:paraId="706B7B5A" w14:textId="18DD1245" w:rsidR="005F77D8" w:rsidRPr="001214A2" w:rsidRDefault="005F77D8" w:rsidP="005F77D8">
            <w:pPr>
              <w:spacing w:after="0"/>
              <w:ind w:left="288"/>
              <w:rPr>
                <w:rFonts w:eastAsia="MS Mincho" w:cs="Times New Roman"/>
                <w:lang w:val="et-EE"/>
              </w:rPr>
            </w:pPr>
            <w:r w:rsidRPr="001214A2">
              <w:rPr>
                <w:rFonts w:eastAsia="MS Mincho" w:cs="Times New Roman"/>
                <w:lang w:val="et-EE"/>
              </w:rPr>
              <w:t>P-väärtus</w:t>
            </w:r>
            <w:r w:rsidRPr="001214A2">
              <w:rPr>
                <w:rFonts w:eastAsia="MS Mincho" w:cs="Times New Roman"/>
                <w:i/>
                <w:iCs/>
                <w:vertAlign w:val="superscript"/>
                <w:lang w:val="et-EE"/>
              </w:rPr>
              <w:t>3</w:t>
            </w:r>
          </w:p>
        </w:tc>
        <w:tc>
          <w:tcPr>
            <w:tcW w:w="4609" w:type="dxa"/>
            <w:gridSpan w:val="2"/>
            <w:vAlign w:val="center"/>
            <w:hideMark/>
          </w:tcPr>
          <w:p w14:paraId="66680CA7" w14:textId="77777777" w:rsidR="005F77D8" w:rsidRPr="001214A2" w:rsidRDefault="005F77D8" w:rsidP="005F77D8">
            <w:pPr>
              <w:spacing w:after="0"/>
              <w:ind w:left="288"/>
              <w:jc w:val="center"/>
              <w:rPr>
                <w:rFonts w:eastAsia="MS Mincho" w:cs="Times New Roman"/>
                <w:lang w:val="et-EE"/>
              </w:rPr>
            </w:pPr>
            <w:r w:rsidRPr="001214A2">
              <w:rPr>
                <w:rFonts w:eastAsia="MS Mincho" w:cs="Times New Roman"/>
                <w:lang w:val="et-EE"/>
              </w:rPr>
              <w:t>p &lt; 0,0001</w:t>
            </w:r>
          </w:p>
        </w:tc>
      </w:tr>
    </w:tbl>
    <w:p w14:paraId="568FF28F" w14:textId="7B001BE1" w:rsidR="00B53DCA" w:rsidRPr="001214A2" w:rsidRDefault="00B53DCA" w:rsidP="00A7081E">
      <w:pPr>
        <w:tabs>
          <w:tab w:val="left" w:pos="1304"/>
        </w:tabs>
        <w:spacing w:after="0" w:line="276" w:lineRule="auto"/>
        <w:ind w:left="360"/>
        <w:contextualSpacing/>
        <w:rPr>
          <w:rFonts w:eastAsia="Times New Roman" w:cs="Times New Roman"/>
          <w:sz w:val="18"/>
          <w:szCs w:val="24"/>
          <w:lang w:val="et-EE" w:eastAsia="ja-JP"/>
        </w:rPr>
      </w:pPr>
      <w:bookmarkStart w:id="56" w:name="_Ref501557106"/>
      <w:r w:rsidRPr="001214A2">
        <w:rPr>
          <w:rFonts w:eastAsia="Times New Roman" w:cs="Times New Roman"/>
          <w:sz w:val="18"/>
          <w:szCs w:val="24"/>
          <w:lang w:val="et-EE" w:eastAsia="ja-JP"/>
        </w:rPr>
        <w:t>NR = saavutamata.</w:t>
      </w:r>
    </w:p>
    <w:p w14:paraId="6C76CD1A" w14:textId="77777777" w:rsidR="00A7081E" w:rsidRPr="001214A2" w:rsidRDefault="00B53DCA" w:rsidP="00A7081E">
      <w:pPr>
        <w:pStyle w:val="ListParagraph"/>
        <w:numPr>
          <w:ilvl w:val="0"/>
          <w:numId w:val="42"/>
        </w:numPr>
        <w:tabs>
          <w:tab w:val="left" w:pos="1304"/>
        </w:tabs>
        <w:spacing w:after="120" w:line="276" w:lineRule="auto"/>
        <w:contextualSpacing/>
        <w:rPr>
          <w:rFonts w:eastAsia="Times New Roman" w:cs="Times New Roman"/>
          <w:sz w:val="18"/>
          <w:szCs w:val="24"/>
          <w:lang w:val="et-EE" w:eastAsia="ja-JP"/>
        </w:rPr>
      </w:pPr>
      <w:bookmarkStart w:id="57" w:name="_Ref500769336"/>
      <w:r w:rsidRPr="001214A2">
        <w:rPr>
          <w:rFonts w:eastAsia="Times New Roman" w:cs="Times New Roman"/>
          <w:sz w:val="18"/>
          <w:szCs w:val="24"/>
          <w:lang w:val="et-EE" w:eastAsia="ja-JP"/>
        </w:rPr>
        <w:t>Põhineb Kaplani-Meieri hinnangutel.</w:t>
      </w:r>
      <w:bookmarkStart w:id="58" w:name="_Ref500769348"/>
      <w:bookmarkEnd w:id="57"/>
    </w:p>
    <w:p w14:paraId="17AD2975" w14:textId="77777777" w:rsidR="00A7081E" w:rsidRPr="001214A2" w:rsidRDefault="00B53DCA" w:rsidP="00A7081E">
      <w:pPr>
        <w:pStyle w:val="ListParagraph"/>
        <w:numPr>
          <w:ilvl w:val="0"/>
          <w:numId w:val="42"/>
        </w:numPr>
        <w:tabs>
          <w:tab w:val="left" w:pos="1304"/>
        </w:tabs>
        <w:spacing w:before="120" w:after="120" w:line="276" w:lineRule="auto"/>
        <w:contextualSpacing/>
        <w:rPr>
          <w:rFonts w:eastAsia="Times New Roman" w:cs="Times New Roman"/>
          <w:sz w:val="18"/>
          <w:szCs w:val="24"/>
          <w:lang w:val="et-EE" w:eastAsia="ja-JP"/>
        </w:rPr>
      </w:pPr>
      <w:r w:rsidRPr="001214A2">
        <w:rPr>
          <w:rFonts w:eastAsia="Times New Roman" w:cs="Times New Roman"/>
          <w:sz w:val="18"/>
          <w:szCs w:val="24"/>
          <w:lang w:val="et-EE" w:eastAsia="ja-JP"/>
        </w:rPr>
        <w:t>Riskitiheduste suhe (HR) põhineb Coxi regressioonimudelil (kus ravi on ainus kovariant), stratifitseerituna PSA kahekordistumise aja ja luutihedust suurendava ravimi eelneva või samaaegse kasutuse järgi. HR platseebo suhtes &lt; 1 näitab ensalutamiidi paremust.</w:t>
      </w:r>
      <w:bookmarkStart w:id="59" w:name="_Ref500769356"/>
      <w:bookmarkStart w:id="60" w:name="_Ref501557185"/>
      <w:bookmarkEnd w:id="58"/>
    </w:p>
    <w:p w14:paraId="31B64DBE" w14:textId="77777777" w:rsidR="00A7081E" w:rsidRPr="001214A2" w:rsidRDefault="00B53DCA" w:rsidP="00A7081E">
      <w:pPr>
        <w:pStyle w:val="ListParagraph"/>
        <w:numPr>
          <w:ilvl w:val="0"/>
          <w:numId w:val="42"/>
        </w:numPr>
        <w:tabs>
          <w:tab w:val="left" w:pos="1304"/>
        </w:tabs>
        <w:spacing w:before="120" w:after="120" w:line="276" w:lineRule="auto"/>
        <w:contextualSpacing/>
        <w:rPr>
          <w:rFonts w:eastAsia="Times New Roman" w:cs="Times New Roman"/>
          <w:sz w:val="18"/>
          <w:szCs w:val="24"/>
          <w:lang w:val="et-EE" w:eastAsia="ja-JP"/>
        </w:rPr>
      </w:pPr>
      <w:r w:rsidRPr="001214A2">
        <w:rPr>
          <w:rFonts w:eastAsia="Times New Roman" w:cs="Times New Roman"/>
          <w:sz w:val="18"/>
          <w:szCs w:val="24"/>
          <w:lang w:val="et-EE" w:eastAsia="ja-JP"/>
        </w:rPr>
        <w:t xml:space="preserve">P-väärtus põhineb stratifitseeritud logaritmilisel astaktestil PSA kahekordistumise aja (&lt; 6 kuud, ≥ 6 kuud) ja luutihedust suurendava ravimi </w:t>
      </w:r>
      <w:bookmarkEnd w:id="59"/>
      <w:r w:rsidRPr="001214A2">
        <w:rPr>
          <w:rFonts w:eastAsia="Times New Roman" w:cs="Times New Roman"/>
          <w:sz w:val="18"/>
          <w:szCs w:val="24"/>
          <w:lang w:val="et-EE" w:eastAsia="ja-JP"/>
        </w:rPr>
        <w:t>eelneva või samaaegse kasutuse (jah, ei) järgi.</w:t>
      </w:r>
      <w:bookmarkEnd w:id="56"/>
      <w:bookmarkEnd w:id="60"/>
    </w:p>
    <w:p w14:paraId="767AD24B" w14:textId="3847B34C" w:rsidR="00B53DCA" w:rsidRPr="001214A2" w:rsidRDefault="00B53DCA" w:rsidP="00A7081E">
      <w:pPr>
        <w:pStyle w:val="ListParagraph"/>
        <w:numPr>
          <w:ilvl w:val="0"/>
          <w:numId w:val="42"/>
        </w:numPr>
        <w:tabs>
          <w:tab w:val="left" w:pos="1304"/>
        </w:tabs>
        <w:spacing w:before="120" w:after="120" w:line="276" w:lineRule="auto"/>
        <w:contextualSpacing/>
        <w:rPr>
          <w:rFonts w:eastAsia="Times New Roman" w:cs="Times New Roman"/>
          <w:sz w:val="18"/>
          <w:szCs w:val="24"/>
          <w:lang w:val="et-EE" w:eastAsia="ja-JP"/>
        </w:rPr>
      </w:pPr>
      <w:r w:rsidRPr="001214A2">
        <w:rPr>
          <w:rFonts w:eastAsia="Times New Roman" w:cs="Times New Roman"/>
          <w:sz w:val="18"/>
          <w:szCs w:val="24"/>
          <w:lang w:val="et-EE" w:eastAsia="ja-JP"/>
        </w:rPr>
        <w:t>Põhineb etteantud vaheanalüüsil, mille andmete lõppkuupäev on 15. oktoober 2019.</w:t>
      </w:r>
    </w:p>
    <w:p w14:paraId="60E28367"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p>
    <w:p w14:paraId="6CD7DF81" w14:textId="77777777" w:rsidR="00B53DCA" w:rsidRPr="001214A2" w:rsidRDefault="00B53DCA" w:rsidP="00B53DCA">
      <w:pPr>
        <w:spacing w:after="220"/>
        <w:rPr>
          <w:rFonts w:eastAsia="Times New Roman" w:cs="Times New Roman"/>
          <w:b/>
          <w:bCs/>
          <w:lang w:val="et-EE"/>
        </w:rPr>
      </w:pPr>
      <w:r w:rsidRPr="001214A2">
        <w:rPr>
          <w:rFonts w:eastAsia="Times New Roman" w:cs="Times New Roman"/>
          <w:b/>
          <w:bCs/>
          <w:noProof/>
          <w:lang w:eastAsia="zh-CN"/>
        </w:rPr>
        <w:drawing>
          <wp:inline distT="0" distB="0" distL="0" distR="0" wp14:anchorId="6389989E" wp14:editId="30B0D365">
            <wp:extent cx="5943600" cy="2787650"/>
            <wp:effectExtent l="0" t="0" r="0" b="0"/>
            <wp:docPr id="2099784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56336" name="Picture 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943600" cy="2787650"/>
                    </a:xfrm>
                    <a:prstGeom prst="rect">
                      <a:avLst/>
                    </a:prstGeom>
                    <a:noFill/>
                    <a:ln>
                      <a:noFill/>
                    </a:ln>
                  </pic:spPr>
                </pic:pic>
              </a:graphicData>
            </a:graphic>
          </wp:inline>
        </w:drawing>
      </w:r>
    </w:p>
    <w:p w14:paraId="30A656F1" w14:textId="03FED428" w:rsidR="00B53DCA" w:rsidRPr="001214A2" w:rsidRDefault="00B53DCA" w:rsidP="00B53DCA">
      <w:pPr>
        <w:spacing w:after="220"/>
        <w:rPr>
          <w:rFonts w:eastAsia="Times New Roman" w:cs="Times New Roman"/>
          <w:b/>
          <w:bCs/>
          <w:lang w:val="et-EE"/>
        </w:rPr>
      </w:pPr>
      <w:r w:rsidRPr="001214A2">
        <w:rPr>
          <w:rFonts w:eastAsia="Times New Roman" w:cs="Times New Roman"/>
          <w:b/>
          <w:bCs/>
          <w:lang w:val="et-EE"/>
        </w:rPr>
        <w:t>Joonis </w:t>
      </w:r>
      <w:r w:rsidR="00BB6DBD" w:rsidRPr="001214A2">
        <w:rPr>
          <w:rFonts w:eastAsia="Times New Roman" w:cs="Times New Roman"/>
          <w:b/>
          <w:bCs/>
          <w:lang w:val="et-EE"/>
        </w:rPr>
        <w:t>7</w:t>
      </w:r>
      <w:r w:rsidRPr="001214A2">
        <w:rPr>
          <w:rFonts w:eastAsia="Times New Roman" w:cs="Times New Roman"/>
          <w:b/>
          <w:bCs/>
          <w:lang w:val="et-EE"/>
        </w:rPr>
        <w:t>. Metastaasivaba elulemuse Kaplani</w:t>
      </w:r>
      <w:r w:rsidRPr="001214A2">
        <w:rPr>
          <w:rFonts w:eastAsia="Times New Roman" w:cs="Times New Roman"/>
          <w:b/>
          <w:bCs/>
          <w:lang w:val="et-EE"/>
        </w:rPr>
        <w:noBreakHyphen/>
        <w:t>Meieri kõverad uuringus PROSPER (ravikavatsuslik analüüs)</w:t>
      </w:r>
    </w:p>
    <w:p w14:paraId="786237C9" w14:textId="621DAA51"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r w:rsidRPr="001214A2">
        <w:rPr>
          <w:rFonts w:eastAsia="TimesNewRoman" w:cs="Times New Roman"/>
          <w:lang w:val="et-EE" w:eastAsia="et-EE"/>
        </w:rPr>
        <w:t>Üldise elulemuse lõppanalüüsis, mis viidi läbi pärast 466 surmajuhtumi täheldamist, näitas ravi ensalutamiidi ravirühma randomiseeritud patsientidel platseebo ravirühma randomiseeritud patsientide raviga võrreldes statistiliselt olulist paranemist üldises elulemuses; suremuse risk vähenes 26,6% [HR = 0,734 (95% usaldusintervall: 0,608; 0,885), p = 0,0011] (vt joonis </w:t>
      </w:r>
      <w:r w:rsidR="00BB6DBD" w:rsidRPr="001214A2">
        <w:rPr>
          <w:rFonts w:eastAsia="TimesNewRoman" w:cs="Times New Roman"/>
          <w:lang w:val="et-EE" w:eastAsia="et-EE"/>
        </w:rPr>
        <w:t>8</w:t>
      </w:r>
      <w:r w:rsidRPr="001214A2">
        <w:rPr>
          <w:rFonts w:eastAsia="TimesNewRoman" w:cs="Times New Roman"/>
          <w:lang w:val="et-EE" w:eastAsia="et-EE"/>
        </w:rPr>
        <w:t>). Järelkontrolli mediaanne aeg oli vastavalt 48,6 ja 47,2 kuud. 33% ensalutamiidiga ravitud ja 65% platseebot saanud patsientidest said vähemalt ühe järgneva antineoplastilise ravi, mis võib pikendada üldist elulemust.</w:t>
      </w:r>
    </w:p>
    <w:p w14:paraId="6B030ADC" w14:textId="77777777" w:rsidR="00B53DCA" w:rsidRPr="001214A2" w:rsidRDefault="00B53DCA" w:rsidP="00B53DCA">
      <w:pPr>
        <w:spacing w:after="0"/>
        <w:rPr>
          <w:rFonts w:eastAsia="TimesNewRoman" w:cs="Times New Roman"/>
          <w:lang w:val="et-EE" w:eastAsia="et-EE"/>
        </w:rPr>
      </w:pPr>
    </w:p>
    <w:p w14:paraId="04CA2CDD" w14:textId="271BD093" w:rsidR="00B53DCA" w:rsidRPr="001214A2" w:rsidRDefault="00B53DCA" w:rsidP="00B53DCA">
      <w:pPr>
        <w:spacing w:after="0"/>
        <w:rPr>
          <w:rFonts w:eastAsia="SimSun" w:cs="Times New Roman"/>
          <w:b/>
          <w:bCs/>
          <w:lang w:val="et-EE" w:eastAsia="en-GB"/>
        </w:rPr>
      </w:pPr>
      <w:r w:rsidRPr="001214A2">
        <w:rPr>
          <w:rFonts w:eastAsia="SimSun" w:cs="Times New Roman"/>
          <w:noProof/>
          <w:szCs w:val="20"/>
          <w:lang w:eastAsia="zh-CN"/>
        </w:rPr>
        <w:lastRenderedPageBreak/>
        <w:drawing>
          <wp:anchor distT="0" distB="0" distL="114300" distR="114300" simplePos="0" relativeHeight="251659264" behindDoc="1" locked="0" layoutInCell="1" allowOverlap="1" wp14:anchorId="0AAA960C" wp14:editId="4D4B015B">
            <wp:simplePos x="0" y="0"/>
            <wp:positionH relativeFrom="margin">
              <wp:posOffset>-114300</wp:posOffset>
            </wp:positionH>
            <wp:positionV relativeFrom="paragraph">
              <wp:posOffset>0</wp:posOffset>
            </wp:positionV>
            <wp:extent cx="6153785" cy="3165475"/>
            <wp:effectExtent l="0" t="0" r="0" b="0"/>
            <wp:wrapTight wrapText="bothSides">
              <wp:wrapPolygon edited="0">
                <wp:start x="0" y="0"/>
                <wp:lineTo x="0" y="21448"/>
                <wp:lineTo x="21531" y="21448"/>
                <wp:lineTo x="21531"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70049" name="Picture 37"/>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153785" cy="3165475"/>
                    </a:xfrm>
                    <a:prstGeom prst="rect">
                      <a:avLst/>
                    </a:prstGeom>
                    <a:noFill/>
                  </pic:spPr>
                </pic:pic>
              </a:graphicData>
            </a:graphic>
            <wp14:sizeRelH relativeFrom="page">
              <wp14:pctWidth>0</wp14:pctWidth>
            </wp14:sizeRelH>
            <wp14:sizeRelV relativeFrom="page">
              <wp14:pctHeight>0</wp14:pctHeight>
            </wp14:sizeRelV>
          </wp:anchor>
        </w:drawing>
      </w:r>
    </w:p>
    <w:p w14:paraId="5B27C0DF" w14:textId="711D677F" w:rsidR="00B53DCA" w:rsidRPr="001214A2" w:rsidRDefault="00B53DCA" w:rsidP="00B53DCA">
      <w:pPr>
        <w:tabs>
          <w:tab w:val="left" w:pos="567"/>
        </w:tabs>
        <w:spacing w:after="0" w:line="260" w:lineRule="exact"/>
        <w:rPr>
          <w:rFonts w:eastAsia="SimSun" w:cs="Times New Roman"/>
          <w:b/>
          <w:bCs/>
          <w:lang w:val="et-EE" w:eastAsia="en-GB"/>
        </w:rPr>
      </w:pPr>
      <w:r w:rsidRPr="001214A2">
        <w:rPr>
          <w:rFonts w:eastAsia="SimSun" w:cs="Times New Roman"/>
          <w:b/>
          <w:bCs/>
          <w:lang w:val="et-EE" w:eastAsia="en-GB"/>
        </w:rPr>
        <w:t>Joonis </w:t>
      </w:r>
      <w:r w:rsidR="00BB6DBD" w:rsidRPr="001214A2">
        <w:rPr>
          <w:rFonts w:eastAsia="SimSun" w:cs="Times New Roman"/>
          <w:b/>
          <w:bCs/>
          <w:lang w:val="et-EE" w:eastAsia="en-GB"/>
        </w:rPr>
        <w:t>8</w:t>
      </w:r>
      <w:r w:rsidRPr="001214A2">
        <w:rPr>
          <w:rFonts w:eastAsia="SimSun" w:cs="Times New Roman"/>
          <w:b/>
          <w:bCs/>
          <w:lang w:val="et-EE" w:eastAsia="en-GB"/>
        </w:rPr>
        <w:t>. Üldise elulemuse Kaplani-Meieri kõverad uuringus PROSPER (ravikavatsuslik analüüs)</w:t>
      </w:r>
    </w:p>
    <w:p w14:paraId="1F1F19C2" w14:textId="77777777" w:rsidR="00B53DCA" w:rsidRPr="001214A2" w:rsidRDefault="00B53DCA" w:rsidP="00A04B79">
      <w:pPr>
        <w:keepNext/>
        <w:tabs>
          <w:tab w:val="left" w:pos="567"/>
        </w:tabs>
        <w:autoSpaceDE w:val="0"/>
        <w:autoSpaceDN w:val="0"/>
        <w:adjustRightInd w:val="0"/>
        <w:spacing w:after="0" w:line="260" w:lineRule="exact"/>
        <w:rPr>
          <w:rFonts w:eastAsia="SimSun" w:cs="Times New Roman"/>
          <w:lang w:val="et-EE" w:eastAsia="en-GB"/>
        </w:rPr>
      </w:pPr>
    </w:p>
    <w:p w14:paraId="072BECCA" w14:textId="77777777" w:rsidR="00B53DCA" w:rsidRPr="001214A2" w:rsidRDefault="00B53DCA" w:rsidP="00A04B79">
      <w:pPr>
        <w:keepNext/>
        <w:keepLines/>
        <w:tabs>
          <w:tab w:val="left" w:pos="567"/>
        </w:tabs>
        <w:spacing w:after="0" w:line="260" w:lineRule="exact"/>
        <w:rPr>
          <w:rFonts w:eastAsia="SimSun" w:cs="Times New Roman"/>
          <w:lang w:val="et-EE" w:eastAsia="en-GB"/>
        </w:rPr>
      </w:pPr>
      <w:r w:rsidRPr="001214A2">
        <w:rPr>
          <w:rFonts w:eastAsia="SimSun" w:cs="Times New Roman"/>
          <w:lang w:val="et-EE" w:eastAsia="en-GB"/>
        </w:rPr>
        <w:t>Ensalutamiidi puhul näidati PSA progressiooni suhtelise riski statistiliselt olulist 93% vähenemist võrreldes platseeboga [HR = 0,07 (95% CI:</w:t>
      </w:r>
      <w:r w:rsidRPr="001214A2">
        <w:rPr>
          <w:rFonts w:eastAsia="SimSun" w:cs="Times New Roman"/>
          <w:lang w:val="et-EE" w:eastAsia="et-EE"/>
        </w:rPr>
        <w:t xml:space="preserve"> </w:t>
      </w:r>
      <w:r w:rsidRPr="001214A2">
        <w:rPr>
          <w:rFonts w:eastAsia="SimSun" w:cs="Times New Roman"/>
          <w:lang w:val="et-EE" w:eastAsia="en-GB"/>
        </w:rPr>
        <w:t xml:space="preserve">0,05; 0,08), p &lt; 0,0001]. Mediaanaeg PSA progressioonini oli 37,2 kuud (95% CI: </w:t>
      </w:r>
      <w:r w:rsidRPr="001214A2">
        <w:rPr>
          <w:rFonts w:eastAsia="SimSun" w:cs="Times New Roman"/>
          <w:color w:val="000000"/>
          <w:lang w:val="et-EE" w:eastAsia="et-EE"/>
        </w:rPr>
        <w:t>33,1; NR)</w:t>
      </w:r>
      <w:r w:rsidRPr="001214A2">
        <w:rPr>
          <w:rFonts w:eastAsia="SimSun" w:cs="Times New Roman"/>
          <w:lang w:val="et-EE" w:eastAsia="en-GB"/>
        </w:rPr>
        <w:t xml:space="preserve"> ensalutamiidi rühmas ja 3,9 kuud (95% CI: </w:t>
      </w:r>
      <w:r w:rsidRPr="001214A2">
        <w:rPr>
          <w:rFonts w:eastAsia="SimSun" w:cs="Times New Roman"/>
          <w:color w:val="000000"/>
          <w:lang w:val="et-EE" w:eastAsia="et-EE"/>
        </w:rPr>
        <w:t>3,8;</w:t>
      </w:r>
      <w:r w:rsidRPr="001214A2">
        <w:rPr>
          <w:rFonts w:eastAsia="SimSun" w:cs="Times New Roman"/>
          <w:color w:val="FFFFFF"/>
          <w:lang w:val="et-EE" w:eastAsia="et-EE"/>
        </w:rPr>
        <w:t xml:space="preserve"> </w:t>
      </w:r>
      <w:r w:rsidRPr="001214A2">
        <w:rPr>
          <w:rFonts w:eastAsia="SimSun" w:cs="Times New Roman"/>
          <w:color w:val="000000"/>
          <w:lang w:val="et-EE" w:eastAsia="et-EE"/>
        </w:rPr>
        <w:t>4,0)</w:t>
      </w:r>
      <w:r w:rsidRPr="001214A2">
        <w:rPr>
          <w:rFonts w:eastAsia="SimSun" w:cs="Times New Roman"/>
          <w:lang w:val="et-EE" w:eastAsia="en-GB"/>
        </w:rPr>
        <w:t xml:space="preserve"> platseeborühmas.</w:t>
      </w:r>
    </w:p>
    <w:p w14:paraId="3B27B589" w14:textId="77777777" w:rsidR="00B53DCA" w:rsidRPr="001214A2" w:rsidRDefault="00B53DCA" w:rsidP="00B53DCA">
      <w:pPr>
        <w:tabs>
          <w:tab w:val="left" w:pos="567"/>
        </w:tabs>
        <w:spacing w:after="0" w:line="260" w:lineRule="exact"/>
        <w:rPr>
          <w:rFonts w:eastAsia="SimSun" w:cs="Times New Roman"/>
          <w:lang w:val="et-EE" w:eastAsia="en-GB"/>
        </w:rPr>
      </w:pPr>
    </w:p>
    <w:p w14:paraId="7D6C0C6D" w14:textId="10187A03" w:rsidR="00B53DCA" w:rsidRPr="001214A2" w:rsidRDefault="00B53DCA" w:rsidP="00B53DCA">
      <w:pPr>
        <w:tabs>
          <w:tab w:val="left" w:pos="567"/>
        </w:tabs>
        <w:spacing w:after="0" w:line="260" w:lineRule="exact"/>
        <w:rPr>
          <w:rFonts w:eastAsia="SimSun" w:cs="Times New Roman"/>
          <w:lang w:val="et-EE" w:eastAsia="en-GB"/>
        </w:rPr>
      </w:pPr>
      <w:r w:rsidRPr="001214A2">
        <w:rPr>
          <w:rFonts w:eastAsia="SimSun" w:cs="Times New Roman"/>
          <w:lang w:val="et-EE" w:eastAsia="en-GB"/>
        </w:rPr>
        <w:t>Ensalutamiidi puhul näidati uue antineoplastilise ravi esmakordse kasutamiseni kulunud aja statistiliselt olulist pikenemist võrreldes platseeboga [HR = 0,21 (95% CI: 0,17; 0,26), p &lt; 0,0001]. Mediaanaeg uue antineoplastilise ravi esmakordse kasutamiseni oli 39,6 kuud (95% CI: 37,7; NR) ensalutamiidi rühmas ja 17,7 kuud (95% CI: 16,2; 19,7) platseeborühmas (vt joonis </w:t>
      </w:r>
      <w:r w:rsidR="00BB6DBD" w:rsidRPr="001214A2">
        <w:rPr>
          <w:rFonts w:eastAsia="SimSun" w:cs="Times New Roman"/>
          <w:lang w:val="et-EE" w:eastAsia="en-GB"/>
        </w:rPr>
        <w:t>9</w:t>
      </w:r>
      <w:r w:rsidRPr="001214A2">
        <w:rPr>
          <w:rFonts w:eastAsia="SimSun" w:cs="Times New Roman"/>
          <w:lang w:val="et-EE" w:eastAsia="en-GB"/>
        </w:rPr>
        <w:t>).</w:t>
      </w:r>
    </w:p>
    <w:p w14:paraId="3525B2A0" w14:textId="77777777" w:rsidR="00B53DCA" w:rsidRPr="001214A2" w:rsidRDefault="00B53DCA" w:rsidP="00B53DCA">
      <w:pPr>
        <w:tabs>
          <w:tab w:val="left" w:pos="567"/>
        </w:tabs>
        <w:spacing w:after="0" w:line="260" w:lineRule="exact"/>
        <w:rPr>
          <w:rFonts w:eastAsia="SimSun" w:cs="Times New Roman"/>
          <w:szCs w:val="20"/>
          <w:lang w:val="et-EE"/>
        </w:rPr>
      </w:pPr>
      <w:r w:rsidRPr="001214A2">
        <w:rPr>
          <w:rFonts w:eastAsia="SimSun" w:cs="Times New Roman"/>
          <w:noProof/>
          <w:szCs w:val="20"/>
          <w:lang w:eastAsia="zh-CN"/>
        </w:rPr>
        <w:drawing>
          <wp:anchor distT="0" distB="0" distL="114300" distR="114300" simplePos="0" relativeHeight="251660288" behindDoc="0" locked="0" layoutInCell="1" allowOverlap="1" wp14:anchorId="517FE656" wp14:editId="32B448C2">
            <wp:simplePos x="0" y="0"/>
            <wp:positionH relativeFrom="margin">
              <wp:posOffset>123310</wp:posOffset>
            </wp:positionH>
            <wp:positionV relativeFrom="paragraph">
              <wp:posOffset>216566</wp:posOffset>
            </wp:positionV>
            <wp:extent cx="5760720" cy="2664460"/>
            <wp:effectExtent l="0" t="0" r="0" b="254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96253" name="Picture 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60720" cy="2664460"/>
                    </a:xfrm>
                    <a:prstGeom prst="rect">
                      <a:avLst/>
                    </a:prstGeom>
                    <a:noFill/>
                  </pic:spPr>
                </pic:pic>
              </a:graphicData>
            </a:graphic>
            <wp14:sizeRelH relativeFrom="page">
              <wp14:pctWidth>0</wp14:pctWidth>
            </wp14:sizeRelH>
            <wp14:sizeRelV relativeFrom="page">
              <wp14:pctHeight>0</wp14:pctHeight>
            </wp14:sizeRelV>
          </wp:anchor>
        </w:drawing>
      </w:r>
    </w:p>
    <w:p w14:paraId="024275E0" w14:textId="77777777" w:rsidR="00B53DCA" w:rsidRPr="001214A2" w:rsidRDefault="00B53DCA" w:rsidP="00B53DCA">
      <w:pPr>
        <w:spacing w:after="220"/>
        <w:rPr>
          <w:rFonts w:eastAsia="Times New Roman" w:cs="Times New Roman"/>
          <w:b/>
          <w:bCs/>
          <w:lang w:val="et-EE"/>
        </w:rPr>
      </w:pPr>
    </w:p>
    <w:p w14:paraId="4AB0CC5F" w14:textId="160D76C5" w:rsidR="00B53DCA" w:rsidRPr="001214A2" w:rsidRDefault="00B53DCA" w:rsidP="00B53DCA">
      <w:pPr>
        <w:spacing w:after="220"/>
        <w:rPr>
          <w:rFonts w:eastAsia="Times New Roman" w:cs="Times New Roman"/>
          <w:b/>
          <w:bCs/>
          <w:lang w:val="et-EE"/>
        </w:rPr>
      </w:pPr>
      <w:r w:rsidRPr="001214A2">
        <w:rPr>
          <w:rFonts w:eastAsia="Times New Roman" w:cs="Times New Roman"/>
          <w:b/>
          <w:bCs/>
          <w:lang w:val="et-EE"/>
        </w:rPr>
        <w:t>Joonis </w:t>
      </w:r>
      <w:r w:rsidR="00BB6DBD" w:rsidRPr="001214A2">
        <w:rPr>
          <w:rFonts w:eastAsia="Times New Roman" w:cs="Times New Roman"/>
          <w:b/>
          <w:bCs/>
          <w:lang w:val="et-EE"/>
        </w:rPr>
        <w:t>9</w:t>
      </w:r>
      <w:r w:rsidRPr="001214A2">
        <w:rPr>
          <w:rFonts w:eastAsia="Times New Roman" w:cs="Times New Roman"/>
          <w:b/>
          <w:bCs/>
          <w:lang w:val="et-EE"/>
        </w:rPr>
        <w:t>. Uue antineoplastilise ravi esmakordse kasutamiseni kulunud aja Kaplani-Meieri kõverad uuringus PROSPER (ravikavatsuslik analüüs)</w:t>
      </w:r>
    </w:p>
    <w:p w14:paraId="7B9D229D" w14:textId="77777777" w:rsidR="00B53DCA" w:rsidRPr="001214A2" w:rsidRDefault="00B53DCA" w:rsidP="00B53DCA">
      <w:pPr>
        <w:keepNext/>
        <w:tabs>
          <w:tab w:val="left" w:pos="567"/>
        </w:tabs>
        <w:autoSpaceDE w:val="0"/>
        <w:autoSpaceDN w:val="0"/>
        <w:adjustRightInd w:val="0"/>
        <w:spacing w:after="0" w:line="260" w:lineRule="exact"/>
        <w:rPr>
          <w:rFonts w:eastAsia="TimesNewRoman" w:cs="Times New Roman"/>
          <w:i/>
          <w:lang w:val="et-EE" w:eastAsia="et-EE"/>
        </w:rPr>
      </w:pPr>
      <w:r w:rsidRPr="001214A2">
        <w:rPr>
          <w:rFonts w:eastAsia="TimesNewRoman" w:cs="Times New Roman"/>
          <w:i/>
          <w:lang w:val="et-EE" w:eastAsia="et-EE"/>
        </w:rPr>
        <w:lastRenderedPageBreak/>
        <w:t>Uuring MDV3100-09 (STRIVE) (kemoteraapiat mittesaanud mittemetastaatilise/metastaatilise CRPC</w:t>
      </w:r>
      <w:r w:rsidRPr="001214A2">
        <w:rPr>
          <w:rFonts w:eastAsia="TimesNewRoman" w:cs="Times New Roman"/>
          <w:i/>
          <w:lang w:val="et-EE" w:eastAsia="et-EE"/>
        </w:rPr>
        <w:noBreakHyphen/>
        <w:t>ga patsiendid)</w:t>
      </w:r>
    </w:p>
    <w:p w14:paraId="5645EA87" w14:textId="77777777" w:rsidR="00B53DCA" w:rsidRPr="001214A2" w:rsidRDefault="00B53DCA" w:rsidP="00B53DCA">
      <w:pPr>
        <w:keepNext/>
        <w:tabs>
          <w:tab w:val="left" w:pos="567"/>
        </w:tabs>
        <w:autoSpaceDE w:val="0"/>
        <w:autoSpaceDN w:val="0"/>
        <w:adjustRightInd w:val="0"/>
        <w:spacing w:after="0" w:line="260" w:lineRule="exact"/>
        <w:rPr>
          <w:rFonts w:eastAsia="TimesNewRoman" w:cs="Times New Roman"/>
          <w:lang w:val="et-EE" w:eastAsia="et-EE"/>
        </w:rPr>
      </w:pPr>
    </w:p>
    <w:p w14:paraId="534322DF" w14:textId="1D922774" w:rsidR="00B53DCA" w:rsidRPr="001214A2" w:rsidRDefault="00B53DCA" w:rsidP="00B53DCA">
      <w:pPr>
        <w:tabs>
          <w:tab w:val="left" w:pos="567"/>
        </w:tabs>
        <w:spacing w:after="0" w:line="260" w:lineRule="exact"/>
        <w:rPr>
          <w:rFonts w:eastAsia="SimSun" w:cs="Times New Roman"/>
          <w:szCs w:val="20"/>
          <w:lang w:val="et-EE" w:eastAsia="et-EE"/>
        </w:rPr>
      </w:pPr>
      <w:r w:rsidRPr="001214A2">
        <w:rPr>
          <w:rFonts w:eastAsia="TimesNewRoman" w:cs="Times New Roman"/>
          <w:lang w:val="et-EE" w:eastAsia="et-EE"/>
        </w:rPr>
        <w:t>Uuringusse STRIVE kaasati 396 mittemetastaatilise või metastaatilise CRPC</w:t>
      </w:r>
      <w:r w:rsidRPr="001214A2">
        <w:rPr>
          <w:rFonts w:eastAsia="TimesNewRoman" w:cs="Times New Roman"/>
          <w:lang w:val="et-EE" w:eastAsia="et-EE"/>
        </w:rPr>
        <w:noBreakHyphen/>
        <w:t xml:space="preserve">ga patsienti, kellel esines esmasest </w:t>
      </w:r>
      <w:r w:rsidRPr="001214A2">
        <w:rPr>
          <w:rFonts w:eastAsia="SimSun" w:cs="Times New Roman"/>
          <w:lang w:val="et-EE" w:eastAsia="et-EE"/>
        </w:rPr>
        <w:t>androgeen</w:t>
      </w:r>
      <w:r w:rsidRPr="001214A2">
        <w:rPr>
          <w:rFonts w:eastAsia="SimSun" w:cs="Times New Roman"/>
          <w:lang w:val="et-EE" w:eastAsia="et-EE"/>
        </w:rPr>
        <w:noBreakHyphen/>
        <w:t>deprivatsioonravist</w:t>
      </w:r>
      <w:r w:rsidRPr="001214A2">
        <w:rPr>
          <w:rFonts w:eastAsia="TimesNewRoman" w:cs="Times New Roman"/>
          <w:lang w:val="et-EE" w:eastAsia="et-EE"/>
        </w:rPr>
        <w:t xml:space="preserve"> hoolimata haiguse seroloogiline või radioloogiline progresseerumine ning kes randomiseeriti saama kas ensalutamiidi annuses 160 mg üks kord ööpäevas (N = 198) või bikalutamiidi annuses 50 mg üks kord ööpäevas (N = 198). Progressioonivaba elulemus (PFS) oli esmane tulemusnäitaja, mida määratleti kui aega randomiseerimisest kuni radioloogilise progresseerumise varaseima objektiivse leiu, PSA progressiooni või surmani uuringu ajal. </w:t>
      </w:r>
      <w:r w:rsidRPr="001214A2">
        <w:rPr>
          <w:rFonts w:eastAsia="TimesNewRoman" w:cs="Times New Roman"/>
          <w:lang w:val="fi-FI" w:eastAsia="et-EE"/>
        </w:rPr>
        <w:t>PFS</w:t>
      </w:r>
      <w:r w:rsidRPr="001214A2">
        <w:rPr>
          <w:rFonts w:eastAsia="TimesNewRoman" w:cs="Times New Roman"/>
          <w:lang w:val="fi-FI" w:eastAsia="et-EE"/>
        </w:rPr>
        <w:noBreakHyphen/>
        <w:t>i mediaan oli 19,4 kuud (95% CI: 16,5; saavutamata) ensalutamiidi rühmas ja 5,7 kuud (95% CI: 5,6; 8,1) bikalutamiidi rühmas [HR = 0,24 (95% CI: 0,18; 0,32), p &lt; 0,0001]. Ensalutamiini püsivat tõhusamat toimet PFS</w:t>
      </w:r>
      <w:r w:rsidRPr="001214A2">
        <w:rPr>
          <w:rFonts w:eastAsia="TimesNewRoman" w:cs="Times New Roman"/>
          <w:lang w:val="fi-FI" w:eastAsia="et-EE"/>
        </w:rPr>
        <w:noBreakHyphen/>
        <w:t>ile kui bikalutamiinil täheldati kõigis eelnevalt kindlaksmääratud patsientide alamrühmades. Mittemetastaatilise haiguse alamrühmas (N = 139) ilmnesid PFS juhtumid kokku 19</w:t>
      </w:r>
      <w:r w:rsidRPr="001214A2">
        <w:rPr>
          <w:rFonts w:eastAsia="TimesNewRoman" w:cs="Times New Roman"/>
          <w:lang w:val="fi-FI" w:eastAsia="et-EE"/>
        </w:rPr>
        <w:noBreakHyphen/>
        <w:t>l ensalutamiidiga ravitud patsiendil 70</w:t>
      </w:r>
      <w:r w:rsidRPr="001214A2">
        <w:rPr>
          <w:rFonts w:eastAsia="TimesNewRoman" w:cs="Times New Roman"/>
          <w:lang w:val="fi-FI" w:eastAsia="et-EE"/>
        </w:rPr>
        <w:noBreakHyphen/>
        <w:t>st (27,1%) ja 49</w:t>
      </w:r>
      <w:r w:rsidRPr="001214A2">
        <w:rPr>
          <w:rFonts w:eastAsia="TimesNewRoman" w:cs="Times New Roman"/>
          <w:lang w:val="fi-FI" w:eastAsia="et-EE"/>
        </w:rPr>
        <w:noBreakHyphen/>
        <w:t>l bikalutamiidiga ravitud patsiendil 69</w:t>
      </w:r>
      <w:r w:rsidRPr="001214A2">
        <w:rPr>
          <w:rFonts w:eastAsia="TimesNewRoman" w:cs="Times New Roman"/>
          <w:lang w:val="fi-FI" w:eastAsia="et-EE"/>
        </w:rPr>
        <w:noBreakHyphen/>
        <w:t>st (71,0%) (kokku 68 juhtumit). Riskitiheduste suhe oli 0,24 (95% CI: 0,14; 0,42) ja mediaanaeg PFS juhtumi tekkeni oli ensalutamiidi rühmas saavutamata ja bikalutamiidi rühmas 8,6 kuud (vt joonis </w:t>
      </w:r>
      <w:r w:rsidR="00A04D3D" w:rsidRPr="001214A2">
        <w:rPr>
          <w:rFonts w:eastAsia="TimesNewRoman" w:cs="Times New Roman"/>
          <w:lang w:val="fi-FI" w:eastAsia="et-EE"/>
        </w:rPr>
        <w:t>1</w:t>
      </w:r>
      <w:r w:rsidR="00BB6DBD" w:rsidRPr="001214A2">
        <w:rPr>
          <w:rFonts w:eastAsia="TimesNewRoman" w:cs="Times New Roman"/>
          <w:lang w:val="fi-FI" w:eastAsia="et-EE"/>
        </w:rPr>
        <w:t>0</w:t>
      </w:r>
      <w:r w:rsidRPr="001214A2">
        <w:rPr>
          <w:rFonts w:eastAsia="TimesNewRoman" w:cs="Times New Roman"/>
          <w:lang w:val="fi-FI" w:eastAsia="et-EE"/>
        </w:rPr>
        <w:t>).</w:t>
      </w:r>
    </w:p>
    <w:p w14:paraId="519D9915" w14:textId="77777777" w:rsidR="00B53DCA" w:rsidRPr="001214A2" w:rsidRDefault="00B53DCA" w:rsidP="00B53DCA">
      <w:pPr>
        <w:spacing w:after="220"/>
        <w:rPr>
          <w:rFonts w:eastAsia="Times New Roman" w:cs="Times New Roman"/>
          <w:b/>
          <w:bCs/>
          <w:lang w:val="et-EE"/>
        </w:rPr>
      </w:pPr>
      <w:r w:rsidRPr="001214A2">
        <w:rPr>
          <w:rFonts w:eastAsia="Times New Roman" w:cs="Times New Roman"/>
          <w:b/>
          <w:bCs/>
          <w:noProof/>
          <w:lang w:eastAsia="zh-CN"/>
        </w:rPr>
        <w:drawing>
          <wp:anchor distT="0" distB="0" distL="114300" distR="114300" simplePos="0" relativeHeight="251661312" behindDoc="0" locked="0" layoutInCell="1" allowOverlap="1" wp14:anchorId="49581A4F" wp14:editId="4BA7F45B">
            <wp:simplePos x="0" y="0"/>
            <wp:positionH relativeFrom="margin">
              <wp:posOffset>-183622</wp:posOffset>
            </wp:positionH>
            <wp:positionV relativeFrom="paragraph">
              <wp:posOffset>295719</wp:posOffset>
            </wp:positionV>
            <wp:extent cx="5947410" cy="2508885"/>
            <wp:effectExtent l="0" t="0" r="0" b="571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53335" name="Picture 3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47410" cy="2508885"/>
                    </a:xfrm>
                    <a:prstGeom prst="rect">
                      <a:avLst/>
                    </a:prstGeom>
                    <a:noFill/>
                  </pic:spPr>
                </pic:pic>
              </a:graphicData>
            </a:graphic>
            <wp14:sizeRelH relativeFrom="page">
              <wp14:pctWidth>0</wp14:pctWidth>
            </wp14:sizeRelH>
            <wp14:sizeRelV relativeFrom="page">
              <wp14:pctHeight>0</wp14:pctHeight>
            </wp14:sizeRelV>
          </wp:anchor>
        </w:drawing>
      </w:r>
    </w:p>
    <w:p w14:paraId="26068CD4" w14:textId="77777777" w:rsidR="00B53DCA" w:rsidRPr="001214A2" w:rsidRDefault="00B53DCA" w:rsidP="00FE47EF">
      <w:pPr>
        <w:spacing w:after="0"/>
        <w:rPr>
          <w:rFonts w:eastAsia="Times New Roman" w:cs="Times New Roman"/>
          <w:b/>
          <w:bCs/>
          <w:lang w:val="et-EE"/>
        </w:rPr>
      </w:pPr>
    </w:p>
    <w:p w14:paraId="64555E74" w14:textId="0B005659" w:rsidR="00B53DCA" w:rsidRPr="001214A2" w:rsidRDefault="00B53DCA" w:rsidP="00B53DCA">
      <w:pPr>
        <w:spacing w:after="220"/>
        <w:rPr>
          <w:rFonts w:eastAsia="Times New Roman" w:cs="Times New Roman"/>
          <w:b/>
          <w:bCs/>
          <w:lang w:val="et-EE"/>
        </w:rPr>
      </w:pPr>
      <w:r w:rsidRPr="001214A2">
        <w:rPr>
          <w:rFonts w:eastAsia="Times New Roman" w:cs="Times New Roman"/>
          <w:b/>
          <w:bCs/>
          <w:lang w:val="et-EE"/>
        </w:rPr>
        <w:t>Joonis </w:t>
      </w:r>
      <w:r w:rsidR="00A04D3D" w:rsidRPr="001214A2">
        <w:rPr>
          <w:rFonts w:eastAsia="Times New Roman" w:cs="Times New Roman"/>
          <w:b/>
          <w:bCs/>
          <w:lang w:val="et-EE"/>
        </w:rPr>
        <w:t>1</w:t>
      </w:r>
      <w:r w:rsidR="00BB6DBD" w:rsidRPr="001214A2">
        <w:rPr>
          <w:rFonts w:eastAsia="Times New Roman" w:cs="Times New Roman"/>
          <w:b/>
          <w:bCs/>
          <w:lang w:val="et-EE"/>
        </w:rPr>
        <w:t>0</w:t>
      </w:r>
      <w:r w:rsidRPr="001214A2">
        <w:rPr>
          <w:rFonts w:eastAsia="Times New Roman" w:cs="Times New Roman"/>
          <w:b/>
          <w:bCs/>
          <w:lang w:val="et-EE"/>
        </w:rPr>
        <w:t>. Progressioonivaba elulemuse Kaplani-Meieri kõverad uuringus STRIVE (ravikavatsuslik analüüs)</w:t>
      </w:r>
    </w:p>
    <w:p w14:paraId="3A15863F" w14:textId="77777777" w:rsidR="00B53DCA" w:rsidRPr="001214A2" w:rsidRDefault="00B53DCA" w:rsidP="00B53DCA">
      <w:pPr>
        <w:keepNext/>
        <w:tabs>
          <w:tab w:val="left" w:pos="567"/>
        </w:tabs>
        <w:autoSpaceDE w:val="0"/>
        <w:autoSpaceDN w:val="0"/>
        <w:adjustRightInd w:val="0"/>
        <w:spacing w:after="0" w:line="260" w:lineRule="exact"/>
        <w:jc w:val="both"/>
        <w:rPr>
          <w:rFonts w:eastAsia="SimSun" w:cs="Times New Roman"/>
          <w:noProof/>
          <w:szCs w:val="20"/>
          <w:lang w:val="sl-SI" w:eastAsia="ja-JP"/>
        </w:rPr>
      </w:pPr>
      <w:r w:rsidRPr="001214A2">
        <w:rPr>
          <w:rFonts w:eastAsia="SimSun" w:cs="Times New Roman"/>
          <w:i/>
          <w:lang w:val="et-EE" w:eastAsia="et-EE"/>
        </w:rPr>
        <w:t xml:space="preserve">Uuring 9785-CL-0222 (TERRAIN) (metastaatilise CRPC-ga </w:t>
      </w:r>
      <w:r w:rsidRPr="001214A2">
        <w:rPr>
          <w:rFonts w:eastAsia="TimesNewRoman" w:cs="Times New Roman"/>
          <w:i/>
          <w:lang w:val="et-EE" w:eastAsia="et-EE"/>
        </w:rPr>
        <w:t>kemoteraapiat mittesaanud patsiendid</w:t>
      </w:r>
      <w:r w:rsidRPr="001214A2">
        <w:rPr>
          <w:rFonts w:eastAsia="SimSun" w:cs="Times New Roman"/>
          <w:i/>
          <w:lang w:val="et-EE" w:eastAsia="et-EE"/>
        </w:rPr>
        <w:t>)</w:t>
      </w:r>
    </w:p>
    <w:p w14:paraId="66CBED42" w14:textId="77777777" w:rsidR="00B53DCA" w:rsidRPr="001214A2" w:rsidRDefault="00B53DCA" w:rsidP="00B53DCA">
      <w:pPr>
        <w:keepNext/>
        <w:tabs>
          <w:tab w:val="left" w:pos="567"/>
        </w:tabs>
        <w:autoSpaceDE w:val="0"/>
        <w:autoSpaceDN w:val="0"/>
        <w:adjustRightInd w:val="0"/>
        <w:spacing w:after="0" w:line="260" w:lineRule="exact"/>
        <w:jc w:val="both"/>
        <w:rPr>
          <w:rFonts w:eastAsia="SimSun" w:cs="Times New Roman"/>
          <w:lang w:val="et-EE" w:eastAsia="et-EE"/>
        </w:rPr>
      </w:pPr>
    </w:p>
    <w:p w14:paraId="3859FD08" w14:textId="77777777" w:rsidR="00B53DCA" w:rsidRPr="001214A2" w:rsidRDefault="00B53DCA" w:rsidP="00B53DCA">
      <w:pPr>
        <w:tabs>
          <w:tab w:val="left" w:pos="567"/>
        </w:tabs>
        <w:spacing w:after="0" w:line="260" w:lineRule="exact"/>
        <w:rPr>
          <w:rFonts w:eastAsia="SimSun" w:cs="Times New Roman"/>
          <w:lang w:val="et-EE" w:eastAsia="en-GB"/>
        </w:rPr>
      </w:pPr>
      <w:r w:rsidRPr="001214A2">
        <w:rPr>
          <w:rFonts w:eastAsia="SimSun" w:cs="Times New Roman"/>
          <w:lang w:val="et-EE" w:eastAsia="en-GB"/>
        </w:rPr>
        <w:t xml:space="preserve">Uuringusse TERRAIN kaasati 375 kemo- ja antiandrogeenravi mittesaanud metastaatilise CRPC-ga patsienti, kes </w:t>
      </w:r>
      <w:r w:rsidRPr="001214A2">
        <w:rPr>
          <w:rFonts w:eastAsia="TimesNewRoman" w:cs="Times New Roman"/>
          <w:lang w:val="et-EE" w:eastAsia="et-EE"/>
        </w:rPr>
        <w:t>randomiseeriti saama kas ensalutamiidi annuses 160 mg üks kord ööpäevas (N = 184) või bikalutamiidi annuses 50 mg üks kord ööpäevas (N = 191). Ensalutamiidi saanud patsientidel oli PFS</w:t>
      </w:r>
      <w:r w:rsidRPr="001214A2">
        <w:rPr>
          <w:rFonts w:eastAsia="TimesNewRoman" w:cs="Times New Roman"/>
          <w:lang w:val="et-EE" w:eastAsia="et-EE"/>
        </w:rPr>
        <w:noBreakHyphen/>
        <w:t xml:space="preserve">i mediaan 15,7 kuud ja bikalutamiidi saanud patsientidel 5,8 kuud </w:t>
      </w:r>
      <w:r w:rsidRPr="001214A2">
        <w:rPr>
          <w:rFonts w:eastAsia="SimSun" w:cs="Times New Roman"/>
          <w:lang w:val="et-EE" w:eastAsia="en-GB"/>
        </w:rPr>
        <w:t>[HR = 0,44 (95% CI: 0,34; 0,57), p &lt; 0,0001]. Progressioonivaba elulemust määratleti kui sõltumatul tsentraalsel hinnangul põhinevat haiguse radioloogilise progresseerumise objektiivset leidu, skeletiga seotud juhtumeid, uue antineoplastilise ravi alustamist või mis tahes põhjusel surma, ükskõik mis saabus esimesena. Püsivat PFS kasu täheldati kõikides eelnevalt kindlaksmääratud patsientide alamrühmades.</w:t>
      </w:r>
    </w:p>
    <w:p w14:paraId="6F4CDFA4"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p>
    <w:p w14:paraId="732C7835" w14:textId="77777777" w:rsidR="00B53DCA" w:rsidRPr="001214A2" w:rsidRDefault="00B53DCA" w:rsidP="00B53DCA">
      <w:pPr>
        <w:tabs>
          <w:tab w:val="left" w:pos="567"/>
        </w:tabs>
        <w:spacing w:after="0" w:line="260" w:lineRule="exact"/>
        <w:rPr>
          <w:rFonts w:eastAsia="SimSun" w:cs="Times New Roman"/>
          <w:i/>
          <w:lang w:val="et-EE" w:eastAsia="et-EE"/>
        </w:rPr>
      </w:pPr>
      <w:r w:rsidRPr="001214A2">
        <w:rPr>
          <w:rFonts w:eastAsia="SimSun" w:cs="Times New Roman"/>
          <w:i/>
          <w:lang w:val="et-EE" w:eastAsia="et-EE"/>
        </w:rPr>
        <w:t>MDV3100-03 (PREVAIL) uuring (metastaatilise CRPC-ga varem kemoteraapiat mittesaanud patsiendid)</w:t>
      </w:r>
    </w:p>
    <w:p w14:paraId="0C0C7D2C" w14:textId="77777777" w:rsidR="00B53DCA" w:rsidRPr="001214A2" w:rsidRDefault="00B53DCA" w:rsidP="00B53DCA">
      <w:pPr>
        <w:tabs>
          <w:tab w:val="left" w:pos="567"/>
        </w:tabs>
        <w:spacing w:after="0" w:line="260" w:lineRule="exact"/>
        <w:rPr>
          <w:rFonts w:eastAsia="TimesNewRoman" w:cs="Times New Roman"/>
          <w:lang w:val="et-EE" w:eastAsia="et-EE"/>
        </w:rPr>
      </w:pPr>
    </w:p>
    <w:p w14:paraId="562AB476" w14:textId="77777777"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lang w:val="et-EE" w:eastAsia="et-EE"/>
        </w:rPr>
        <w:t xml:space="preserve">Kokku 1717 asümptomaatilist või kergelt sümptomaatilist varem kemoteraapiat mittesaanud patsienti randomiseeriti suhtes 1:1 saama kas suukaudset ensalutamiidi annuses 160 mg üks kord ööpäevas (N = 872) või suukaudset platseebot üks kord ööpäevas (N = 845). Osaleda lubati patsientidel, kellel oli siseelundite haigus, anamneesis kerge või mõõdukas südamepuudulikkus (NYHA klass I või II) ja </w:t>
      </w:r>
      <w:r w:rsidRPr="001214A2">
        <w:rPr>
          <w:rFonts w:eastAsia="SimSun" w:cs="Times New Roman"/>
          <w:lang w:val="et-EE" w:eastAsia="et-EE"/>
        </w:rPr>
        <w:lastRenderedPageBreak/>
        <w:t>neil, kes võtsid krambiläve alandamisega seotud ravimpreparaate.</w:t>
      </w:r>
      <w:r w:rsidRPr="001214A2">
        <w:rPr>
          <w:rFonts w:eastAsia="SimSun" w:cs="Times New Roman"/>
          <w:szCs w:val="20"/>
          <w:lang w:val="et-EE" w:eastAsia="et-EE"/>
        </w:rPr>
        <w:t xml:space="preserve"> </w:t>
      </w:r>
      <w:r w:rsidRPr="001214A2">
        <w:rPr>
          <w:rFonts w:eastAsia="SimSun" w:cs="Times New Roman"/>
          <w:lang w:val="et-EE" w:eastAsia="et-EE"/>
        </w:rPr>
        <w:t xml:space="preserve">Patsiente, kellel oli anamneesis krambihoog või seisund, mille puhul esineb eelsoodumus krambihoogude tekkeks ja patsiente, kellel eesnäärmevähk põhjustas mõõdukat või tugevat valu, uuringusse ei kaasatud. Uuringuravi jätkus kuni haiguse progresseerumiseni (tõendid radiograafilisest progresseerumisest, luustikuga seotud tüsistus või kliiniline progressioon) ja kas tsütotoksilise kemoteraapia või uuringuravimi kasutamise alustamiseni või lubamatu toksilisuse ilmnemiseni. </w:t>
      </w:r>
    </w:p>
    <w:p w14:paraId="3F59E48A" w14:textId="77777777" w:rsidR="00B53DCA" w:rsidRPr="001214A2" w:rsidRDefault="00B53DCA" w:rsidP="00B53DCA">
      <w:pPr>
        <w:tabs>
          <w:tab w:val="left" w:pos="567"/>
        </w:tabs>
        <w:spacing w:after="0" w:line="260" w:lineRule="exact"/>
        <w:rPr>
          <w:rFonts w:eastAsia="SimSun" w:cs="Times New Roman"/>
          <w:lang w:val="et-EE" w:eastAsia="et-EE"/>
        </w:rPr>
      </w:pPr>
    </w:p>
    <w:p w14:paraId="76A15B85"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 xml:space="preserve">Mõlema ravirühma patsientide demograafilised näitajad ning algsed haiguse tunnused olid tasakaalustatud. Vanuse mediaanväärtus oli 71 aastat (vahemikus 42...93) ja rassid jaotusid järgnevalt: valgenahalisi 77%, asiaate 10%, mustanahalisi 2% ning teisi või teadmata rasse 11%. Kuuekümne kaheksal protsendil (68%) patsientidest oli ECOG jõudlusskoor 0 ja 32% patsientidest oli ECOG jõudlusskoor 1. Ravieelne valu oli 67% patsientidest hinnanguliselt 0...1 (asümptomaatiline) ning 32% patsientidest 2...3 (kergelt sümptomaatiline), defineeritud valu mõõteskaala kinnitatud lühivormi alusel (tugevaim valu viimase 24 tunni jooksul skaalal 0...10). Ligikaudu 45% patsientidest oli uuringu alguses mõõdetav pehmete kudede haigus ja 12% patsientidest olid vistseraalsed (kopsus ja/või maksas) metastaasid. </w:t>
      </w:r>
    </w:p>
    <w:p w14:paraId="2740F1E8"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p>
    <w:p w14:paraId="018D1D0A" w14:textId="77777777" w:rsidR="00B53DCA" w:rsidRPr="001214A2" w:rsidRDefault="00B53DCA" w:rsidP="00B53DCA">
      <w:pPr>
        <w:tabs>
          <w:tab w:val="left" w:pos="567"/>
        </w:tabs>
        <w:autoSpaceDE w:val="0"/>
        <w:autoSpaceDN w:val="0"/>
        <w:adjustRightInd w:val="0"/>
        <w:spacing w:after="0" w:line="260" w:lineRule="exact"/>
        <w:rPr>
          <w:rFonts w:eastAsia="TimesNewRoman" w:cs="Times New Roman"/>
          <w:lang w:val="et-EE" w:eastAsia="et-EE"/>
        </w:rPr>
      </w:pPr>
      <w:r w:rsidRPr="001214A2">
        <w:rPr>
          <w:rFonts w:eastAsia="TimesNewRoman" w:cs="Times New Roman"/>
          <w:lang w:val="et-EE" w:eastAsia="et-EE"/>
        </w:rPr>
        <w:t xml:space="preserve">Esmased tulemusnäitajad olid üldine elulemus ja radiograafiline progressioonivaba elulemus (rPFS). Lisaks esmastele tulemusnäitajatele vaadeldi kasu hindamisel ka aega tsütotoksilise kemoteraapia alustamiseni, pehmete kudede parimat üldist ravivastust, aega luustikuga seotud esimese tüsistuseni, PSA ravivastust (≥ 50% langus võrreldes algnäitajatega), aega PSA progresseerumiseni ning aega FACT-P koguskoori degradeerumiseni. </w:t>
      </w:r>
    </w:p>
    <w:p w14:paraId="1D9FAE40"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p>
    <w:p w14:paraId="11EC87C6"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r w:rsidRPr="001214A2">
        <w:rPr>
          <w:rFonts w:eastAsia="TimesNewRoman" w:cs="Times New Roman"/>
          <w:lang w:val="et-EE" w:eastAsia="et-EE"/>
        </w:rPr>
        <w:t>Radiograafilist progressiooni hinnati järjestikuste tomograafia uuringute abil lähtuvalt „Eesnäärmevähi kliiniliste uuringute töörühm 2” [</w:t>
      </w:r>
      <w:r w:rsidRPr="001214A2">
        <w:rPr>
          <w:rFonts w:eastAsia="TimesNewRoman" w:cs="Times New Roman"/>
          <w:i/>
          <w:iCs/>
          <w:lang w:val="et-EE" w:eastAsia="et-EE"/>
        </w:rPr>
        <w:t>Prostate Cancer Clinical Trials Working Group</w:t>
      </w:r>
      <w:r w:rsidRPr="001214A2">
        <w:rPr>
          <w:rFonts w:eastAsia="TimesNewRoman" w:cs="Times New Roman"/>
          <w:lang w:val="et-EE" w:eastAsia="et-EE"/>
        </w:rPr>
        <w:t xml:space="preserve"> </w:t>
      </w:r>
      <w:r w:rsidRPr="001214A2">
        <w:rPr>
          <w:rFonts w:eastAsia="TimesNewRoman" w:cs="Times New Roman"/>
          <w:i/>
          <w:iCs/>
          <w:lang w:val="et-EE" w:eastAsia="et-EE"/>
        </w:rPr>
        <w:t>2</w:t>
      </w:r>
      <w:r w:rsidRPr="001214A2">
        <w:rPr>
          <w:rFonts w:eastAsia="TimesNewRoman" w:cs="Times New Roman"/>
          <w:lang w:val="et-EE" w:eastAsia="et-EE"/>
        </w:rPr>
        <w:t xml:space="preserve"> (PCWG2)] ja/või „Ravivastuse hindamiskriteeriumid soliidtuumorites” [</w:t>
      </w:r>
      <w:r w:rsidRPr="001214A2">
        <w:rPr>
          <w:rFonts w:eastAsia="TimesNewRoman" w:cs="Times New Roman"/>
          <w:i/>
          <w:iCs/>
          <w:lang w:val="et-EE" w:eastAsia="et-EE"/>
        </w:rPr>
        <w:t>Response Evaluation Criteria in Solid Tumors</w:t>
      </w:r>
      <w:r w:rsidRPr="001214A2">
        <w:rPr>
          <w:rFonts w:eastAsia="TimesNewRoman" w:cs="Times New Roman"/>
          <w:lang w:val="et-EE" w:eastAsia="et-EE"/>
        </w:rPr>
        <w:t xml:space="preserve"> (RECIST v 1.1)] kriteeriumide (pehmete kudede haiguskolletele) definitsioonist. </w:t>
      </w:r>
      <w:r w:rsidRPr="001214A2">
        <w:rPr>
          <w:rFonts w:eastAsia="UniversLTStd-Cn" w:cs="Times New Roman"/>
          <w:lang w:val="et-EE" w:eastAsia="et-EE"/>
        </w:rPr>
        <w:t>rPFS abil tsentraalselt ülevaadatud radiograafiline progressiooni hinnangu analüüs.</w:t>
      </w:r>
    </w:p>
    <w:p w14:paraId="3A217096" w14:textId="77777777" w:rsidR="00B53DCA" w:rsidRPr="001214A2" w:rsidRDefault="00B53DCA" w:rsidP="00B53DCA">
      <w:pPr>
        <w:autoSpaceDE w:val="0"/>
        <w:autoSpaceDN w:val="0"/>
        <w:adjustRightInd w:val="0"/>
        <w:spacing w:after="0"/>
        <w:rPr>
          <w:rFonts w:eastAsia="SimSun" w:cs="Times New Roman"/>
          <w:lang w:val="et-EE" w:eastAsia="et-EE"/>
        </w:rPr>
      </w:pPr>
    </w:p>
    <w:p w14:paraId="2FE90EC9"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 xml:space="preserve">Eelnevalt kindlaksmääratud üldise elulemuse vaheanalüüsis, mis viidi läbi pärast 540 surmajuhtumi täheldamist, näitas ravi ensalutamiidiga platseeboraviga võrreldes statistiliselt olulist paranemist üldises elulemuses; suremuse risk vähenes 29,4% [HR = 0,706 (95% usaldusintervall: 0,60; 0,84), p &lt; 0,0001]. Uuendatud elulemusanalüüs viidi läbi siis, kui täheldatud oli 784 surmajuhtumit. Selle analüüsi tulemused olid kooskõlas vaheanalüüsi tulemustega (tabel 5). Uuendatud analüüsi ajaks olid 52% ensalutamiidiga ravitud ja 81% platseebot saanud patsientidest saanud järgnevat metastaatilise </w:t>
      </w:r>
      <w:r w:rsidRPr="001214A2">
        <w:rPr>
          <w:rFonts w:eastAsia="SimSun" w:cs="Times New Roman"/>
          <w:szCs w:val="24"/>
          <w:lang w:val="et-EE" w:eastAsia="et-EE"/>
        </w:rPr>
        <w:t>kastratsiooni suhtes resistentse eesnäärmevähi ravi, mis võib pikendada üldist elulemust.</w:t>
      </w:r>
    </w:p>
    <w:p w14:paraId="1AE9008D" w14:textId="77777777" w:rsidR="00B53DCA" w:rsidRPr="001214A2" w:rsidRDefault="00B53DCA" w:rsidP="002E6C66">
      <w:pPr>
        <w:spacing w:after="0"/>
        <w:rPr>
          <w:lang w:val="et-EE"/>
        </w:rPr>
      </w:pPr>
    </w:p>
    <w:p w14:paraId="77C6D84B" w14:textId="77777777" w:rsidR="00B53DCA" w:rsidRPr="001214A2" w:rsidRDefault="00B53DCA" w:rsidP="00B53DCA">
      <w:pPr>
        <w:tabs>
          <w:tab w:val="left" w:pos="567"/>
        </w:tabs>
        <w:spacing w:after="0"/>
        <w:rPr>
          <w:rFonts w:eastAsia="TimesNewRoman" w:cs="Times New Roman"/>
          <w:szCs w:val="20"/>
          <w:lang w:val="et-EE" w:eastAsia="et-EE"/>
        </w:rPr>
      </w:pPr>
      <w:r w:rsidRPr="001214A2">
        <w:rPr>
          <w:rFonts w:eastAsia="SimSun" w:cs="Times New Roman"/>
          <w:szCs w:val="20"/>
          <w:lang w:val="et-EE" w:eastAsia="ja-JP"/>
        </w:rPr>
        <w:t xml:space="preserve">5 aasta PREVAIL andmete lõplik analüüs näitas üldise elulemuse statistiliselt olulise pikenemise püsimist ensalutamiidiga ravitud patsientidel platseeboga võrreldes </w:t>
      </w:r>
      <w:r w:rsidRPr="001214A2">
        <w:rPr>
          <w:rFonts w:eastAsia="TimesNewRoman" w:cs="Times New Roman"/>
          <w:szCs w:val="20"/>
          <w:lang w:val="et-EE" w:eastAsia="et-EE"/>
        </w:rPr>
        <w:t>[HR = 0,835 (95% CI: 0,75; 0,93); p</w:t>
      </w:r>
      <w:r w:rsidRPr="001214A2">
        <w:rPr>
          <w:rFonts w:eastAsia="TimesNewRoman" w:cs="Times New Roman"/>
          <w:szCs w:val="20"/>
          <w:lang w:val="et-EE" w:eastAsia="et-EE"/>
        </w:rPr>
        <w:noBreakHyphen/>
        <w:t xml:space="preserve">väärtus = 0,0008] vaatamata sellele, et 28% platseebot saanud patsientidest läks üle ensalutamiidile. 5 aasta üldise elulemuse määr oli ensalutamiidi rühmas 26% ja platseeborühmas 21%. </w:t>
      </w:r>
    </w:p>
    <w:p w14:paraId="2264A27E" w14:textId="77777777" w:rsidR="00B53DCA" w:rsidRPr="001214A2" w:rsidRDefault="00B53DCA" w:rsidP="00A04B79">
      <w:pPr>
        <w:spacing w:after="0"/>
        <w:rPr>
          <w:lang w:val="et-EE"/>
        </w:rPr>
      </w:pPr>
    </w:p>
    <w:p w14:paraId="09BA8F52"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b/>
          <w:lang w:val="et-EE" w:eastAsia="et-EE"/>
        </w:rPr>
        <w:t>Tabel 5:</w:t>
      </w:r>
      <w:r w:rsidRPr="001214A2">
        <w:rPr>
          <w:rFonts w:eastAsia="SimSun" w:cs="Times New Roman"/>
          <w:lang w:val="et-EE" w:eastAsia="et-EE"/>
        </w:rPr>
        <w:t xml:space="preserve"> </w:t>
      </w:r>
      <w:r w:rsidRPr="001214A2">
        <w:rPr>
          <w:rFonts w:eastAsia="SimSun" w:cs="Times New Roman"/>
          <w:b/>
          <w:lang w:val="et-EE" w:eastAsia="et-EE"/>
        </w:rPr>
        <w:t>üldine elulemus patsientidel, keda raviti uuringus PREVAIL ensalutamiidi või platseeboga (ravikavatsuse alusel)</w:t>
      </w:r>
      <w:r w:rsidRPr="001214A2">
        <w:rPr>
          <w:rFonts w:eastAsia="SimSun" w:cs="Times New Roman"/>
          <w:lang w:val="et-EE" w:eastAsia="et-EE"/>
        </w:rPr>
        <w:t xml:space="preserve"> </w:t>
      </w:r>
    </w:p>
    <w:p w14:paraId="55190492" w14:textId="77777777" w:rsidR="00B53DCA" w:rsidRPr="001214A2" w:rsidRDefault="00B53DCA" w:rsidP="00A04B79">
      <w:pPr>
        <w:spacing w:after="0"/>
        <w:rPr>
          <w:lang w:val="et-EE"/>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1711"/>
        <w:gridCol w:w="43"/>
        <w:gridCol w:w="1754"/>
      </w:tblGrid>
      <w:tr w:rsidR="00B53DCA" w:rsidRPr="001214A2" w14:paraId="2C5D279B" w14:textId="77777777" w:rsidTr="00A05EB9">
        <w:trPr>
          <w:cantSplit/>
        </w:trPr>
        <w:tc>
          <w:tcPr>
            <w:tcW w:w="5312" w:type="dxa"/>
            <w:tcBorders>
              <w:top w:val="single" w:sz="4" w:space="0" w:color="auto"/>
              <w:left w:val="single" w:sz="4" w:space="0" w:color="auto"/>
              <w:bottom w:val="single" w:sz="12" w:space="0" w:color="auto"/>
              <w:right w:val="single" w:sz="4" w:space="0" w:color="auto"/>
            </w:tcBorders>
            <w:vAlign w:val="bottom"/>
          </w:tcPr>
          <w:p w14:paraId="3BD12F54" w14:textId="77777777" w:rsidR="00B53DCA" w:rsidRPr="001214A2" w:rsidRDefault="00B53DCA" w:rsidP="00A04B79">
            <w:pPr>
              <w:suppressLineNumbers/>
              <w:tabs>
                <w:tab w:val="left" w:pos="567"/>
              </w:tabs>
              <w:spacing w:after="0" w:line="260" w:lineRule="exact"/>
              <w:outlineLvl w:val="0"/>
              <w:rPr>
                <w:rFonts w:eastAsia="SimSun" w:cs="Times New Roman"/>
                <w:bCs/>
                <w:lang w:val="et-EE" w:eastAsia="et-EE"/>
              </w:rPr>
            </w:pPr>
          </w:p>
          <w:p w14:paraId="63117EA2" w14:textId="77777777" w:rsidR="00B53DCA" w:rsidRPr="001214A2" w:rsidRDefault="00B53DCA" w:rsidP="00A04B79">
            <w:pPr>
              <w:suppressLineNumbers/>
              <w:tabs>
                <w:tab w:val="left" w:pos="567"/>
              </w:tabs>
              <w:spacing w:after="0" w:line="260" w:lineRule="exact"/>
              <w:outlineLvl w:val="0"/>
              <w:rPr>
                <w:rFonts w:eastAsia="SimSun" w:cs="Times New Roman"/>
                <w:bCs/>
                <w:lang w:val="et-EE" w:eastAsia="et-EE"/>
              </w:rPr>
            </w:pPr>
            <w:r w:rsidRPr="001214A2">
              <w:rPr>
                <w:rFonts w:eastAsia="SimSun" w:cs="Times New Roman"/>
                <w:bCs/>
                <w:lang w:val="et-EE" w:eastAsia="et-EE"/>
              </w:rPr>
              <w:t xml:space="preserve"> </w:t>
            </w:r>
          </w:p>
        </w:tc>
        <w:tc>
          <w:tcPr>
            <w:tcW w:w="1711" w:type="dxa"/>
            <w:tcBorders>
              <w:top w:val="single" w:sz="4" w:space="0" w:color="auto"/>
              <w:left w:val="single" w:sz="4" w:space="0" w:color="auto"/>
              <w:bottom w:val="single" w:sz="12" w:space="0" w:color="auto"/>
              <w:right w:val="single" w:sz="4" w:space="0" w:color="auto"/>
            </w:tcBorders>
            <w:vAlign w:val="bottom"/>
            <w:hideMark/>
          </w:tcPr>
          <w:p w14:paraId="3133F3E1" w14:textId="77777777" w:rsidR="00B53DCA" w:rsidRPr="001214A2" w:rsidRDefault="00B53DCA" w:rsidP="00A04B79">
            <w:pPr>
              <w:suppressLineNumbers/>
              <w:tabs>
                <w:tab w:val="left" w:pos="567"/>
              </w:tabs>
              <w:spacing w:after="0" w:line="260" w:lineRule="exact"/>
              <w:jc w:val="center"/>
              <w:outlineLvl w:val="0"/>
              <w:rPr>
                <w:rFonts w:eastAsia="SimSun" w:cs="Times New Roman"/>
                <w:b/>
                <w:lang w:val="et-EE" w:eastAsia="et-EE"/>
              </w:rPr>
            </w:pPr>
            <w:r w:rsidRPr="001214A2">
              <w:rPr>
                <w:rFonts w:eastAsia="SimSun" w:cs="Times New Roman"/>
                <w:b/>
                <w:lang w:val="et-EE" w:eastAsia="et-EE"/>
              </w:rPr>
              <w:t>Ensalutamiid</w:t>
            </w:r>
            <w:r w:rsidRPr="001214A2">
              <w:rPr>
                <w:rFonts w:eastAsia="SimSun" w:cs="Times New Roman"/>
                <w:b/>
                <w:lang w:val="et-EE" w:eastAsia="et-EE"/>
              </w:rPr>
              <w:br/>
              <w:t>(N = 872)</w:t>
            </w:r>
          </w:p>
        </w:tc>
        <w:tc>
          <w:tcPr>
            <w:tcW w:w="1797" w:type="dxa"/>
            <w:gridSpan w:val="2"/>
            <w:tcBorders>
              <w:top w:val="single" w:sz="4" w:space="0" w:color="auto"/>
              <w:left w:val="single" w:sz="4" w:space="0" w:color="auto"/>
              <w:bottom w:val="single" w:sz="12" w:space="0" w:color="auto"/>
              <w:right w:val="single" w:sz="4" w:space="0" w:color="auto"/>
            </w:tcBorders>
            <w:vAlign w:val="bottom"/>
            <w:hideMark/>
          </w:tcPr>
          <w:p w14:paraId="311FCF36" w14:textId="77777777" w:rsidR="00B53DCA" w:rsidRPr="001214A2" w:rsidRDefault="00B53DCA" w:rsidP="00A04B79">
            <w:pPr>
              <w:suppressLineNumbers/>
              <w:tabs>
                <w:tab w:val="left" w:pos="567"/>
              </w:tabs>
              <w:spacing w:after="0" w:line="260" w:lineRule="exact"/>
              <w:jc w:val="center"/>
              <w:outlineLvl w:val="0"/>
              <w:rPr>
                <w:rFonts w:eastAsia="SimSun" w:cs="Times New Roman"/>
                <w:b/>
                <w:lang w:val="et-EE" w:eastAsia="et-EE"/>
              </w:rPr>
            </w:pPr>
            <w:r w:rsidRPr="001214A2">
              <w:rPr>
                <w:rFonts w:eastAsia="SimSun" w:cs="Times New Roman"/>
                <w:b/>
                <w:lang w:val="et-EE" w:eastAsia="et-EE"/>
              </w:rPr>
              <w:t xml:space="preserve">Platseebo </w:t>
            </w:r>
            <w:r w:rsidRPr="001214A2">
              <w:rPr>
                <w:rFonts w:eastAsia="SimSun" w:cs="Times New Roman"/>
                <w:b/>
                <w:lang w:val="et-EE" w:eastAsia="et-EE"/>
              </w:rPr>
              <w:br/>
              <w:t>(N = 845)</w:t>
            </w:r>
          </w:p>
        </w:tc>
      </w:tr>
      <w:tr w:rsidR="00B53DCA" w:rsidRPr="001214A2" w14:paraId="298D7AB8" w14:textId="77777777" w:rsidTr="00A05EB9">
        <w:trPr>
          <w:cantSplit/>
        </w:trPr>
        <w:tc>
          <w:tcPr>
            <w:tcW w:w="5312" w:type="dxa"/>
            <w:tcBorders>
              <w:top w:val="single" w:sz="12" w:space="0" w:color="auto"/>
              <w:left w:val="single" w:sz="4" w:space="0" w:color="auto"/>
              <w:bottom w:val="single" w:sz="4" w:space="0" w:color="auto"/>
              <w:right w:val="nil"/>
            </w:tcBorders>
            <w:hideMark/>
          </w:tcPr>
          <w:p w14:paraId="0CC528BF"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Eelnevalt kindlaksmääratud vaheanalüüs</w:t>
            </w:r>
          </w:p>
        </w:tc>
        <w:tc>
          <w:tcPr>
            <w:tcW w:w="1711" w:type="dxa"/>
            <w:tcBorders>
              <w:top w:val="single" w:sz="12" w:space="0" w:color="auto"/>
              <w:left w:val="nil"/>
              <w:bottom w:val="single" w:sz="4" w:space="0" w:color="auto"/>
              <w:right w:val="nil"/>
            </w:tcBorders>
          </w:tcPr>
          <w:p w14:paraId="02B8ED26"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p>
        </w:tc>
        <w:tc>
          <w:tcPr>
            <w:tcW w:w="1797" w:type="dxa"/>
            <w:gridSpan w:val="2"/>
            <w:tcBorders>
              <w:top w:val="single" w:sz="12" w:space="0" w:color="auto"/>
              <w:left w:val="nil"/>
              <w:bottom w:val="single" w:sz="4" w:space="0" w:color="auto"/>
              <w:right w:val="single" w:sz="4" w:space="0" w:color="auto"/>
            </w:tcBorders>
          </w:tcPr>
          <w:p w14:paraId="0B6E8268"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p>
        </w:tc>
      </w:tr>
      <w:tr w:rsidR="00B53DCA" w:rsidRPr="001214A2" w14:paraId="742F8EF9"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33A9B263"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Surmajuhtumite arv (%)</w:t>
            </w:r>
          </w:p>
        </w:tc>
        <w:tc>
          <w:tcPr>
            <w:tcW w:w="1711" w:type="dxa"/>
            <w:tcBorders>
              <w:top w:val="single" w:sz="4" w:space="0" w:color="auto"/>
              <w:left w:val="single" w:sz="4" w:space="0" w:color="auto"/>
              <w:bottom w:val="single" w:sz="4" w:space="0" w:color="auto"/>
              <w:right w:val="single" w:sz="4" w:space="0" w:color="auto"/>
            </w:tcBorders>
            <w:hideMark/>
          </w:tcPr>
          <w:p w14:paraId="102D4A7C"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241 (27,6%)</w:t>
            </w:r>
          </w:p>
        </w:tc>
        <w:tc>
          <w:tcPr>
            <w:tcW w:w="1797" w:type="dxa"/>
            <w:gridSpan w:val="2"/>
            <w:tcBorders>
              <w:top w:val="single" w:sz="4" w:space="0" w:color="auto"/>
              <w:left w:val="single" w:sz="4" w:space="0" w:color="auto"/>
              <w:bottom w:val="single" w:sz="4" w:space="0" w:color="auto"/>
              <w:right w:val="single" w:sz="4" w:space="0" w:color="auto"/>
            </w:tcBorders>
            <w:hideMark/>
          </w:tcPr>
          <w:p w14:paraId="348F2FF5"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299 (35,4%)</w:t>
            </w:r>
          </w:p>
        </w:tc>
      </w:tr>
      <w:tr w:rsidR="00B53DCA" w:rsidRPr="001214A2" w14:paraId="4E4DE2B9"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5F8CDB28"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Elulemuse mediaan, kuudes (95% usaldusintervall)</w:t>
            </w:r>
          </w:p>
        </w:tc>
        <w:tc>
          <w:tcPr>
            <w:tcW w:w="1711" w:type="dxa"/>
            <w:tcBorders>
              <w:top w:val="single" w:sz="4" w:space="0" w:color="auto"/>
              <w:left w:val="single" w:sz="4" w:space="0" w:color="auto"/>
              <w:bottom w:val="single" w:sz="4" w:space="0" w:color="auto"/>
              <w:right w:val="single" w:sz="4" w:space="0" w:color="auto"/>
            </w:tcBorders>
            <w:hideMark/>
          </w:tcPr>
          <w:p w14:paraId="39C076F5"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32,4 (30,1; NR)</w:t>
            </w:r>
          </w:p>
        </w:tc>
        <w:tc>
          <w:tcPr>
            <w:tcW w:w="1797" w:type="dxa"/>
            <w:gridSpan w:val="2"/>
            <w:tcBorders>
              <w:top w:val="single" w:sz="4" w:space="0" w:color="auto"/>
              <w:left w:val="single" w:sz="4" w:space="0" w:color="auto"/>
              <w:bottom w:val="single" w:sz="4" w:space="0" w:color="auto"/>
              <w:right w:val="single" w:sz="4" w:space="0" w:color="auto"/>
            </w:tcBorders>
            <w:hideMark/>
          </w:tcPr>
          <w:p w14:paraId="27A05E49"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30,2 (28,0; NR)</w:t>
            </w:r>
          </w:p>
        </w:tc>
      </w:tr>
      <w:tr w:rsidR="00B53DCA" w:rsidRPr="001214A2" w14:paraId="550DC87E"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1CFFA2A2" w14:textId="77777777" w:rsidR="00B53DCA" w:rsidRPr="001214A2" w:rsidRDefault="00B53DCA" w:rsidP="00A04B79">
            <w:pPr>
              <w:suppressLineNumbers/>
              <w:tabs>
                <w:tab w:val="left" w:pos="567"/>
              </w:tabs>
              <w:spacing w:after="0" w:line="260" w:lineRule="exact"/>
              <w:outlineLvl w:val="0"/>
              <w:rPr>
                <w:rFonts w:eastAsia="SimSun" w:cs="Times New Roman"/>
                <w:vertAlign w:val="superscript"/>
                <w:lang w:val="et-EE" w:eastAsia="et-EE"/>
              </w:rPr>
            </w:pPr>
            <w:r w:rsidRPr="001214A2">
              <w:rPr>
                <w:rFonts w:eastAsia="SimSun" w:cs="Times New Roman"/>
                <w:lang w:val="et-EE" w:eastAsia="et-EE"/>
              </w:rPr>
              <w:t xml:space="preserve">   p</w:t>
            </w:r>
            <w:r w:rsidRPr="001214A2">
              <w:rPr>
                <w:rFonts w:eastAsia="SimSun" w:cs="Times New Roman"/>
                <w:lang w:val="et-EE" w:eastAsia="et-EE"/>
              </w:rPr>
              <w:noBreakHyphen/>
              <w:t>väärtus</w:t>
            </w:r>
            <w:r w:rsidRPr="001214A2">
              <w:rPr>
                <w:rFonts w:eastAsia="SimSun" w:cs="Times New Roman"/>
                <w:i/>
                <w:vertAlign w:val="superscript"/>
                <w:lang w:val="et-EE" w:eastAsia="et-EE"/>
              </w:rPr>
              <w:t>1</w:t>
            </w:r>
          </w:p>
        </w:tc>
        <w:tc>
          <w:tcPr>
            <w:tcW w:w="3508" w:type="dxa"/>
            <w:gridSpan w:val="3"/>
            <w:tcBorders>
              <w:top w:val="single" w:sz="4" w:space="0" w:color="auto"/>
              <w:left w:val="single" w:sz="4" w:space="0" w:color="auto"/>
              <w:bottom w:val="single" w:sz="4" w:space="0" w:color="auto"/>
              <w:right w:val="single" w:sz="4" w:space="0" w:color="auto"/>
            </w:tcBorders>
            <w:hideMark/>
          </w:tcPr>
          <w:p w14:paraId="160EE903"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p &lt; 0,0001</w:t>
            </w:r>
          </w:p>
        </w:tc>
      </w:tr>
      <w:tr w:rsidR="00B53DCA" w:rsidRPr="001214A2" w14:paraId="53C5A51E"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0CD170A7"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Riskitiheduste suhe (95% usaldusintervall)</w:t>
            </w:r>
            <w:r w:rsidRPr="001214A2">
              <w:rPr>
                <w:rFonts w:eastAsia="SimSun" w:cs="Times New Roman"/>
                <w:vertAlign w:val="superscript"/>
                <w:lang w:val="et-EE" w:eastAsia="et-EE"/>
              </w:rPr>
              <w:t xml:space="preserve"> </w:t>
            </w:r>
            <w:r w:rsidRPr="001214A2">
              <w:rPr>
                <w:rFonts w:eastAsia="SimSun" w:cs="Times New Roman"/>
                <w:i/>
                <w:vertAlign w:val="superscript"/>
                <w:lang w:val="et-EE" w:eastAsia="et-EE"/>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59DB7934"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0,71 (0,60; 0,84)</w:t>
            </w:r>
          </w:p>
        </w:tc>
      </w:tr>
      <w:tr w:rsidR="00B53DCA" w:rsidRPr="001214A2" w14:paraId="11E0ED75" w14:textId="77777777" w:rsidTr="00A05EB9">
        <w:trPr>
          <w:cantSplit/>
        </w:trPr>
        <w:tc>
          <w:tcPr>
            <w:tcW w:w="5312" w:type="dxa"/>
            <w:tcBorders>
              <w:top w:val="single" w:sz="4" w:space="0" w:color="auto"/>
              <w:left w:val="single" w:sz="4" w:space="0" w:color="auto"/>
              <w:bottom w:val="single" w:sz="4" w:space="0" w:color="auto"/>
              <w:right w:val="nil"/>
            </w:tcBorders>
            <w:hideMark/>
          </w:tcPr>
          <w:p w14:paraId="605C58F2"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Uuendatud elulemusanalüüs</w:t>
            </w:r>
          </w:p>
        </w:tc>
        <w:tc>
          <w:tcPr>
            <w:tcW w:w="1711" w:type="dxa"/>
            <w:tcBorders>
              <w:top w:val="single" w:sz="4" w:space="0" w:color="auto"/>
              <w:left w:val="nil"/>
              <w:bottom w:val="single" w:sz="4" w:space="0" w:color="auto"/>
              <w:right w:val="nil"/>
            </w:tcBorders>
          </w:tcPr>
          <w:p w14:paraId="51CD2F14"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p>
        </w:tc>
        <w:tc>
          <w:tcPr>
            <w:tcW w:w="1797" w:type="dxa"/>
            <w:gridSpan w:val="2"/>
            <w:tcBorders>
              <w:top w:val="single" w:sz="4" w:space="0" w:color="auto"/>
              <w:left w:val="nil"/>
              <w:bottom w:val="single" w:sz="4" w:space="0" w:color="auto"/>
              <w:right w:val="single" w:sz="4" w:space="0" w:color="auto"/>
            </w:tcBorders>
          </w:tcPr>
          <w:p w14:paraId="4793F313"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p>
        </w:tc>
      </w:tr>
      <w:tr w:rsidR="00B53DCA" w:rsidRPr="001214A2" w14:paraId="65348C2B"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7D0254E7"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Surmajuhtumite arv (%)</w:t>
            </w:r>
          </w:p>
        </w:tc>
        <w:tc>
          <w:tcPr>
            <w:tcW w:w="1711" w:type="dxa"/>
            <w:tcBorders>
              <w:top w:val="single" w:sz="4" w:space="0" w:color="auto"/>
              <w:left w:val="single" w:sz="4" w:space="0" w:color="auto"/>
              <w:bottom w:val="single" w:sz="4" w:space="0" w:color="auto"/>
              <w:right w:val="single" w:sz="4" w:space="0" w:color="auto"/>
            </w:tcBorders>
            <w:hideMark/>
          </w:tcPr>
          <w:p w14:paraId="5D8012FC"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368 (42,2%)</w:t>
            </w:r>
          </w:p>
        </w:tc>
        <w:tc>
          <w:tcPr>
            <w:tcW w:w="1797" w:type="dxa"/>
            <w:gridSpan w:val="2"/>
            <w:tcBorders>
              <w:top w:val="single" w:sz="4" w:space="0" w:color="auto"/>
              <w:left w:val="single" w:sz="4" w:space="0" w:color="auto"/>
              <w:bottom w:val="single" w:sz="4" w:space="0" w:color="auto"/>
              <w:right w:val="single" w:sz="4" w:space="0" w:color="auto"/>
            </w:tcBorders>
            <w:hideMark/>
          </w:tcPr>
          <w:p w14:paraId="15652B23"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416 (49,2%)</w:t>
            </w:r>
          </w:p>
        </w:tc>
      </w:tr>
      <w:tr w:rsidR="00B53DCA" w:rsidRPr="001214A2" w14:paraId="013130FC"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2BF23F24"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Elulemuse mediaan, kuudes (95% usaldusintervall)</w:t>
            </w:r>
          </w:p>
        </w:tc>
        <w:tc>
          <w:tcPr>
            <w:tcW w:w="1711" w:type="dxa"/>
            <w:tcBorders>
              <w:top w:val="single" w:sz="4" w:space="0" w:color="auto"/>
              <w:left w:val="single" w:sz="4" w:space="0" w:color="auto"/>
              <w:bottom w:val="single" w:sz="4" w:space="0" w:color="auto"/>
              <w:right w:val="single" w:sz="4" w:space="0" w:color="auto"/>
            </w:tcBorders>
            <w:hideMark/>
          </w:tcPr>
          <w:p w14:paraId="076D02AD"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35,3 (32,2; NR)</w:t>
            </w:r>
          </w:p>
        </w:tc>
        <w:tc>
          <w:tcPr>
            <w:tcW w:w="1797" w:type="dxa"/>
            <w:gridSpan w:val="2"/>
            <w:tcBorders>
              <w:top w:val="single" w:sz="4" w:space="0" w:color="auto"/>
              <w:left w:val="single" w:sz="4" w:space="0" w:color="auto"/>
              <w:bottom w:val="single" w:sz="4" w:space="0" w:color="auto"/>
              <w:right w:val="single" w:sz="4" w:space="0" w:color="auto"/>
            </w:tcBorders>
            <w:hideMark/>
          </w:tcPr>
          <w:p w14:paraId="7C0C5BF8"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31,3 (28,8; 34,2)</w:t>
            </w:r>
          </w:p>
        </w:tc>
      </w:tr>
      <w:tr w:rsidR="00B53DCA" w:rsidRPr="001214A2" w14:paraId="2C73FF0B"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5730D8A3" w14:textId="77777777" w:rsidR="00B53DCA" w:rsidRPr="001214A2" w:rsidRDefault="00B53DCA" w:rsidP="00A04B79">
            <w:pPr>
              <w:suppressLineNumbers/>
              <w:tabs>
                <w:tab w:val="left" w:pos="567"/>
              </w:tabs>
              <w:spacing w:after="0" w:line="260" w:lineRule="exact"/>
              <w:outlineLvl w:val="0"/>
              <w:rPr>
                <w:rFonts w:eastAsia="SimSun" w:cs="Times New Roman"/>
                <w:i/>
                <w:lang w:val="et-EE" w:eastAsia="et-EE"/>
              </w:rPr>
            </w:pPr>
            <w:r w:rsidRPr="001214A2">
              <w:rPr>
                <w:rFonts w:eastAsia="SimSun" w:cs="Times New Roman"/>
                <w:lang w:val="et-EE" w:eastAsia="et-EE"/>
              </w:rPr>
              <w:lastRenderedPageBreak/>
              <w:t xml:space="preserve">   p</w:t>
            </w:r>
            <w:r w:rsidRPr="001214A2">
              <w:rPr>
                <w:rFonts w:eastAsia="SimSun" w:cs="Times New Roman"/>
                <w:lang w:val="et-EE" w:eastAsia="et-EE"/>
              </w:rPr>
              <w:noBreakHyphen/>
              <w:t>väärtus</w:t>
            </w:r>
            <w:r w:rsidRPr="001214A2">
              <w:rPr>
                <w:rFonts w:eastAsia="SimSun" w:cs="Times New Roman"/>
                <w:i/>
                <w:vertAlign w:val="superscript"/>
                <w:lang w:val="et-EE" w:eastAsia="et-EE"/>
              </w:rPr>
              <w:t>1</w:t>
            </w:r>
          </w:p>
        </w:tc>
        <w:tc>
          <w:tcPr>
            <w:tcW w:w="3508" w:type="dxa"/>
            <w:gridSpan w:val="3"/>
            <w:tcBorders>
              <w:top w:val="single" w:sz="4" w:space="0" w:color="auto"/>
              <w:left w:val="single" w:sz="4" w:space="0" w:color="auto"/>
              <w:bottom w:val="single" w:sz="4" w:space="0" w:color="auto"/>
              <w:right w:val="single" w:sz="4" w:space="0" w:color="auto"/>
            </w:tcBorders>
          </w:tcPr>
          <w:p w14:paraId="07F3BBB0"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p = 0,0002</w:t>
            </w:r>
          </w:p>
        </w:tc>
      </w:tr>
      <w:tr w:rsidR="00B53DCA" w:rsidRPr="001214A2" w14:paraId="3747FE8C"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790C13FF"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Riskitiheduste suhe (95% usaldusintervall)</w:t>
            </w:r>
            <w:r w:rsidRPr="001214A2">
              <w:rPr>
                <w:rFonts w:eastAsia="SimSun" w:cs="Times New Roman"/>
                <w:vertAlign w:val="superscript"/>
                <w:lang w:val="et-EE" w:eastAsia="et-EE"/>
              </w:rPr>
              <w:t xml:space="preserve"> </w:t>
            </w:r>
            <w:r w:rsidRPr="001214A2">
              <w:rPr>
                <w:rFonts w:eastAsia="SimSun" w:cs="Times New Roman"/>
                <w:i/>
                <w:vertAlign w:val="superscript"/>
                <w:lang w:val="et-EE" w:eastAsia="et-EE"/>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5F681705"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0,77 (0,67; 0,88)</w:t>
            </w:r>
          </w:p>
        </w:tc>
      </w:tr>
      <w:tr w:rsidR="00B53DCA" w:rsidRPr="001214A2" w14:paraId="5B899DA5"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5FFD11A1"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5-aasta elulemuse analüüs</w:t>
            </w:r>
          </w:p>
        </w:tc>
        <w:tc>
          <w:tcPr>
            <w:tcW w:w="3508" w:type="dxa"/>
            <w:gridSpan w:val="3"/>
            <w:tcBorders>
              <w:top w:val="single" w:sz="4" w:space="0" w:color="auto"/>
              <w:left w:val="single" w:sz="4" w:space="0" w:color="auto"/>
              <w:bottom w:val="single" w:sz="4" w:space="0" w:color="auto"/>
              <w:right w:val="single" w:sz="4" w:space="0" w:color="auto"/>
            </w:tcBorders>
          </w:tcPr>
          <w:p w14:paraId="0A9A465A"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p>
        </w:tc>
      </w:tr>
      <w:tr w:rsidR="00B53DCA" w:rsidRPr="001214A2" w14:paraId="076C410A"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4971B090"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Surmajuhtumite arv (%)</w:t>
            </w:r>
          </w:p>
        </w:tc>
        <w:tc>
          <w:tcPr>
            <w:tcW w:w="1754" w:type="dxa"/>
            <w:gridSpan w:val="2"/>
            <w:tcBorders>
              <w:top w:val="single" w:sz="4" w:space="0" w:color="auto"/>
              <w:left w:val="single" w:sz="4" w:space="0" w:color="auto"/>
              <w:right w:val="single" w:sz="4" w:space="0" w:color="auto"/>
            </w:tcBorders>
          </w:tcPr>
          <w:p w14:paraId="298F5430"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689 (79)</w:t>
            </w:r>
          </w:p>
        </w:tc>
        <w:tc>
          <w:tcPr>
            <w:tcW w:w="1754" w:type="dxa"/>
            <w:tcBorders>
              <w:top w:val="single" w:sz="4" w:space="0" w:color="auto"/>
              <w:left w:val="single" w:sz="4" w:space="0" w:color="auto"/>
              <w:right w:val="single" w:sz="4" w:space="0" w:color="auto"/>
            </w:tcBorders>
          </w:tcPr>
          <w:p w14:paraId="7A9D8109"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693 (82)</w:t>
            </w:r>
          </w:p>
        </w:tc>
      </w:tr>
      <w:tr w:rsidR="00B53DCA" w:rsidRPr="001214A2" w14:paraId="43CE1583"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5F07DF64"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Elulemuse mediaan, kuudes (95% usaldusintervall)</w:t>
            </w:r>
          </w:p>
        </w:tc>
        <w:tc>
          <w:tcPr>
            <w:tcW w:w="1754" w:type="dxa"/>
            <w:gridSpan w:val="2"/>
            <w:tcBorders>
              <w:left w:val="single" w:sz="4" w:space="0" w:color="auto"/>
              <w:bottom w:val="single" w:sz="4" w:space="0" w:color="auto"/>
              <w:right w:val="single" w:sz="4" w:space="0" w:color="auto"/>
            </w:tcBorders>
          </w:tcPr>
          <w:p w14:paraId="4C11F976"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35,5 (33,5; 38,0)</w:t>
            </w:r>
          </w:p>
        </w:tc>
        <w:tc>
          <w:tcPr>
            <w:tcW w:w="1754" w:type="dxa"/>
            <w:tcBorders>
              <w:left w:val="single" w:sz="4" w:space="0" w:color="auto"/>
              <w:bottom w:val="single" w:sz="4" w:space="0" w:color="auto"/>
              <w:right w:val="single" w:sz="4" w:space="0" w:color="auto"/>
            </w:tcBorders>
          </w:tcPr>
          <w:p w14:paraId="689C008D"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31,4 (28,9; 33,8)</w:t>
            </w:r>
          </w:p>
        </w:tc>
      </w:tr>
      <w:tr w:rsidR="00B53DCA" w:rsidRPr="001214A2" w14:paraId="4FC23A7D"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541C18D5"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p-väärtus</w:t>
            </w:r>
            <w:r w:rsidRPr="001214A2">
              <w:rPr>
                <w:rFonts w:eastAsia="SimSun" w:cs="Times New Roman"/>
                <w:i/>
                <w:vertAlign w:val="superscript"/>
                <w:lang w:val="et-EE" w:eastAsia="et-EE"/>
              </w:rPr>
              <w:t>1</w:t>
            </w:r>
          </w:p>
        </w:tc>
        <w:tc>
          <w:tcPr>
            <w:tcW w:w="3508" w:type="dxa"/>
            <w:gridSpan w:val="3"/>
            <w:tcBorders>
              <w:top w:val="single" w:sz="4" w:space="0" w:color="auto"/>
              <w:left w:val="single" w:sz="4" w:space="0" w:color="auto"/>
              <w:bottom w:val="single" w:sz="4" w:space="0" w:color="auto"/>
              <w:right w:val="single" w:sz="4" w:space="0" w:color="auto"/>
            </w:tcBorders>
          </w:tcPr>
          <w:p w14:paraId="54F17FD7"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p = 0,0008</w:t>
            </w:r>
          </w:p>
        </w:tc>
      </w:tr>
      <w:tr w:rsidR="00B53DCA" w:rsidRPr="001214A2" w14:paraId="0DDA8356"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694AB003" w14:textId="77777777" w:rsidR="00B53DCA" w:rsidRPr="001214A2" w:rsidRDefault="00B53DCA" w:rsidP="00A04B79">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Riskitiheduste suhe (95% usaldusintervall)</w:t>
            </w:r>
            <w:r w:rsidRPr="001214A2">
              <w:rPr>
                <w:rFonts w:eastAsia="SimSun" w:cs="Times New Roman"/>
                <w:vertAlign w:val="superscript"/>
                <w:lang w:val="et-EE" w:eastAsia="et-EE"/>
              </w:rPr>
              <w:t xml:space="preserve"> </w:t>
            </w:r>
            <w:r w:rsidRPr="001214A2">
              <w:rPr>
                <w:rFonts w:eastAsia="SimSun" w:cs="Times New Roman"/>
                <w:i/>
                <w:vertAlign w:val="superscript"/>
                <w:lang w:val="et-EE" w:eastAsia="et-EE"/>
              </w:rPr>
              <w:t>2</w:t>
            </w:r>
          </w:p>
        </w:tc>
        <w:tc>
          <w:tcPr>
            <w:tcW w:w="3508" w:type="dxa"/>
            <w:gridSpan w:val="3"/>
            <w:tcBorders>
              <w:top w:val="single" w:sz="4" w:space="0" w:color="auto"/>
              <w:left w:val="single" w:sz="4" w:space="0" w:color="auto"/>
              <w:bottom w:val="single" w:sz="4" w:space="0" w:color="auto"/>
              <w:right w:val="single" w:sz="4" w:space="0" w:color="auto"/>
            </w:tcBorders>
          </w:tcPr>
          <w:p w14:paraId="714F64CA" w14:textId="77777777" w:rsidR="00B53DCA" w:rsidRPr="001214A2" w:rsidRDefault="00B53DCA" w:rsidP="00A04B79">
            <w:pPr>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0,835 (0,75, 0,93)</w:t>
            </w:r>
          </w:p>
        </w:tc>
      </w:tr>
      <w:tr w:rsidR="00B53DCA" w:rsidRPr="001214A2" w14:paraId="42185C66" w14:textId="77777777" w:rsidTr="00A05EB9">
        <w:trPr>
          <w:cantSplit/>
        </w:trPr>
        <w:tc>
          <w:tcPr>
            <w:tcW w:w="8820" w:type="dxa"/>
            <w:gridSpan w:val="4"/>
            <w:tcBorders>
              <w:top w:val="single" w:sz="4" w:space="0" w:color="auto"/>
              <w:left w:val="nil"/>
              <w:bottom w:val="nil"/>
              <w:right w:val="nil"/>
            </w:tcBorders>
            <w:hideMark/>
          </w:tcPr>
          <w:p w14:paraId="12ED27BA" w14:textId="77777777" w:rsidR="00B53DCA" w:rsidRPr="001214A2" w:rsidRDefault="00B53DCA" w:rsidP="00A04B79">
            <w:pPr>
              <w:spacing w:after="0"/>
              <w:ind w:left="288"/>
              <w:rPr>
                <w:rFonts w:eastAsia="Times New Roman" w:cs="Times New Roman"/>
                <w:sz w:val="18"/>
                <w:szCs w:val="18"/>
                <w:lang w:val="et-EE"/>
              </w:rPr>
            </w:pPr>
            <w:r w:rsidRPr="001214A2">
              <w:rPr>
                <w:rFonts w:eastAsia="Times New Roman" w:cs="Times New Roman"/>
                <w:sz w:val="18"/>
                <w:szCs w:val="18"/>
                <w:lang w:val="et-EE"/>
              </w:rPr>
              <w:t>NR = saavutamata.</w:t>
            </w:r>
          </w:p>
          <w:p w14:paraId="2F19C7DD" w14:textId="77777777" w:rsidR="00B53DCA" w:rsidRPr="001214A2" w:rsidRDefault="00B53DCA" w:rsidP="00A04B79">
            <w:pPr>
              <w:numPr>
                <w:ilvl w:val="0"/>
                <w:numId w:val="25"/>
              </w:numPr>
              <w:tabs>
                <w:tab w:val="left" w:pos="962"/>
                <w:tab w:val="left" w:pos="1304"/>
              </w:tabs>
              <w:spacing w:after="0" w:line="276" w:lineRule="auto"/>
              <w:ind w:left="692" w:hanging="332"/>
              <w:contextualSpacing/>
              <w:rPr>
                <w:rFonts w:eastAsia="Times New Roman" w:cs="Times New Roman"/>
                <w:sz w:val="18"/>
                <w:szCs w:val="24"/>
                <w:lang w:val="et-EE"/>
              </w:rPr>
            </w:pPr>
            <w:bookmarkStart w:id="61" w:name="_Ref501558740"/>
            <w:r w:rsidRPr="001214A2">
              <w:rPr>
                <w:rFonts w:eastAsia="Times New Roman" w:cs="Times New Roman"/>
                <w:sz w:val="18"/>
                <w:szCs w:val="24"/>
                <w:lang w:val="et-EE"/>
              </w:rPr>
              <w:t>P-väärtus on saadud stratifitseerimata logaritmilisest astaktestist.</w:t>
            </w:r>
          </w:p>
          <w:p w14:paraId="0B153318" w14:textId="77777777" w:rsidR="00B53DCA" w:rsidRPr="001214A2" w:rsidRDefault="00B53DCA" w:rsidP="00A04B79">
            <w:pPr>
              <w:numPr>
                <w:ilvl w:val="0"/>
                <w:numId w:val="25"/>
              </w:numPr>
              <w:tabs>
                <w:tab w:val="left" w:pos="962"/>
                <w:tab w:val="left" w:pos="1304"/>
              </w:tabs>
              <w:spacing w:after="0" w:line="276" w:lineRule="auto"/>
              <w:ind w:left="692" w:hanging="332"/>
              <w:contextualSpacing/>
              <w:rPr>
                <w:rFonts w:eastAsia="Times New Roman" w:cs="Times New Roman"/>
                <w:sz w:val="18"/>
                <w:szCs w:val="24"/>
                <w:lang w:val="et-EE"/>
              </w:rPr>
            </w:pPr>
            <w:bookmarkStart w:id="62" w:name="_Ref501558829"/>
            <w:r w:rsidRPr="001214A2">
              <w:rPr>
                <w:rFonts w:eastAsia="Times New Roman" w:cs="Times New Roman"/>
                <w:sz w:val="18"/>
                <w:szCs w:val="18"/>
                <w:lang w:val="et-EE"/>
              </w:rPr>
              <w:t>Riskitiheduste suhe on saadud stratifitseerimata võrdeliste riskide mudelist. Riskitiheduste suhe &lt; 1 näitab ensalutamiidi paremust.</w:t>
            </w:r>
            <w:bookmarkEnd w:id="61"/>
            <w:bookmarkEnd w:id="62"/>
          </w:p>
          <w:p w14:paraId="4755CFF9" w14:textId="77777777" w:rsidR="00B53DCA" w:rsidRPr="001214A2" w:rsidRDefault="00B53DCA" w:rsidP="00A04B79">
            <w:pPr>
              <w:suppressLineNumbers/>
              <w:tabs>
                <w:tab w:val="left" w:pos="567"/>
              </w:tabs>
              <w:spacing w:after="0" w:line="260" w:lineRule="exact"/>
              <w:outlineLvl w:val="0"/>
              <w:rPr>
                <w:rFonts w:eastAsia="SimSun" w:cs="Times New Roman"/>
                <w:sz w:val="18"/>
                <w:szCs w:val="18"/>
                <w:lang w:val="et-EE" w:eastAsia="et-EE"/>
              </w:rPr>
            </w:pPr>
          </w:p>
        </w:tc>
      </w:tr>
    </w:tbl>
    <w:p w14:paraId="3B9D7FD5" w14:textId="77777777" w:rsidR="00B53DCA" w:rsidRPr="001214A2" w:rsidRDefault="00B53DCA" w:rsidP="00B53DCA">
      <w:pPr>
        <w:spacing w:after="0"/>
        <w:rPr>
          <w:rFonts w:eastAsia="Times New Roman" w:cs="Times New Roman"/>
          <w:b/>
          <w:bCs/>
          <w:lang w:val="et-EE"/>
        </w:rPr>
      </w:pPr>
    </w:p>
    <w:p w14:paraId="243DF2DC" w14:textId="77777777" w:rsidR="00B53DCA" w:rsidRPr="001214A2" w:rsidRDefault="00B53DCA" w:rsidP="00B53DCA">
      <w:pPr>
        <w:spacing w:after="220"/>
        <w:rPr>
          <w:rFonts w:eastAsia="Times New Roman" w:cs="Times New Roman"/>
          <w:b/>
          <w:bCs/>
          <w:lang w:val="et-EE"/>
        </w:rPr>
      </w:pPr>
      <w:r w:rsidRPr="001214A2">
        <w:rPr>
          <w:rFonts w:eastAsia="Times New Roman" w:cs="Times New Roman"/>
          <w:b/>
          <w:bCs/>
          <w:noProof/>
          <w:lang w:eastAsia="zh-CN"/>
        </w:rPr>
        <w:drawing>
          <wp:inline distT="0" distB="0" distL="0" distR="0" wp14:anchorId="266C64BA" wp14:editId="2760F968">
            <wp:extent cx="5759450" cy="3086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00323"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59450" cy="3086100"/>
                    </a:xfrm>
                    <a:prstGeom prst="rect">
                      <a:avLst/>
                    </a:prstGeom>
                    <a:noFill/>
                    <a:ln>
                      <a:noFill/>
                    </a:ln>
                  </pic:spPr>
                </pic:pic>
              </a:graphicData>
            </a:graphic>
          </wp:inline>
        </w:drawing>
      </w:r>
    </w:p>
    <w:p w14:paraId="779AABA6" w14:textId="26FD5991" w:rsidR="00B53DCA" w:rsidRPr="001214A2" w:rsidRDefault="00B53DCA" w:rsidP="00B53DCA">
      <w:pPr>
        <w:spacing w:after="220"/>
        <w:rPr>
          <w:rFonts w:eastAsia="Times New Roman" w:cs="Times New Roman"/>
          <w:b/>
          <w:bCs/>
          <w:lang w:val="et-EE"/>
        </w:rPr>
      </w:pPr>
      <w:r w:rsidRPr="001214A2">
        <w:rPr>
          <w:rFonts w:eastAsia="Times New Roman" w:cs="Times New Roman"/>
          <w:b/>
          <w:bCs/>
          <w:lang w:val="et-EE"/>
        </w:rPr>
        <w:t>Joonis </w:t>
      </w:r>
      <w:r w:rsidR="00A04D3D" w:rsidRPr="001214A2">
        <w:rPr>
          <w:rFonts w:eastAsia="Times New Roman" w:cs="Times New Roman"/>
          <w:b/>
          <w:bCs/>
          <w:lang w:val="et-EE"/>
        </w:rPr>
        <w:t>1</w:t>
      </w:r>
      <w:r w:rsidR="00BB6DBD" w:rsidRPr="001214A2">
        <w:rPr>
          <w:rFonts w:eastAsia="Times New Roman" w:cs="Times New Roman"/>
          <w:b/>
          <w:bCs/>
          <w:lang w:val="et-EE"/>
        </w:rPr>
        <w:t>1</w:t>
      </w:r>
      <w:r w:rsidRPr="001214A2">
        <w:rPr>
          <w:rFonts w:eastAsia="Times New Roman" w:cs="Times New Roman"/>
          <w:b/>
          <w:bCs/>
          <w:lang w:val="et-EE"/>
        </w:rPr>
        <w:t>. 5-aasta elulemusanalüüsil põhineva üldise elulemuse Kaplani-Meieri kõverad uuringus PREVAIL (ravikavatsuslik analüüs)</w:t>
      </w:r>
    </w:p>
    <w:p w14:paraId="03B7F552" w14:textId="77777777" w:rsidR="00B53DCA" w:rsidRPr="001214A2" w:rsidRDefault="00B53DCA" w:rsidP="00B53DCA">
      <w:pPr>
        <w:spacing w:after="120"/>
        <w:rPr>
          <w:rFonts w:eastAsia="Calibri" w:cs="Times New Roman"/>
          <w:noProof/>
          <w:lang w:val="et-EE" w:eastAsia="et-EE"/>
        </w:rPr>
      </w:pPr>
    </w:p>
    <w:p w14:paraId="434B0190" w14:textId="77777777" w:rsidR="00B53DCA" w:rsidRPr="001214A2" w:rsidRDefault="00B53DCA" w:rsidP="00B53DCA">
      <w:pPr>
        <w:spacing w:after="220"/>
        <w:rPr>
          <w:rFonts w:eastAsia="Times New Roman" w:cs="Times New Roman"/>
          <w:b/>
          <w:bCs/>
          <w:lang w:val="et-EE"/>
        </w:rPr>
      </w:pPr>
      <w:r w:rsidRPr="001214A2">
        <w:rPr>
          <w:rFonts w:eastAsia="Times New Roman" w:cs="Times New Roman"/>
          <w:b/>
          <w:bCs/>
          <w:noProof/>
          <w:lang w:eastAsia="zh-CN"/>
        </w:rPr>
        <w:drawing>
          <wp:inline distT="0" distB="0" distL="0" distR="0" wp14:anchorId="4E4CC959" wp14:editId="72D52881">
            <wp:extent cx="5760720" cy="20808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36175" name="Picture 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60720" cy="2080895"/>
                    </a:xfrm>
                    <a:prstGeom prst="rect">
                      <a:avLst/>
                    </a:prstGeom>
                    <a:noFill/>
                    <a:ln>
                      <a:noFill/>
                    </a:ln>
                  </pic:spPr>
                </pic:pic>
              </a:graphicData>
            </a:graphic>
          </wp:inline>
        </w:drawing>
      </w:r>
    </w:p>
    <w:p w14:paraId="2F87C2B0" w14:textId="6061E338" w:rsidR="00B53DCA" w:rsidRPr="001214A2" w:rsidRDefault="00B53DCA" w:rsidP="00FE47EF">
      <w:pPr>
        <w:spacing w:after="0"/>
        <w:rPr>
          <w:rFonts w:eastAsia="Times New Roman" w:cs="Times New Roman"/>
          <w:b/>
          <w:bCs/>
          <w:lang w:val="et-EE"/>
        </w:rPr>
      </w:pPr>
      <w:r w:rsidRPr="001214A2">
        <w:rPr>
          <w:rFonts w:eastAsia="Times New Roman" w:cs="Times New Roman"/>
          <w:b/>
          <w:bCs/>
          <w:lang w:val="et-EE"/>
        </w:rPr>
        <w:t>Joonis 1</w:t>
      </w:r>
      <w:r w:rsidR="00BB6DBD" w:rsidRPr="001214A2">
        <w:rPr>
          <w:rFonts w:eastAsia="Times New Roman" w:cs="Times New Roman"/>
          <w:b/>
          <w:bCs/>
          <w:lang w:val="et-EE"/>
        </w:rPr>
        <w:t>2</w:t>
      </w:r>
      <w:r w:rsidRPr="001214A2">
        <w:rPr>
          <w:rFonts w:eastAsia="Times New Roman" w:cs="Times New Roman"/>
          <w:b/>
          <w:bCs/>
          <w:lang w:val="et-EE"/>
        </w:rPr>
        <w:t>. 5-aasta üldise elulemuse analüüs alamrühmade järgi: riskitiheduste suhe ja 95% usaldusvahemik uuringus PREVAIL (ravikavatsuslik analüüs)</w:t>
      </w:r>
    </w:p>
    <w:p w14:paraId="06449775"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p>
    <w:p w14:paraId="10731BDA" w14:textId="2656C97D" w:rsidR="00B53DCA" w:rsidRPr="001214A2" w:rsidRDefault="00B53DCA" w:rsidP="00B53DCA">
      <w:pPr>
        <w:tabs>
          <w:tab w:val="left" w:pos="567"/>
        </w:tabs>
        <w:autoSpaceDE w:val="0"/>
        <w:autoSpaceDN w:val="0"/>
        <w:adjustRightInd w:val="0"/>
        <w:spacing w:after="0" w:line="260" w:lineRule="exact"/>
        <w:rPr>
          <w:rFonts w:eastAsia="SimSun" w:cs="Times New Roman"/>
          <w:szCs w:val="20"/>
          <w:lang w:val="et-EE" w:eastAsia="et-EE"/>
        </w:rPr>
      </w:pPr>
      <w:r w:rsidRPr="001214A2">
        <w:rPr>
          <w:rFonts w:eastAsia="SimSun" w:cs="Times New Roman"/>
          <w:lang w:val="et-EE" w:eastAsia="et-EE"/>
        </w:rPr>
        <w:t xml:space="preserve">Eelnevalt kindlaksmääratud rPFS analüüsis ilmnes ravirühmade lõikes statistiliselt oluline paranemine; radiograafilise progressiooni või suremuse risk vähenes 81,4% võrra [HR = 0,19 (95% usaldusintervall: 0,15; 0,23), p &lt; 0,0001]. Tüsistusi tekkis ühesaja kaheksateistkümnel (14%) </w:t>
      </w:r>
      <w:r w:rsidRPr="001214A2">
        <w:rPr>
          <w:rFonts w:eastAsia="SimSun" w:cs="Times New Roman"/>
          <w:lang w:val="et-EE" w:eastAsia="et-EE"/>
        </w:rPr>
        <w:lastRenderedPageBreak/>
        <w:t>ensalutamiidravi saanud patsiendil ja 321 (40%) platseeboravi saanud patsiendil. rPFS mediaanväärtus jäi saavutamata ensalutamiidravi saanud rühmas (95% usaldusintervall: 13,8; saavutamata) ning oli platseeboravi rühmas 3,9 kuud (95% usaldusintervall: 3,7; 5,4) (joonis </w:t>
      </w:r>
      <w:r w:rsidR="00CE13A8" w:rsidRPr="001214A2">
        <w:rPr>
          <w:rFonts w:eastAsia="SimSun" w:cs="Times New Roman"/>
          <w:lang w:val="et-EE" w:eastAsia="et-EE"/>
        </w:rPr>
        <w:t>1</w:t>
      </w:r>
      <w:r w:rsidR="00BB6DBD" w:rsidRPr="001214A2">
        <w:rPr>
          <w:rFonts w:eastAsia="SimSun" w:cs="Times New Roman"/>
          <w:lang w:val="et-EE" w:eastAsia="et-EE"/>
        </w:rPr>
        <w:t>3</w:t>
      </w:r>
      <w:r w:rsidRPr="001214A2">
        <w:rPr>
          <w:rFonts w:eastAsia="SimSun" w:cs="Times New Roman"/>
          <w:lang w:val="et-EE" w:eastAsia="et-EE"/>
        </w:rPr>
        <w:t>).</w:t>
      </w:r>
      <w:r w:rsidRPr="001214A2">
        <w:rPr>
          <w:rFonts w:eastAsia="UniversLTStd-Cn" w:cs="Times New Roman"/>
          <w:lang w:val="et-EE" w:eastAsia="et-EE"/>
        </w:rPr>
        <w:t xml:space="preserve"> </w:t>
      </w:r>
      <w:r w:rsidRPr="001214A2">
        <w:rPr>
          <w:rFonts w:eastAsia="SimSun" w:cs="Times New Roman"/>
          <w:lang w:val="et-EE" w:eastAsia="et-EE"/>
        </w:rPr>
        <w:t xml:space="preserve">Kõigi eelnevalt kindlaksmääratud patsientide alarühmade lõikes täheldati järjepidevat rPFS paranemist (nt vanus, ravieelne ECOG jõudlusskoor, ravieelne PSA ja LDH, Gleasoni näit diagnoosimisel ning siseelundite haigus sõeluuringul). </w:t>
      </w:r>
      <w:r w:rsidRPr="001214A2">
        <w:rPr>
          <w:rFonts w:eastAsia="SimSun" w:cs="Times New Roman"/>
          <w:szCs w:val="20"/>
          <w:lang w:val="et-EE" w:eastAsia="et-EE"/>
        </w:rPr>
        <w:t>Eelnevalt kindlaksmääratud, uurija radiograafilise progressiooni hinnangul tuginevas järelkontrolli rPFS analüüsis ilmnes ravirühmade lõikes statistiliselt oluline paranemine; radiograafilise progressiooni või suremuse risk vähenes 69,3% võrra [HR = 0,31 (95% usaldusintervall: 0,27; 0,35), p &lt; 0,0001]. Ensalutamiidi rühmas oli rPFS mediaanväärtus 19,7 kuud ja platseebo rühmas 5,4 kuud.</w:t>
      </w:r>
    </w:p>
    <w:p w14:paraId="7E6800DE" w14:textId="1E2AFC06" w:rsidR="00B53DCA" w:rsidRPr="001214A2" w:rsidRDefault="00073AA1" w:rsidP="00FE47EF">
      <w:pPr>
        <w:tabs>
          <w:tab w:val="left" w:pos="567"/>
        </w:tabs>
        <w:autoSpaceDE w:val="0"/>
        <w:autoSpaceDN w:val="0"/>
        <w:adjustRightInd w:val="0"/>
        <w:spacing w:after="0" w:line="260" w:lineRule="exact"/>
        <w:rPr>
          <w:rFonts w:eastAsia="SimSun" w:cs="Times New Roman"/>
          <w:szCs w:val="20"/>
          <w:lang w:val="et-EE"/>
        </w:rPr>
      </w:pPr>
      <w:r w:rsidRPr="001214A2">
        <w:rPr>
          <w:rFonts w:eastAsia="SimSun" w:cs="Times New Roman"/>
          <w:noProof/>
          <w:szCs w:val="20"/>
          <w:lang w:eastAsia="zh-CN"/>
        </w:rPr>
        <w:drawing>
          <wp:anchor distT="0" distB="0" distL="114300" distR="114300" simplePos="0" relativeHeight="251782144" behindDoc="1" locked="0" layoutInCell="1" allowOverlap="1" wp14:anchorId="721326ED" wp14:editId="63C94D81">
            <wp:simplePos x="0" y="0"/>
            <wp:positionH relativeFrom="margin">
              <wp:posOffset>0</wp:posOffset>
            </wp:positionH>
            <wp:positionV relativeFrom="paragraph">
              <wp:posOffset>170815</wp:posOffset>
            </wp:positionV>
            <wp:extent cx="5943600" cy="3312795"/>
            <wp:effectExtent l="0" t="0" r="0" b="1905"/>
            <wp:wrapSquare wrapText="bothSides"/>
            <wp:docPr id="1181587597" name="Picture 2" descr="A graph showing the number of patients with different ag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94193" name="Picture 2" descr="A graph showing the number of patients with different age  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943600" cy="3312795"/>
                    </a:xfrm>
                    <a:prstGeom prst="rect">
                      <a:avLst/>
                    </a:prstGeom>
                    <a:noFill/>
                  </pic:spPr>
                </pic:pic>
              </a:graphicData>
            </a:graphic>
            <wp14:sizeRelH relativeFrom="page">
              <wp14:pctWidth>0</wp14:pctWidth>
            </wp14:sizeRelH>
            <wp14:sizeRelV relativeFrom="page">
              <wp14:pctHeight>0</wp14:pctHeight>
            </wp14:sizeRelV>
          </wp:anchor>
        </w:drawing>
      </w:r>
    </w:p>
    <w:p w14:paraId="7A8B6FCB" w14:textId="77777777" w:rsidR="005A34B5" w:rsidRPr="001214A2" w:rsidRDefault="005A34B5" w:rsidP="005A34B5">
      <w:pPr>
        <w:tabs>
          <w:tab w:val="left" w:pos="567"/>
        </w:tabs>
        <w:spacing w:after="0" w:line="260" w:lineRule="exact"/>
        <w:rPr>
          <w:rFonts w:eastAsia="SimSun" w:cs="Times New Roman"/>
          <w:sz w:val="18"/>
          <w:szCs w:val="18"/>
          <w:lang w:val="et-EE" w:eastAsia="et-EE"/>
        </w:rPr>
      </w:pPr>
      <w:r w:rsidRPr="001214A2">
        <w:rPr>
          <w:rFonts w:eastAsia="SimSun" w:cs="Times New Roman"/>
          <w:sz w:val="18"/>
          <w:szCs w:val="18"/>
          <w:lang w:val="fi-FI" w:eastAsia="et-EE"/>
        </w:rPr>
        <w:t>Esmase anal</w:t>
      </w:r>
      <w:r w:rsidRPr="001214A2">
        <w:rPr>
          <w:rFonts w:eastAsia="SimSun" w:cs="Times New Roman"/>
          <w:sz w:val="18"/>
          <w:szCs w:val="18"/>
          <w:lang w:val="et-EE" w:eastAsia="et-EE"/>
        </w:rPr>
        <w:t>üüsi ajaks oli randomiseeritud 1633 patsienti.</w:t>
      </w:r>
    </w:p>
    <w:p w14:paraId="76642279" w14:textId="77777777" w:rsidR="005A34B5" w:rsidRPr="001214A2" w:rsidRDefault="005A34B5" w:rsidP="00A04B79">
      <w:pPr>
        <w:spacing w:after="0"/>
        <w:rPr>
          <w:rFonts w:eastAsia="Times New Roman" w:cs="Times New Roman"/>
          <w:b/>
          <w:bCs/>
          <w:lang w:val="et-EE"/>
        </w:rPr>
      </w:pPr>
    </w:p>
    <w:p w14:paraId="76F64CDD" w14:textId="49479A25" w:rsidR="00B53DCA" w:rsidRPr="001214A2" w:rsidRDefault="00B53DCA" w:rsidP="00A04B79">
      <w:pPr>
        <w:spacing w:after="0"/>
        <w:rPr>
          <w:rFonts w:eastAsia="Times New Roman" w:cs="Times New Roman"/>
          <w:b/>
          <w:bCs/>
          <w:lang w:val="et-EE"/>
        </w:rPr>
      </w:pPr>
      <w:r w:rsidRPr="001214A2">
        <w:rPr>
          <w:rFonts w:eastAsia="Times New Roman" w:cs="Times New Roman"/>
          <w:b/>
          <w:bCs/>
          <w:lang w:val="et-EE"/>
        </w:rPr>
        <w:t>Joonis 1</w:t>
      </w:r>
      <w:r w:rsidR="00BB6DBD" w:rsidRPr="001214A2">
        <w:rPr>
          <w:rFonts w:eastAsia="Times New Roman" w:cs="Times New Roman"/>
          <w:b/>
          <w:bCs/>
          <w:lang w:val="et-EE"/>
        </w:rPr>
        <w:t>3</w:t>
      </w:r>
      <w:r w:rsidRPr="001214A2">
        <w:rPr>
          <w:rFonts w:eastAsia="Times New Roman" w:cs="Times New Roman"/>
          <w:b/>
          <w:bCs/>
          <w:lang w:val="et-EE"/>
        </w:rPr>
        <w:t>. Radioloogilise progressioonivaba elulemuse Kaplani-Meieri kõverad uuringus PREVAIL (ravikavatsuslik analüüs)</w:t>
      </w:r>
    </w:p>
    <w:p w14:paraId="61EFC32D" w14:textId="77777777" w:rsidR="00B53DCA" w:rsidRPr="001214A2" w:rsidRDefault="00B53DCA" w:rsidP="00B53DCA">
      <w:pPr>
        <w:tabs>
          <w:tab w:val="left" w:pos="567"/>
        </w:tabs>
        <w:spacing w:after="0" w:line="260" w:lineRule="exact"/>
        <w:rPr>
          <w:rFonts w:eastAsia="SimSun" w:cs="Times New Roman"/>
          <w:szCs w:val="20"/>
          <w:lang w:val="et-EE"/>
        </w:rPr>
      </w:pPr>
    </w:p>
    <w:p w14:paraId="461F9028" w14:textId="77777777" w:rsidR="00B53DCA" w:rsidRPr="001214A2" w:rsidRDefault="00B53DCA" w:rsidP="00B53DCA">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Lisaks esmastele tulemusnäitajatele ilmnes statistiliselt olulist paranemist ka järgmistes eeldatavalt defineeritud tulemusnäitajates.</w:t>
      </w:r>
    </w:p>
    <w:p w14:paraId="43EA1D35" w14:textId="77777777" w:rsidR="00B53DCA" w:rsidRPr="001214A2" w:rsidRDefault="00B53DCA" w:rsidP="00B53DCA">
      <w:pPr>
        <w:autoSpaceDE w:val="0"/>
        <w:autoSpaceDN w:val="0"/>
        <w:adjustRightInd w:val="0"/>
        <w:spacing w:after="0"/>
        <w:rPr>
          <w:rFonts w:eastAsia="SimSun" w:cs="Times New Roman"/>
          <w:lang w:val="et-EE" w:eastAsia="et-EE"/>
        </w:rPr>
      </w:pPr>
    </w:p>
    <w:p w14:paraId="076F4975"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Ensalutamiidi saavatel patsientidel oli tsütotoksilise kemoteraapia alustamiseni kulunud aja mediaanväärtus 28,0 kuud ja platseebot saavatel patsientidel 10,8 kuud [HR = 0,35 (95% usaldusintervall: 0,30; 0,40), p &lt; 0,0001].</w:t>
      </w:r>
    </w:p>
    <w:p w14:paraId="5361C0C1"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p>
    <w:p w14:paraId="682C8F3E" w14:textId="77777777" w:rsidR="00B53DCA" w:rsidRPr="001214A2" w:rsidRDefault="00B53DCA" w:rsidP="00B53DCA">
      <w:pPr>
        <w:tabs>
          <w:tab w:val="left" w:pos="567"/>
        </w:tabs>
        <w:spacing w:after="0" w:line="260" w:lineRule="exact"/>
        <w:rPr>
          <w:rFonts w:eastAsia="MS Mincho" w:cs="Times New Roman"/>
          <w:lang w:val="et-EE" w:eastAsia="ja-JP"/>
        </w:rPr>
      </w:pPr>
      <w:r w:rsidRPr="001214A2">
        <w:rPr>
          <w:rFonts w:eastAsia="SimSun" w:cs="Times New Roman"/>
          <w:lang w:val="et-EE" w:eastAsia="et-EE"/>
        </w:rPr>
        <w:t xml:space="preserve">Mõõdetava haigusega, ensalutamiidravi saanud patsientide osakaal, kellel tekkis pehmete kudede objektiivne ravivastus, oli 58,8% (95% usaldusintervall: 53,8; 63,7) võrreldes 5,0%-ga (95% usaldusintervall: 3,0; 7,7) platseebot saanud patsientidest. Absoluutne erinevus pehmete kudede objektiivses ravivastuses ensalutamiidi ja platseebo rühmade vahel oli </w:t>
      </w:r>
      <w:r w:rsidRPr="001214A2">
        <w:rPr>
          <w:rFonts w:eastAsia="SimSun" w:cs="Times New Roman"/>
          <w:szCs w:val="20"/>
          <w:lang w:val="et-EE" w:eastAsia="et-EE"/>
        </w:rPr>
        <w:t>[</w:t>
      </w:r>
      <w:r w:rsidRPr="001214A2">
        <w:rPr>
          <w:rFonts w:eastAsia="SimSun" w:cs="Times New Roman"/>
          <w:lang w:val="et-EE" w:eastAsia="et-EE"/>
        </w:rPr>
        <w:t>53,9% (95% usaldusintervall: 48,5; 59,1), p &lt; 0,0001</w:t>
      </w:r>
      <w:r w:rsidRPr="001214A2">
        <w:rPr>
          <w:rFonts w:eastAsia="SimSun" w:cs="Times New Roman"/>
          <w:szCs w:val="20"/>
          <w:lang w:val="et-EE" w:eastAsia="et-EE"/>
        </w:rPr>
        <w:t>]</w:t>
      </w:r>
      <w:r w:rsidRPr="001214A2">
        <w:rPr>
          <w:rFonts w:eastAsia="SimSun" w:cs="Times New Roman"/>
          <w:lang w:val="et-EE" w:eastAsia="et-EE"/>
        </w:rPr>
        <w:t xml:space="preserve">. </w:t>
      </w:r>
      <w:r w:rsidRPr="001214A2">
        <w:rPr>
          <w:rFonts w:eastAsia="MS Mincho" w:cs="Times New Roman"/>
          <w:lang w:val="et-EE" w:eastAsia="et-EE"/>
        </w:rPr>
        <w:t xml:space="preserve">Täielikust ravivastusest teatati 19,7% ensalutamiidravi saanud patsientidel võrreldes 1,0%-ga platseeboravi saanud patsientidel ning osalisest ravivastusest teatati 39,1% ensalutamiidravi saanud patsientidel </w:t>
      </w:r>
      <w:r w:rsidRPr="001214A2">
        <w:rPr>
          <w:rFonts w:eastAsia="MS Mincho" w:cs="Times New Roman"/>
          <w:i/>
          <w:iCs/>
          <w:lang w:val="et-EE" w:eastAsia="et-EE"/>
        </w:rPr>
        <w:t>vs</w:t>
      </w:r>
      <w:r w:rsidRPr="001214A2">
        <w:rPr>
          <w:rFonts w:eastAsia="MS Mincho" w:cs="Times New Roman"/>
          <w:lang w:val="et-EE" w:eastAsia="et-EE"/>
        </w:rPr>
        <w:t xml:space="preserve"> 3,9%-ga platseeboravi saanud patsientidel.</w:t>
      </w:r>
    </w:p>
    <w:p w14:paraId="10802347"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p>
    <w:p w14:paraId="1ED627E6"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 xml:space="preserve">Ensalutamiid vähendas oluliselt (28%) luustikuga seotud esimese tüsistuse tekkeriski [HR = 0,718 (95% usaldusintervall: 0,61; 0,84) p &lt; 0,0001]. Luustikuga seotud tüsistust määratleti kui eesnäärmevähi ravimise eesmärgil tehtud kiiritusravi või luuoperatsiooni, patoloogilist luumurdu, selgroo kompressiooni või muutust luuvaluvastases antineoplastilises ravis. Analüüs hõlmas </w:t>
      </w:r>
      <w:r w:rsidRPr="001214A2">
        <w:rPr>
          <w:rFonts w:eastAsia="SimSun" w:cs="Times New Roman"/>
          <w:lang w:val="et-EE" w:eastAsia="et-EE"/>
        </w:rPr>
        <w:lastRenderedPageBreak/>
        <w:t>587 luustikuga seotud tüsistust, millest 389 tüsistust (66,3%) olid seotud luu kiiritusega, 79 tüsistust (13,5%) selgroo kompressioonid, 70 tüsistust (11,9%) patoloogilised luumurrud, 45 tüsistust (7,6%) muutused luuvaluvastases antineoplastilises ravis ja 22 tüsistust (3,7%) seotud luuoperatsiooniga.</w:t>
      </w:r>
    </w:p>
    <w:p w14:paraId="18C55283" w14:textId="77777777" w:rsidR="00B53DCA" w:rsidRPr="001214A2" w:rsidRDefault="00B53DCA" w:rsidP="00B53DCA">
      <w:pPr>
        <w:tabs>
          <w:tab w:val="left" w:pos="567"/>
        </w:tabs>
        <w:autoSpaceDE w:val="0"/>
        <w:autoSpaceDN w:val="0"/>
        <w:adjustRightInd w:val="0"/>
        <w:spacing w:after="0" w:line="260" w:lineRule="exact"/>
        <w:rPr>
          <w:rFonts w:eastAsia="SimSun" w:cs="Times New Roman"/>
          <w:lang w:val="et-EE" w:eastAsia="et-EE"/>
        </w:rPr>
      </w:pPr>
    </w:p>
    <w:p w14:paraId="64FB28A8" w14:textId="77777777" w:rsidR="00B53DCA" w:rsidRPr="001214A2" w:rsidRDefault="00B53DCA" w:rsidP="00FE47EF">
      <w:pPr>
        <w:tabs>
          <w:tab w:val="left" w:pos="567"/>
        </w:tabs>
        <w:spacing w:after="0" w:line="260" w:lineRule="exact"/>
        <w:rPr>
          <w:rFonts w:eastAsia="SimSun" w:cs="Times New Roman"/>
          <w:lang w:val="et-EE" w:eastAsia="et-EE"/>
        </w:rPr>
      </w:pPr>
      <w:r w:rsidRPr="001214A2">
        <w:rPr>
          <w:rFonts w:eastAsia="SimSun" w:cs="Times New Roman"/>
          <w:lang w:val="et-EE" w:eastAsia="et-EE"/>
        </w:rPr>
        <w:t xml:space="preserve">Ensalutamiidi saavatel patsientidel esines oluliselt kõrgem PSA ravivastuse määr (määratletud kui ≥ 50% langus võrreldes algnäitajatega) kui platseeboravi saanud patsientidel – 78,0% </w:t>
      </w:r>
      <w:r w:rsidRPr="001214A2">
        <w:rPr>
          <w:rFonts w:eastAsia="SimSun" w:cs="Times New Roman"/>
          <w:i/>
          <w:iCs/>
          <w:lang w:val="et-EE" w:eastAsia="et-EE"/>
        </w:rPr>
        <w:t>vs</w:t>
      </w:r>
      <w:r w:rsidRPr="001214A2">
        <w:rPr>
          <w:rFonts w:eastAsia="SimSun" w:cs="Times New Roman"/>
          <w:lang w:val="et-EE" w:eastAsia="et-EE"/>
        </w:rPr>
        <w:t xml:space="preserve"> 3,5% (erinevus = 74,5%; p &lt; 0,0001). </w:t>
      </w:r>
    </w:p>
    <w:p w14:paraId="1253904C" w14:textId="77777777" w:rsidR="00B53DCA" w:rsidRPr="001214A2" w:rsidRDefault="00B53DCA" w:rsidP="00B53DCA">
      <w:pPr>
        <w:tabs>
          <w:tab w:val="left" w:pos="567"/>
        </w:tabs>
        <w:spacing w:after="0" w:line="260" w:lineRule="exact"/>
        <w:rPr>
          <w:rFonts w:eastAsia="SimSun" w:cs="Times New Roman"/>
          <w:lang w:val="et-EE" w:eastAsia="et-EE"/>
        </w:rPr>
      </w:pPr>
    </w:p>
    <w:p w14:paraId="2AD3703A" w14:textId="77777777" w:rsidR="00B53DCA" w:rsidRPr="001214A2" w:rsidRDefault="00B53DCA" w:rsidP="00B53DCA">
      <w:pPr>
        <w:tabs>
          <w:tab w:val="left" w:pos="567"/>
        </w:tabs>
        <w:spacing w:after="0" w:line="260" w:lineRule="exact"/>
        <w:rPr>
          <w:rFonts w:eastAsia="SimSun" w:cs="Times New Roman"/>
          <w:lang w:val="et-EE" w:eastAsia="et-EE"/>
        </w:rPr>
      </w:pPr>
      <w:r w:rsidRPr="001214A2">
        <w:rPr>
          <w:rFonts w:eastAsia="SimSun" w:cs="Times New Roman"/>
          <w:lang w:val="et-EE" w:eastAsia="et-EE"/>
        </w:rPr>
        <w:t>PCWG2 kriteeriumide alusel oli ensalutamiidravi saanud patsientidel PSA progressioonini kulunud aja mediaanväärtus 11,2 kuud ja platseebot saanud patsientidel 2,8 kuud [HR = 0,17; (95% usaldusintervall: 0,15; 0,20), p &lt; 0,0001].</w:t>
      </w:r>
    </w:p>
    <w:p w14:paraId="0C8538E4" w14:textId="77777777" w:rsidR="00B53DCA" w:rsidRPr="001214A2" w:rsidRDefault="00B53DCA" w:rsidP="00B53DCA">
      <w:pPr>
        <w:tabs>
          <w:tab w:val="left" w:pos="567"/>
        </w:tabs>
        <w:spacing w:after="0" w:line="260" w:lineRule="exact"/>
        <w:rPr>
          <w:rFonts w:eastAsia="SimSun" w:cs="Times New Roman"/>
          <w:lang w:val="et-EE" w:eastAsia="et-EE"/>
        </w:rPr>
      </w:pPr>
    </w:p>
    <w:p w14:paraId="6DE431CE" w14:textId="77777777" w:rsidR="00B53DCA" w:rsidRPr="001214A2" w:rsidRDefault="00B53DCA" w:rsidP="00B53DCA">
      <w:pPr>
        <w:tabs>
          <w:tab w:val="left" w:pos="567"/>
        </w:tabs>
        <w:autoSpaceDE w:val="0"/>
        <w:autoSpaceDN w:val="0"/>
        <w:adjustRightInd w:val="0"/>
        <w:spacing w:after="0" w:line="260" w:lineRule="exact"/>
        <w:rPr>
          <w:rFonts w:eastAsia="SimSun" w:cs="Times New Roman"/>
          <w:b/>
          <w:lang w:val="et-EE" w:eastAsia="et-EE"/>
        </w:rPr>
      </w:pPr>
      <w:r w:rsidRPr="001214A2">
        <w:rPr>
          <w:rFonts w:eastAsia="SimSun" w:cs="Times New Roman"/>
          <w:lang w:val="et-EE" w:eastAsia="et-EE"/>
        </w:rPr>
        <w:t xml:space="preserve">Võrreldes platseeboga vähendas ensalutamiidravi FACT-P degradeerumise riski 37,5% võrra </w:t>
      </w:r>
      <w:r w:rsidRPr="001214A2">
        <w:rPr>
          <w:rFonts w:eastAsia="SimSun" w:cs="Times New Roman"/>
          <w:szCs w:val="20"/>
          <w:lang w:val="et-EE" w:eastAsia="et-EE"/>
        </w:rPr>
        <w:t>(p &lt; 0,0001)</w:t>
      </w:r>
      <w:r w:rsidRPr="001214A2">
        <w:rPr>
          <w:rFonts w:eastAsia="SimSun" w:cs="Times New Roman"/>
          <w:lang w:val="et-EE" w:eastAsia="et-EE"/>
        </w:rPr>
        <w:t>. Ensalutamiidi rühmas oli FACT-P degradeerumiseni kulunud aja mediaanväärtus 11,3 kuud ja platseeborühmas 5,6 kuud.</w:t>
      </w:r>
    </w:p>
    <w:p w14:paraId="6657A7C4" w14:textId="77777777" w:rsidR="00B53DCA" w:rsidRPr="001214A2" w:rsidRDefault="00B53DCA" w:rsidP="00B53DCA">
      <w:pPr>
        <w:autoSpaceDE w:val="0"/>
        <w:autoSpaceDN w:val="0"/>
        <w:adjustRightInd w:val="0"/>
        <w:spacing w:after="0"/>
        <w:rPr>
          <w:rFonts w:eastAsia="SimSun" w:cs="Times New Roman"/>
          <w:lang w:val="et-EE"/>
        </w:rPr>
      </w:pPr>
    </w:p>
    <w:p w14:paraId="4BCBF4D3" w14:textId="77777777" w:rsidR="00B53DCA" w:rsidRPr="001214A2" w:rsidRDefault="00B53DCA" w:rsidP="00B53DCA">
      <w:pPr>
        <w:autoSpaceDE w:val="0"/>
        <w:autoSpaceDN w:val="0"/>
        <w:adjustRightInd w:val="0"/>
        <w:spacing w:after="0" w:line="300" w:lineRule="atLeast"/>
        <w:rPr>
          <w:rFonts w:eastAsia="SimSun" w:cs="Times New Roman"/>
          <w:i/>
          <w:lang w:val="et-EE"/>
        </w:rPr>
      </w:pPr>
      <w:r w:rsidRPr="001214A2">
        <w:rPr>
          <w:rFonts w:eastAsia="SimSun" w:cs="Times New Roman"/>
          <w:i/>
          <w:lang w:val="et-EE" w:eastAsia="et-EE"/>
        </w:rPr>
        <w:t>CRPC2 (AFFIRM) uuring (metastaatilise CRPC-ga patsiendid, kes said eelnevalt kemoteraapiat)</w:t>
      </w:r>
    </w:p>
    <w:p w14:paraId="6A7C2EB2" w14:textId="77777777" w:rsidR="00B53DCA" w:rsidRPr="001214A2" w:rsidRDefault="00B53DCA" w:rsidP="00B53DCA">
      <w:pPr>
        <w:autoSpaceDE w:val="0"/>
        <w:autoSpaceDN w:val="0"/>
        <w:adjustRightInd w:val="0"/>
        <w:spacing w:after="0"/>
        <w:rPr>
          <w:rFonts w:eastAsia="SimSun" w:cs="Times New Roman"/>
          <w:szCs w:val="24"/>
          <w:lang w:val="et-EE" w:eastAsia="et-EE"/>
        </w:rPr>
      </w:pPr>
    </w:p>
    <w:p w14:paraId="39186005" w14:textId="77777777" w:rsidR="00B53DCA" w:rsidRPr="001214A2" w:rsidRDefault="00B53DCA" w:rsidP="00B53DCA">
      <w:pPr>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Ensalutamiidi tõhusust ja ohutust metastaatilise CRPC-ga patsientidel, kes olid varem saanud dotsetakseeli ja kasutasid LHRH analoogi või läbinud orhidektoomia, hinnati randomiseeritud, platseebokontrolliga mitmekeskuselises III</w:t>
      </w:r>
      <w:r w:rsidRPr="001214A2">
        <w:rPr>
          <w:rFonts w:eastAsia="SimSun" w:cs="Times New Roman"/>
          <w:i/>
          <w:szCs w:val="24"/>
          <w:lang w:val="et-EE" w:eastAsia="et-EE"/>
        </w:rPr>
        <w:t> </w:t>
      </w:r>
      <w:r w:rsidRPr="001214A2">
        <w:rPr>
          <w:rFonts w:eastAsia="SimSun" w:cs="Times New Roman"/>
          <w:szCs w:val="24"/>
          <w:lang w:val="et-EE" w:eastAsia="et-EE"/>
        </w:rPr>
        <w:t>faasi kliinilises uuringus. 1199 patsienti randomiseeriti vahekorras 2:1 saama kas ensalutamiidi suukaudselt annuses 160</w:t>
      </w:r>
      <w:r w:rsidRPr="001214A2">
        <w:rPr>
          <w:rFonts w:eastAsia="SimSun" w:cs="Times New Roman"/>
          <w:i/>
          <w:szCs w:val="24"/>
          <w:lang w:val="et-EE" w:eastAsia="et-EE"/>
        </w:rPr>
        <w:t> </w:t>
      </w:r>
      <w:r w:rsidRPr="001214A2">
        <w:rPr>
          <w:rFonts w:eastAsia="SimSun" w:cs="Times New Roman"/>
          <w:szCs w:val="24"/>
          <w:lang w:val="et-EE" w:eastAsia="et-EE"/>
        </w:rPr>
        <w:t>mg üks kord ööpäevas (N</w:t>
      </w:r>
      <w:r w:rsidRPr="001214A2">
        <w:rPr>
          <w:rFonts w:eastAsia="SimSun" w:cs="Times New Roman"/>
          <w:i/>
          <w:szCs w:val="24"/>
          <w:lang w:val="et-EE" w:eastAsia="et-EE"/>
        </w:rPr>
        <w:t> </w:t>
      </w:r>
      <w:r w:rsidRPr="001214A2">
        <w:rPr>
          <w:rFonts w:eastAsia="SimSun" w:cs="Times New Roman"/>
          <w:szCs w:val="24"/>
          <w:lang w:val="et-EE" w:eastAsia="et-EE"/>
        </w:rPr>
        <w:t>=</w:t>
      </w:r>
      <w:r w:rsidRPr="001214A2">
        <w:rPr>
          <w:rFonts w:eastAsia="SimSun" w:cs="Times New Roman"/>
          <w:i/>
          <w:szCs w:val="24"/>
          <w:lang w:val="et-EE" w:eastAsia="et-EE"/>
        </w:rPr>
        <w:t> </w:t>
      </w:r>
      <w:r w:rsidRPr="001214A2">
        <w:rPr>
          <w:rFonts w:eastAsia="SimSun" w:cs="Times New Roman"/>
          <w:szCs w:val="24"/>
          <w:lang w:val="et-EE" w:eastAsia="et-EE"/>
        </w:rPr>
        <w:t>800) või platseebot üks kord ööpäevas (N</w:t>
      </w:r>
      <w:r w:rsidRPr="001214A2">
        <w:rPr>
          <w:rFonts w:eastAsia="SimSun" w:cs="Times New Roman"/>
          <w:i/>
          <w:szCs w:val="24"/>
          <w:lang w:val="et-EE" w:eastAsia="et-EE"/>
        </w:rPr>
        <w:t> </w:t>
      </w:r>
      <w:r w:rsidRPr="001214A2">
        <w:rPr>
          <w:rFonts w:eastAsia="SimSun" w:cs="Times New Roman"/>
          <w:szCs w:val="24"/>
          <w:lang w:val="et-EE" w:eastAsia="et-EE"/>
        </w:rPr>
        <w:t>=</w:t>
      </w:r>
      <w:r w:rsidRPr="001214A2">
        <w:rPr>
          <w:rFonts w:eastAsia="SimSun" w:cs="Times New Roman"/>
          <w:i/>
          <w:szCs w:val="24"/>
          <w:lang w:val="et-EE" w:eastAsia="et-EE"/>
        </w:rPr>
        <w:t> </w:t>
      </w:r>
      <w:r w:rsidRPr="001214A2">
        <w:rPr>
          <w:rFonts w:eastAsia="SimSun" w:cs="Times New Roman"/>
          <w:szCs w:val="24"/>
          <w:lang w:val="et-EE" w:eastAsia="et-EE"/>
        </w:rPr>
        <w:t>399). Patsientidel lubati võtta prednisooni, aga see ei olnud nõutav (maksimaalne lubatud päevane annus oli 10</w:t>
      </w:r>
      <w:r w:rsidRPr="001214A2">
        <w:rPr>
          <w:rFonts w:eastAsia="SimSun" w:cs="Times New Roman"/>
          <w:i/>
          <w:szCs w:val="24"/>
          <w:lang w:val="et-EE" w:eastAsia="et-EE"/>
        </w:rPr>
        <w:t> </w:t>
      </w:r>
      <w:r w:rsidRPr="001214A2">
        <w:rPr>
          <w:rFonts w:eastAsia="SimSun" w:cs="Times New Roman"/>
          <w:szCs w:val="24"/>
          <w:lang w:val="et-EE" w:eastAsia="et-EE"/>
        </w:rPr>
        <w:t>mg prednisooni või selle ekvivalenti). Kummassegi harusse randomiseeritud patsiendid pidid jätkama ravi kuni haiguse progressioonini (määratletud kui kinnitatud radiograafiline progressioon või luuline juhtum) ning uue süsteemse antineoplastilise ravi alguseni, talumatu toksilisuse või uuringust eemaldamiseni.</w:t>
      </w:r>
    </w:p>
    <w:p w14:paraId="7728753B" w14:textId="77777777" w:rsidR="00B53DCA" w:rsidRPr="001214A2" w:rsidRDefault="00B53DCA" w:rsidP="00B53DCA">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 </w:t>
      </w:r>
    </w:p>
    <w:p w14:paraId="66265B55" w14:textId="77777777" w:rsidR="00B53DCA" w:rsidRPr="001214A2" w:rsidRDefault="00B53DCA" w:rsidP="00B53DCA">
      <w:pPr>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Raviharud olid sarnased patsientide demograafiliste andmete ja algtaseme haigusnäitajate osas. Vanuse mediaan oli 69 aastat (vahemik 41...92) ning rassiline jaotumine 93% valge rass, 4% must rass, 1% asiaadid ning 2% muu. ECOG jõudlusskoor oli 91,5% patsientide puhul 0...1 ning 8,5% patsientide puhul 2; 28% patsientidest näitas lühiajalise valu skoori ≥</w:t>
      </w:r>
      <w:r w:rsidRPr="001214A2">
        <w:rPr>
          <w:rFonts w:eastAsia="SimSun" w:cs="Times New Roman"/>
          <w:sz w:val="24"/>
          <w:szCs w:val="24"/>
          <w:lang w:val="et-EE" w:eastAsia="et-EE"/>
        </w:rPr>
        <w:t> </w:t>
      </w:r>
      <w:r w:rsidRPr="001214A2">
        <w:rPr>
          <w:rFonts w:eastAsia="SimSun" w:cs="Times New Roman"/>
          <w:szCs w:val="24"/>
          <w:lang w:val="et-EE" w:eastAsia="et-EE"/>
        </w:rPr>
        <w:t>4 (patsiendi poolt teatatud viimase 24 tunni tugevaima valu keskmine, arvutatud seitse päeva enne randomiseerimist). Suuremal osal patsientidest (91%) olid luumetastaasid ning 23% patsientidest hõlmatud kopsud ja/või maks. Uuringusse sisenemisel oli 41% patsientidest vaid PSA progressioon, 59% patsientidest radiograafiline progressioon. Viiskümmend üks protsenti (51%) patsientidest sai algtasemel bisfosfonaate.</w:t>
      </w:r>
    </w:p>
    <w:p w14:paraId="688AB24E" w14:textId="77777777" w:rsidR="00B53DCA" w:rsidRPr="001214A2" w:rsidRDefault="00B53DCA" w:rsidP="00B53DCA">
      <w:pPr>
        <w:tabs>
          <w:tab w:val="left" w:pos="567"/>
        </w:tabs>
        <w:spacing w:after="0" w:line="260" w:lineRule="exact"/>
        <w:rPr>
          <w:rFonts w:ascii="MS Mincho" w:eastAsia="MS Mincho" w:cs="Times New Roman"/>
          <w:szCs w:val="24"/>
          <w:lang w:val="et-EE" w:eastAsia="et-EE"/>
        </w:rPr>
      </w:pPr>
    </w:p>
    <w:p w14:paraId="2BE73FCA" w14:textId="77777777" w:rsidR="00B53DCA" w:rsidRPr="001214A2" w:rsidRDefault="00B53DCA" w:rsidP="00B53DCA">
      <w:pPr>
        <w:tabs>
          <w:tab w:val="left" w:pos="567"/>
        </w:tabs>
        <w:spacing w:after="0" w:line="260" w:lineRule="exact"/>
        <w:rPr>
          <w:rFonts w:ascii="MS Mincho" w:eastAsia="MS Mincho" w:cs="Times New Roman"/>
          <w:szCs w:val="24"/>
          <w:lang w:val="et-EE" w:eastAsia="et-EE"/>
        </w:rPr>
      </w:pPr>
      <w:r w:rsidRPr="001214A2">
        <w:rPr>
          <w:rFonts w:eastAsia="SimSun" w:cs="Times New Roman"/>
          <w:szCs w:val="24"/>
          <w:lang w:val="et-EE" w:eastAsia="et-EE"/>
        </w:rPr>
        <w:t>Uuringusse AFFIRM ei kaasatud patsiente, kelle meditsiiniline seisund soodustas krampide teket (vt lõik</w:t>
      </w:r>
      <w:r w:rsidRPr="001214A2">
        <w:rPr>
          <w:rFonts w:eastAsia="SimSun" w:cs="Times New Roman"/>
          <w:i/>
          <w:szCs w:val="24"/>
          <w:lang w:val="et-EE" w:eastAsia="et-EE"/>
        </w:rPr>
        <w:t> </w:t>
      </w:r>
      <w:r w:rsidRPr="001214A2">
        <w:rPr>
          <w:rFonts w:eastAsia="SimSun" w:cs="Times New Roman"/>
          <w:szCs w:val="24"/>
          <w:lang w:val="et-EE" w:eastAsia="et-EE"/>
        </w:rPr>
        <w:t>4.8) ning kes võtsid ravimeid, mis teadaolevalt alandavad krambiläve, samuti patsiente, kellel oli kliiniliselt oluline kardiovaskulaarne haigus, nt ravimata hüpertensioon, hiljutine müokardi infarkt või ebastabiilne stenokardia, New Yorgi Südameliidu III või IV klassi südamepuudulikkus (v.a väljutusfraktsiooniga ≥</w:t>
      </w:r>
      <w:r w:rsidRPr="001214A2">
        <w:rPr>
          <w:rFonts w:ascii="MS Mincho" w:eastAsia="MS Mincho" w:cs="Times New Roman"/>
          <w:szCs w:val="24"/>
          <w:lang w:val="et-EE" w:eastAsia="et-EE"/>
        </w:rPr>
        <w:t> </w:t>
      </w:r>
      <w:r w:rsidRPr="001214A2">
        <w:rPr>
          <w:rFonts w:eastAsia="SimSun" w:cs="Times New Roman"/>
          <w:szCs w:val="24"/>
          <w:lang w:val="et-EE" w:eastAsia="et-EE"/>
        </w:rPr>
        <w:t>45%), kliiniliselt olulised ventrikulaarsed arütmiad või AV</w:t>
      </w:r>
      <w:r w:rsidRPr="001214A2">
        <w:rPr>
          <w:rFonts w:eastAsia="SimSun" w:cs="Times New Roman"/>
          <w:szCs w:val="24"/>
          <w:lang w:val="et-EE" w:eastAsia="et-EE"/>
        </w:rPr>
        <w:noBreakHyphen/>
        <w:t>blokaad (ilma püsiva südamerütmurita).</w:t>
      </w:r>
    </w:p>
    <w:p w14:paraId="6186FFF9" w14:textId="77777777" w:rsidR="00B53DCA" w:rsidRPr="001214A2" w:rsidRDefault="00B53DCA" w:rsidP="00B53DCA">
      <w:pPr>
        <w:autoSpaceDE w:val="0"/>
        <w:autoSpaceDN w:val="0"/>
        <w:adjustRightInd w:val="0"/>
        <w:spacing w:after="0"/>
        <w:rPr>
          <w:rFonts w:ascii="MS Mincho" w:eastAsia="MS Mincho" w:cs="Times New Roman"/>
          <w:szCs w:val="24"/>
          <w:lang w:val="et-EE" w:eastAsia="et-EE"/>
        </w:rPr>
      </w:pPr>
    </w:p>
    <w:p w14:paraId="1316DA43" w14:textId="79A82010" w:rsidR="00B53DCA" w:rsidRPr="001214A2" w:rsidRDefault="00B53DCA" w:rsidP="00B53DCA">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Pärast 520 surmajuhtumit läbi viidud uuringuplaanipõhine eelnevalt määratletud vaheanalüüs näitas statistiliselt olulist paremust üldises elulemuses neil patsientidel, keda raviti ensalutamiidiga, võrreldes nendega, kes said platseebot (tabel</w:t>
      </w:r>
      <w:r w:rsidRPr="001214A2">
        <w:rPr>
          <w:rFonts w:eastAsia="SimSun" w:cs="Times New Roman"/>
          <w:i/>
          <w:szCs w:val="24"/>
          <w:lang w:val="et-EE" w:eastAsia="et-EE"/>
        </w:rPr>
        <w:t> </w:t>
      </w:r>
      <w:r w:rsidRPr="001214A2">
        <w:rPr>
          <w:rFonts w:eastAsia="SimSun" w:cs="Times New Roman"/>
          <w:iCs/>
          <w:szCs w:val="24"/>
          <w:lang w:val="et-EE" w:eastAsia="et-EE"/>
        </w:rPr>
        <w:t>6</w:t>
      </w:r>
      <w:r w:rsidRPr="001214A2">
        <w:rPr>
          <w:rFonts w:eastAsia="SimSun" w:cs="Times New Roman"/>
          <w:szCs w:val="24"/>
          <w:lang w:val="et-EE" w:eastAsia="et-EE"/>
        </w:rPr>
        <w:t xml:space="preserve"> ja joonised 1</w:t>
      </w:r>
      <w:r w:rsidR="00BB6DBD" w:rsidRPr="001214A2">
        <w:rPr>
          <w:rFonts w:eastAsia="SimSun" w:cs="Times New Roman"/>
          <w:szCs w:val="24"/>
          <w:lang w:val="et-EE" w:eastAsia="et-EE"/>
        </w:rPr>
        <w:t>4</w:t>
      </w:r>
      <w:r w:rsidRPr="001214A2">
        <w:rPr>
          <w:rFonts w:eastAsia="SimSun" w:cs="Times New Roman"/>
          <w:szCs w:val="24"/>
          <w:lang w:val="et-EE" w:eastAsia="et-EE"/>
        </w:rPr>
        <w:t xml:space="preserve"> ja</w:t>
      </w:r>
      <w:r w:rsidRPr="001214A2">
        <w:rPr>
          <w:rFonts w:eastAsia="SimSun" w:cs="Times New Roman"/>
          <w:i/>
          <w:szCs w:val="24"/>
          <w:lang w:val="et-EE" w:eastAsia="et-EE"/>
        </w:rPr>
        <w:t> </w:t>
      </w:r>
      <w:r w:rsidRPr="001214A2">
        <w:rPr>
          <w:rFonts w:eastAsia="SimSun" w:cs="Times New Roman"/>
          <w:iCs/>
          <w:szCs w:val="24"/>
          <w:lang w:val="et-EE" w:eastAsia="et-EE"/>
        </w:rPr>
        <w:t>1</w:t>
      </w:r>
      <w:r w:rsidR="00BB6DBD" w:rsidRPr="001214A2">
        <w:rPr>
          <w:rFonts w:eastAsia="SimSun" w:cs="Times New Roman"/>
          <w:iCs/>
          <w:szCs w:val="24"/>
          <w:lang w:val="et-EE" w:eastAsia="et-EE"/>
        </w:rPr>
        <w:t>5</w:t>
      </w:r>
      <w:r w:rsidRPr="001214A2">
        <w:rPr>
          <w:rFonts w:eastAsia="SimSun" w:cs="Times New Roman"/>
          <w:szCs w:val="24"/>
          <w:lang w:val="et-EE" w:eastAsia="et-EE"/>
        </w:rPr>
        <w:t>).</w:t>
      </w:r>
    </w:p>
    <w:p w14:paraId="6EBFF7E8" w14:textId="77777777" w:rsidR="00B53DCA" w:rsidRPr="001214A2" w:rsidRDefault="00B53DCA" w:rsidP="00B53DCA">
      <w:pPr>
        <w:spacing w:after="0"/>
        <w:rPr>
          <w:rFonts w:eastAsia="SimSun" w:cs="Times New Roman"/>
          <w:b/>
          <w:szCs w:val="24"/>
          <w:lang w:val="et-EE" w:eastAsia="et-EE"/>
        </w:rPr>
      </w:pPr>
    </w:p>
    <w:p w14:paraId="559668A1" w14:textId="77777777" w:rsidR="00B53DCA" w:rsidRPr="001214A2" w:rsidRDefault="00B53DCA" w:rsidP="009A6272">
      <w:pPr>
        <w:keepNext/>
        <w:pageBreakBefore/>
        <w:spacing w:after="0"/>
        <w:rPr>
          <w:rFonts w:eastAsia="SimSun" w:cs="Times New Roman"/>
          <w:b/>
          <w:szCs w:val="24"/>
          <w:lang w:val="et-EE" w:eastAsia="et-EE"/>
        </w:rPr>
      </w:pPr>
      <w:r w:rsidRPr="001214A2">
        <w:rPr>
          <w:rFonts w:eastAsia="SimSun" w:cs="Times New Roman"/>
          <w:b/>
          <w:szCs w:val="24"/>
          <w:lang w:val="et-EE" w:eastAsia="et-EE"/>
        </w:rPr>
        <w:lastRenderedPageBreak/>
        <w:t>Tabel 6: üldine elulemus patsientidel, keda raviti uuringus AFFIRM ensalutamiidi või platseeboga (analüüs ravikavatsuse alusel)</w:t>
      </w:r>
    </w:p>
    <w:tbl>
      <w:tblPr>
        <w:tblW w:w="9072" w:type="dxa"/>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827"/>
        <w:gridCol w:w="2552"/>
        <w:gridCol w:w="2693"/>
      </w:tblGrid>
      <w:tr w:rsidR="00B53DCA" w:rsidRPr="001214A2" w14:paraId="7BF54FCA" w14:textId="77777777" w:rsidTr="00A05EB9">
        <w:trPr>
          <w:trHeight w:val="98"/>
        </w:trPr>
        <w:tc>
          <w:tcPr>
            <w:tcW w:w="3827" w:type="dxa"/>
            <w:tcBorders>
              <w:top w:val="single" w:sz="4" w:space="0" w:color="auto"/>
            </w:tcBorders>
          </w:tcPr>
          <w:p w14:paraId="0638D151" w14:textId="77777777" w:rsidR="00B53DCA" w:rsidRPr="001214A2" w:rsidRDefault="00B53DCA" w:rsidP="00B53DCA">
            <w:pPr>
              <w:keepNext/>
              <w:autoSpaceDE w:val="0"/>
              <w:autoSpaceDN w:val="0"/>
              <w:adjustRightInd w:val="0"/>
              <w:spacing w:after="0"/>
              <w:rPr>
                <w:rFonts w:eastAsia="SimSun" w:cs="Times New Roman"/>
                <w:b/>
                <w:szCs w:val="24"/>
                <w:lang w:val="et-EE" w:eastAsia="et-EE"/>
              </w:rPr>
            </w:pPr>
          </w:p>
        </w:tc>
        <w:tc>
          <w:tcPr>
            <w:tcW w:w="2552" w:type="dxa"/>
            <w:tcBorders>
              <w:top w:val="single" w:sz="4" w:space="0" w:color="auto"/>
            </w:tcBorders>
          </w:tcPr>
          <w:p w14:paraId="4CC2C852" w14:textId="77777777" w:rsidR="00B53DCA" w:rsidRPr="001214A2" w:rsidRDefault="00B53DCA" w:rsidP="00B53DCA">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b/>
                <w:szCs w:val="24"/>
                <w:lang w:val="et-EE" w:eastAsia="et-EE"/>
              </w:rPr>
              <w:t>Ensalutamiid (N</w:t>
            </w:r>
            <w:r w:rsidRPr="001214A2">
              <w:rPr>
                <w:rFonts w:eastAsia="SimSun" w:cs="Times New Roman"/>
                <w:i/>
                <w:szCs w:val="24"/>
                <w:lang w:val="et-EE" w:eastAsia="et-EE"/>
              </w:rPr>
              <w:t> </w:t>
            </w:r>
            <w:r w:rsidRPr="001214A2">
              <w:rPr>
                <w:rFonts w:eastAsia="SimSun" w:cs="Times New Roman"/>
                <w:b/>
                <w:szCs w:val="24"/>
                <w:lang w:val="et-EE" w:eastAsia="et-EE"/>
              </w:rPr>
              <w:t>=</w:t>
            </w:r>
            <w:r w:rsidRPr="001214A2">
              <w:rPr>
                <w:rFonts w:eastAsia="SimSun" w:cs="Times New Roman"/>
                <w:i/>
                <w:szCs w:val="24"/>
                <w:lang w:val="et-EE" w:eastAsia="et-EE"/>
              </w:rPr>
              <w:t> </w:t>
            </w:r>
            <w:r w:rsidRPr="001214A2">
              <w:rPr>
                <w:rFonts w:eastAsia="SimSun" w:cs="Times New Roman"/>
                <w:b/>
                <w:szCs w:val="24"/>
                <w:lang w:val="et-EE" w:eastAsia="et-EE"/>
              </w:rPr>
              <w:t>800)</w:t>
            </w:r>
          </w:p>
        </w:tc>
        <w:tc>
          <w:tcPr>
            <w:tcW w:w="2693" w:type="dxa"/>
            <w:tcBorders>
              <w:top w:val="single" w:sz="4" w:space="0" w:color="auto"/>
            </w:tcBorders>
          </w:tcPr>
          <w:p w14:paraId="678BDEF5" w14:textId="77777777" w:rsidR="00B53DCA" w:rsidRPr="001214A2" w:rsidRDefault="00B53DCA" w:rsidP="00B53DCA">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b/>
                <w:szCs w:val="24"/>
                <w:lang w:val="et-EE" w:eastAsia="et-EE"/>
              </w:rPr>
              <w:t>Platseebo (N = 399)</w:t>
            </w:r>
          </w:p>
        </w:tc>
      </w:tr>
      <w:tr w:rsidR="00B53DCA" w:rsidRPr="001214A2" w14:paraId="11158CD0" w14:textId="77777777" w:rsidTr="00A05EB9">
        <w:trPr>
          <w:trHeight w:val="125"/>
        </w:trPr>
        <w:tc>
          <w:tcPr>
            <w:tcW w:w="3827" w:type="dxa"/>
          </w:tcPr>
          <w:p w14:paraId="0D030314" w14:textId="77777777" w:rsidR="00B53DCA" w:rsidRPr="001214A2" w:rsidRDefault="00B53DCA" w:rsidP="00B53DCA">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 xml:space="preserve">Surmajuhtumid (%) </w:t>
            </w:r>
          </w:p>
        </w:tc>
        <w:tc>
          <w:tcPr>
            <w:tcW w:w="2552" w:type="dxa"/>
          </w:tcPr>
          <w:p w14:paraId="4799D222" w14:textId="77777777" w:rsidR="00B53DCA" w:rsidRPr="001214A2" w:rsidRDefault="00B53DCA" w:rsidP="00B53DCA">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308 (38,5%)</w:t>
            </w:r>
          </w:p>
        </w:tc>
        <w:tc>
          <w:tcPr>
            <w:tcW w:w="2693" w:type="dxa"/>
          </w:tcPr>
          <w:p w14:paraId="731F4135" w14:textId="77777777" w:rsidR="00B53DCA" w:rsidRPr="001214A2" w:rsidRDefault="00B53DCA" w:rsidP="00B53DCA">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212 (53,1%)</w:t>
            </w:r>
          </w:p>
        </w:tc>
      </w:tr>
      <w:tr w:rsidR="00B53DCA" w:rsidRPr="001214A2" w14:paraId="31D8944E" w14:textId="77777777" w:rsidTr="00A05EB9">
        <w:trPr>
          <w:trHeight w:val="125"/>
        </w:trPr>
        <w:tc>
          <w:tcPr>
            <w:tcW w:w="3827" w:type="dxa"/>
          </w:tcPr>
          <w:p w14:paraId="02C7B31A" w14:textId="77777777" w:rsidR="00B53DCA" w:rsidRPr="001214A2" w:rsidRDefault="00B53DCA" w:rsidP="00B53DCA">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Elulemuse mediaan (kuudes) (95% usaldusintervall)</w:t>
            </w:r>
          </w:p>
        </w:tc>
        <w:tc>
          <w:tcPr>
            <w:tcW w:w="2552" w:type="dxa"/>
          </w:tcPr>
          <w:p w14:paraId="422E8E03" w14:textId="77777777" w:rsidR="00B53DCA" w:rsidRPr="001214A2" w:rsidRDefault="00B53DCA" w:rsidP="00B53DCA">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szCs w:val="24"/>
                <w:lang w:val="et-EE" w:eastAsia="et-EE"/>
              </w:rPr>
              <w:t xml:space="preserve">18,4 (17,3, NR) </w:t>
            </w:r>
          </w:p>
        </w:tc>
        <w:tc>
          <w:tcPr>
            <w:tcW w:w="2693" w:type="dxa"/>
          </w:tcPr>
          <w:p w14:paraId="0F0AF152" w14:textId="77777777" w:rsidR="00B53DCA" w:rsidRPr="001214A2" w:rsidRDefault="00B53DCA" w:rsidP="00B53DCA">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 xml:space="preserve">13,6 (11,3, 15,8) </w:t>
            </w:r>
          </w:p>
        </w:tc>
      </w:tr>
      <w:tr w:rsidR="00B53DCA" w:rsidRPr="001214A2" w14:paraId="5B6B0A19" w14:textId="77777777" w:rsidTr="00A05EB9">
        <w:trPr>
          <w:trHeight w:val="120"/>
        </w:trPr>
        <w:tc>
          <w:tcPr>
            <w:tcW w:w="3827" w:type="dxa"/>
          </w:tcPr>
          <w:p w14:paraId="5CBE530B" w14:textId="77777777" w:rsidR="00B53DCA" w:rsidRPr="001214A2" w:rsidRDefault="00B53DCA" w:rsidP="00B53DCA">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P-väärtus</w:t>
            </w:r>
            <w:r w:rsidRPr="001214A2">
              <w:rPr>
                <w:rFonts w:eastAsia="SimSun" w:cs="Times New Roman"/>
                <w:i/>
                <w:szCs w:val="24"/>
                <w:vertAlign w:val="superscript"/>
                <w:lang w:val="et-EE" w:eastAsia="et-EE"/>
              </w:rPr>
              <w:t>1</w:t>
            </w:r>
            <w:r w:rsidRPr="001214A2">
              <w:rPr>
                <w:rFonts w:eastAsia="SimSun" w:cs="Times New Roman"/>
                <w:szCs w:val="24"/>
                <w:lang w:val="et-EE" w:eastAsia="et-EE"/>
              </w:rPr>
              <w:t xml:space="preserve"> </w:t>
            </w:r>
          </w:p>
        </w:tc>
        <w:tc>
          <w:tcPr>
            <w:tcW w:w="5245" w:type="dxa"/>
            <w:gridSpan w:val="2"/>
            <w:vAlign w:val="center"/>
          </w:tcPr>
          <w:p w14:paraId="0C84BD9E" w14:textId="77777777" w:rsidR="00B53DCA" w:rsidRPr="001214A2" w:rsidRDefault="00B53DCA" w:rsidP="00B53DCA">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szCs w:val="24"/>
                <w:lang w:val="et-EE" w:eastAsia="et-EE"/>
              </w:rPr>
              <w:t xml:space="preserve">p &lt; 0,0001 </w:t>
            </w:r>
          </w:p>
        </w:tc>
      </w:tr>
      <w:tr w:rsidR="00B53DCA" w:rsidRPr="001214A2" w14:paraId="6C805D95" w14:textId="77777777" w:rsidTr="00A05EB9">
        <w:trPr>
          <w:trHeight w:val="137"/>
        </w:trPr>
        <w:tc>
          <w:tcPr>
            <w:tcW w:w="3827" w:type="dxa"/>
            <w:tcBorders>
              <w:bottom w:val="single" w:sz="4" w:space="0" w:color="auto"/>
            </w:tcBorders>
          </w:tcPr>
          <w:p w14:paraId="346F47A9" w14:textId="77777777" w:rsidR="00B53DCA" w:rsidRPr="001214A2" w:rsidRDefault="00B53DCA" w:rsidP="00B53DCA">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Riskitiheduste suhe (95% usaldusintervall)</w:t>
            </w:r>
            <w:r w:rsidRPr="001214A2">
              <w:rPr>
                <w:rFonts w:eastAsia="SimSun" w:cs="Times New Roman"/>
                <w:i/>
                <w:szCs w:val="24"/>
                <w:vertAlign w:val="superscript"/>
                <w:lang w:val="et-EE" w:eastAsia="et-EE"/>
              </w:rPr>
              <w:t>2</w:t>
            </w:r>
            <w:r w:rsidRPr="001214A2">
              <w:rPr>
                <w:rFonts w:eastAsia="SimSun" w:cs="Times New Roman"/>
                <w:szCs w:val="24"/>
                <w:lang w:val="et-EE" w:eastAsia="et-EE"/>
              </w:rPr>
              <w:t xml:space="preserve"> </w:t>
            </w:r>
          </w:p>
        </w:tc>
        <w:tc>
          <w:tcPr>
            <w:tcW w:w="5245" w:type="dxa"/>
            <w:gridSpan w:val="2"/>
            <w:tcBorders>
              <w:bottom w:val="single" w:sz="4" w:space="0" w:color="auto"/>
            </w:tcBorders>
            <w:vAlign w:val="center"/>
          </w:tcPr>
          <w:p w14:paraId="2C1CEB6C" w14:textId="77777777" w:rsidR="00B53DCA" w:rsidRPr="001214A2" w:rsidRDefault="00B53DCA" w:rsidP="00B53DCA">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 xml:space="preserve">0,63 (0,53, 0,75) </w:t>
            </w:r>
          </w:p>
        </w:tc>
      </w:tr>
    </w:tbl>
    <w:p w14:paraId="139304AF" w14:textId="77777777" w:rsidR="00B53DCA" w:rsidRPr="001214A2" w:rsidRDefault="00B53DCA" w:rsidP="00B53DCA">
      <w:pPr>
        <w:spacing w:after="0"/>
        <w:ind w:left="288"/>
        <w:rPr>
          <w:rFonts w:eastAsia="Times New Roman" w:cs="Times New Roman"/>
          <w:sz w:val="18"/>
          <w:szCs w:val="18"/>
          <w:lang w:val="et-EE"/>
        </w:rPr>
      </w:pPr>
      <w:bookmarkStart w:id="63" w:name="_Ref501558949"/>
      <w:r w:rsidRPr="001214A2">
        <w:rPr>
          <w:rFonts w:eastAsia="Times New Roman" w:cs="Times New Roman"/>
          <w:sz w:val="18"/>
          <w:szCs w:val="18"/>
          <w:lang w:val="et-EE"/>
        </w:rPr>
        <w:t>NR = saavutamata.</w:t>
      </w:r>
    </w:p>
    <w:p w14:paraId="0A276241" w14:textId="77777777" w:rsidR="00B53DCA" w:rsidRPr="001214A2" w:rsidRDefault="00B53DCA" w:rsidP="00A7081E">
      <w:pPr>
        <w:keepNext/>
        <w:keepLines/>
        <w:numPr>
          <w:ilvl w:val="0"/>
          <w:numId w:val="26"/>
        </w:numPr>
        <w:tabs>
          <w:tab w:val="left" w:pos="720"/>
          <w:tab w:val="left" w:pos="1304"/>
        </w:tabs>
        <w:spacing w:after="200" w:line="276" w:lineRule="auto"/>
        <w:contextualSpacing/>
        <w:rPr>
          <w:rFonts w:eastAsia="Times New Roman" w:cs="Times New Roman"/>
          <w:sz w:val="18"/>
          <w:szCs w:val="24"/>
          <w:lang w:val="et-EE"/>
        </w:rPr>
      </w:pPr>
      <w:bookmarkStart w:id="64" w:name="_Ref502241153"/>
      <w:r w:rsidRPr="001214A2">
        <w:rPr>
          <w:rFonts w:eastAsia="Times New Roman" w:cs="Times New Roman"/>
          <w:sz w:val="18"/>
          <w:szCs w:val="24"/>
          <w:lang w:val="et-EE"/>
        </w:rPr>
        <w:t xml:space="preserve">P-väärtus on saadud ECOG sooritusvõime skoori (0...1 </w:t>
      </w:r>
      <w:r w:rsidRPr="001214A2">
        <w:rPr>
          <w:rFonts w:eastAsia="Times New Roman" w:cs="Times New Roman"/>
          <w:i/>
          <w:sz w:val="18"/>
          <w:szCs w:val="24"/>
          <w:lang w:val="et-EE"/>
        </w:rPr>
        <w:t>vs.</w:t>
      </w:r>
      <w:r w:rsidRPr="001214A2">
        <w:rPr>
          <w:rFonts w:eastAsia="Times New Roman" w:cs="Times New Roman"/>
          <w:sz w:val="18"/>
          <w:szCs w:val="24"/>
          <w:lang w:val="et-EE"/>
        </w:rPr>
        <w:t xml:space="preserve"> 2) ja keskmise valuskoori (&lt; 4 </w:t>
      </w:r>
      <w:r w:rsidRPr="001214A2">
        <w:rPr>
          <w:rFonts w:eastAsia="Times New Roman" w:cs="Times New Roman"/>
          <w:i/>
          <w:sz w:val="18"/>
          <w:szCs w:val="24"/>
          <w:lang w:val="et-EE"/>
        </w:rPr>
        <w:t>vs.</w:t>
      </w:r>
      <w:r w:rsidRPr="001214A2">
        <w:rPr>
          <w:rFonts w:eastAsia="Times New Roman" w:cs="Times New Roman"/>
          <w:sz w:val="18"/>
          <w:szCs w:val="24"/>
          <w:lang w:val="et-EE"/>
        </w:rPr>
        <w:t xml:space="preserve"> ≥ 4) järgi stratifitseeritud logaritmilisest astaktestist.</w:t>
      </w:r>
    </w:p>
    <w:p w14:paraId="23F0FF54" w14:textId="77777777" w:rsidR="00B53DCA" w:rsidRPr="001214A2" w:rsidRDefault="00B53DCA" w:rsidP="00A7081E">
      <w:pPr>
        <w:keepNext/>
        <w:keepLines/>
        <w:numPr>
          <w:ilvl w:val="0"/>
          <w:numId w:val="26"/>
        </w:numPr>
        <w:tabs>
          <w:tab w:val="left" w:pos="720"/>
          <w:tab w:val="left" w:pos="1304"/>
        </w:tabs>
        <w:spacing w:after="200" w:line="276" w:lineRule="auto"/>
        <w:contextualSpacing/>
        <w:rPr>
          <w:rFonts w:eastAsia="Times New Roman" w:cs="Times New Roman"/>
          <w:sz w:val="18"/>
          <w:szCs w:val="24"/>
          <w:lang w:val="et-EE"/>
        </w:rPr>
      </w:pPr>
      <w:bookmarkStart w:id="65" w:name="_Ref502241259"/>
      <w:bookmarkEnd w:id="64"/>
      <w:r w:rsidRPr="001214A2">
        <w:rPr>
          <w:rFonts w:eastAsia="Times New Roman" w:cs="Times New Roman"/>
          <w:sz w:val="18"/>
          <w:szCs w:val="18"/>
          <w:lang w:val="et-EE"/>
        </w:rPr>
        <w:t>Riskitiheduste suhe on saadud stratifitseeritud võrdeliste riskide mudelist. Riskitiheduste suhe &lt; 1 näitab ensalutamiidi paremust.</w:t>
      </w:r>
      <w:bookmarkEnd w:id="63"/>
      <w:bookmarkEnd w:id="65"/>
    </w:p>
    <w:p w14:paraId="6F7FF754" w14:textId="77777777" w:rsidR="00B53DCA" w:rsidRPr="001214A2" w:rsidRDefault="00B53DCA" w:rsidP="00B53DCA">
      <w:pPr>
        <w:spacing w:after="0"/>
        <w:rPr>
          <w:rFonts w:eastAsia="SimSun" w:cs="Times New Roman"/>
          <w:szCs w:val="24"/>
          <w:lang w:val="et-EE" w:eastAsia="et-EE"/>
        </w:rPr>
      </w:pPr>
    </w:p>
    <w:p w14:paraId="1B404C1A" w14:textId="77777777" w:rsidR="00B53DCA" w:rsidRPr="001214A2" w:rsidRDefault="00B53DCA" w:rsidP="00B53DCA">
      <w:pPr>
        <w:spacing w:after="0"/>
        <w:rPr>
          <w:rFonts w:eastAsia="Times New Roman" w:cs="Times New Roman"/>
          <w:b/>
          <w:bCs/>
          <w:lang w:val="et-EE"/>
        </w:rPr>
      </w:pPr>
      <w:r w:rsidRPr="001214A2">
        <w:rPr>
          <w:rFonts w:eastAsia="Times New Roman" w:cs="Times New Roman"/>
          <w:b/>
          <w:bCs/>
          <w:noProof/>
          <w:lang w:eastAsia="zh-CN"/>
        </w:rPr>
        <w:drawing>
          <wp:inline distT="0" distB="0" distL="0" distR="0" wp14:anchorId="5BC79323" wp14:editId="12648806">
            <wp:extent cx="5403850" cy="39306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31247" name="Picture 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403850" cy="3930650"/>
                    </a:xfrm>
                    <a:prstGeom prst="rect">
                      <a:avLst/>
                    </a:prstGeom>
                    <a:noFill/>
                    <a:ln>
                      <a:noFill/>
                    </a:ln>
                  </pic:spPr>
                </pic:pic>
              </a:graphicData>
            </a:graphic>
          </wp:inline>
        </w:drawing>
      </w:r>
    </w:p>
    <w:p w14:paraId="0CB43B38" w14:textId="41E30929" w:rsidR="00B53DCA" w:rsidRPr="001214A2" w:rsidRDefault="00B53DCA" w:rsidP="00FE47EF">
      <w:pPr>
        <w:spacing w:after="0"/>
        <w:rPr>
          <w:rFonts w:eastAsia="MS Mincho" w:cs="Times New Roman"/>
          <w:b/>
          <w:bCs/>
          <w:lang w:val="et-EE" w:eastAsia="ja-JP"/>
        </w:rPr>
      </w:pPr>
      <w:r w:rsidRPr="001214A2">
        <w:rPr>
          <w:rFonts w:eastAsia="Times New Roman" w:cs="Times New Roman"/>
          <w:b/>
          <w:bCs/>
          <w:lang w:val="et-EE"/>
        </w:rPr>
        <w:t>Joonis 1</w:t>
      </w:r>
      <w:r w:rsidR="00AC34E6" w:rsidRPr="001214A2">
        <w:rPr>
          <w:rFonts w:eastAsia="Times New Roman" w:cs="Times New Roman"/>
          <w:b/>
          <w:bCs/>
          <w:lang w:val="et-EE"/>
        </w:rPr>
        <w:t>4</w:t>
      </w:r>
      <w:r w:rsidRPr="001214A2">
        <w:rPr>
          <w:rFonts w:eastAsia="Times New Roman" w:cs="Times New Roman"/>
          <w:b/>
          <w:bCs/>
          <w:lang w:val="et-EE"/>
        </w:rPr>
        <w:t>. Üldise elulemuse Kaplani-Meieri kõverad uuringus AFFIRM (ravikavatsuslik analüüs)</w:t>
      </w:r>
    </w:p>
    <w:p w14:paraId="7950888A" w14:textId="77777777" w:rsidR="00B53DCA" w:rsidRPr="001214A2" w:rsidRDefault="00B53DCA" w:rsidP="00B53DCA">
      <w:pPr>
        <w:autoSpaceDE w:val="0"/>
        <w:autoSpaceDN w:val="0"/>
        <w:adjustRightInd w:val="0"/>
        <w:spacing w:after="0"/>
        <w:rPr>
          <w:rFonts w:eastAsia="SimSun" w:cs="Times New Roman"/>
          <w:sz w:val="18"/>
          <w:szCs w:val="18"/>
          <w:lang w:val="et-EE" w:eastAsia="et-EE"/>
        </w:rPr>
      </w:pPr>
    </w:p>
    <w:p w14:paraId="219314FD" w14:textId="77777777" w:rsidR="00B53DCA" w:rsidRPr="001214A2" w:rsidRDefault="00B53DCA" w:rsidP="00B53DCA">
      <w:pPr>
        <w:spacing w:after="220"/>
        <w:rPr>
          <w:rFonts w:eastAsia="Times New Roman" w:cs="Times New Roman"/>
          <w:b/>
          <w:bCs/>
          <w:lang w:val="et-EE"/>
        </w:rPr>
      </w:pPr>
      <w:r w:rsidRPr="001214A2">
        <w:rPr>
          <w:rFonts w:eastAsia="Times New Roman" w:cs="Times New Roman"/>
          <w:b/>
          <w:bCs/>
          <w:noProof/>
          <w:lang w:eastAsia="zh-CN"/>
        </w:rPr>
        <w:lastRenderedPageBreak/>
        <w:drawing>
          <wp:inline distT="0" distB="0" distL="0" distR="0" wp14:anchorId="35C30DA5" wp14:editId="16EF4704">
            <wp:extent cx="5753100" cy="4114800"/>
            <wp:effectExtent l="0" t="0" r="0" b="0"/>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36310" name="Image 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53100" cy="4114800"/>
                    </a:xfrm>
                    <a:prstGeom prst="rect">
                      <a:avLst/>
                    </a:prstGeom>
                    <a:noFill/>
                    <a:ln>
                      <a:noFill/>
                    </a:ln>
                  </pic:spPr>
                </pic:pic>
              </a:graphicData>
            </a:graphic>
          </wp:inline>
        </w:drawing>
      </w:r>
    </w:p>
    <w:p w14:paraId="2298F552" w14:textId="77777777" w:rsidR="00B53DCA" w:rsidRPr="001214A2" w:rsidRDefault="00B53DCA" w:rsidP="00B53DCA">
      <w:pPr>
        <w:autoSpaceDE w:val="0"/>
        <w:autoSpaceDN w:val="0"/>
        <w:adjustRightInd w:val="0"/>
        <w:spacing w:after="0"/>
        <w:rPr>
          <w:rFonts w:eastAsia="SimSun" w:cs="Times New Roman"/>
          <w:sz w:val="18"/>
          <w:szCs w:val="18"/>
          <w:lang w:val="et-EE" w:eastAsia="et-EE"/>
        </w:rPr>
      </w:pPr>
      <w:r w:rsidRPr="001214A2">
        <w:rPr>
          <w:rFonts w:eastAsia="SimSun" w:cs="Times New Roman"/>
          <w:sz w:val="18"/>
          <w:szCs w:val="18"/>
          <w:lang w:val="et-EE" w:eastAsia="et-EE"/>
        </w:rPr>
        <w:t>ECOG: Ida Onkoloogia Koostöögrupp (</w:t>
      </w:r>
      <w:r w:rsidRPr="001214A2">
        <w:rPr>
          <w:rFonts w:eastAsia="SimSun" w:cs="Times New Roman"/>
          <w:i/>
          <w:sz w:val="18"/>
          <w:szCs w:val="18"/>
          <w:lang w:val="et-EE" w:eastAsia="et-EE"/>
        </w:rPr>
        <w:t>Eastern Cooperative Oncology Group</w:t>
      </w:r>
      <w:r w:rsidRPr="001214A2">
        <w:rPr>
          <w:rFonts w:eastAsia="SimSun" w:cs="Times New Roman"/>
          <w:sz w:val="18"/>
          <w:szCs w:val="18"/>
          <w:lang w:val="et-EE" w:eastAsia="et-EE"/>
        </w:rPr>
        <w:t>); BPS-SF: lühiajalise valu lühiküsimustik (</w:t>
      </w:r>
      <w:r w:rsidRPr="001214A2">
        <w:rPr>
          <w:rFonts w:eastAsia="SimSun" w:cs="Times New Roman"/>
          <w:i/>
          <w:sz w:val="18"/>
          <w:szCs w:val="18"/>
          <w:lang w:val="et-EE" w:eastAsia="et-EE"/>
        </w:rPr>
        <w:t>Brief Pain Inventory-Short Form</w:t>
      </w:r>
      <w:r w:rsidRPr="001214A2">
        <w:rPr>
          <w:rFonts w:eastAsia="SimSun" w:cs="Times New Roman"/>
          <w:sz w:val="18"/>
          <w:szCs w:val="18"/>
          <w:lang w:val="et-EE" w:eastAsia="et-EE"/>
        </w:rPr>
        <w:t>); PSA: eesnäärmespetsiifiline antigeen (</w:t>
      </w:r>
      <w:r w:rsidRPr="001214A2">
        <w:rPr>
          <w:rFonts w:eastAsia="SimSun" w:cs="Times New Roman"/>
          <w:i/>
          <w:sz w:val="18"/>
          <w:szCs w:val="18"/>
          <w:lang w:val="et-EE" w:eastAsia="et-EE"/>
        </w:rPr>
        <w:t>Prostate Specific Antigen</w:t>
      </w:r>
      <w:r w:rsidRPr="001214A2">
        <w:rPr>
          <w:rFonts w:eastAsia="SimSun" w:cs="Times New Roman"/>
          <w:sz w:val="18"/>
          <w:szCs w:val="18"/>
          <w:lang w:val="et-EE" w:eastAsia="et-EE"/>
        </w:rPr>
        <w:t>)</w:t>
      </w:r>
    </w:p>
    <w:p w14:paraId="6108023C" w14:textId="77777777" w:rsidR="00B53DCA" w:rsidRPr="001214A2" w:rsidRDefault="00B53DCA" w:rsidP="00B53DCA">
      <w:pPr>
        <w:autoSpaceDE w:val="0"/>
        <w:autoSpaceDN w:val="0"/>
        <w:adjustRightInd w:val="0"/>
        <w:spacing w:after="0"/>
        <w:rPr>
          <w:rFonts w:eastAsia="SimSun" w:cs="Times New Roman"/>
          <w:szCs w:val="24"/>
          <w:lang w:val="et-EE" w:eastAsia="et-EE"/>
        </w:rPr>
      </w:pPr>
    </w:p>
    <w:p w14:paraId="0B4AA186" w14:textId="3DE353C5" w:rsidR="00B53DCA" w:rsidRPr="001214A2" w:rsidRDefault="00B53DCA" w:rsidP="00B53DCA">
      <w:pPr>
        <w:autoSpaceDE w:val="0"/>
        <w:autoSpaceDN w:val="0"/>
        <w:adjustRightInd w:val="0"/>
        <w:spacing w:after="0"/>
        <w:rPr>
          <w:rFonts w:eastAsia="SimSun" w:cs="Times New Roman"/>
          <w:b/>
          <w:color w:val="000000"/>
          <w:sz w:val="24"/>
          <w:szCs w:val="24"/>
          <w:lang w:val="et-EE" w:eastAsia="et-EE"/>
        </w:rPr>
      </w:pPr>
      <w:r w:rsidRPr="001214A2">
        <w:rPr>
          <w:rFonts w:eastAsia="SimSun" w:cs="Times New Roman"/>
          <w:b/>
          <w:color w:val="000000"/>
          <w:sz w:val="24"/>
          <w:szCs w:val="24"/>
          <w:lang w:val="et-EE" w:eastAsia="et-EE"/>
        </w:rPr>
        <w:t>Joonis 1</w:t>
      </w:r>
      <w:r w:rsidR="00AC34E6" w:rsidRPr="001214A2">
        <w:rPr>
          <w:rFonts w:eastAsia="SimSun" w:cs="Times New Roman"/>
          <w:b/>
          <w:color w:val="000000"/>
          <w:sz w:val="24"/>
          <w:szCs w:val="24"/>
          <w:lang w:val="et-EE" w:eastAsia="et-EE"/>
        </w:rPr>
        <w:t>5</w:t>
      </w:r>
      <w:r w:rsidRPr="001214A2">
        <w:rPr>
          <w:rFonts w:eastAsia="SimSun" w:cs="Times New Roman"/>
          <w:b/>
          <w:color w:val="000000"/>
          <w:sz w:val="24"/>
          <w:szCs w:val="24"/>
          <w:lang w:val="et-EE" w:eastAsia="et-EE"/>
        </w:rPr>
        <w:t>. Üldine elulemus alamrühmade järgi uuringus AFFIRM – riskitiheduste suhe 95% usaldusvahemik</w:t>
      </w:r>
    </w:p>
    <w:p w14:paraId="49235078" w14:textId="77777777" w:rsidR="00B53DCA" w:rsidRPr="001214A2" w:rsidRDefault="00B53DCA" w:rsidP="00B53DCA">
      <w:pPr>
        <w:autoSpaceDE w:val="0"/>
        <w:autoSpaceDN w:val="0"/>
        <w:adjustRightInd w:val="0"/>
        <w:spacing w:after="0"/>
        <w:rPr>
          <w:rFonts w:eastAsia="SimSun" w:cs="Times New Roman"/>
          <w:szCs w:val="24"/>
          <w:lang w:val="et-EE" w:eastAsia="et-EE"/>
        </w:rPr>
      </w:pPr>
    </w:p>
    <w:p w14:paraId="6AD2EDAC" w14:textId="77777777" w:rsidR="00B53DCA" w:rsidRPr="001214A2" w:rsidRDefault="00B53DCA" w:rsidP="00B53DCA">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Lisaks täheldatud paranemisele üldistes elulemusnäitajates oli ensalutamiid parem ka oluliste teiseste tulemusnäitajate osas (PSA progressioon, radiograafilise progressioonita elulemus, aeg esimese luulise juhtumini) ning näitajad olid statistiliselt olulised ka pärast kohandamist mitmekordsele analüüsile.</w:t>
      </w:r>
    </w:p>
    <w:p w14:paraId="38F4D6C5" w14:textId="77777777" w:rsidR="00B53DCA" w:rsidRPr="001214A2" w:rsidRDefault="00B53DCA" w:rsidP="00B53DCA">
      <w:pPr>
        <w:autoSpaceDE w:val="0"/>
        <w:autoSpaceDN w:val="0"/>
        <w:adjustRightInd w:val="0"/>
        <w:spacing w:after="0"/>
        <w:rPr>
          <w:rFonts w:eastAsia="SimSun" w:cs="Times New Roman"/>
          <w:szCs w:val="24"/>
          <w:lang w:val="et-EE" w:eastAsia="et-EE"/>
        </w:rPr>
      </w:pPr>
    </w:p>
    <w:p w14:paraId="23E02400"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 xml:space="preserve">Radiograafilise progressioonita elulemus (hinnatuna uurija poolt RECIST v1.1 alusel kui ilmnemine pehmekoes ning 2 või mitme luukahjustuse esinemine luuskaneerimisel) oli 8,3 kuud ensalutamiidiga ravitud patsientide puhul ning 2,9 kuud platseebot saanud patsientide puhul </w:t>
      </w:r>
      <w:r w:rsidRPr="001214A2">
        <w:rPr>
          <w:rFonts w:eastAsia="SimSun" w:cs="Times New Roman"/>
          <w:szCs w:val="20"/>
          <w:lang w:val="et-EE" w:eastAsia="et-EE"/>
        </w:rPr>
        <w:t>[</w:t>
      </w:r>
      <w:r w:rsidRPr="001214A2">
        <w:rPr>
          <w:rFonts w:eastAsia="SimSun" w:cs="Times New Roman"/>
          <w:szCs w:val="24"/>
          <w:lang w:val="et-EE" w:eastAsia="et-EE"/>
        </w:rPr>
        <w:t>HR = 0,40 (95% usaldusintervall: 0,35, 0,47]; p &lt; 0,0001</w:t>
      </w:r>
      <w:r w:rsidRPr="001214A2">
        <w:rPr>
          <w:rFonts w:eastAsia="SimSun" w:cs="Times New Roman"/>
          <w:szCs w:val="20"/>
          <w:lang w:val="et-EE" w:eastAsia="et-EE"/>
        </w:rPr>
        <w:t>]</w:t>
      </w:r>
      <w:r w:rsidRPr="001214A2">
        <w:rPr>
          <w:rFonts w:eastAsia="SimSun" w:cs="Times New Roman"/>
          <w:szCs w:val="24"/>
          <w:lang w:val="et-EE" w:eastAsia="et-EE"/>
        </w:rPr>
        <w:t>. Analüüsi kaasati 216 surmajuhtumit ilma dokumenteeritud progressioonita ning 645 dokumenteeritud progressioonijuhtu, millest 303</w:t>
      </w:r>
      <w:r w:rsidRPr="001214A2">
        <w:rPr>
          <w:rFonts w:eastAsia="SimSun" w:cs="Times New Roman"/>
          <w:i/>
          <w:szCs w:val="24"/>
          <w:lang w:val="et-EE" w:eastAsia="et-EE"/>
        </w:rPr>
        <w:t> </w:t>
      </w:r>
      <w:r w:rsidRPr="001214A2">
        <w:rPr>
          <w:rFonts w:eastAsia="SimSun" w:cs="Times New Roman"/>
          <w:szCs w:val="24"/>
          <w:lang w:val="et-EE" w:eastAsia="et-EE"/>
        </w:rPr>
        <w:t>(47%) tekkis pehmekoes, 268</w:t>
      </w:r>
      <w:r w:rsidRPr="001214A2">
        <w:rPr>
          <w:rFonts w:eastAsia="SimSun" w:cs="Times New Roman"/>
          <w:i/>
          <w:szCs w:val="24"/>
          <w:lang w:val="et-EE" w:eastAsia="et-EE"/>
        </w:rPr>
        <w:t> </w:t>
      </w:r>
      <w:r w:rsidRPr="001214A2">
        <w:rPr>
          <w:rFonts w:eastAsia="SimSun" w:cs="Times New Roman"/>
          <w:szCs w:val="24"/>
          <w:lang w:val="et-EE" w:eastAsia="et-EE"/>
        </w:rPr>
        <w:t>(42%) luukahjustustena ning 74</w:t>
      </w:r>
      <w:r w:rsidRPr="001214A2">
        <w:rPr>
          <w:rFonts w:eastAsia="SimSun" w:cs="Times New Roman"/>
          <w:i/>
          <w:szCs w:val="24"/>
          <w:lang w:val="et-EE" w:eastAsia="et-EE"/>
        </w:rPr>
        <w:t> </w:t>
      </w:r>
      <w:r w:rsidRPr="001214A2">
        <w:rPr>
          <w:rFonts w:eastAsia="SimSun" w:cs="Times New Roman"/>
          <w:szCs w:val="24"/>
          <w:lang w:val="et-EE" w:eastAsia="et-EE"/>
        </w:rPr>
        <w:t>(11%) nii pehmekoes kui ka luukahjustustena.</w:t>
      </w:r>
    </w:p>
    <w:p w14:paraId="68D1E512" w14:textId="77777777" w:rsidR="00B53DCA" w:rsidRPr="001214A2" w:rsidRDefault="00B53DCA" w:rsidP="00B53DCA">
      <w:pPr>
        <w:spacing w:after="0"/>
        <w:rPr>
          <w:rFonts w:eastAsia="SimSun" w:cs="Times New Roman"/>
          <w:szCs w:val="24"/>
          <w:lang w:val="et-EE" w:eastAsia="et-EE"/>
        </w:rPr>
      </w:pPr>
    </w:p>
    <w:p w14:paraId="574DD1E8"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 xml:space="preserve">Kinnitatud PSA vähenemine 50% või 90% esines vastavalt 54,0% või 24,8% neil patsientidest, kes said ensalutamiidi, ja 1,5% või 0,9% neil patsientidest, kes said platseebot (p &lt; 0,0001). PSA progressioonini kulunud aja mediaan oli 8,3 kuud ensalutamiidi saavatel patsientidel ja 3,0 kuud platseebot saanud patsientidel </w:t>
      </w:r>
      <w:r w:rsidRPr="001214A2">
        <w:rPr>
          <w:rFonts w:eastAsia="SimSun" w:cs="Times New Roman"/>
          <w:szCs w:val="20"/>
          <w:lang w:val="et-EE" w:eastAsia="et-EE"/>
        </w:rPr>
        <w:t>[</w:t>
      </w:r>
      <w:r w:rsidRPr="001214A2">
        <w:rPr>
          <w:rFonts w:eastAsia="SimSun" w:cs="Times New Roman"/>
          <w:szCs w:val="24"/>
          <w:lang w:val="et-EE" w:eastAsia="et-EE"/>
        </w:rPr>
        <w:t>HR = 0,25 (95% usaldusintervall: 0,20, 0,30), p &lt; 0,0001</w:t>
      </w:r>
      <w:r w:rsidRPr="001214A2">
        <w:rPr>
          <w:rFonts w:eastAsia="SimSun" w:cs="Times New Roman"/>
          <w:szCs w:val="20"/>
          <w:lang w:val="et-EE" w:eastAsia="et-EE"/>
        </w:rPr>
        <w:t>]</w:t>
      </w:r>
      <w:r w:rsidRPr="001214A2">
        <w:rPr>
          <w:rFonts w:eastAsia="SimSun" w:cs="Times New Roman"/>
          <w:szCs w:val="24"/>
          <w:lang w:val="et-EE" w:eastAsia="et-EE"/>
        </w:rPr>
        <w:t>.</w:t>
      </w:r>
    </w:p>
    <w:p w14:paraId="5F7AA079" w14:textId="77777777" w:rsidR="00B53DCA" w:rsidRPr="001214A2" w:rsidRDefault="00B53DCA" w:rsidP="00B53DCA">
      <w:pPr>
        <w:spacing w:after="0"/>
        <w:rPr>
          <w:rFonts w:eastAsia="SimSun" w:cs="Times New Roman"/>
          <w:szCs w:val="24"/>
          <w:lang w:val="et-EE" w:eastAsia="et-EE"/>
        </w:rPr>
      </w:pPr>
    </w:p>
    <w:p w14:paraId="7E6B3112" w14:textId="77777777" w:rsidR="00B53DCA" w:rsidRPr="001214A2" w:rsidRDefault="00B53DCA" w:rsidP="00B53DCA">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Esimese luulise juhtumini kulunud aja mediaan oli 16,7 kuud ensalutamiidi saavatel patsientidel ja 13,3 kuud platseebot saanud patsientidel </w:t>
      </w:r>
      <w:r w:rsidRPr="001214A2">
        <w:rPr>
          <w:rFonts w:eastAsia="SimSun" w:cs="Times New Roman"/>
          <w:szCs w:val="20"/>
          <w:lang w:val="et-EE" w:eastAsia="et-EE"/>
        </w:rPr>
        <w:t>[</w:t>
      </w:r>
      <w:r w:rsidRPr="001214A2">
        <w:rPr>
          <w:rFonts w:eastAsia="SimSun" w:cs="Times New Roman"/>
          <w:szCs w:val="24"/>
          <w:lang w:val="et-EE" w:eastAsia="et-EE"/>
        </w:rPr>
        <w:t>HR = 0,69 (95% usaldusintervall: 0,57, 0,84), p &lt; 0,0001</w:t>
      </w:r>
      <w:r w:rsidRPr="001214A2">
        <w:rPr>
          <w:rFonts w:eastAsia="SimSun" w:cs="Times New Roman"/>
          <w:szCs w:val="20"/>
          <w:lang w:val="et-EE" w:eastAsia="et-EE"/>
        </w:rPr>
        <w:t>]</w:t>
      </w:r>
      <w:r w:rsidRPr="001214A2">
        <w:rPr>
          <w:rFonts w:eastAsia="SimSun" w:cs="Times New Roman"/>
          <w:szCs w:val="24"/>
          <w:lang w:val="et-EE" w:eastAsia="et-EE"/>
        </w:rPr>
        <w:t>. Luuline juhtum määratleti kui luu kiiritusravi või kirurgia, patoloogiline luumurd, lülisamba kompressioon või luuvalu ravimiseks kasutatava antineoplastilise ravi muutus. Analüüsi kaasati 488 luulist juhtumit, millest 277 juhtu (62%) tähendasid luu kiiritusravi, 95 juhtu (21%) lülisamba kompressiooni, 47 juhtu (10%) olid patoloogilised murrud, 36 juhtu (8%) muutused luuvaluvastases antineoplastilises ravis ning 7 juhtu (2%) olid luukirurgia.</w:t>
      </w:r>
    </w:p>
    <w:p w14:paraId="71468E0D" w14:textId="77777777" w:rsidR="00B53DCA" w:rsidRPr="001214A2" w:rsidRDefault="00B53DCA" w:rsidP="00F81E84">
      <w:pPr>
        <w:keepNext/>
        <w:autoSpaceDE w:val="0"/>
        <w:autoSpaceDN w:val="0"/>
        <w:adjustRightInd w:val="0"/>
        <w:spacing w:after="0"/>
        <w:rPr>
          <w:rFonts w:eastAsia="SimSun" w:cs="Times New Roman"/>
          <w:szCs w:val="24"/>
          <w:lang w:val="et-EE" w:eastAsia="et-EE"/>
        </w:rPr>
      </w:pPr>
    </w:p>
    <w:p w14:paraId="3AC47525" w14:textId="77777777" w:rsidR="00B53DCA" w:rsidRPr="001214A2" w:rsidRDefault="00B53DCA" w:rsidP="00B53DCA">
      <w:pPr>
        <w:spacing w:after="0"/>
        <w:rPr>
          <w:rFonts w:eastAsia="SimSun" w:cs="Times New Roman"/>
          <w:i/>
          <w:szCs w:val="24"/>
          <w:lang w:val="et-EE" w:eastAsia="et-EE"/>
        </w:rPr>
      </w:pPr>
      <w:r w:rsidRPr="001214A2">
        <w:rPr>
          <w:rFonts w:eastAsia="SimSun" w:cs="Times New Roman"/>
          <w:i/>
          <w:szCs w:val="24"/>
          <w:lang w:val="et-EE" w:eastAsia="et-EE"/>
        </w:rPr>
        <w:t>9785-CL-0410 uuring (ensalutamiid pärast abiraterooni metastaatilise CRPC-ga patsientidel)</w:t>
      </w:r>
    </w:p>
    <w:p w14:paraId="1DCEDFFD" w14:textId="77777777" w:rsidR="00B53DCA" w:rsidRPr="001214A2" w:rsidRDefault="00B53DCA" w:rsidP="00B53DCA">
      <w:pPr>
        <w:spacing w:after="0"/>
        <w:rPr>
          <w:rFonts w:eastAsia="SimSun" w:cs="Times New Roman"/>
          <w:b/>
          <w:szCs w:val="24"/>
          <w:lang w:val="et-EE" w:eastAsia="et-EE"/>
        </w:rPr>
      </w:pPr>
    </w:p>
    <w:p w14:paraId="2473B4B2" w14:textId="77777777" w:rsidR="00B53DCA" w:rsidRPr="001214A2" w:rsidRDefault="00B53DCA" w:rsidP="00B53DCA">
      <w:pPr>
        <w:spacing w:after="0"/>
        <w:rPr>
          <w:rFonts w:eastAsia="SimSun" w:cs="Times New Roman"/>
          <w:szCs w:val="20"/>
          <w:lang w:val="et-EE" w:eastAsia="en-GB"/>
        </w:rPr>
      </w:pPr>
      <w:r w:rsidRPr="001214A2">
        <w:rPr>
          <w:rFonts w:eastAsia="SimSun" w:cs="Times New Roman"/>
          <w:szCs w:val="24"/>
          <w:lang w:val="et-EE" w:eastAsia="et-EE"/>
        </w:rPr>
        <w:t xml:space="preserve">Üheharuline uuring hõlmas 214 patsienti progresseeruva metastaatilise CRPC-ga, kes said ensalutamiidi (160 mg üks kord ööpäevas) pärast vähemalt 24 nädalat kestnud ravi abirateroonatsetaadi ja prednisooniga. Uuringu esmane tulemusnäitaja , rPFS’i (radioloogiline progressioonivaba elulemus) mediaan </w:t>
      </w:r>
      <w:r w:rsidRPr="001214A2">
        <w:rPr>
          <w:rFonts w:eastAsia="SimSun" w:cs="Times New Roman" w:hint="eastAsia"/>
          <w:szCs w:val="24"/>
          <w:lang w:val="et-EE" w:eastAsia="et-EE"/>
        </w:rPr>
        <w:t>oli 8,1 kuud (95% CI: 6,1</w:t>
      </w:r>
      <w:r w:rsidRPr="001214A2">
        <w:rPr>
          <w:rFonts w:eastAsia="SimSun" w:cs="Times New Roman"/>
          <w:szCs w:val="24"/>
          <w:lang w:val="et-EE" w:eastAsia="et-EE"/>
        </w:rPr>
        <w:t>;</w:t>
      </w:r>
      <w:r w:rsidRPr="001214A2">
        <w:rPr>
          <w:rFonts w:eastAsia="SimSun" w:cs="Times New Roman" w:hint="eastAsia"/>
          <w:szCs w:val="24"/>
          <w:lang w:val="et-EE" w:eastAsia="et-EE"/>
        </w:rPr>
        <w:t xml:space="preserve"> 8,3). </w:t>
      </w:r>
      <w:r w:rsidRPr="001214A2">
        <w:rPr>
          <w:rFonts w:eastAsia="SimSun" w:cs="Times New Roman"/>
          <w:szCs w:val="24"/>
          <w:lang w:val="et-EE" w:eastAsia="et-EE"/>
        </w:rPr>
        <w:t xml:space="preserve">Üldise elulemuse mediaani </w:t>
      </w:r>
      <w:r w:rsidRPr="001214A2">
        <w:rPr>
          <w:rFonts w:eastAsia="SimSun" w:cs="Times New Roman" w:hint="eastAsia"/>
          <w:szCs w:val="24"/>
          <w:lang w:val="et-EE" w:eastAsia="et-EE"/>
        </w:rPr>
        <w:t xml:space="preserve"> ei </w:t>
      </w:r>
      <w:r w:rsidRPr="001214A2">
        <w:rPr>
          <w:rFonts w:eastAsia="SimSun" w:cs="Times New Roman"/>
          <w:szCs w:val="24"/>
          <w:lang w:val="et-EE" w:eastAsia="et-EE"/>
        </w:rPr>
        <w:t>saavutatud</w:t>
      </w:r>
      <w:r w:rsidRPr="001214A2">
        <w:rPr>
          <w:rFonts w:eastAsia="SimSun" w:cs="Times New Roman" w:hint="eastAsia"/>
          <w:szCs w:val="24"/>
          <w:lang w:val="et-EE" w:eastAsia="et-EE"/>
        </w:rPr>
        <w:t>. PSA</w:t>
      </w:r>
      <w:r w:rsidRPr="001214A2">
        <w:rPr>
          <w:rFonts w:eastAsia="SimSun" w:cs="Times New Roman"/>
          <w:szCs w:val="24"/>
          <w:lang w:val="et-EE" w:eastAsia="et-EE"/>
        </w:rPr>
        <w:t xml:space="preserve"> ravi</w:t>
      </w:r>
      <w:r w:rsidRPr="001214A2">
        <w:rPr>
          <w:rFonts w:eastAsia="SimSun" w:cs="Times New Roman" w:hint="eastAsia"/>
          <w:szCs w:val="24"/>
          <w:lang w:val="et-EE" w:eastAsia="et-EE"/>
        </w:rPr>
        <w:t>vastus (</w:t>
      </w:r>
      <w:r w:rsidRPr="001214A2">
        <w:rPr>
          <w:rFonts w:eastAsia="SimSun" w:cs="Times New Roman"/>
          <w:szCs w:val="24"/>
          <w:lang w:val="et-EE" w:eastAsia="et-EE"/>
        </w:rPr>
        <w:t>defineeritud</w:t>
      </w:r>
      <w:r w:rsidRPr="001214A2">
        <w:rPr>
          <w:rFonts w:eastAsia="SimSun" w:cs="Times New Roman" w:hint="eastAsia"/>
          <w:szCs w:val="24"/>
          <w:lang w:val="et-EE" w:eastAsia="et-EE"/>
        </w:rPr>
        <w:t xml:space="preserve"> kui</w:t>
      </w:r>
      <w:r w:rsidRPr="001214A2">
        <w:rPr>
          <w:rFonts w:eastAsia="SimSun" w:cs="Times New Roman"/>
          <w:bCs/>
          <w:iCs/>
          <w:szCs w:val="20"/>
          <w:lang w:val="et-EE" w:eastAsia="en-GB"/>
        </w:rPr>
        <w:t xml:space="preserve"> ≥ </w:t>
      </w:r>
      <w:r w:rsidRPr="001214A2">
        <w:rPr>
          <w:rFonts w:eastAsia="SimSun" w:cs="Times New Roman" w:hint="eastAsia"/>
          <w:szCs w:val="24"/>
          <w:lang w:val="et-EE" w:eastAsia="et-EE"/>
        </w:rPr>
        <w:t xml:space="preserve">50% </w:t>
      </w:r>
      <w:r w:rsidRPr="001214A2">
        <w:rPr>
          <w:rFonts w:eastAsia="SimSun" w:cs="Times New Roman"/>
          <w:szCs w:val="24"/>
          <w:lang w:val="et-EE" w:eastAsia="et-EE"/>
        </w:rPr>
        <w:t>langus algnäitajatest</w:t>
      </w:r>
      <w:r w:rsidRPr="001214A2">
        <w:rPr>
          <w:rFonts w:eastAsia="SimSun" w:cs="Times New Roman" w:hint="eastAsia"/>
          <w:szCs w:val="24"/>
          <w:lang w:val="et-EE" w:eastAsia="et-EE"/>
        </w:rPr>
        <w:t>) oli 22,4% (95% CI: 17,0</w:t>
      </w:r>
      <w:r w:rsidRPr="001214A2">
        <w:rPr>
          <w:rFonts w:eastAsia="SimSun" w:cs="Times New Roman"/>
          <w:szCs w:val="24"/>
          <w:lang w:val="et-EE" w:eastAsia="et-EE"/>
        </w:rPr>
        <w:t>;</w:t>
      </w:r>
      <w:r w:rsidRPr="001214A2">
        <w:rPr>
          <w:rFonts w:eastAsia="SimSun" w:cs="Times New Roman" w:hint="eastAsia"/>
          <w:szCs w:val="24"/>
          <w:lang w:val="et-EE" w:eastAsia="et-EE"/>
        </w:rPr>
        <w:t xml:space="preserve"> 28,6). </w:t>
      </w:r>
    </w:p>
    <w:p w14:paraId="05E7C498"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0"/>
          <w:lang w:val="et-EE" w:eastAsia="en-GB"/>
        </w:rPr>
        <w:t xml:space="preserve">Varem kemoteraapiat saanud </w:t>
      </w:r>
      <w:r w:rsidRPr="001214A2">
        <w:rPr>
          <w:rFonts w:eastAsia="SimSun" w:cs="Times New Roman"/>
          <w:szCs w:val="24"/>
          <w:lang w:val="et-EE" w:eastAsia="et-EE"/>
        </w:rPr>
        <w:t>69</w:t>
      </w:r>
      <w:r w:rsidRPr="001214A2">
        <w:rPr>
          <w:rFonts w:eastAsia="SimSun" w:cs="Times New Roman" w:hint="eastAsia"/>
          <w:szCs w:val="24"/>
          <w:lang w:val="et-EE" w:eastAsia="et-EE"/>
        </w:rPr>
        <w:t xml:space="preserve"> patsien</w:t>
      </w:r>
      <w:r w:rsidRPr="001214A2">
        <w:rPr>
          <w:rFonts w:eastAsia="SimSun" w:cs="Times New Roman"/>
          <w:szCs w:val="24"/>
          <w:lang w:val="et-EE" w:eastAsia="et-EE"/>
        </w:rPr>
        <w:t>d</w:t>
      </w:r>
      <w:r w:rsidRPr="001214A2">
        <w:rPr>
          <w:rFonts w:eastAsia="SimSun" w:cs="Times New Roman" w:hint="eastAsia"/>
          <w:szCs w:val="24"/>
          <w:lang w:val="et-EE" w:eastAsia="et-EE"/>
        </w:rPr>
        <w:t>i</w:t>
      </w:r>
      <w:r w:rsidRPr="001214A2">
        <w:rPr>
          <w:rFonts w:eastAsia="SimSun" w:cs="Times New Roman"/>
          <w:szCs w:val="24"/>
          <w:lang w:val="et-EE" w:eastAsia="et-EE"/>
        </w:rPr>
        <w:t xml:space="preserve"> </w:t>
      </w:r>
      <w:r w:rsidRPr="001214A2">
        <w:rPr>
          <w:rFonts w:eastAsia="SimSun" w:cs="Times New Roman" w:hint="eastAsia"/>
          <w:szCs w:val="24"/>
          <w:lang w:val="et-EE" w:eastAsia="et-EE"/>
        </w:rPr>
        <w:t>rPFS</w:t>
      </w:r>
      <w:r w:rsidRPr="001214A2">
        <w:rPr>
          <w:rFonts w:eastAsia="SimSun" w:cs="Times New Roman"/>
          <w:szCs w:val="24"/>
          <w:lang w:val="et-EE" w:eastAsia="et-EE"/>
        </w:rPr>
        <w:t>’i mediaan</w:t>
      </w:r>
      <w:r w:rsidRPr="001214A2">
        <w:rPr>
          <w:rFonts w:eastAsia="SimSun" w:cs="Times New Roman" w:hint="eastAsia"/>
          <w:szCs w:val="24"/>
          <w:lang w:val="et-EE" w:eastAsia="et-EE"/>
        </w:rPr>
        <w:t xml:space="preserve"> oli 7,9</w:t>
      </w:r>
      <w:r w:rsidRPr="001214A2">
        <w:rPr>
          <w:rFonts w:eastAsia="SimSun" w:cs="Times New Roman"/>
          <w:szCs w:val="24"/>
          <w:lang w:val="et-EE" w:eastAsia="et-EE"/>
        </w:rPr>
        <w:t> </w:t>
      </w:r>
      <w:r w:rsidRPr="001214A2">
        <w:rPr>
          <w:rFonts w:eastAsia="SimSun" w:cs="Times New Roman" w:hint="eastAsia"/>
          <w:szCs w:val="24"/>
          <w:lang w:val="et-EE" w:eastAsia="et-EE"/>
        </w:rPr>
        <w:t>kuud (95% CI</w:t>
      </w:r>
      <w:r w:rsidRPr="001214A2">
        <w:rPr>
          <w:rFonts w:eastAsia="SimSun" w:cs="Times New Roman"/>
          <w:szCs w:val="24"/>
          <w:lang w:val="et-EE" w:eastAsia="et-EE"/>
        </w:rPr>
        <w:t>:</w:t>
      </w:r>
      <w:r w:rsidRPr="001214A2">
        <w:rPr>
          <w:rFonts w:eastAsia="SimSun" w:cs="Times New Roman" w:hint="eastAsia"/>
          <w:szCs w:val="24"/>
          <w:lang w:val="et-EE" w:eastAsia="et-EE"/>
        </w:rPr>
        <w:t xml:space="preserve"> 5,45</w:t>
      </w:r>
      <w:r w:rsidRPr="001214A2">
        <w:rPr>
          <w:rFonts w:eastAsia="SimSun" w:cs="Times New Roman"/>
          <w:szCs w:val="24"/>
          <w:lang w:val="et-EE" w:eastAsia="et-EE"/>
        </w:rPr>
        <w:t>;</w:t>
      </w:r>
      <w:r w:rsidRPr="001214A2">
        <w:rPr>
          <w:rFonts w:eastAsia="SimSun" w:cs="Times New Roman" w:hint="eastAsia"/>
          <w:szCs w:val="24"/>
          <w:lang w:val="et-EE" w:eastAsia="et-EE"/>
        </w:rPr>
        <w:t xml:space="preserve"> 10,84). PSA </w:t>
      </w:r>
      <w:r w:rsidRPr="001214A2">
        <w:rPr>
          <w:rFonts w:eastAsia="SimSun" w:cs="Times New Roman"/>
          <w:szCs w:val="24"/>
          <w:lang w:val="et-EE" w:eastAsia="et-EE"/>
        </w:rPr>
        <w:t>ravi</w:t>
      </w:r>
      <w:r w:rsidRPr="001214A2">
        <w:rPr>
          <w:rFonts w:eastAsia="SimSun" w:cs="Times New Roman" w:hint="eastAsia"/>
          <w:szCs w:val="24"/>
          <w:lang w:val="et-EE" w:eastAsia="et-EE"/>
        </w:rPr>
        <w:t>vastus</w:t>
      </w:r>
      <w:r w:rsidRPr="001214A2">
        <w:rPr>
          <w:rFonts w:eastAsia="SimSun" w:cs="Times New Roman"/>
          <w:szCs w:val="24"/>
          <w:lang w:val="et-EE" w:eastAsia="et-EE"/>
        </w:rPr>
        <w:t xml:space="preserve"> oli</w:t>
      </w:r>
      <w:r w:rsidRPr="001214A2">
        <w:rPr>
          <w:rFonts w:eastAsia="SimSun" w:cs="Times New Roman" w:hint="eastAsia"/>
          <w:szCs w:val="24"/>
          <w:lang w:val="et-EE" w:eastAsia="et-EE"/>
        </w:rPr>
        <w:t xml:space="preserve"> 23,2% (95% CI: 13,</w:t>
      </w:r>
      <w:r w:rsidRPr="001214A2">
        <w:rPr>
          <w:rFonts w:eastAsia="SimSun" w:cs="Times New Roman"/>
          <w:szCs w:val="24"/>
          <w:lang w:val="et-EE" w:eastAsia="et-EE"/>
        </w:rPr>
        <w:t xml:space="preserve">9; </w:t>
      </w:r>
      <w:r w:rsidRPr="001214A2">
        <w:rPr>
          <w:rFonts w:eastAsia="SimSun" w:cs="Times New Roman" w:hint="eastAsia"/>
          <w:szCs w:val="24"/>
          <w:lang w:val="et-EE" w:eastAsia="et-EE"/>
        </w:rPr>
        <w:t>34,9).</w:t>
      </w:r>
    </w:p>
    <w:p w14:paraId="276DA9FA"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145</w:t>
      </w:r>
      <w:r w:rsidRPr="001214A2">
        <w:rPr>
          <w:rFonts w:eastAsia="SimSun" w:cs="Times New Roman" w:hint="eastAsia"/>
          <w:szCs w:val="24"/>
          <w:lang w:val="et-EE" w:eastAsia="et-EE"/>
        </w:rPr>
        <w:t xml:space="preserve"> </w:t>
      </w:r>
      <w:r w:rsidRPr="001214A2">
        <w:rPr>
          <w:rFonts w:eastAsia="SimSun" w:cs="Times New Roman"/>
          <w:szCs w:val="24"/>
          <w:lang w:val="et-EE" w:eastAsia="et-EE"/>
        </w:rPr>
        <w:t xml:space="preserve">kemoteraapiat mittesaanud </w:t>
      </w:r>
      <w:r w:rsidRPr="001214A2">
        <w:rPr>
          <w:rFonts w:eastAsia="SimSun" w:cs="Times New Roman" w:hint="eastAsia"/>
          <w:szCs w:val="24"/>
          <w:lang w:val="et-EE" w:eastAsia="et-EE"/>
        </w:rPr>
        <w:t>patsien</w:t>
      </w:r>
      <w:r w:rsidRPr="001214A2">
        <w:rPr>
          <w:rFonts w:eastAsia="SimSun" w:cs="Times New Roman"/>
          <w:szCs w:val="24"/>
          <w:lang w:val="et-EE" w:eastAsia="et-EE"/>
        </w:rPr>
        <w:t>d</w:t>
      </w:r>
      <w:r w:rsidRPr="001214A2">
        <w:rPr>
          <w:rFonts w:eastAsia="SimSun" w:cs="Times New Roman" w:hint="eastAsia"/>
          <w:szCs w:val="24"/>
          <w:lang w:val="et-EE" w:eastAsia="et-EE"/>
        </w:rPr>
        <w:t>i rPFS</w:t>
      </w:r>
      <w:r w:rsidRPr="001214A2">
        <w:rPr>
          <w:rFonts w:eastAsia="SimSun" w:cs="Times New Roman"/>
          <w:szCs w:val="24"/>
          <w:lang w:val="et-EE" w:eastAsia="et-EE"/>
        </w:rPr>
        <w:t>’i mediaan</w:t>
      </w:r>
      <w:r w:rsidRPr="001214A2">
        <w:rPr>
          <w:rFonts w:eastAsia="SimSun" w:cs="Times New Roman" w:hint="eastAsia"/>
          <w:szCs w:val="24"/>
          <w:lang w:val="et-EE" w:eastAsia="et-EE"/>
        </w:rPr>
        <w:t xml:space="preserve"> oli 8,1</w:t>
      </w:r>
      <w:r w:rsidRPr="001214A2">
        <w:rPr>
          <w:rFonts w:eastAsia="SimSun" w:cs="Times New Roman"/>
          <w:szCs w:val="24"/>
          <w:lang w:val="et-EE" w:eastAsia="et-EE"/>
        </w:rPr>
        <w:t> </w:t>
      </w:r>
      <w:r w:rsidRPr="001214A2">
        <w:rPr>
          <w:rFonts w:eastAsia="SimSun" w:cs="Times New Roman" w:hint="eastAsia"/>
          <w:szCs w:val="24"/>
          <w:lang w:val="et-EE" w:eastAsia="et-EE"/>
        </w:rPr>
        <w:t>kuud (95% CI: 5,7</w:t>
      </w:r>
      <w:r w:rsidRPr="001214A2">
        <w:rPr>
          <w:rFonts w:eastAsia="SimSun" w:cs="Times New Roman"/>
          <w:szCs w:val="24"/>
          <w:lang w:val="et-EE" w:eastAsia="et-EE"/>
        </w:rPr>
        <w:t>;</w:t>
      </w:r>
      <w:r w:rsidRPr="001214A2">
        <w:rPr>
          <w:rFonts w:eastAsia="SimSun" w:cs="Times New Roman" w:hint="eastAsia"/>
          <w:szCs w:val="24"/>
          <w:lang w:val="et-EE" w:eastAsia="et-EE"/>
        </w:rPr>
        <w:t xml:space="preserve"> 8,3). PSA </w:t>
      </w:r>
      <w:r w:rsidRPr="001214A2">
        <w:rPr>
          <w:rFonts w:eastAsia="SimSun" w:cs="Times New Roman"/>
          <w:szCs w:val="24"/>
          <w:lang w:val="et-EE" w:eastAsia="et-EE"/>
        </w:rPr>
        <w:t>ravi</w:t>
      </w:r>
      <w:r w:rsidRPr="001214A2">
        <w:rPr>
          <w:rFonts w:eastAsia="SimSun" w:cs="Times New Roman" w:hint="eastAsia"/>
          <w:szCs w:val="24"/>
          <w:lang w:val="et-EE" w:eastAsia="et-EE"/>
        </w:rPr>
        <w:t>vastus oli 22,1% (95% CI: 15,6</w:t>
      </w:r>
      <w:r w:rsidRPr="001214A2">
        <w:rPr>
          <w:rFonts w:eastAsia="SimSun" w:cs="Times New Roman"/>
          <w:szCs w:val="24"/>
          <w:lang w:val="et-EE" w:eastAsia="et-EE"/>
        </w:rPr>
        <w:t>;</w:t>
      </w:r>
      <w:r w:rsidRPr="001214A2">
        <w:rPr>
          <w:rFonts w:eastAsia="SimSun" w:cs="Times New Roman" w:hint="eastAsia"/>
          <w:szCs w:val="24"/>
          <w:lang w:val="et-EE" w:eastAsia="et-EE"/>
        </w:rPr>
        <w:t xml:space="preserve"> 29,7).</w:t>
      </w:r>
    </w:p>
    <w:p w14:paraId="351E9C7C" w14:textId="77777777" w:rsidR="00B53DCA" w:rsidRPr="001214A2" w:rsidRDefault="00B53DCA" w:rsidP="00B53DCA">
      <w:pPr>
        <w:spacing w:after="0"/>
        <w:rPr>
          <w:rFonts w:eastAsia="SimSun" w:cs="Times New Roman"/>
          <w:szCs w:val="24"/>
          <w:lang w:val="et-EE" w:eastAsia="et-EE"/>
        </w:rPr>
      </w:pPr>
    </w:p>
    <w:p w14:paraId="72661184" w14:textId="77777777" w:rsidR="00B53DCA" w:rsidRPr="001214A2" w:rsidRDefault="00B53DCA" w:rsidP="00B53DCA">
      <w:pPr>
        <w:spacing w:after="0"/>
        <w:rPr>
          <w:rFonts w:eastAsia="SimSun" w:cs="Times New Roman"/>
          <w:szCs w:val="24"/>
          <w:lang w:val="et-EE" w:eastAsia="et-EE"/>
        </w:rPr>
      </w:pPr>
      <w:r w:rsidRPr="001214A2">
        <w:rPr>
          <w:rFonts w:eastAsia="SimSun" w:cs="Times New Roman"/>
          <w:szCs w:val="24"/>
          <w:lang w:val="et-EE" w:eastAsia="et-EE"/>
        </w:rPr>
        <w:t>Kuigi mõnede patsientide ravivastus ensalutamiidile pärast abirateroonravi oli piiratud, on selle põhjus praegu teadmata. Uuringu ülesehitus ei võimalda tuvastada tõenäoliselt kasu saanud patsiente ega ka ensalutamiidi ja abiraterooni optimaalse kasutamise järjestust.</w:t>
      </w:r>
    </w:p>
    <w:p w14:paraId="50BAF84D" w14:textId="77777777" w:rsidR="00B53DCA" w:rsidRPr="001214A2" w:rsidRDefault="00B53DCA" w:rsidP="00B53DCA">
      <w:pPr>
        <w:spacing w:after="0"/>
        <w:jc w:val="both"/>
        <w:rPr>
          <w:rFonts w:eastAsia="SimSun" w:cs="Times New Roman"/>
          <w:szCs w:val="24"/>
          <w:lang w:val="et-EE" w:eastAsia="et-EE"/>
        </w:rPr>
      </w:pPr>
    </w:p>
    <w:p w14:paraId="2FD48BD9" w14:textId="77777777" w:rsidR="00B53DCA" w:rsidRPr="001214A2" w:rsidRDefault="00B53DCA" w:rsidP="00B53DCA">
      <w:pPr>
        <w:keepNext/>
        <w:spacing w:after="0"/>
        <w:jc w:val="both"/>
        <w:outlineLvl w:val="0"/>
        <w:rPr>
          <w:rFonts w:eastAsia="SimSun" w:cs="Times New Roman"/>
          <w:szCs w:val="24"/>
          <w:u w:val="single"/>
          <w:lang w:val="et-EE" w:eastAsia="et-EE"/>
        </w:rPr>
      </w:pPr>
      <w:r w:rsidRPr="001214A2">
        <w:rPr>
          <w:rFonts w:eastAsia="SimSun" w:cs="Times New Roman"/>
          <w:szCs w:val="24"/>
          <w:u w:val="single"/>
          <w:lang w:val="et-EE" w:eastAsia="et-EE"/>
        </w:rPr>
        <w:t>Eakad</w:t>
      </w:r>
    </w:p>
    <w:p w14:paraId="2D69C8C7" w14:textId="3F5EE7B3" w:rsidR="00EA340E" w:rsidRPr="00EE5877" w:rsidRDefault="00B53DCA" w:rsidP="00EA340E">
      <w:pPr>
        <w:spacing w:after="0"/>
        <w:rPr>
          <w:rFonts w:eastAsia="SimSun"/>
          <w:lang w:val="et-EE"/>
        </w:rPr>
      </w:pPr>
      <w:r w:rsidRPr="001214A2">
        <w:rPr>
          <w:rFonts w:eastAsia="SimSun" w:cs="Times New Roman"/>
          <w:szCs w:val="24"/>
          <w:lang w:val="et-EE" w:eastAsia="et-EE"/>
        </w:rPr>
        <w:t>Kontrolliga kliinilistes uuringutes osalenud 5110</w:t>
      </w:r>
      <w:r w:rsidRPr="001214A2">
        <w:rPr>
          <w:rFonts w:eastAsia="SimSun" w:cs="Times New Roman"/>
          <w:szCs w:val="24"/>
          <w:lang w:val="et-EE" w:eastAsia="et-EE"/>
        </w:rPr>
        <w:noBreakHyphen/>
        <w:t>st patsiendist, kes said ensalutamiidi, 3988 patsienti (78%) olid 65-aastased ja vanemad ning 1703 patsienti (33%) olid 75-aastased ja vanemad. Nende eakate patsientide ja nooremate patsientide ohutuses ega efektiivsuses üldisi erinevusi ei täheldatud.</w:t>
      </w:r>
    </w:p>
    <w:p w14:paraId="5A36E173" w14:textId="505DA48C" w:rsidR="00ED192B" w:rsidRPr="00EE5877" w:rsidRDefault="00ED192B">
      <w:pPr>
        <w:pStyle w:val="Heading4"/>
        <w:rPr>
          <w:lang w:val="et-EE"/>
        </w:rPr>
      </w:pPr>
      <w:r w:rsidRPr="00EE5877">
        <w:rPr>
          <w:lang w:val="et-EE"/>
        </w:rPr>
        <w:t>Lapsed</w:t>
      </w:r>
    </w:p>
    <w:p w14:paraId="0673E0A2" w14:textId="6D419153" w:rsidR="00ED192B" w:rsidRPr="00EE5877" w:rsidRDefault="00EA340E" w:rsidP="008D2561">
      <w:pPr>
        <w:rPr>
          <w:lang w:val="et-EE"/>
        </w:rPr>
      </w:pPr>
      <w:r w:rsidRPr="00EA340E">
        <w:rPr>
          <w:rFonts w:eastAsia="SimSun" w:cs="Times New Roman"/>
          <w:szCs w:val="24"/>
          <w:lang w:val="et-EE" w:eastAsia="et-EE"/>
        </w:rPr>
        <w:t>Euroopa Ravimiamet ei kohusta esitama ensalutamiidiga läbi viidud uuringute tulemusi laste kõikide alarühmade eesnäärmevähi ravi kohta (teave lastel kasutamise kohta: vt lõik 4.2</w:t>
      </w:r>
      <w:r w:rsidR="00ED192B" w:rsidRPr="00EE5877">
        <w:rPr>
          <w:lang w:val="et-EE"/>
        </w:rPr>
        <w:t>).</w:t>
      </w:r>
      <w:bookmarkStart w:id="66" w:name="_i4i6nbamO3IKiYFOL8kvPr1P6"/>
      <w:bookmarkStart w:id="67" w:name="_i4i03eSlQtmottGXleutc8yyd"/>
      <w:bookmarkStart w:id="68" w:name="_i4i1fS31t6e5QyLKaACMXDn83"/>
      <w:bookmarkEnd w:id="66"/>
      <w:bookmarkEnd w:id="67"/>
      <w:bookmarkEnd w:id="68"/>
    </w:p>
    <w:p w14:paraId="267D50E3" w14:textId="18B5F4D1" w:rsidR="00ED192B" w:rsidRPr="00EE5877" w:rsidRDefault="00ED192B">
      <w:pPr>
        <w:pStyle w:val="Heading3"/>
        <w:rPr>
          <w:lang w:val="fi-FI"/>
        </w:rPr>
      </w:pPr>
      <w:bookmarkStart w:id="69" w:name="_i4i3WkgOUGy1Udj9luzJ2H7vL"/>
      <w:bookmarkStart w:id="70" w:name="_i4i2nqwaoU9lj1M48twMGDwrM"/>
      <w:bookmarkEnd w:id="69"/>
      <w:bookmarkEnd w:id="70"/>
      <w:r w:rsidRPr="00EE5877">
        <w:rPr>
          <w:lang w:val="fi-FI"/>
        </w:rPr>
        <w:t>5.2</w:t>
      </w:r>
      <w:r w:rsidRPr="00EE5877">
        <w:rPr>
          <w:lang w:val="fi-FI"/>
        </w:rPr>
        <w:tab/>
        <w:t>Farmakokineetilised omadused</w:t>
      </w:r>
    </w:p>
    <w:p w14:paraId="2F79F787" w14:textId="0CAEEBFB"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Ensalutamiid on vees halvasti lahustuv. Ensalutamiidi lahustuvust on tõstetud emulgeerijate/pindaktiivsete ainetena kasutatavate kaprülokaproüülmakrogoolglütseriididega. Prekliinilistes uuringutes suurenes ensalutamiidi imendumine, kui see oli lahustatud kaprülokaproüülmakrogoolglütseriidides.</w:t>
      </w:r>
    </w:p>
    <w:p w14:paraId="7519C4DD" w14:textId="77777777" w:rsidR="00C43B61" w:rsidRPr="00C43B61" w:rsidRDefault="00C43B61" w:rsidP="00C43B61">
      <w:pPr>
        <w:spacing w:after="0"/>
        <w:rPr>
          <w:rFonts w:eastAsia="SimSun" w:cs="Times New Roman"/>
          <w:szCs w:val="24"/>
          <w:lang w:val="et-EE" w:eastAsia="et-EE"/>
        </w:rPr>
      </w:pPr>
    </w:p>
    <w:p w14:paraId="48DE25B1" w14:textId="5484FB70" w:rsidR="00ED192B" w:rsidRPr="00C43B61" w:rsidRDefault="00C43B61" w:rsidP="00C43B61">
      <w:pPr>
        <w:spacing w:after="0"/>
        <w:rPr>
          <w:lang w:val="et-EE"/>
        </w:rPr>
      </w:pPr>
      <w:r w:rsidRPr="00C43B61">
        <w:rPr>
          <w:rFonts w:eastAsia="SimSun" w:cs="Times New Roman"/>
          <w:szCs w:val="24"/>
          <w:lang w:val="et-EE" w:eastAsia="et-EE"/>
        </w:rPr>
        <w:t>Ensalutamiidi farmakokineetikat on hinnatud eesnäärmevähiga patsientidel ja tervetel meessoost patsientidel. Ensalutamiidi keskmine lõplik poolväärtusaeg (t</w:t>
      </w:r>
      <w:r w:rsidRPr="00C43B61">
        <w:rPr>
          <w:rFonts w:eastAsia="SimSun" w:cs="Times New Roman"/>
          <w:szCs w:val="24"/>
          <w:vertAlign w:val="subscript"/>
          <w:lang w:val="et-EE" w:eastAsia="et-EE"/>
        </w:rPr>
        <w:t>1/2</w:t>
      </w:r>
      <w:r w:rsidRPr="00C43B61">
        <w:rPr>
          <w:rFonts w:eastAsia="SimSun" w:cs="Times New Roman"/>
          <w:szCs w:val="24"/>
          <w:lang w:val="et-EE" w:eastAsia="et-EE"/>
        </w:rPr>
        <w:t>) pärast ühekordset suukaudset annust on 5,8 päeva (vahemik 2,8...10,2 päeva) ning tasakaalukontsentratsioon saavutatakse umbes ühe kuuga. Igapäevase suukaudse manustamise korral akumuleerib ensalutamiid</w:t>
      </w:r>
      <w:r w:rsidRPr="00C43B61">
        <w:rPr>
          <w:rFonts w:eastAsia="SimSun" w:cs="Times New Roman"/>
          <w:b/>
          <w:i/>
          <w:szCs w:val="24"/>
          <w:lang w:val="et-EE" w:eastAsia="et-EE"/>
        </w:rPr>
        <w:t xml:space="preserve"> </w:t>
      </w:r>
      <w:r w:rsidRPr="00C43B61">
        <w:rPr>
          <w:rFonts w:eastAsia="SimSun" w:cs="Times New Roman"/>
          <w:szCs w:val="24"/>
          <w:lang w:val="et-EE" w:eastAsia="et-EE"/>
        </w:rPr>
        <w:t>ühekordse annusega võrreldes umbes 8,3-kordselt. Igapäevased kõikumised plasmakontsetratsioonis on madalad (maksimaalse - minimaalse suhe 1,25). Ensalutamiidi eritumine toimub peamiselt maksa kaudu, selle käigus tekib aktiivne metaboliit, mis on sama aktiivne kui ensalutamiid ning esineb umbes samasugusel plasmakontsentratsioonil kui ensalutamiidki</w:t>
      </w:r>
      <w:r w:rsidR="00ED192B" w:rsidRPr="00C43B61">
        <w:rPr>
          <w:lang w:val="et-EE"/>
        </w:rPr>
        <w:t>.</w:t>
      </w:r>
    </w:p>
    <w:p w14:paraId="0D58D8C9" w14:textId="797738D3" w:rsidR="00ED192B" w:rsidRPr="00EE5877" w:rsidRDefault="00ED192B">
      <w:pPr>
        <w:pStyle w:val="Heading4"/>
        <w:rPr>
          <w:lang w:val="et-EE"/>
        </w:rPr>
      </w:pPr>
      <w:r w:rsidRPr="00EE5877">
        <w:rPr>
          <w:lang w:val="et-EE"/>
        </w:rPr>
        <w:t>Imendumine</w:t>
      </w:r>
    </w:p>
    <w:p w14:paraId="6B279226" w14:textId="4FE6E756" w:rsidR="00C43B61" w:rsidRPr="00C43B61" w:rsidRDefault="00C43B61" w:rsidP="00C43B61">
      <w:pPr>
        <w:keepNext/>
        <w:keepLines/>
        <w:spacing w:after="0"/>
        <w:rPr>
          <w:rFonts w:eastAsia="SimSun" w:cs="Times New Roman"/>
          <w:szCs w:val="24"/>
          <w:lang w:val="et-EE" w:eastAsia="et-EE"/>
        </w:rPr>
      </w:pPr>
      <w:r w:rsidRPr="00C43B61">
        <w:rPr>
          <w:rFonts w:eastAsia="SimSun" w:cs="Times New Roman"/>
          <w:szCs w:val="24"/>
          <w:lang w:val="et-EE" w:eastAsia="et-EE"/>
        </w:rPr>
        <w:t>Ensalutamiidi maksimaalseid plasmakonsentratsioone (C</w:t>
      </w:r>
      <w:r w:rsidRPr="00C43B61">
        <w:rPr>
          <w:rFonts w:eastAsia="SimSun" w:cs="Times New Roman"/>
          <w:szCs w:val="24"/>
          <w:vertAlign w:val="subscript"/>
          <w:lang w:val="et-EE" w:eastAsia="et-EE"/>
        </w:rPr>
        <w:t>max</w:t>
      </w:r>
      <w:r w:rsidRPr="00C43B61">
        <w:rPr>
          <w:rFonts w:eastAsia="SimSun" w:cs="Times New Roman"/>
          <w:szCs w:val="24"/>
          <w:lang w:val="et-EE" w:eastAsia="et-EE"/>
        </w:rPr>
        <w:t>) patsientidel on täheldatud 1...2 tundi pärast manustamist. Inimestel läbi viidud massi-tasakaalu uuringutes hinnati ensalutamiidi suukaudne imendumine olevat vähemalt 84,2%. Ensalutamiid ei ole väljavoolutransporterite P-gp või BCRP substraat. Püsikontsentratsioonide puhul on ensalutamiidi ja selle aktiivse metaboliidi</w:t>
      </w:r>
      <w:r w:rsidRPr="00C43B61">
        <w:rPr>
          <w:rFonts w:eastAsia="SimSun" w:cs="Times New Roman"/>
          <w:b/>
          <w:szCs w:val="24"/>
          <w:lang w:val="et-EE" w:eastAsia="et-EE"/>
        </w:rPr>
        <w:t xml:space="preserve"> </w:t>
      </w:r>
      <w:r w:rsidRPr="00C43B61">
        <w:rPr>
          <w:rFonts w:eastAsia="SimSun" w:cs="Times New Roman"/>
          <w:szCs w:val="24"/>
          <w:lang w:val="et-EE" w:eastAsia="et-EE"/>
        </w:rPr>
        <w:t>keskmised C</w:t>
      </w:r>
      <w:r w:rsidRPr="00C43B61">
        <w:rPr>
          <w:rFonts w:eastAsia="SimSun" w:cs="Times New Roman"/>
          <w:szCs w:val="24"/>
          <w:vertAlign w:val="subscript"/>
          <w:lang w:val="et-EE" w:eastAsia="et-EE"/>
        </w:rPr>
        <w:t xml:space="preserve">max </w:t>
      </w:r>
      <w:r w:rsidRPr="00C43B61">
        <w:rPr>
          <w:rFonts w:eastAsia="SimSun" w:cs="Times New Roman"/>
          <w:szCs w:val="24"/>
          <w:lang w:val="et-EE" w:eastAsia="et-EE"/>
        </w:rPr>
        <w:t xml:space="preserve">väärtused vastavalt 16,6 μg/ml (23% variatsioonikoefitsient </w:t>
      </w:r>
      <w:r w:rsidRPr="00C43B61">
        <w:rPr>
          <w:rFonts w:eastAsia="SimSun" w:cs="Times New Roman"/>
          <w:lang w:val="et-EE" w:eastAsia="et-EE"/>
        </w:rPr>
        <w:t>[</w:t>
      </w:r>
      <w:r w:rsidRPr="00C43B61">
        <w:rPr>
          <w:rFonts w:eastAsia="SimSun" w:cs="Times New Roman"/>
          <w:szCs w:val="24"/>
          <w:lang w:val="et-EE" w:eastAsia="et-EE"/>
        </w:rPr>
        <w:t>CV</w:t>
      </w:r>
      <w:r w:rsidRPr="00C43B61">
        <w:rPr>
          <w:rFonts w:eastAsia="SimSun" w:cs="Times New Roman"/>
          <w:lang w:val="et-EE" w:eastAsia="et-EE"/>
        </w:rPr>
        <w:t>]</w:t>
      </w:r>
      <w:r w:rsidRPr="00C43B61">
        <w:rPr>
          <w:rFonts w:eastAsia="SimSun" w:cs="Times New Roman"/>
          <w:szCs w:val="24"/>
          <w:lang w:val="et-EE" w:eastAsia="et-EE"/>
        </w:rPr>
        <w:t>) ja 12,7 μg/ml (30% CV).</w:t>
      </w:r>
    </w:p>
    <w:p w14:paraId="681EA06E" w14:textId="77777777" w:rsidR="00C43B61" w:rsidRPr="00C43B61" w:rsidRDefault="00C43B61" w:rsidP="00C43B61">
      <w:pPr>
        <w:spacing w:after="0"/>
        <w:rPr>
          <w:rFonts w:eastAsia="SimSun" w:cs="Times New Roman"/>
          <w:szCs w:val="24"/>
          <w:lang w:val="et-EE" w:eastAsia="et-EE"/>
        </w:rPr>
      </w:pPr>
    </w:p>
    <w:p w14:paraId="5D6165FC" w14:textId="67129B91" w:rsidR="00ED192B" w:rsidRPr="00EE5877" w:rsidRDefault="00C43B61" w:rsidP="00C43B61">
      <w:pPr>
        <w:spacing w:after="0"/>
        <w:rPr>
          <w:lang w:val="et-EE"/>
        </w:rPr>
      </w:pPr>
      <w:r w:rsidRPr="00C43B61">
        <w:rPr>
          <w:rFonts w:eastAsia="SimSun" w:cs="Times New Roman"/>
          <w:szCs w:val="24"/>
          <w:lang w:val="et-EE" w:eastAsia="et-EE"/>
        </w:rPr>
        <w:t>Toidul ei ole kliiniliselt olulist mõju imendumise ulatusele. Kliinilistes uuringutes manustati Xtandi’t toiduga arvestamata</w:t>
      </w:r>
      <w:r w:rsidR="00ED192B" w:rsidRPr="00EE5877">
        <w:rPr>
          <w:lang w:val="et-EE"/>
        </w:rPr>
        <w:t>.</w:t>
      </w:r>
    </w:p>
    <w:p w14:paraId="7C9258B9" w14:textId="40F75D54" w:rsidR="00ED192B" w:rsidRPr="005237EC" w:rsidRDefault="00ED192B" w:rsidP="00DB6534">
      <w:pPr>
        <w:pStyle w:val="Heading4"/>
        <w:keepNext/>
        <w:keepLines/>
        <w:rPr>
          <w:lang w:val="et-EE"/>
        </w:rPr>
      </w:pPr>
      <w:r w:rsidRPr="005237EC">
        <w:rPr>
          <w:lang w:val="et-EE"/>
        </w:rPr>
        <w:lastRenderedPageBreak/>
        <w:t>Jaotumine</w:t>
      </w:r>
    </w:p>
    <w:p w14:paraId="7AA31E69" w14:textId="2F26806D" w:rsidR="00C43B61" w:rsidRPr="00C43B61" w:rsidRDefault="00C43B61" w:rsidP="00DB6534">
      <w:pPr>
        <w:pStyle w:val="Default"/>
        <w:keepNext/>
        <w:keepLines/>
        <w:rPr>
          <w:sz w:val="22"/>
          <w:szCs w:val="22"/>
          <w:lang w:val="et-EE"/>
        </w:rPr>
      </w:pPr>
      <w:r w:rsidRPr="00C43B61">
        <w:rPr>
          <w:sz w:val="22"/>
          <w:szCs w:val="22"/>
          <w:lang w:val="et-EE"/>
        </w:rPr>
        <w:t>Ensalutamiidi keskmine näiv jaotusmaht (V/F) patsientidel pärast ühekordset suukaudset annust on 110 l (29% CV). Ensalutamiidi jaotusruumala on suurem kui keha veesisaldus, osutades laiaulatuslikule ekstravaskulaarsele jaotumisele. Närilistega läbi viidud uuringud näitavad, et ensalutamiid ja selle aktiivne metaboliit läbivad hematoentsefaalbarjääri.</w:t>
      </w:r>
    </w:p>
    <w:p w14:paraId="5ED28E6A" w14:textId="77777777" w:rsidR="00C43B61" w:rsidRPr="00C43B61" w:rsidRDefault="00C43B61" w:rsidP="00C43B61">
      <w:pPr>
        <w:autoSpaceDE w:val="0"/>
        <w:autoSpaceDN w:val="0"/>
        <w:adjustRightInd w:val="0"/>
        <w:spacing w:after="0"/>
        <w:rPr>
          <w:rFonts w:eastAsia="SimSun" w:cs="Times New Roman"/>
          <w:szCs w:val="24"/>
          <w:lang w:val="et-EE" w:eastAsia="et-EE"/>
        </w:rPr>
      </w:pPr>
    </w:p>
    <w:p w14:paraId="19025785" w14:textId="4BA90B62" w:rsidR="00ED192B" w:rsidRPr="00C43B61" w:rsidRDefault="00C43B61" w:rsidP="00C43B61">
      <w:pPr>
        <w:spacing w:after="0"/>
        <w:rPr>
          <w:lang w:val="et-EE"/>
        </w:rPr>
      </w:pPr>
      <w:r w:rsidRPr="00C43B61">
        <w:rPr>
          <w:rFonts w:eastAsia="SimSun" w:cs="Times New Roman"/>
          <w:szCs w:val="20"/>
          <w:lang w:val="et-EE" w:eastAsia="et-EE"/>
        </w:rPr>
        <w:t xml:space="preserve">Ensalutamiid on u 97...98% seotud plasmavalkudega, peamiselt albumiiniga. Aktiivne metaboliit on 95% seotud plasmavalkudega. </w:t>
      </w:r>
      <w:r w:rsidRPr="00C43B61">
        <w:rPr>
          <w:rFonts w:eastAsia="SimSun" w:cs="Times New Roman"/>
          <w:i/>
          <w:szCs w:val="20"/>
          <w:lang w:val="et-EE" w:eastAsia="et-EE"/>
        </w:rPr>
        <w:t>In vitro</w:t>
      </w:r>
      <w:r w:rsidRPr="00C43B61">
        <w:rPr>
          <w:rFonts w:eastAsia="SimSun" w:cs="Times New Roman"/>
          <w:szCs w:val="20"/>
          <w:lang w:val="et-EE" w:eastAsia="et-EE"/>
        </w:rPr>
        <w:t xml:space="preserve"> andmetel valguseonduvusest tingitud väljatõrjumist ensalutamiidi ja teiste kõrge valguseonduvusega ravimite (varfariin, ibuprofeen ja salitsüülhape) vahel ei esinenud</w:t>
      </w:r>
      <w:r w:rsidR="00ED192B" w:rsidRPr="00C43B61">
        <w:rPr>
          <w:lang w:val="et-EE"/>
        </w:rPr>
        <w:t>.</w:t>
      </w:r>
    </w:p>
    <w:p w14:paraId="09E43B72" w14:textId="637EA227" w:rsidR="00ED192B" w:rsidRPr="00EE5877" w:rsidRDefault="00ED192B">
      <w:pPr>
        <w:pStyle w:val="Heading4"/>
        <w:rPr>
          <w:lang w:val="et-EE"/>
        </w:rPr>
      </w:pPr>
      <w:r w:rsidRPr="00EE5877">
        <w:rPr>
          <w:lang w:val="et-EE"/>
        </w:rPr>
        <w:t>Biotransformatsioon</w:t>
      </w:r>
    </w:p>
    <w:p w14:paraId="44F9EB7B" w14:textId="36BC8621" w:rsidR="00C43B61" w:rsidRPr="00C43B61" w:rsidRDefault="00C43B61" w:rsidP="00C43B61">
      <w:pPr>
        <w:pStyle w:val="00Paragraph"/>
        <w:spacing w:before="0" w:after="0" w:line="240" w:lineRule="auto"/>
        <w:rPr>
          <w:rFonts w:ascii="SimSun"/>
          <w:sz w:val="22"/>
          <w:szCs w:val="22"/>
          <w:lang w:val="et-EE" w:eastAsia="et-EE"/>
        </w:rPr>
      </w:pPr>
      <w:r w:rsidRPr="00C43B61">
        <w:rPr>
          <w:sz w:val="22"/>
          <w:szCs w:val="22"/>
          <w:lang w:val="et-EE" w:eastAsia="et-EE"/>
        </w:rPr>
        <w:t>Ensalutamiid metaboliseeritakse laiaulatuslikult. Inimplasmas on kaks peamist metaboliiti: N</w:t>
      </w:r>
      <w:r w:rsidRPr="00C43B61">
        <w:rPr>
          <w:sz w:val="22"/>
          <w:szCs w:val="22"/>
          <w:lang w:val="et-EE" w:eastAsia="et-EE"/>
        </w:rPr>
        <w:noBreakHyphen/>
        <w:t xml:space="preserve">desmetüül-ensalutamiid (aktiivne) ja karboksüülhappe derivaat (inaktiivne). Ensalutamiidi metaboliseerib CYP2C8 ja vähemal määral ka CYP3A4/5 (vt lõik 4.5), millest mõlemad mängivad rolli aktiivse metaboliidi tekkel. </w:t>
      </w:r>
      <w:r w:rsidRPr="00C43B61">
        <w:rPr>
          <w:i/>
          <w:sz w:val="22"/>
          <w:szCs w:val="22"/>
          <w:lang w:val="et-EE" w:eastAsia="et-EE"/>
        </w:rPr>
        <w:t xml:space="preserve">In vitro </w:t>
      </w:r>
      <w:r w:rsidRPr="00C43B61">
        <w:rPr>
          <w:sz w:val="22"/>
          <w:szCs w:val="22"/>
          <w:lang w:val="et-EE" w:eastAsia="et-EE"/>
        </w:rPr>
        <w:t>metaboliseeritakse N</w:t>
      </w:r>
      <w:r w:rsidRPr="00C43B61">
        <w:rPr>
          <w:sz w:val="22"/>
          <w:szCs w:val="22"/>
          <w:lang w:val="et-EE" w:eastAsia="et-EE"/>
        </w:rPr>
        <w:noBreakHyphen/>
        <w:t xml:space="preserve">desmetüül-ensalutamiid karboksüülesteraas 1 abil karboksüülhappe metaboliidiks; karboksüülesteraas 1 mängib väheolulist rolli ka ensalutamiidi metaboliseerumisel karboksüülhappe metaboliidiks. </w:t>
      </w:r>
      <w:r w:rsidRPr="00C43B61">
        <w:rPr>
          <w:i/>
          <w:sz w:val="22"/>
          <w:szCs w:val="22"/>
          <w:lang w:val="et-EE" w:eastAsia="et-EE"/>
        </w:rPr>
        <w:t>In vitro</w:t>
      </w:r>
      <w:r w:rsidRPr="00C43B61">
        <w:rPr>
          <w:sz w:val="22"/>
          <w:szCs w:val="22"/>
          <w:lang w:val="et-EE" w:eastAsia="et-EE"/>
        </w:rPr>
        <w:t xml:space="preserve"> andmetel N</w:t>
      </w:r>
      <w:r w:rsidRPr="00C43B61">
        <w:rPr>
          <w:sz w:val="22"/>
          <w:szCs w:val="22"/>
          <w:lang w:val="et-EE" w:eastAsia="et-EE"/>
        </w:rPr>
        <w:noBreakHyphen/>
        <w:t>desmetüül-ensalutamiid CYP-de vahendusel ei metaboliseerunud.</w:t>
      </w:r>
    </w:p>
    <w:p w14:paraId="42CBAECA" w14:textId="77777777" w:rsidR="00C43B61" w:rsidRPr="00C43B61" w:rsidRDefault="00C43B61" w:rsidP="00C43B61">
      <w:pPr>
        <w:spacing w:after="0"/>
        <w:rPr>
          <w:rFonts w:ascii="SimSun" w:eastAsia="SimSun" w:cs="Times New Roman"/>
          <w:szCs w:val="24"/>
          <w:lang w:val="et-EE" w:eastAsia="et-EE"/>
        </w:rPr>
      </w:pPr>
    </w:p>
    <w:p w14:paraId="3B145FEA" w14:textId="60A1B57E" w:rsidR="00ED192B" w:rsidRPr="00C43B61" w:rsidRDefault="00C43B61" w:rsidP="00C43B61">
      <w:pPr>
        <w:spacing w:after="0"/>
        <w:rPr>
          <w:lang w:val="et-EE"/>
        </w:rPr>
      </w:pPr>
      <w:r w:rsidRPr="00C43B61">
        <w:rPr>
          <w:rFonts w:eastAsia="SimSun" w:cs="Times New Roman"/>
          <w:szCs w:val="20"/>
          <w:lang w:val="et-EE" w:eastAsia="et-EE"/>
        </w:rPr>
        <w:t>Kliinilistes kasutustingimustes on ensalutamiid CYP3A4 tugev indutseerija, keskpärane CYP2C9 ja CYP2C19 indutseerija ning ei oma kliiniliselt olulist toimet CYP2C8-le (vt lõik 4.5</w:t>
      </w:r>
      <w:r w:rsidR="00ED192B" w:rsidRPr="00C43B61">
        <w:rPr>
          <w:rFonts w:eastAsia="MS Mincho"/>
          <w:lang w:val="et-EE"/>
        </w:rPr>
        <w:t>).</w:t>
      </w:r>
    </w:p>
    <w:p w14:paraId="17B078CA" w14:textId="39CFE984" w:rsidR="00ED192B" w:rsidRPr="005237EC" w:rsidRDefault="00ED192B">
      <w:pPr>
        <w:pStyle w:val="Heading4"/>
        <w:rPr>
          <w:lang w:val="et-EE"/>
        </w:rPr>
      </w:pPr>
      <w:r w:rsidRPr="005237EC">
        <w:rPr>
          <w:lang w:val="et-EE"/>
        </w:rPr>
        <w:t>Eritumine</w:t>
      </w:r>
    </w:p>
    <w:p w14:paraId="481F4032" w14:textId="04C29B94" w:rsidR="00C43B61" w:rsidRPr="00C43B61" w:rsidRDefault="00C43B61" w:rsidP="00C43B61">
      <w:pPr>
        <w:keepNext/>
        <w:spacing w:after="0"/>
        <w:rPr>
          <w:rFonts w:eastAsia="SimSun" w:cs="Times New Roman"/>
          <w:szCs w:val="24"/>
          <w:lang w:val="et-EE" w:eastAsia="et-EE"/>
        </w:rPr>
      </w:pPr>
      <w:r w:rsidRPr="00C43B61">
        <w:rPr>
          <w:rFonts w:eastAsia="SimSun" w:cs="Times New Roman"/>
          <w:szCs w:val="24"/>
          <w:lang w:val="et-EE" w:eastAsia="et-EE"/>
        </w:rPr>
        <w:t xml:space="preserve">Ensalutamiidi keskmine näiv kliirens (CL/F) patsientidel jääb vahemikku 0,520...0,564 l/h. </w:t>
      </w:r>
    </w:p>
    <w:p w14:paraId="71EE874B" w14:textId="77777777" w:rsidR="00C43B61" w:rsidRPr="00C43B61" w:rsidRDefault="00C43B61" w:rsidP="00C43B61">
      <w:pPr>
        <w:keepNext/>
        <w:spacing w:after="0"/>
        <w:rPr>
          <w:rFonts w:eastAsia="SimSun" w:cs="Times New Roman"/>
          <w:szCs w:val="24"/>
          <w:lang w:val="et-EE" w:eastAsia="et-EE"/>
        </w:rPr>
      </w:pPr>
    </w:p>
    <w:p w14:paraId="66C92CDF" w14:textId="77777777" w:rsidR="00C43B61" w:rsidRPr="00C43B61" w:rsidRDefault="00C43B61" w:rsidP="00C43B61">
      <w:pPr>
        <w:autoSpaceDE w:val="0"/>
        <w:autoSpaceDN w:val="0"/>
        <w:adjustRightInd w:val="0"/>
        <w:spacing w:after="0"/>
        <w:rPr>
          <w:rFonts w:eastAsia="SimSun" w:cs="Times New Roman"/>
          <w:b/>
          <w:noProof/>
          <w:szCs w:val="24"/>
          <w:lang w:val="et-EE" w:eastAsia="et-EE"/>
        </w:rPr>
      </w:pPr>
      <w:r w:rsidRPr="00C43B61">
        <w:rPr>
          <w:rFonts w:eastAsia="SimSun" w:cs="Times New Roman"/>
          <w:szCs w:val="24"/>
          <w:lang w:val="et-EE" w:eastAsia="et-EE"/>
        </w:rPr>
        <w:t xml:space="preserve">Pärast </w:t>
      </w:r>
      <w:r w:rsidRPr="00C43B61">
        <w:rPr>
          <w:rFonts w:eastAsia="SimSun" w:cs="Times New Roman"/>
          <w:szCs w:val="24"/>
          <w:vertAlign w:val="superscript"/>
          <w:lang w:val="et-EE" w:eastAsia="et-EE"/>
        </w:rPr>
        <w:t>14</w:t>
      </w:r>
      <w:r w:rsidRPr="00C43B61">
        <w:rPr>
          <w:rFonts w:eastAsia="SimSun" w:cs="Times New Roman"/>
          <w:szCs w:val="24"/>
          <w:lang w:val="et-EE" w:eastAsia="et-EE"/>
        </w:rPr>
        <w:t>C</w:t>
      </w:r>
      <w:r w:rsidRPr="00C43B61">
        <w:rPr>
          <w:rFonts w:eastAsia="SimSun" w:cs="Times New Roman"/>
          <w:szCs w:val="24"/>
          <w:lang w:val="et-EE" w:eastAsia="et-EE"/>
        </w:rPr>
        <w:noBreakHyphen/>
        <w:t>ensalutamiidi suukaudset manustamist eritub 84,6% radioaktiivsusest 77 päeva jooksul pärast annustamist: 71,0% eritub uriini teel (peamiselt inaktiivse metaboliidina, sisaldades väga väikeses koguses ensalutamiidi ja selle aktiivset metaboliiti) ning 13,6% roojaga (0,39% annusest muutumata kujul ensalutamiidina).</w:t>
      </w:r>
    </w:p>
    <w:p w14:paraId="4ECB651E" w14:textId="77777777" w:rsidR="00C43B61" w:rsidRPr="00C43B61" w:rsidRDefault="00C43B61" w:rsidP="00C43B61">
      <w:pPr>
        <w:autoSpaceDE w:val="0"/>
        <w:autoSpaceDN w:val="0"/>
        <w:adjustRightInd w:val="0"/>
        <w:spacing w:after="0"/>
        <w:rPr>
          <w:rFonts w:eastAsia="SimSun" w:cs="Times New Roman"/>
          <w:b/>
          <w:noProof/>
          <w:szCs w:val="24"/>
          <w:lang w:val="et-EE" w:eastAsia="et-EE"/>
        </w:rPr>
      </w:pPr>
    </w:p>
    <w:p w14:paraId="6BF2FE45" w14:textId="77777777" w:rsidR="00C43B61" w:rsidRPr="00C43B61" w:rsidRDefault="00C43B61" w:rsidP="00C43B61">
      <w:pPr>
        <w:autoSpaceDE w:val="0"/>
        <w:autoSpaceDN w:val="0"/>
        <w:adjustRightInd w:val="0"/>
        <w:spacing w:after="0"/>
        <w:rPr>
          <w:rFonts w:eastAsia="SimSun" w:cs="Times New Roman"/>
          <w:szCs w:val="24"/>
          <w:lang w:val="et-EE" w:eastAsia="et-EE"/>
        </w:rPr>
      </w:pPr>
      <w:r w:rsidRPr="00C43B61">
        <w:rPr>
          <w:rFonts w:eastAsia="SimSun" w:cs="Times New Roman"/>
          <w:i/>
          <w:szCs w:val="24"/>
          <w:lang w:val="et-EE" w:eastAsia="et-EE"/>
        </w:rPr>
        <w:t>In vitro</w:t>
      </w:r>
      <w:r w:rsidRPr="00C43B61">
        <w:rPr>
          <w:rFonts w:eastAsia="SimSun" w:cs="Times New Roman"/>
          <w:szCs w:val="24"/>
          <w:lang w:val="et-EE" w:eastAsia="et-EE"/>
        </w:rPr>
        <w:t xml:space="preserve"> andmed näitavad, et ensalutamiid ei ole OATP1B1, OATP1B3 ega OCT1 substraat ja N</w:t>
      </w:r>
      <w:r w:rsidRPr="00C43B61">
        <w:rPr>
          <w:rFonts w:eastAsia="SimSun" w:cs="Times New Roman"/>
          <w:szCs w:val="24"/>
          <w:lang w:val="et-EE" w:eastAsia="et-EE"/>
        </w:rPr>
        <w:noBreakHyphen/>
        <w:t>desmetüülensalutamiid ei ole P-gp ega BCRP substraat.</w:t>
      </w:r>
    </w:p>
    <w:p w14:paraId="64119D1E" w14:textId="77777777" w:rsidR="00C43B61" w:rsidRPr="00C43B61" w:rsidRDefault="00C43B61" w:rsidP="00C43B61">
      <w:pPr>
        <w:autoSpaceDE w:val="0"/>
        <w:autoSpaceDN w:val="0"/>
        <w:adjustRightInd w:val="0"/>
        <w:spacing w:after="0"/>
        <w:rPr>
          <w:rFonts w:eastAsia="SimSun" w:cs="Times New Roman"/>
          <w:szCs w:val="24"/>
          <w:lang w:val="et-EE" w:eastAsia="et-EE"/>
        </w:rPr>
      </w:pPr>
    </w:p>
    <w:p w14:paraId="39BFC5FB" w14:textId="4EC8B488" w:rsidR="00ED192B" w:rsidRPr="00EE5877" w:rsidRDefault="00C43B61" w:rsidP="00C43B61">
      <w:pPr>
        <w:keepNext/>
        <w:spacing w:after="0"/>
        <w:rPr>
          <w:lang w:val="et-EE"/>
        </w:rPr>
      </w:pPr>
      <w:r w:rsidRPr="00C43B61">
        <w:rPr>
          <w:rFonts w:eastAsia="SimSun" w:cs="Times New Roman"/>
          <w:i/>
          <w:szCs w:val="24"/>
          <w:lang w:val="et-EE" w:eastAsia="et-EE"/>
        </w:rPr>
        <w:t>In vitro</w:t>
      </w:r>
      <w:r w:rsidRPr="00C43B61">
        <w:rPr>
          <w:rFonts w:eastAsia="SimSun" w:cs="Times New Roman"/>
          <w:szCs w:val="24"/>
          <w:lang w:val="et-EE" w:eastAsia="et-EE"/>
        </w:rPr>
        <w:t xml:space="preserve"> andmed näitavad, et ensalutamiid ja selle peamised metaboliidid ei inhibeeri kliiniliselt olulistes kontsentratsioonides järgmisi transportereid: OATP1B1, OATP1B3, OCT2, OAT1.</w:t>
      </w:r>
    </w:p>
    <w:p w14:paraId="0D1B0062" w14:textId="6C235A10" w:rsidR="00ED192B" w:rsidRPr="00EE5877" w:rsidRDefault="00C43B61" w:rsidP="00F16ED7">
      <w:pPr>
        <w:pStyle w:val="Heading4"/>
        <w:rPr>
          <w:lang w:val="et-EE"/>
        </w:rPr>
      </w:pPr>
      <w:r w:rsidRPr="00C43B61">
        <w:rPr>
          <w:rFonts w:eastAsia="SimSun" w:cs="Times New Roman"/>
          <w:bCs w:val="0"/>
          <w:szCs w:val="24"/>
          <w:lang w:val="et-EE" w:eastAsia="et-EE"/>
        </w:rPr>
        <w:t>Lineaarsus</w:t>
      </w:r>
    </w:p>
    <w:p w14:paraId="5FEA6D0B" w14:textId="13DEA4F9" w:rsidR="00ED192B" w:rsidRPr="00C43B61" w:rsidRDefault="00C43B61" w:rsidP="008D2561">
      <w:pPr>
        <w:rPr>
          <w:lang w:val="et-EE"/>
        </w:rPr>
      </w:pPr>
      <w:r w:rsidRPr="00C43B61">
        <w:rPr>
          <w:rFonts w:eastAsia="SimSun" w:cs="Times New Roman"/>
          <w:szCs w:val="24"/>
          <w:lang w:val="et-EE" w:eastAsia="et-EE"/>
        </w:rPr>
        <w:t>Annusevahemikus 40...160 mg ei ole täheldatud suuri hälbeid annuse proportsionaalsusest. Ensalutamiidi ja aktiivse metaboliidi stabiilse oleku C</w:t>
      </w:r>
      <w:r w:rsidRPr="00C43B61">
        <w:rPr>
          <w:rFonts w:eastAsia="SimSun" w:cs="Times New Roman"/>
          <w:szCs w:val="24"/>
          <w:vertAlign w:val="subscript"/>
          <w:lang w:val="et-EE" w:eastAsia="et-EE"/>
        </w:rPr>
        <w:t>min</w:t>
      </w:r>
      <w:r w:rsidRPr="00C43B61">
        <w:rPr>
          <w:rFonts w:eastAsia="SimSun" w:cs="Times New Roman"/>
          <w:szCs w:val="24"/>
          <w:lang w:val="et-EE" w:eastAsia="et-EE"/>
        </w:rPr>
        <w:t xml:space="preserve"> väärtused individuaalsetes patsientides jäid püsivaks enam kui ühe aasta pikkuse kroonilise ravi vältel, näidates aeglineaarset farmakokineetikat pärast tasakaalukontsentratsiooni saavutamist</w:t>
      </w:r>
      <w:r w:rsidR="00ED192B" w:rsidRPr="00C43B61">
        <w:rPr>
          <w:lang w:val="et-EE"/>
        </w:rPr>
        <w:t>.</w:t>
      </w:r>
    </w:p>
    <w:p w14:paraId="092C4482" w14:textId="0CC4B032" w:rsidR="00C43B61" w:rsidRPr="00C43B61" w:rsidRDefault="00C43B61" w:rsidP="00C43B61">
      <w:pPr>
        <w:keepNext/>
        <w:autoSpaceDE w:val="0"/>
        <w:autoSpaceDN w:val="0"/>
        <w:adjustRightInd w:val="0"/>
        <w:spacing w:after="0"/>
        <w:rPr>
          <w:rFonts w:eastAsia="SimSun" w:cs="Times New Roman"/>
          <w:szCs w:val="24"/>
          <w:lang w:val="et-EE" w:eastAsia="et-EE"/>
        </w:rPr>
      </w:pPr>
      <w:r w:rsidRPr="00C43B61">
        <w:rPr>
          <w:rFonts w:eastAsia="SimSun" w:cs="Times New Roman"/>
          <w:szCs w:val="24"/>
          <w:u w:val="single"/>
          <w:lang w:val="et-EE" w:eastAsia="et-EE"/>
        </w:rPr>
        <w:t>Neerukahjustus</w:t>
      </w:r>
    </w:p>
    <w:p w14:paraId="024CED45"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Ensalutamiidiga ei ole läbi viidud ametlikke neerukahjustuse uuringuid. Kliinilistesse uuringutesse ei kaasatud patsiente, kelle seerumi kreatiniin oli &gt; 177 μmol/l (2 mg/dl). Populatsiooni farmakokineetika analüüside alusel ei ole vajalik annuse kohandamine patsientidel, kelle arvestuslik kreatiniini kliirensi (CrCl) väärtus on ≥ 30 ml/min (vastavalt Cockcrofti ja Gaulti valemile). Ensalutamiidi ei ole hinnatud raske neerukahjustusega (CrCl &lt; 30 ml/min) ega lõppstaadiumis neeruhaigusega patsientidel ning nende patsientide ravimisel on soovitatav olla ettevaatlik. Ei ole tõenäoline, et ensalutamiidi saaks suuremahuliselt eemaldada regulaarse hemodialüüsiga või pideva ambulatoorse peritoneaalse dialüüsiga.</w:t>
      </w:r>
    </w:p>
    <w:p w14:paraId="5C3732D3" w14:textId="77777777" w:rsidR="00C43B61" w:rsidRPr="00C43B61" w:rsidRDefault="00C43B61" w:rsidP="00C43B61">
      <w:pPr>
        <w:spacing w:after="0"/>
        <w:rPr>
          <w:rFonts w:eastAsia="SimSun" w:cs="Times New Roman"/>
          <w:szCs w:val="24"/>
          <w:u w:val="single"/>
          <w:lang w:val="et-EE" w:eastAsia="et-EE"/>
        </w:rPr>
      </w:pPr>
    </w:p>
    <w:p w14:paraId="4CA5C2CA" w14:textId="77777777" w:rsidR="00C43B61" w:rsidRPr="00C43B61" w:rsidRDefault="00C43B61" w:rsidP="0020300F">
      <w:pPr>
        <w:keepNext/>
        <w:keepLines/>
        <w:autoSpaceDE w:val="0"/>
        <w:autoSpaceDN w:val="0"/>
        <w:adjustRightInd w:val="0"/>
        <w:spacing w:after="0"/>
        <w:rPr>
          <w:rFonts w:eastAsia="SimSun" w:cs="Times New Roman"/>
          <w:szCs w:val="24"/>
          <w:u w:val="single"/>
          <w:lang w:val="et-EE" w:eastAsia="et-EE"/>
        </w:rPr>
      </w:pPr>
      <w:r w:rsidRPr="00C43B61">
        <w:rPr>
          <w:rFonts w:eastAsia="SimSun" w:cs="Times New Roman"/>
          <w:szCs w:val="24"/>
          <w:u w:val="single"/>
          <w:lang w:val="et-EE" w:eastAsia="et-EE"/>
        </w:rPr>
        <w:lastRenderedPageBreak/>
        <w:t>Maksakahjustus</w:t>
      </w:r>
    </w:p>
    <w:p w14:paraId="0E2E8CB6" w14:textId="77777777" w:rsidR="00C43B61" w:rsidRPr="00C43B61" w:rsidRDefault="00C43B61" w:rsidP="0020300F">
      <w:pPr>
        <w:keepNext/>
        <w:keepLines/>
        <w:spacing w:after="0"/>
        <w:rPr>
          <w:rFonts w:eastAsia="SimSun" w:cs="Times New Roman"/>
          <w:szCs w:val="20"/>
          <w:lang w:val="et-EE" w:eastAsia="et-EE"/>
        </w:rPr>
      </w:pPr>
      <w:r w:rsidRPr="00C43B61">
        <w:rPr>
          <w:rFonts w:eastAsia="SimSun" w:cs="Times New Roman"/>
          <w:szCs w:val="24"/>
          <w:lang w:val="et-EE" w:eastAsia="et-EE"/>
        </w:rPr>
        <w:t xml:space="preserve">Maksakahjustusel puudus märgatav mõju ensalutamiidi või selle aktiivse metaboliidi kogu ekspositsioonile. Ensalutamiidi poolväärtusaeg kahekordistus raske maksakahjustusega patsientidel võrreldes tervete kontrollisikutega (10,4 päeva võrreldes 4,7 päevaga), </w:t>
      </w:r>
      <w:r w:rsidRPr="00C43B61">
        <w:rPr>
          <w:rFonts w:eastAsia="SimSun" w:cs="Times New Roman"/>
          <w:szCs w:val="20"/>
          <w:lang w:val="et-EE" w:eastAsia="et-EE"/>
        </w:rPr>
        <w:t>mis võib olla seotud ravimi suurenenud jaotumisega kudedes.</w:t>
      </w:r>
    </w:p>
    <w:p w14:paraId="2AD8E6FA" w14:textId="77777777" w:rsidR="00C43B61" w:rsidRPr="00C43B61" w:rsidRDefault="00C43B61" w:rsidP="00C43B61">
      <w:pPr>
        <w:spacing w:after="0"/>
        <w:rPr>
          <w:rFonts w:eastAsia="SimSun" w:cs="Times New Roman"/>
          <w:szCs w:val="24"/>
          <w:lang w:val="et-EE" w:eastAsia="et-EE"/>
        </w:rPr>
      </w:pPr>
    </w:p>
    <w:p w14:paraId="5E21DBE3"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Ensalutamiidi farmakokineetikat uuriti isikutel, kellel oli uuringu alguses kerge (N = 6), keskmine (N = 8) või raske (N = 8) maksakahjustus (Child-Pugh’ klass A, B või C) ning 22 sobitatud kontrollisikul, kelle maksafunktsioon oli normaalne. Pärast ensalutamiidi ühekordset suukaudset 160 mg annust tõusis kerge kahjustusega uuritavatel ensalutamiidi AUC 5% ja C</w:t>
      </w:r>
      <w:r w:rsidRPr="00C43B61">
        <w:rPr>
          <w:rFonts w:eastAsia="SimSun" w:cs="Times New Roman"/>
          <w:szCs w:val="24"/>
          <w:vertAlign w:val="subscript"/>
          <w:lang w:val="et-EE" w:eastAsia="et-EE"/>
        </w:rPr>
        <w:t>max</w:t>
      </w:r>
      <w:r w:rsidRPr="00C43B61">
        <w:rPr>
          <w:rFonts w:eastAsia="SimSun" w:cs="Times New Roman"/>
          <w:szCs w:val="24"/>
          <w:lang w:val="et-EE" w:eastAsia="et-EE"/>
        </w:rPr>
        <w:t xml:space="preserve"> 24%, ning keskmise kahjustusega uuritavatel vastavalt tõusis 29% ja vähenes 11% ja ensalutamiidi AUC ja C</w:t>
      </w:r>
      <w:r w:rsidRPr="00C43B61">
        <w:rPr>
          <w:rFonts w:eastAsia="SimSun" w:cs="Times New Roman"/>
          <w:szCs w:val="24"/>
          <w:vertAlign w:val="subscript"/>
          <w:lang w:val="et-EE" w:eastAsia="et-EE"/>
        </w:rPr>
        <w:t>max</w:t>
      </w:r>
      <w:r w:rsidRPr="00C43B61">
        <w:rPr>
          <w:rFonts w:eastAsia="SimSun" w:cs="Times New Roman"/>
          <w:szCs w:val="24"/>
          <w:lang w:val="et-EE" w:eastAsia="et-EE"/>
        </w:rPr>
        <w:t xml:space="preserve"> suurenes vastavalt 5% ja vähenes 41% raske kahjustusega isikutel võrreldes tervete kontrollisikutega. Sidumata ensalutamiidi pluss sidumata aktiivse metaboliidi koondarvestuses suurenes kerge kahjustusega uuritavatel ensalutamiidi AUC 14% ja C</w:t>
      </w:r>
      <w:r w:rsidRPr="00C43B61">
        <w:rPr>
          <w:rFonts w:eastAsia="SimSun" w:cs="Times New Roman"/>
          <w:szCs w:val="24"/>
          <w:vertAlign w:val="subscript"/>
          <w:lang w:val="et-EE" w:eastAsia="et-EE"/>
        </w:rPr>
        <w:t>max</w:t>
      </w:r>
      <w:r w:rsidRPr="00C43B61">
        <w:rPr>
          <w:rFonts w:eastAsia="SimSun" w:cs="Times New Roman"/>
          <w:szCs w:val="24"/>
          <w:lang w:val="et-EE" w:eastAsia="et-EE"/>
        </w:rPr>
        <w:t xml:space="preserve"> 19%, ning keskmise kahjustusega uuritavatel vastavalt suurenes 14% ja vähenes 17% AUC ja C</w:t>
      </w:r>
      <w:r w:rsidRPr="00C43B61">
        <w:rPr>
          <w:rFonts w:eastAsia="SimSun" w:cs="Times New Roman"/>
          <w:szCs w:val="24"/>
          <w:vertAlign w:val="subscript"/>
          <w:lang w:val="et-EE" w:eastAsia="et-EE"/>
        </w:rPr>
        <w:t>max</w:t>
      </w:r>
      <w:r w:rsidRPr="00C43B61">
        <w:rPr>
          <w:rFonts w:eastAsia="SimSun" w:cs="Times New Roman"/>
          <w:szCs w:val="24"/>
          <w:lang w:val="et-EE" w:eastAsia="et-EE"/>
        </w:rPr>
        <w:t xml:space="preserve"> suurenes vastavalt 34% ja vähenes 27% raske kahjustusega isikutel võrreldes tervete kontrollisikutega. </w:t>
      </w:r>
    </w:p>
    <w:p w14:paraId="53FD6FDA" w14:textId="77777777" w:rsidR="00C43B61" w:rsidRPr="00C43B61" w:rsidRDefault="00C43B61" w:rsidP="00C43B61">
      <w:pPr>
        <w:spacing w:after="0"/>
        <w:rPr>
          <w:rFonts w:eastAsia="SimSun" w:cs="Times New Roman"/>
          <w:szCs w:val="24"/>
          <w:lang w:val="et-EE" w:eastAsia="et-EE"/>
        </w:rPr>
      </w:pPr>
    </w:p>
    <w:p w14:paraId="3CB8D69C" w14:textId="77777777" w:rsidR="00C43B61" w:rsidRPr="00C43B61" w:rsidRDefault="00C43B61" w:rsidP="00C43B61">
      <w:pPr>
        <w:keepNext/>
        <w:autoSpaceDE w:val="0"/>
        <w:autoSpaceDN w:val="0"/>
        <w:adjustRightInd w:val="0"/>
        <w:spacing w:after="0"/>
        <w:rPr>
          <w:rFonts w:eastAsia="SimSun" w:cs="Times New Roman"/>
          <w:szCs w:val="24"/>
          <w:u w:val="single"/>
          <w:lang w:val="et-EE" w:eastAsia="et-EE"/>
        </w:rPr>
      </w:pPr>
      <w:r w:rsidRPr="00C43B61">
        <w:rPr>
          <w:rFonts w:eastAsia="SimSun" w:cs="Times New Roman"/>
          <w:szCs w:val="24"/>
          <w:u w:val="single"/>
          <w:lang w:val="et-EE" w:eastAsia="et-EE"/>
        </w:rPr>
        <w:t>Rass</w:t>
      </w:r>
    </w:p>
    <w:p w14:paraId="1A0E0567"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Suurem osa kontrolliga kliinilistes uuringutes osalenud patsiente (&gt; </w:t>
      </w:r>
      <w:r w:rsidRPr="00C43B61">
        <w:rPr>
          <w:rFonts w:eastAsia="SimSun" w:cs="Times New Roman"/>
          <w:szCs w:val="20"/>
          <w:lang w:val="et-EE" w:eastAsia="et-EE"/>
        </w:rPr>
        <w:t>75</w:t>
      </w:r>
      <w:r w:rsidRPr="00C43B61">
        <w:rPr>
          <w:rFonts w:eastAsia="SimSun" w:cs="Times New Roman"/>
          <w:szCs w:val="24"/>
          <w:lang w:val="et-EE" w:eastAsia="et-EE"/>
        </w:rPr>
        <w:t>%) olid valgest rassist. Eesnäärmevähiga jaapani ja hiina päritolu patsientidega läbi viidud uuringu farmakokineetika andmetel puudusid kliiniliselt olulised erinevused populatsioonide ekspositsioonis. Ensalutamiidi farmakokineetika võimalike erinevuste hindamiseks teistel rassidel on andmed puudulikud.</w:t>
      </w:r>
    </w:p>
    <w:p w14:paraId="26F1F505" w14:textId="77777777" w:rsidR="00C43B61" w:rsidRPr="00C43B61" w:rsidRDefault="00C43B61" w:rsidP="00C43B61">
      <w:pPr>
        <w:spacing w:after="0"/>
        <w:rPr>
          <w:rFonts w:eastAsia="SimSun" w:cs="Times New Roman"/>
          <w:szCs w:val="24"/>
          <w:u w:val="single"/>
          <w:lang w:val="et-EE" w:eastAsia="et-EE"/>
        </w:rPr>
      </w:pPr>
    </w:p>
    <w:p w14:paraId="2B5187ED" w14:textId="77777777" w:rsidR="00C43B61" w:rsidRPr="00C43B61" w:rsidRDefault="00C43B61" w:rsidP="00C43B61">
      <w:pPr>
        <w:keepNext/>
        <w:spacing w:after="0"/>
        <w:rPr>
          <w:rFonts w:eastAsia="SimSun" w:cs="Times New Roman"/>
          <w:szCs w:val="24"/>
          <w:u w:val="single"/>
          <w:lang w:val="et-EE" w:eastAsia="et-EE"/>
        </w:rPr>
      </w:pPr>
      <w:r w:rsidRPr="00C43B61">
        <w:rPr>
          <w:rFonts w:eastAsia="SimSun" w:cs="Times New Roman"/>
          <w:szCs w:val="24"/>
          <w:u w:val="single"/>
          <w:lang w:val="et-EE" w:eastAsia="et-EE"/>
        </w:rPr>
        <w:t>Eakad</w:t>
      </w:r>
    </w:p>
    <w:p w14:paraId="372BC78D" w14:textId="24953FFE" w:rsidR="00ED192B" w:rsidRPr="00EE5877" w:rsidRDefault="00C43B61" w:rsidP="00C43B61">
      <w:pPr>
        <w:keepNext/>
        <w:autoSpaceDE w:val="0"/>
        <w:autoSpaceDN w:val="0"/>
        <w:adjustRightInd w:val="0"/>
        <w:spacing w:after="0"/>
        <w:rPr>
          <w:lang w:val="et-EE"/>
        </w:rPr>
      </w:pPr>
      <w:r w:rsidRPr="00C43B61">
        <w:rPr>
          <w:rFonts w:eastAsia="SimSun" w:cs="Times New Roman"/>
          <w:szCs w:val="24"/>
          <w:lang w:val="et-EE" w:eastAsia="et-EE"/>
        </w:rPr>
        <w:t>Populatsiooni farmakokineetika analüüsil ei leitud ea kliiniliselt olulist toimet ensalutamiidi farmakokineetikale.</w:t>
      </w:r>
    </w:p>
    <w:p w14:paraId="25934B4F" w14:textId="23E38258" w:rsidR="00ED192B" w:rsidRPr="00EE5877" w:rsidRDefault="00ED192B">
      <w:pPr>
        <w:pStyle w:val="Heading3"/>
        <w:rPr>
          <w:lang w:val="et-EE"/>
        </w:rPr>
      </w:pPr>
      <w:bookmarkStart w:id="71" w:name="_i4i05dZ9RtpiRwMaVLtjPokR8"/>
      <w:bookmarkEnd w:id="71"/>
      <w:r w:rsidRPr="00EE5877">
        <w:rPr>
          <w:lang w:val="et-EE"/>
        </w:rPr>
        <w:t>5.3</w:t>
      </w:r>
      <w:r w:rsidRPr="00EE5877">
        <w:rPr>
          <w:lang w:val="et-EE"/>
        </w:rPr>
        <w:tab/>
        <w:t>Prekliinilised ohutusandmed</w:t>
      </w:r>
    </w:p>
    <w:p w14:paraId="1CB29EC3" w14:textId="316FA8A7" w:rsidR="00C43B61" w:rsidRPr="00A7081E" w:rsidRDefault="00C43B61" w:rsidP="00A7081E">
      <w:pPr>
        <w:keepNext/>
        <w:autoSpaceDE w:val="0"/>
        <w:autoSpaceDN w:val="0"/>
        <w:adjustRightInd w:val="0"/>
        <w:spacing w:after="0"/>
        <w:rPr>
          <w:rFonts w:eastAsia="SimSun" w:cs="Times New Roman"/>
          <w:b/>
          <w:noProof/>
          <w:szCs w:val="24"/>
          <w:lang w:val="et-EE" w:eastAsia="et-EE"/>
        </w:rPr>
      </w:pPr>
      <w:bookmarkStart w:id="72" w:name="_i4i157h7XMhIvvLoAEekCF6iY"/>
      <w:bookmarkEnd w:id="72"/>
      <w:r w:rsidRPr="00C43B61">
        <w:rPr>
          <w:rFonts w:eastAsia="SimSun" w:cs="Times New Roman"/>
          <w:szCs w:val="20"/>
          <w:lang w:val="et-EE" w:eastAsia="et-EE"/>
        </w:rPr>
        <w:t>Ensalutamiidiga ravitud tiinetel hiirtel suurenes embrüofetaalse surma ning väliste ja luustiku muutuste esinemissagedus. Ensalutamiidiga</w:t>
      </w:r>
      <w:r w:rsidRPr="00C43B61">
        <w:rPr>
          <w:rFonts w:eastAsia="SimSun" w:cs="Times New Roman"/>
          <w:i/>
          <w:szCs w:val="20"/>
          <w:lang w:val="et-EE" w:eastAsia="et-EE"/>
        </w:rPr>
        <w:t xml:space="preserve"> </w:t>
      </w:r>
      <w:r w:rsidRPr="00C43B61">
        <w:rPr>
          <w:rFonts w:eastAsia="SimSun" w:cs="Times New Roman"/>
          <w:szCs w:val="20"/>
          <w:lang w:val="et-EE" w:eastAsia="et-EE"/>
        </w:rPr>
        <w:t>ei ole läbi viidud fertiilsuse uuringuid, aga uuringutes, mis viidi läbi rottidega (4 ja 26 nädalat) ja koertega (4 , 13 ja 39 nädalat) täheldati reproduktiivsüsteemi atroofiat, aspermiat/hüpospermiat ning hüpertroofiat/hüperplaasiat, mis vastasid ensalutamiidi farmakoloogilisele toimele. Hiirte (4 nädalat), rottide (4 ja 26 nädalat) ja koertega (4 , 13 ja 39 nädalat) läbi viidud uuringutes täheldati ensalutamiidiga seoses reproduktiivorganite muutusi, milleks olid organi massi vähenemine, eesnäärme ning munandite atroofia. Hiirtel (4 nädalat) ja koertel (39 nädalat) täheldati Leydigi rakkude hüpertroofiat ja/või hüperplaasiat. Teised muutused reproduktiivorganite koes olid muu hulgas hüpofüüsi hüpertroofia/hüperplaasia ning seemnepõiekeste atroofia rottidel ning munandite hüpospermia ja seemnejuhade degeneratsioon koertel. Soolisi erinevusi täheldati rottide piimanäärmetes (isastel atroofia ja emastel sagarike hüperplaasia). Reproduktiivorganite muutused mõlemal liigil vastasid ensalutamiidi farmakoloogilisele toimele ning olid pöörduvad või osaliselt kaduvad pärast 8</w:t>
      </w:r>
      <w:r w:rsidRPr="00C43B61">
        <w:rPr>
          <w:rFonts w:eastAsia="SimSun" w:cs="Times New Roman"/>
          <w:szCs w:val="20"/>
          <w:lang w:val="et-EE" w:eastAsia="et-EE"/>
        </w:rPr>
        <w:noBreakHyphen/>
        <w:t>nädalast taastusperioodi. Teistes organsüsteemides, sh maksas, ei leitud kummalgi liigil teisi olulisi muutusi ei kliinilises patoloogias ega histopatoloogias.</w:t>
      </w:r>
    </w:p>
    <w:p w14:paraId="0B816580" w14:textId="77777777" w:rsidR="00C43B61" w:rsidRPr="00C43B61" w:rsidRDefault="00C43B61" w:rsidP="00C43B61">
      <w:pPr>
        <w:spacing w:after="0"/>
        <w:rPr>
          <w:rFonts w:eastAsia="SimSun" w:cs="Times New Roman"/>
          <w:noProof/>
          <w:szCs w:val="24"/>
          <w:lang w:val="et-EE" w:eastAsia="et-EE"/>
        </w:rPr>
      </w:pPr>
    </w:p>
    <w:p w14:paraId="7E1F9DFD" w14:textId="77777777" w:rsidR="00C43B61" w:rsidRPr="00C43B61" w:rsidRDefault="00C43B61" w:rsidP="00C43B61">
      <w:pPr>
        <w:spacing w:after="0"/>
        <w:rPr>
          <w:rFonts w:eastAsia="SimSun" w:cs="Times New Roman"/>
          <w:noProof/>
          <w:szCs w:val="24"/>
          <w:lang w:val="et-EE" w:eastAsia="et-EE"/>
        </w:rPr>
      </w:pPr>
      <w:r w:rsidRPr="00C43B61">
        <w:rPr>
          <w:rFonts w:eastAsia="SimSun" w:cs="Times New Roman"/>
          <w:noProof/>
          <w:szCs w:val="24"/>
          <w:lang w:val="et-EE" w:eastAsia="et-EE"/>
        </w:rPr>
        <w:t xml:space="preserve">Uuringud tiinete rottidega näitasid ensalutamiidi ja/või selle metaboliitide levikut lootesse. Pärast radioaktiivselt märgistatud </w:t>
      </w:r>
      <w:r w:rsidRPr="00C43B61">
        <w:rPr>
          <w:rFonts w:eastAsia="SimSun" w:cs="Times New Roman"/>
          <w:noProof/>
          <w:szCs w:val="24"/>
          <w:vertAlign w:val="superscript"/>
          <w:lang w:val="et-EE" w:eastAsia="et-EE"/>
        </w:rPr>
        <w:t>14</w:t>
      </w:r>
      <w:r w:rsidRPr="00C43B61">
        <w:rPr>
          <w:rFonts w:eastAsia="SimSun" w:cs="Times New Roman"/>
          <w:noProof/>
          <w:szCs w:val="24"/>
          <w:lang w:val="et-EE" w:eastAsia="et-EE"/>
        </w:rPr>
        <w:t xml:space="preserve">C ensalutamiidi manustamist rottidele tiinuse 14 päeval annuses 30 mg/kg (̴ 1,9-kordne maksimaalne annus inimesel) avaldus maksimaalne radioaktiivsuse tase lootes 4 tundi pärast manustamist ja oli madalam kui ema vereplasmas (suhe kude/vereplasma on 0,27). 72 tundi pärast manustamist vähenes radioaktiivsuse tase lootes 0,08 korda maksimaalsest kontsentratsioonist. </w:t>
      </w:r>
    </w:p>
    <w:p w14:paraId="1DFCDF7C" w14:textId="77777777" w:rsidR="00C43B61" w:rsidRPr="00C43B61" w:rsidRDefault="00C43B61" w:rsidP="00C43B61">
      <w:pPr>
        <w:spacing w:after="0"/>
        <w:rPr>
          <w:rFonts w:eastAsia="SimSun" w:cs="Times New Roman"/>
          <w:noProof/>
          <w:szCs w:val="24"/>
          <w:lang w:val="et-EE" w:eastAsia="et-EE"/>
        </w:rPr>
      </w:pPr>
    </w:p>
    <w:p w14:paraId="0916532B" w14:textId="77777777" w:rsidR="00C43B61" w:rsidRPr="00C43B61" w:rsidRDefault="00C43B61" w:rsidP="00C43B61">
      <w:pPr>
        <w:spacing w:after="0"/>
        <w:rPr>
          <w:rFonts w:eastAsia="SimSun" w:cs="Times New Roman"/>
          <w:noProof/>
          <w:szCs w:val="24"/>
          <w:lang w:val="et-EE" w:eastAsia="et-EE"/>
        </w:rPr>
      </w:pPr>
      <w:r w:rsidRPr="00C43B61">
        <w:rPr>
          <w:rFonts w:eastAsia="SimSun" w:cs="Times New Roman"/>
          <w:noProof/>
          <w:szCs w:val="24"/>
          <w:lang w:val="et-EE" w:eastAsia="et-EE"/>
        </w:rPr>
        <w:t xml:space="preserve">Uuringud imetavatel rottidel näitasid, et ensalutamiid ja/või selle metaboliidid erituvad roti piima. Pärast radioaktiivselt märgistatud </w:t>
      </w:r>
      <w:r w:rsidRPr="00C43B61">
        <w:rPr>
          <w:rFonts w:eastAsia="SimSun" w:cs="Times New Roman"/>
          <w:noProof/>
          <w:szCs w:val="24"/>
          <w:vertAlign w:val="superscript"/>
          <w:lang w:val="et-EE" w:eastAsia="et-EE"/>
        </w:rPr>
        <w:t>14</w:t>
      </w:r>
      <w:r w:rsidRPr="00C43B61">
        <w:rPr>
          <w:rFonts w:eastAsia="SimSun" w:cs="Times New Roman"/>
          <w:noProof/>
          <w:szCs w:val="24"/>
          <w:lang w:val="et-EE" w:eastAsia="et-EE"/>
        </w:rPr>
        <w:t>C ensalutamiidi manustamist imetavatele rottidele annuses 30 mg/kg (̴ 1,9-kordne maksimaalne annus inimesel) avaldus maksimaalne radioaktiivsuse tase piimas 4 tundi pärast manustamist ja oli kuni 3,54 korda kõrgem kui ema vereplasmas. Uuringu tulemused näitasid, et ensalutamiid ja/või selle metaboliidid liiguvad roti järglaste kudedesse piima kaudu ja eemaldatakse hiljem.</w:t>
      </w:r>
    </w:p>
    <w:p w14:paraId="38815829" w14:textId="77777777" w:rsidR="00C43B61" w:rsidRPr="00C43B61" w:rsidRDefault="00C43B61" w:rsidP="00C43B61">
      <w:pPr>
        <w:spacing w:after="0"/>
        <w:rPr>
          <w:rFonts w:eastAsia="SimSun" w:cs="Times New Roman"/>
          <w:noProof/>
          <w:szCs w:val="24"/>
          <w:lang w:val="et-EE" w:eastAsia="et-EE"/>
        </w:rPr>
      </w:pPr>
    </w:p>
    <w:p w14:paraId="551FF7EE" w14:textId="77777777" w:rsidR="00C43B61" w:rsidRPr="00C43B61" w:rsidRDefault="00C43B61" w:rsidP="00C43B61">
      <w:pPr>
        <w:spacing w:after="0"/>
        <w:rPr>
          <w:rFonts w:eastAsia="SimSun" w:cs="Times New Roman"/>
          <w:lang w:val="et-EE" w:eastAsia="et-EE"/>
        </w:rPr>
      </w:pPr>
      <w:r w:rsidRPr="00C43B61">
        <w:rPr>
          <w:rFonts w:eastAsia="SimSun" w:cs="Times New Roman"/>
          <w:szCs w:val="24"/>
          <w:lang w:val="et-EE" w:eastAsia="et-EE"/>
        </w:rPr>
        <w:lastRenderedPageBreak/>
        <w:t xml:space="preserve">Ensalutamiid oli genotoksilisuse suhtes negatiivne </w:t>
      </w:r>
      <w:r w:rsidRPr="00C43B61">
        <w:rPr>
          <w:rFonts w:eastAsia="SimSun" w:cs="Times New Roman"/>
          <w:i/>
          <w:szCs w:val="24"/>
          <w:lang w:val="et-EE" w:eastAsia="et-EE"/>
        </w:rPr>
        <w:t>in vitro</w:t>
      </w:r>
      <w:r w:rsidRPr="00C43B61">
        <w:rPr>
          <w:rFonts w:eastAsia="SimSun" w:cs="Times New Roman"/>
          <w:szCs w:val="24"/>
          <w:lang w:val="et-EE" w:eastAsia="et-EE"/>
        </w:rPr>
        <w:t xml:space="preserve"> ja </w:t>
      </w:r>
      <w:r w:rsidRPr="00C43B61">
        <w:rPr>
          <w:rFonts w:eastAsia="SimSun" w:cs="Times New Roman"/>
          <w:i/>
          <w:szCs w:val="24"/>
          <w:lang w:val="et-EE" w:eastAsia="et-EE"/>
        </w:rPr>
        <w:t xml:space="preserve">in vivo </w:t>
      </w:r>
      <w:r w:rsidRPr="00C43B61">
        <w:rPr>
          <w:rFonts w:eastAsia="SimSun" w:cs="Times New Roman"/>
          <w:szCs w:val="24"/>
          <w:lang w:val="et-EE" w:eastAsia="et-EE"/>
        </w:rPr>
        <w:t>standardanalüüsi testides t</w:t>
      </w:r>
      <w:r w:rsidRPr="00C43B61">
        <w:rPr>
          <w:rFonts w:eastAsia="SimSun" w:cs="Times New Roman"/>
          <w:lang w:val="et-EE" w:eastAsia="et-EE"/>
        </w:rPr>
        <w:t>ransgeensete rasH2 hiirtega läbi viidud 6</w:t>
      </w:r>
      <w:r w:rsidRPr="00C43B61">
        <w:rPr>
          <w:rFonts w:eastAsia="SimSun" w:cs="Times New Roman"/>
          <w:lang w:val="et-EE" w:eastAsia="et-EE"/>
        </w:rPr>
        <w:noBreakHyphen/>
        <w:t xml:space="preserve">kuulises uuringus ei ilmnenud ensalutamiidi kartsinogeenset potentsiaali (neoplastilised leiud puudusid) annuste kuni 20 mg/kg manustamisel ööpäevas </w:t>
      </w:r>
      <w:r w:rsidRPr="00C43B61">
        <w:rPr>
          <w:rFonts w:eastAsia="SimSun" w:cs="Times New Roman"/>
          <w:szCs w:val="20"/>
          <w:lang w:val="et-EE" w:eastAsia="et-EE"/>
        </w:rPr>
        <w:t>(AUC</w:t>
      </w:r>
      <w:r w:rsidRPr="00C43B61">
        <w:rPr>
          <w:rFonts w:eastAsia="SimSun" w:cs="Times New Roman"/>
          <w:szCs w:val="20"/>
          <w:vertAlign w:val="subscript"/>
          <w:lang w:val="et-EE" w:eastAsia="et-EE"/>
        </w:rPr>
        <w:t xml:space="preserve">24h </w:t>
      </w:r>
      <w:r w:rsidRPr="00C43B61">
        <w:rPr>
          <w:rFonts w:eastAsia="SimSun" w:cs="Times New Roman"/>
          <w:szCs w:val="20"/>
          <w:lang w:val="et-EE" w:eastAsia="et-EE"/>
        </w:rPr>
        <w:t>~317 µg h/ml)</w:t>
      </w:r>
      <w:r w:rsidRPr="00C43B61">
        <w:rPr>
          <w:rFonts w:eastAsia="SimSun" w:cs="Times New Roman"/>
          <w:lang w:val="et-EE" w:eastAsia="et-EE"/>
        </w:rPr>
        <w:t xml:space="preserve">, mille tulemusena saavutatud plasmakontsentratsioonid olid sarnased kliinilise ekspositsiooniga </w:t>
      </w:r>
      <w:r w:rsidRPr="00C43B61">
        <w:rPr>
          <w:rFonts w:eastAsia="SimSun" w:cs="Times New Roman"/>
          <w:szCs w:val="20"/>
          <w:lang w:val="et-EE" w:eastAsia="et-EE"/>
        </w:rPr>
        <w:t>(AUC</w:t>
      </w:r>
      <w:r w:rsidRPr="00C43B61">
        <w:rPr>
          <w:rFonts w:eastAsia="SimSun" w:cs="Times New Roman"/>
          <w:szCs w:val="20"/>
          <w:vertAlign w:val="subscript"/>
          <w:lang w:val="et-EE" w:eastAsia="et-EE"/>
        </w:rPr>
        <w:t xml:space="preserve">24h </w:t>
      </w:r>
      <w:r w:rsidRPr="00C43B61">
        <w:rPr>
          <w:rFonts w:eastAsia="SimSun" w:cs="Times New Roman"/>
          <w:szCs w:val="20"/>
          <w:lang w:val="et-EE" w:eastAsia="et-EE"/>
        </w:rPr>
        <w:t>~322 µg h/ml)</w:t>
      </w:r>
      <w:r w:rsidRPr="00C43B61">
        <w:rPr>
          <w:rFonts w:eastAsia="SimSun" w:cs="Times New Roman"/>
          <w:lang w:val="et-EE" w:eastAsia="et-EE"/>
        </w:rPr>
        <w:t>, mida täheldati 160 mg ööpäevas saanud metastaatilise CRPC</w:t>
      </w:r>
      <w:r w:rsidRPr="00C43B61">
        <w:rPr>
          <w:rFonts w:eastAsia="SimSun" w:cs="Times New Roman"/>
          <w:lang w:val="et-EE" w:eastAsia="et-EE"/>
        </w:rPr>
        <w:noBreakHyphen/>
        <w:t>ga patsientidel.</w:t>
      </w:r>
    </w:p>
    <w:p w14:paraId="467759E6" w14:textId="77777777" w:rsidR="00C43B61" w:rsidRPr="00C43B61" w:rsidRDefault="00C43B61" w:rsidP="00C43B61">
      <w:pPr>
        <w:spacing w:after="0"/>
        <w:rPr>
          <w:rFonts w:eastAsia="SimSun" w:cs="Times New Roman"/>
          <w:noProof/>
          <w:szCs w:val="24"/>
          <w:lang w:val="et-EE" w:eastAsia="et-EE"/>
        </w:rPr>
      </w:pPr>
    </w:p>
    <w:p w14:paraId="6BC0B0BB" w14:textId="77777777" w:rsidR="00C43B61" w:rsidRPr="00C43B61" w:rsidRDefault="00C43B61" w:rsidP="00C43B61">
      <w:pPr>
        <w:spacing w:after="0"/>
        <w:rPr>
          <w:rFonts w:eastAsia="SimSun" w:cs="Times New Roman"/>
          <w:noProof/>
          <w:szCs w:val="24"/>
          <w:lang w:val="et-EE" w:eastAsia="et-EE"/>
        </w:rPr>
      </w:pPr>
      <w:r w:rsidRPr="00C43B61">
        <w:rPr>
          <w:rFonts w:eastAsia="SimSun" w:cs="Times New Roman"/>
          <w:noProof/>
          <w:szCs w:val="24"/>
          <w:lang w:val="et-EE" w:eastAsia="et-EE"/>
        </w:rPr>
        <w:t xml:space="preserve">Ensalutamiidi igapäevane annustamine rottidele kahe aasta jooksul põhjustas neoplastiliste leidude sagenemist. Nende hulka kuulusid healoomuline tümoom, fibroadenoom piimanäärmetes, healoomulised Leydigi raku kasvajad munandites ning uroteeliumi papilloom ja kusepõie kartsinoom meestel; healoomuline granuloosrakkude kasvaja munasarjades naistel ja adenoom hüpofüüsi </w:t>
      </w:r>
      <w:r w:rsidRPr="00C43B61">
        <w:rPr>
          <w:rFonts w:eastAsia="SimSun" w:cs="Times New Roman"/>
          <w:i/>
          <w:noProof/>
          <w:szCs w:val="24"/>
          <w:lang w:val="et-EE" w:eastAsia="et-EE"/>
        </w:rPr>
        <w:t>pars distalis</w:t>
      </w:r>
      <w:r w:rsidRPr="00C43B61">
        <w:rPr>
          <w:rFonts w:eastAsia="SimSun" w:cs="Times New Roman"/>
          <w:noProof/>
          <w:szCs w:val="24"/>
          <w:lang w:val="et-EE" w:eastAsia="et-EE"/>
        </w:rPr>
        <w:t>’es mõlemal sool. Ei saa välistada tümoomi, hüpofüüsi adenoomi ja piimanäärme fibroadenoomi, samuti uroteeliumi papilloomi ja kusepõie kartsinoomi olulisust inimesele.</w:t>
      </w:r>
    </w:p>
    <w:p w14:paraId="5A48F084" w14:textId="77777777" w:rsidR="00C43B61" w:rsidRPr="00C43B61" w:rsidRDefault="00C43B61" w:rsidP="00C43B61">
      <w:pPr>
        <w:spacing w:after="0"/>
        <w:rPr>
          <w:rFonts w:eastAsia="SimSun" w:cs="Times New Roman"/>
          <w:i/>
          <w:szCs w:val="24"/>
          <w:lang w:val="et-EE" w:eastAsia="et-EE"/>
        </w:rPr>
      </w:pPr>
    </w:p>
    <w:p w14:paraId="119249C4" w14:textId="10FC12F3" w:rsidR="00ED192B" w:rsidRPr="00EE5877" w:rsidRDefault="00C43B61" w:rsidP="00C43B61">
      <w:pPr>
        <w:spacing w:after="0"/>
        <w:rPr>
          <w:lang w:val="fi-FI"/>
        </w:rPr>
      </w:pPr>
      <w:r w:rsidRPr="00C43B61">
        <w:rPr>
          <w:rFonts w:eastAsia="SimSun" w:cs="Times New Roman"/>
          <w:i/>
          <w:szCs w:val="24"/>
          <w:lang w:val="et-EE" w:eastAsia="et-EE"/>
        </w:rPr>
        <w:t>In vitro</w:t>
      </w:r>
      <w:r w:rsidRPr="00C43B61">
        <w:rPr>
          <w:rFonts w:eastAsia="SimSun" w:cs="Times New Roman"/>
          <w:szCs w:val="24"/>
          <w:lang w:val="et-EE" w:eastAsia="et-EE"/>
        </w:rPr>
        <w:t xml:space="preserve"> ei olnud ensalutamiid fototoksiline.</w:t>
      </w:r>
    </w:p>
    <w:p w14:paraId="3424A099" w14:textId="189CC409" w:rsidR="00ED192B" w:rsidRPr="00EE5877" w:rsidRDefault="00ED192B" w:rsidP="00C43B61">
      <w:pPr>
        <w:pStyle w:val="Heading2"/>
        <w:contextualSpacing w:val="0"/>
        <w:rPr>
          <w:lang w:val="fi-FI"/>
        </w:rPr>
      </w:pPr>
      <w:bookmarkStart w:id="73" w:name="_i4i4f6BMrn37rqk4h6rh4dFEy"/>
      <w:bookmarkStart w:id="74" w:name="_i4i5LhY7T24k1czF4nVs8TxMm"/>
      <w:bookmarkEnd w:id="73"/>
      <w:bookmarkEnd w:id="74"/>
      <w:r w:rsidRPr="00EE5877">
        <w:rPr>
          <w:lang w:val="fi-FI"/>
        </w:rPr>
        <w:t>6.</w:t>
      </w:r>
      <w:r w:rsidRPr="00EE5877">
        <w:rPr>
          <w:lang w:val="fi-FI"/>
        </w:rPr>
        <w:tab/>
        <w:t>FARMATSEUTILISED ANDMED</w:t>
      </w:r>
    </w:p>
    <w:p w14:paraId="7C31D07D" w14:textId="3C6BFF98" w:rsidR="00ED192B" w:rsidRPr="00EE5877" w:rsidRDefault="00ED192B">
      <w:pPr>
        <w:pStyle w:val="Heading3"/>
        <w:rPr>
          <w:lang w:val="fi-FI"/>
        </w:rPr>
      </w:pPr>
      <w:bookmarkStart w:id="75" w:name="_i4i0Ft4pw7GhLE1eWypaB1Kyi"/>
      <w:bookmarkEnd w:id="75"/>
      <w:r w:rsidRPr="00EE5877">
        <w:rPr>
          <w:lang w:val="fi-FI"/>
        </w:rPr>
        <w:t>6.1</w:t>
      </w:r>
      <w:r w:rsidRPr="00EE5877">
        <w:rPr>
          <w:lang w:val="fi-FI"/>
        </w:rPr>
        <w:tab/>
        <w:t>Abiainete loetelu</w:t>
      </w:r>
    </w:p>
    <w:p w14:paraId="36C4CF0B" w14:textId="6EBA32C4" w:rsidR="00C43B61" w:rsidRPr="00C43B61" w:rsidRDefault="00C43B61" w:rsidP="00C43B61">
      <w:pPr>
        <w:keepNext/>
        <w:autoSpaceDE w:val="0"/>
        <w:autoSpaceDN w:val="0"/>
        <w:adjustRightInd w:val="0"/>
        <w:spacing w:after="0"/>
        <w:rPr>
          <w:rFonts w:eastAsia="SimSun" w:cs="Times New Roman"/>
          <w:szCs w:val="24"/>
          <w:lang w:val="et-EE" w:eastAsia="et-EE"/>
        </w:rPr>
      </w:pPr>
      <w:bookmarkStart w:id="76" w:name="_i4i1PymoEwd474Z5FTU2awpv7"/>
      <w:bookmarkEnd w:id="76"/>
      <w:r w:rsidRPr="00C43B61">
        <w:rPr>
          <w:rFonts w:eastAsia="SimSun" w:cs="Times New Roman"/>
          <w:szCs w:val="24"/>
          <w:u w:val="single"/>
          <w:lang w:val="et-EE" w:eastAsia="et-EE"/>
        </w:rPr>
        <w:t>Kapsli sisu</w:t>
      </w:r>
    </w:p>
    <w:p w14:paraId="37479923"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 xml:space="preserve">Kaprülokaproüülmakrogoolglütseriidid </w:t>
      </w:r>
    </w:p>
    <w:p w14:paraId="50CA99C6"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Butüülhüdroksüanisool (E320)</w:t>
      </w:r>
    </w:p>
    <w:p w14:paraId="077A1467"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Butüülhüdroksütolueen (E321)</w:t>
      </w:r>
    </w:p>
    <w:p w14:paraId="716D743A" w14:textId="77777777" w:rsidR="00C43B61" w:rsidRPr="00C43B61" w:rsidRDefault="00C43B61" w:rsidP="00C43B61">
      <w:pPr>
        <w:spacing w:after="0"/>
        <w:rPr>
          <w:rFonts w:eastAsia="SimSun" w:cs="Times New Roman"/>
          <w:szCs w:val="24"/>
          <w:lang w:val="et-EE" w:eastAsia="et-EE"/>
        </w:rPr>
      </w:pPr>
    </w:p>
    <w:p w14:paraId="0F10D9D9" w14:textId="77777777" w:rsidR="00C43B61" w:rsidRPr="00C43B61" w:rsidRDefault="00C43B61" w:rsidP="00C43B61">
      <w:pPr>
        <w:keepNext/>
        <w:autoSpaceDE w:val="0"/>
        <w:autoSpaceDN w:val="0"/>
        <w:adjustRightInd w:val="0"/>
        <w:spacing w:after="0"/>
        <w:rPr>
          <w:rFonts w:eastAsia="SimSun" w:cs="Times New Roman"/>
          <w:szCs w:val="24"/>
          <w:lang w:val="et-EE" w:eastAsia="et-EE"/>
        </w:rPr>
      </w:pPr>
      <w:r w:rsidRPr="00C43B61">
        <w:rPr>
          <w:rFonts w:eastAsia="SimSun" w:cs="Times New Roman"/>
          <w:szCs w:val="24"/>
          <w:u w:val="single"/>
          <w:lang w:val="et-EE" w:eastAsia="et-EE"/>
        </w:rPr>
        <w:t>Kapsli kest</w:t>
      </w:r>
    </w:p>
    <w:p w14:paraId="14820837"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Želatiin</w:t>
      </w:r>
    </w:p>
    <w:p w14:paraId="5B81EA2A" w14:textId="77777777" w:rsidR="00C43B61" w:rsidRPr="00C43B61" w:rsidRDefault="00C43B61" w:rsidP="00C43B61">
      <w:pPr>
        <w:autoSpaceDE w:val="0"/>
        <w:autoSpaceDN w:val="0"/>
        <w:adjustRightInd w:val="0"/>
        <w:spacing w:after="0"/>
        <w:rPr>
          <w:rFonts w:eastAsia="SimSun" w:cs="Times New Roman"/>
          <w:szCs w:val="24"/>
          <w:lang w:val="et-EE" w:eastAsia="et-EE"/>
        </w:rPr>
      </w:pPr>
      <w:r w:rsidRPr="00C43B61">
        <w:rPr>
          <w:rFonts w:eastAsia="SimSun" w:cs="Times New Roman"/>
          <w:szCs w:val="24"/>
          <w:lang w:val="et-EE" w:eastAsia="et-EE"/>
        </w:rPr>
        <w:t>Sorbitooli-sorbitani lahus</w:t>
      </w:r>
    </w:p>
    <w:p w14:paraId="22013257" w14:textId="77777777" w:rsidR="00C43B61" w:rsidRPr="00C43B61" w:rsidRDefault="00C43B61" w:rsidP="00C43B61">
      <w:pPr>
        <w:autoSpaceDE w:val="0"/>
        <w:autoSpaceDN w:val="0"/>
        <w:adjustRightInd w:val="0"/>
        <w:spacing w:after="0"/>
        <w:rPr>
          <w:rFonts w:eastAsia="SimSun" w:cs="Times New Roman"/>
          <w:szCs w:val="24"/>
          <w:lang w:val="et-EE" w:eastAsia="et-EE"/>
        </w:rPr>
      </w:pPr>
      <w:r w:rsidRPr="00C43B61">
        <w:rPr>
          <w:rFonts w:eastAsia="SimSun" w:cs="Times New Roman"/>
          <w:szCs w:val="24"/>
          <w:lang w:val="et-EE" w:eastAsia="et-EE"/>
        </w:rPr>
        <w:t xml:space="preserve">Glütserool </w:t>
      </w:r>
    </w:p>
    <w:p w14:paraId="22F4E85B"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Titaandioksiid (E171)</w:t>
      </w:r>
    </w:p>
    <w:p w14:paraId="2882C01B"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Puhastatud vesi</w:t>
      </w:r>
    </w:p>
    <w:p w14:paraId="3B108581" w14:textId="77777777" w:rsidR="00C43B61" w:rsidRPr="00C43B61" w:rsidRDefault="00C43B61" w:rsidP="00C43B61">
      <w:pPr>
        <w:spacing w:after="0"/>
        <w:rPr>
          <w:rFonts w:eastAsia="SimSun" w:cs="Times New Roman"/>
          <w:szCs w:val="24"/>
          <w:lang w:val="et-EE" w:eastAsia="et-EE"/>
        </w:rPr>
      </w:pPr>
    </w:p>
    <w:p w14:paraId="03DE7A76" w14:textId="77777777" w:rsidR="00C43B61" w:rsidRPr="00C43B61" w:rsidRDefault="00C43B61" w:rsidP="00C43B61">
      <w:pPr>
        <w:keepNext/>
        <w:autoSpaceDE w:val="0"/>
        <w:autoSpaceDN w:val="0"/>
        <w:adjustRightInd w:val="0"/>
        <w:spacing w:after="0"/>
        <w:rPr>
          <w:rFonts w:eastAsia="SimSun" w:cs="Times New Roman"/>
          <w:szCs w:val="24"/>
          <w:lang w:val="et-EE" w:eastAsia="et-EE"/>
        </w:rPr>
      </w:pPr>
      <w:r w:rsidRPr="00C43B61">
        <w:rPr>
          <w:rFonts w:eastAsia="SimSun" w:cs="Times New Roman"/>
          <w:szCs w:val="24"/>
          <w:u w:val="single"/>
          <w:lang w:val="et-EE" w:eastAsia="et-EE"/>
        </w:rPr>
        <w:t>Trükitint</w:t>
      </w:r>
    </w:p>
    <w:p w14:paraId="090CB71E" w14:textId="77777777" w:rsidR="00C43B61" w:rsidRPr="00C43B61" w:rsidRDefault="00C43B61" w:rsidP="00C43B61">
      <w:pPr>
        <w:spacing w:after="0"/>
        <w:rPr>
          <w:rFonts w:eastAsia="SimSun" w:cs="Times New Roman"/>
          <w:szCs w:val="24"/>
          <w:lang w:val="et-EE" w:eastAsia="et-EE"/>
        </w:rPr>
      </w:pPr>
      <w:r w:rsidRPr="00C43B61">
        <w:rPr>
          <w:rFonts w:eastAsia="SimSun" w:cs="Times New Roman"/>
          <w:szCs w:val="24"/>
          <w:lang w:val="et-EE" w:eastAsia="et-EE"/>
        </w:rPr>
        <w:t>Raudoksiid (must) (E172)</w:t>
      </w:r>
    </w:p>
    <w:p w14:paraId="4A7AB78F" w14:textId="462AB04C" w:rsidR="00ED192B" w:rsidRPr="005237EC" w:rsidRDefault="00C43B61" w:rsidP="00C43B61">
      <w:pPr>
        <w:keepNext/>
        <w:autoSpaceDE w:val="0"/>
        <w:autoSpaceDN w:val="0"/>
        <w:adjustRightInd w:val="0"/>
        <w:spacing w:after="0"/>
        <w:rPr>
          <w:lang w:val="et-EE"/>
        </w:rPr>
      </w:pPr>
      <w:r w:rsidRPr="00C43B61">
        <w:rPr>
          <w:rFonts w:eastAsia="SimSun" w:cs="Times New Roman"/>
          <w:szCs w:val="24"/>
          <w:lang w:val="et-EE" w:eastAsia="et-EE"/>
        </w:rPr>
        <w:t>Polüvinüülatsetaatftalaat</w:t>
      </w:r>
    </w:p>
    <w:p w14:paraId="60E0C0B0" w14:textId="2915DD36" w:rsidR="00ED192B" w:rsidRPr="005237EC" w:rsidRDefault="00ED192B">
      <w:pPr>
        <w:pStyle w:val="Heading3"/>
        <w:rPr>
          <w:lang w:val="et-EE"/>
        </w:rPr>
      </w:pPr>
      <w:bookmarkStart w:id="77" w:name="_i4i2EetrZ6XA7TS7Ltmbdr4iI"/>
      <w:bookmarkEnd w:id="77"/>
      <w:r w:rsidRPr="005237EC">
        <w:rPr>
          <w:lang w:val="et-EE"/>
        </w:rPr>
        <w:t>6.2</w:t>
      </w:r>
      <w:r w:rsidRPr="005237EC">
        <w:rPr>
          <w:lang w:val="et-EE"/>
        </w:rPr>
        <w:tab/>
        <w:t>Sobimatus</w:t>
      </w:r>
    </w:p>
    <w:p w14:paraId="294D14AD" w14:textId="26B30FF1" w:rsidR="00ED192B" w:rsidRPr="005237EC" w:rsidRDefault="00ED192B">
      <w:pPr>
        <w:rPr>
          <w:lang w:val="et-EE"/>
        </w:rPr>
      </w:pPr>
      <w:r w:rsidRPr="005237EC">
        <w:rPr>
          <w:lang w:val="et-EE"/>
        </w:rPr>
        <w:t>Ei kohaldata.</w:t>
      </w:r>
    </w:p>
    <w:p w14:paraId="0D1F0A8A" w14:textId="250510CD" w:rsidR="00ED192B" w:rsidRPr="005237EC" w:rsidRDefault="00ED192B">
      <w:pPr>
        <w:pStyle w:val="Heading3"/>
        <w:rPr>
          <w:lang w:val="et-EE"/>
        </w:rPr>
      </w:pPr>
      <w:bookmarkStart w:id="78" w:name="_i4i287ZrGDbDyeO5DsKChWpFe"/>
      <w:bookmarkStart w:id="79" w:name="_i4i5xItxM3HeUdOo6RcU9kmJ8"/>
      <w:bookmarkEnd w:id="78"/>
      <w:bookmarkEnd w:id="79"/>
      <w:r w:rsidRPr="005237EC">
        <w:rPr>
          <w:lang w:val="et-EE"/>
        </w:rPr>
        <w:t>6.3</w:t>
      </w:r>
      <w:r w:rsidRPr="005237EC">
        <w:rPr>
          <w:lang w:val="et-EE"/>
        </w:rPr>
        <w:tab/>
        <w:t>Kõlblikkusaeg</w:t>
      </w:r>
    </w:p>
    <w:p w14:paraId="7AE413DD" w14:textId="00F6FF71" w:rsidR="00ED192B" w:rsidRPr="00EE5877" w:rsidRDefault="00C43B61">
      <w:pPr>
        <w:rPr>
          <w:lang w:val="fi-FI"/>
        </w:rPr>
      </w:pPr>
      <w:r w:rsidRPr="00C43B61">
        <w:rPr>
          <w:rFonts w:eastAsia="SimSun" w:cs="Times New Roman"/>
          <w:szCs w:val="24"/>
          <w:lang w:val="et-EE" w:eastAsia="et-EE"/>
        </w:rPr>
        <w:t>3 aastat</w:t>
      </w:r>
      <w:r w:rsidR="00ED192B" w:rsidRPr="00EE5877">
        <w:rPr>
          <w:lang w:val="fi-FI"/>
        </w:rPr>
        <w:t>.</w:t>
      </w:r>
    </w:p>
    <w:p w14:paraId="1ADB0D48" w14:textId="25599F8B" w:rsidR="00ED192B" w:rsidRPr="00EE5877" w:rsidRDefault="00ED192B">
      <w:pPr>
        <w:pStyle w:val="Heading3"/>
        <w:rPr>
          <w:lang w:val="fi-FI"/>
        </w:rPr>
      </w:pPr>
      <w:bookmarkStart w:id="80" w:name="_i4i1cSnxmkxI9DivFeBCjXt6N"/>
      <w:bookmarkStart w:id="81" w:name="_i4i4VfrX9xEK71mbBzmTcQMbs"/>
      <w:bookmarkEnd w:id="80"/>
      <w:bookmarkEnd w:id="81"/>
      <w:r w:rsidRPr="00EE5877">
        <w:rPr>
          <w:lang w:val="fi-FI"/>
        </w:rPr>
        <w:t>6.4</w:t>
      </w:r>
      <w:r w:rsidRPr="00EE5877">
        <w:rPr>
          <w:lang w:val="fi-FI"/>
        </w:rPr>
        <w:tab/>
        <w:t>Säilitamise eritingimused</w:t>
      </w:r>
    </w:p>
    <w:p w14:paraId="609950B5" w14:textId="340D095C" w:rsidR="00ED192B" w:rsidRPr="00EE5877" w:rsidRDefault="00C43B61" w:rsidP="008D2561">
      <w:pPr>
        <w:rPr>
          <w:noProof/>
          <w:lang w:val="fi-FI"/>
        </w:rPr>
      </w:pPr>
      <w:r w:rsidRPr="00C43B61">
        <w:rPr>
          <w:rFonts w:eastAsia="SimSun" w:cs="Times New Roman"/>
          <w:szCs w:val="24"/>
          <w:lang w:val="et-EE" w:eastAsia="et-EE"/>
        </w:rPr>
        <w:t>See ravimpreparaat ei vaja säilitamisel eritingimusi</w:t>
      </w:r>
      <w:r w:rsidR="00ED192B" w:rsidRPr="00EE5877">
        <w:rPr>
          <w:noProof/>
          <w:lang w:val="fi-FI"/>
        </w:rPr>
        <w:t>.</w:t>
      </w:r>
      <w:bookmarkStart w:id="82" w:name="_i4i4YEuSYdNGoheZpLo4dp8Bq"/>
      <w:bookmarkEnd w:id="82"/>
    </w:p>
    <w:p w14:paraId="74BA0984" w14:textId="742D898F" w:rsidR="00ED192B" w:rsidRPr="00EE5877" w:rsidRDefault="00ED192B">
      <w:pPr>
        <w:pStyle w:val="Heading3"/>
        <w:rPr>
          <w:lang w:val="fi-FI"/>
        </w:rPr>
      </w:pPr>
      <w:r w:rsidRPr="00EE5877">
        <w:rPr>
          <w:lang w:val="fi-FI"/>
        </w:rPr>
        <w:t>6.5</w:t>
      </w:r>
      <w:r w:rsidRPr="00EE5877">
        <w:rPr>
          <w:lang w:val="fi-FI"/>
        </w:rPr>
        <w:tab/>
        <w:t>Pakendi iseloomustus ja sisu</w:t>
      </w:r>
    </w:p>
    <w:p w14:paraId="200BFE06" w14:textId="5D90F696" w:rsidR="00ED192B" w:rsidRPr="00EE5877" w:rsidRDefault="00C43B61" w:rsidP="008D2561">
      <w:pPr>
        <w:rPr>
          <w:lang w:val="et-EE"/>
        </w:rPr>
      </w:pPr>
      <w:bookmarkStart w:id="83" w:name="_i4i29prKxCLdTN894jum0kNoU"/>
      <w:bookmarkEnd w:id="83"/>
      <w:r w:rsidRPr="00C43B61">
        <w:rPr>
          <w:rFonts w:eastAsia="SimSun" w:cs="Times New Roman"/>
          <w:szCs w:val="24"/>
          <w:lang w:val="et-EE" w:eastAsia="et-EE"/>
        </w:rPr>
        <w:t>Voldikpakend PVC/PCTFE/alumiiniumist blisterpakendiga, mis sisaldab 28 pehmekapslit.</w:t>
      </w:r>
      <w:r w:rsidRPr="00C43B61">
        <w:rPr>
          <w:rFonts w:eastAsia="SimSun" w:cs="Times New Roman"/>
          <w:noProof/>
          <w:szCs w:val="24"/>
          <w:lang w:val="et-EE" w:eastAsia="et-EE"/>
        </w:rPr>
        <w:t xml:space="preserve"> </w:t>
      </w:r>
      <w:r w:rsidRPr="00C43B61">
        <w:rPr>
          <w:rFonts w:eastAsia="SimSun" w:cs="Times New Roman"/>
          <w:szCs w:val="24"/>
          <w:lang w:val="et-EE" w:eastAsia="et-EE"/>
        </w:rPr>
        <w:t>Iga karp sisaldab 4 voldikpakendit (112 pehmekapslit</w:t>
      </w:r>
      <w:r w:rsidR="00ED192B" w:rsidRPr="00EE5877">
        <w:rPr>
          <w:noProof/>
          <w:lang w:val="et-EE"/>
        </w:rPr>
        <w:t>).</w:t>
      </w:r>
    </w:p>
    <w:p w14:paraId="071CE368" w14:textId="3F19893D" w:rsidR="00ED192B" w:rsidRPr="00EE5877" w:rsidRDefault="00ED192B" w:rsidP="00853A03">
      <w:pPr>
        <w:pStyle w:val="Heading3"/>
        <w:rPr>
          <w:lang w:val="et-EE"/>
        </w:rPr>
      </w:pPr>
      <w:bookmarkStart w:id="84" w:name="_i4i79BWPytl1jN5URrZEFbQ6q"/>
      <w:bookmarkEnd w:id="84"/>
      <w:r w:rsidRPr="00EE5877">
        <w:rPr>
          <w:bCs/>
          <w:lang w:val="et-EE"/>
        </w:rPr>
        <w:t>6.6</w:t>
      </w:r>
      <w:r w:rsidRPr="00EE5877">
        <w:rPr>
          <w:bCs/>
          <w:lang w:val="et-EE"/>
        </w:rPr>
        <w:tab/>
      </w:r>
      <w:r w:rsidR="00C43B61" w:rsidRPr="00C43B61">
        <w:rPr>
          <w:rFonts w:ascii="Times New Roman" w:eastAsia="SimSun" w:hAnsi="Times New Roman" w:cs="Times New Roman"/>
          <w:szCs w:val="24"/>
          <w:lang w:val="et-EE" w:eastAsia="et-EE"/>
        </w:rPr>
        <w:t>Erihoiatused ravimpreparaadi hävitamiseks ja käsitlemiseks</w:t>
      </w:r>
    </w:p>
    <w:p w14:paraId="7A4CBB3C" w14:textId="4E97621F" w:rsidR="00ED192B" w:rsidRPr="00304FEC" w:rsidRDefault="00C43B61" w:rsidP="00FE47EF">
      <w:pPr>
        <w:spacing w:after="0"/>
        <w:rPr>
          <w:lang w:val="et-EE"/>
        </w:rPr>
      </w:pPr>
      <w:r w:rsidRPr="00C43B61">
        <w:rPr>
          <w:rFonts w:eastAsia="SimSun" w:cs="Times New Roman"/>
          <w:lang w:val="et-EE" w:eastAsia="et-EE"/>
        </w:rPr>
        <w:t xml:space="preserve">Xtandi’t ei tohi käsitseda muud isikud peale patsiendi või tema hooldajate. Tulenevalt toimemehhanismist ja hiirtel täheldatud embrüo/loote toksilisusest võib Xtandi kahjustada arenevat </w:t>
      </w:r>
      <w:r w:rsidRPr="00C43B61">
        <w:rPr>
          <w:rFonts w:eastAsia="SimSun" w:cs="Times New Roman"/>
          <w:lang w:val="et-EE" w:eastAsia="et-EE"/>
        </w:rPr>
        <w:lastRenderedPageBreak/>
        <w:t>loodet. Naised, kes on rasedad või võivad rasestuda, ei tohi käsitseda kahjustatud või avatud Xtandi kapsleid ilma kaitsevahendeid, nt kindaid kasutamata. Vt lõik 5.3 Prekliinilised ohutusandmed</w:t>
      </w:r>
      <w:r w:rsidR="00ED192B" w:rsidRPr="00304FEC">
        <w:rPr>
          <w:szCs w:val="24"/>
          <w:lang w:val="et-EE"/>
        </w:rPr>
        <w:t>.</w:t>
      </w:r>
    </w:p>
    <w:p w14:paraId="6CB7DE50" w14:textId="3AE1877D" w:rsidR="00ED192B" w:rsidRPr="00304FEC" w:rsidRDefault="00ED192B" w:rsidP="00FE47EF">
      <w:pPr>
        <w:spacing w:before="220"/>
        <w:rPr>
          <w:lang w:val="et-EE" w:eastAsia="en-CA"/>
        </w:rPr>
      </w:pPr>
      <w:bookmarkStart w:id="85" w:name="_i4i74MxYe1SG2TqJocFC1UUPR"/>
      <w:bookmarkEnd w:id="85"/>
      <w:r w:rsidRPr="00304FEC">
        <w:rPr>
          <w:lang w:val="et-EE"/>
        </w:rPr>
        <w:t>Kasutamata ravimpreparaat või jäätmematerjal tuleb hävitada vastavalt kohalikele nõuetele.</w:t>
      </w:r>
    </w:p>
    <w:p w14:paraId="64D88418" w14:textId="72916AC1" w:rsidR="00ED192B" w:rsidRPr="00EE5877" w:rsidRDefault="00ED192B">
      <w:pPr>
        <w:pStyle w:val="Heading2"/>
        <w:rPr>
          <w:lang w:val="fi-FI"/>
        </w:rPr>
      </w:pPr>
      <w:bookmarkStart w:id="86" w:name="_i4i2i70zPFxv0ABQ77z6gov66"/>
      <w:bookmarkEnd w:id="86"/>
      <w:r w:rsidRPr="00EE5877">
        <w:rPr>
          <w:lang w:val="fi-FI"/>
        </w:rPr>
        <w:t>7.</w:t>
      </w:r>
      <w:r w:rsidRPr="00EE5877">
        <w:rPr>
          <w:lang w:val="fi-FI"/>
        </w:rPr>
        <w:tab/>
        <w:t>MÜÜGILOA HOIDJA</w:t>
      </w:r>
    </w:p>
    <w:p w14:paraId="61506F3F" w14:textId="4D21B3D2" w:rsidR="00ED192B" w:rsidRPr="00EE5877" w:rsidRDefault="00ED192B" w:rsidP="00562CEE">
      <w:pPr>
        <w:spacing w:after="0"/>
        <w:rPr>
          <w:noProof/>
          <w:lang w:val="fi-FI"/>
        </w:rPr>
      </w:pPr>
      <w:bookmarkStart w:id="87" w:name="_i4i5XnMPG6fNnOaAeN1AtXjS2"/>
      <w:bookmarkEnd w:id="87"/>
      <w:r w:rsidRPr="00EE5877">
        <w:rPr>
          <w:rFonts w:eastAsia="MS Mincho"/>
          <w:noProof/>
          <w:lang w:val="fi-FI"/>
        </w:rPr>
        <w:t>Astellas Pharma Europe B.V.</w:t>
      </w:r>
    </w:p>
    <w:p w14:paraId="65C8BE9E" w14:textId="77777777" w:rsidR="00ED192B" w:rsidRPr="00E91212" w:rsidRDefault="00ED192B" w:rsidP="00562CEE">
      <w:pPr>
        <w:spacing w:after="0"/>
        <w:rPr>
          <w:rFonts w:eastAsia="MS Mincho"/>
          <w:noProof/>
          <w:lang w:val="et-EE"/>
        </w:rPr>
      </w:pPr>
      <w:r w:rsidRPr="00E91212">
        <w:rPr>
          <w:rFonts w:eastAsia="MS Mincho"/>
          <w:noProof/>
          <w:lang w:val="et-EE"/>
        </w:rPr>
        <w:t xml:space="preserve">Sylviusweg 62 </w:t>
      </w:r>
    </w:p>
    <w:p w14:paraId="6145A177" w14:textId="77777777" w:rsidR="00ED192B" w:rsidRPr="005237EC" w:rsidRDefault="00ED192B" w:rsidP="00562CEE">
      <w:pPr>
        <w:spacing w:after="0"/>
        <w:rPr>
          <w:rFonts w:eastAsia="MS Mincho"/>
          <w:noProof/>
          <w:lang w:val="fi-FI"/>
        </w:rPr>
      </w:pPr>
      <w:r w:rsidRPr="005237EC">
        <w:rPr>
          <w:rFonts w:eastAsia="MS Mincho"/>
          <w:noProof/>
          <w:lang w:val="fi-FI"/>
        </w:rPr>
        <w:t>2333 BE Leiden</w:t>
      </w:r>
    </w:p>
    <w:p w14:paraId="47504BEA" w14:textId="13340147" w:rsidR="00ED192B" w:rsidRPr="005237EC" w:rsidRDefault="00C43B61" w:rsidP="00562CEE">
      <w:pPr>
        <w:rPr>
          <w:lang w:val="fi-FI"/>
        </w:rPr>
      </w:pPr>
      <w:r w:rsidRPr="00C43B61">
        <w:rPr>
          <w:rFonts w:eastAsia="SimSun" w:cs="Times New Roman"/>
          <w:szCs w:val="24"/>
          <w:lang w:val="et-EE" w:eastAsia="et-EE"/>
        </w:rPr>
        <w:t>Holland</w:t>
      </w:r>
    </w:p>
    <w:p w14:paraId="6E7D293F" w14:textId="05DF654B" w:rsidR="00ED192B" w:rsidRPr="005237EC" w:rsidRDefault="00ED192B" w:rsidP="00F16ED7">
      <w:pPr>
        <w:pStyle w:val="Heading2"/>
        <w:rPr>
          <w:lang w:val="fi-FI"/>
        </w:rPr>
      </w:pPr>
      <w:bookmarkStart w:id="88" w:name="_i4i2EQo2D2UByPkPUsN8dLIJp"/>
      <w:bookmarkEnd w:id="88"/>
      <w:r w:rsidRPr="005237EC">
        <w:rPr>
          <w:lang w:val="fi-FI"/>
        </w:rPr>
        <w:t>8.</w:t>
      </w:r>
      <w:r w:rsidRPr="005237EC">
        <w:rPr>
          <w:lang w:val="fi-FI"/>
        </w:rPr>
        <w:tab/>
      </w:r>
      <w:r w:rsidR="00C43B61" w:rsidRPr="00C43B61">
        <w:rPr>
          <w:rFonts w:eastAsia="SimSun" w:cs="Times New Roman"/>
          <w:bCs w:val="0"/>
          <w:caps w:val="0"/>
          <w:szCs w:val="24"/>
          <w:lang w:val="et-EE" w:eastAsia="et-EE"/>
        </w:rPr>
        <w:t>MÜÜGILOA NUMBER (NUMBRID)</w:t>
      </w:r>
    </w:p>
    <w:p w14:paraId="52A43C8A" w14:textId="08DF7528" w:rsidR="00ED192B" w:rsidRPr="00EE5877" w:rsidRDefault="00ED192B" w:rsidP="008D2561">
      <w:pPr>
        <w:rPr>
          <w:lang w:val="fi-FI"/>
        </w:rPr>
      </w:pPr>
      <w:r w:rsidRPr="005237EC">
        <w:rPr>
          <w:noProof/>
          <w:lang w:val="fi-FI"/>
        </w:rPr>
        <w:t>EU/1/13/846/001</w:t>
      </w:r>
    </w:p>
    <w:p w14:paraId="01B34E48" w14:textId="200B9F2F" w:rsidR="00ED192B" w:rsidRPr="00EE5877" w:rsidRDefault="00ED192B">
      <w:pPr>
        <w:pStyle w:val="Heading2"/>
        <w:rPr>
          <w:lang w:val="fi-FI"/>
        </w:rPr>
      </w:pPr>
      <w:bookmarkStart w:id="89" w:name="_i4i7JAE6tk6k5Owt4nmk2ke1w"/>
      <w:bookmarkEnd w:id="89"/>
      <w:r w:rsidRPr="00EE5877">
        <w:rPr>
          <w:lang w:val="fi-FI"/>
        </w:rPr>
        <w:t>9.</w:t>
      </w:r>
      <w:r w:rsidRPr="00EE5877">
        <w:rPr>
          <w:lang w:val="fi-FI"/>
        </w:rPr>
        <w:tab/>
        <w:t>ESMASE MÜÜGILOA VÄLJASTAMISE/MÜÜGILOA UUENDAMISE KUUPÄEV</w:t>
      </w:r>
    </w:p>
    <w:p w14:paraId="56CED2F5" w14:textId="0E3B3516" w:rsidR="00ED192B" w:rsidRPr="00EE5877" w:rsidRDefault="00ED192B">
      <w:pPr>
        <w:pStyle w:val="NoSpacing"/>
        <w:rPr>
          <w:lang w:val="fi-FI"/>
        </w:rPr>
      </w:pPr>
      <w:bookmarkStart w:id="90" w:name="_i4i2XGUc2EMaKZUX6AsEVdHC3"/>
      <w:bookmarkEnd w:id="90"/>
      <w:r w:rsidRPr="00EE5877">
        <w:rPr>
          <w:lang w:val="fi-FI"/>
        </w:rPr>
        <w:t xml:space="preserve">Müügiloa esmase väljastamise kuupäev: </w:t>
      </w:r>
      <w:r w:rsidR="00C43B61" w:rsidRPr="00C43B61">
        <w:rPr>
          <w:rFonts w:eastAsia="SimSun" w:cs="Times New Roman"/>
          <w:noProof/>
          <w:lang w:val="fi-FI" w:eastAsia="et-EE"/>
        </w:rPr>
        <w:t>21. juuni 2013</w:t>
      </w:r>
    </w:p>
    <w:p w14:paraId="577FE0B0" w14:textId="41924918" w:rsidR="00ED192B" w:rsidRPr="00EE5877" w:rsidRDefault="00ED192B">
      <w:pPr>
        <w:pStyle w:val="NoSpacing"/>
        <w:rPr>
          <w:lang w:val="fi-FI"/>
        </w:rPr>
      </w:pPr>
      <w:bookmarkStart w:id="91" w:name="_i4i09TrtFh6Edh9Q8qTG3ZOWb"/>
      <w:bookmarkEnd w:id="91"/>
      <w:r w:rsidRPr="00EE5877">
        <w:rPr>
          <w:lang w:val="fi-FI"/>
        </w:rPr>
        <w:t xml:space="preserve">Müügiloa viimase uuendamise kuupäev: </w:t>
      </w:r>
      <w:r w:rsidR="00C43B61" w:rsidRPr="00C43B61">
        <w:rPr>
          <w:rFonts w:eastAsia="SimSun" w:cs="Times New Roman"/>
          <w:noProof/>
          <w:lang w:val="fi-FI" w:eastAsia="et-EE"/>
        </w:rPr>
        <w:t>8. veebruar 2018</w:t>
      </w:r>
    </w:p>
    <w:p w14:paraId="5FDBAF0E" w14:textId="16F7B140" w:rsidR="00ED192B" w:rsidRPr="00EE5877" w:rsidRDefault="00ED192B">
      <w:pPr>
        <w:pStyle w:val="Heading2"/>
        <w:rPr>
          <w:lang w:val="fi-FI"/>
        </w:rPr>
      </w:pPr>
      <w:bookmarkStart w:id="92" w:name="_i4i56votZJ0uHntSsXq5jo7mu"/>
      <w:bookmarkEnd w:id="92"/>
      <w:r w:rsidRPr="00EE5877">
        <w:rPr>
          <w:lang w:val="fi-FI"/>
        </w:rPr>
        <w:t>10.</w:t>
      </w:r>
      <w:r w:rsidRPr="00EE5877">
        <w:rPr>
          <w:lang w:val="fi-FI"/>
        </w:rPr>
        <w:tab/>
        <w:t>TEKSTI LÄBIVAATAMISE KUUPÄEV</w:t>
      </w:r>
    </w:p>
    <w:p w14:paraId="09D7943D" w14:textId="483A312F" w:rsidR="00ED192B" w:rsidRPr="00EE5877" w:rsidRDefault="00C43B61">
      <w:pPr>
        <w:rPr>
          <w:lang w:val="fi-FI"/>
        </w:rPr>
      </w:pPr>
      <w:bookmarkStart w:id="93" w:name="_i4i204uRCIGxY588adIY8FA0Y"/>
      <w:bookmarkStart w:id="94" w:name="_i4i1XAidASMmMJW9NB7nbCBQl"/>
      <w:bookmarkEnd w:id="93"/>
      <w:bookmarkEnd w:id="94"/>
      <w:r w:rsidRPr="00C43B61">
        <w:rPr>
          <w:rFonts w:eastAsia="SimSun" w:cs="Times New Roman"/>
          <w:szCs w:val="24"/>
          <w:lang w:val="et-EE" w:eastAsia="et-EE"/>
        </w:rPr>
        <w:t xml:space="preserve">Täpne teave selle ravimpreparaadi kohta on Euroopa Ravimiameti kodulehel: </w:t>
      </w:r>
      <w:r>
        <w:fldChar w:fldCharType="begin"/>
      </w:r>
      <w:r w:rsidRPr="007A5462">
        <w:rPr>
          <w:lang w:val="fi-FI"/>
          <w:rPrChange w:id="95" w:author="Author">
            <w:rPr/>
          </w:rPrChange>
        </w:rPr>
        <w:instrText>HYPERLINK "https://protect.checkpoint.com/v2/___http://www.ema.europa.eu/___.YzJ1Omxpb25icmlkZ2U6YzpvOmYxZjZkNGMzZTU4ZmY1YTQ3YzYzMDdlNThlMzBiNTMwOjY6ODdhNDo4ZTY1ZTI4NmVkZWE4YjBiYWRiZGRmMzQ0NzZmZjhlMDZiYWVlOTM2MzcyNmJmOGM1NTE3ZGQ5MzVkYzRhNzg3OnA6VDpO"</w:instrText>
      </w:r>
      <w:r>
        <w:fldChar w:fldCharType="separate"/>
      </w:r>
      <w:r w:rsidRPr="00C43B61">
        <w:rPr>
          <w:rFonts w:eastAsia="SimSun" w:cs="Times New Roman"/>
          <w:noProof/>
          <w:color w:val="0000FF"/>
          <w:szCs w:val="24"/>
          <w:u w:val="single"/>
          <w:lang w:val="et-EE" w:eastAsia="et-EE"/>
        </w:rPr>
        <w:t>http://www.ema.europa.eu</w:t>
      </w:r>
      <w:r>
        <w:rPr>
          <w:rFonts w:eastAsia="SimSun" w:cs="Times New Roman"/>
          <w:noProof/>
          <w:color w:val="0000FF"/>
          <w:szCs w:val="24"/>
          <w:u w:val="single"/>
          <w:lang w:val="et-EE" w:eastAsia="et-EE"/>
        </w:rPr>
        <w:fldChar w:fldCharType="end"/>
      </w:r>
      <w:r w:rsidR="00ED192B" w:rsidRPr="00EE5877">
        <w:rPr>
          <w:lang w:val="fi-FI"/>
        </w:rPr>
        <w:t>.</w:t>
      </w:r>
    </w:p>
    <w:p w14:paraId="2E5EAE12" w14:textId="49FB3AE7" w:rsidR="00ED192B" w:rsidRPr="007A5462" w:rsidRDefault="00ED192B" w:rsidP="008D2561">
      <w:pPr>
        <w:rPr>
          <w:lang w:val="fi-FI"/>
          <w:rPrChange w:id="96" w:author="Author">
            <w:rPr/>
          </w:rPrChange>
        </w:rPr>
      </w:pPr>
      <w:bookmarkStart w:id="97" w:name="_i4i5JIqMiCavB7lZdOaCIG96U"/>
      <w:bookmarkStart w:id="98" w:name="_i4i1RnsK7Ow3kVIWCZ239QQQf"/>
      <w:bookmarkEnd w:id="97"/>
      <w:bookmarkEnd w:id="98"/>
      <w:r w:rsidRPr="007A5462">
        <w:rPr>
          <w:lang w:val="fi-FI"/>
          <w:rPrChange w:id="99" w:author="Author">
            <w:rPr/>
          </w:rPrChange>
        </w:rPr>
        <w:br w:type="page"/>
      </w:r>
    </w:p>
    <w:p w14:paraId="0148AE14" w14:textId="2A7B0A92" w:rsidR="00ED192B" w:rsidRPr="007A5462" w:rsidRDefault="00ED192B">
      <w:pPr>
        <w:pStyle w:val="Heading2"/>
        <w:rPr>
          <w:lang w:val="fi-FI"/>
          <w:rPrChange w:id="100" w:author="Author">
            <w:rPr/>
          </w:rPrChange>
        </w:rPr>
      </w:pPr>
      <w:r w:rsidRPr="007A5462">
        <w:rPr>
          <w:lang w:val="fi-FI"/>
          <w:rPrChange w:id="101" w:author="Author">
            <w:rPr/>
          </w:rPrChange>
        </w:rPr>
        <w:lastRenderedPageBreak/>
        <w:t>1.</w:t>
      </w:r>
      <w:r w:rsidRPr="007A5462">
        <w:rPr>
          <w:lang w:val="fi-FI"/>
          <w:rPrChange w:id="102" w:author="Author">
            <w:rPr/>
          </w:rPrChange>
        </w:rPr>
        <w:tab/>
        <w:t>RAVIMPREPARAADI NIMETUS</w:t>
      </w:r>
    </w:p>
    <w:p w14:paraId="539298F9" w14:textId="7EDA4BE1" w:rsidR="00DC3A89" w:rsidRPr="00DC3A89" w:rsidRDefault="00DC3A89" w:rsidP="00DC3A89">
      <w:pPr>
        <w:widowControl w:val="0"/>
        <w:spacing w:after="0"/>
        <w:rPr>
          <w:rFonts w:eastAsia="SimSun" w:cs="Times New Roman"/>
          <w:szCs w:val="24"/>
          <w:lang w:val="et-EE" w:eastAsia="et-EE"/>
        </w:rPr>
      </w:pPr>
      <w:r w:rsidRPr="00DC3A89">
        <w:rPr>
          <w:rFonts w:eastAsia="SimSun" w:cs="Times New Roman"/>
          <w:szCs w:val="24"/>
          <w:lang w:val="et-EE" w:eastAsia="et-EE"/>
        </w:rPr>
        <w:t>Xtandi 40 mg õhukese polümeerikattega tabletid</w:t>
      </w:r>
    </w:p>
    <w:p w14:paraId="3E4BAFAA" w14:textId="12270AE9" w:rsidR="00ED192B" w:rsidRPr="00EE5877" w:rsidRDefault="00DC3A89" w:rsidP="00DC3A89">
      <w:pPr>
        <w:widowControl w:val="0"/>
        <w:spacing w:after="0"/>
        <w:jc w:val="both"/>
        <w:rPr>
          <w:lang w:val="et-EE"/>
        </w:rPr>
      </w:pPr>
      <w:r w:rsidRPr="00DC3A89">
        <w:rPr>
          <w:rFonts w:eastAsia="SimSun" w:cs="Times New Roman"/>
          <w:szCs w:val="24"/>
          <w:lang w:val="et-EE" w:eastAsia="et-EE"/>
        </w:rPr>
        <w:t>Xtandi 80 mg õhukese polümeerikattega tabletid</w:t>
      </w:r>
    </w:p>
    <w:p w14:paraId="789EF402" w14:textId="36E8300B" w:rsidR="00ED192B" w:rsidRPr="00EE5877" w:rsidRDefault="00ED192B">
      <w:pPr>
        <w:pStyle w:val="Heading2"/>
        <w:rPr>
          <w:lang w:val="et-EE"/>
        </w:rPr>
      </w:pPr>
      <w:r w:rsidRPr="00EE5877">
        <w:rPr>
          <w:lang w:val="et-EE"/>
        </w:rPr>
        <w:t>2.</w:t>
      </w:r>
      <w:r w:rsidRPr="00EE5877">
        <w:rPr>
          <w:lang w:val="et-EE"/>
        </w:rPr>
        <w:tab/>
        <w:t>KVALITATIIVNE JA KVANTITATIIVNE KOOSTIS</w:t>
      </w:r>
    </w:p>
    <w:p w14:paraId="7B5026E6" w14:textId="3E7FE983" w:rsidR="00DC3A89" w:rsidRPr="00DC3A89" w:rsidRDefault="00DC3A89" w:rsidP="00DC3A89">
      <w:pPr>
        <w:widowControl w:val="0"/>
        <w:spacing w:after="0"/>
        <w:rPr>
          <w:rFonts w:eastAsia="SimSun" w:cs="Times New Roman"/>
          <w:szCs w:val="24"/>
          <w:lang w:val="et-EE" w:eastAsia="et-EE"/>
        </w:rPr>
      </w:pPr>
      <w:r w:rsidRPr="00DC3A89">
        <w:rPr>
          <w:rFonts w:eastAsia="SimSun" w:cs="Times New Roman"/>
          <w:szCs w:val="24"/>
          <w:lang w:val="et-EE" w:eastAsia="et-EE"/>
        </w:rPr>
        <w:t>Xtandi 40 mg õhukese polümeerikattega tabletid</w:t>
      </w:r>
    </w:p>
    <w:p w14:paraId="4CF139FE" w14:textId="77777777" w:rsidR="00DC3A89" w:rsidRPr="00DC3A89" w:rsidRDefault="00DC3A89" w:rsidP="00DC3A89">
      <w:pPr>
        <w:widowControl w:val="0"/>
        <w:spacing w:after="0"/>
        <w:rPr>
          <w:rFonts w:eastAsia="SimSun" w:cs="Times New Roman"/>
          <w:noProof/>
          <w:szCs w:val="24"/>
          <w:lang w:val="et-EE" w:eastAsia="et-EE"/>
        </w:rPr>
      </w:pPr>
      <w:r w:rsidRPr="00DC3A89">
        <w:rPr>
          <w:rFonts w:eastAsia="SimSun" w:cs="Times New Roman"/>
          <w:szCs w:val="24"/>
          <w:lang w:val="et-EE" w:eastAsia="et-EE"/>
        </w:rPr>
        <w:t>Üks õhukese polümeerikattega tablett sisaldab 40 mg ensalutamiidi.</w:t>
      </w:r>
    </w:p>
    <w:p w14:paraId="5D4AA99A" w14:textId="77777777" w:rsidR="00DC3A89" w:rsidRPr="00DC3A89" w:rsidRDefault="00DC3A89" w:rsidP="00DC3A89">
      <w:pPr>
        <w:widowControl w:val="0"/>
        <w:spacing w:after="0"/>
        <w:rPr>
          <w:rFonts w:eastAsia="SimSun" w:cs="Times New Roman"/>
          <w:b/>
          <w:noProof/>
          <w:szCs w:val="24"/>
          <w:lang w:val="et-EE" w:eastAsia="et-EE"/>
        </w:rPr>
      </w:pPr>
    </w:p>
    <w:p w14:paraId="14595B1B" w14:textId="77777777" w:rsidR="00DC3A89" w:rsidRPr="00DC3A89" w:rsidRDefault="00DC3A89" w:rsidP="00DC3A89">
      <w:pPr>
        <w:widowControl w:val="0"/>
        <w:spacing w:after="0"/>
        <w:rPr>
          <w:rFonts w:eastAsia="SimSun" w:cs="Times New Roman"/>
          <w:noProof/>
          <w:szCs w:val="24"/>
          <w:lang w:val="et-EE" w:eastAsia="et-EE"/>
        </w:rPr>
      </w:pPr>
      <w:r w:rsidRPr="00DC3A89">
        <w:rPr>
          <w:rFonts w:eastAsia="SimSun" w:cs="Times New Roman"/>
          <w:szCs w:val="24"/>
          <w:lang w:val="et-EE" w:eastAsia="et-EE"/>
        </w:rPr>
        <w:t>Xtandi 80 mg õhukese polümeerikattega tabletid</w:t>
      </w:r>
    </w:p>
    <w:p w14:paraId="719AE51A" w14:textId="6B7396DF" w:rsidR="00ED192B" w:rsidRPr="00EE5877" w:rsidRDefault="00DC3A89" w:rsidP="00DC3A89">
      <w:pPr>
        <w:widowControl w:val="0"/>
        <w:spacing w:after="0"/>
        <w:jc w:val="both"/>
        <w:rPr>
          <w:bCs/>
          <w:noProof/>
          <w:lang w:val="et-EE"/>
        </w:rPr>
      </w:pPr>
      <w:r w:rsidRPr="00DC3A89">
        <w:rPr>
          <w:rFonts w:eastAsia="SimSun" w:cs="Times New Roman"/>
          <w:szCs w:val="24"/>
          <w:lang w:val="et-EE" w:eastAsia="et-EE"/>
        </w:rPr>
        <w:t>Üks õhukese polümeerikattega tablett sisaldab 80 mg ensalutamiidi.</w:t>
      </w:r>
    </w:p>
    <w:p w14:paraId="5E541034" w14:textId="5B5DF4A9" w:rsidR="00ED192B" w:rsidRPr="007A5462" w:rsidRDefault="00ED192B" w:rsidP="001814F4">
      <w:pPr>
        <w:spacing w:after="0"/>
        <w:rPr>
          <w:lang w:val="et-EE"/>
          <w:rPrChange w:id="103" w:author="Author">
            <w:rPr>
              <w:lang w:val="en-GB"/>
            </w:rPr>
          </w:rPrChange>
        </w:rPr>
      </w:pPr>
    </w:p>
    <w:p w14:paraId="59FE7B2C" w14:textId="0F48B697" w:rsidR="00ED192B" w:rsidRPr="005237EC" w:rsidRDefault="00ED192B">
      <w:pPr>
        <w:pStyle w:val="NoSpacing"/>
        <w:rPr>
          <w:lang w:val="en-GB"/>
        </w:rPr>
      </w:pPr>
      <w:proofErr w:type="spellStart"/>
      <w:r w:rsidRPr="005237EC">
        <w:rPr>
          <w:lang w:val="en-GB"/>
        </w:rPr>
        <w:t>Abiainete</w:t>
      </w:r>
      <w:proofErr w:type="spellEnd"/>
      <w:r w:rsidRPr="005237EC">
        <w:rPr>
          <w:lang w:val="en-GB"/>
        </w:rPr>
        <w:t xml:space="preserve"> </w:t>
      </w:r>
      <w:proofErr w:type="spellStart"/>
      <w:r w:rsidRPr="005237EC">
        <w:rPr>
          <w:lang w:val="en-GB"/>
        </w:rPr>
        <w:t>täielik</w:t>
      </w:r>
      <w:proofErr w:type="spellEnd"/>
      <w:r w:rsidRPr="005237EC">
        <w:rPr>
          <w:lang w:val="en-GB"/>
        </w:rPr>
        <w:t xml:space="preserve"> </w:t>
      </w:r>
      <w:proofErr w:type="spellStart"/>
      <w:r w:rsidRPr="005237EC">
        <w:rPr>
          <w:lang w:val="en-GB"/>
        </w:rPr>
        <w:t>loetelu</w:t>
      </w:r>
      <w:proofErr w:type="spellEnd"/>
      <w:r w:rsidRPr="005237EC">
        <w:rPr>
          <w:lang w:val="en-GB"/>
        </w:rPr>
        <w:t xml:space="preserve"> </w:t>
      </w:r>
      <w:proofErr w:type="spellStart"/>
      <w:r w:rsidRPr="005237EC">
        <w:rPr>
          <w:lang w:val="en-GB"/>
        </w:rPr>
        <w:t>vt</w:t>
      </w:r>
      <w:proofErr w:type="spellEnd"/>
      <w:r w:rsidRPr="005237EC">
        <w:rPr>
          <w:lang w:val="en-GB"/>
        </w:rPr>
        <w:t xml:space="preserve"> </w:t>
      </w:r>
      <w:proofErr w:type="spellStart"/>
      <w:r w:rsidRPr="005237EC">
        <w:rPr>
          <w:lang w:val="en-GB"/>
        </w:rPr>
        <w:t>lõik</w:t>
      </w:r>
      <w:proofErr w:type="spellEnd"/>
      <w:r w:rsidRPr="005237EC">
        <w:rPr>
          <w:lang w:val="en-GB"/>
        </w:rPr>
        <w:t> 6.1.</w:t>
      </w:r>
    </w:p>
    <w:p w14:paraId="12C8307D" w14:textId="0768D0A4" w:rsidR="00ED192B" w:rsidRPr="005237EC" w:rsidRDefault="00ED192B">
      <w:pPr>
        <w:pStyle w:val="Heading2"/>
      </w:pPr>
      <w:r w:rsidRPr="005237EC">
        <w:t>3.</w:t>
      </w:r>
      <w:r w:rsidRPr="005237EC">
        <w:tab/>
        <w:t>RAVIMVORM</w:t>
      </w:r>
    </w:p>
    <w:p w14:paraId="2D57464C" w14:textId="20EF81BC" w:rsidR="00DC3A89" w:rsidRPr="00DC3A89" w:rsidRDefault="00DC3A89" w:rsidP="00DC3A89">
      <w:pPr>
        <w:autoSpaceDE w:val="0"/>
        <w:autoSpaceDN w:val="0"/>
        <w:adjustRightInd w:val="0"/>
        <w:spacing w:after="0"/>
        <w:jc w:val="both"/>
        <w:rPr>
          <w:rFonts w:eastAsia="SimSun" w:cs="Times New Roman"/>
          <w:noProof/>
          <w:szCs w:val="24"/>
          <w:lang w:val="et-EE" w:eastAsia="et-EE"/>
        </w:rPr>
      </w:pPr>
      <w:r w:rsidRPr="00DC3A89">
        <w:rPr>
          <w:rFonts w:eastAsia="SimSun" w:cs="Times New Roman"/>
          <w:noProof/>
          <w:szCs w:val="24"/>
          <w:lang w:val="et-EE" w:eastAsia="et-EE"/>
        </w:rPr>
        <w:t>Õhukese polümeerikattega tablett.</w:t>
      </w:r>
    </w:p>
    <w:p w14:paraId="0830A096" w14:textId="77777777" w:rsidR="00DC3A89" w:rsidRPr="00DC3A89" w:rsidRDefault="00DC3A89" w:rsidP="00DC3A89">
      <w:pPr>
        <w:widowControl w:val="0"/>
        <w:spacing w:after="0"/>
        <w:rPr>
          <w:rFonts w:eastAsia="SimSun" w:cs="Times New Roman"/>
          <w:noProof/>
          <w:szCs w:val="24"/>
          <w:u w:val="single"/>
          <w:lang w:val="et-EE" w:eastAsia="et-EE"/>
        </w:rPr>
      </w:pPr>
      <w:r w:rsidRPr="00DC3A89">
        <w:rPr>
          <w:rFonts w:eastAsia="SimSun" w:cs="Times New Roman"/>
          <w:szCs w:val="24"/>
          <w:u w:val="single"/>
          <w:lang w:val="et-EE" w:eastAsia="et-EE"/>
        </w:rPr>
        <w:t>Xtandi 40 mg õhukese polümeerikattega tabletid</w:t>
      </w:r>
    </w:p>
    <w:p w14:paraId="4C8D5F33" w14:textId="77777777" w:rsidR="00DC3A89" w:rsidRPr="00DC3A89" w:rsidRDefault="00DC3A89" w:rsidP="00DC3A89">
      <w:pPr>
        <w:autoSpaceDE w:val="0"/>
        <w:autoSpaceDN w:val="0"/>
        <w:adjustRightInd w:val="0"/>
        <w:spacing w:after="0"/>
        <w:jc w:val="both"/>
        <w:rPr>
          <w:rFonts w:eastAsia="SimSun" w:cs="Times New Roman"/>
          <w:noProof/>
          <w:szCs w:val="24"/>
          <w:lang w:val="et-EE" w:eastAsia="et-EE"/>
        </w:rPr>
      </w:pPr>
      <w:r w:rsidRPr="00DC3A89">
        <w:rPr>
          <w:rFonts w:eastAsia="SimSun" w:cs="Times New Roman"/>
          <w:noProof/>
          <w:szCs w:val="24"/>
          <w:lang w:val="et-EE" w:eastAsia="et-EE"/>
        </w:rPr>
        <w:t>Kollased ümarad õhukese polümeerikattega tabletid, millel on pimetrükk „E 40“.</w:t>
      </w:r>
    </w:p>
    <w:p w14:paraId="668A1705" w14:textId="77777777" w:rsidR="00DC3A89" w:rsidRPr="00DC3A89" w:rsidRDefault="00DC3A89" w:rsidP="00DC3A89">
      <w:pPr>
        <w:spacing w:after="0"/>
        <w:rPr>
          <w:rFonts w:eastAsia="SimSun" w:cs="Times New Roman"/>
          <w:noProof/>
          <w:szCs w:val="24"/>
          <w:lang w:val="et-EE" w:eastAsia="et-EE"/>
        </w:rPr>
      </w:pPr>
    </w:p>
    <w:p w14:paraId="5AA1FF72" w14:textId="77777777" w:rsidR="00DC3A89" w:rsidRPr="00DC3A89" w:rsidRDefault="00DC3A89" w:rsidP="00DC3A89">
      <w:pPr>
        <w:widowControl w:val="0"/>
        <w:spacing w:after="0"/>
        <w:rPr>
          <w:rFonts w:eastAsia="SimSun" w:cs="Times New Roman"/>
          <w:noProof/>
          <w:szCs w:val="24"/>
          <w:u w:val="single"/>
          <w:lang w:val="et-EE" w:eastAsia="et-EE"/>
        </w:rPr>
      </w:pPr>
      <w:r w:rsidRPr="00DC3A89">
        <w:rPr>
          <w:rFonts w:eastAsia="SimSun" w:cs="Times New Roman"/>
          <w:szCs w:val="24"/>
          <w:u w:val="single"/>
          <w:lang w:val="et-EE" w:eastAsia="et-EE"/>
        </w:rPr>
        <w:t>Xtandi 80 mg õhukese polümeerikattega tabletid</w:t>
      </w:r>
    </w:p>
    <w:p w14:paraId="37DFF706" w14:textId="7C2134B2" w:rsidR="00ED192B" w:rsidRPr="00EE5877" w:rsidRDefault="00DC3A89" w:rsidP="00DC3A89">
      <w:pPr>
        <w:spacing w:after="0"/>
        <w:jc w:val="both"/>
        <w:rPr>
          <w:lang w:val="et-EE"/>
        </w:rPr>
      </w:pPr>
      <w:r w:rsidRPr="00DC3A89">
        <w:rPr>
          <w:rFonts w:eastAsia="SimSun" w:cs="Times New Roman"/>
          <w:noProof/>
          <w:szCs w:val="24"/>
          <w:lang w:val="et-EE" w:eastAsia="et-EE"/>
        </w:rPr>
        <w:t>Kollased ovaalsed õhukese polümeerikattega tabletid, millel on pimetrükk „E 80“.</w:t>
      </w:r>
    </w:p>
    <w:p w14:paraId="261478D9" w14:textId="186D71D3" w:rsidR="00ED192B" w:rsidRPr="005237EC" w:rsidRDefault="00ED192B">
      <w:pPr>
        <w:pStyle w:val="Heading2"/>
        <w:rPr>
          <w:lang w:val="et-EE"/>
        </w:rPr>
      </w:pPr>
      <w:r w:rsidRPr="005237EC">
        <w:rPr>
          <w:lang w:val="et-EE"/>
        </w:rPr>
        <w:t>4.</w:t>
      </w:r>
      <w:r w:rsidRPr="005237EC">
        <w:rPr>
          <w:lang w:val="et-EE"/>
        </w:rPr>
        <w:tab/>
        <w:t>KLIINILISED ANDMED</w:t>
      </w:r>
    </w:p>
    <w:p w14:paraId="7A6CE43C" w14:textId="575EAE32" w:rsidR="00ED192B" w:rsidRPr="005237EC" w:rsidRDefault="00ED192B">
      <w:pPr>
        <w:pStyle w:val="Heading3"/>
        <w:rPr>
          <w:lang w:val="et-EE"/>
        </w:rPr>
      </w:pPr>
      <w:r w:rsidRPr="005237EC">
        <w:rPr>
          <w:lang w:val="et-EE"/>
        </w:rPr>
        <w:t>4.1</w:t>
      </w:r>
      <w:r w:rsidRPr="005237EC">
        <w:rPr>
          <w:lang w:val="et-EE"/>
        </w:rPr>
        <w:tab/>
        <w:t>Näidustused</w:t>
      </w:r>
    </w:p>
    <w:p w14:paraId="68031DAA" w14:textId="25B05B77" w:rsidR="00490EFC" w:rsidRPr="00490EFC" w:rsidRDefault="00490EFC" w:rsidP="00490EFC">
      <w:pPr>
        <w:spacing w:after="0"/>
        <w:rPr>
          <w:rFonts w:eastAsia="SimSun" w:cs="Times New Roman"/>
          <w:szCs w:val="24"/>
          <w:lang w:val="et-EE" w:eastAsia="et-EE"/>
        </w:rPr>
      </w:pPr>
      <w:r w:rsidRPr="00490EFC">
        <w:rPr>
          <w:rFonts w:eastAsia="SimSun" w:cs="Times New Roman"/>
          <w:szCs w:val="24"/>
          <w:lang w:val="et-EE" w:eastAsia="et-EE"/>
        </w:rPr>
        <w:t>Xtandi on näidustatud:</w:t>
      </w:r>
    </w:p>
    <w:p w14:paraId="5A96007C" w14:textId="77777777" w:rsidR="00490EFC" w:rsidRPr="00490EFC" w:rsidRDefault="00490EFC" w:rsidP="00A7081E">
      <w:pPr>
        <w:numPr>
          <w:ilvl w:val="0"/>
          <w:numId w:val="22"/>
        </w:numPr>
        <w:tabs>
          <w:tab w:val="left" w:pos="720"/>
        </w:tabs>
        <w:spacing w:after="0" w:line="260" w:lineRule="exact"/>
        <w:ind w:left="720" w:hanging="363"/>
        <w:rPr>
          <w:rFonts w:eastAsia="SimSun" w:cs="Times New Roman"/>
          <w:szCs w:val="24"/>
          <w:lang w:val="et-EE" w:eastAsia="et-EE"/>
        </w:rPr>
      </w:pPr>
      <w:r w:rsidRPr="00490EFC">
        <w:rPr>
          <w:rFonts w:eastAsia="SimSun" w:cs="Times New Roman"/>
          <w:szCs w:val="24"/>
          <w:lang w:val="et-EE" w:eastAsia="et-EE"/>
        </w:rPr>
        <w:t>Monoteraapiana või kombinatsioonis androgeen-deprivatsioonraviga kõrge riskiga biokeemilise retsidiveeruva mittemetastaatilise hormoontundliku eesnärmevähi raviks täiskasvanud meestel, kellele ei sobi päästev kiiritusravi (vt lõik 5.1).</w:t>
      </w:r>
    </w:p>
    <w:p w14:paraId="479D8D4F" w14:textId="77777777" w:rsidR="00490EFC" w:rsidRPr="00490EFC" w:rsidRDefault="00490EFC" w:rsidP="00A7081E">
      <w:pPr>
        <w:numPr>
          <w:ilvl w:val="0"/>
          <w:numId w:val="22"/>
        </w:numPr>
        <w:tabs>
          <w:tab w:val="left" w:pos="720"/>
        </w:tabs>
        <w:spacing w:after="0" w:line="260" w:lineRule="exact"/>
        <w:ind w:left="720" w:hanging="363"/>
        <w:rPr>
          <w:rFonts w:eastAsia="SimSun" w:cs="Times New Roman"/>
          <w:i/>
          <w:szCs w:val="24"/>
          <w:lang w:val="et-EE" w:eastAsia="et-EE"/>
        </w:rPr>
      </w:pPr>
      <w:r w:rsidRPr="00490EFC">
        <w:rPr>
          <w:rFonts w:eastAsia="SimSun" w:cs="Times New Roman"/>
          <w:szCs w:val="20"/>
          <w:lang w:val="et-EE" w:eastAsia="et-EE"/>
        </w:rPr>
        <w:t xml:space="preserve">kombinatsioonis androgeen-deprivatsioonraviga </w:t>
      </w:r>
      <w:r w:rsidRPr="00490EFC">
        <w:rPr>
          <w:rFonts w:eastAsia="SimSun" w:cs="Times New Roman"/>
          <w:iCs/>
          <w:szCs w:val="24"/>
          <w:lang w:val="et-EE" w:eastAsia="et-EE"/>
        </w:rPr>
        <w:t xml:space="preserve">metastaatilise hormoontundliku eesnäärmevähi </w:t>
      </w:r>
      <w:r w:rsidRPr="00490EFC">
        <w:rPr>
          <w:rFonts w:eastAsia="SimSun" w:cs="Times New Roman"/>
          <w:szCs w:val="20"/>
          <w:lang w:val="et-EE" w:eastAsia="et-EE"/>
        </w:rPr>
        <w:t>raviks täiskasvanud meestel (vt lõik 5.1).</w:t>
      </w:r>
    </w:p>
    <w:p w14:paraId="0242D7A2" w14:textId="77777777" w:rsidR="00490EFC" w:rsidRPr="00490EFC" w:rsidRDefault="00490EFC" w:rsidP="00A7081E">
      <w:pPr>
        <w:numPr>
          <w:ilvl w:val="0"/>
          <w:numId w:val="22"/>
        </w:numPr>
        <w:tabs>
          <w:tab w:val="left" w:pos="720"/>
        </w:tabs>
        <w:spacing w:after="0" w:line="260" w:lineRule="exact"/>
        <w:ind w:left="720" w:hanging="363"/>
        <w:rPr>
          <w:rFonts w:eastAsia="SimSun" w:cs="Times New Roman"/>
          <w:i/>
          <w:szCs w:val="24"/>
          <w:lang w:val="et-EE" w:eastAsia="et-EE"/>
        </w:rPr>
      </w:pPr>
      <w:r w:rsidRPr="00490EFC">
        <w:rPr>
          <w:rFonts w:eastAsia="SimSun" w:cs="Times New Roman"/>
          <w:szCs w:val="24"/>
          <w:lang w:val="et-EE" w:eastAsia="et-EE"/>
        </w:rPr>
        <w:t>kõrge riskiga mittemetastaatilise kastratsiooni suhtes resistentse eesnäärmevähi raviks täiskasvanud meestel (vt lõik 5.1).</w:t>
      </w:r>
    </w:p>
    <w:p w14:paraId="21078E57" w14:textId="77777777" w:rsidR="00490EFC" w:rsidRDefault="00490EFC" w:rsidP="00A7081E">
      <w:pPr>
        <w:numPr>
          <w:ilvl w:val="0"/>
          <w:numId w:val="22"/>
        </w:numPr>
        <w:tabs>
          <w:tab w:val="left" w:pos="720"/>
        </w:tabs>
        <w:spacing w:after="0" w:line="260" w:lineRule="exact"/>
        <w:ind w:left="720" w:hanging="363"/>
        <w:rPr>
          <w:rFonts w:eastAsia="SimSun" w:cs="Times New Roman"/>
          <w:i/>
          <w:szCs w:val="24"/>
          <w:lang w:val="et-EE" w:eastAsia="et-EE"/>
        </w:rPr>
      </w:pPr>
      <w:r w:rsidRPr="00490EFC">
        <w:rPr>
          <w:rFonts w:eastAsia="SimSun" w:cs="Times New Roman"/>
          <w:szCs w:val="24"/>
          <w:lang w:val="et-EE" w:eastAsia="et-EE"/>
        </w:rPr>
        <w:t>metastaatilise kastratsiooni suhtes resistentse eesnäärmevähi raviks täiskasvanud meestel, kes on pärast</w:t>
      </w:r>
      <w:r w:rsidRPr="00490EFC">
        <w:rPr>
          <w:rFonts w:eastAsia="SimSun" w:cs="Times New Roman"/>
          <w:szCs w:val="20"/>
          <w:lang w:val="et-EE" w:eastAsia="et-EE"/>
        </w:rPr>
        <w:t xml:space="preserve"> </w:t>
      </w:r>
      <w:r w:rsidRPr="00490EFC">
        <w:rPr>
          <w:rFonts w:eastAsia="SimSun" w:cs="Times New Roman"/>
          <w:szCs w:val="24"/>
          <w:lang w:val="et-EE" w:eastAsia="et-EE"/>
        </w:rPr>
        <w:t>androgeen-deprivatsioonravi asümptomaatilised või kergelt sümptomaatilised ning kellel kemoteraapia ei ole veel kliiniliselt näidustatud (vt lõik 5.1).</w:t>
      </w:r>
    </w:p>
    <w:p w14:paraId="1A4E390C" w14:textId="4A832F09" w:rsidR="00ED192B" w:rsidRPr="00490EFC" w:rsidRDefault="00490EFC" w:rsidP="00A7081E">
      <w:pPr>
        <w:numPr>
          <w:ilvl w:val="0"/>
          <w:numId w:val="22"/>
        </w:numPr>
        <w:tabs>
          <w:tab w:val="left" w:pos="720"/>
        </w:tabs>
        <w:spacing w:after="0" w:line="260" w:lineRule="exact"/>
        <w:ind w:left="720" w:hanging="363"/>
        <w:rPr>
          <w:rFonts w:eastAsia="SimSun" w:cs="Times New Roman"/>
          <w:i/>
          <w:szCs w:val="24"/>
          <w:lang w:val="et-EE" w:eastAsia="et-EE"/>
        </w:rPr>
      </w:pPr>
      <w:r w:rsidRPr="00490EFC">
        <w:rPr>
          <w:rFonts w:eastAsia="SimSun" w:cs="Times New Roman"/>
          <w:szCs w:val="24"/>
          <w:lang w:val="et-EE" w:eastAsia="et-EE"/>
        </w:rPr>
        <w:t>metastaatilise kastratsiooni suhtes resistentse eesnäärmevähi raviks täiskasvanud meestel, kelle haigus on dotsetakseelravi ajal või järgselt progresseerunud</w:t>
      </w:r>
      <w:r w:rsidR="00ED192B" w:rsidRPr="00EE5877">
        <w:rPr>
          <w:noProof/>
          <w:lang w:val="et-EE"/>
        </w:rPr>
        <w:t>.</w:t>
      </w:r>
    </w:p>
    <w:p w14:paraId="45EF5282" w14:textId="71A9D146" w:rsidR="00ED192B" w:rsidRPr="00304FEC" w:rsidRDefault="00ED192B">
      <w:pPr>
        <w:pStyle w:val="Heading3"/>
        <w:rPr>
          <w:lang w:val="et-EE"/>
        </w:rPr>
      </w:pPr>
      <w:r w:rsidRPr="00304FEC">
        <w:rPr>
          <w:lang w:val="et-EE"/>
        </w:rPr>
        <w:t>4.2</w:t>
      </w:r>
      <w:r w:rsidRPr="00304FEC">
        <w:rPr>
          <w:lang w:val="et-EE"/>
        </w:rPr>
        <w:tab/>
        <w:t>Annustamine ja manustamisviis</w:t>
      </w:r>
    </w:p>
    <w:p w14:paraId="093D1434" w14:textId="1C349841" w:rsidR="00ED192B" w:rsidRPr="00304FEC" w:rsidRDefault="00490EFC" w:rsidP="008D2561">
      <w:pPr>
        <w:rPr>
          <w:lang w:val="et-EE"/>
        </w:rPr>
      </w:pPr>
      <w:bookmarkStart w:id="104" w:name="_i4i6GsDguGJui1fA1IgLttLl4"/>
      <w:bookmarkEnd w:id="104"/>
      <w:r w:rsidRPr="00490EFC">
        <w:rPr>
          <w:rFonts w:eastAsia="SimSun" w:cs="Times New Roman"/>
          <w:szCs w:val="24"/>
          <w:lang w:val="et-EE" w:eastAsia="et-EE"/>
        </w:rPr>
        <w:t>Ravi ensalutamiidiga peab alustama ja jälgima eesnäärmevähi ravi kogemustega eriarst</w:t>
      </w:r>
      <w:r w:rsidR="00ED192B" w:rsidRPr="00304FEC">
        <w:rPr>
          <w:lang w:val="et-EE"/>
        </w:rPr>
        <w:t>.</w:t>
      </w:r>
    </w:p>
    <w:p w14:paraId="073CD39B" w14:textId="05A9F3E8" w:rsidR="00ED192B" w:rsidRPr="00304FEC" w:rsidRDefault="00ED192B">
      <w:pPr>
        <w:pStyle w:val="Heading4"/>
        <w:rPr>
          <w:lang w:val="et-EE"/>
        </w:rPr>
      </w:pPr>
      <w:r w:rsidRPr="00304FEC">
        <w:rPr>
          <w:lang w:val="et-EE"/>
        </w:rPr>
        <w:t>Annustamine</w:t>
      </w:r>
    </w:p>
    <w:p w14:paraId="4CC7265C" w14:textId="7D6D4B10" w:rsidR="00490EFC" w:rsidRPr="00490EFC" w:rsidRDefault="00490EFC" w:rsidP="002F258F">
      <w:pPr>
        <w:pStyle w:val="TableBulletGuidance"/>
        <w:keepLines w:val="0"/>
        <w:numPr>
          <w:ilvl w:val="0"/>
          <w:numId w:val="0"/>
        </w:numPr>
        <w:spacing w:before="0" w:after="0"/>
        <w:rPr>
          <w:i w:val="0"/>
          <w:iCs/>
          <w:color w:val="auto"/>
          <w:sz w:val="22"/>
          <w:szCs w:val="22"/>
          <w:lang w:val="et-EE"/>
        </w:rPr>
      </w:pPr>
      <w:r w:rsidRPr="00490EFC">
        <w:rPr>
          <w:i w:val="0"/>
          <w:iCs/>
          <w:color w:val="auto"/>
          <w:sz w:val="22"/>
          <w:szCs w:val="22"/>
          <w:lang w:val="et-EE"/>
        </w:rPr>
        <w:t>Soovitatav annus on 160 mg ensalutamiidi (neli 40 mg õhukese polümeerikattega tabletti või kaks 80 mg õhukese polümeerikattega tabletti) üks kord ööpäevas suukaudu.</w:t>
      </w:r>
    </w:p>
    <w:p w14:paraId="0F177E4D" w14:textId="77777777" w:rsidR="00490EFC" w:rsidRPr="00490EFC" w:rsidRDefault="00490EFC" w:rsidP="002F258F">
      <w:pPr>
        <w:spacing w:after="0"/>
        <w:rPr>
          <w:rFonts w:eastAsia="SimSun" w:cs="Times New Roman"/>
          <w:iCs/>
          <w:u w:val="single"/>
          <w:lang w:val="et-EE" w:eastAsia="et-EE"/>
        </w:rPr>
      </w:pPr>
    </w:p>
    <w:p w14:paraId="13551283" w14:textId="77777777" w:rsidR="00490EFC" w:rsidRPr="00490EFC" w:rsidRDefault="00490EFC" w:rsidP="002F258F">
      <w:pPr>
        <w:pageBreakBefore/>
        <w:spacing w:after="0"/>
        <w:rPr>
          <w:rFonts w:eastAsia="SimSun" w:cs="Times New Roman"/>
          <w:szCs w:val="24"/>
          <w:lang w:val="et-EE" w:eastAsia="et-EE"/>
        </w:rPr>
      </w:pPr>
      <w:r w:rsidRPr="00490EFC">
        <w:rPr>
          <w:rFonts w:eastAsia="SimSun" w:cs="Times New Roman"/>
          <w:szCs w:val="24"/>
          <w:lang w:val="et-EE" w:eastAsia="et-EE"/>
        </w:rPr>
        <w:lastRenderedPageBreak/>
        <w:t xml:space="preserve">Kastratsiooni suhtes resistentse eesnäärmevähiga </w:t>
      </w:r>
      <w:r w:rsidRPr="00490EFC">
        <w:rPr>
          <w:rFonts w:eastAsia="SimSun" w:cs="Times New Roman"/>
          <w:i/>
          <w:iCs/>
          <w:szCs w:val="24"/>
          <w:lang w:val="et-EE" w:eastAsia="et-EE"/>
        </w:rPr>
        <w:t xml:space="preserve">(castration-resistant prostate cancer, </w:t>
      </w:r>
      <w:r w:rsidRPr="00490EFC">
        <w:rPr>
          <w:rFonts w:eastAsia="SimSun" w:cs="Times New Roman"/>
          <w:szCs w:val="24"/>
          <w:lang w:val="et-EE" w:eastAsia="et-EE"/>
        </w:rPr>
        <w:t xml:space="preserve">CRPC) või metastaatilise kastratsiooni suhtes resistentse eesnäärmevähiga </w:t>
      </w:r>
      <w:r w:rsidRPr="00490EFC">
        <w:rPr>
          <w:rFonts w:eastAsia="SimSun" w:cs="Times New Roman"/>
          <w:i/>
          <w:iCs/>
          <w:szCs w:val="24"/>
          <w:lang w:val="et-EE" w:eastAsia="et-EE"/>
        </w:rPr>
        <w:t xml:space="preserve">(metastatic hormone-sensitive prostate cancer </w:t>
      </w:r>
      <w:r w:rsidRPr="00490EFC">
        <w:rPr>
          <w:rFonts w:eastAsia="SimSun" w:cs="Times New Roman"/>
          <w:szCs w:val="24"/>
          <w:lang w:val="et-EE" w:eastAsia="et-EE"/>
        </w:rPr>
        <w:t>mHSPC) patsientidel, keda ei ole kirurgiliselt kastreeritud, tuleb ravi ajal jätkata meditsiinilist kastratsiooni luteiniseeriva hormooni vabastajahormooni (LHRH) analoogiga.</w:t>
      </w:r>
    </w:p>
    <w:p w14:paraId="41B3EA74" w14:textId="77777777" w:rsidR="00490EFC" w:rsidRPr="00490EFC" w:rsidRDefault="00490EFC" w:rsidP="00490EFC">
      <w:pPr>
        <w:keepLines/>
        <w:spacing w:after="0"/>
        <w:rPr>
          <w:rFonts w:eastAsia="SimSun" w:cs="Times New Roman"/>
          <w:szCs w:val="24"/>
          <w:lang w:val="et-EE" w:eastAsia="et-EE"/>
        </w:rPr>
      </w:pPr>
    </w:p>
    <w:p w14:paraId="2E364D31" w14:textId="77777777" w:rsidR="00490EFC" w:rsidRPr="00490EFC" w:rsidRDefault="00490EFC" w:rsidP="00490EFC">
      <w:pPr>
        <w:keepLines/>
        <w:spacing w:after="0"/>
        <w:rPr>
          <w:rFonts w:eastAsia="SimSun" w:cs="Myanmar Text"/>
          <w:color w:val="000000"/>
          <w:lang w:val="et-EE" w:eastAsia="et-EE"/>
        </w:rPr>
      </w:pPr>
      <w:r w:rsidRPr="00490EFC">
        <w:rPr>
          <w:rFonts w:eastAsia="SimSun" w:cs="Myanmar Text"/>
          <w:color w:val="000000"/>
          <w:lang w:val="et-EE" w:eastAsia="et-EE"/>
        </w:rPr>
        <w:t xml:space="preserve">Kõrge riskiga biokeemilise retsidiveeruva </w:t>
      </w:r>
      <w:r w:rsidRPr="00490EFC">
        <w:rPr>
          <w:rFonts w:eastAsia="SimSun" w:cs="Myanmar Text"/>
          <w:i/>
          <w:iCs/>
          <w:color w:val="000000"/>
          <w:lang w:val="et-EE" w:eastAsia="et-EE"/>
        </w:rPr>
        <w:t xml:space="preserve">(biochemical recurrent </w:t>
      </w:r>
      <w:r w:rsidRPr="00490EFC">
        <w:rPr>
          <w:rFonts w:eastAsia="SimSun" w:cs="Myanmar Text"/>
          <w:color w:val="000000"/>
          <w:lang w:val="et-EE" w:eastAsia="et-EE"/>
        </w:rPr>
        <w:t xml:space="preserve">BCR) mittemetastaatilise hormoontundliku eesnäärmevähiga </w:t>
      </w:r>
      <w:r w:rsidRPr="00490EFC">
        <w:rPr>
          <w:rFonts w:eastAsia="SimSun" w:cs="Myanmar Text"/>
          <w:i/>
          <w:iCs/>
          <w:color w:val="000000"/>
          <w:lang w:val="et-EE" w:eastAsia="et-EE"/>
        </w:rPr>
        <w:t xml:space="preserve">(non-metastatic hormone-sensitive prostate cancer, </w:t>
      </w:r>
      <w:r w:rsidRPr="00490EFC">
        <w:rPr>
          <w:rFonts w:eastAsia="SimSun" w:cs="Myanmar Text"/>
          <w:color w:val="000000"/>
          <w:lang w:val="et-EE" w:eastAsia="et-EE"/>
        </w:rPr>
        <w:t>nmHSPC) patsiente võib ravida Xtandiga LHRH analoogiga või ilma. Patsientidel, kes saavad Xtandit LHRH analoogiga või ilma, võib ravi peatada, kui PSA on mittemääratav (&lt;</w:t>
      </w:r>
      <w:r w:rsidRPr="00490EFC">
        <w:rPr>
          <w:rFonts w:eastAsia="SimSun" w:cs="Times New Roman"/>
          <w:color w:val="000000"/>
          <w:szCs w:val="24"/>
          <w:lang w:val="et-EE" w:eastAsia="et-EE"/>
        </w:rPr>
        <w:t> </w:t>
      </w:r>
      <w:r w:rsidRPr="00490EFC">
        <w:rPr>
          <w:rFonts w:eastAsia="SimSun" w:cs="Myanmar Text"/>
          <w:color w:val="000000"/>
          <w:lang w:val="et-EE" w:eastAsia="et-EE"/>
        </w:rPr>
        <w:t xml:space="preserve">0,2 ng/ml) pärast 36 nädalast ravi. Ravi tuleb uuestialustada, kui PSA on suurenenud </w:t>
      </w:r>
      <w:r w:rsidRPr="00490EFC">
        <w:rPr>
          <w:rFonts w:eastAsia="SimSun" w:cs="Times New Roman" w:hint="eastAsia"/>
          <w:color w:val="000000"/>
          <w:lang w:val="et-EE" w:eastAsia="et-EE"/>
        </w:rPr>
        <w:t>≥</w:t>
      </w:r>
      <w:r w:rsidRPr="00490EFC">
        <w:rPr>
          <w:rFonts w:eastAsia="SimSun" w:cs="Myanmar Text"/>
          <w:color w:val="000000"/>
          <w:lang w:val="et-EE" w:eastAsia="et-EE"/>
        </w:rPr>
        <w:t xml:space="preserve"> 2,0 ng/ml-ni patsientidel, kellel oli eelnevalt teostatud radikaalne prostatektoomia, või </w:t>
      </w:r>
      <w:r w:rsidRPr="00490EFC">
        <w:rPr>
          <w:rFonts w:eastAsia="SimSun" w:cs="Times New Roman" w:hint="eastAsia"/>
          <w:color w:val="000000"/>
          <w:lang w:val="et-EE" w:eastAsia="et-EE"/>
        </w:rPr>
        <w:t>≥</w:t>
      </w:r>
      <w:r w:rsidRPr="00490EFC">
        <w:rPr>
          <w:rFonts w:eastAsia="SimSun" w:cs="Times New Roman"/>
          <w:color w:val="000000"/>
          <w:szCs w:val="24"/>
          <w:lang w:val="et-EE" w:eastAsia="et-EE"/>
        </w:rPr>
        <w:t> </w:t>
      </w:r>
      <w:r w:rsidRPr="00490EFC">
        <w:rPr>
          <w:rFonts w:eastAsia="SimSun" w:cs="Myanmar Text"/>
          <w:color w:val="000000"/>
          <w:lang w:val="et-EE" w:eastAsia="et-EE"/>
        </w:rPr>
        <w:t>5,0 ng/ml-ni patsientidel, kes said eelnevalt esmast kiiritusravi. Kui PSA on määratav (</w:t>
      </w:r>
      <w:r w:rsidRPr="00490EFC">
        <w:rPr>
          <w:rFonts w:eastAsia="SimSun" w:cs="Myanmar Text" w:hint="eastAsia"/>
          <w:color w:val="000000"/>
          <w:lang w:val="et-EE" w:eastAsia="et-EE"/>
        </w:rPr>
        <w:t>≥</w:t>
      </w:r>
      <w:r w:rsidRPr="00490EFC">
        <w:rPr>
          <w:rFonts w:eastAsia="SimSun" w:cs="Times New Roman"/>
          <w:color w:val="000000"/>
          <w:szCs w:val="24"/>
          <w:lang w:val="et-EE" w:eastAsia="et-EE"/>
        </w:rPr>
        <w:t> </w:t>
      </w:r>
      <w:r w:rsidRPr="00490EFC">
        <w:rPr>
          <w:rFonts w:eastAsia="SimSun" w:cs="Myanmar Text"/>
          <w:color w:val="000000"/>
          <w:lang w:val="et-EE" w:eastAsia="et-EE"/>
        </w:rPr>
        <w:t>0,2 ng/ml) pärast 36 ravinädalat, tuleb ravi jätkata (vt lõik</w:t>
      </w:r>
      <w:r w:rsidRPr="00490EFC">
        <w:rPr>
          <w:rFonts w:eastAsia="SimSun" w:cs="Times New Roman"/>
          <w:color w:val="000000"/>
          <w:szCs w:val="24"/>
          <w:lang w:val="et-EE" w:eastAsia="et-EE"/>
        </w:rPr>
        <w:t> </w:t>
      </w:r>
      <w:r w:rsidRPr="00490EFC">
        <w:rPr>
          <w:rFonts w:eastAsia="SimSun" w:cs="Myanmar Text"/>
          <w:color w:val="000000"/>
          <w:lang w:val="et-EE" w:eastAsia="et-EE"/>
        </w:rPr>
        <w:t>5.1).</w:t>
      </w:r>
    </w:p>
    <w:p w14:paraId="743C1D99" w14:textId="77777777" w:rsidR="00490EFC" w:rsidRPr="00490EFC" w:rsidRDefault="00490EFC" w:rsidP="00490EFC">
      <w:pPr>
        <w:keepLines/>
        <w:spacing w:after="0"/>
        <w:rPr>
          <w:rFonts w:eastAsia="SimSun" w:cs="Times New Roman"/>
          <w:lang w:val="et-EE" w:eastAsia="et-EE"/>
        </w:rPr>
      </w:pPr>
    </w:p>
    <w:p w14:paraId="41487DC1" w14:textId="77777777" w:rsidR="00490EFC" w:rsidRPr="00490EFC" w:rsidRDefault="00490EFC" w:rsidP="00490EFC">
      <w:pPr>
        <w:keepLines/>
        <w:spacing w:after="0"/>
        <w:rPr>
          <w:rFonts w:eastAsia="SimSun" w:cs="Times New Roman"/>
          <w:i/>
          <w:sz w:val="20"/>
          <w:szCs w:val="24"/>
          <w:lang w:val="et-EE" w:eastAsia="et-EE"/>
        </w:rPr>
      </w:pPr>
      <w:r w:rsidRPr="00490EFC">
        <w:rPr>
          <w:rFonts w:eastAsia="SimSun" w:cs="Times New Roman"/>
          <w:szCs w:val="24"/>
          <w:lang w:val="et-EE" w:eastAsia="et-EE"/>
        </w:rPr>
        <w:t>Kui patsient unustab Xtandi võtta tavapärasel ajal, tuleks ettenähtud annus võtta tavapärasele ajale võimalikult lähedasel ajal. Kui patsient unustab annuse võtmise terveks päevaks, tuleb ravi jätkata järgmisel päeval tavapärase päevase annusega.</w:t>
      </w:r>
    </w:p>
    <w:p w14:paraId="150D22AB" w14:textId="77777777" w:rsidR="00490EFC" w:rsidRPr="00490EFC" w:rsidRDefault="00490EFC" w:rsidP="00490EFC">
      <w:pPr>
        <w:spacing w:after="0"/>
        <w:rPr>
          <w:rFonts w:eastAsia="SimSun" w:cs="Times New Roman"/>
          <w:szCs w:val="24"/>
          <w:lang w:val="et-EE" w:eastAsia="et-EE"/>
        </w:rPr>
      </w:pPr>
    </w:p>
    <w:p w14:paraId="33F7AD86" w14:textId="77777777" w:rsidR="00490EFC" w:rsidRPr="00490EFC" w:rsidRDefault="00490EFC" w:rsidP="00490EFC">
      <w:pPr>
        <w:keepLines/>
        <w:spacing w:after="0"/>
        <w:rPr>
          <w:rFonts w:eastAsia="SimSun" w:cs="Times New Roman"/>
          <w:szCs w:val="24"/>
          <w:lang w:val="et-EE" w:eastAsia="et-EE"/>
        </w:rPr>
      </w:pPr>
      <w:r w:rsidRPr="00490EFC">
        <w:rPr>
          <w:rFonts w:eastAsia="SimSun" w:cs="Times New Roman"/>
          <w:szCs w:val="24"/>
          <w:lang w:val="et-EE" w:eastAsia="et-EE"/>
        </w:rPr>
        <w:t>Kui patsiendil tekib ≥ 3. taseme toksilisus või talumatu kõrvaltoime, tuleb annuse võtmine katkestada üheks nädalaks või kuni sümptomid vähenevad kuni ≤ 2. tasemeni ning seejärel vajadusel jätkata kas sama või vähendatud annusega (120 mg või 80 mg).</w:t>
      </w:r>
    </w:p>
    <w:p w14:paraId="3FC8B862" w14:textId="77777777" w:rsidR="00490EFC" w:rsidRPr="00490EFC" w:rsidRDefault="00490EFC" w:rsidP="00490EFC">
      <w:pPr>
        <w:spacing w:after="0"/>
        <w:rPr>
          <w:rFonts w:eastAsia="SimSun" w:cs="Times New Roman"/>
          <w:szCs w:val="24"/>
          <w:lang w:val="et-EE" w:eastAsia="et-EE"/>
        </w:rPr>
      </w:pPr>
    </w:p>
    <w:p w14:paraId="1256651D" w14:textId="77777777" w:rsidR="00490EFC" w:rsidRPr="00490EFC" w:rsidRDefault="00490EFC" w:rsidP="00490EFC">
      <w:pPr>
        <w:keepNext/>
        <w:keepLines/>
        <w:spacing w:after="0"/>
        <w:rPr>
          <w:rFonts w:eastAsia="SimSun" w:cs="Times New Roman"/>
          <w:i/>
          <w:szCs w:val="24"/>
          <w:lang w:val="et-EE" w:eastAsia="et-EE"/>
        </w:rPr>
      </w:pPr>
      <w:r w:rsidRPr="00490EFC">
        <w:rPr>
          <w:rFonts w:eastAsia="SimSun" w:cs="Times New Roman"/>
          <w:i/>
          <w:szCs w:val="24"/>
          <w:lang w:val="et-EE" w:eastAsia="et-EE"/>
        </w:rPr>
        <w:t>Kasutamine koos tugevate CYP2C8 inhibiitoritega</w:t>
      </w:r>
    </w:p>
    <w:p w14:paraId="1771D763" w14:textId="77777777" w:rsidR="00490EFC" w:rsidRPr="00490EFC" w:rsidRDefault="00490EFC" w:rsidP="00490EFC">
      <w:pPr>
        <w:keepNext/>
        <w:keepLines/>
        <w:spacing w:after="0"/>
        <w:rPr>
          <w:rFonts w:eastAsia="SimSun" w:cs="Times New Roman"/>
          <w:sz w:val="20"/>
          <w:szCs w:val="24"/>
          <w:lang w:val="et-EE" w:eastAsia="et-EE"/>
        </w:rPr>
      </w:pPr>
      <w:r w:rsidRPr="00490EFC">
        <w:rPr>
          <w:rFonts w:eastAsia="SimSun" w:cs="Times New Roman"/>
          <w:szCs w:val="24"/>
          <w:lang w:val="et-EE" w:eastAsia="et-EE"/>
        </w:rPr>
        <w:t>Kasutamist koos tugevate CYP2C8 inhibiitoritega tuleb võimalusel vältida. Kui patsiendile tuleb samaaegselt manustada tugevat CYP2C8 inhibiitorit, tuleb ensalutamiidi annust vähendada 80 mg</w:t>
      </w:r>
      <w:r w:rsidRPr="00490EFC">
        <w:rPr>
          <w:rFonts w:eastAsia="SimSun" w:cs="Times New Roman"/>
          <w:szCs w:val="24"/>
          <w:lang w:val="et-EE" w:eastAsia="et-EE"/>
        </w:rPr>
        <w:noBreakHyphen/>
        <w:t>ni üks kord ööpäevas. Kui tugeva CYP2C8 inhibiitori samaaegne manustamine katkestatakse, tuleb ensalutamiidi annus tõsta uuesti selle väärtuseni, mida võeti enne tugeva CYP2C8 inhibiitori manustamise algust (vt lõik 4.5).</w:t>
      </w:r>
    </w:p>
    <w:p w14:paraId="0560C03E" w14:textId="77777777" w:rsidR="00490EFC" w:rsidRPr="00490EFC" w:rsidRDefault="00490EFC" w:rsidP="00490EFC">
      <w:pPr>
        <w:keepLines/>
        <w:spacing w:after="0"/>
        <w:rPr>
          <w:rFonts w:eastAsia="SimSun" w:cs="Times New Roman"/>
          <w:szCs w:val="24"/>
          <w:lang w:val="et-EE" w:eastAsia="et-EE"/>
        </w:rPr>
      </w:pPr>
    </w:p>
    <w:p w14:paraId="6BBBC4BE" w14:textId="77777777" w:rsidR="00490EFC" w:rsidRPr="00490EFC" w:rsidRDefault="00490EFC" w:rsidP="00490EFC">
      <w:pPr>
        <w:keepNext/>
        <w:spacing w:after="0"/>
        <w:ind w:left="567" w:hanging="567"/>
        <w:rPr>
          <w:rFonts w:eastAsia="SimSun" w:cs="Times New Roman"/>
          <w:b/>
          <w:i/>
          <w:szCs w:val="24"/>
          <w:lang w:val="et-EE" w:eastAsia="et-EE"/>
        </w:rPr>
      </w:pPr>
      <w:r w:rsidRPr="00490EFC">
        <w:rPr>
          <w:rFonts w:eastAsia="SimSun" w:cs="Times New Roman"/>
          <w:i/>
          <w:szCs w:val="24"/>
          <w:lang w:val="et-EE" w:eastAsia="et-EE"/>
        </w:rPr>
        <w:t>Eakad</w:t>
      </w:r>
    </w:p>
    <w:p w14:paraId="1D778C09" w14:textId="77777777" w:rsidR="00490EFC" w:rsidRPr="00490EFC" w:rsidRDefault="00490EFC" w:rsidP="00490EFC">
      <w:pPr>
        <w:spacing w:after="0"/>
        <w:rPr>
          <w:rFonts w:eastAsia="SimSun" w:cs="Times New Roman"/>
          <w:b/>
          <w:i/>
          <w:szCs w:val="24"/>
          <w:u w:val="single"/>
          <w:lang w:val="et-EE" w:eastAsia="et-EE"/>
        </w:rPr>
      </w:pPr>
      <w:r w:rsidRPr="00490EFC">
        <w:rPr>
          <w:rFonts w:eastAsia="SimSun" w:cs="Times New Roman"/>
          <w:szCs w:val="24"/>
          <w:lang w:val="et-EE" w:eastAsia="et-EE"/>
        </w:rPr>
        <w:t>Annuse kohandamine eakatel ei ole vajalik (vt lõigud 5.1 ja</w:t>
      </w:r>
      <w:r w:rsidRPr="00490EFC">
        <w:rPr>
          <w:rFonts w:eastAsia="SimSun" w:cs="Times New Roman"/>
          <w:i/>
          <w:szCs w:val="24"/>
          <w:lang w:val="et-EE" w:eastAsia="et-EE"/>
        </w:rPr>
        <w:t> </w:t>
      </w:r>
      <w:r w:rsidRPr="00490EFC">
        <w:rPr>
          <w:rFonts w:eastAsia="SimSun" w:cs="Times New Roman"/>
          <w:szCs w:val="24"/>
          <w:lang w:val="et-EE" w:eastAsia="et-EE"/>
        </w:rPr>
        <w:t>5.2).</w:t>
      </w:r>
    </w:p>
    <w:p w14:paraId="0E43F509" w14:textId="77777777" w:rsidR="00490EFC" w:rsidRPr="00490EFC" w:rsidRDefault="00490EFC" w:rsidP="00490EFC">
      <w:pPr>
        <w:spacing w:after="0"/>
        <w:rPr>
          <w:rFonts w:eastAsia="SimSun" w:cs="Times New Roman"/>
          <w:b/>
          <w:i/>
          <w:szCs w:val="24"/>
          <w:lang w:val="et-EE" w:eastAsia="et-EE"/>
        </w:rPr>
      </w:pPr>
    </w:p>
    <w:p w14:paraId="601C23D9" w14:textId="77777777" w:rsidR="00490EFC" w:rsidRPr="00490EFC" w:rsidRDefault="00490EFC" w:rsidP="00490EFC">
      <w:pPr>
        <w:keepNext/>
        <w:spacing w:after="0"/>
        <w:rPr>
          <w:rFonts w:eastAsia="SimSun" w:cs="Times New Roman"/>
          <w:i/>
          <w:szCs w:val="24"/>
          <w:lang w:val="et-EE" w:eastAsia="et-EE"/>
        </w:rPr>
      </w:pPr>
      <w:r w:rsidRPr="00490EFC">
        <w:rPr>
          <w:rFonts w:eastAsia="SimSun" w:cs="Times New Roman"/>
          <w:i/>
          <w:szCs w:val="24"/>
          <w:lang w:val="et-EE" w:eastAsia="et-EE"/>
        </w:rPr>
        <w:t>Maksakahjustus</w:t>
      </w:r>
    </w:p>
    <w:p w14:paraId="329823E9" w14:textId="77777777" w:rsidR="00490EFC" w:rsidRPr="00490EFC" w:rsidRDefault="00490EFC" w:rsidP="00490EFC">
      <w:pPr>
        <w:keepNext/>
        <w:spacing w:after="0"/>
        <w:rPr>
          <w:rFonts w:eastAsia="SimSun" w:cs="Times New Roman"/>
          <w:szCs w:val="24"/>
          <w:lang w:val="et-EE" w:eastAsia="et-EE"/>
        </w:rPr>
      </w:pPr>
      <w:r w:rsidRPr="00490EFC">
        <w:rPr>
          <w:rFonts w:eastAsia="SimSun" w:cs="Times New Roman"/>
          <w:szCs w:val="24"/>
          <w:lang w:val="et-EE" w:eastAsia="et-EE"/>
        </w:rPr>
        <w:t>Kerge, mõõduka või raske maksakahjustusega (Child-Pugh’ klass vastavalt A, B või C) patsientidel ei ole annuse kohandamine vajalik. Siiski on raske maksakahjustusega patsientidel täheldatud ensalutamiidi poolväärtusaja suurenemist (vt lõigud</w:t>
      </w:r>
      <w:r w:rsidRPr="00490EFC">
        <w:rPr>
          <w:rFonts w:eastAsia="SimSun" w:cs="Times New Roman"/>
          <w:i/>
          <w:szCs w:val="24"/>
          <w:lang w:val="et-EE" w:eastAsia="et-EE"/>
        </w:rPr>
        <w:t> </w:t>
      </w:r>
      <w:r w:rsidRPr="00490EFC">
        <w:rPr>
          <w:rFonts w:eastAsia="SimSun" w:cs="Times New Roman"/>
          <w:szCs w:val="24"/>
          <w:lang w:val="et-EE" w:eastAsia="et-EE"/>
        </w:rPr>
        <w:t>4.4 ja 5.2).</w:t>
      </w:r>
    </w:p>
    <w:p w14:paraId="11A66096" w14:textId="77777777" w:rsidR="00490EFC" w:rsidRPr="00490EFC" w:rsidRDefault="00490EFC" w:rsidP="00490EFC">
      <w:pPr>
        <w:spacing w:after="0"/>
        <w:rPr>
          <w:rFonts w:eastAsia="SimSun" w:cs="Times New Roman"/>
          <w:b/>
          <w:i/>
          <w:szCs w:val="24"/>
          <w:lang w:val="et-EE" w:eastAsia="et-EE"/>
        </w:rPr>
      </w:pPr>
    </w:p>
    <w:p w14:paraId="36D42426" w14:textId="77777777" w:rsidR="00490EFC" w:rsidRPr="00490EFC" w:rsidRDefault="00490EFC" w:rsidP="00490EFC">
      <w:pPr>
        <w:keepNext/>
        <w:spacing w:after="0"/>
        <w:rPr>
          <w:rFonts w:eastAsia="SimSun" w:cs="Times New Roman"/>
          <w:i/>
          <w:szCs w:val="24"/>
          <w:lang w:val="et-EE" w:eastAsia="et-EE"/>
        </w:rPr>
      </w:pPr>
      <w:r w:rsidRPr="00490EFC">
        <w:rPr>
          <w:rFonts w:eastAsia="SimSun" w:cs="Times New Roman"/>
          <w:i/>
          <w:szCs w:val="24"/>
          <w:lang w:val="et-EE" w:eastAsia="et-EE"/>
        </w:rPr>
        <w:t>Neerukahjustus</w:t>
      </w:r>
    </w:p>
    <w:p w14:paraId="12C501CB" w14:textId="181F2223" w:rsidR="008433CE" w:rsidRPr="00EE5877" w:rsidRDefault="00490EFC" w:rsidP="008433CE">
      <w:pPr>
        <w:spacing w:after="0"/>
        <w:rPr>
          <w:rFonts w:cs="Myanmar Text"/>
          <w:lang w:val="et-EE"/>
        </w:rPr>
      </w:pPr>
      <w:r w:rsidRPr="00490EFC">
        <w:rPr>
          <w:rFonts w:eastAsia="SimSun" w:cs="Times New Roman"/>
          <w:szCs w:val="24"/>
          <w:lang w:val="et-EE" w:eastAsia="et-EE"/>
        </w:rPr>
        <w:t>Kerge kuni keskmise neerukahjustusega patsientidel ei ole annuse kohandamine vajalik (vt lõik</w:t>
      </w:r>
      <w:r w:rsidRPr="00490EFC">
        <w:rPr>
          <w:rFonts w:eastAsia="SimSun" w:cs="Times New Roman"/>
          <w:i/>
          <w:szCs w:val="24"/>
          <w:lang w:val="et-EE" w:eastAsia="et-EE"/>
        </w:rPr>
        <w:t> </w:t>
      </w:r>
      <w:r w:rsidRPr="00490EFC">
        <w:rPr>
          <w:rFonts w:eastAsia="SimSun" w:cs="Times New Roman"/>
          <w:szCs w:val="24"/>
          <w:lang w:val="et-EE" w:eastAsia="et-EE"/>
        </w:rPr>
        <w:t>5.2).</w:t>
      </w:r>
      <w:r w:rsidRPr="00490EFC">
        <w:rPr>
          <w:rFonts w:eastAsia="SimSun" w:cs="Times New Roman"/>
          <w:i/>
          <w:szCs w:val="24"/>
          <w:lang w:val="et-EE" w:eastAsia="et-EE"/>
        </w:rPr>
        <w:t xml:space="preserve"> </w:t>
      </w:r>
      <w:r w:rsidRPr="00490EFC">
        <w:rPr>
          <w:rFonts w:eastAsia="SimSun" w:cs="Times New Roman"/>
          <w:szCs w:val="24"/>
          <w:lang w:val="et-EE" w:eastAsia="et-EE"/>
        </w:rPr>
        <w:t>Raske neerukahjustusega või lõppfaasis neeruhaigusega patsientide ravimisel tuleb olla ettevaatlik (vt lõik</w:t>
      </w:r>
      <w:r w:rsidRPr="00490EFC">
        <w:rPr>
          <w:rFonts w:eastAsia="SimSun" w:cs="Times New Roman"/>
          <w:i/>
          <w:szCs w:val="24"/>
          <w:lang w:val="et-EE" w:eastAsia="et-EE"/>
        </w:rPr>
        <w:t> </w:t>
      </w:r>
      <w:r w:rsidRPr="00490EFC">
        <w:rPr>
          <w:rFonts w:eastAsia="SimSun" w:cs="Times New Roman"/>
          <w:szCs w:val="24"/>
          <w:lang w:val="et-EE" w:eastAsia="et-EE"/>
        </w:rPr>
        <w:t>4.4).</w:t>
      </w:r>
    </w:p>
    <w:p w14:paraId="00FC153D" w14:textId="60BAB462" w:rsidR="00ED192B" w:rsidRPr="00EE5877" w:rsidRDefault="00ED192B">
      <w:pPr>
        <w:pStyle w:val="Heading5"/>
        <w:rPr>
          <w:lang w:val="et-EE"/>
        </w:rPr>
      </w:pPr>
      <w:r w:rsidRPr="00EE5877">
        <w:rPr>
          <w:lang w:val="et-EE"/>
        </w:rPr>
        <w:t>Lapsed</w:t>
      </w:r>
    </w:p>
    <w:p w14:paraId="61C776C3" w14:textId="61ADD328" w:rsidR="00ED192B" w:rsidRPr="00EE5877" w:rsidRDefault="008433CE" w:rsidP="00D4169B">
      <w:pPr>
        <w:rPr>
          <w:lang w:val="et-EE"/>
        </w:rPr>
      </w:pPr>
      <w:r w:rsidRPr="008433CE">
        <w:rPr>
          <w:rFonts w:eastAsia="SimSun" w:cs="Times New Roman"/>
          <w:szCs w:val="24"/>
          <w:lang w:val="et-EE" w:eastAsia="et-EE"/>
        </w:rPr>
        <w:t>Ensalutamiid on näidustatud CRPC-ga, mHSPC-ga ja kõrge riskiga BCR nmHSPC-ga täiskasvanud meestele ning sellel puudub asjakohane kasutus lastel.</w:t>
      </w:r>
    </w:p>
    <w:p w14:paraId="3C23FA1F" w14:textId="6BB60F3F" w:rsidR="00ED192B" w:rsidRPr="00EE5877" w:rsidRDefault="00ED192B">
      <w:pPr>
        <w:pStyle w:val="Heading4"/>
        <w:rPr>
          <w:lang w:val="fi-FI"/>
        </w:rPr>
      </w:pPr>
      <w:r w:rsidRPr="00EE5877">
        <w:rPr>
          <w:lang w:val="fi-FI"/>
        </w:rPr>
        <w:t>Manustamisviis</w:t>
      </w:r>
    </w:p>
    <w:p w14:paraId="4B3F500D" w14:textId="3DBB6B0C" w:rsidR="00ED192B" w:rsidRPr="00304FEC" w:rsidRDefault="008433CE" w:rsidP="00D4169B">
      <w:pPr>
        <w:rPr>
          <w:lang w:val="et-EE"/>
        </w:rPr>
      </w:pPr>
      <w:r w:rsidRPr="008433CE">
        <w:rPr>
          <w:rFonts w:eastAsia="SimSun" w:cs="Times New Roman"/>
          <w:szCs w:val="24"/>
          <w:lang w:val="et-EE" w:eastAsia="et-EE"/>
        </w:rPr>
        <w:t>Xtandi on suukaudseks kasutamiseks. Õhukesi polümeerikattega tablette ei tohi poolitada, purustada ega närida, vaid tuleb alla neelata tervelt koos piisava koguse veega ning neid võib võtta koos toiduga või ilma</w:t>
      </w:r>
      <w:r w:rsidR="00ED192B" w:rsidRPr="00304FEC">
        <w:rPr>
          <w:lang w:val="et-EE"/>
        </w:rPr>
        <w:t>.</w:t>
      </w:r>
    </w:p>
    <w:p w14:paraId="56EEE5ED" w14:textId="51C165E5" w:rsidR="00ED192B" w:rsidRPr="005237EC" w:rsidRDefault="00ED192B">
      <w:pPr>
        <w:pStyle w:val="Heading3"/>
        <w:rPr>
          <w:lang w:val="et-EE"/>
        </w:rPr>
      </w:pPr>
      <w:r w:rsidRPr="005237EC">
        <w:rPr>
          <w:lang w:val="et-EE"/>
        </w:rPr>
        <w:t>4.3</w:t>
      </w:r>
      <w:r w:rsidRPr="005237EC">
        <w:rPr>
          <w:lang w:val="et-EE"/>
        </w:rPr>
        <w:tab/>
        <w:t>Vastunäidustused</w:t>
      </w:r>
    </w:p>
    <w:p w14:paraId="25F7A1D2" w14:textId="122A448D" w:rsidR="00ED192B" w:rsidRPr="005237EC" w:rsidRDefault="00ED192B" w:rsidP="00FE47EF">
      <w:pPr>
        <w:keepNext/>
        <w:spacing w:after="0"/>
        <w:rPr>
          <w:lang w:val="et-EE"/>
        </w:rPr>
      </w:pPr>
      <w:r w:rsidRPr="005237EC">
        <w:rPr>
          <w:lang w:val="et-EE"/>
        </w:rPr>
        <w:t>Ülitundlikkus toimeaine(te) või lõigus 6.1 loetletud mis tahes abiaine(te) suhtes.</w:t>
      </w:r>
    </w:p>
    <w:p w14:paraId="2807BE45" w14:textId="46A09D25" w:rsidR="00ED192B" w:rsidRPr="008D2561" w:rsidRDefault="008433CE" w:rsidP="00682E58">
      <w:pPr>
        <w:spacing w:after="0"/>
        <w:rPr>
          <w:lang w:val="en-GB"/>
        </w:rPr>
      </w:pPr>
      <w:r w:rsidRPr="008433CE">
        <w:rPr>
          <w:rFonts w:eastAsia="SimSun" w:cs="Times New Roman"/>
          <w:szCs w:val="24"/>
          <w:lang w:val="et-EE" w:eastAsia="et-EE"/>
        </w:rPr>
        <w:t>Naised, kes on rasedad või võivad rasestuda (vt lõigud 4.6 ja 6.6</w:t>
      </w:r>
      <w:r w:rsidR="00ED192B" w:rsidRPr="001F13CB">
        <w:rPr>
          <w:noProof/>
        </w:rPr>
        <w:t>).</w:t>
      </w:r>
    </w:p>
    <w:p w14:paraId="4C1B33C2" w14:textId="7F33678A" w:rsidR="00ED192B" w:rsidRPr="005237EC" w:rsidRDefault="00ED192B">
      <w:pPr>
        <w:pStyle w:val="Heading3"/>
      </w:pPr>
      <w:r w:rsidRPr="005237EC">
        <w:lastRenderedPageBreak/>
        <w:t>4.4</w:t>
      </w:r>
      <w:r w:rsidRPr="005237EC">
        <w:tab/>
      </w:r>
      <w:proofErr w:type="spellStart"/>
      <w:r w:rsidRPr="005237EC">
        <w:t>Erihoiatused</w:t>
      </w:r>
      <w:proofErr w:type="spellEnd"/>
      <w:r w:rsidRPr="005237EC">
        <w:t xml:space="preserve"> </w:t>
      </w:r>
      <w:proofErr w:type="spellStart"/>
      <w:r w:rsidRPr="005237EC">
        <w:t>ja</w:t>
      </w:r>
      <w:proofErr w:type="spellEnd"/>
      <w:r w:rsidRPr="005237EC">
        <w:t xml:space="preserve"> </w:t>
      </w:r>
      <w:proofErr w:type="spellStart"/>
      <w:r w:rsidRPr="005237EC">
        <w:t>ettevaatusabinõud</w:t>
      </w:r>
      <w:proofErr w:type="spellEnd"/>
      <w:r w:rsidRPr="005237EC">
        <w:t xml:space="preserve"> </w:t>
      </w:r>
      <w:proofErr w:type="spellStart"/>
      <w:r w:rsidRPr="005237EC">
        <w:t>kasutamisel</w:t>
      </w:r>
      <w:proofErr w:type="spellEnd"/>
    </w:p>
    <w:p w14:paraId="7CF717DA" w14:textId="59D6069F" w:rsidR="008433CE" w:rsidRPr="008433CE" w:rsidRDefault="008433CE" w:rsidP="00A7081E">
      <w:pPr>
        <w:keepNext/>
        <w:spacing w:after="0"/>
        <w:rPr>
          <w:rFonts w:eastAsia="SimSun" w:cs="Times New Roman"/>
          <w:noProof/>
          <w:szCs w:val="24"/>
          <w:u w:val="single"/>
          <w:lang w:val="et-EE" w:eastAsia="et-EE"/>
        </w:rPr>
      </w:pPr>
      <w:r w:rsidRPr="008433CE">
        <w:rPr>
          <w:rFonts w:eastAsia="SimSun" w:cs="Times New Roman"/>
          <w:szCs w:val="24"/>
          <w:u w:val="single"/>
          <w:lang w:val="et-EE" w:eastAsia="et-EE"/>
        </w:rPr>
        <w:t>Krambihoogude oht</w:t>
      </w:r>
    </w:p>
    <w:p w14:paraId="2E5AFCCF" w14:textId="77777777" w:rsidR="008433CE" w:rsidRPr="008433CE" w:rsidRDefault="008433CE" w:rsidP="008433CE">
      <w:pPr>
        <w:spacing w:after="0"/>
        <w:rPr>
          <w:rFonts w:ascii="SimSun" w:eastAsia="SimSun" w:cs="Times New Roman"/>
          <w:sz w:val="24"/>
          <w:szCs w:val="24"/>
          <w:lang w:val="et-EE" w:eastAsia="et-EE"/>
        </w:rPr>
      </w:pPr>
      <w:r w:rsidRPr="008433CE">
        <w:rPr>
          <w:rFonts w:eastAsia="MS Mincho" w:cs="Times New Roman"/>
          <w:szCs w:val="24"/>
          <w:lang w:val="et-EE" w:eastAsia="et-EE"/>
        </w:rPr>
        <w:t>Ensalutamiidi kasutamist on seostatud krambihoogude tekkega (vt lõik 4.8). Ravi jätkamine patsientidel, kellel esinevad krambihood, tuleb otsustada iga ravijuhu korral eraldi.</w:t>
      </w:r>
    </w:p>
    <w:p w14:paraId="73A1595A" w14:textId="77777777" w:rsidR="008433CE" w:rsidRPr="008433CE" w:rsidRDefault="008433CE" w:rsidP="008433CE">
      <w:pPr>
        <w:spacing w:after="0"/>
        <w:rPr>
          <w:rFonts w:ascii="SimSun" w:eastAsia="SimSun" w:cs="Times New Roman"/>
          <w:szCs w:val="24"/>
          <w:u w:val="single"/>
          <w:lang w:val="et-EE" w:eastAsia="et-EE"/>
        </w:rPr>
      </w:pPr>
    </w:p>
    <w:p w14:paraId="0FEDCED4" w14:textId="77777777" w:rsidR="008433CE" w:rsidRPr="008433CE" w:rsidRDefault="008433CE" w:rsidP="008433CE">
      <w:pPr>
        <w:keepNext/>
        <w:tabs>
          <w:tab w:val="left" w:pos="567"/>
        </w:tabs>
        <w:spacing w:after="0" w:line="260" w:lineRule="exact"/>
        <w:rPr>
          <w:rFonts w:eastAsia="SimSun" w:cs="Times New Roman"/>
          <w:szCs w:val="20"/>
          <w:u w:val="single"/>
          <w:lang w:val="et-EE" w:eastAsia="et-EE"/>
        </w:rPr>
      </w:pPr>
      <w:r w:rsidRPr="008433CE">
        <w:rPr>
          <w:rFonts w:eastAsia="SimSun" w:cs="Times New Roman"/>
          <w:szCs w:val="20"/>
          <w:u w:val="single"/>
          <w:lang w:val="et-EE" w:eastAsia="et-EE"/>
        </w:rPr>
        <w:t>Pöörduv posterioorse entsefalopaatia sündroom</w:t>
      </w:r>
    </w:p>
    <w:p w14:paraId="31245BAE" w14:textId="77777777" w:rsidR="008433CE" w:rsidRPr="008433CE" w:rsidRDefault="008433CE" w:rsidP="008433CE">
      <w:pPr>
        <w:tabs>
          <w:tab w:val="left" w:pos="567"/>
        </w:tabs>
        <w:spacing w:after="0" w:line="260" w:lineRule="exact"/>
        <w:rPr>
          <w:rFonts w:eastAsia="SimSun" w:cs="Times New Roman"/>
          <w:szCs w:val="20"/>
          <w:lang w:val="et-EE" w:eastAsia="et-EE"/>
        </w:rPr>
      </w:pPr>
      <w:r w:rsidRPr="008433CE">
        <w:rPr>
          <w:rFonts w:eastAsia="SimSun" w:cs="Times New Roman"/>
          <w:szCs w:val="20"/>
          <w:lang w:val="et-EE" w:eastAsia="et-EE"/>
        </w:rPr>
        <w:t>Xtandi</w:t>
      </w:r>
      <w:r w:rsidRPr="008433CE">
        <w:rPr>
          <w:rFonts w:eastAsia="SimSun" w:cs="Times New Roman"/>
          <w:szCs w:val="20"/>
          <w:lang w:val="et-EE" w:eastAsia="et-EE"/>
        </w:rPr>
        <w:noBreakHyphen/>
        <w:t>ravi saanud patsientidel on harva kirjeldatud pöörduva posterioorse entsefalopaatia sündroomi (PRES) teket (vt lõik 4.8). PRES on harvaesinev pöörduv neuroloogiline häire, mis võib avalduda kiiresti arenevate sümptomitena, muuhulgas krambihood, peavalu, segasus, pimedus ning muud nägemis</w:t>
      </w:r>
      <w:r w:rsidRPr="008433CE">
        <w:rPr>
          <w:rFonts w:eastAsia="SimSun" w:cs="Times New Roman"/>
          <w:szCs w:val="20"/>
          <w:lang w:val="et-EE" w:eastAsia="et-EE"/>
        </w:rPr>
        <w:noBreakHyphen/>
        <w:t xml:space="preserve"> ja neuroloogilised häired koos kaasuva hüpertensiooniga või ilma. PRES diagnoosi peab kinnitama aju piltdiagnostika, eelistatavalt magnetresonantstomograafia (MRI). Patsientidel, kellel tekib PRES, on soovitatav Xtandi</w:t>
      </w:r>
      <w:r w:rsidRPr="008433CE">
        <w:rPr>
          <w:rFonts w:eastAsia="SimSun" w:cs="Times New Roman"/>
          <w:szCs w:val="20"/>
          <w:lang w:val="et-EE" w:eastAsia="et-EE"/>
        </w:rPr>
        <w:noBreakHyphen/>
        <w:t>ravi lõpetada.</w:t>
      </w:r>
    </w:p>
    <w:p w14:paraId="5ADDF2AF" w14:textId="77777777" w:rsidR="008433CE" w:rsidRPr="008433CE" w:rsidRDefault="008433CE" w:rsidP="008433CE">
      <w:pPr>
        <w:spacing w:after="0"/>
        <w:rPr>
          <w:rFonts w:ascii="SimSun" w:eastAsia="SimSun" w:cs="Times New Roman"/>
          <w:szCs w:val="24"/>
          <w:u w:val="single"/>
          <w:lang w:val="et-EE" w:eastAsia="et-EE"/>
        </w:rPr>
      </w:pPr>
    </w:p>
    <w:p w14:paraId="0FB40090" w14:textId="77777777" w:rsidR="008433CE" w:rsidRPr="008433CE" w:rsidRDefault="008433CE" w:rsidP="008433CE">
      <w:pPr>
        <w:tabs>
          <w:tab w:val="left" w:pos="567"/>
        </w:tabs>
        <w:spacing w:after="0" w:line="260" w:lineRule="exact"/>
        <w:rPr>
          <w:rFonts w:eastAsia="SimSun" w:cs="Times New Roman"/>
          <w:szCs w:val="20"/>
          <w:u w:val="single"/>
          <w:lang w:val="et-EE" w:eastAsia="et-EE"/>
        </w:rPr>
      </w:pPr>
      <w:r w:rsidRPr="008433CE">
        <w:rPr>
          <w:rFonts w:eastAsia="SimSun" w:cs="Times New Roman"/>
          <w:szCs w:val="20"/>
          <w:u w:val="single"/>
          <w:lang w:val="et-EE" w:eastAsia="et-EE"/>
        </w:rPr>
        <w:t>Teised esmased pahaloomulised kasvajad</w:t>
      </w:r>
    </w:p>
    <w:p w14:paraId="078657C0" w14:textId="77777777" w:rsidR="008433CE" w:rsidRPr="008433CE" w:rsidRDefault="008433CE" w:rsidP="008433CE">
      <w:pPr>
        <w:tabs>
          <w:tab w:val="left" w:pos="567"/>
        </w:tabs>
        <w:spacing w:after="0" w:line="260" w:lineRule="exact"/>
        <w:rPr>
          <w:rFonts w:eastAsia="SimSun" w:cs="Times New Roman"/>
          <w:szCs w:val="20"/>
          <w:lang w:val="et-EE" w:eastAsia="et-EE"/>
        </w:rPr>
      </w:pPr>
      <w:r w:rsidRPr="008433CE">
        <w:rPr>
          <w:rFonts w:eastAsia="SimSun" w:cs="Times New Roman"/>
          <w:szCs w:val="20"/>
          <w:lang w:val="et-EE" w:eastAsia="et-EE"/>
        </w:rPr>
        <w:t>Kliinilistes uuringutes on ensalutamiidiga ravitud patsientidel teatatud teise primaarse pahaloomulise kasvaja juhtudest. 3. faasi kliinilistes uuringutes olid ensalutamiidiga ravitud patsientide kõige sagedamini teatatud ja platseebost suuremad nähud põievähk (0,3%), jämesoole adenokartsinoom (0,2%), üleminekurakk-kartsinoom (0,2%) ja pahaloomuline melanoom (0,2%).</w:t>
      </w:r>
    </w:p>
    <w:p w14:paraId="47E12682" w14:textId="77777777" w:rsidR="008433CE" w:rsidRPr="008433CE" w:rsidRDefault="008433CE" w:rsidP="008433CE">
      <w:pPr>
        <w:tabs>
          <w:tab w:val="left" w:pos="567"/>
        </w:tabs>
        <w:spacing w:after="0" w:line="260" w:lineRule="exact"/>
        <w:rPr>
          <w:rFonts w:eastAsia="SimSun" w:cs="Times New Roman"/>
          <w:szCs w:val="20"/>
          <w:lang w:val="et-EE" w:eastAsia="et-EE"/>
        </w:rPr>
      </w:pPr>
    </w:p>
    <w:p w14:paraId="238F2730" w14:textId="77777777" w:rsidR="008433CE" w:rsidRPr="008433CE" w:rsidRDefault="008433CE" w:rsidP="008433CE">
      <w:pPr>
        <w:tabs>
          <w:tab w:val="left" w:pos="567"/>
        </w:tabs>
        <w:spacing w:after="0" w:line="260" w:lineRule="exact"/>
        <w:rPr>
          <w:rFonts w:eastAsia="SimSun" w:cs="Times New Roman"/>
          <w:szCs w:val="20"/>
          <w:lang w:val="et-EE" w:eastAsia="et-EE"/>
        </w:rPr>
      </w:pPr>
      <w:r w:rsidRPr="008433CE">
        <w:rPr>
          <w:rFonts w:eastAsia="SimSun" w:cs="Times New Roman"/>
          <w:szCs w:val="20"/>
          <w:lang w:val="et-EE" w:eastAsia="et-EE"/>
        </w:rPr>
        <w:t>Patsientidele tuleb soovitada pöörduda viivitamatult arsti poole, kui nad avastavad seedetrakti verejooksu märke, makroskoopilise hematuuria või muid sümptomeid, nagu düsuuria või urineerimispakitsus.</w:t>
      </w:r>
    </w:p>
    <w:p w14:paraId="45DF2DBC" w14:textId="77777777" w:rsidR="008433CE" w:rsidRPr="008433CE" w:rsidRDefault="008433CE" w:rsidP="008433CE">
      <w:pPr>
        <w:spacing w:after="0"/>
        <w:rPr>
          <w:rFonts w:ascii="SimSun" w:eastAsia="SimSun" w:cs="Times New Roman"/>
          <w:szCs w:val="24"/>
          <w:u w:val="single"/>
          <w:lang w:val="et-EE" w:eastAsia="et-EE"/>
        </w:rPr>
      </w:pPr>
    </w:p>
    <w:p w14:paraId="1DEA6236" w14:textId="77777777" w:rsidR="008433CE" w:rsidRPr="008433CE" w:rsidRDefault="008433CE" w:rsidP="008433CE">
      <w:pPr>
        <w:keepNext/>
        <w:spacing w:after="0"/>
        <w:rPr>
          <w:rFonts w:eastAsia="SimSun" w:cs="Times New Roman"/>
          <w:szCs w:val="24"/>
          <w:u w:val="single"/>
          <w:lang w:val="et-EE" w:eastAsia="et-EE"/>
        </w:rPr>
      </w:pPr>
      <w:r w:rsidRPr="008433CE">
        <w:rPr>
          <w:rFonts w:eastAsia="SimSun" w:cs="Times New Roman"/>
          <w:szCs w:val="24"/>
          <w:u w:val="single"/>
          <w:lang w:val="et-EE" w:eastAsia="et-EE"/>
        </w:rPr>
        <w:t>Kasutamine koos teiste ravimitega</w:t>
      </w:r>
    </w:p>
    <w:p w14:paraId="43C66E16" w14:textId="77777777" w:rsidR="008433CE" w:rsidRPr="008433CE" w:rsidRDefault="008433CE" w:rsidP="008433CE">
      <w:pPr>
        <w:keepNext/>
        <w:spacing w:after="0"/>
        <w:rPr>
          <w:rFonts w:eastAsia="SimSun" w:cs="Times New Roman"/>
          <w:szCs w:val="24"/>
          <w:lang w:val="et-EE" w:eastAsia="et-EE"/>
        </w:rPr>
      </w:pPr>
      <w:r w:rsidRPr="008433CE">
        <w:rPr>
          <w:rFonts w:eastAsia="SimSun" w:cs="Times New Roman"/>
          <w:szCs w:val="24"/>
          <w:lang w:val="et-EE" w:eastAsia="et-EE"/>
        </w:rPr>
        <w:t xml:space="preserve">Ensalutamiid on tugev ensüümide indutseerija ja </w:t>
      </w:r>
      <w:r w:rsidRPr="008433CE">
        <w:rPr>
          <w:rFonts w:eastAsia="SimSun" w:cs="Times New Roman"/>
          <w:szCs w:val="20"/>
          <w:lang w:val="et-EE" w:eastAsia="et-EE"/>
        </w:rPr>
        <w:t xml:space="preserve">võib põhjustada paljude levinud ravimite toime vähenemist (vt näiteid lõigus 4.5). </w:t>
      </w:r>
      <w:r w:rsidRPr="008433CE">
        <w:rPr>
          <w:rFonts w:eastAsia="SimSun" w:cs="Times New Roman"/>
          <w:szCs w:val="24"/>
          <w:lang w:val="et-EE" w:eastAsia="et-EE"/>
        </w:rPr>
        <w:t xml:space="preserve">Seetõttu on ensalutamiidi ravi alustamisel vajalik ülevaade teistest samaaegselt kasutatavatest ravimitest. </w:t>
      </w:r>
      <w:r w:rsidRPr="008433CE">
        <w:rPr>
          <w:rFonts w:eastAsia="SimSun" w:cs="Times New Roman"/>
          <w:szCs w:val="20"/>
          <w:lang w:val="et-EE" w:eastAsia="et-EE"/>
        </w:rPr>
        <w:t xml:space="preserve">Üldiselt tuleb vältida samaaegset </w:t>
      </w:r>
      <w:r w:rsidRPr="008433CE">
        <w:rPr>
          <w:rFonts w:eastAsia="SimSun" w:cs="Times New Roman"/>
          <w:szCs w:val="24"/>
          <w:lang w:val="et-EE" w:eastAsia="et-EE"/>
        </w:rPr>
        <w:t xml:space="preserve">ensalutamiidi </w:t>
      </w:r>
      <w:r w:rsidRPr="008433CE">
        <w:rPr>
          <w:rFonts w:eastAsia="SimSun" w:cs="Times New Roman"/>
          <w:szCs w:val="20"/>
          <w:lang w:val="et-EE" w:eastAsia="et-EE"/>
        </w:rPr>
        <w:t xml:space="preserve">kasutamist koos ravimitega, mis on paljude metabolismis osalevate ensüümide või transporterite suhtes tundlikud substraadid (vt lõik 4.5), </w:t>
      </w:r>
      <w:r w:rsidRPr="008433CE">
        <w:rPr>
          <w:rFonts w:eastAsia="SimSun" w:cs="Times New Roman"/>
          <w:szCs w:val="24"/>
          <w:lang w:val="et-EE" w:eastAsia="et-EE"/>
        </w:rPr>
        <w:t xml:space="preserve">kui nende ravitoime on patsiendi jaoks väga oluline ning kui annust ei saa kas tõhususe jälgimise või plasmakontsentratsioonide tõttu kergesti kohandada. </w:t>
      </w:r>
    </w:p>
    <w:p w14:paraId="2E7A0BDF" w14:textId="77777777" w:rsidR="008433CE" w:rsidRPr="008433CE" w:rsidRDefault="008433CE" w:rsidP="008433CE">
      <w:pPr>
        <w:keepNext/>
        <w:spacing w:after="0"/>
        <w:rPr>
          <w:rFonts w:ascii="SimSun" w:eastAsia="SimSun" w:cs="Times New Roman"/>
          <w:szCs w:val="24"/>
          <w:u w:val="single"/>
          <w:lang w:val="et-EE" w:eastAsia="et-EE"/>
        </w:rPr>
      </w:pPr>
    </w:p>
    <w:p w14:paraId="1B26479A" w14:textId="77777777" w:rsidR="008433CE" w:rsidRPr="008433CE" w:rsidRDefault="008433CE" w:rsidP="008433CE">
      <w:pPr>
        <w:keepNext/>
        <w:spacing w:after="0"/>
        <w:rPr>
          <w:rFonts w:ascii="SimSun" w:eastAsia="SimSun" w:cs="Times New Roman"/>
          <w:sz w:val="24"/>
          <w:szCs w:val="24"/>
          <w:lang w:val="et-EE" w:eastAsia="et-EE"/>
        </w:rPr>
      </w:pPr>
      <w:bookmarkStart w:id="105" w:name="_Hlk343855708"/>
      <w:r w:rsidRPr="008433CE">
        <w:rPr>
          <w:rFonts w:eastAsia="MS Mincho" w:cs="Times New Roman"/>
          <w:szCs w:val="24"/>
          <w:lang w:val="et-EE" w:eastAsia="et-EE"/>
        </w:rPr>
        <w:t>Vältida tuleb kooskasutamist varfariini ja kumariinisarnaste antikoagulantidega. Kui Xtandi manustatakse koos antikoagulandiga, mis metaboliseerub CYP2C9 vahendusel (nt varfariin või atsenokumarool), tuleb läbi viia täiendav rahvusvahelise normaliseeritud suhtarvu (INR) jälgimine (vt lõik</w:t>
      </w:r>
      <w:r w:rsidRPr="008433CE">
        <w:rPr>
          <w:rFonts w:eastAsia="MS Mincho" w:cs="Times New Roman"/>
          <w:i/>
          <w:szCs w:val="24"/>
          <w:lang w:val="et-EE" w:eastAsia="et-EE"/>
        </w:rPr>
        <w:t> </w:t>
      </w:r>
      <w:r w:rsidRPr="008433CE">
        <w:rPr>
          <w:rFonts w:eastAsia="MS Mincho" w:cs="Times New Roman"/>
          <w:szCs w:val="24"/>
          <w:lang w:val="et-EE" w:eastAsia="et-EE"/>
        </w:rPr>
        <w:t>4.5).</w:t>
      </w:r>
    </w:p>
    <w:bookmarkEnd w:id="105"/>
    <w:p w14:paraId="26958D67" w14:textId="77777777" w:rsidR="008433CE" w:rsidRPr="008433CE" w:rsidRDefault="008433CE" w:rsidP="008433CE">
      <w:pPr>
        <w:spacing w:after="0"/>
        <w:rPr>
          <w:rFonts w:ascii="SimSun" w:eastAsia="SimSun" w:cs="Times New Roman"/>
          <w:szCs w:val="24"/>
          <w:lang w:val="et-EE" w:eastAsia="et-EE"/>
        </w:rPr>
      </w:pPr>
    </w:p>
    <w:p w14:paraId="525E7392" w14:textId="77777777" w:rsidR="008433CE" w:rsidRPr="008433CE" w:rsidRDefault="008433CE" w:rsidP="008433CE">
      <w:pPr>
        <w:keepNext/>
        <w:spacing w:after="0"/>
        <w:rPr>
          <w:rFonts w:ascii="SimSun" w:eastAsia="SimSun" w:cs="Times New Roman"/>
          <w:szCs w:val="24"/>
          <w:u w:val="single"/>
          <w:lang w:val="et-EE" w:eastAsia="et-EE"/>
        </w:rPr>
      </w:pPr>
      <w:r w:rsidRPr="008433CE">
        <w:rPr>
          <w:rFonts w:eastAsia="MS Mincho" w:cs="Times New Roman"/>
          <w:szCs w:val="24"/>
          <w:u w:val="single"/>
          <w:lang w:val="et-EE" w:eastAsia="et-EE"/>
        </w:rPr>
        <w:t>Neerukahjustus</w:t>
      </w:r>
    </w:p>
    <w:p w14:paraId="0C848900" w14:textId="77777777" w:rsidR="008433CE" w:rsidRPr="008433CE" w:rsidRDefault="008433CE" w:rsidP="008433CE">
      <w:pPr>
        <w:spacing w:after="0"/>
        <w:rPr>
          <w:rFonts w:ascii="SimSun" w:eastAsia="SimSun" w:cs="Times New Roman"/>
          <w:szCs w:val="24"/>
          <w:lang w:val="et-EE" w:eastAsia="et-EE"/>
        </w:rPr>
      </w:pPr>
      <w:r w:rsidRPr="008433CE">
        <w:rPr>
          <w:rFonts w:eastAsia="MS Mincho" w:cs="Times New Roman"/>
          <w:szCs w:val="24"/>
          <w:lang w:val="et-EE" w:eastAsia="et-EE"/>
        </w:rPr>
        <w:t xml:space="preserve">Raske neerukahjustusega patsientide puhul on vajalik ettevaatus, sest selles patsiendirühmas ei ole ensalutamiidi uuritud. </w:t>
      </w:r>
    </w:p>
    <w:p w14:paraId="53887A20" w14:textId="77777777" w:rsidR="008433CE" w:rsidRPr="008433CE" w:rsidRDefault="008433CE" w:rsidP="008433CE">
      <w:pPr>
        <w:spacing w:after="0"/>
        <w:rPr>
          <w:rFonts w:ascii="SimSun" w:eastAsia="SimSun" w:cs="Times New Roman"/>
          <w:szCs w:val="24"/>
          <w:lang w:val="et-EE" w:eastAsia="et-EE"/>
        </w:rPr>
      </w:pPr>
    </w:p>
    <w:p w14:paraId="35C1EF26" w14:textId="77777777" w:rsidR="008433CE" w:rsidRPr="008433CE" w:rsidRDefault="008433CE" w:rsidP="008433CE">
      <w:pPr>
        <w:spacing w:after="0"/>
        <w:rPr>
          <w:rFonts w:eastAsia="MS Mincho" w:cs="Times New Roman"/>
          <w:szCs w:val="24"/>
          <w:u w:val="single"/>
          <w:lang w:val="et-EE" w:eastAsia="et-EE"/>
        </w:rPr>
      </w:pPr>
      <w:r w:rsidRPr="008433CE">
        <w:rPr>
          <w:rFonts w:eastAsia="MS Mincho" w:cs="Times New Roman"/>
          <w:szCs w:val="24"/>
          <w:u w:val="single"/>
          <w:lang w:val="et-EE" w:eastAsia="et-EE"/>
        </w:rPr>
        <w:t>Raske maksakahjustus</w:t>
      </w:r>
    </w:p>
    <w:p w14:paraId="6C005041" w14:textId="77777777" w:rsidR="008433CE" w:rsidRPr="008433CE" w:rsidRDefault="008433CE" w:rsidP="008433CE">
      <w:pPr>
        <w:spacing w:after="0"/>
        <w:rPr>
          <w:rFonts w:eastAsia="SimSun" w:cs="Times New Roman"/>
          <w:szCs w:val="24"/>
          <w:lang w:val="et-EE" w:eastAsia="et-EE"/>
        </w:rPr>
      </w:pPr>
      <w:r w:rsidRPr="008433CE">
        <w:rPr>
          <w:rFonts w:eastAsia="SimSun" w:cs="Times New Roman"/>
          <w:szCs w:val="24"/>
          <w:lang w:val="et-EE" w:eastAsia="et-EE"/>
        </w:rPr>
        <w:t xml:space="preserve">Raske maksakahjustusega patsientidel on täheldatud ensalutamiidi poolväärtusaja suurenemist, mis võib olla seotud ravimi suurenenud jaotumisega kudedes. Selle nähtuse kliiniline olulisus ei ole teada. Siiski on püsikontsentratsiooni saavutamise, maksimaalse farmakoloogilise toime kui ka ensüüminduktsiooni tekke ja kahanemise aeg (vt lõik 4.5) pikenenud. </w:t>
      </w:r>
    </w:p>
    <w:p w14:paraId="6313CA71" w14:textId="77777777" w:rsidR="008433CE" w:rsidRPr="008433CE" w:rsidRDefault="008433CE" w:rsidP="008433CE">
      <w:pPr>
        <w:spacing w:after="0"/>
        <w:rPr>
          <w:rFonts w:ascii="SimSun" w:eastAsia="SimSun" w:cs="Times New Roman"/>
          <w:szCs w:val="24"/>
          <w:lang w:val="et-EE" w:eastAsia="et-EE"/>
        </w:rPr>
      </w:pPr>
    </w:p>
    <w:p w14:paraId="094A4292" w14:textId="77777777" w:rsidR="008433CE" w:rsidRPr="008433CE" w:rsidRDefault="008433CE" w:rsidP="008433CE">
      <w:pPr>
        <w:keepNext/>
        <w:spacing w:after="0"/>
        <w:rPr>
          <w:rFonts w:ascii="SimSun" w:eastAsia="SimSun" w:cs="Times New Roman"/>
          <w:szCs w:val="24"/>
          <w:u w:val="single"/>
          <w:lang w:val="et-EE" w:eastAsia="et-EE"/>
        </w:rPr>
      </w:pPr>
      <w:r w:rsidRPr="008433CE">
        <w:rPr>
          <w:rFonts w:eastAsia="MS Mincho" w:cs="Times New Roman"/>
          <w:szCs w:val="24"/>
          <w:u w:val="single"/>
          <w:lang w:val="et-EE" w:eastAsia="et-EE"/>
        </w:rPr>
        <w:t>Hiljutine kardiovaskulaarne haigus</w:t>
      </w:r>
    </w:p>
    <w:p w14:paraId="00E895A3" w14:textId="77777777" w:rsidR="008433CE" w:rsidRPr="008433CE" w:rsidRDefault="008433CE" w:rsidP="008433CE">
      <w:pPr>
        <w:spacing w:after="0"/>
        <w:rPr>
          <w:rFonts w:eastAsia="MS Mincho" w:cs="Times New Roman"/>
          <w:szCs w:val="24"/>
          <w:lang w:val="et-EE" w:eastAsia="et-EE"/>
        </w:rPr>
      </w:pPr>
      <w:r w:rsidRPr="008433CE">
        <w:rPr>
          <w:rFonts w:eastAsia="MS Mincho" w:cs="Times New Roman"/>
          <w:szCs w:val="24"/>
          <w:lang w:val="et-EE" w:eastAsia="et-EE"/>
        </w:rPr>
        <w:t>III faasi uuringutesse ei kaasatud patsiente, kellel oli hiljuti olnud müokardi infarkt (viimase 6 kuu jooksul) või ebastabiilne stenokardia (viimase 3</w:t>
      </w:r>
      <w:r w:rsidRPr="008433CE">
        <w:rPr>
          <w:rFonts w:eastAsia="MS Mincho" w:cs="Times New Roman"/>
          <w:i/>
          <w:szCs w:val="24"/>
          <w:lang w:val="et-EE" w:eastAsia="et-EE"/>
        </w:rPr>
        <w:t> </w:t>
      </w:r>
      <w:r w:rsidRPr="008433CE">
        <w:rPr>
          <w:rFonts w:eastAsia="MS Mincho" w:cs="Times New Roman"/>
          <w:szCs w:val="24"/>
          <w:lang w:val="et-EE" w:eastAsia="et-EE"/>
        </w:rPr>
        <w:t>kuu jooksul), südamerike New Yorgi Südameliidu klass (NYHA) III või IV, v.a juhul kui vasaku vatsakese väljutusfraktsioon (LVEF) ≥ 45%, bradükardia või ravi mittesaanud hüpertensioon. Xtandi’t sellistele patsientidele välja kirjutades tuleb seda arvesse võtta.</w:t>
      </w:r>
    </w:p>
    <w:p w14:paraId="75C14356" w14:textId="77777777" w:rsidR="008433CE" w:rsidRPr="008433CE" w:rsidRDefault="008433CE" w:rsidP="008433CE">
      <w:pPr>
        <w:spacing w:after="0"/>
        <w:rPr>
          <w:rFonts w:ascii="SimSun" w:eastAsia="SimSun" w:cs="Times New Roman"/>
          <w:sz w:val="24"/>
          <w:szCs w:val="24"/>
          <w:lang w:val="et-EE" w:eastAsia="et-EE"/>
        </w:rPr>
      </w:pPr>
    </w:p>
    <w:p w14:paraId="12413222" w14:textId="77777777" w:rsidR="008433CE" w:rsidRPr="008433CE" w:rsidRDefault="008433CE" w:rsidP="00FE47EF">
      <w:pPr>
        <w:keepNext/>
        <w:spacing w:after="0"/>
        <w:rPr>
          <w:rFonts w:eastAsia="MS Mincho" w:cs="Times New Roman"/>
          <w:lang w:val="et-EE" w:eastAsia="et-EE"/>
        </w:rPr>
      </w:pPr>
      <w:r w:rsidRPr="008433CE">
        <w:rPr>
          <w:rFonts w:eastAsia="MS Mincho" w:cs="Times New Roman"/>
          <w:u w:val="single"/>
          <w:lang w:val="et-EE" w:eastAsia="et-EE"/>
        </w:rPr>
        <w:lastRenderedPageBreak/>
        <w:t>Androgeen-deprivatsioonravi võib pikendada QT-intervalli</w:t>
      </w:r>
      <w:r w:rsidRPr="008433CE">
        <w:rPr>
          <w:rFonts w:eastAsia="MS Mincho" w:cs="Times New Roman"/>
          <w:lang w:val="et-EE" w:eastAsia="et-EE"/>
        </w:rPr>
        <w:t xml:space="preserve"> </w:t>
      </w:r>
    </w:p>
    <w:p w14:paraId="6A2CF2FA" w14:textId="77777777" w:rsidR="008433CE" w:rsidRPr="008433CE" w:rsidRDefault="008433CE" w:rsidP="008433CE">
      <w:pPr>
        <w:spacing w:after="0"/>
        <w:rPr>
          <w:rFonts w:eastAsia="MS Mincho" w:cs="Times New Roman"/>
          <w:lang w:val="et-EE" w:eastAsia="et-EE"/>
        </w:rPr>
      </w:pPr>
      <w:r w:rsidRPr="008433CE">
        <w:rPr>
          <w:rFonts w:eastAsia="MS Mincho" w:cs="Times New Roman"/>
          <w:lang w:val="et-EE" w:eastAsia="et-EE"/>
        </w:rPr>
        <w:t xml:space="preserve">Patsientidel, kellel on esinenud või esinevad QT-intervalli pikenemise riskifaktorid ning patsientidel, kes kasutavad samaaegselt ravimeid, mis võivad pikendada QT-intervalli (vt lõik 4.5) tuleb arstidel hinnata kasu/riski suhet, sealhulgas võimalikku </w:t>
      </w:r>
      <w:r w:rsidRPr="008433CE">
        <w:rPr>
          <w:rFonts w:eastAsia="MS Mincho" w:cs="Times New Roman"/>
          <w:i/>
          <w:lang w:val="et-EE" w:eastAsia="et-EE"/>
        </w:rPr>
        <w:t>torsade de pointes</w:t>
      </w:r>
      <w:r w:rsidRPr="008433CE">
        <w:rPr>
          <w:rFonts w:eastAsia="MS Mincho" w:cs="Times New Roman"/>
          <w:lang w:val="et-EE" w:eastAsia="et-EE"/>
        </w:rPr>
        <w:t>’i esinemist enne Xtandi-ravi alustamist.</w:t>
      </w:r>
    </w:p>
    <w:p w14:paraId="59725C9A" w14:textId="77777777" w:rsidR="008433CE" w:rsidRPr="008433CE" w:rsidRDefault="008433CE" w:rsidP="008433CE">
      <w:pPr>
        <w:spacing w:after="0"/>
        <w:rPr>
          <w:rFonts w:eastAsia="MS Mincho" w:cs="Times New Roman"/>
          <w:lang w:val="et-EE" w:eastAsia="et-EE"/>
        </w:rPr>
      </w:pPr>
    </w:p>
    <w:p w14:paraId="13575C7C" w14:textId="77777777" w:rsidR="008433CE" w:rsidRPr="008433CE" w:rsidRDefault="008433CE" w:rsidP="008433CE">
      <w:pPr>
        <w:keepNext/>
        <w:spacing w:after="0"/>
        <w:rPr>
          <w:rFonts w:ascii="SimSun" w:eastAsia="SimSun" w:cs="Times New Roman"/>
          <w:szCs w:val="24"/>
          <w:u w:val="single"/>
          <w:lang w:val="et-EE" w:eastAsia="et-EE"/>
        </w:rPr>
      </w:pPr>
      <w:r w:rsidRPr="008433CE">
        <w:rPr>
          <w:rFonts w:eastAsia="MS Mincho" w:cs="Times New Roman"/>
          <w:szCs w:val="24"/>
          <w:u w:val="single"/>
          <w:lang w:val="et-EE" w:eastAsia="et-EE"/>
        </w:rPr>
        <w:t>Kasutamine koos kemoteraapiaga</w:t>
      </w:r>
    </w:p>
    <w:p w14:paraId="1983C10A" w14:textId="77777777" w:rsidR="008433CE" w:rsidRPr="008433CE" w:rsidRDefault="008433CE" w:rsidP="008433CE">
      <w:pPr>
        <w:spacing w:after="0"/>
        <w:rPr>
          <w:rFonts w:ascii="SimSun" w:eastAsia="SimSun" w:cs="Times New Roman"/>
          <w:szCs w:val="24"/>
          <w:lang w:val="et-EE" w:eastAsia="et-EE"/>
        </w:rPr>
      </w:pPr>
      <w:r w:rsidRPr="008433CE">
        <w:rPr>
          <w:rFonts w:eastAsia="MS Mincho" w:cs="Times New Roman"/>
          <w:szCs w:val="24"/>
          <w:lang w:val="et-EE" w:eastAsia="et-EE"/>
        </w:rPr>
        <w:t>Xtandi ja tsütotoksilise kemoteraapia samaaegse kasutamise ohutus ja tõhusus pole tõestatud. Ensalutamiidi koosmanustamisel puudub kliiniliselt oluline toime intravenoosselt manustatava dotsetakseeli farmakokineetikale (vt lõik 4.5); sellegipoolest ei saa välistada dotsetakseeli indutseeritud neutropeenia esinemissageduse suurenemist.</w:t>
      </w:r>
    </w:p>
    <w:p w14:paraId="6E9154C0" w14:textId="77777777" w:rsidR="008433CE" w:rsidRPr="008433CE" w:rsidRDefault="008433CE" w:rsidP="008433CE">
      <w:pPr>
        <w:spacing w:after="0"/>
        <w:rPr>
          <w:rFonts w:ascii="SimSun" w:eastAsia="SimSun" w:cs="Times New Roman"/>
          <w:szCs w:val="24"/>
          <w:lang w:val="et-EE" w:eastAsia="et-EE"/>
        </w:rPr>
      </w:pPr>
    </w:p>
    <w:p w14:paraId="586D4BD3" w14:textId="77777777" w:rsidR="008433CE" w:rsidRPr="008433CE" w:rsidRDefault="008433CE" w:rsidP="008433CE">
      <w:pPr>
        <w:tabs>
          <w:tab w:val="left" w:pos="567"/>
        </w:tabs>
        <w:spacing w:after="0" w:line="260" w:lineRule="exact"/>
        <w:rPr>
          <w:rFonts w:eastAsia="MS Mincho" w:cs="Times New Roman"/>
          <w:sz w:val="24"/>
          <w:szCs w:val="24"/>
          <w:u w:val="single"/>
          <w:lang w:val="et-EE" w:eastAsia="et-EE"/>
        </w:rPr>
      </w:pPr>
      <w:r w:rsidRPr="008433CE">
        <w:rPr>
          <w:rFonts w:eastAsia="SimSun" w:cs="Times New Roman"/>
          <w:szCs w:val="20"/>
          <w:u w:val="single"/>
          <w:lang w:val="et-EE" w:eastAsia="et-EE"/>
        </w:rPr>
        <w:t>Rasked nahaga seotud kõrvaltoimed</w:t>
      </w:r>
    </w:p>
    <w:p w14:paraId="7402C414" w14:textId="77777777" w:rsidR="008433CE" w:rsidRPr="008433CE" w:rsidRDefault="008433CE" w:rsidP="008433CE">
      <w:pPr>
        <w:tabs>
          <w:tab w:val="left" w:pos="567"/>
        </w:tabs>
        <w:spacing w:after="0" w:line="260" w:lineRule="exact"/>
        <w:rPr>
          <w:rFonts w:eastAsia="MS Mincho" w:cs="Times New Roman"/>
          <w:szCs w:val="20"/>
          <w:lang w:val="et-EE" w:eastAsia="et-EE"/>
        </w:rPr>
      </w:pPr>
      <w:r w:rsidRPr="008433CE">
        <w:rPr>
          <w:rFonts w:eastAsia="MS Mincho" w:cs="Times New Roman"/>
          <w:szCs w:val="20"/>
          <w:lang w:val="et-EE" w:eastAsia="et-EE"/>
        </w:rPr>
        <w:t xml:space="preserve">Ensalutamiidi raviga seoses on teatatud </w:t>
      </w:r>
      <w:r w:rsidRPr="008433CE">
        <w:rPr>
          <w:rFonts w:eastAsia="SimSun" w:cs="Times New Roman"/>
          <w:szCs w:val="20"/>
          <w:lang w:val="et-EE" w:eastAsia="et-EE"/>
        </w:rPr>
        <w:t xml:space="preserve">rasketest nahaga seotud kõrvaltoimetest </w:t>
      </w:r>
      <w:r w:rsidRPr="008433CE">
        <w:rPr>
          <w:rFonts w:eastAsia="MS Mincho" w:cs="Times New Roman"/>
          <w:szCs w:val="20"/>
          <w:lang w:val="et-EE" w:eastAsia="et-EE"/>
        </w:rPr>
        <w:t>(SCAR), sealhulgas Stevensi-Johnsoni sündroomist, mis võib olla eluohtlik või lõppeda surmaga.</w:t>
      </w:r>
    </w:p>
    <w:p w14:paraId="292918B8" w14:textId="77777777" w:rsidR="008433CE" w:rsidRPr="008433CE" w:rsidRDefault="008433CE" w:rsidP="008433CE">
      <w:pPr>
        <w:tabs>
          <w:tab w:val="left" w:pos="567"/>
        </w:tabs>
        <w:spacing w:after="0" w:line="260" w:lineRule="exact"/>
        <w:rPr>
          <w:rFonts w:eastAsia="MS Mincho" w:cs="Times New Roman"/>
          <w:szCs w:val="20"/>
          <w:lang w:val="et-EE" w:eastAsia="et-EE"/>
        </w:rPr>
      </w:pPr>
    </w:p>
    <w:p w14:paraId="28A62296" w14:textId="77777777" w:rsidR="008433CE" w:rsidRPr="008433CE" w:rsidRDefault="008433CE" w:rsidP="008433CE">
      <w:pPr>
        <w:tabs>
          <w:tab w:val="left" w:pos="567"/>
        </w:tabs>
        <w:spacing w:after="0" w:line="260" w:lineRule="exact"/>
        <w:rPr>
          <w:rFonts w:eastAsia="MS Mincho" w:cs="Times New Roman"/>
          <w:szCs w:val="20"/>
          <w:lang w:val="et-EE" w:eastAsia="et-EE"/>
        </w:rPr>
      </w:pPr>
      <w:r w:rsidRPr="008433CE">
        <w:rPr>
          <w:rFonts w:eastAsia="SimSun" w:cs="Times New Roman"/>
          <w:szCs w:val="20"/>
          <w:lang w:val="et-EE" w:eastAsia="et-EE"/>
        </w:rPr>
        <w:t>Ravimi väljakirjutamisel tuleb patsiente teavitada nähtudest ja sümptomitest ja neid tuleb hoolikalt jälgida nahareaktsioonide suhtes</w:t>
      </w:r>
      <w:r w:rsidRPr="008433CE">
        <w:rPr>
          <w:rFonts w:eastAsia="MS Mincho" w:cs="Times New Roman"/>
          <w:szCs w:val="20"/>
          <w:lang w:val="et-EE" w:eastAsia="et-EE"/>
        </w:rPr>
        <w:t>.</w:t>
      </w:r>
    </w:p>
    <w:p w14:paraId="0889A2DF" w14:textId="77777777" w:rsidR="008433CE" w:rsidRPr="008433CE" w:rsidRDefault="008433CE" w:rsidP="008433CE">
      <w:pPr>
        <w:tabs>
          <w:tab w:val="left" w:pos="567"/>
        </w:tabs>
        <w:spacing w:after="0" w:line="260" w:lineRule="exact"/>
        <w:rPr>
          <w:rFonts w:eastAsia="MS Mincho" w:cs="Times New Roman"/>
          <w:szCs w:val="20"/>
          <w:lang w:val="et-EE" w:eastAsia="et-EE"/>
        </w:rPr>
      </w:pPr>
    </w:p>
    <w:p w14:paraId="2339F857" w14:textId="77777777" w:rsidR="008433CE" w:rsidRPr="008433CE" w:rsidRDefault="008433CE" w:rsidP="008433CE">
      <w:pPr>
        <w:spacing w:after="0"/>
        <w:rPr>
          <w:rFonts w:eastAsia="MS Mincho" w:cs="Times New Roman"/>
          <w:lang w:val="et-EE" w:eastAsia="et-EE"/>
        </w:rPr>
      </w:pPr>
      <w:r w:rsidRPr="008433CE">
        <w:rPr>
          <w:rFonts w:eastAsia="MS Mincho" w:cs="Times New Roman"/>
          <w:lang w:val="et-EE" w:eastAsia="et-EE"/>
        </w:rPr>
        <w:t>Kui tekivad sellele reaktsioonile viitavad nähud ja sümptomid, tuleb ensalutamiidi kasutamine viivitamatult lõpetada ja kaaluda sobiva alternatiivse ravi kasutamist.</w:t>
      </w:r>
    </w:p>
    <w:p w14:paraId="01F8E558" w14:textId="77777777" w:rsidR="008433CE" w:rsidRPr="008433CE" w:rsidRDefault="008433CE" w:rsidP="008433CE">
      <w:pPr>
        <w:spacing w:after="0"/>
        <w:rPr>
          <w:rFonts w:ascii="SimSun" w:eastAsia="SimSun" w:cs="Times New Roman"/>
          <w:szCs w:val="24"/>
          <w:lang w:val="et-EE" w:eastAsia="et-EE"/>
        </w:rPr>
      </w:pPr>
    </w:p>
    <w:p w14:paraId="44831C3D" w14:textId="77777777" w:rsidR="008433CE" w:rsidRPr="008433CE" w:rsidRDefault="008433CE" w:rsidP="008433CE">
      <w:pPr>
        <w:keepNext/>
        <w:tabs>
          <w:tab w:val="left" w:pos="567"/>
        </w:tabs>
        <w:spacing w:after="0" w:line="260" w:lineRule="exact"/>
        <w:rPr>
          <w:rFonts w:eastAsia="SimSun" w:cs="Times New Roman"/>
          <w:szCs w:val="20"/>
          <w:u w:val="single"/>
          <w:lang w:val="et-EE" w:eastAsia="et-EE"/>
        </w:rPr>
      </w:pPr>
      <w:r w:rsidRPr="008433CE">
        <w:rPr>
          <w:rFonts w:eastAsia="SimSun" w:cs="Times New Roman"/>
          <w:szCs w:val="20"/>
          <w:u w:val="single"/>
          <w:lang w:val="et-EE" w:eastAsia="et-EE"/>
        </w:rPr>
        <w:t>Ülitundlikkusreaktsioonid</w:t>
      </w:r>
    </w:p>
    <w:p w14:paraId="74DF1DA3" w14:textId="77777777" w:rsidR="008433CE" w:rsidRPr="008433CE" w:rsidRDefault="008433CE" w:rsidP="008433CE">
      <w:pPr>
        <w:tabs>
          <w:tab w:val="left" w:pos="567"/>
        </w:tabs>
        <w:spacing w:after="0" w:line="260" w:lineRule="exact"/>
        <w:rPr>
          <w:rFonts w:eastAsia="SimSun" w:cs="Times New Roman"/>
          <w:szCs w:val="20"/>
          <w:lang w:val="et-EE" w:eastAsia="et-EE"/>
        </w:rPr>
      </w:pPr>
      <w:r w:rsidRPr="008433CE">
        <w:rPr>
          <w:rFonts w:eastAsia="SimSun" w:cs="Times New Roman"/>
          <w:szCs w:val="20"/>
          <w:lang w:val="et-EE" w:eastAsia="et-EE"/>
        </w:rPr>
        <w:t xml:space="preserve">Ensalutamiidi kasutamisel on täheldatud ülitundlikkusreaktsioone, mis avalduvad selliste sümptomitena nagu (kuid mitte ainult) lööve või näo, keele, huulte või neelu turse (vt lõik 4.8). </w:t>
      </w:r>
    </w:p>
    <w:p w14:paraId="2E80E004" w14:textId="77777777" w:rsidR="008433CE" w:rsidRPr="008433CE" w:rsidRDefault="008433CE" w:rsidP="008433CE">
      <w:pPr>
        <w:tabs>
          <w:tab w:val="left" w:pos="567"/>
        </w:tabs>
        <w:spacing w:after="0" w:line="260" w:lineRule="exact"/>
        <w:rPr>
          <w:rFonts w:eastAsia="SimSun" w:cs="Times New Roman"/>
          <w:szCs w:val="20"/>
          <w:lang w:val="et-EE" w:eastAsia="et-EE"/>
        </w:rPr>
      </w:pPr>
    </w:p>
    <w:p w14:paraId="211EBF37" w14:textId="77777777" w:rsidR="008433CE" w:rsidRPr="008433CE" w:rsidRDefault="008433CE" w:rsidP="008433CE">
      <w:pPr>
        <w:spacing w:after="0"/>
        <w:rPr>
          <w:rFonts w:eastAsia="SimSun" w:cs="Times New Roman"/>
          <w:szCs w:val="24"/>
          <w:u w:val="single"/>
          <w:lang w:val="et-EE" w:eastAsia="et-EE"/>
        </w:rPr>
      </w:pPr>
      <w:r w:rsidRPr="008433CE">
        <w:rPr>
          <w:rFonts w:eastAsia="SimSun" w:cs="Times New Roman"/>
          <w:szCs w:val="24"/>
          <w:u w:val="single"/>
          <w:lang w:val="et-EE" w:eastAsia="et-EE"/>
        </w:rPr>
        <w:t>Xtandi monoteraapiana kõrge riskiga BCR nmHSPC patsientidel</w:t>
      </w:r>
    </w:p>
    <w:p w14:paraId="339A5894" w14:textId="77777777" w:rsidR="008433CE" w:rsidRPr="008433CE" w:rsidRDefault="008433CE" w:rsidP="008433CE">
      <w:pPr>
        <w:spacing w:after="0"/>
        <w:rPr>
          <w:rFonts w:eastAsia="SimSun" w:cs="Times New Roman"/>
          <w:szCs w:val="24"/>
          <w:lang w:val="et-EE" w:eastAsia="et-EE"/>
        </w:rPr>
      </w:pPr>
      <w:r w:rsidRPr="008433CE">
        <w:rPr>
          <w:rFonts w:eastAsia="SimSun" w:cs="Times New Roman"/>
          <w:szCs w:val="24"/>
          <w:lang w:val="et-EE" w:eastAsia="et-EE"/>
        </w:rPr>
        <w:t>EMBARK uuringu tulemused viitavad sellele, et Xtandi monoteraapiana ja kombinatsioonis androgeen-deprivatsioonraviga ei ole samaväärsed ravivõimalused kõrge riskiga BCR nmHSPC patsientidel (vt lõigud 4.8 ja 5.1). Xtandi kombinatsioonis androgeen-deprivatsioonraviga peetakse eelistatud ravivõimaluseks, välja arvatud juhtudel, kui androgeenide deprivatsioonravi lisamine võib põhjustada vastuvõetamatut toksilisust või riski.</w:t>
      </w:r>
    </w:p>
    <w:p w14:paraId="4344F710" w14:textId="77777777" w:rsidR="008433CE" w:rsidRPr="008433CE" w:rsidRDefault="008433CE" w:rsidP="008433CE">
      <w:pPr>
        <w:tabs>
          <w:tab w:val="left" w:pos="567"/>
        </w:tabs>
        <w:spacing w:after="0" w:line="260" w:lineRule="exact"/>
        <w:rPr>
          <w:rFonts w:eastAsia="SimSun" w:cs="Times New Roman"/>
          <w:szCs w:val="20"/>
          <w:lang w:val="et-EE" w:eastAsia="et-EE"/>
        </w:rPr>
      </w:pPr>
    </w:p>
    <w:p w14:paraId="47C6FDB9" w14:textId="77777777" w:rsidR="008433CE" w:rsidRPr="008433CE" w:rsidRDefault="008433CE" w:rsidP="008433CE">
      <w:pPr>
        <w:tabs>
          <w:tab w:val="left" w:pos="567"/>
        </w:tabs>
        <w:spacing w:after="0" w:line="260" w:lineRule="exact"/>
        <w:rPr>
          <w:rFonts w:eastAsia="SimSun" w:cs="Times New Roman"/>
          <w:szCs w:val="20"/>
          <w:u w:val="single"/>
          <w:lang w:val="et-EE" w:eastAsia="et-EE"/>
        </w:rPr>
      </w:pPr>
      <w:r w:rsidRPr="008433CE">
        <w:rPr>
          <w:rFonts w:eastAsia="SimSun" w:cs="Times New Roman"/>
          <w:szCs w:val="20"/>
          <w:u w:val="single"/>
          <w:lang w:val="et-EE" w:eastAsia="et-EE"/>
        </w:rPr>
        <w:t>Ravimi ravimvormiga seotud düsfaagia</w:t>
      </w:r>
    </w:p>
    <w:p w14:paraId="3800850A" w14:textId="77777777" w:rsidR="008433CE" w:rsidRPr="008433CE" w:rsidRDefault="008433CE" w:rsidP="008433CE">
      <w:pPr>
        <w:tabs>
          <w:tab w:val="left" w:pos="567"/>
        </w:tabs>
        <w:spacing w:after="0" w:line="260" w:lineRule="exact"/>
        <w:rPr>
          <w:rFonts w:eastAsia="SimSun" w:cs="Times New Roman"/>
          <w:szCs w:val="20"/>
          <w:lang w:val="et-EE" w:eastAsia="et-EE"/>
        </w:rPr>
      </w:pPr>
      <w:r w:rsidRPr="008433CE">
        <w:rPr>
          <w:rFonts w:eastAsia="SimSun" w:cs="Times New Roman"/>
          <w:szCs w:val="20"/>
          <w:lang w:val="et-EE" w:eastAsia="et-EE"/>
        </w:rPr>
        <w:t>Patsientidel on esinenud raskusi Xtandi neelamisega, sealhulgas lämbumist. Neelamisraskuste ja lämbumise juhtumeid esines põhiliselt kapsli ravimvormiga ning need võivad olla seotud ravimi suurema suurusega. Patsientidel tuleb soovitada neelata tabletid tervelt alla koos piisava koguse veega.</w:t>
      </w:r>
    </w:p>
    <w:p w14:paraId="06FC9A84" w14:textId="77777777" w:rsidR="008433CE" w:rsidRPr="008433CE" w:rsidRDefault="008433CE" w:rsidP="008433CE">
      <w:pPr>
        <w:tabs>
          <w:tab w:val="left" w:pos="567"/>
        </w:tabs>
        <w:spacing w:after="0" w:line="260" w:lineRule="exact"/>
        <w:rPr>
          <w:rFonts w:eastAsia="SimSun" w:cs="Times New Roman"/>
          <w:szCs w:val="20"/>
          <w:lang w:val="et-EE" w:eastAsia="et-EE"/>
        </w:rPr>
      </w:pPr>
    </w:p>
    <w:p w14:paraId="23C0712D" w14:textId="77777777" w:rsidR="008433CE" w:rsidRPr="008433CE" w:rsidRDefault="008433CE" w:rsidP="008433CE">
      <w:pPr>
        <w:tabs>
          <w:tab w:val="left" w:pos="567"/>
        </w:tabs>
        <w:spacing w:after="0" w:line="260" w:lineRule="exact"/>
        <w:rPr>
          <w:rFonts w:eastAsia="SimSun" w:cs="Times New Roman"/>
          <w:szCs w:val="20"/>
          <w:u w:val="single"/>
          <w:lang w:val="et-EE" w:eastAsia="et-EE"/>
        </w:rPr>
      </w:pPr>
      <w:r w:rsidRPr="008433CE">
        <w:rPr>
          <w:rFonts w:eastAsia="SimSun" w:cs="Times New Roman"/>
          <w:szCs w:val="20"/>
          <w:u w:val="single"/>
          <w:lang w:val="et-EE" w:eastAsia="et-EE"/>
        </w:rPr>
        <w:t>Abiained</w:t>
      </w:r>
    </w:p>
    <w:p w14:paraId="55C0D86E" w14:textId="4D0527D5" w:rsidR="00ED192B" w:rsidRPr="008433CE" w:rsidRDefault="008433CE" w:rsidP="008433CE">
      <w:pPr>
        <w:keepNext/>
        <w:spacing w:after="0"/>
        <w:rPr>
          <w:rFonts w:eastAsia="MS Mincho"/>
          <w:lang w:val="et-EE"/>
        </w:rPr>
      </w:pPr>
      <w:r w:rsidRPr="008433CE">
        <w:rPr>
          <w:rFonts w:eastAsia="SimSun" w:cs="Times New Roman"/>
          <w:szCs w:val="20"/>
          <w:lang w:val="et-EE" w:eastAsia="et-EE"/>
        </w:rPr>
        <w:t>Ravim sisaldab vähem kui 1 mmol (vähem kui 23 mg) naatriumi ühes õhukese polümeerikattega tabletis, see tähendab põhimõtteliselt „naatriumivaba“.</w:t>
      </w:r>
    </w:p>
    <w:p w14:paraId="623BCE8C" w14:textId="2C23A49C" w:rsidR="00ED192B" w:rsidRPr="00EE5877" w:rsidRDefault="00ED192B">
      <w:pPr>
        <w:pStyle w:val="Heading3"/>
        <w:rPr>
          <w:lang w:val="fi-FI"/>
        </w:rPr>
      </w:pPr>
      <w:r w:rsidRPr="00EE5877">
        <w:rPr>
          <w:lang w:val="fi-FI"/>
        </w:rPr>
        <w:t>4.5</w:t>
      </w:r>
      <w:r w:rsidRPr="00EE5877">
        <w:rPr>
          <w:lang w:val="fi-FI"/>
        </w:rPr>
        <w:tab/>
        <w:t>Koostoimed teiste ravimitega ja muud koostoimed</w:t>
      </w:r>
    </w:p>
    <w:p w14:paraId="71D2A092" w14:textId="38F959B0" w:rsidR="008433CE" w:rsidRPr="001214A2" w:rsidRDefault="008433CE" w:rsidP="00A7081E">
      <w:pPr>
        <w:keepNext/>
        <w:spacing w:after="0"/>
        <w:ind w:left="562" w:hanging="562"/>
        <w:outlineLvl w:val="0"/>
        <w:rPr>
          <w:rFonts w:eastAsia="SimSun" w:cs="Times New Roman"/>
          <w:noProof/>
          <w:szCs w:val="24"/>
          <w:lang w:val="et-EE" w:eastAsia="et-EE"/>
        </w:rPr>
      </w:pPr>
      <w:r w:rsidRPr="001214A2">
        <w:rPr>
          <w:rFonts w:eastAsia="SimSun" w:cs="Times New Roman"/>
          <w:szCs w:val="24"/>
          <w:u w:val="single"/>
          <w:lang w:val="et-EE" w:eastAsia="et-EE"/>
        </w:rPr>
        <w:t>Teiste ravimite võimalik mõju ensalutamiidi toimele</w:t>
      </w:r>
    </w:p>
    <w:p w14:paraId="3866F5A1" w14:textId="77777777" w:rsidR="008433CE" w:rsidRPr="001214A2" w:rsidRDefault="008433CE" w:rsidP="008433CE">
      <w:pPr>
        <w:keepNext/>
        <w:spacing w:after="0"/>
        <w:rPr>
          <w:rFonts w:eastAsia="SimSun" w:cs="Times New Roman"/>
          <w:i/>
          <w:szCs w:val="24"/>
          <w:lang w:val="et-EE" w:eastAsia="et-EE"/>
        </w:rPr>
      </w:pPr>
    </w:p>
    <w:p w14:paraId="60E9ED3D" w14:textId="77777777" w:rsidR="008433CE" w:rsidRPr="001214A2" w:rsidRDefault="008433CE" w:rsidP="008433CE">
      <w:pPr>
        <w:keepNext/>
        <w:spacing w:after="0"/>
        <w:rPr>
          <w:rFonts w:eastAsia="SimSun" w:cs="Times New Roman"/>
          <w:i/>
          <w:szCs w:val="24"/>
          <w:lang w:val="et-EE" w:eastAsia="et-EE"/>
        </w:rPr>
      </w:pPr>
      <w:r w:rsidRPr="001214A2">
        <w:rPr>
          <w:rFonts w:eastAsia="SimSun" w:cs="Times New Roman"/>
          <w:i/>
          <w:szCs w:val="24"/>
          <w:lang w:val="et-EE" w:eastAsia="et-EE"/>
        </w:rPr>
        <w:t xml:space="preserve">CYP2C8 inhibiitorid </w:t>
      </w:r>
    </w:p>
    <w:p w14:paraId="093F2F81" w14:textId="77777777" w:rsidR="008433CE" w:rsidRPr="001214A2" w:rsidRDefault="008433CE" w:rsidP="008433CE">
      <w:pPr>
        <w:keepNext/>
        <w:spacing w:after="0"/>
        <w:rPr>
          <w:rFonts w:eastAsia="SimSun" w:cs="Times New Roman"/>
          <w:szCs w:val="24"/>
          <w:lang w:val="et-EE" w:eastAsia="et-EE"/>
        </w:rPr>
      </w:pPr>
      <w:r w:rsidRPr="001214A2">
        <w:rPr>
          <w:rFonts w:eastAsia="SimSun" w:cs="Times New Roman"/>
          <w:szCs w:val="24"/>
          <w:lang w:val="et-EE" w:eastAsia="et-EE"/>
        </w:rPr>
        <w:t>CYP2C8 mängib tähtsat rolli ensalutamiidi eliminatsioonis ja selle aktiivse metaboliidi tekkes. Tugeva CYP2C8 inhibiitori gemfibrosiili suukaudse manustamise järel (600 mg kaks korda ööpäevas) täiskasvanud tervetele meestele tõusis ensalutamiidi AUC 326%,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aga alanes 18%. Sidumata ensalutamiidi ja sidumata aktiivse metaboliidi summas tõusis AUC 77% ja C</w:t>
      </w:r>
      <w:r w:rsidRPr="001214A2">
        <w:rPr>
          <w:rFonts w:eastAsia="SimSun" w:cs="Times New Roman"/>
          <w:szCs w:val="24"/>
          <w:vertAlign w:val="subscript"/>
          <w:lang w:val="et-EE" w:eastAsia="et-EE"/>
        </w:rPr>
        <w:t>max</w:t>
      </w:r>
      <w:r w:rsidRPr="001214A2">
        <w:rPr>
          <w:rFonts w:eastAsia="SimSun" w:cs="Times New Roman"/>
          <w:szCs w:val="24"/>
          <w:lang w:val="et-EE" w:eastAsia="et-EE"/>
        </w:rPr>
        <w:t xml:space="preserve"> vähenes 19%. Tugevaid CYP2C8 inhibiitoreid (nt gemfibrosiil) tuleb ensalutamiidravi ajal vältida või kasutada ettevaatlikult. Kui patsiendile tuleb samaaegselt manustada tugevat CYP2C8 inhibiitorit, tuleb ensalutamiidi annust vähendada 80</w:t>
      </w:r>
      <w:r w:rsidRPr="001214A2">
        <w:rPr>
          <w:rFonts w:eastAsia="SimSun" w:cs="Times New Roman"/>
          <w:i/>
          <w:szCs w:val="24"/>
          <w:lang w:val="et-EE" w:eastAsia="et-EE"/>
        </w:rPr>
        <w:t> </w:t>
      </w:r>
      <w:r w:rsidRPr="001214A2">
        <w:rPr>
          <w:rFonts w:eastAsia="SimSun" w:cs="Times New Roman"/>
          <w:szCs w:val="24"/>
          <w:lang w:val="et-EE" w:eastAsia="et-EE"/>
        </w:rPr>
        <w:t>mg</w:t>
      </w:r>
      <w:r w:rsidRPr="001214A2">
        <w:rPr>
          <w:rFonts w:eastAsia="SimSun" w:cs="Times New Roman"/>
          <w:szCs w:val="24"/>
          <w:lang w:val="et-EE" w:eastAsia="et-EE"/>
        </w:rPr>
        <w:noBreakHyphen/>
        <w:t>ni üks kord päevas (vt lõik 4.2).</w:t>
      </w:r>
    </w:p>
    <w:p w14:paraId="580E2262" w14:textId="77777777" w:rsidR="008433CE" w:rsidRPr="001214A2" w:rsidRDefault="008433CE" w:rsidP="008433CE">
      <w:pPr>
        <w:spacing w:after="0"/>
        <w:rPr>
          <w:rFonts w:eastAsia="SimSun" w:cs="Times New Roman"/>
          <w:i/>
          <w:szCs w:val="24"/>
          <w:lang w:val="et-EE" w:eastAsia="et-EE"/>
        </w:rPr>
      </w:pPr>
    </w:p>
    <w:p w14:paraId="3149DE1F" w14:textId="77777777" w:rsidR="008433CE" w:rsidRPr="001214A2" w:rsidRDefault="008433CE" w:rsidP="008433CE">
      <w:pPr>
        <w:keepNext/>
        <w:spacing w:after="0"/>
        <w:rPr>
          <w:rFonts w:eastAsia="SimSun" w:cs="Times New Roman"/>
          <w:i/>
          <w:szCs w:val="24"/>
          <w:lang w:val="et-EE" w:eastAsia="et-EE"/>
        </w:rPr>
      </w:pPr>
      <w:r w:rsidRPr="001214A2">
        <w:rPr>
          <w:rFonts w:eastAsia="SimSun" w:cs="Times New Roman"/>
          <w:i/>
          <w:szCs w:val="24"/>
          <w:lang w:val="et-EE" w:eastAsia="et-EE"/>
        </w:rPr>
        <w:lastRenderedPageBreak/>
        <w:t xml:space="preserve">CYP3A4 inhibiitorid </w:t>
      </w:r>
    </w:p>
    <w:p w14:paraId="79DB20E7" w14:textId="77777777" w:rsidR="008433CE" w:rsidRPr="001214A2" w:rsidRDefault="008433CE" w:rsidP="008433CE">
      <w:pPr>
        <w:spacing w:after="0"/>
        <w:rPr>
          <w:rFonts w:eastAsia="SimSun" w:cs="Times New Roman"/>
          <w:szCs w:val="24"/>
          <w:lang w:val="et-EE" w:eastAsia="et-EE"/>
        </w:rPr>
      </w:pPr>
      <w:r w:rsidRPr="001214A2">
        <w:rPr>
          <w:rFonts w:eastAsia="SimSun" w:cs="Times New Roman"/>
          <w:szCs w:val="24"/>
          <w:lang w:val="et-EE" w:eastAsia="et-EE"/>
        </w:rPr>
        <w:t>CYP3A4 mängib ensalutamiidi metabolismis vähetähtsat rolli. Tugeva CYP3A4 inhibiitori itrakonasooli suukaudse manustamise järel (200 mg kaks korda ööpäevas) täiskasvanud tervetele meestele tõusis ensalutamiidi AUC 41%,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aga jäi samaks. Sidumata ensalutamiidi ja sidumata aktiivse metaboliidi summas tõusis AUC 27% ja C</w:t>
      </w:r>
      <w:r w:rsidRPr="001214A2">
        <w:rPr>
          <w:rFonts w:eastAsia="SimSun" w:cs="Times New Roman"/>
          <w:szCs w:val="24"/>
          <w:vertAlign w:val="subscript"/>
          <w:lang w:val="et-EE" w:eastAsia="et-EE"/>
        </w:rPr>
        <w:t>max</w:t>
      </w:r>
      <w:r w:rsidRPr="001214A2">
        <w:rPr>
          <w:rFonts w:eastAsia="SimSun" w:cs="Times New Roman"/>
          <w:szCs w:val="24"/>
          <w:lang w:val="et-EE" w:eastAsia="et-EE"/>
        </w:rPr>
        <w:t xml:space="preserve"> jäi taas samaks. Xtandi samaaegsel manustamisel CYP3A4 inhibiitoritega ei ole annuse kohandamine vajalik.</w:t>
      </w:r>
    </w:p>
    <w:p w14:paraId="668A2F5B" w14:textId="77777777" w:rsidR="008433CE" w:rsidRPr="001214A2" w:rsidRDefault="008433CE" w:rsidP="008433CE">
      <w:pPr>
        <w:spacing w:after="0"/>
        <w:rPr>
          <w:rFonts w:eastAsia="SimSun" w:cs="Times New Roman"/>
          <w:szCs w:val="24"/>
          <w:lang w:val="et-EE" w:eastAsia="et-EE"/>
        </w:rPr>
      </w:pPr>
    </w:p>
    <w:p w14:paraId="5E47B68F" w14:textId="77777777" w:rsidR="008433CE" w:rsidRPr="001214A2" w:rsidRDefault="008433CE" w:rsidP="008433CE">
      <w:pPr>
        <w:spacing w:after="0"/>
        <w:rPr>
          <w:rFonts w:eastAsia="SimSun" w:cs="Times New Roman"/>
          <w:i/>
          <w:szCs w:val="24"/>
          <w:lang w:val="et-EE" w:eastAsia="et-EE"/>
        </w:rPr>
      </w:pPr>
      <w:r w:rsidRPr="001214A2">
        <w:rPr>
          <w:rFonts w:eastAsia="SimSun" w:cs="Times New Roman"/>
          <w:i/>
          <w:szCs w:val="24"/>
          <w:lang w:val="et-EE" w:eastAsia="et-EE"/>
        </w:rPr>
        <w:t>CYP2C8 ja CYP3A4 indutseerijad</w:t>
      </w:r>
    </w:p>
    <w:p w14:paraId="00337980" w14:textId="77777777" w:rsidR="008433CE" w:rsidRPr="001214A2" w:rsidRDefault="008433CE" w:rsidP="008433CE">
      <w:pPr>
        <w:spacing w:after="0"/>
        <w:rPr>
          <w:rFonts w:eastAsia="SimSun" w:cs="Times New Roman"/>
          <w:szCs w:val="24"/>
          <w:lang w:val="et-EE" w:eastAsia="et-EE"/>
        </w:rPr>
      </w:pPr>
      <w:r w:rsidRPr="001214A2">
        <w:rPr>
          <w:rFonts w:eastAsia="SimSun" w:cs="Times New Roman"/>
          <w:szCs w:val="24"/>
          <w:lang w:val="et-EE" w:eastAsia="et-EE"/>
        </w:rPr>
        <w:t xml:space="preserve">Mõõduka CYP2C8 ja tugeva CYP3A4 indutseerija rifampitsiini (600 mg üks kord ööpäevas) suukaudse manustamise järel tervetele meestele vähenes ensalutamiidi ja aktiivse metaboliidi AUC 37%, samas kui Cmax jäi muutumatuks. Annuse kohandamine ei ole vajalik, kui Xtandi´t manustatakse koos CYP2C8 või CYP3A4 indutseerijatega. </w:t>
      </w:r>
    </w:p>
    <w:p w14:paraId="51C8C60B" w14:textId="77777777" w:rsidR="008433CE" w:rsidRPr="001214A2" w:rsidRDefault="008433CE" w:rsidP="008433CE">
      <w:pPr>
        <w:spacing w:after="0"/>
        <w:rPr>
          <w:rFonts w:eastAsia="SimSun" w:cs="Times New Roman"/>
          <w:szCs w:val="24"/>
          <w:u w:val="single"/>
          <w:lang w:val="et-EE" w:eastAsia="et-EE"/>
        </w:rPr>
      </w:pPr>
    </w:p>
    <w:p w14:paraId="1E6263B9" w14:textId="77777777" w:rsidR="008433CE" w:rsidRPr="001214A2" w:rsidRDefault="008433CE" w:rsidP="008433CE">
      <w:pPr>
        <w:keepNext/>
        <w:spacing w:after="0"/>
        <w:rPr>
          <w:rFonts w:eastAsia="SimSun" w:cs="Times New Roman"/>
          <w:szCs w:val="24"/>
          <w:u w:val="single"/>
          <w:lang w:val="et-EE" w:eastAsia="et-EE"/>
        </w:rPr>
      </w:pPr>
      <w:r w:rsidRPr="001214A2">
        <w:rPr>
          <w:rFonts w:eastAsia="SimSun" w:cs="Times New Roman"/>
          <w:szCs w:val="24"/>
          <w:u w:val="single"/>
          <w:lang w:val="et-EE" w:eastAsia="et-EE"/>
        </w:rPr>
        <w:t>Ensalutamiidi potentsiaalne mõju teiste ravimite toimele</w:t>
      </w:r>
    </w:p>
    <w:p w14:paraId="3F987C42" w14:textId="77777777" w:rsidR="008433CE" w:rsidRPr="001214A2" w:rsidRDefault="008433CE" w:rsidP="008433CE">
      <w:pPr>
        <w:keepNext/>
        <w:spacing w:after="0"/>
        <w:rPr>
          <w:rFonts w:eastAsia="SimSun" w:cs="Times New Roman"/>
          <w:i/>
          <w:szCs w:val="24"/>
          <w:lang w:val="et-EE" w:eastAsia="et-EE"/>
        </w:rPr>
      </w:pPr>
    </w:p>
    <w:p w14:paraId="57E3D7D3" w14:textId="77777777" w:rsidR="008433CE" w:rsidRPr="001214A2" w:rsidRDefault="008433CE" w:rsidP="008433CE">
      <w:pPr>
        <w:keepNext/>
        <w:spacing w:after="0"/>
        <w:rPr>
          <w:rFonts w:eastAsia="SimSun" w:cs="Times New Roman"/>
          <w:i/>
          <w:szCs w:val="24"/>
          <w:lang w:val="et-EE" w:eastAsia="et-EE"/>
        </w:rPr>
      </w:pPr>
      <w:r w:rsidRPr="001214A2">
        <w:rPr>
          <w:rFonts w:eastAsia="SimSun" w:cs="Times New Roman"/>
          <w:i/>
          <w:szCs w:val="24"/>
          <w:lang w:val="et-EE" w:eastAsia="et-EE"/>
        </w:rPr>
        <w:t>Ensüümide induktsioon</w:t>
      </w:r>
    </w:p>
    <w:p w14:paraId="5ADBB06A" w14:textId="77777777" w:rsidR="008433CE" w:rsidRPr="001214A2" w:rsidRDefault="008433CE" w:rsidP="008433CE">
      <w:pPr>
        <w:keepNext/>
        <w:spacing w:after="0"/>
        <w:rPr>
          <w:rFonts w:ascii="MS Mincho" w:eastAsia="MS Mincho" w:cs="Times New Roman"/>
          <w:b/>
          <w:szCs w:val="24"/>
          <w:lang w:val="et-EE" w:eastAsia="et-EE"/>
        </w:rPr>
      </w:pPr>
      <w:r w:rsidRPr="001214A2">
        <w:rPr>
          <w:rFonts w:eastAsia="SimSun" w:cs="Times New Roman"/>
          <w:szCs w:val="24"/>
          <w:lang w:val="et-EE" w:eastAsia="et-EE"/>
        </w:rPr>
        <w:t xml:space="preserve">Ensalutamiid on tugev ensüümide indutseerija ning suurendab paljude ensüümide ja transporterite sünteesi; seetõttu on võimalik selle koostoime nende ensüümide või transporterite substraatideks olevate </w:t>
      </w:r>
      <w:r w:rsidRPr="001214A2">
        <w:rPr>
          <w:rFonts w:eastAsia="SimSun" w:cs="Times New Roman"/>
          <w:szCs w:val="20"/>
          <w:lang w:val="et-EE" w:eastAsia="et-EE"/>
        </w:rPr>
        <w:t xml:space="preserve">paljude levinud </w:t>
      </w:r>
      <w:r w:rsidRPr="001214A2">
        <w:rPr>
          <w:rFonts w:eastAsia="SimSun" w:cs="Times New Roman"/>
          <w:szCs w:val="24"/>
          <w:lang w:val="et-EE" w:eastAsia="et-EE"/>
        </w:rPr>
        <w:t>ravimitega. Plasmakontsentratsioonide vähenemine võib olla märkimisväärne ning põhjustada kliinilise toime kadumist või vähenemist. Esineb ka aktiivsete metaboliitide kontsentratsiooni suurenemise risk. Ensüümid, mis võivad olla indutseeritud, on muuhulgas CYP3A maksas ja sooles, CYP2B6, CYP2C9, CYP2C19 ja uridiin-5’-disfosfo-glukuronosüültransferaas (UGT</w:t>
      </w:r>
      <w:r w:rsidRPr="001214A2">
        <w:rPr>
          <w:rFonts w:eastAsia="SimSun" w:cs="Times New Roman"/>
          <w:szCs w:val="24"/>
          <w:lang w:val="et-EE" w:eastAsia="et-EE"/>
        </w:rPr>
        <w:noBreakHyphen/>
        <w:t>d – glukuroniidi konjugeerivad ensüümid). Indutseerida võidakse ka mõningaid transportereid, nt multiresistentsusega seostatavat valku 2 (MRP2) ja orgaanilisi anioone transportivat polüpeptiidi 1B1 (OATP1B1).</w:t>
      </w:r>
    </w:p>
    <w:p w14:paraId="390BA887" w14:textId="77777777" w:rsidR="008433CE" w:rsidRPr="001214A2" w:rsidRDefault="008433CE" w:rsidP="008433CE">
      <w:pPr>
        <w:spacing w:after="0"/>
        <w:rPr>
          <w:rFonts w:eastAsia="SimSun" w:cs="Times New Roman"/>
          <w:i/>
          <w:szCs w:val="24"/>
          <w:lang w:val="et-EE" w:eastAsia="et-EE"/>
        </w:rPr>
      </w:pPr>
    </w:p>
    <w:p w14:paraId="0F4D0A9A" w14:textId="77777777" w:rsidR="008433CE" w:rsidRPr="001214A2" w:rsidRDefault="008433CE" w:rsidP="008433CE">
      <w:pPr>
        <w:spacing w:after="0"/>
        <w:rPr>
          <w:rFonts w:eastAsia="SimSun" w:cs="Times New Roman"/>
          <w:szCs w:val="20"/>
          <w:lang w:val="et-EE" w:eastAsia="et-EE"/>
        </w:rPr>
      </w:pPr>
      <w:r w:rsidRPr="001214A2">
        <w:rPr>
          <w:rFonts w:eastAsia="SimSun" w:cs="Times New Roman"/>
          <w:i/>
          <w:szCs w:val="24"/>
          <w:lang w:val="et-EE" w:eastAsia="et-EE"/>
        </w:rPr>
        <w:t>In vivo</w:t>
      </w:r>
      <w:r w:rsidRPr="001214A2">
        <w:rPr>
          <w:rFonts w:eastAsia="SimSun" w:cs="Times New Roman"/>
          <w:szCs w:val="24"/>
          <w:lang w:val="et-EE" w:eastAsia="et-EE"/>
        </w:rPr>
        <w:t xml:space="preserve"> uuringud on näidanud, et ensalutamiid on tugev CYP3A4 indutseerija ning CYP2C9 ja CYP2C19 mõõdukas indutseerija. Ensalutamiidi koosmanustamine (160 mg kord ööpäevas) sensitiivsete CYP substraatide ühekordsete suukaudsete annustega eesnäärmevähiga patsientidele andis tulemuseks 86% vähenemise midasolaami (CYP3A4 substraat) AUC-s, 56% vähenemise S</w:t>
      </w:r>
      <w:r w:rsidRPr="001214A2">
        <w:rPr>
          <w:rFonts w:eastAsia="SimSun" w:cs="Times New Roman"/>
          <w:szCs w:val="24"/>
          <w:lang w:val="et-EE" w:eastAsia="et-EE"/>
        </w:rPr>
        <w:noBreakHyphen/>
        <w:t>varfariini (CYP2C9 substraat) AUC</w:t>
      </w:r>
      <w:r w:rsidRPr="001214A2">
        <w:rPr>
          <w:rFonts w:eastAsia="SimSun" w:cs="Times New Roman"/>
          <w:szCs w:val="24"/>
          <w:lang w:val="et-EE" w:eastAsia="et-EE"/>
        </w:rPr>
        <w:noBreakHyphen/>
        <w:t>s ning 70% vähenemise omeprasooli (CYP2C19 substraat) AUC</w:t>
      </w:r>
      <w:r w:rsidRPr="001214A2">
        <w:rPr>
          <w:rFonts w:eastAsia="SimSun" w:cs="Times New Roman"/>
          <w:szCs w:val="24"/>
          <w:lang w:val="et-EE" w:eastAsia="et-EE"/>
        </w:rPr>
        <w:noBreakHyphen/>
        <w:t>s. Indutseerida võidakse ka UGT1A1. Metastaatilise kastratsiooni suhtes resistentse eesnäärmevähiga patsientidega läbi viidud kliinilises uuringus puudus Xtandi</w:t>
      </w:r>
      <w:r w:rsidRPr="001214A2">
        <w:rPr>
          <w:rFonts w:eastAsia="SimSun" w:cs="Times New Roman"/>
          <w:szCs w:val="20"/>
          <w:lang w:val="et-EE" w:eastAsia="et-EE"/>
        </w:rPr>
        <w:t>’l (160 mg üks kord ööpäevas) kliiniliselt oluline toime intravenoosselt manustatud dotsetakseeli (75 mg/m</w:t>
      </w:r>
      <w:r w:rsidRPr="001214A2">
        <w:rPr>
          <w:rFonts w:eastAsia="SimSun" w:cs="Times New Roman"/>
          <w:szCs w:val="20"/>
          <w:vertAlign w:val="superscript"/>
          <w:lang w:val="et-EE" w:eastAsia="et-EE"/>
        </w:rPr>
        <w:t>2</w:t>
      </w:r>
      <w:r w:rsidRPr="001214A2">
        <w:rPr>
          <w:rFonts w:eastAsia="SimSun" w:cs="Times New Roman"/>
          <w:szCs w:val="20"/>
          <w:lang w:val="et-EE" w:eastAsia="et-EE"/>
        </w:rPr>
        <w:t xml:space="preserve"> infusioonina iga 3 nädala järel) farmakokineetikale. Dotsetakseeli AUC vähenes 12% [</w:t>
      </w:r>
      <w:r w:rsidRPr="001214A2">
        <w:rPr>
          <w:rFonts w:eastAsia="Calibri" w:cs="Times New Roman"/>
          <w:szCs w:val="20"/>
          <w:lang w:val="et-EE" w:eastAsia="et-EE"/>
        </w:rPr>
        <w:t>geomeetriliste keskmiste suhe (GMR) = 0,882 (90% usaldusvahemik: 0,767; 1,02)]</w:t>
      </w:r>
      <w:r w:rsidRPr="001214A2">
        <w:rPr>
          <w:rFonts w:eastAsia="SimSun" w:cs="Times New Roman"/>
          <w:szCs w:val="20"/>
          <w:lang w:val="et-EE" w:eastAsia="et-EE"/>
        </w:rPr>
        <w:t>, samas kui C</w:t>
      </w:r>
      <w:r w:rsidRPr="001214A2">
        <w:rPr>
          <w:rFonts w:eastAsia="SimSun" w:cs="Times New Roman"/>
          <w:szCs w:val="20"/>
          <w:vertAlign w:val="subscript"/>
          <w:lang w:val="et-EE" w:eastAsia="et-EE"/>
        </w:rPr>
        <w:t>max</w:t>
      </w:r>
      <w:r w:rsidRPr="001214A2">
        <w:rPr>
          <w:rFonts w:eastAsia="SimSun" w:cs="Times New Roman"/>
          <w:szCs w:val="20"/>
          <w:lang w:val="et-EE" w:eastAsia="et-EE"/>
        </w:rPr>
        <w:t xml:space="preserve"> vähenes 4% </w:t>
      </w:r>
      <w:r w:rsidRPr="001214A2">
        <w:rPr>
          <w:rFonts w:eastAsia="Calibri" w:cs="Times New Roman"/>
          <w:szCs w:val="20"/>
          <w:lang w:val="et-EE" w:eastAsia="et-EE"/>
        </w:rPr>
        <w:t>[GMR = 0,963 (90% usaldusvahemik: 0,834; 1,11)]</w:t>
      </w:r>
      <w:r w:rsidRPr="001214A2">
        <w:rPr>
          <w:rFonts w:eastAsia="SimSun" w:cs="Times New Roman"/>
          <w:szCs w:val="20"/>
          <w:lang w:val="et-EE" w:eastAsia="et-EE"/>
        </w:rPr>
        <w:t>.</w:t>
      </w:r>
    </w:p>
    <w:p w14:paraId="199C7B55" w14:textId="77777777" w:rsidR="008433CE" w:rsidRPr="001214A2" w:rsidRDefault="008433CE" w:rsidP="008433CE">
      <w:pPr>
        <w:spacing w:after="0"/>
        <w:rPr>
          <w:rFonts w:eastAsia="SimSun" w:cs="Times New Roman"/>
          <w:szCs w:val="24"/>
          <w:lang w:val="et-EE" w:eastAsia="et-EE"/>
        </w:rPr>
      </w:pPr>
    </w:p>
    <w:p w14:paraId="23342700" w14:textId="77777777" w:rsidR="008433CE" w:rsidRPr="001214A2" w:rsidRDefault="008433CE" w:rsidP="008433CE">
      <w:pPr>
        <w:spacing w:after="0"/>
        <w:rPr>
          <w:rFonts w:eastAsia="SimSun" w:cs="Times New Roman"/>
          <w:szCs w:val="24"/>
          <w:lang w:val="et-EE" w:eastAsia="et-EE"/>
        </w:rPr>
      </w:pPr>
      <w:r w:rsidRPr="001214A2">
        <w:rPr>
          <w:rFonts w:eastAsia="SimSun" w:cs="Times New Roman"/>
          <w:szCs w:val="24"/>
          <w:lang w:val="et-EE" w:eastAsia="et-EE"/>
        </w:rPr>
        <w:t xml:space="preserve">Eeldatavasti tekivad koostoimed teatud ravimitega, mis elimineeritakse metaboolselt või aktiivse transpordi teel. Kui nende ravitoime on patsiendi jaoks väga oluline ning annust ei saa kas tõhususe jälgimise või plasmakontsentratsioonide tõttu kergesti kohandada, siis tuleb neid ravimeid vältida või kasutada ettevaatusega. Paratsetamooli manustamise järel tekkiv maksakahjustuse risk on oletatavasti suurem patsientidel, keda samaaegselt ravitakse ensüüme indutseerivate ravimitega. </w:t>
      </w:r>
    </w:p>
    <w:p w14:paraId="22C8EA8B" w14:textId="77777777" w:rsidR="008433CE" w:rsidRPr="001214A2" w:rsidRDefault="008433CE" w:rsidP="008433CE">
      <w:pPr>
        <w:spacing w:after="0"/>
        <w:rPr>
          <w:rFonts w:eastAsia="SimSun" w:cs="Times New Roman"/>
          <w:szCs w:val="24"/>
          <w:lang w:val="et-EE" w:eastAsia="et-EE"/>
        </w:rPr>
      </w:pPr>
    </w:p>
    <w:p w14:paraId="10DA8B2D" w14:textId="77777777" w:rsidR="008433CE" w:rsidRPr="001214A2" w:rsidRDefault="008433CE" w:rsidP="008433CE">
      <w:pPr>
        <w:spacing w:after="0"/>
        <w:rPr>
          <w:rFonts w:eastAsia="SimSun" w:cs="Times New Roman"/>
          <w:szCs w:val="24"/>
          <w:lang w:val="et-EE" w:eastAsia="et-EE"/>
        </w:rPr>
      </w:pPr>
      <w:r w:rsidRPr="001214A2">
        <w:rPr>
          <w:rFonts w:eastAsia="SimSun" w:cs="Times New Roman"/>
          <w:szCs w:val="24"/>
          <w:lang w:val="et-EE" w:eastAsia="et-EE"/>
        </w:rPr>
        <w:t>Ravimirühmad, mida see võib mõjutada, on teiste hulgas:</w:t>
      </w:r>
    </w:p>
    <w:p w14:paraId="2B19E510" w14:textId="77777777" w:rsidR="008433CE" w:rsidRPr="001214A2" w:rsidRDefault="008433CE" w:rsidP="008433CE">
      <w:pPr>
        <w:spacing w:after="0"/>
        <w:rPr>
          <w:rFonts w:eastAsia="SimSun" w:cs="Times New Roman"/>
          <w:szCs w:val="24"/>
          <w:lang w:val="et-EE" w:eastAsia="et-EE"/>
        </w:rPr>
      </w:pPr>
    </w:p>
    <w:p w14:paraId="1B7554A2"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valuvaigistid (nt fentanüül, tramadool)</w:t>
      </w:r>
    </w:p>
    <w:p w14:paraId="7F3C78B4"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antibiootikumid (nt klaritromütsiin, doksütsükliin)</w:t>
      </w:r>
    </w:p>
    <w:p w14:paraId="4DEF97E3"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vähivastased ained (nt kabasitakseel)</w:t>
      </w:r>
    </w:p>
    <w:p w14:paraId="7BA2BB19"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antiepileptikumid (nt karbamasepiin, klonasepaam, fenütoiin, primidoon, valproehape)</w:t>
      </w:r>
    </w:p>
    <w:p w14:paraId="2CF0B3E8"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antipsühhootikumid (nt haloperidool)</w:t>
      </w:r>
    </w:p>
    <w:p w14:paraId="29328EA5"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antitrombootikumid (nt atsenokumarool, varfariin, klopidogreel)</w:t>
      </w:r>
    </w:p>
    <w:p w14:paraId="13970EBC"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beetablokaatorid (bisoprolool, propranolool)</w:t>
      </w:r>
    </w:p>
    <w:p w14:paraId="251CFE04"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kaltsiumikanali blokaatorid (nt diltiaseem, felodipiin, nikardipiin, nifedipiin, verapamiil)</w:t>
      </w:r>
    </w:p>
    <w:p w14:paraId="6449B060"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südameglükosiidid (nt digoksiin)</w:t>
      </w:r>
    </w:p>
    <w:p w14:paraId="7A00334E"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kortikosteroidid (nt deksametasoon, prednisoloon)</w:t>
      </w:r>
    </w:p>
    <w:p w14:paraId="74BD2EC5"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lastRenderedPageBreak/>
        <w:t>HIV-viirusevastased ained (nt indinaviir, ritonaviir)</w:t>
      </w:r>
    </w:p>
    <w:p w14:paraId="18B82A17"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hüpnootikumid (diasepaam, midasolaam, zolpideem)</w:t>
      </w:r>
    </w:p>
    <w:p w14:paraId="6C3364D5"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immunosupressandid (nt takroliimus)</w:t>
      </w:r>
    </w:p>
    <w:p w14:paraId="0AB02D3A"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prootonpumba inhibiitorid (nt omeprasool)</w:t>
      </w:r>
    </w:p>
    <w:p w14:paraId="23C3C8A3"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CYP3A4 poolt metaboliseeritavad statiinid (nt atorvastatiin, simvastatiin)</w:t>
      </w:r>
    </w:p>
    <w:p w14:paraId="28F4E265" w14:textId="77777777" w:rsidR="008433CE" w:rsidRPr="001214A2" w:rsidRDefault="008433CE" w:rsidP="00A7081E">
      <w:pPr>
        <w:numPr>
          <w:ilvl w:val="0"/>
          <w:numId w:val="12"/>
        </w:numPr>
        <w:tabs>
          <w:tab w:val="left" w:pos="720"/>
        </w:tabs>
        <w:spacing w:after="0" w:line="260" w:lineRule="exact"/>
        <w:ind w:left="1440" w:hanging="1080"/>
        <w:rPr>
          <w:rFonts w:eastAsia="SimSun" w:cs="Times New Roman"/>
          <w:szCs w:val="24"/>
          <w:lang w:val="et-EE" w:eastAsia="et-EE"/>
        </w:rPr>
      </w:pPr>
      <w:r w:rsidRPr="001214A2">
        <w:rPr>
          <w:rFonts w:eastAsia="SimSun" w:cs="Times New Roman"/>
          <w:szCs w:val="24"/>
          <w:lang w:val="et-EE" w:eastAsia="et-EE"/>
        </w:rPr>
        <w:t>kilpnäärmehormoonid (nt levotüroksiin)</w:t>
      </w:r>
    </w:p>
    <w:p w14:paraId="559DF39D" w14:textId="77777777" w:rsidR="008433CE" w:rsidRPr="001214A2" w:rsidRDefault="008433CE" w:rsidP="008433CE">
      <w:pPr>
        <w:widowControl w:val="0"/>
        <w:autoSpaceDE w:val="0"/>
        <w:autoSpaceDN w:val="0"/>
        <w:adjustRightInd w:val="0"/>
        <w:spacing w:after="0"/>
        <w:rPr>
          <w:rFonts w:ascii="Verdana" w:eastAsia="SimSun" w:hAnsi="Verdana" w:cs="Times New Roman"/>
          <w:szCs w:val="24"/>
          <w:lang w:val="et-EE" w:eastAsia="et-EE"/>
        </w:rPr>
      </w:pPr>
    </w:p>
    <w:p w14:paraId="2797AD59" w14:textId="77777777" w:rsidR="008433CE" w:rsidRPr="001214A2" w:rsidRDefault="008433CE" w:rsidP="008433CE">
      <w:pPr>
        <w:spacing w:after="0"/>
        <w:rPr>
          <w:rFonts w:eastAsia="SimSun" w:cs="Times New Roman"/>
          <w:szCs w:val="24"/>
          <w:lang w:val="et-EE" w:eastAsia="et-EE"/>
        </w:rPr>
      </w:pPr>
      <w:r w:rsidRPr="001214A2">
        <w:rPr>
          <w:rFonts w:eastAsia="SimSun" w:cs="Times New Roman"/>
          <w:szCs w:val="24"/>
          <w:lang w:val="et-EE" w:eastAsia="et-EE"/>
        </w:rPr>
        <w:t>Ensalutamiidi täielik indutseeriv potentsiaal ei pruugi avalduda enne kui ligikaudu 1 kuu pärast ravi algust, kui saavutatakse ensalutamiidi stabiilne plasmakontsentratsioon, ehkki mõned indutseerivad toimed võivad avalduda ka varem. Patsiente, kes võtavad CYP2B6, CYP3A4, CYP2C9, CYP2C19 või UGT1A1 substraadiks olevaid ravimeid, tuleb hinnata farmakoloogilise toime võimaliku kao (aktiivsete metaboliitide tekke korral ka suurenemise) osas esimese kuu jooksul alates ensalutamiidravi algusest ning vajadusel tuleb kaaluda annuse kohandamist. Ensalutamiidi pikka poolväärtusaega (5,8 päeva, vt lõik 5.2) arvestades võib toime ensüümidele kesta kuu aega või kauemgi pärast ensalutamiidi võtmise lõpetamist. Ensalutamiidravi lõpetamisel võib osutuda vajalikuks samaaegselt võetava ravimi annuse järkjärguline vähendamine.</w:t>
      </w:r>
    </w:p>
    <w:p w14:paraId="00E1E49C" w14:textId="77777777" w:rsidR="008433CE" w:rsidRPr="001214A2" w:rsidRDefault="008433CE" w:rsidP="008433CE">
      <w:pPr>
        <w:spacing w:after="0"/>
        <w:rPr>
          <w:rFonts w:eastAsia="SimSun" w:cs="Times New Roman"/>
          <w:szCs w:val="24"/>
          <w:lang w:val="et-EE" w:eastAsia="et-EE"/>
        </w:rPr>
      </w:pPr>
    </w:p>
    <w:p w14:paraId="750BEDC4" w14:textId="77777777" w:rsidR="008433CE" w:rsidRPr="001214A2" w:rsidRDefault="008433CE" w:rsidP="008433CE">
      <w:pPr>
        <w:keepNext/>
        <w:spacing w:after="0"/>
        <w:rPr>
          <w:rFonts w:eastAsia="SimSun" w:cs="Times New Roman"/>
          <w:i/>
          <w:szCs w:val="24"/>
          <w:lang w:val="et-EE" w:eastAsia="et-EE"/>
        </w:rPr>
      </w:pPr>
      <w:r w:rsidRPr="001214A2">
        <w:rPr>
          <w:rFonts w:eastAsia="SimSun" w:cs="Times New Roman"/>
          <w:i/>
          <w:szCs w:val="24"/>
          <w:lang w:val="et-EE" w:eastAsia="et-EE"/>
        </w:rPr>
        <w:t>CYP1A2 ja CYP2C8 substraadid</w:t>
      </w:r>
    </w:p>
    <w:p w14:paraId="65AD61C7" w14:textId="77777777" w:rsidR="008433CE" w:rsidRPr="001214A2" w:rsidRDefault="008433CE" w:rsidP="008433CE">
      <w:pPr>
        <w:spacing w:after="0"/>
        <w:rPr>
          <w:rFonts w:eastAsia="SimSun" w:cs="Times New Roman"/>
          <w:szCs w:val="24"/>
          <w:lang w:val="et-EE" w:eastAsia="et-EE"/>
        </w:rPr>
      </w:pPr>
      <w:r w:rsidRPr="001214A2">
        <w:rPr>
          <w:rFonts w:eastAsia="SimSun" w:cs="Times New Roman"/>
          <w:szCs w:val="24"/>
          <w:lang w:val="et-EE" w:eastAsia="et-EE"/>
        </w:rPr>
        <w:t>Ensalutamiid (160 mg üks kord ööpäevas) ei põhjustanud kliiniliselt olulist toimet kofeiini (CYP1A2 substraat) ega pioglitasooni (CYP2C8 substraat) AUC ega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näitajates. Pioglitasooni AUC tõusis 20%, C</w:t>
      </w:r>
      <w:r w:rsidRPr="001214A2">
        <w:rPr>
          <w:rFonts w:eastAsia="SimSun" w:cs="Times New Roman"/>
          <w:szCs w:val="24"/>
          <w:vertAlign w:val="subscript"/>
          <w:lang w:val="et-EE" w:eastAsia="et-EE"/>
        </w:rPr>
        <w:t>max</w:t>
      </w:r>
      <w:r w:rsidRPr="001214A2">
        <w:rPr>
          <w:rFonts w:eastAsia="SimSun" w:cs="Times New Roman"/>
          <w:szCs w:val="24"/>
          <w:lang w:val="et-EE" w:eastAsia="et-EE"/>
        </w:rPr>
        <w:t xml:space="preserve"> vähenes 18%. Kofeiini AUC ja C</w:t>
      </w:r>
      <w:r w:rsidRPr="001214A2">
        <w:rPr>
          <w:rFonts w:eastAsia="SimSun" w:cs="Times New Roman"/>
          <w:szCs w:val="24"/>
          <w:vertAlign w:val="subscript"/>
          <w:lang w:val="et-EE" w:eastAsia="et-EE"/>
        </w:rPr>
        <w:t xml:space="preserve">max </w:t>
      </w:r>
      <w:r w:rsidRPr="001214A2">
        <w:rPr>
          <w:rFonts w:eastAsia="SimSun" w:cs="Times New Roman"/>
          <w:szCs w:val="24"/>
          <w:lang w:val="et-EE" w:eastAsia="et-EE"/>
        </w:rPr>
        <w:t>vähenesid vastavalt 11% ja 4%. CYP1A2 või CYP2C8 substraadi samaaegsel manustamisel Xtandiga ei ole vajalik annuse kohandamine.</w:t>
      </w:r>
    </w:p>
    <w:p w14:paraId="478CF220" w14:textId="77777777" w:rsidR="008433CE" w:rsidRPr="001214A2" w:rsidRDefault="008433CE" w:rsidP="008433CE">
      <w:pPr>
        <w:spacing w:after="0"/>
        <w:rPr>
          <w:rFonts w:ascii="SimSun" w:eastAsia="SimSun" w:cs="Times New Roman"/>
          <w:i/>
          <w:szCs w:val="24"/>
          <w:lang w:val="et-EE" w:eastAsia="et-EE"/>
        </w:rPr>
      </w:pPr>
    </w:p>
    <w:p w14:paraId="05317F82" w14:textId="77777777" w:rsidR="008433CE" w:rsidRPr="001214A2" w:rsidRDefault="008433CE" w:rsidP="008433CE">
      <w:pPr>
        <w:keepNext/>
        <w:spacing w:after="0"/>
        <w:rPr>
          <w:rFonts w:ascii="SimSun" w:eastAsia="SimSun" w:cs="Times New Roman"/>
          <w:sz w:val="24"/>
          <w:szCs w:val="24"/>
          <w:lang w:val="et-EE" w:eastAsia="et-EE"/>
        </w:rPr>
      </w:pPr>
      <w:r w:rsidRPr="001214A2">
        <w:rPr>
          <w:rFonts w:eastAsia="MS Mincho" w:cs="Times New Roman"/>
          <w:i/>
          <w:szCs w:val="24"/>
          <w:lang w:val="et-EE" w:eastAsia="et-EE"/>
        </w:rPr>
        <w:t>P</w:t>
      </w:r>
      <w:r w:rsidRPr="001214A2">
        <w:rPr>
          <w:rFonts w:eastAsia="MS Mincho" w:cs="Times New Roman"/>
          <w:i/>
          <w:szCs w:val="24"/>
          <w:lang w:val="et-EE" w:eastAsia="et-EE"/>
        </w:rPr>
        <w:noBreakHyphen/>
        <w:t xml:space="preserve">gp substraadid </w:t>
      </w:r>
    </w:p>
    <w:p w14:paraId="56F55573" w14:textId="77777777" w:rsidR="008433CE" w:rsidRPr="001214A2" w:rsidRDefault="008433CE" w:rsidP="008433CE">
      <w:pPr>
        <w:spacing w:after="0"/>
        <w:rPr>
          <w:rFonts w:eastAsia="MS Mincho" w:cs="Times New Roman"/>
          <w:szCs w:val="24"/>
          <w:lang w:val="et-EE" w:eastAsia="et-EE"/>
        </w:rPr>
      </w:pPr>
      <w:r w:rsidRPr="001214A2">
        <w:rPr>
          <w:rFonts w:eastAsia="MS Mincho" w:cs="Times New Roman"/>
          <w:i/>
          <w:szCs w:val="24"/>
          <w:lang w:val="et-EE" w:eastAsia="et-EE"/>
        </w:rPr>
        <w:t>In vitro</w:t>
      </w:r>
      <w:r w:rsidRPr="001214A2">
        <w:rPr>
          <w:rFonts w:eastAsia="MS Mincho" w:cs="Times New Roman"/>
          <w:szCs w:val="24"/>
          <w:lang w:val="et-EE" w:eastAsia="et-EE"/>
        </w:rPr>
        <w:t xml:space="preserve"> andmed näitavad, et ensalutamiid võib olla väljavoolutransporteri P</w:t>
      </w:r>
      <w:r w:rsidRPr="001214A2">
        <w:rPr>
          <w:rFonts w:eastAsia="MS Mincho" w:cs="Times New Roman"/>
          <w:szCs w:val="24"/>
          <w:lang w:val="et-EE" w:eastAsia="et-EE"/>
        </w:rPr>
        <w:noBreakHyphen/>
        <w:t xml:space="preserve">gp inhibiitor. Eesnäärmevähiga patsientide uuringus, kellele manustati enne ensalutamiidi tasakaalukontsentratsioonil ja sellega samaaegselt </w:t>
      </w:r>
      <w:r w:rsidRPr="001214A2">
        <w:rPr>
          <w:rFonts w:eastAsia="MS Mincho" w:cs="Myanmar Text"/>
          <w:lang w:val="et-EE" w:eastAsia="et-EE"/>
        </w:rPr>
        <w:t>(samaaegne manustamine järgnes 160 mg ensalutamiidi manustamisele üks kord ööpäevas vähemalt 55 päeva jooksul)</w:t>
      </w:r>
      <w:r w:rsidRPr="001214A2">
        <w:rPr>
          <w:rFonts w:eastAsia="MS Mincho" w:cs="Times New Roman"/>
          <w:szCs w:val="24"/>
          <w:lang w:val="et-EE" w:eastAsia="et-EE"/>
        </w:rPr>
        <w:t xml:space="preserve"> valitud P</w:t>
      </w:r>
      <w:r w:rsidRPr="001214A2">
        <w:rPr>
          <w:rFonts w:eastAsia="MS Mincho" w:cs="Times New Roman"/>
          <w:szCs w:val="24"/>
          <w:lang w:val="et-EE" w:eastAsia="et-EE"/>
        </w:rPr>
        <w:noBreakHyphen/>
        <w:t xml:space="preserve">gp substraadi digoksiini ühekordne suukaudne annus, täheldati </w:t>
      </w:r>
      <w:r w:rsidRPr="001214A2">
        <w:rPr>
          <w:rFonts w:eastAsia="MS Mincho" w:cs="Myanmar Text"/>
          <w:lang w:val="et-EE" w:eastAsia="et-EE"/>
        </w:rPr>
        <w:t>ensalutamiidil kerget inhibeerivat toimet P</w:t>
      </w:r>
      <w:r w:rsidRPr="001214A2">
        <w:rPr>
          <w:rFonts w:eastAsia="MS Mincho" w:cs="Myanmar Text"/>
          <w:lang w:val="et-EE" w:eastAsia="et-EE"/>
        </w:rPr>
        <w:noBreakHyphen/>
        <w:t>gp</w:t>
      </w:r>
      <w:r w:rsidRPr="001214A2">
        <w:rPr>
          <w:rFonts w:eastAsia="MS Mincho" w:cs="Myanmar Text"/>
          <w:lang w:val="et-EE" w:eastAsia="et-EE"/>
        </w:rPr>
        <w:noBreakHyphen/>
        <w:t xml:space="preserve">le. </w:t>
      </w:r>
      <w:r w:rsidRPr="001214A2">
        <w:rPr>
          <w:rFonts w:eastAsia="MS Mincho" w:cs="Times New Roman"/>
          <w:szCs w:val="24"/>
          <w:lang w:val="et-EE" w:eastAsia="et-EE"/>
        </w:rPr>
        <w:t xml:space="preserve">Plasma digoksiinisisaldust mõõdeti valideeritud vedelikkromatograafia ja tandem-massispektromeetriaga. </w:t>
      </w:r>
      <w:r w:rsidRPr="001214A2">
        <w:rPr>
          <w:rFonts w:eastAsia="MS Mincho" w:cs="Myanmar Text"/>
          <w:lang w:val="et-EE" w:eastAsia="et-EE"/>
        </w:rPr>
        <w:t>Digoksiini AUC ja C</w:t>
      </w:r>
      <w:r w:rsidRPr="001214A2">
        <w:rPr>
          <w:rFonts w:eastAsia="MS Mincho" w:cs="Myanmar Text"/>
          <w:vertAlign w:val="subscript"/>
          <w:lang w:val="et-EE" w:eastAsia="et-EE"/>
        </w:rPr>
        <w:t>max</w:t>
      </w:r>
      <w:r w:rsidRPr="001214A2">
        <w:rPr>
          <w:rFonts w:eastAsia="MS Mincho" w:cs="Myanmar Text"/>
          <w:lang w:val="et-EE" w:eastAsia="et-EE"/>
        </w:rPr>
        <w:t xml:space="preserve"> suurenesid vastavalt 33% ja 17%. </w:t>
      </w:r>
      <w:r w:rsidRPr="001214A2">
        <w:rPr>
          <w:rFonts w:eastAsia="MS Mincho" w:cs="Times New Roman"/>
          <w:szCs w:val="24"/>
          <w:lang w:val="et-EE" w:eastAsia="et-EE"/>
        </w:rPr>
        <w:t>Kitsa ravivahemikuga ravimeid, mis on P</w:t>
      </w:r>
      <w:r w:rsidRPr="001214A2">
        <w:rPr>
          <w:rFonts w:ascii="SimSun" w:eastAsia="SimSun" w:cs="Times New Roman"/>
          <w:szCs w:val="24"/>
          <w:lang w:val="et-EE" w:eastAsia="et-EE"/>
        </w:rPr>
        <w:noBreakHyphen/>
      </w:r>
      <w:r w:rsidRPr="001214A2">
        <w:rPr>
          <w:rFonts w:eastAsia="MS Mincho" w:cs="Times New Roman"/>
          <w:szCs w:val="24"/>
          <w:lang w:val="et-EE" w:eastAsia="et-EE"/>
        </w:rPr>
        <w:t>gp substraadid (nt kolhitsiin, dabigatraaneteksilaat, digoksiin), tuleb kasutada ettevaatlikult, kui neid manustatakse Xtandiga koos, ja nende optimaalsete plasmakontsentratsioonide säilitamiseks võib vaja minna annuse kohandamist.</w:t>
      </w:r>
    </w:p>
    <w:p w14:paraId="1CDBF199" w14:textId="77777777" w:rsidR="008433CE" w:rsidRPr="001214A2" w:rsidRDefault="008433CE" w:rsidP="008433CE">
      <w:pPr>
        <w:spacing w:after="0"/>
        <w:rPr>
          <w:rFonts w:eastAsia="MS Mincho" w:cs="Times New Roman"/>
          <w:szCs w:val="24"/>
          <w:lang w:val="et-EE" w:eastAsia="et-EE"/>
        </w:rPr>
      </w:pPr>
    </w:p>
    <w:p w14:paraId="3CD045BC" w14:textId="77777777" w:rsidR="008433CE" w:rsidRPr="001214A2" w:rsidRDefault="008433CE" w:rsidP="008433CE">
      <w:pPr>
        <w:spacing w:after="0"/>
        <w:rPr>
          <w:rFonts w:eastAsia="MS Mincho" w:cs="Times New Roman"/>
          <w:i/>
          <w:iCs/>
          <w:szCs w:val="24"/>
          <w:lang w:val="et-EE" w:eastAsia="et-EE"/>
        </w:rPr>
      </w:pPr>
      <w:r w:rsidRPr="001214A2">
        <w:rPr>
          <w:rFonts w:eastAsia="MS Mincho" w:cs="Times New Roman"/>
          <w:i/>
          <w:iCs/>
          <w:szCs w:val="24"/>
          <w:lang w:val="et-EE" w:eastAsia="et-EE"/>
        </w:rPr>
        <w:t>Laborianalüüsi häirimine</w:t>
      </w:r>
    </w:p>
    <w:p w14:paraId="1D101E42" w14:textId="77777777" w:rsidR="008433CE" w:rsidRPr="001214A2" w:rsidRDefault="008433CE" w:rsidP="008433CE">
      <w:pPr>
        <w:spacing w:after="0"/>
        <w:rPr>
          <w:rFonts w:eastAsia="MS Mincho" w:cs="Times New Roman"/>
          <w:szCs w:val="24"/>
          <w:lang w:val="et-EE" w:eastAsia="et-EE"/>
        </w:rPr>
      </w:pPr>
      <w:r w:rsidRPr="001214A2">
        <w:rPr>
          <w:rFonts w:eastAsia="MS Mincho" w:cs="Times New Roman"/>
          <w:szCs w:val="24"/>
          <w:lang w:val="et-EE" w:eastAsia="et-EE"/>
        </w:rPr>
        <w:t>Plasma digoksiinisisalduse näilist suurenemist täheldati kemoluminestsentse mikroosakeste immuunanalüüsil (CMIA) ensalutamiidiga ravitavatel patsientidel, sõltumata ravist digoksiiniga. CMIA-ga saadud plasma digoksiinisisalduse vastuseid tuleb seepärast tõlgendada ettevaatlikult ja kinnitada muud tüüpi analüüsiga enne mis tahes otsuste tegemist digoksiini annuse kohta.</w:t>
      </w:r>
    </w:p>
    <w:p w14:paraId="0E657F1B" w14:textId="77777777" w:rsidR="008433CE" w:rsidRPr="001214A2" w:rsidRDefault="008433CE" w:rsidP="008433CE">
      <w:pPr>
        <w:spacing w:after="0"/>
        <w:rPr>
          <w:rFonts w:eastAsia="MS Mincho" w:cs="Times New Roman"/>
          <w:szCs w:val="24"/>
          <w:lang w:val="et-EE" w:eastAsia="et-EE"/>
        </w:rPr>
      </w:pPr>
    </w:p>
    <w:p w14:paraId="66C9D9F7" w14:textId="77777777" w:rsidR="008433CE" w:rsidRPr="001214A2" w:rsidRDefault="008433CE" w:rsidP="008433CE">
      <w:pPr>
        <w:keepNext/>
        <w:tabs>
          <w:tab w:val="left" w:pos="567"/>
        </w:tabs>
        <w:spacing w:after="0" w:line="260" w:lineRule="exact"/>
        <w:rPr>
          <w:rFonts w:eastAsia="MS Mincho" w:cs="Times New Roman"/>
          <w:i/>
          <w:iCs/>
          <w:lang w:val="et-EE" w:eastAsia="et-EE"/>
        </w:rPr>
      </w:pPr>
      <w:r w:rsidRPr="001214A2">
        <w:rPr>
          <w:rFonts w:eastAsia="MS Mincho" w:cs="Times New Roman"/>
          <w:i/>
          <w:iCs/>
          <w:lang w:val="et-EE" w:eastAsia="et-EE"/>
        </w:rPr>
        <w:t>BCRP substraadid</w:t>
      </w:r>
    </w:p>
    <w:p w14:paraId="68BBCA8B" w14:textId="77777777" w:rsidR="008433CE" w:rsidRPr="001214A2" w:rsidRDefault="008433CE" w:rsidP="008433CE">
      <w:pPr>
        <w:spacing w:after="0"/>
        <w:rPr>
          <w:rFonts w:ascii="SimSun" w:eastAsia="SimSun" w:cs="Times New Roman"/>
          <w:sz w:val="24"/>
          <w:szCs w:val="24"/>
          <w:lang w:val="et-EE" w:eastAsia="et-EE"/>
        </w:rPr>
      </w:pPr>
      <w:r w:rsidRPr="001214A2">
        <w:rPr>
          <w:rFonts w:eastAsia="MS Mincho" w:cs="Times New Roman"/>
          <w:lang w:val="et-EE" w:eastAsia="et-EE"/>
        </w:rPr>
        <w:t>Tasakaalukontsentratsioonil ei põhjustanud ensalutamiid valitud rinnavähiresistentse valgu (BCRP) substraadi rosuvastatiini kontsentratsioonis kliiniliselt olulist muutust eesnäärmevähiga patsientidel,</w:t>
      </w:r>
      <w:r w:rsidRPr="001214A2">
        <w:rPr>
          <w:rFonts w:eastAsia="MS Mincho" w:cs="Times New Roman"/>
          <w:szCs w:val="24"/>
          <w:lang w:val="et-EE" w:eastAsia="et-EE"/>
        </w:rPr>
        <w:t xml:space="preserve"> kellele manustati enne ensalutamiidi ja sellega samaaegselt </w:t>
      </w:r>
      <w:r w:rsidRPr="001214A2">
        <w:rPr>
          <w:rFonts w:eastAsia="MS Mincho" w:cs="Myanmar Text"/>
          <w:lang w:val="et-EE" w:eastAsia="et-EE"/>
        </w:rPr>
        <w:t>(samaaegne manustamine järgnes 160 mg ensalutamiidi manustamisele üks kord ööpäevas vähemalt 55 päeva jooksul)</w:t>
      </w:r>
      <w:r w:rsidRPr="001214A2">
        <w:rPr>
          <w:rFonts w:eastAsia="MS Mincho" w:cs="Times New Roman"/>
          <w:szCs w:val="24"/>
          <w:lang w:val="et-EE" w:eastAsia="et-EE"/>
        </w:rPr>
        <w:t xml:space="preserve"> valitud BCRP substraadi rosuvastatiini ühekordne suukaudne annus. R</w:t>
      </w:r>
      <w:r w:rsidRPr="001214A2">
        <w:rPr>
          <w:rFonts w:eastAsia="MS Mincho" w:cs="Times New Roman"/>
          <w:lang w:val="et-EE" w:eastAsia="et-EE"/>
        </w:rPr>
        <w:t>osuvastatiini AUC vähenes 14% ja C</w:t>
      </w:r>
      <w:r w:rsidRPr="001214A2">
        <w:rPr>
          <w:rFonts w:eastAsia="MS Mincho" w:cs="Times New Roman"/>
          <w:vertAlign w:val="subscript"/>
          <w:lang w:val="et-EE" w:eastAsia="et-EE"/>
        </w:rPr>
        <w:t>max</w:t>
      </w:r>
      <w:r w:rsidRPr="001214A2">
        <w:rPr>
          <w:rFonts w:eastAsia="MS Mincho" w:cs="Times New Roman"/>
          <w:lang w:val="et-EE" w:eastAsia="et-EE"/>
        </w:rPr>
        <w:t xml:space="preserve"> suurenes 6%. BCRP substraadi manustamisel koos Xtandiga ei ole annuse kohandamine vajalik.</w:t>
      </w:r>
    </w:p>
    <w:p w14:paraId="07563355" w14:textId="77777777" w:rsidR="008433CE" w:rsidRPr="001214A2" w:rsidRDefault="008433CE" w:rsidP="008433CE">
      <w:pPr>
        <w:spacing w:after="0"/>
        <w:rPr>
          <w:rFonts w:ascii="SimSun" w:eastAsia="SimSun" w:cs="Times New Roman"/>
          <w:i/>
          <w:szCs w:val="24"/>
          <w:lang w:val="et-EE" w:eastAsia="et-EE"/>
        </w:rPr>
      </w:pPr>
    </w:p>
    <w:p w14:paraId="10FBE886" w14:textId="77777777" w:rsidR="008433CE" w:rsidRPr="001214A2" w:rsidRDefault="008433CE" w:rsidP="008433CE">
      <w:pPr>
        <w:keepNext/>
        <w:spacing w:after="0"/>
        <w:rPr>
          <w:rFonts w:ascii="SimSun" w:eastAsia="SimSun" w:cs="Times New Roman"/>
          <w:sz w:val="24"/>
          <w:szCs w:val="24"/>
          <w:lang w:val="et-EE" w:eastAsia="et-EE"/>
        </w:rPr>
      </w:pPr>
      <w:r w:rsidRPr="001214A2">
        <w:rPr>
          <w:rFonts w:eastAsia="MS Mincho" w:cs="Times New Roman"/>
          <w:i/>
          <w:szCs w:val="24"/>
          <w:lang w:val="et-EE" w:eastAsia="et-EE"/>
        </w:rPr>
        <w:t xml:space="preserve">MRP2, OAT3 ja OCT1 substraadid </w:t>
      </w:r>
    </w:p>
    <w:p w14:paraId="2B140957" w14:textId="77777777" w:rsidR="008433CE" w:rsidRPr="001214A2" w:rsidRDefault="008433CE" w:rsidP="008433CE">
      <w:pPr>
        <w:keepNext/>
        <w:spacing w:after="0"/>
        <w:rPr>
          <w:rFonts w:eastAsia="SimSun" w:cs="Times New Roman"/>
          <w:szCs w:val="24"/>
          <w:lang w:val="et-EE" w:eastAsia="et-EE"/>
        </w:rPr>
      </w:pPr>
      <w:r w:rsidRPr="001214A2">
        <w:rPr>
          <w:rFonts w:eastAsia="SimSun" w:cs="Times New Roman"/>
          <w:i/>
          <w:szCs w:val="24"/>
          <w:lang w:val="et-EE" w:eastAsia="et-EE"/>
        </w:rPr>
        <w:t>In vitro</w:t>
      </w:r>
      <w:r w:rsidRPr="001214A2">
        <w:rPr>
          <w:rFonts w:eastAsia="SimSun" w:cs="Times New Roman"/>
          <w:szCs w:val="24"/>
          <w:lang w:val="et-EE" w:eastAsia="et-EE"/>
        </w:rPr>
        <w:t xml:space="preserve"> andmete põhjal ei saa välistada MRP2 (sooles), samuti orgaanilise anioonide transporteri 3 (OAT3) ja orgaanilise katioonide transporteri 1 (OCT1) (süsteemset) inhibeerimist. Teoreetiliselt on võimalik ka nende transporterite induktsioon ning koondtoime on hetkel teadmata. </w:t>
      </w:r>
    </w:p>
    <w:p w14:paraId="3AB70BF9" w14:textId="77777777" w:rsidR="008433CE" w:rsidRPr="001214A2" w:rsidRDefault="008433CE" w:rsidP="008433CE">
      <w:pPr>
        <w:spacing w:after="0"/>
        <w:rPr>
          <w:rFonts w:eastAsia="MS Mincho" w:cs="Times New Roman"/>
          <w:i/>
          <w:lang w:val="et-EE" w:eastAsia="et-EE"/>
        </w:rPr>
      </w:pPr>
    </w:p>
    <w:p w14:paraId="1B53203B" w14:textId="77777777" w:rsidR="008433CE" w:rsidRPr="001214A2" w:rsidRDefault="008433CE" w:rsidP="008433CE">
      <w:pPr>
        <w:keepNext/>
        <w:spacing w:after="0"/>
        <w:rPr>
          <w:rFonts w:eastAsia="MS Mincho" w:cs="Times New Roman"/>
          <w:lang w:val="et-EE" w:eastAsia="et-EE"/>
        </w:rPr>
      </w:pPr>
      <w:r w:rsidRPr="001214A2">
        <w:rPr>
          <w:rFonts w:eastAsia="MS Mincho" w:cs="Times New Roman"/>
          <w:i/>
          <w:lang w:val="et-EE" w:eastAsia="et-EE"/>
        </w:rPr>
        <w:lastRenderedPageBreak/>
        <w:t>Ravimid, mis pikendavad QT-intervalli</w:t>
      </w:r>
    </w:p>
    <w:p w14:paraId="5F0849EE" w14:textId="77777777" w:rsidR="008433CE" w:rsidRPr="001214A2" w:rsidRDefault="008433CE" w:rsidP="008433CE">
      <w:pPr>
        <w:spacing w:after="0"/>
        <w:rPr>
          <w:rFonts w:eastAsia="MS Mincho" w:cs="Times New Roman"/>
          <w:lang w:val="et-EE" w:eastAsia="et-EE"/>
        </w:rPr>
      </w:pPr>
      <w:r w:rsidRPr="001214A2">
        <w:rPr>
          <w:rFonts w:eastAsia="MS Mincho" w:cs="Times New Roman"/>
          <w:lang w:val="et-EE" w:eastAsia="et-EE"/>
        </w:rPr>
        <w:t xml:space="preserve">Kuna androgeen-deprivatsioonravi võib pikendada QT-intervalli, siis tuleb Xtandi samaaegset kasutamist koos ravimitega, mis teadaolevalt pikendavad QT-intervalli või ravimitega, mis võivad põhjustada </w:t>
      </w:r>
      <w:r w:rsidRPr="001214A2">
        <w:rPr>
          <w:rFonts w:eastAsia="MS Mincho" w:cs="Times New Roman"/>
          <w:i/>
          <w:lang w:val="et-EE" w:eastAsia="et-EE"/>
        </w:rPr>
        <w:t>torsade de pointes</w:t>
      </w:r>
      <w:r w:rsidRPr="001214A2">
        <w:rPr>
          <w:rFonts w:eastAsia="MS Mincho" w:cs="Times New Roman"/>
          <w:lang w:val="et-EE" w:eastAsia="et-EE"/>
        </w:rPr>
        <w:t>‘t, näiteks nagu IA klassi (nt kinidiin, disopüramiid) või III klassi (nt amiodaroon, sotalool, dofetiliid, ibutiliid) antiarütmikumid, metadoon, moksifloksatsiin, antipsühhootikumid jne, hoolikalt kaaluda (vt lõik 4.4).</w:t>
      </w:r>
    </w:p>
    <w:p w14:paraId="5C0908C6" w14:textId="77777777" w:rsidR="008433CE" w:rsidRPr="001214A2" w:rsidRDefault="008433CE" w:rsidP="008433CE">
      <w:pPr>
        <w:spacing w:after="0"/>
        <w:rPr>
          <w:rFonts w:ascii="SimSun" w:eastAsia="SimSun" w:cs="Times New Roman"/>
          <w:szCs w:val="24"/>
          <w:u w:val="single"/>
          <w:lang w:val="et-EE" w:eastAsia="et-EE"/>
        </w:rPr>
      </w:pPr>
    </w:p>
    <w:p w14:paraId="61A2818C" w14:textId="77777777" w:rsidR="008433CE" w:rsidRPr="001214A2" w:rsidRDefault="008433CE" w:rsidP="008433CE">
      <w:pPr>
        <w:keepNext/>
        <w:spacing w:after="0"/>
        <w:rPr>
          <w:rFonts w:ascii="SimSun" w:eastAsia="SimSun" w:cs="Times New Roman"/>
          <w:szCs w:val="24"/>
          <w:u w:val="single"/>
          <w:lang w:val="et-EE" w:eastAsia="et-EE"/>
        </w:rPr>
      </w:pPr>
      <w:r w:rsidRPr="001214A2">
        <w:rPr>
          <w:rFonts w:eastAsia="MS Mincho" w:cs="Times New Roman"/>
          <w:szCs w:val="24"/>
          <w:u w:val="single"/>
          <w:lang w:val="et-EE" w:eastAsia="et-EE"/>
        </w:rPr>
        <w:t>Toidu mõju ensalutamiidi toimele</w:t>
      </w:r>
    </w:p>
    <w:p w14:paraId="705176C3" w14:textId="41461751" w:rsidR="00ED192B" w:rsidRPr="00004D18" w:rsidRDefault="008433CE" w:rsidP="00B65207">
      <w:pPr>
        <w:rPr>
          <w:lang w:val="et-EE"/>
        </w:rPr>
      </w:pPr>
      <w:r w:rsidRPr="001214A2">
        <w:rPr>
          <w:rFonts w:eastAsia="SimSun" w:cs="Times New Roman"/>
          <w:szCs w:val="24"/>
          <w:lang w:val="et-EE" w:eastAsia="et-EE"/>
        </w:rPr>
        <w:t>Toidul ei ole kliiniliselt olulist mõju ensalutamiidi toime ulatusele. Kliinilistes katsetes manustati Xtandi toiduga arvestamata.</w:t>
      </w:r>
    </w:p>
    <w:p w14:paraId="00460D61" w14:textId="788EBCB1" w:rsidR="00ED192B" w:rsidRPr="00004D18" w:rsidRDefault="00ED192B">
      <w:pPr>
        <w:pStyle w:val="Heading3"/>
        <w:rPr>
          <w:lang w:val="et-EE"/>
        </w:rPr>
      </w:pPr>
      <w:r w:rsidRPr="00004D18">
        <w:rPr>
          <w:lang w:val="et-EE"/>
        </w:rPr>
        <w:t>4.6</w:t>
      </w:r>
      <w:r w:rsidRPr="00004D18">
        <w:rPr>
          <w:lang w:val="et-EE"/>
        </w:rPr>
        <w:tab/>
        <w:t>Fertiilsus, rasedus ja imetamine</w:t>
      </w:r>
    </w:p>
    <w:p w14:paraId="23260309" w14:textId="175BE1BA" w:rsidR="00D45776" w:rsidRPr="00004D18" w:rsidRDefault="00D45776" w:rsidP="00D45776">
      <w:pPr>
        <w:keepNext/>
        <w:spacing w:after="0"/>
        <w:rPr>
          <w:lang w:val="et-EE"/>
        </w:rPr>
      </w:pPr>
      <w:r w:rsidRPr="00D45776">
        <w:rPr>
          <w:rFonts w:eastAsia="SimSun" w:cs="Times New Roman"/>
          <w:szCs w:val="24"/>
          <w:u w:val="single"/>
          <w:lang w:val="et-EE" w:eastAsia="et-EE"/>
        </w:rPr>
        <w:t>Fertiilses eas naised</w:t>
      </w:r>
    </w:p>
    <w:p w14:paraId="044F2759" w14:textId="77777777" w:rsidR="00D45776" w:rsidRPr="00D45776" w:rsidRDefault="00D45776" w:rsidP="00D45776">
      <w:pPr>
        <w:spacing w:after="0"/>
        <w:rPr>
          <w:rFonts w:eastAsia="SimSun" w:cs="Times New Roman"/>
          <w:szCs w:val="24"/>
          <w:lang w:val="et-EE" w:eastAsia="et-EE"/>
        </w:rPr>
      </w:pPr>
      <w:r w:rsidRPr="00D45776">
        <w:rPr>
          <w:rFonts w:eastAsia="SimSun" w:cs="Times New Roman"/>
          <w:szCs w:val="24"/>
          <w:lang w:val="et-EE" w:eastAsia="et-EE"/>
        </w:rPr>
        <w:t>Puuduvad andmed Xtandi kasutamisest rasedatel ning see ravim ei ole mõeldud kasutamiseks fertiilses eas naistel. See ravim võib kahjustada sündimata last või põhjustada raseduse katkemist rasedatel naistel (vt lõigud 4.3, 5.3 ja 6.6).</w:t>
      </w:r>
    </w:p>
    <w:p w14:paraId="6BA521D9" w14:textId="77777777" w:rsidR="00D45776" w:rsidRPr="00D45776" w:rsidRDefault="00D45776" w:rsidP="00D45776">
      <w:pPr>
        <w:spacing w:after="0"/>
        <w:rPr>
          <w:rFonts w:eastAsia="SimSun" w:cs="Times New Roman"/>
          <w:szCs w:val="24"/>
          <w:u w:val="single"/>
          <w:lang w:val="et-EE" w:eastAsia="et-EE"/>
        </w:rPr>
      </w:pPr>
    </w:p>
    <w:p w14:paraId="39107B97" w14:textId="77777777" w:rsidR="00D45776" w:rsidRPr="00D45776" w:rsidRDefault="00D45776" w:rsidP="00D45776">
      <w:pPr>
        <w:keepNext/>
        <w:spacing w:after="0"/>
        <w:rPr>
          <w:rFonts w:eastAsia="SimSun" w:cs="Times New Roman"/>
          <w:szCs w:val="24"/>
          <w:u w:val="single"/>
          <w:lang w:val="et-EE" w:eastAsia="et-EE"/>
        </w:rPr>
      </w:pPr>
      <w:r w:rsidRPr="00D45776">
        <w:rPr>
          <w:rFonts w:eastAsia="SimSun" w:cs="Times New Roman"/>
          <w:szCs w:val="24"/>
          <w:u w:val="single"/>
          <w:lang w:val="et-EE" w:eastAsia="et-EE"/>
        </w:rPr>
        <w:t>Kontratseptsioon meestel ja naistel</w:t>
      </w:r>
    </w:p>
    <w:p w14:paraId="369DDE80" w14:textId="718BB2EB" w:rsidR="00ED192B" w:rsidRPr="00304FEC" w:rsidRDefault="00D45776" w:rsidP="00D45776">
      <w:pPr>
        <w:keepNext/>
        <w:spacing w:after="0"/>
        <w:rPr>
          <w:lang w:val="et-EE"/>
        </w:rPr>
      </w:pPr>
      <w:r w:rsidRPr="00D45776">
        <w:rPr>
          <w:rFonts w:eastAsia="SimSun" w:cs="Times New Roman"/>
          <w:szCs w:val="24"/>
          <w:lang w:val="et-EE" w:eastAsia="et-EE"/>
        </w:rPr>
        <w:t>Pole teada, kas ensalutamiid või selle metaboliidid esinevad seemnevedelikus. Kui patsient on seksuaalsuhtes raseda naisega, tuleb ensalutamiidravi ajal ja 3 kuu jooksul pärast selle lõppu kasutada kondoomi. Kui patsient astub seksuaalsuhtesse fertiilses eas naisega, tuleb ravi ajal ja 3 kuu jooksul pärast selle lõppu kasutada kondoomi ja veel mõnd rasestumisvastast vahendit. Loomkatsed on näidanud kahjulikku toimet reproduktiivsusele (vt lõik</w:t>
      </w:r>
      <w:r w:rsidRPr="00D45776">
        <w:rPr>
          <w:rFonts w:eastAsia="SimSun" w:cs="Times New Roman"/>
          <w:i/>
          <w:szCs w:val="24"/>
          <w:lang w:val="et-EE" w:eastAsia="et-EE"/>
        </w:rPr>
        <w:t> </w:t>
      </w:r>
      <w:r w:rsidRPr="00D45776">
        <w:rPr>
          <w:rFonts w:eastAsia="SimSun" w:cs="Times New Roman"/>
          <w:szCs w:val="24"/>
          <w:lang w:val="et-EE" w:eastAsia="et-EE"/>
        </w:rPr>
        <w:t>5.3</w:t>
      </w:r>
      <w:r w:rsidR="00ED192B" w:rsidRPr="00304FEC">
        <w:rPr>
          <w:lang w:val="et-EE"/>
        </w:rPr>
        <w:t>).</w:t>
      </w:r>
    </w:p>
    <w:p w14:paraId="616D978F" w14:textId="08F08FFD" w:rsidR="00ED192B" w:rsidRPr="00304FEC" w:rsidRDefault="00ED192B">
      <w:pPr>
        <w:pStyle w:val="Heading4"/>
        <w:rPr>
          <w:lang w:val="et-EE"/>
        </w:rPr>
      </w:pPr>
      <w:r w:rsidRPr="00304FEC">
        <w:rPr>
          <w:lang w:val="et-EE"/>
        </w:rPr>
        <w:t>Rasedus</w:t>
      </w:r>
    </w:p>
    <w:p w14:paraId="445C3898" w14:textId="396F4C7C" w:rsidR="00ED192B" w:rsidRPr="00EE5877" w:rsidRDefault="00D45776" w:rsidP="00D4169B">
      <w:pPr>
        <w:rPr>
          <w:lang w:val="fi-FI"/>
        </w:rPr>
      </w:pPr>
      <w:r w:rsidRPr="00D45776">
        <w:rPr>
          <w:rFonts w:eastAsia="SimSun" w:cs="Times New Roman"/>
          <w:szCs w:val="20"/>
          <w:lang w:val="et-EE" w:eastAsia="et-EE"/>
        </w:rPr>
        <w:t>Ensalutamiid ei ole mõeldud kasutamiseks naistel. Ensalutamiid on vastunäidustatud naistele, kes on rasedad või võivad rasestuda (vt</w:t>
      </w:r>
      <w:r w:rsidRPr="00D45776">
        <w:rPr>
          <w:rFonts w:eastAsia="SimSun" w:cs="Times New Roman"/>
          <w:i/>
          <w:szCs w:val="20"/>
          <w:lang w:val="et-EE" w:eastAsia="et-EE"/>
        </w:rPr>
        <w:t> </w:t>
      </w:r>
      <w:r w:rsidRPr="00D45776">
        <w:rPr>
          <w:rFonts w:eastAsia="SimSun" w:cs="Times New Roman"/>
          <w:szCs w:val="20"/>
          <w:lang w:val="et-EE" w:eastAsia="et-EE"/>
        </w:rPr>
        <w:t>lõigud</w:t>
      </w:r>
      <w:r w:rsidRPr="00D45776">
        <w:rPr>
          <w:rFonts w:eastAsia="SimSun" w:cs="Times New Roman"/>
          <w:i/>
          <w:szCs w:val="20"/>
          <w:lang w:val="et-EE" w:eastAsia="et-EE"/>
        </w:rPr>
        <w:t> </w:t>
      </w:r>
      <w:r w:rsidRPr="00D45776">
        <w:rPr>
          <w:rFonts w:eastAsia="SimSun" w:cs="Times New Roman"/>
          <w:szCs w:val="20"/>
          <w:lang w:val="et-EE" w:eastAsia="et-EE"/>
        </w:rPr>
        <w:t>4.3, 5.3 ja 6.6</w:t>
      </w:r>
      <w:r w:rsidR="00ED192B" w:rsidRPr="00EE5877">
        <w:rPr>
          <w:lang w:val="fi-FI"/>
        </w:rPr>
        <w:t>).</w:t>
      </w:r>
    </w:p>
    <w:p w14:paraId="20F3EB6C" w14:textId="010CE6FB" w:rsidR="00ED192B" w:rsidRPr="00EE5877" w:rsidRDefault="00ED192B">
      <w:pPr>
        <w:pStyle w:val="Heading4"/>
        <w:rPr>
          <w:lang w:val="fi-FI"/>
        </w:rPr>
      </w:pPr>
      <w:r w:rsidRPr="00EE5877">
        <w:rPr>
          <w:lang w:val="fi-FI"/>
        </w:rPr>
        <w:t>Imetamine</w:t>
      </w:r>
    </w:p>
    <w:p w14:paraId="489B5DA8" w14:textId="298FDDC3" w:rsidR="00ED192B" w:rsidRPr="00EE5877" w:rsidRDefault="00D45776" w:rsidP="00D4169B">
      <w:pPr>
        <w:rPr>
          <w:lang w:val="fi-FI"/>
        </w:rPr>
      </w:pPr>
      <w:r w:rsidRPr="00D45776">
        <w:rPr>
          <w:rFonts w:eastAsia="SimSun" w:cs="Times New Roman"/>
          <w:szCs w:val="24"/>
          <w:lang w:val="et-EE" w:eastAsia="et-EE"/>
        </w:rPr>
        <w:t>Ensalutamiid ei ole mõeldud kasutamiseks naistel. Ei ole teada, kas ensalutamiid eritub inimese rinnapiima. Ensalutamiid ja/või selle metaboliidid erituvad roti piima (vt lõik 5.3</w:t>
      </w:r>
      <w:r w:rsidR="00ED192B" w:rsidRPr="00EE5877">
        <w:rPr>
          <w:rFonts w:eastAsia="SimSun"/>
          <w:lang w:val="fi-FI" w:eastAsia="zh-CN"/>
        </w:rPr>
        <w:t>).</w:t>
      </w:r>
    </w:p>
    <w:p w14:paraId="0B64E48E" w14:textId="2F707A8B" w:rsidR="00ED192B" w:rsidRPr="00EE5877" w:rsidRDefault="00ED192B">
      <w:pPr>
        <w:pStyle w:val="Heading4"/>
        <w:rPr>
          <w:lang w:val="fi-FI"/>
        </w:rPr>
      </w:pPr>
      <w:r w:rsidRPr="00EE5877">
        <w:rPr>
          <w:lang w:val="fi-FI"/>
        </w:rPr>
        <w:t>Fertiilsus</w:t>
      </w:r>
    </w:p>
    <w:p w14:paraId="38A0CBFE" w14:textId="7A2B73B1" w:rsidR="00ED192B" w:rsidRPr="00EE5877" w:rsidRDefault="00D45776" w:rsidP="00D4169B">
      <w:pPr>
        <w:rPr>
          <w:lang w:val="fi-FI"/>
        </w:rPr>
      </w:pPr>
      <w:r w:rsidRPr="00D45776">
        <w:rPr>
          <w:rFonts w:eastAsia="SimSun" w:cs="Times New Roman"/>
          <w:szCs w:val="24"/>
          <w:lang w:val="et-EE" w:eastAsia="et-EE"/>
        </w:rPr>
        <w:t>Loomkatsed on näidanud ensalutamiidi toimet isaste rottide ja koerte reproduktiivsüsteemile (vt</w:t>
      </w:r>
      <w:r w:rsidRPr="00D45776">
        <w:rPr>
          <w:rFonts w:eastAsia="SimSun" w:cs="Times New Roman"/>
          <w:i/>
          <w:szCs w:val="24"/>
          <w:lang w:val="et-EE" w:eastAsia="et-EE"/>
        </w:rPr>
        <w:t> </w:t>
      </w:r>
      <w:r w:rsidRPr="00D45776">
        <w:rPr>
          <w:rFonts w:eastAsia="SimSun" w:cs="Times New Roman"/>
          <w:szCs w:val="24"/>
          <w:lang w:val="et-EE" w:eastAsia="et-EE"/>
        </w:rPr>
        <w:t>lõik</w:t>
      </w:r>
      <w:r w:rsidRPr="00D45776">
        <w:rPr>
          <w:rFonts w:eastAsia="SimSun" w:cs="Times New Roman"/>
          <w:i/>
          <w:szCs w:val="24"/>
          <w:lang w:val="et-EE" w:eastAsia="et-EE"/>
        </w:rPr>
        <w:t> </w:t>
      </w:r>
      <w:r w:rsidRPr="00D45776">
        <w:rPr>
          <w:rFonts w:eastAsia="SimSun" w:cs="Times New Roman"/>
          <w:szCs w:val="24"/>
          <w:lang w:val="et-EE" w:eastAsia="et-EE"/>
        </w:rPr>
        <w:t>5.</w:t>
      </w:r>
      <w:r w:rsidR="00ED192B" w:rsidRPr="00EE5877">
        <w:rPr>
          <w:rFonts w:eastAsia="SimSun"/>
          <w:lang w:val="fi-FI" w:eastAsia="ja-JP"/>
        </w:rPr>
        <w:t>3).</w:t>
      </w:r>
    </w:p>
    <w:p w14:paraId="0BBE8FCA" w14:textId="27EB6741" w:rsidR="00ED192B" w:rsidRPr="00EE5877" w:rsidRDefault="00ED192B">
      <w:pPr>
        <w:pStyle w:val="Heading3"/>
        <w:keepLines w:val="0"/>
        <w:rPr>
          <w:lang w:val="fi-FI"/>
        </w:rPr>
      </w:pPr>
      <w:r w:rsidRPr="00EE5877">
        <w:rPr>
          <w:lang w:val="fi-FI"/>
        </w:rPr>
        <w:t>4.7</w:t>
      </w:r>
      <w:r w:rsidRPr="00EE5877">
        <w:rPr>
          <w:lang w:val="fi-FI"/>
        </w:rPr>
        <w:tab/>
        <w:t>Toime reaktsioonikiirusele</w:t>
      </w:r>
    </w:p>
    <w:p w14:paraId="289EFAEC" w14:textId="3075545D" w:rsidR="00ED192B" w:rsidRPr="00EE5877" w:rsidRDefault="00D45776" w:rsidP="00D4169B">
      <w:pPr>
        <w:rPr>
          <w:lang w:val="fi-FI"/>
        </w:rPr>
      </w:pPr>
      <w:r w:rsidRPr="00D45776">
        <w:rPr>
          <w:rFonts w:eastAsia="SimSun" w:cs="Times New Roman"/>
          <w:szCs w:val="24"/>
          <w:lang w:val="et-EE" w:eastAsia="et-EE"/>
        </w:rPr>
        <w:t>Xtandi võib mõjutada mõõdukalt autojuhtimise ja masinate käsitsemise võimet, kuna on teatatud psühhiaatrilistest ja neuroloogilistest juhtudest, sh krambihoogudest (vt</w:t>
      </w:r>
      <w:r w:rsidRPr="00D45776">
        <w:rPr>
          <w:rFonts w:eastAsia="SimSun" w:cs="Times New Roman"/>
          <w:i/>
          <w:szCs w:val="24"/>
          <w:lang w:val="et-EE" w:eastAsia="et-EE"/>
        </w:rPr>
        <w:t> </w:t>
      </w:r>
      <w:r w:rsidRPr="00D45776">
        <w:rPr>
          <w:rFonts w:eastAsia="SimSun" w:cs="Times New Roman"/>
          <w:szCs w:val="24"/>
          <w:lang w:val="et-EE" w:eastAsia="et-EE"/>
        </w:rPr>
        <w:t>lõik</w:t>
      </w:r>
      <w:r w:rsidRPr="00D45776">
        <w:rPr>
          <w:rFonts w:eastAsia="SimSun" w:cs="Times New Roman"/>
          <w:i/>
          <w:szCs w:val="24"/>
          <w:lang w:val="et-EE" w:eastAsia="et-EE"/>
        </w:rPr>
        <w:t> </w:t>
      </w:r>
      <w:r w:rsidRPr="00D45776">
        <w:rPr>
          <w:rFonts w:eastAsia="SimSun" w:cs="Times New Roman"/>
          <w:szCs w:val="24"/>
          <w:lang w:val="et-EE" w:eastAsia="et-EE"/>
        </w:rPr>
        <w:t xml:space="preserve">4.8). </w:t>
      </w:r>
      <w:r w:rsidRPr="00D45776">
        <w:rPr>
          <w:rFonts w:eastAsia="SimSun" w:cs="Times New Roman"/>
          <w:szCs w:val="20"/>
          <w:lang w:val="et-EE" w:eastAsia="et-EE"/>
        </w:rPr>
        <w:t xml:space="preserve">Patsiente tuleb teavitada psühhiaatriliste või neuroloogiliste nähtude tekkevõimalusest autojuhtimise ja masinatega töötamise ajal. </w:t>
      </w:r>
      <w:r w:rsidRPr="00D45776">
        <w:rPr>
          <w:rFonts w:eastAsia="SimSun" w:cs="Times New Roman"/>
          <w:szCs w:val="24"/>
          <w:lang w:val="et-EE" w:eastAsia="et-EE"/>
        </w:rPr>
        <w:t>Uuringuid ensalutamiidi toime hindamise kohta auto juhtimise ja masinate käsitsemise võimele ei ole tehtud</w:t>
      </w:r>
      <w:r w:rsidR="00ED192B" w:rsidRPr="00EE5877">
        <w:rPr>
          <w:noProof/>
          <w:lang w:val="fi-FI"/>
        </w:rPr>
        <w:t>.</w:t>
      </w:r>
    </w:p>
    <w:p w14:paraId="760CEE99" w14:textId="23CAA33B" w:rsidR="00ED192B" w:rsidRPr="00EE5877" w:rsidRDefault="00ED192B">
      <w:pPr>
        <w:pStyle w:val="Heading3"/>
        <w:rPr>
          <w:lang w:val="fi-FI"/>
        </w:rPr>
      </w:pPr>
      <w:r w:rsidRPr="00EE5877">
        <w:rPr>
          <w:lang w:val="fi-FI"/>
        </w:rPr>
        <w:t>4.8</w:t>
      </w:r>
      <w:r w:rsidRPr="00EE5877">
        <w:rPr>
          <w:lang w:val="fi-FI"/>
        </w:rPr>
        <w:tab/>
        <w:t>Kõrvaltoimed</w:t>
      </w:r>
    </w:p>
    <w:p w14:paraId="4ED58F17" w14:textId="65023F79" w:rsidR="00D45776" w:rsidRPr="001214A2" w:rsidRDefault="00D45776" w:rsidP="00A7081E">
      <w:pPr>
        <w:keepNext/>
        <w:autoSpaceDE w:val="0"/>
        <w:autoSpaceDN w:val="0"/>
        <w:spacing w:after="0"/>
        <w:rPr>
          <w:rFonts w:eastAsia="SimSun" w:cs="Times New Roman"/>
          <w:szCs w:val="24"/>
          <w:lang w:val="et-EE" w:eastAsia="et-EE"/>
        </w:rPr>
      </w:pPr>
      <w:r w:rsidRPr="001214A2">
        <w:rPr>
          <w:rFonts w:eastAsia="SimSun" w:cs="Times New Roman"/>
          <w:szCs w:val="24"/>
          <w:u w:val="single"/>
          <w:lang w:val="et-EE" w:eastAsia="et-EE"/>
        </w:rPr>
        <w:t xml:space="preserve">Ohutusprofiili kokkuvõte </w:t>
      </w:r>
    </w:p>
    <w:p w14:paraId="71DF4749" w14:textId="1A670C16"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Kõige sagedasemad kõrvaltoimed on asteenia/väsimus, kuumahood, hüpertensioon, luumurrud</w:t>
      </w:r>
      <w:r w:rsidR="008D1A8C" w:rsidRPr="001214A2">
        <w:rPr>
          <w:rFonts w:eastAsia="SimSun" w:cs="Times New Roman"/>
          <w:szCs w:val="24"/>
          <w:lang w:val="et-EE" w:eastAsia="et-EE"/>
        </w:rPr>
        <w:t>,</w:t>
      </w:r>
      <w:r w:rsidRPr="001214A2">
        <w:rPr>
          <w:rFonts w:eastAsia="SimSun" w:cs="Times New Roman"/>
          <w:szCs w:val="24"/>
          <w:lang w:val="et-EE" w:eastAsia="et-EE"/>
        </w:rPr>
        <w:t xml:space="preserve"> kukkumine</w:t>
      </w:r>
      <w:r w:rsidR="008D1A8C" w:rsidRPr="001214A2">
        <w:rPr>
          <w:rFonts w:eastAsia="SimSun" w:cs="Times New Roman"/>
          <w:szCs w:val="24"/>
          <w:lang w:val="et-EE" w:eastAsia="et-EE"/>
        </w:rPr>
        <w:t xml:space="preserve"> ja peavalu</w:t>
      </w:r>
      <w:r w:rsidRPr="001214A2">
        <w:rPr>
          <w:rFonts w:eastAsia="SimSun" w:cs="Times New Roman"/>
          <w:szCs w:val="24"/>
          <w:lang w:val="et-EE" w:eastAsia="et-EE"/>
        </w:rPr>
        <w:t>. Teised olulised kõrvaltoimed on südame isheemiatõbi ja krambihoog.</w:t>
      </w:r>
    </w:p>
    <w:p w14:paraId="1DBEA4DF" w14:textId="77777777" w:rsidR="00D45776" w:rsidRPr="001214A2" w:rsidRDefault="00D45776" w:rsidP="00D45776">
      <w:pPr>
        <w:autoSpaceDE w:val="0"/>
        <w:autoSpaceDN w:val="0"/>
        <w:spacing w:after="0"/>
        <w:rPr>
          <w:rFonts w:eastAsia="SimSun" w:cs="Times New Roman"/>
          <w:szCs w:val="24"/>
          <w:lang w:val="et-EE" w:eastAsia="et-EE"/>
        </w:rPr>
      </w:pPr>
    </w:p>
    <w:p w14:paraId="35C7C179" w14:textId="77777777" w:rsidR="00D45776" w:rsidRPr="001214A2" w:rsidRDefault="00D45776" w:rsidP="00D45776">
      <w:pPr>
        <w:autoSpaceDE w:val="0"/>
        <w:autoSpaceDN w:val="0"/>
        <w:spacing w:after="0"/>
        <w:rPr>
          <w:rFonts w:eastAsia="SimSun" w:cs="Times New Roman"/>
          <w:szCs w:val="24"/>
          <w:lang w:val="et-EE" w:eastAsia="et-EE"/>
        </w:rPr>
      </w:pPr>
      <w:r w:rsidRPr="001214A2">
        <w:rPr>
          <w:rFonts w:eastAsia="SimSun" w:cs="Times New Roman"/>
          <w:szCs w:val="24"/>
          <w:lang w:val="et-EE" w:eastAsia="et-EE"/>
        </w:rPr>
        <w:t>Krambihooge esines 0,6% ensalutamiidiga ravi saanud patsientidest, 0,1% platseeboga ravitud patsientidest ja 0,3% bikalutamiidiga ravi saanud patsientidest.</w:t>
      </w:r>
    </w:p>
    <w:p w14:paraId="4B561D37" w14:textId="77777777" w:rsidR="00D45776" w:rsidRPr="001214A2" w:rsidRDefault="00D45776" w:rsidP="00D45776">
      <w:pPr>
        <w:autoSpaceDE w:val="0"/>
        <w:autoSpaceDN w:val="0"/>
        <w:spacing w:after="0"/>
        <w:rPr>
          <w:rFonts w:eastAsia="SimSun" w:cs="Times New Roman"/>
          <w:szCs w:val="24"/>
          <w:lang w:val="et-EE" w:eastAsia="et-EE"/>
        </w:rPr>
      </w:pPr>
    </w:p>
    <w:p w14:paraId="41ABB427"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Ensalutamiidiga ravitud patsientidel on harva kirjeldatud pöörduva posterioorse entsefalopaatia sündroomi juhtusid (vt lõik 4.4).</w:t>
      </w:r>
    </w:p>
    <w:p w14:paraId="732B0898" w14:textId="77777777" w:rsidR="00D45776" w:rsidRPr="001214A2" w:rsidRDefault="00D45776" w:rsidP="00D45776">
      <w:pPr>
        <w:autoSpaceDE w:val="0"/>
        <w:autoSpaceDN w:val="0"/>
        <w:spacing w:after="0"/>
        <w:rPr>
          <w:rFonts w:eastAsia="SimSun" w:cs="Times New Roman"/>
          <w:szCs w:val="24"/>
          <w:lang w:val="et-EE" w:eastAsia="et-EE"/>
        </w:rPr>
      </w:pPr>
    </w:p>
    <w:p w14:paraId="54F5938C"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lastRenderedPageBreak/>
        <w:t>Ensalutamiidiga ravi ajal on teatatud Stevensi-Johnsoni sündroomist (vt lõik 4.4).</w:t>
      </w:r>
    </w:p>
    <w:p w14:paraId="6C2A4417" w14:textId="77777777" w:rsidR="00D45776" w:rsidRPr="001214A2" w:rsidRDefault="00D45776" w:rsidP="00D45776">
      <w:pPr>
        <w:autoSpaceDE w:val="0"/>
        <w:autoSpaceDN w:val="0"/>
        <w:spacing w:after="0"/>
        <w:rPr>
          <w:rFonts w:eastAsia="SimSun" w:cs="Times New Roman"/>
          <w:szCs w:val="24"/>
          <w:lang w:val="et-EE" w:eastAsia="et-EE"/>
        </w:rPr>
      </w:pPr>
    </w:p>
    <w:p w14:paraId="2C830537" w14:textId="77777777" w:rsidR="00D45776" w:rsidRPr="001214A2" w:rsidRDefault="00D45776" w:rsidP="00D45776">
      <w:pPr>
        <w:autoSpaceDE w:val="0"/>
        <w:autoSpaceDN w:val="0"/>
        <w:spacing w:after="0"/>
        <w:rPr>
          <w:rFonts w:eastAsia="SimSun" w:cs="Times New Roman"/>
          <w:szCs w:val="24"/>
          <w:lang w:val="et-EE" w:eastAsia="et-EE"/>
        </w:rPr>
      </w:pPr>
      <w:r w:rsidRPr="001214A2">
        <w:rPr>
          <w:rFonts w:eastAsia="SimSun" w:cs="Times New Roman"/>
          <w:szCs w:val="24"/>
          <w:u w:val="single"/>
          <w:lang w:val="et-EE" w:eastAsia="et-EE"/>
        </w:rPr>
        <w:t xml:space="preserve">Kõrvaltoimed tabeli kujul </w:t>
      </w:r>
    </w:p>
    <w:p w14:paraId="396BE752" w14:textId="77777777" w:rsidR="00D45776" w:rsidRPr="001214A2" w:rsidRDefault="00D45776" w:rsidP="00D45776">
      <w:pPr>
        <w:autoSpaceDE w:val="0"/>
        <w:autoSpaceDN w:val="0"/>
        <w:spacing w:after="0"/>
        <w:rPr>
          <w:rFonts w:eastAsia="SimSun" w:cs="Times New Roman"/>
          <w:szCs w:val="24"/>
          <w:lang w:val="et-EE" w:eastAsia="et-EE"/>
        </w:rPr>
      </w:pPr>
      <w:r w:rsidRPr="001214A2">
        <w:rPr>
          <w:rFonts w:eastAsia="SimSun" w:cs="Times New Roman"/>
          <w:szCs w:val="24"/>
          <w:lang w:val="et-EE" w:eastAsia="et-EE"/>
        </w:rPr>
        <w:t>Kliiniliste uuringute käigus täheldatud kõrvaltoimed on allpool toodud esinemissageduse järgi. Sagedus on määratletud järgmiselt: väga sage (≥</w:t>
      </w:r>
      <w:r w:rsidRPr="001214A2">
        <w:rPr>
          <w:rFonts w:eastAsia="SimSun" w:cs="Times New Roman"/>
          <w:i/>
          <w:szCs w:val="24"/>
          <w:lang w:val="et-EE" w:eastAsia="et-EE"/>
        </w:rPr>
        <w:t> </w:t>
      </w:r>
      <w:r w:rsidRPr="001214A2">
        <w:rPr>
          <w:rFonts w:eastAsia="SimSun" w:cs="Times New Roman"/>
          <w:szCs w:val="24"/>
          <w:lang w:val="et-EE" w:eastAsia="et-EE"/>
        </w:rPr>
        <w:t>1/10); sage (≥</w:t>
      </w:r>
      <w:r w:rsidRPr="001214A2">
        <w:rPr>
          <w:rFonts w:eastAsia="SimSun" w:cs="Times New Roman"/>
          <w:i/>
          <w:szCs w:val="24"/>
          <w:lang w:val="et-EE" w:eastAsia="et-EE"/>
        </w:rPr>
        <w:t> </w:t>
      </w:r>
      <w:r w:rsidRPr="001214A2">
        <w:rPr>
          <w:rFonts w:eastAsia="SimSun" w:cs="Times New Roman"/>
          <w:szCs w:val="24"/>
          <w:lang w:val="et-EE" w:eastAsia="et-EE"/>
        </w:rPr>
        <w:t>1/100 kuni &lt;</w:t>
      </w:r>
      <w:r w:rsidRPr="001214A2">
        <w:rPr>
          <w:rFonts w:eastAsia="SimSun" w:cs="Times New Roman"/>
          <w:i/>
          <w:szCs w:val="24"/>
          <w:lang w:val="et-EE" w:eastAsia="et-EE"/>
        </w:rPr>
        <w:t> </w:t>
      </w:r>
      <w:r w:rsidRPr="001214A2">
        <w:rPr>
          <w:rFonts w:eastAsia="SimSun" w:cs="Times New Roman"/>
          <w:szCs w:val="24"/>
          <w:lang w:val="et-EE" w:eastAsia="et-EE"/>
        </w:rPr>
        <w:t>1/10); aeg-</w:t>
      </w:r>
      <w:r w:rsidRPr="001214A2">
        <w:rPr>
          <w:rFonts w:eastAsia="SimSun" w:cs="Times New Roman"/>
          <w:szCs w:val="24"/>
          <w:lang w:val="et-EE" w:eastAsia="et-EE"/>
        </w:rPr>
        <w:softHyphen/>
        <w:t>ajalt (≥</w:t>
      </w:r>
      <w:r w:rsidRPr="001214A2">
        <w:rPr>
          <w:rFonts w:eastAsia="SimSun" w:cs="Times New Roman"/>
          <w:i/>
          <w:szCs w:val="24"/>
          <w:lang w:val="et-EE" w:eastAsia="et-EE"/>
        </w:rPr>
        <w:t> </w:t>
      </w:r>
      <w:r w:rsidRPr="001214A2">
        <w:rPr>
          <w:rFonts w:eastAsia="SimSun" w:cs="Times New Roman"/>
          <w:szCs w:val="24"/>
          <w:lang w:val="et-EE" w:eastAsia="et-EE"/>
        </w:rPr>
        <w:t>1/1000 kuni &lt;</w:t>
      </w:r>
      <w:r w:rsidRPr="001214A2">
        <w:rPr>
          <w:rFonts w:eastAsia="SimSun" w:cs="Times New Roman"/>
          <w:i/>
          <w:szCs w:val="24"/>
          <w:lang w:val="et-EE" w:eastAsia="et-EE"/>
        </w:rPr>
        <w:t> </w:t>
      </w:r>
      <w:r w:rsidRPr="001214A2">
        <w:rPr>
          <w:rFonts w:eastAsia="SimSun" w:cs="Times New Roman"/>
          <w:szCs w:val="24"/>
          <w:lang w:val="et-EE" w:eastAsia="et-EE"/>
        </w:rPr>
        <w:t>1/100); harv (≥</w:t>
      </w:r>
      <w:r w:rsidRPr="001214A2">
        <w:rPr>
          <w:rFonts w:eastAsia="SimSun" w:cs="Times New Roman"/>
          <w:i/>
          <w:szCs w:val="24"/>
          <w:lang w:val="et-EE" w:eastAsia="et-EE"/>
        </w:rPr>
        <w:t> </w:t>
      </w:r>
      <w:r w:rsidRPr="001214A2">
        <w:rPr>
          <w:rFonts w:eastAsia="SimSun" w:cs="Times New Roman"/>
          <w:szCs w:val="24"/>
          <w:lang w:val="et-EE" w:eastAsia="et-EE"/>
        </w:rPr>
        <w:t>1/10 000 kuni &lt;</w:t>
      </w:r>
      <w:r w:rsidRPr="001214A2">
        <w:rPr>
          <w:rFonts w:eastAsia="SimSun" w:cs="Times New Roman"/>
          <w:i/>
          <w:szCs w:val="24"/>
          <w:lang w:val="et-EE" w:eastAsia="et-EE"/>
        </w:rPr>
        <w:t> </w:t>
      </w:r>
      <w:r w:rsidRPr="001214A2">
        <w:rPr>
          <w:rFonts w:eastAsia="SimSun" w:cs="Times New Roman"/>
          <w:szCs w:val="24"/>
          <w:lang w:val="et-EE" w:eastAsia="et-EE"/>
        </w:rPr>
        <w:t>1/1000); väga harv (&lt;</w:t>
      </w:r>
      <w:r w:rsidRPr="001214A2">
        <w:rPr>
          <w:rFonts w:eastAsia="SimSun" w:cs="Times New Roman"/>
          <w:i/>
          <w:szCs w:val="24"/>
          <w:lang w:val="et-EE" w:eastAsia="et-EE"/>
        </w:rPr>
        <w:t> </w:t>
      </w:r>
      <w:r w:rsidRPr="001214A2">
        <w:rPr>
          <w:rFonts w:eastAsia="SimSun" w:cs="Times New Roman"/>
          <w:szCs w:val="24"/>
          <w:lang w:val="et-EE" w:eastAsia="et-EE"/>
        </w:rPr>
        <w:t xml:space="preserve">1/10 000); </w:t>
      </w:r>
      <w:r w:rsidRPr="001214A2">
        <w:rPr>
          <w:rFonts w:eastAsia="SimSun" w:cs="Times New Roman"/>
          <w:noProof/>
          <w:szCs w:val="20"/>
          <w:lang w:val="et-EE" w:eastAsia="et-EE"/>
        </w:rPr>
        <w:t>teadmata (ei saa hinnata olemasolevate andmete alusel)</w:t>
      </w:r>
      <w:r w:rsidRPr="001214A2">
        <w:rPr>
          <w:rFonts w:eastAsia="SimSun" w:cs="Times New Roman"/>
          <w:szCs w:val="24"/>
          <w:lang w:val="et-EE" w:eastAsia="et-EE"/>
        </w:rPr>
        <w:t>. Igas esinemissageduse grupis on kõrvaltoimed toodud tõsiduse vähenemise järjekorras.</w:t>
      </w:r>
    </w:p>
    <w:p w14:paraId="7B96148B" w14:textId="77777777" w:rsidR="00D45776" w:rsidRPr="001214A2" w:rsidRDefault="00D45776" w:rsidP="00D45776">
      <w:pPr>
        <w:autoSpaceDE w:val="0"/>
        <w:autoSpaceDN w:val="0"/>
        <w:adjustRightInd w:val="0"/>
        <w:spacing w:after="0"/>
        <w:rPr>
          <w:rFonts w:ascii="SimSun" w:eastAsia="SimSun" w:cs="Times New Roman"/>
          <w:szCs w:val="24"/>
          <w:lang w:val="et-EE" w:eastAsia="et-EE"/>
        </w:rPr>
      </w:pPr>
    </w:p>
    <w:p w14:paraId="44E3DED6" w14:textId="5EB9372A" w:rsidR="00C248FD" w:rsidRPr="001214A2" w:rsidRDefault="00C248FD" w:rsidP="00C248FD">
      <w:pPr>
        <w:keepNext/>
        <w:autoSpaceDE w:val="0"/>
        <w:autoSpaceDN w:val="0"/>
        <w:adjustRightInd w:val="0"/>
        <w:spacing w:after="0"/>
        <w:rPr>
          <w:rFonts w:eastAsia="SimSun" w:cs="Times New Roman"/>
          <w:b/>
          <w:szCs w:val="24"/>
          <w:lang w:val="et-EE" w:eastAsia="et-EE"/>
        </w:rPr>
      </w:pPr>
      <w:r w:rsidRPr="001214A2">
        <w:rPr>
          <w:rFonts w:eastAsia="SimSun" w:cs="Times New Roman"/>
          <w:b/>
          <w:szCs w:val="24"/>
          <w:lang w:val="et-EE" w:eastAsia="et-EE"/>
        </w:rPr>
        <w:t>Tabel 1: Kontrollitud kliinilistes uuringutes ja turuletulekujärgselt tuvastatud kõrvaltoimed</w:t>
      </w:r>
    </w:p>
    <w:p w14:paraId="103DE158" w14:textId="77777777" w:rsidR="00C248FD" w:rsidRPr="001214A2" w:rsidRDefault="00C248FD" w:rsidP="00D45776">
      <w:pPr>
        <w:autoSpaceDE w:val="0"/>
        <w:autoSpaceDN w:val="0"/>
        <w:adjustRightInd w:val="0"/>
        <w:spacing w:after="0"/>
        <w:rPr>
          <w:rFonts w:ascii="SimSun" w:eastAsia="SimSun" w:cs="Times New Roman"/>
          <w:szCs w:val="24"/>
          <w:lang w:val="et-EE" w:eastAsia="et-EE"/>
        </w:rPr>
      </w:pPr>
    </w:p>
    <w:tbl>
      <w:tblPr>
        <w:tblW w:w="9312" w:type="dxa"/>
        <w:tblInd w:w="-10" w:type="dxa"/>
        <w:tblLayout w:type="fixed"/>
        <w:tblLook w:val="0000" w:firstRow="0" w:lastRow="0" w:firstColumn="0" w:lastColumn="0" w:noHBand="0" w:noVBand="0"/>
      </w:tblPr>
      <w:tblGrid>
        <w:gridCol w:w="3224"/>
        <w:gridCol w:w="6088"/>
      </w:tblGrid>
      <w:tr w:rsidR="00D45776" w:rsidRPr="001214A2" w14:paraId="110A698B" w14:textId="77777777" w:rsidTr="00C248FD">
        <w:trPr>
          <w:trHeight w:val="271"/>
        </w:trPr>
        <w:tc>
          <w:tcPr>
            <w:tcW w:w="3224" w:type="dxa"/>
            <w:tcBorders>
              <w:top w:val="single" w:sz="8" w:space="0" w:color="000000"/>
              <w:left w:val="single" w:sz="8" w:space="0" w:color="000000"/>
              <w:bottom w:val="single" w:sz="8" w:space="0" w:color="000000"/>
              <w:right w:val="single" w:sz="8" w:space="0" w:color="000000"/>
            </w:tcBorders>
          </w:tcPr>
          <w:p w14:paraId="1C41E72F" w14:textId="77777777" w:rsidR="00D45776" w:rsidRPr="001214A2" w:rsidRDefault="00D45776" w:rsidP="00D45776">
            <w:pPr>
              <w:keepNext/>
              <w:autoSpaceDE w:val="0"/>
              <w:autoSpaceDN w:val="0"/>
              <w:adjustRightInd w:val="0"/>
              <w:spacing w:after="0"/>
              <w:rPr>
                <w:rFonts w:eastAsia="SimSun" w:cs="Times New Roman"/>
                <w:b/>
                <w:sz w:val="24"/>
                <w:szCs w:val="24"/>
                <w:lang w:val="et-EE" w:eastAsia="et-EE"/>
              </w:rPr>
            </w:pPr>
            <w:r w:rsidRPr="001214A2">
              <w:rPr>
                <w:rFonts w:eastAsia="SimSun" w:cs="Times New Roman"/>
                <w:b/>
                <w:szCs w:val="24"/>
                <w:lang w:val="et-EE" w:eastAsia="et-EE"/>
              </w:rPr>
              <w:t>MedDRA organsüsteemi klass</w:t>
            </w:r>
          </w:p>
        </w:tc>
        <w:tc>
          <w:tcPr>
            <w:tcW w:w="6088" w:type="dxa"/>
            <w:tcBorders>
              <w:top w:val="single" w:sz="8" w:space="0" w:color="000000"/>
              <w:left w:val="single" w:sz="8" w:space="0" w:color="000000"/>
              <w:bottom w:val="single" w:sz="8" w:space="0" w:color="000000"/>
              <w:right w:val="single" w:sz="8" w:space="0" w:color="000000"/>
            </w:tcBorders>
          </w:tcPr>
          <w:p w14:paraId="274EB1DE" w14:textId="77777777" w:rsidR="00D45776" w:rsidRPr="001214A2" w:rsidRDefault="00D45776" w:rsidP="00D45776">
            <w:pPr>
              <w:keepNext/>
              <w:autoSpaceDE w:val="0"/>
              <w:autoSpaceDN w:val="0"/>
              <w:adjustRightInd w:val="0"/>
              <w:spacing w:after="0"/>
              <w:rPr>
                <w:rFonts w:eastAsia="SimSun" w:cs="Times New Roman"/>
                <w:b/>
                <w:szCs w:val="24"/>
                <w:lang w:val="et-EE" w:eastAsia="et-EE"/>
              </w:rPr>
            </w:pPr>
            <w:r w:rsidRPr="001214A2">
              <w:rPr>
                <w:rFonts w:eastAsia="SimSun" w:cs="Times New Roman"/>
                <w:b/>
                <w:szCs w:val="24"/>
                <w:lang w:val="et-EE" w:eastAsia="et-EE"/>
              </w:rPr>
              <w:t>Kõrvaltoime ja sagedus</w:t>
            </w:r>
          </w:p>
        </w:tc>
      </w:tr>
      <w:tr w:rsidR="00D45776" w:rsidRPr="009A04EC" w14:paraId="74DF7B27" w14:textId="77777777" w:rsidTr="00C248FD">
        <w:trPr>
          <w:trHeight w:val="271"/>
        </w:trPr>
        <w:tc>
          <w:tcPr>
            <w:tcW w:w="3224" w:type="dxa"/>
            <w:tcBorders>
              <w:top w:val="single" w:sz="8" w:space="0" w:color="000000"/>
              <w:left w:val="single" w:sz="8" w:space="0" w:color="000000"/>
              <w:bottom w:val="single" w:sz="8" w:space="0" w:color="000000"/>
              <w:right w:val="single" w:sz="8" w:space="0" w:color="000000"/>
            </w:tcBorders>
          </w:tcPr>
          <w:p w14:paraId="577FAF72"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Vere ja lümfisüsteemi häired</w:t>
            </w:r>
          </w:p>
        </w:tc>
        <w:tc>
          <w:tcPr>
            <w:tcW w:w="6088" w:type="dxa"/>
            <w:tcBorders>
              <w:top w:val="single" w:sz="8" w:space="0" w:color="000000"/>
              <w:left w:val="single" w:sz="8" w:space="0" w:color="000000"/>
              <w:bottom w:val="single" w:sz="8" w:space="0" w:color="000000"/>
              <w:right w:val="single" w:sz="8" w:space="0" w:color="000000"/>
            </w:tcBorders>
          </w:tcPr>
          <w:p w14:paraId="587A79DC"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leukopeenia, neutropeenia</w:t>
            </w:r>
          </w:p>
          <w:p w14:paraId="6DA1D7C4" w14:textId="77777777" w:rsidR="00D45776" w:rsidRPr="001214A2" w:rsidRDefault="00D45776" w:rsidP="00D45776">
            <w:pPr>
              <w:keepNext/>
              <w:autoSpaceDE w:val="0"/>
              <w:autoSpaceDN w:val="0"/>
              <w:adjustRightInd w:val="0"/>
              <w:spacing w:after="0"/>
              <w:rPr>
                <w:rFonts w:ascii="SimSun" w:eastAsia="SimSun" w:cs="Times New Roman"/>
                <w:szCs w:val="24"/>
                <w:lang w:val="et-EE" w:eastAsia="et-EE"/>
              </w:rPr>
            </w:pPr>
            <w:r w:rsidRPr="001214A2">
              <w:rPr>
                <w:rFonts w:eastAsia="SimSun" w:cs="Times New Roman"/>
                <w:szCs w:val="24"/>
                <w:lang w:val="et-EE" w:eastAsia="et-EE"/>
              </w:rPr>
              <w:t>Teadmata*: trombotsütopeenia</w:t>
            </w:r>
          </w:p>
        </w:tc>
      </w:tr>
      <w:tr w:rsidR="00D45776" w:rsidRPr="001214A2" w14:paraId="09284B6D" w14:textId="77777777" w:rsidTr="00C248FD">
        <w:trPr>
          <w:trHeight w:val="271"/>
        </w:trPr>
        <w:tc>
          <w:tcPr>
            <w:tcW w:w="3224" w:type="dxa"/>
            <w:tcBorders>
              <w:top w:val="single" w:sz="8" w:space="0" w:color="000000"/>
              <w:left w:val="single" w:sz="8" w:space="0" w:color="000000"/>
              <w:bottom w:val="single" w:sz="8" w:space="0" w:color="000000"/>
              <w:right w:val="single" w:sz="8" w:space="0" w:color="000000"/>
            </w:tcBorders>
          </w:tcPr>
          <w:p w14:paraId="3C84783C"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Immuunsüsteemi häired</w:t>
            </w:r>
          </w:p>
        </w:tc>
        <w:tc>
          <w:tcPr>
            <w:tcW w:w="6088" w:type="dxa"/>
            <w:tcBorders>
              <w:top w:val="single" w:sz="8" w:space="0" w:color="000000"/>
              <w:left w:val="single" w:sz="8" w:space="0" w:color="000000"/>
              <w:bottom w:val="single" w:sz="8" w:space="0" w:color="000000"/>
              <w:right w:val="single" w:sz="8" w:space="0" w:color="000000"/>
            </w:tcBorders>
          </w:tcPr>
          <w:p w14:paraId="41057362"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näo turse, keele turse, huulte turse, neelu turse</w:t>
            </w:r>
          </w:p>
        </w:tc>
      </w:tr>
      <w:tr w:rsidR="00D45776" w:rsidRPr="001214A2" w14:paraId="3EF91839" w14:textId="77777777" w:rsidTr="00C248FD">
        <w:trPr>
          <w:trHeight w:val="271"/>
        </w:trPr>
        <w:tc>
          <w:tcPr>
            <w:tcW w:w="3224" w:type="dxa"/>
            <w:tcBorders>
              <w:top w:val="single" w:sz="8" w:space="0" w:color="000000"/>
              <w:left w:val="single" w:sz="8" w:space="0" w:color="000000"/>
              <w:bottom w:val="single" w:sz="8" w:space="0" w:color="000000"/>
              <w:right w:val="single" w:sz="8" w:space="0" w:color="000000"/>
            </w:tcBorders>
          </w:tcPr>
          <w:p w14:paraId="69E23963"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Ainevahetus- ja toitumishäired</w:t>
            </w:r>
          </w:p>
        </w:tc>
        <w:tc>
          <w:tcPr>
            <w:tcW w:w="6088" w:type="dxa"/>
            <w:tcBorders>
              <w:top w:val="single" w:sz="8" w:space="0" w:color="000000"/>
              <w:left w:val="single" w:sz="8" w:space="0" w:color="000000"/>
              <w:bottom w:val="single" w:sz="8" w:space="0" w:color="000000"/>
              <w:right w:val="single" w:sz="8" w:space="0" w:color="000000"/>
            </w:tcBorders>
          </w:tcPr>
          <w:p w14:paraId="26C06BED"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vähenenud söögiisu</w:t>
            </w:r>
          </w:p>
        </w:tc>
      </w:tr>
      <w:tr w:rsidR="00D45776" w:rsidRPr="001214A2" w14:paraId="377A43B3" w14:textId="77777777" w:rsidTr="00C248FD">
        <w:trPr>
          <w:trHeight w:val="271"/>
        </w:trPr>
        <w:tc>
          <w:tcPr>
            <w:tcW w:w="3224" w:type="dxa"/>
            <w:tcBorders>
              <w:top w:val="single" w:sz="8" w:space="0" w:color="000000"/>
              <w:left w:val="single" w:sz="8" w:space="0" w:color="000000"/>
              <w:bottom w:val="single" w:sz="8" w:space="0" w:color="000000"/>
              <w:right w:val="single" w:sz="8" w:space="0" w:color="000000"/>
            </w:tcBorders>
          </w:tcPr>
          <w:p w14:paraId="7523143A"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Psühhiaatrilised häired</w:t>
            </w:r>
          </w:p>
        </w:tc>
        <w:tc>
          <w:tcPr>
            <w:tcW w:w="6088" w:type="dxa"/>
            <w:tcBorders>
              <w:top w:val="single" w:sz="8" w:space="0" w:color="000000"/>
              <w:left w:val="single" w:sz="8" w:space="0" w:color="000000"/>
              <w:bottom w:val="single" w:sz="8" w:space="0" w:color="000000"/>
              <w:right w:val="single" w:sz="8" w:space="0" w:color="000000"/>
            </w:tcBorders>
          </w:tcPr>
          <w:p w14:paraId="5DCBE6E3"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Sage: ärevus</w:t>
            </w:r>
          </w:p>
          <w:p w14:paraId="72656901"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nägemishallutsinatsioonid</w:t>
            </w:r>
          </w:p>
        </w:tc>
      </w:tr>
      <w:tr w:rsidR="00D45776" w:rsidRPr="009A04EC" w14:paraId="11F0A3CF" w14:textId="77777777" w:rsidTr="00C248FD">
        <w:trPr>
          <w:trHeight w:val="271"/>
        </w:trPr>
        <w:tc>
          <w:tcPr>
            <w:tcW w:w="3224" w:type="dxa"/>
            <w:tcBorders>
              <w:top w:val="single" w:sz="8" w:space="0" w:color="000000"/>
              <w:left w:val="single" w:sz="8" w:space="0" w:color="000000"/>
              <w:bottom w:val="single" w:sz="8" w:space="0" w:color="000000"/>
              <w:right w:val="single" w:sz="8" w:space="0" w:color="000000"/>
            </w:tcBorders>
          </w:tcPr>
          <w:p w14:paraId="6883F913"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Närvisüsteemi häired</w:t>
            </w:r>
          </w:p>
        </w:tc>
        <w:tc>
          <w:tcPr>
            <w:tcW w:w="6088" w:type="dxa"/>
            <w:tcBorders>
              <w:top w:val="single" w:sz="8" w:space="0" w:color="000000"/>
              <w:left w:val="single" w:sz="8" w:space="0" w:color="000000"/>
              <w:bottom w:val="single" w:sz="8" w:space="0" w:color="000000"/>
              <w:right w:val="single" w:sz="8" w:space="0" w:color="000000"/>
            </w:tcBorders>
          </w:tcPr>
          <w:p w14:paraId="3A0C178E" w14:textId="27F4A569" w:rsidR="008D1A8C" w:rsidRPr="001214A2" w:rsidRDefault="008D1A8C"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Väga sage: peavalu</w:t>
            </w:r>
          </w:p>
          <w:p w14:paraId="29F73FF2" w14:textId="7E4779A9"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Sage: mälu halvenemine, amneesia, tähelepanuhäire, düsgeusia, rahutute jalgade sündroom, kognitiivne häire</w:t>
            </w:r>
          </w:p>
          <w:p w14:paraId="0D5CEBED"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krambihood</w:t>
            </w:r>
            <w:r w:rsidRPr="001214A2">
              <w:rPr>
                <w:rFonts w:eastAsia="SimSun" w:cs="Times New Roman"/>
                <w:szCs w:val="20"/>
                <w:vertAlign w:val="superscript"/>
                <w:lang w:val="et-EE" w:eastAsia="ja-JP"/>
              </w:rPr>
              <w:t>¥</w:t>
            </w:r>
          </w:p>
          <w:p w14:paraId="40D3A1BD" w14:textId="77777777" w:rsidR="00D45776" w:rsidRPr="001214A2" w:rsidRDefault="00D45776" w:rsidP="00D45776">
            <w:pPr>
              <w:keepNext/>
              <w:autoSpaceDE w:val="0"/>
              <w:autoSpaceDN w:val="0"/>
              <w:adjustRightInd w:val="0"/>
              <w:spacing w:after="0"/>
              <w:rPr>
                <w:rFonts w:ascii="SimSun" w:eastAsia="SimSun" w:cs="Times New Roman"/>
                <w:szCs w:val="24"/>
                <w:lang w:val="et-EE" w:eastAsia="et-EE"/>
              </w:rPr>
            </w:pPr>
            <w:r w:rsidRPr="001214A2">
              <w:rPr>
                <w:rFonts w:eastAsia="SimSun" w:cs="Times New Roman"/>
                <w:szCs w:val="24"/>
                <w:lang w:val="et-EE" w:eastAsia="et-EE"/>
              </w:rPr>
              <w:t xml:space="preserve">Teadmata*: </w:t>
            </w:r>
            <w:r w:rsidRPr="001214A2">
              <w:rPr>
                <w:rFonts w:eastAsia="SimSun" w:cs="Times New Roman"/>
                <w:szCs w:val="20"/>
                <w:lang w:val="et-EE" w:eastAsia="et-EE"/>
              </w:rPr>
              <w:t>pöörduv posterioorse entsefalopaatia sündroom</w:t>
            </w:r>
          </w:p>
        </w:tc>
      </w:tr>
      <w:tr w:rsidR="00D45776" w:rsidRPr="001214A2" w14:paraId="12414028"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57C8EF00"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Südame häired</w:t>
            </w:r>
          </w:p>
        </w:tc>
        <w:tc>
          <w:tcPr>
            <w:tcW w:w="6088" w:type="dxa"/>
            <w:tcBorders>
              <w:top w:val="single" w:sz="8" w:space="0" w:color="000000"/>
              <w:left w:val="single" w:sz="8" w:space="0" w:color="000000"/>
              <w:bottom w:val="single" w:sz="8" w:space="0" w:color="000000"/>
              <w:right w:val="single" w:sz="8" w:space="0" w:color="000000"/>
            </w:tcBorders>
          </w:tcPr>
          <w:p w14:paraId="5285B2AF"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Sage: südame isheemiatõbi</w:t>
            </w:r>
            <w:r w:rsidRPr="001214A2">
              <w:rPr>
                <w:rFonts w:eastAsia="SimSun" w:cs="Times New Roman"/>
                <w:szCs w:val="20"/>
                <w:vertAlign w:val="superscript"/>
                <w:lang w:val="et-EE" w:eastAsia="ja-JP"/>
              </w:rPr>
              <w:t>†</w:t>
            </w:r>
          </w:p>
          <w:p w14:paraId="6E24BBB0"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QT-intervalli pikenemine (vt lõigud 4.4 ja 4.5)</w:t>
            </w:r>
          </w:p>
        </w:tc>
      </w:tr>
      <w:tr w:rsidR="00D45776" w:rsidRPr="001214A2" w14:paraId="7C9BA8CA"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6C4703B0"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Vaskulaarsed häired</w:t>
            </w:r>
          </w:p>
        </w:tc>
        <w:tc>
          <w:tcPr>
            <w:tcW w:w="6088" w:type="dxa"/>
            <w:tcBorders>
              <w:top w:val="single" w:sz="8" w:space="0" w:color="000000"/>
              <w:left w:val="single" w:sz="8" w:space="0" w:color="000000"/>
              <w:bottom w:val="single" w:sz="8" w:space="0" w:color="000000"/>
              <w:right w:val="single" w:sz="8" w:space="0" w:color="000000"/>
            </w:tcBorders>
          </w:tcPr>
          <w:p w14:paraId="7B6569E0"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Väga sage: kuumahood, hüpertensioon</w:t>
            </w:r>
          </w:p>
        </w:tc>
      </w:tr>
      <w:tr w:rsidR="00D45776" w:rsidRPr="009A04EC" w14:paraId="67471104"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7AA7354E"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Seedetrakti häired</w:t>
            </w:r>
          </w:p>
        </w:tc>
        <w:tc>
          <w:tcPr>
            <w:tcW w:w="6088" w:type="dxa"/>
            <w:tcBorders>
              <w:top w:val="single" w:sz="8" w:space="0" w:color="000000"/>
              <w:left w:val="single" w:sz="8" w:space="0" w:color="000000"/>
              <w:bottom w:val="single" w:sz="8" w:space="0" w:color="000000"/>
              <w:right w:val="single" w:sz="8" w:space="0" w:color="000000"/>
            </w:tcBorders>
          </w:tcPr>
          <w:p w14:paraId="7BB4EF23"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düsfaagia</w:t>
            </w:r>
            <w:r w:rsidRPr="001214A2">
              <w:rPr>
                <w:rFonts w:eastAsia="SimSun" w:cs="Myanmar Text"/>
                <w:szCs w:val="20"/>
                <w:vertAlign w:val="superscript"/>
                <w:lang w:val="et-EE" w:eastAsia="ja-JP"/>
              </w:rPr>
              <w:t>∞</w:t>
            </w:r>
            <w:r w:rsidRPr="001214A2">
              <w:rPr>
                <w:rFonts w:eastAsia="SimSun" w:cs="Times New Roman"/>
                <w:szCs w:val="24"/>
                <w:lang w:val="et-EE" w:eastAsia="et-EE"/>
              </w:rPr>
              <w:t>, iiveldus, oksendamine, kõhulahtisus</w:t>
            </w:r>
          </w:p>
        </w:tc>
      </w:tr>
      <w:tr w:rsidR="00D45776" w:rsidRPr="009A04EC" w14:paraId="6FF3D4A5"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2C64B7AC"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Maksa ja sapiteede häired</w:t>
            </w:r>
          </w:p>
        </w:tc>
        <w:tc>
          <w:tcPr>
            <w:tcW w:w="6088" w:type="dxa"/>
            <w:tcBorders>
              <w:top w:val="single" w:sz="8" w:space="0" w:color="000000"/>
              <w:left w:val="single" w:sz="8" w:space="0" w:color="000000"/>
              <w:bottom w:val="single" w:sz="8" w:space="0" w:color="000000"/>
              <w:right w:val="single" w:sz="8" w:space="0" w:color="000000"/>
            </w:tcBorders>
          </w:tcPr>
          <w:p w14:paraId="2EE70692"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Aeg-ajalt: maksaensüümide aktiivsuse tõus</w:t>
            </w:r>
          </w:p>
        </w:tc>
      </w:tr>
      <w:tr w:rsidR="00D45776" w:rsidRPr="009A04EC" w14:paraId="5027AFA1"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7831B453"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Naha ja nahaaluskoe kahjustused</w:t>
            </w:r>
          </w:p>
        </w:tc>
        <w:tc>
          <w:tcPr>
            <w:tcW w:w="6088" w:type="dxa"/>
            <w:tcBorders>
              <w:top w:val="single" w:sz="8" w:space="0" w:color="000000"/>
              <w:left w:val="single" w:sz="8" w:space="0" w:color="000000"/>
              <w:bottom w:val="single" w:sz="8" w:space="0" w:color="000000"/>
              <w:right w:val="single" w:sz="8" w:space="0" w:color="000000"/>
            </w:tcBorders>
          </w:tcPr>
          <w:p w14:paraId="25DFD40F"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Sage: kuiv nahk, </w:t>
            </w:r>
            <w:r w:rsidRPr="001214A2">
              <w:rPr>
                <w:rFonts w:eastAsia="SimSun" w:cs="Times New Roman"/>
                <w:i/>
                <w:szCs w:val="24"/>
                <w:lang w:val="et-EE" w:eastAsia="et-EE"/>
              </w:rPr>
              <w:t>pruritus</w:t>
            </w:r>
          </w:p>
          <w:p w14:paraId="16D6F953" w14:textId="77777777" w:rsidR="00D45776" w:rsidRPr="001214A2" w:rsidRDefault="00D45776" w:rsidP="00D45776">
            <w:pPr>
              <w:keepNext/>
              <w:autoSpaceDE w:val="0"/>
              <w:autoSpaceDN w:val="0"/>
              <w:adjustRightInd w:val="0"/>
              <w:spacing w:after="0"/>
              <w:rPr>
                <w:rFonts w:ascii="SimSun" w:eastAsia="SimSun" w:cs="Times New Roman"/>
                <w:szCs w:val="24"/>
                <w:lang w:val="et-EE" w:eastAsia="et-EE"/>
              </w:rPr>
            </w:pPr>
            <w:r w:rsidRPr="001214A2">
              <w:rPr>
                <w:rFonts w:eastAsia="SimSun" w:cs="Times New Roman"/>
                <w:szCs w:val="24"/>
                <w:lang w:val="et-EE" w:eastAsia="et-EE"/>
              </w:rPr>
              <w:t>Teadmata*: multiformne erüteem, Stevensi-Johnsoni sündroom, lööve</w:t>
            </w:r>
          </w:p>
        </w:tc>
      </w:tr>
      <w:tr w:rsidR="00D45776" w:rsidRPr="009A04EC" w14:paraId="6E92F76B"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1D89A276"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Lihaste, luustiku ja sidekoe kahjustused</w:t>
            </w:r>
          </w:p>
        </w:tc>
        <w:tc>
          <w:tcPr>
            <w:tcW w:w="6088" w:type="dxa"/>
            <w:tcBorders>
              <w:top w:val="single" w:sz="8" w:space="0" w:color="000000"/>
              <w:left w:val="single" w:sz="8" w:space="0" w:color="000000"/>
              <w:bottom w:val="single" w:sz="8" w:space="0" w:color="000000"/>
              <w:right w:val="single" w:sz="8" w:space="0" w:color="000000"/>
            </w:tcBorders>
          </w:tcPr>
          <w:p w14:paraId="442A3CB8" w14:textId="77777777" w:rsidR="00D45776" w:rsidRPr="001214A2" w:rsidRDefault="00D45776" w:rsidP="00D45776">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Väga sage: luumurrud</w:t>
            </w:r>
            <w:r w:rsidRPr="001214A2">
              <w:rPr>
                <w:rFonts w:eastAsia="SimSun" w:cs="Times New Roman"/>
                <w:szCs w:val="20"/>
                <w:vertAlign w:val="superscript"/>
                <w:lang w:val="et-EE" w:eastAsia="ja-JP"/>
              </w:rPr>
              <w:t>‡</w:t>
            </w:r>
          </w:p>
          <w:p w14:paraId="23682CFF"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Teadmata*: müalgia, lihasspasmid, lihasnõrkus, seljavalu</w:t>
            </w:r>
          </w:p>
        </w:tc>
      </w:tr>
      <w:tr w:rsidR="00D45776" w:rsidRPr="001214A2" w14:paraId="4298A0E0" w14:textId="77777777" w:rsidTr="00C248FD">
        <w:trPr>
          <w:trHeight w:val="146"/>
        </w:trPr>
        <w:tc>
          <w:tcPr>
            <w:tcW w:w="3224" w:type="dxa"/>
            <w:tcBorders>
              <w:top w:val="single" w:sz="8" w:space="0" w:color="000000"/>
              <w:left w:val="single" w:sz="8" w:space="0" w:color="000000"/>
              <w:bottom w:val="single" w:sz="8" w:space="0" w:color="000000"/>
              <w:right w:val="single" w:sz="8" w:space="0" w:color="000000"/>
            </w:tcBorders>
          </w:tcPr>
          <w:p w14:paraId="172ABA56"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Reproduktiivse süsteemi ja rinnanäärme häired</w:t>
            </w:r>
          </w:p>
        </w:tc>
        <w:tc>
          <w:tcPr>
            <w:tcW w:w="6088" w:type="dxa"/>
            <w:tcBorders>
              <w:top w:val="single" w:sz="8" w:space="0" w:color="000000"/>
              <w:left w:val="single" w:sz="8" w:space="0" w:color="000000"/>
              <w:bottom w:val="single" w:sz="8" w:space="0" w:color="000000"/>
              <w:right w:val="single" w:sz="8" w:space="0" w:color="000000"/>
            </w:tcBorders>
          </w:tcPr>
          <w:p w14:paraId="5D3B2F76" w14:textId="77777777" w:rsidR="00D45776" w:rsidRPr="001214A2" w:rsidRDefault="00D45776" w:rsidP="00D45776">
            <w:pPr>
              <w:keepNext/>
              <w:autoSpaceDE w:val="0"/>
              <w:autoSpaceDN w:val="0"/>
              <w:adjustRightInd w:val="0"/>
              <w:spacing w:after="0"/>
              <w:rPr>
                <w:rFonts w:eastAsia="SimSun" w:cs="Times New Roman"/>
                <w:szCs w:val="20"/>
                <w:lang w:val="et-EE" w:eastAsia="et-EE"/>
              </w:rPr>
            </w:pPr>
            <w:r w:rsidRPr="001214A2">
              <w:rPr>
                <w:rFonts w:eastAsia="SimSun" w:cs="Times New Roman"/>
                <w:szCs w:val="24"/>
                <w:lang w:val="et-EE" w:eastAsia="et-EE"/>
              </w:rPr>
              <w:t>Sage: günekomastia, rinnanibu valu</w:t>
            </w:r>
            <w:r w:rsidRPr="001214A2">
              <w:rPr>
                <w:rFonts w:eastAsia="SimSun" w:cs="Times New Roman"/>
                <w:sz w:val="18"/>
                <w:szCs w:val="18"/>
                <w:vertAlign w:val="superscript"/>
                <w:lang w:val="fi-FI" w:eastAsia="ja-JP"/>
              </w:rPr>
              <w:t xml:space="preserve"> #</w:t>
            </w:r>
            <w:r w:rsidRPr="001214A2">
              <w:rPr>
                <w:rFonts w:eastAsia="SimSun" w:cs="Times New Roman"/>
                <w:szCs w:val="24"/>
                <w:lang w:val="et-EE" w:eastAsia="et-EE"/>
              </w:rPr>
              <w:t>, rindade tundlikkus</w:t>
            </w:r>
            <w:r w:rsidRPr="001214A2">
              <w:rPr>
                <w:rFonts w:eastAsia="SimSun" w:cs="Times New Roman"/>
                <w:sz w:val="18"/>
                <w:szCs w:val="18"/>
                <w:vertAlign w:val="superscript"/>
                <w:lang w:val="fi-FI" w:eastAsia="ja-JP"/>
              </w:rPr>
              <w:t xml:space="preserve"> #</w:t>
            </w:r>
          </w:p>
        </w:tc>
      </w:tr>
      <w:tr w:rsidR="00D45776" w:rsidRPr="001214A2" w14:paraId="128E4C47" w14:textId="77777777" w:rsidTr="00C248FD">
        <w:trPr>
          <w:trHeight w:val="275"/>
        </w:trPr>
        <w:tc>
          <w:tcPr>
            <w:tcW w:w="3224" w:type="dxa"/>
            <w:tcBorders>
              <w:top w:val="single" w:sz="8" w:space="0" w:color="000000"/>
              <w:left w:val="single" w:sz="8" w:space="0" w:color="000000"/>
              <w:bottom w:val="single" w:sz="8" w:space="0" w:color="000000"/>
              <w:right w:val="single" w:sz="8" w:space="0" w:color="000000"/>
            </w:tcBorders>
          </w:tcPr>
          <w:p w14:paraId="74609780"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Üldised häired ja manustamiskoha reaktsioonid</w:t>
            </w:r>
          </w:p>
        </w:tc>
        <w:tc>
          <w:tcPr>
            <w:tcW w:w="6088" w:type="dxa"/>
            <w:tcBorders>
              <w:top w:val="single" w:sz="8" w:space="0" w:color="000000"/>
              <w:left w:val="single" w:sz="8" w:space="0" w:color="000000"/>
              <w:bottom w:val="single" w:sz="8" w:space="0" w:color="000000"/>
              <w:right w:val="single" w:sz="8" w:space="0" w:color="000000"/>
            </w:tcBorders>
          </w:tcPr>
          <w:p w14:paraId="38A0F972" w14:textId="77777777" w:rsidR="00D45776" w:rsidRPr="001214A2" w:rsidRDefault="00D45776" w:rsidP="00D45776">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Väga sage: asteenia, väsimus</w:t>
            </w:r>
          </w:p>
        </w:tc>
      </w:tr>
      <w:tr w:rsidR="00D45776" w:rsidRPr="001214A2" w14:paraId="7F76B80E" w14:textId="77777777" w:rsidTr="00C248FD">
        <w:trPr>
          <w:trHeight w:val="275"/>
        </w:trPr>
        <w:tc>
          <w:tcPr>
            <w:tcW w:w="3224" w:type="dxa"/>
            <w:tcBorders>
              <w:top w:val="single" w:sz="8" w:space="0" w:color="000000"/>
              <w:left w:val="single" w:sz="8" w:space="0" w:color="000000"/>
              <w:bottom w:val="single" w:sz="8" w:space="0" w:color="000000"/>
              <w:right w:val="single" w:sz="8" w:space="0" w:color="000000"/>
            </w:tcBorders>
          </w:tcPr>
          <w:p w14:paraId="78110CAB" w14:textId="77777777" w:rsidR="00D45776" w:rsidRPr="001214A2" w:rsidRDefault="00D45776" w:rsidP="00D45776">
            <w:pPr>
              <w:keepNext/>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Vigastus, mürgistus ja protseduuri tüsistused</w:t>
            </w:r>
          </w:p>
        </w:tc>
        <w:tc>
          <w:tcPr>
            <w:tcW w:w="6088" w:type="dxa"/>
            <w:tcBorders>
              <w:top w:val="single" w:sz="8" w:space="0" w:color="000000"/>
              <w:left w:val="single" w:sz="8" w:space="0" w:color="000000"/>
              <w:bottom w:val="single" w:sz="8" w:space="0" w:color="000000"/>
              <w:right w:val="single" w:sz="8" w:space="0" w:color="000000"/>
            </w:tcBorders>
          </w:tcPr>
          <w:p w14:paraId="411FE3E6" w14:textId="77777777" w:rsidR="00D45776" w:rsidRPr="001214A2" w:rsidRDefault="00D45776" w:rsidP="00D45776">
            <w:pPr>
              <w:keepNext/>
              <w:autoSpaceDE w:val="0"/>
              <w:autoSpaceDN w:val="0"/>
              <w:adjustRightInd w:val="0"/>
              <w:spacing w:after="120"/>
              <w:rPr>
                <w:rFonts w:eastAsia="SimSun" w:cs="Times New Roman"/>
                <w:szCs w:val="24"/>
                <w:lang w:val="et-EE" w:eastAsia="et-EE"/>
              </w:rPr>
            </w:pPr>
            <w:r w:rsidRPr="001214A2">
              <w:rPr>
                <w:rFonts w:eastAsia="SimSun" w:cs="Times New Roman"/>
                <w:szCs w:val="24"/>
                <w:lang w:val="et-EE" w:eastAsia="et-EE"/>
              </w:rPr>
              <w:t>Väga sage: kukkumine</w:t>
            </w:r>
          </w:p>
        </w:tc>
      </w:tr>
    </w:tbl>
    <w:p w14:paraId="087FF88F" w14:textId="77777777" w:rsidR="00D45776" w:rsidRPr="001214A2" w:rsidRDefault="00D45776" w:rsidP="00D45776">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Turuletulekujärgsed spontaansed teatised.</w:t>
      </w:r>
    </w:p>
    <w:p w14:paraId="3850C15F" w14:textId="77777777" w:rsidR="00D45776" w:rsidRPr="001214A2" w:rsidRDefault="00D45776" w:rsidP="00D45776">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xml:space="preserve">¥ Vastavalt kitsa standardiseeritud MedDRA päringu hinnangule „krambid“, sealhulgas krambid, </w:t>
      </w:r>
      <w:r w:rsidRPr="001214A2">
        <w:rPr>
          <w:rFonts w:eastAsia="SimSun" w:cs="Times New Roman"/>
          <w:i/>
          <w:color w:val="222222"/>
          <w:sz w:val="18"/>
          <w:szCs w:val="18"/>
          <w:lang w:val="et-EE" w:eastAsia="et-EE"/>
        </w:rPr>
        <w:t>grand mal</w:t>
      </w:r>
      <w:r w:rsidRPr="001214A2">
        <w:rPr>
          <w:rFonts w:eastAsia="SimSun" w:cs="Times New Roman"/>
          <w:color w:val="222222"/>
          <w:sz w:val="18"/>
          <w:szCs w:val="18"/>
          <w:lang w:val="et-EE" w:eastAsia="et-EE"/>
        </w:rPr>
        <w:t xml:space="preserve"> krambid, komplekssed partsiaalsed krambid, partsiaalsed krambid ja </w:t>
      </w:r>
      <w:r w:rsidRPr="001214A2">
        <w:rPr>
          <w:rFonts w:eastAsia="SimSun" w:cs="Times New Roman"/>
          <w:i/>
          <w:color w:val="222222"/>
          <w:sz w:val="18"/>
          <w:szCs w:val="18"/>
          <w:lang w:val="et-EE" w:eastAsia="et-EE"/>
        </w:rPr>
        <w:t>status epilepticus</w:t>
      </w:r>
      <w:r w:rsidRPr="001214A2">
        <w:rPr>
          <w:rFonts w:eastAsia="SimSun" w:cs="Times New Roman"/>
          <w:color w:val="222222"/>
          <w:sz w:val="18"/>
          <w:szCs w:val="18"/>
          <w:lang w:val="et-EE" w:eastAsia="et-EE"/>
        </w:rPr>
        <w:t>. See hõlmab harvasid juhtumeid, kus krambihood koos tüsistustega põhjustasid surma.</w:t>
      </w:r>
    </w:p>
    <w:p w14:paraId="4C0EACE7" w14:textId="77777777" w:rsidR="00D45776" w:rsidRPr="001214A2" w:rsidRDefault="00D45776" w:rsidP="00D45776">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Vastavalt kitsa standardiseeritud MedDRA päringu hinnnangule „müokardi infarkt“ ja „muud isheemilised südamehaigused“, sealhulgas järgmised eelistatud terminid, mida täheldati vähemalt kahel patsiendil randomiseeritud platseebokontrolliga 3. faasi uuringus: stenokardia, koronaararteri haigus, müokardiinfarkt, äge müokardiinfarkt, äge koronaarsündroom, ebastabiilne stenokardia, müokardi isheemia ja ateroskleroosne koronaararter.</w:t>
      </w:r>
    </w:p>
    <w:p w14:paraId="6AAC8774" w14:textId="77777777" w:rsidR="00D45776" w:rsidRPr="001214A2" w:rsidRDefault="00D45776" w:rsidP="00D45776">
      <w:pPr>
        <w:autoSpaceDE w:val="0"/>
        <w:autoSpaceDN w:val="0"/>
        <w:adjustRightInd w:val="0"/>
        <w:spacing w:after="0"/>
        <w:rPr>
          <w:rFonts w:eastAsia="SimSun" w:cs="Times New Roman"/>
          <w:color w:val="222222"/>
          <w:sz w:val="18"/>
          <w:szCs w:val="18"/>
          <w:lang w:val="et-EE" w:eastAsia="et-EE"/>
        </w:rPr>
      </w:pPr>
      <w:r w:rsidRPr="001214A2">
        <w:rPr>
          <w:rFonts w:eastAsia="SimSun" w:cs="Times New Roman"/>
          <w:color w:val="222222"/>
          <w:sz w:val="18"/>
          <w:szCs w:val="18"/>
          <w:lang w:val="et-EE" w:eastAsia="et-EE"/>
        </w:rPr>
        <w:t>‡ Hõlmab kõiki eelistatud termineid sõnaga "luumurd" luudes.</w:t>
      </w:r>
    </w:p>
    <w:p w14:paraId="4E05065A" w14:textId="77777777" w:rsidR="00D45776" w:rsidRPr="001214A2" w:rsidRDefault="00D45776" w:rsidP="00D45776">
      <w:pPr>
        <w:autoSpaceDE w:val="0"/>
        <w:autoSpaceDN w:val="0"/>
        <w:adjustRightInd w:val="0"/>
        <w:spacing w:after="0"/>
        <w:rPr>
          <w:rFonts w:eastAsia="SimSun" w:cs="Times New Roman"/>
          <w:sz w:val="18"/>
          <w:szCs w:val="18"/>
          <w:lang w:val="et-EE" w:eastAsia="ja-JP"/>
        </w:rPr>
      </w:pPr>
      <w:r w:rsidRPr="001214A2">
        <w:rPr>
          <w:rFonts w:eastAsia="SimSun" w:cs="Times New Roman"/>
          <w:sz w:val="18"/>
          <w:szCs w:val="18"/>
          <w:vertAlign w:val="superscript"/>
          <w:lang w:val="et-EE" w:eastAsia="ja-JP"/>
        </w:rPr>
        <w:t>#</w:t>
      </w:r>
      <w:r w:rsidRPr="001214A2">
        <w:rPr>
          <w:rFonts w:eastAsia="SimSun" w:cs="Times New Roman"/>
          <w:sz w:val="18"/>
          <w:szCs w:val="18"/>
          <w:lang w:val="et-EE" w:eastAsia="ja-JP"/>
        </w:rPr>
        <w:t xml:space="preserve"> Ensalutamiidi kõrvaltoimed monoteraapiana. </w:t>
      </w:r>
    </w:p>
    <w:p w14:paraId="4F8B39C9" w14:textId="77777777" w:rsidR="00D45776" w:rsidRPr="001214A2" w:rsidRDefault="00D45776" w:rsidP="00D45776">
      <w:pPr>
        <w:autoSpaceDE w:val="0"/>
        <w:autoSpaceDN w:val="0"/>
        <w:adjustRightInd w:val="0"/>
        <w:spacing w:after="0"/>
        <w:rPr>
          <w:rFonts w:eastAsia="SimSun" w:cs="Times New Roman"/>
          <w:color w:val="222222"/>
          <w:sz w:val="18"/>
          <w:szCs w:val="18"/>
          <w:lang w:val="et-EE" w:eastAsia="et-EE"/>
        </w:rPr>
      </w:pPr>
      <w:r w:rsidRPr="001214A2">
        <w:rPr>
          <w:rFonts w:eastAsia="SimSun" w:cs="Myanmar Text"/>
          <w:sz w:val="18"/>
          <w:szCs w:val="18"/>
          <w:lang w:val="et-EE" w:eastAsia="ja-JP"/>
        </w:rPr>
        <w:t>∞ On teatatud düsfaagiat, sealhulgas lämbumist. Mõlemat esines põhiliselt kapsli ravimvormi kasutamisel ja need võivad olla seotud ravimi suurema suurusega (vt lõik 4.4).</w:t>
      </w:r>
    </w:p>
    <w:p w14:paraId="2B34A0D3" w14:textId="77777777" w:rsidR="00D45776" w:rsidRPr="001214A2" w:rsidRDefault="00D45776" w:rsidP="00D45776">
      <w:pPr>
        <w:autoSpaceDE w:val="0"/>
        <w:autoSpaceDN w:val="0"/>
        <w:adjustRightInd w:val="0"/>
        <w:spacing w:after="0"/>
        <w:rPr>
          <w:rFonts w:eastAsia="SimSun" w:cs="Times New Roman"/>
          <w:szCs w:val="24"/>
          <w:lang w:val="et-EE" w:eastAsia="et-EE"/>
        </w:rPr>
      </w:pPr>
    </w:p>
    <w:p w14:paraId="1D0A7919" w14:textId="77777777" w:rsidR="00D45776" w:rsidRPr="001214A2" w:rsidRDefault="00D45776" w:rsidP="0073170B">
      <w:pPr>
        <w:keepNext/>
        <w:spacing w:after="0"/>
        <w:rPr>
          <w:rFonts w:eastAsia="SimSun" w:cs="Times New Roman"/>
          <w:noProof/>
          <w:szCs w:val="24"/>
          <w:u w:val="single"/>
          <w:lang w:val="et-EE" w:eastAsia="et-EE"/>
        </w:rPr>
      </w:pPr>
      <w:r w:rsidRPr="001214A2">
        <w:rPr>
          <w:rFonts w:eastAsia="SimSun" w:cs="Times New Roman"/>
          <w:szCs w:val="24"/>
          <w:u w:val="single"/>
          <w:lang w:val="et-EE" w:eastAsia="et-EE"/>
        </w:rPr>
        <w:t>Valitud kõrvaltoimete kirjeldus</w:t>
      </w:r>
    </w:p>
    <w:p w14:paraId="35D481A2" w14:textId="77777777" w:rsidR="00D45776" w:rsidRPr="001214A2" w:rsidRDefault="00D45776" w:rsidP="00D45776">
      <w:pPr>
        <w:spacing w:after="0"/>
        <w:rPr>
          <w:rFonts w:eastAsia="SimSun" w:cs="Times New Roman"/>
          <w:noProof/>
          <w:szCs w:val="24"/>
          <w:lang w:val="et-EE" w:eastAsia="et-EE"/>
        </w:rPr>
      </w:pPr>
    </w:p>
    <w:p w14:paraId="347DFD9E" w14:textId="17134826" w:rsidR="00D45776" w:rsidRPr="001214A2" w:rsidRDefault="00D45776" w:rsidP="00D45776">
      <w:pPr>
        <w:spacing w:after="0"/>
        <w:rPr>
          <w:rFonts w:eastAsia="SimSun" w:cs="Times New Roman"/>
          <w:szCs w:val="24"/>
          <w:lang w:val="et-EE" w:eastAsia="et-EE"/>
        </w:rPr>
      </w:pPr>
      <w:r w:rsidRPr="001214A2">
        <w:rPr>
          <w:rFonts w:eastAsia="SimSun" w:cs="Times New Roman"/>
          <w:i/>
          <w:szCs w:val="24"/>
          <w:lang w:val="et-EE" w:eastAsia="et-EE"/>
        </w:rPr>
        <w:t>Krambihood</w:t>
      </w:r>
      <w:r w:rsidRPr="001214A2">
        <w:rPr>
          <w:rFonts w:eastAsia="SimSun" w:cs="Times New Roman"/>
          <w:i/>
          <w:szCs w:val="24"/>
          <w:lang w:val="et-EE" w:eastAsia="et-EE"/>
        </w:rPr>
        <w:br/>
      </w:r>
      <w:r w:rsidRPr="001214A2">
        <w:rPr>
          <w:rFonts w:eastAsia="SimSun" w:cs="Times New Roman"/>
          <w:szCs w:val="24"/>
          <w:lang w:val="et-EE" w:eastAsia="et-EE"/>
        </w:rPr>
        <w:t xml:space="preserve">Kontrolliga kliinilistes uuringutes osalenud </w:t>
      </w:r>
      <w:r w:rsidR="008D1A8C" w:rsidRPr="001214A2">
        <w:rPr>
          <w:rFonts w:eastAsia="SimSun" w:cs="Times New Roman"/>
          <w:szCs w:val="24"/>
          <w:lang w:val="et-EE" w:eastAsia="et-EE"/>
        </w:rPr>
        <w:t>5112</w:t>
      </w:r>
      <w:r w:rsidRPr="001214A2">
        <w:rPr>
          <w:rFonts w:eastAsia="SimSun" w:cs="Times New Roman"/>
          <w:szCs w:val="24"/>
          <w:lang w:val="et-EE" w:eastAsia="et-EE"/>
        </w:rPr>
        <w:t xml:space="preserve">-st patsiendist, keda raviti 160 mg ensalutamiidi ööpäevase annusega, esines krambihooge 31 patsiendil (0,6%); platseebot saavatest patsientidest </w:t>
      </w:r>
      <w:r w:rsidRPr="001214A2">
        <w:rPr>
          <w:rFonts w:eastAsia="SimSun" w:cs="Times New Roman"/>
          <w:szCs w:val="24"/>
          <w:lang w:val="et-EE" w:eastAsia="et-EE"/>
        </w:rPr>
        <w:lastRenderedPageBreak/>
        <w:t>esines krambihooge neljal patsiendil (0,1%) ja bikalutamiidi saavatest patsientidest ühel patsiendil (0,3%). Annus näib olevat krambiriski puhul oluline näitaja, nagu näitavad prekliinilised andmed ja annuse suurendamise uuringu andmed. Patsiendid, kellel olid anamneesis krambihood või krambivalmidus, jäeti mõlemast kontrolliga kliinilisest uuringust välja.</w:t>
      </w:r>
    </w:p>
    <w:p w14:paraId="6077611A" w14:textId="77777777" w:rsidR="00D45776" w:rsidRPr="001214A2" w:rsidRDefault="00D45776" w:rsidP="00D45776">
      <w:pPr>
        <w:spacing w:after="0"/>
        <w:rPr>
          <w:rFonts w:eastAsia="SimSun" w:cs="Times New Roman"/>
          <w:szCs w:val="24"/>
          <w:lang w:val="et-EE" w:eastAsia="et-EE"/>
        </w:rPr>
      </w:pPr>
    </w:p>
    <w:p w14:paraId="5ED4FFF4"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 xml:space="preserve">9785-CL-0403 (UPWARD) üheharulises uuringus, milles hinnati krambihoogude esinemist patsientidel, kellel olid soodustavad tegurid krambihoogude tekkeks (1,6% olid varasemalt esinenud krambihood), esinesid krambihood kaheksal patsiendil 366-st (2,2%) ensalutamiidiga ravitud patsientidest. Keskmine ravi kestus oli 9,3 kuud. </w:t>
      </w:r>
    </w:p>
    <w:p w14:paraId="2C6C27DB" w14:textId="77777777" w:rsidR="00D45776" w:rsidRPr="001214A2" w:rsidRDefault="00D45776" w:rsidP="00D45776">
      <w:pPr>
        <w:spacing w:after="0"/>
        <w:rPr>
          <w:rFonts w:eastAsia="SimSun" w:cs="Times New Roman"/>
          <w:szCs w:val="24"/>
          <w:lang w:val="et-EE" w:eastAsia="et-EE"/>
        </w:rPr>
      </w:pPr>
    </w:p>
    <w:p w14:paraId="4C41CBD5"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 xml:space="preserve">Mehhanism, mille abil ensalutamiid krambiläve alandada võib, ei ole teada, aga see võib olla seotud </w:t>
      </w:r>
      <w:r w:rsidRPr="001214A2">
        <w:rPr>
          <w:rFonts w:eastAsia="SimSun" w:cs="Times New Roman"/>
          <w:i/>
          <w:szCs w:val="24"/>
          <w:lang w:val="et-EE" w:eastAsia="et-EE"/>
        </w:rPr>
        <w:t>in vitro</w:t>
      </w:r>
      <w:r w:rsidRPr="001214A2">
        <w:rPr>
          <w:rFonts w:eastAsia="SimSun" w:cs="Times New Roman"/>
          <w:szCs w:val="24"/>
          <w:lang w:val="et-EE" w:eastAsia="et-EE"/>
        </w:rPr>
        <w:t xml:space="preserve"> uuringutest saadud andmetega, mis näitavad, et ensalutamiid ja selle aktiivne metaboliit seonduvad gammaaminovõihappe (GABA) poolt vahendatud kloriidikanaliga ja võivad selle tegevust inhibeerida.</w:t>
      </w:r>
    </w:p>
    <w:p w14:paraId="13358AF7" w14:textId="77777777" w:rsidR="00D45776" w:rsidRPr="001214A2" w:rsidRDefault="00D45776" w:rsidP="00D45776">
      <w:pPr>
        <w:spacing w:after="0"/>
        <w:rPr>
          <w:rFonts w:eastAsia="SimSun" w:cs="Times New Roman"/>
          <w:szCs w:val="24"/>
          <w:lang w:val="et-EE" w:eastAsia="et-EE"/>
        </w:rPr>
      </w:pPr>
    </w:p>
    <w:p w14:paraId="0820DE61" w14:textId="77777777" w:rsidR="00D45776" w:rsidRPr="001214A2" w:rsidRDefault="00D45776" w:rsidP="00D45776">
      <w:pPr>
        <w:spacing w:after="0"/>
        <w:rPr>
          <w:rFonts w:eastAsia="SimSun" w:cs="Times New Roman"/>
          <w:i/>
          <w:szCs w:val="24"/>
          <w:lang w:val="et-EE" w:eastAsia="et-EE"/>
        </w:rPr>
      </w:pPr>
      <w:r w:rsidRPr="001214A2">
        <w:rPr>
          <w:rFonts w:eastAsia="SimSun" w:cs="Times New Roman"/>
          <w:i/>
          <w:szCs w:val="24"/>
          <w:lang w:val="et-EE" w:eastAsia="et-EE"/>
        </w:rPr>
        <w:t>Südame isheemiatõbi</w:t>
      </w:r>
    </w:p>
    <w:p w14:paraId="1C2443AD" w14:textId="4C6F6699" w:rsidR="00E449D2" w:rsidRPr="001214A2" w:rsidRDefault="00E449D2" w:rsidP="00E449D2">
      <w:pPr>
        <w:spacing w:after="0"/>
        <w:rPr>
          <w:rFonts w:eastAsia="SimSun" w:cs="Times New Roman"/>
          <w:szCs w:val="24"/>
          <w:lang w:val="et-EE" w:eastAsia="et-EE"/>
        </w:rPr>
      </w:pPr>
      <w:r w:rsidRPr="001214A2">
        <w:rPr>
          <w:rFonts w:eastAsia="SimSun" w:cs="Times New Roman"/>
          <w:szCs w:val="24"/>
          <w:lang w:val="et-EE" w:eastAsia="et-EE"/>
        </w:rPr>
        <w:t>Randomiseeritud platseebokontrolliga kliinilistes uuringutes esines südame isheemiatõbi 3,5% ensalutamiidiga ja ADT-ga ravitud patsientidest võrreldes 2,1% platseebo ja ADT-ga ravitud patsientidega. 15 (0,4%) ensalutamiidi ja ADT-ga ravitud patsiendil ja 3 (0,1%) platseebot ja ADT-d saanud patsiendil esines südame isheemiatõbi, mis tõi kaasa surma.</w:t>
      </w:r>
    </w:p>
    <w:p w14:paraId="3644FE71" w14:textId="77777777" w:rsidR="00E449D2" w:rsidRPr="001214A2" w:rsidRDefault="00E449D2" w:rsidP="00E449D2">
      <w:pPr>
        <w:spacing w:after="0"/>
        <w:rPr>
          <w:rFonts w:eastAsia="SimSun" w:cs="Times New Roman"/>
          <w:szCs w:val="24"/>
          <w:lang w:val="et-EE" w:eastAsia="et-EE"/>
        </w:rPr>
      </w:pPr>
    </w:p>
    <w:p w14:paraId="0FE2108B" w14:textId="53F50307" w:rsidR="00E449D2" w:rsidRPr="001214A2" w:rsidRDefault="00E449D2" w:rsidP="00E449D2">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 xml:space="preserve">EMBARK-i uuringus esines südame isheemiatõbi 6,2%-l patsientidest, keda raviti ensalutamiidi ja </w:t>
      </w:r>
      <w:r w:rsidRPr="001214A2">
        <w:rPr>
          <w:rFonts w:eastAsia="SimSun" w:cs="Times New Roman"/>
          <w:szCs w:val="24"/>
          <w:lang w:val="et-EE" w:eastAsia="et-EE"/>
        </w:rPr>
        <w:t>leuproliidiga</w:t>
      </w:r>
      <w:r w:rsidRPr="001214A2">
        <w:rPr>
          <w:rFonts w:eastAsia="SimSun" w:cs="Times New Roman"/>
          <w:szCs w:val="20"/>
          <w:lang w:val="et-EE" w:eastAsia="et-EE"/>
        </w:rPr>
        <w:t xml:space="preserve">, ja 10,7%-l patsientidest, keda raviti ensalutamiidiga monoteraapiana. Ühel patsiendil (0,3%), keda raviti ensalutamiidi ja leuproliidiga, ühel patsiendil (0,3%), keda raviti platseebo ja leuproliidiga, ja ühel patsiendil (0,3%), keda raviti ensalutamiidiga monoteraapiana, oli südame isheemiatõbi, mis põhjustas surma. </w:t>
      </w:r>
    </w:p>
    <w:p w14:paraId="6EA14FA7" w14:textId="77777777" w:rsidR="00E449D2" w:rsidRPr="001214A2" w:rsidRDefault="00E449D2" w:rsidP="00E449D2">
      <w:pPr>
        <w:tabs>
          <w:tab w:val="left" w:pos="567"/>
        </w:tabs>
        <w:spacing w:after="0" w:line="260" w:lineRule="exact"/>
        <w:rPr>
          <w:rFonts w:eastAsia="SimSun" w:cs="Times New Roman"/>
          <w:szCs w:val="20"/>
          <w:lang w:val="et-EE" w:eastAsia="et-EE"/>
        </w:rPr>
      </w:pPr>
    </w:p>
    <w:p w14:paraId="3D79AB7C" w14:textId="77777777" w:rsidR="00E449D2" w:rsidRPr="001214A2" w:rsidRDefault="00E449D2" w:rsidP="00E449D2">
      <w:pPr>
        <w:tabs>
          <w:tab w:val="left" w:pos="567"/>
        </w:tabs>
        <w:spacing w:after="0" w:line="260" w:lineRule="exact"/>
        <w:rPr>
          <w:rFonts w:eastAsia="SimSun" w:cs="Times New Roman"/>
          <w:i/>
          <w:iCs/>
          <w:szCs w:val="20"/>
          <w:lang w:val="et-EE" w:eastAsia="et-EE"/>
        </w:rPr>
      </w:pPr>
      <w:r w:rsidRPr="001214A2">
        <w:rPr>
          <w:rFonts w:eastAsia="SimSun" w:cs="Times New Roman"/>
          <w:i/>
          <w:iCs/>
          <w:szCs w:val="20"/>
          <w:lang w:val="et-EE" w:eastAsia="et-EE"/>
        </w:rPr>
        <w:t>Günekomastia</w:t>
      </w:r>
    </w:p>
    <w:p w14:paraId="7FB48A96" w14:textId="7BDB2A0D" w:rsidR="00E449D2" w:rsidRPr="001214A2" w:rsidRDefault="00E449D2" w:rsidP="00E449D2">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EMBARK-i uuringus täheldati günekomastiat (kõik raskusastmed) 31 patsiendil 353-st (8,8%), keda raviti ensalutamiidi ja leuproliidiga, ja 163 patsiendil 354-st (46%), keda raviti ensalutamiidiga monoteraapiana. 3. või kõrgema raskusastmega günekomastiat ei täheldatud patsientidel, keda raviti ensalutamiidi ja leuproliidiga, ja seda täheldati ühel patsiendil (0,3%), keda raviti platseebo ja leuproliidiga, ja 3 patsiendil (0,8%), keda raviti ensalutamiidiga monoteraapiana.</w:t>
      </w:r>
    </w:p>
    <w:p w14:paraId="4C3594D4" w14:textId="77777777" w:rsidR="00E449D2" w:rsidRPr="001214A2" w:rsidRDefault="00E449D2" w:rsidP="00E449D2">
      <w:pPr>
        <w:spacing w:after="0"/>
        <w:rPr>
          <w:rFonts w:eastAsia="SimSun" w:cs="Times New Roman"/>
          <w:szCs w:val="24"/>
          <w:u w:val="single"/>
          <w:lang w:val="et-EE" w:eastAsia="et-EE"/>
        </w:rPr>
      </w:pPr>
    </w:p>
    <w:p w14:paraId="3E9B5811" w14:textId="77777777" w:rsidR="00E449D2" w:rsidRPr="001214A2" w:rsidRDefault="00E449D2" w:rsidP="00E449D2">
      <w:pPr>
        <w:spacing w:after="0"/>
        <w:rPr>
          <w:rFonts w:eastAsia="SimSun" w:cs="Times New Roman"/>
          <w:i/>
          <w:szCs w:val="24"/>
          <w:lang w:val="et-EE" w:eastAsia="et-EE"/>
        </w:rPr>
      </w:pPr>
      <w:r w:rsidRPr="001214A2">
        <w:rPr>
          <w:rFonts w:eastAsia="SimSun" w:cs="Times New Roman"/>
          <w:i/>
          <w:szCs w:val="24"/>
          <w:lang w:val="et-EE" w:eastAsia="et-EE"/>
        </w:rPr>
        <w:t>Rinnanibu valu</w:t>
      </w:r>
    </w:p>
    <w:p w14:paraId="688E4FDA" w14:textId="08449502" w:rsidR="00E449D2" w:rsidRPr="001214A2" w:rsidRDefault="00E449D2" w:rsidP="00E449D2">
      <w:pPr>
        <w:spacing w:after="0"/>
        <w:rPr>
          <w:rFonts w:eastAsia="SimSun" w:cs="Times New Roman"/>
          <w:szCs w:val="24"/>
          <w:lang w:val="et-EE" w:eastAsia="et-EE"/>
        </w:rPr>
      </w:pPr>
      <w:r w:rsidRPr="001214A2">
        <w:rPr>
          <w:rFonts w:eastAsia="SimSun" w:cs="Times New Roman"/>
          <w:szCs w:val="24"/>
          <w:lang w:val="et-EE" w:eastAsia="et-EE"/>
        </w:rPr>
        <w:t>EMBARK-i uuringus täheldati rinnanibu valu (kõik raskusastmed) 13 patsiendil 353-st (3,7%), keda raviti ensalutamiidi ja leuproliidiga, ja 54 patsiendil 354-st (15,3%), keda raviti ensalutamiidiga monoteraapiana. 3. või kõrgema raskusastmega rinnanibu valu ei täheldatud patsientidel, keda raviti ensalutamiidi ja leuproliidiga või ensalutamiidiga monoteraapiana.</w:t>
      </w:r>
    </w:p>
    <w:p w14:paraId="369A4992" w14:textId="77777777" w:rsidR="00E449D2" w:rsidRPr="001214A2" w:rsidRDefault="00E449D2" w:rsidP="00E449D2">
      <w:pPr>
        <w:spacing w:after="0"/>
        <w:rPr>
          <w:rFonts w:eastAsia="SimSun" w:cs="Times New Roman"/>
          <w:szCs w:val="24"/>
          <w:u w:val="single"/>
          <w:lang w:val="et-EE" w:eastAsia="et-EE"/>
        </w:rPr>
      </w:pPr>
    </w:p>
    <w:p w14:paraId="580524AE" w14:textId="77777777" w:rsidR="00E449D2" w:rsidRPr="001214A2" w:rsidRDefault="00E449D2" w:rsidP="00E449D2">
      <w:pPr>
        <w:spacing w:after="0"/>
        <w:rPr>
          <w:rFonts w:eastAsia="SimSun" w:cs="Times New Roman"/>
          <w:i/>
          <w:szCs w:val="24"/>
          <w:lang w:val="et-EE" w:eastAsia="et-EE"/>
        </w:rPr>
      </w:pPr>
      <w:r w:rsidRPr="001214A2">
        <w:rPr>
          <w:rFonts w:eastAsia="SimSun" w:cs="Times New Roman"/>
          <w:i/>
          <w:szCs w:val="24"/>
          <w:lang w:val="et-EE" w:eastAsia="et-EE"/>
        </w:rPr>
        <w:t>Rindade tundlikkus</w:t>
      </w:r>
    </w:p>
    <w:p w14:paraId="1A87B071" w14:textId="52320BF9" w:rsidR="00ED192B" w:rsidRPr="00D45776" w:rsidRDefault="00E449D2" w:rsidP="00E449D2">
      <w:pPr>
        <w:keepNext/>
        <w:autoSpaceDE w:val="0"/>
        <w:autoSpaceDN w:val="0"/>
        <w:spacing w:after="0"/>
        <w:rPr>
          <w:rFonts w:eastAsia="SimSun" w:cs="Myanmar Text"/>
          <w:lang w:val="et-EE"/>
        </w:rPr>
      </w:pPr>
      <w:r w:rsidRPr="001214A2">
        <w:rPr>
          <w:rFonts w:eastAsia="SimSun" w:cs="Times New Roman"/>
          <w:szCs w:val="24"/>
          <w:lang w:val="et-EE" w:eastAsia="et-EE"/>
        </w:rPr>
        <w:t>EMBARK-i uuringus täheldati rindade tundlikkust (kõik raskusastmed) 4 patsiendil 353-st (1,1%), keda raviti ensalutamiidi ja leuproliidiga, ja 51 patsiendil 354-st (14,4%), keda raviti ensalutamiidiga monoteraapiana. 3. või kõrgema raskusastmega rindade tundlikkust ei täheldatud patsientidel, keda raviti ensalutamiidi ja leuproliidiga või ensalutamiidiga monoteraapiana</w:t>
      </w:r>
      <w:r w:rsidR="00D45776" w:rsidRPr="001214A2">
        <w:rPr>
          <w:rFonts w:eastAsia="SimSun" w:cs="Times New Roman"/>
          <w:szCs w:val="24"/>
          <w:lang w:val="et-EE" w:eastAsia="et-EE"/>
        </w:rPr>
        <w:t>.</w:t>
      </w:r>
    </w:p>
    <w:p w14:paraId="62888C75" w14:textId="2FFE87EC" w:rsidR="00ED192B" w:rsidRPr="005237EC" w:rsidRDefault="00ED192B">
      <w:pPr>
        <w:pStyle w:val="Heading4"/>
        <w:rPr>
          <w:lang w:val="et-EE"/>
        </w:rPr>
      </w:pPr>
      <w:r w:rsidRPr="005237EC">
        <w:rPr>
          <w:lang w:val="et-EE"/>
        </w:rPr>
        <w:t>Võimalikest kõrvaltoimetest teatamine</w:t>
      </w:r>
    </w:p>
    <w:p w14:paraId="2B814131" w14:textId="4D88537F" w:rsidR="00ED192B" w:rsidRPr="00D45776" w:rsidRDefault="00D45776" w:rsidP="00890BEB">
      <w:pPr>
        <w:autoSpaceDE w:val="0"/>
        <w:autoSpaceDN w:val="0"/>
        <w:adjustRightInd w:val="0"/>
        <w:spacing w:after="0"/>
        <w:rPr>
          <w:lang w:val="et-EE"/>
        </w:rPr>
      </w:pPr>
      <w:r w:rsidRPr="00FE47EF">
        <w:rPr>
          <w:rFonts w:eastAsia="SimSun" w:cs="Times New Roman"/>
          <w:szCs w:val="24"/>
          <w:lang w:val="et-EE" w:eastAsia="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FE47EF">
        <w:rPr>
          <w:rFonts w:eastAsia="SimSun" w:cs="Times New Roman"/>
          <w:noProof/>
          <w:szCs w:val="24"/>
          <w:lang w:val="et-EE" w:eastAsia="et-EE"/>
        </w:rPr>
        <w:t xml:space="preserve">riikliku teavitamissüsteemi (vt </w:t>
      </w:r>
      <w:r>
        <w:fldChar w:fldCharType="begin"/>
      </w:r>
      <w:r w:rsidRPr="007A5462">
        <w:rPr>
          <w:lang w:val="et-EE"/>
          <w:rPrChange w:id="106" w:author="Author">
            <w:rPr/>
          </w:rPrChange>
        </w:rPr>
        <w:instrText>HYPERLINK "https://protect.checkpoint.com/v2/___http://www.ema.europa.eu/docs/en_GB/document_library/Template_or_form/2013/03/WC500139752.doc___.YzJ1Omxpb25icmlkZ2U6YzpvOmYxZjZkNGMzZTU4ZmY1YTQ3YzYzMDdlNThlMzBiNTMwOjY6NTQ5YTo3N2FjYjhhMGFkNjRkYTk4NTAxZTdmNDYxMzFiYjBlZTdlM2U1NDc2NzI4ZjIwNGRiNTI2YTZmNjQwNmExMDZiOnA6VDpO"</w:instrText>
      </w:r>
      <w:r>
        <w:fldChar w:fldCharType="separate"/>
      </w:r>
      <w:r w:rsidRPr="00FE47EF">
        <w:rPr>
          <w:rFonts w:eastAsia="SimSun" w:cs="Times New Roman"/>
          <w:noProof/>
          <w:color w:val="0000FF"/>
          <w:szCs w:val="24"/>
          <w:u w:val="single"/>
          <w:lang w:val="et-EE" w:eastAsia="et-EE"/>
        </w:rPr>
        <w:t>V lisa)</w:t>
      </w:r>
      <w:r>
        <w:rPr>
          <w:rFonts w:eastAsia="SimSun" w:cs="Times New Roman"/>
          <w:noProof/>
          <w:color w:val="0000FF"/>
          <w:szCs w:val="24"/>
          <w:u w:val="single"/>
          <w:lang w:val="et-EE" w:eastAsia="et-EE"/>
        </w:rPr>
        <w:fldChar w:fldCharType="end"/>
      </w:r>
      <w:r w:rsidRPr="00FE47EF">
        <w:rPr>
          <w:rFonts w:eastAsia="SimSun" w:cs="Times New Roman"/>
          <w:noProof/>
          <w:szCs w:val="24"/>
          <w:lang w:val="et-EE" w:eastAsia="et-EE"/>
        </w:rPr>
        <w:t xml:space="preserve"> kaudu</w:t>
      </w:r>
      <w:r w:rsidR="00ED192B" w:rsidRPr="00FE47EF">
        <w:rPr>
          <w:rFonts w:cs="Myanmar Text"/>
          <w:lang w:val="et-EE"/>
        </w:rPr>
        <w:t>.</w:t>
      </w:r>
    </w:p>
    <w:p w14:paraId="18AEC2BB" w14:textId="64614D8F" w:rsidR="00ED192B" w:rsidRPr="00EE5877" w:rsidRDefault="00ED192B">
      <w:pPr>
        <w:pStyle w:val="Heading3"/>
        <w:rPr>
          <w:lang w:val="fi-FI"/>
        </w:rPr>
      </w:pPr>
      <w:r w:rsidRPr="00EE5877">
        <w:rPr>
          <w:lang w:val="fi-FI"/>
        </w:rPr>
        <w:t>4.9</w:t>
      </w:r>
      <w:r w:rsidRPr="00EE5877">
        <w:rPr>
          <w:lang w:val="fi-FI"/>
        </w:rPr>
        <w:tab/>
        <w:t>Üleannustamine</w:t>
      </w:r>
    </w:p>
    <w:p w14:paraId="03712FD1" w14:textId="4F278374" w:rsidR="00ED192B" w:rsidRPr="00EE5877" w:rsidRDefault="00D45776" w:rsidP="00890BEB">
      <w:pPr>
        <w:spacing w:after="0"/>
        <w:rPr>
          <w:lang w:val="et-EE"/>
        </w:rPr>
      </w:pPr>
      <w:r w:rsidRPr="00D45776">
        <w:rPr>
          <w:rFonts w:eastAsia="SimSun" w:cs="Times New Roman"/>
          <w:szCs w:val="24"/>
          <w:lang w:val="et-EE" w:eastAsia="et-EE"/>
        </w:rPr>
        <w:t>Ensalutamiidi jaoks puuduvad antidoodid. Üleannustamise korral tuleb ensalutamiidravi lõpetada ning rakendada üldiseid toetavaid meetmeid, arvestades 5,8</w:t>
      </w:r>
      <w:r w:rsidRPr="00D45776">
        <w:rPr>
          <w:rFonts w:eastAsia="SimSun" w:cs="Times New Roman"/>
          <w:szCs w:val="24"/>
          <w:lang w:val="et-EE" w:eastAsia="et-EE"/>
        </w:rPr>
        <w:noBreakHyphen/>
        <w:t>päevase poolväärtusajaga. Üleannustamise järgselt võib patsientidel olla suurem krambihoogude tekkerisk</w:t>
      </w:r>
      <w:r w:rsidR="00ED192B" w:rsidRPr="00EE5877">
        <w:rPr>
          <w:lang w:val="et-EE"/>
        </w:rPr>
        <w:t>.</w:t>
      </w:r>
    </w:p>
    <w:p w14:paraId="28441B07" w14:textId="50A73000" w:rsidR="00ED192B" w:rsidRPr="00EE5877" w:rsidRDefault="00ED192B" w:rsidP="005D64A2">
      <w:pPr>
        <w:pStyle w:val="Heading2"/>
        <w:keepNext/>
        <w:rPr>
          <w:lang w:val="et-EE"/>
        </w:rPr>
      </w:pPr>
      <w:r w:rsidRPr="00EE5877">
        <w:rPr>
          <w:lang w:val="et-EE"/>
        </w:rPr>
        <w:lastRenderedPageBreak/>
        <w:t>5.</w:t>
      </w:r>
      <w:r w:rsidRPr="00EE5877">
        <w:rPr>
          <w:lang w:val="et-EE"/>
        </w:rPr>
        <w:tab/>
        <w:t>FARMAKOLOOGILISED OMADUSED</w:t>
      </w:r>
    </w:p>
    <w:p w14:paraId="57CD9490" w14:textId="7A703DB1" w:rsidR="00ED192B" w:rsidRPr="00A04B79" w:rsidRDefault="00ED192B">
      <w:pPr>
        <w:pStyle w:val="Heading3"/>
        <w:rPr>
          <w:lang w:val="et-EE"/>
        </w:rPr>
      </w:pPr>
      <w:r w:rsidRPr="00A04B79">
        <w:rPr>
          <w:lang w:val="et-EE"/>
        </w:rPr>
        <w:t>5.1</w:t>
      </w:r>
      <w:r w:rsidRPr="00A04B79">
        <w:rPr>
          <w:lang w:val="et-EE"/>
        </w:rPr>
        <w:tab/>
        <w:t>Farmakodünaamilised omadused</w:t>
      </w:r>
    </w:p>
    <w:p w14:paraId="04C93AEC" w14:textId="7D30752C" w:rsidR="00ED192B" w:rsidRPr="00FE47EF" w:rsidRDefault="00ED192B">
      <w:pPr>
        <w:rPr>
          <w:lang w:val="et-EE"/>
        </w:rPr>
      </w:pPr>
      <w:r w:rsidRPr="00A04B79">
        <w:rPr>
          <w:lang w:val="et-EE"/>
        </w:rPr>
        <w:t>Farmakoterapeutiline rühm:</w:t>
      </w:r>
      <w:r w:rsidRPr="00FE47EF">
        <w:rPr>
          <w:lang w:val="et-EE"/>
        </w:rPr>
        <w:t xml:space="preserve"> </w:t>
      </w:r>
      <w:r w:rsidR="00D45776" w:rsidRPr="00D45776">
        <w:rPr>
          <w:rFonts w:eastAsia="SimSun" w:cs="Times New Roman"/>
          <w:szCs w:val="24"/>
          <w:lang w:val="et-EE" w:eastAsia="et-EE"/>
        </w:rPr>
        <w:t>hormoonide antagonistid ja sarnased ained, antiandrogeenid</w:t>
      </w:r>
      <w:r w:rsidRPr="00A04B79">
        <w:rPr>
          <w:lang w:val="et-EE"/>
        </w:rPr>
        <w:t>, ATC-kood: L02BB04</w:t>
      </w:r>
      <w:r w:rsidRPr="00FE47EF">
        <w:rPr>
          <w:lang w:val="et-EE"/>
        </w:rPr>
        <w:t xml:space="preserve"> </w:t>
      </w:r>
    </w:p>
    <w:p w14:paraId="36E624B6" w14:textId="33AFB094" w:rsidR="00ED192B" w:rsidRPr="007A5462" w:rsidRDefault="00ED192B">
      <w:pPr>
        <w:pStyle w:val="Heading4"/>
        <w:rPr>
          <w:lang w:val="et-EE"/>
          <w:rPrChange w:id="107" w:author="Author">
            <w:rPr/>
          </w:rPrChange>
        </w:rPr>
      </w:pPr>
      <w:r w:rsidRPr="007A5462">
        <w:rPr>
          <w:lang w:val="et-EE"/>
          <w:rPrChange w:id="108" w:author="Author">
            <w:rPr/>
          </w:rPrChange>
        </w:rPr>
        <w:t>Toimemehhanism</w:t>
      </w:r>
    </w:p>
    <w:p w14:paraId="361B1DB4" w14:textId="4E66ABCD" w:rsidR="00ED192B" w:rsidRPr="00EE5877" w:rsidRDefault="00D45776" w:rsidP="00890BEB">
      <w:pPr>
        <w:spacing w:after="0"/>
        <w:rPr>
          <w:lang w:val="et-EE"/>
        </w:rPr>
      </w:pPr>
      <w:r w:rsidRPr="00D45776">
        <w:rPr>
          <w:rFonts w:eastAsia="SimSun" w:cs="Times New Roman"/>
          <w:szCs w:val="24"/>
          <w:lang w:val="et-EE" w:eastAsia="et-EE"/>
        </w:rPr>
        <w:t>Eesnäärmevähk on teadaolevalt androgeentundlik ning reageerib androgeeniretseptorite signaalide inhibeerimisele. Hoolimata madalast või isegi tuvastamatust seerumi androgeenisisaldusest jätkab androgeeniretseptori signaal haiguse progresseerimist. Kasvajarakkude kasvu stimuleerimine androgeeniretseptori kaudu nõuab tuumalokalisatsiooni ja DNA sidumist. Ensalutamiid on androgeeniretseptori signaalide tugev inhibiitor, mis blokeerib mitu etappi androgeeniretseptori signaalteest. Ensalutamiid inhibeerib konkureerivalt androgeenide seondumise androgeeniretseptoritega ja sellest tulenevalt inhibeerib aktiveeritud retseptorite tuumatranslokatsiooni ning inhibeerib aktiveeritud androgeeniretseptori liitumist DNA-ga isegi androgeeniretseptorite üleekspressiooni ning antiandrogeenidele resistentsete eesnäärmevähi rakkude korral. Ensalutamiidravi vähendab eesnäärmevähi rakkude kasvu ja võib indutseerida vähirakkude surma ja kasvaja regressiooni. Prekliinilistes uuringutes näitas ensalutamiid vähest androgeeniretseptorite agonistide tegevust</w:t>
      </w:r>
      <w:r w:rsidR="00ED192B" w:rsidRPr="00EE5877">
        <w:rPr>
          <w:rFonts w:cs="Myanmar Text"/>
          <w:lang w:val="et-EE"/>
        </w:rPr>
        <w:t>.</w:t>
      </w:r>
    </w:p>
    <w:p w14:paraId="494F5616" w14:textId="14C3989D" w:rsidR="00ED192B" w:rsidRPr="00EE5877" w:rsidRDefault="00ED192B">
      <w:pPr>
        <w:pStyle w:val="Heading4"/>
        <w:rPr>
          <w:lang w:val="et-EE"/>
        </w:rPr>
      </w:pPr>
      <w:r w:rsidRPr="00EE5877">
        <w:rPr>
          <w:lang w:val="et-EE"/>
        </w:rPr>
        <w:t>Farmakodünaamilised toimed</w:t>
      </w:r>
    </w:p>
    <w:p w14:paraId="0C26E192" w14:textId="14F919D4" w:rsidR="00D45776" w:rsidRPr="00D45776" w:rsidRDefault="00D45776" w:rsidP="00D45776">
      <w:pPr>
        <w:autoSpaceDE w:val="0"/>
        <w:autoSpaceDN w:val="0"/>
        <w:adjustRightInd w:val="0"/>
        <w:spacing w:after="0"/>
        <w:jc w:val="both"/>
        <w:rPr>
          <w:rFonts w:eastAsia="SimSun" w:cs="Times New Roman"/>
          <w:b/>
          <w:i/>
          <w:szCs w:val="24"/>
          <w:lang w:val="et-EE" w:eastAsia="et-EE"/>
        </w:rPr>
      </w:pPr>
      <w:r w:rsidRPr="00D45776">
        <w:rPr>
          <w:rFonts w:eastAsia="SimSun" w:cs="Times New Roman"/>
          <w:szCs w:val="24"/>
          <w:lang w:val="et-EE" w:eastAsia="et-EE"/>
        </w:rPr>
        <w:t>III</w:t>
      </w:r>
      <w:r w:rsidRPr="00D45776">
        <w:rPr>
          <w:rFonts w:eastAsia="SimSun" w:cs="Times New Roman"/>
          <w:i/>
          <w:szCs w:val="24"/>
          <w:lang w:val="et-EE" w:eastAsia="et-EE"/>
        </w:rPr>
        <w:t> </w:t>
      </w:r>
      <w:r w:rsidRPr="00D45776">
        <w:rPr>
          <w:rFonts w:eastAsia="SimSun" w:cs="Times New Roman"/>
          <w:szCs w:val="24"/>
          <w:lang w:val="et-EE" w:eastAsia="et-EE"/>
        </w:rPr>
        <w:t xml:space="preserve">faasi kliinilistes uuringutes (AFFIRM) patsientidega, kellel varasem dotsetakseeliga kemoteraapia tulemusi ei andnud, vähenes 54%-l ensalutamiidiga ravitud patsientidel eesnäärmespetsiifilise antigeeni (PSA) tase algtasemega võrreldes vähemalt 50%; platseebot saanud patsientidest esines see vaid 1,5%-l. </w:t>
      </w:r>
    </w:p>
    <w:p w14:paraId="4AA84719" w14:textId="77777777" w:rsidR="00D45776" w:rsidRPr="00D45776" w:rsidRDefault="00D45776" w:rsidP="00D45776">
      <w:pPr>
        <w:autoSpaceDE w:val="0"/>
        <w:autoSpaceDN w:val="0"/>
        <w:adjustRightInd w:val="0"/>
        <w:spacing w:after="0"/>
        <w:jc w:val="both"/>
        <w:rPr>
          <w:rFonts w:eastAsia="SimSun" w:cs="Times New Roman"/>
          <w:szCs w:val="24"/>
          <w:lang w:val="et-EE" w:eastAsia="et-EE"/>
        </w:rPr>
      </w:pPr>
    </w:p>
    <w:p w14:paraId="34BC789A" w14:textId="77777777" w:rsidR="00D45776" w:rsidRPr="00D45776" w:rsidRDefault="00D45776" w:rsidP="00D45776">
      <w:pPr>
        <w:autoSpaceDE w:val="0"/>
        <w:autoSpaceDN w:val="0"/>
        <w:adjustRightInd w:val="0"/>
        <w:spacing w:after="0"/>
        <w:jc w:val="both"/>
        <w:rPr>
          <w:rFonts w:eastAsia="SimSun" w:cs="Times New Roman"/>
          <w:lang w:val="et-EE" w:eastAsia="et-EE"/>
        </w:rPr>
      </w:pPr>
      <w:r w:rsidRPr="00D45776">
        <w:rPr>
          <w:rFonts w:eastAsia="SimSun" w:cs="Times New Roman"/>
          <w:szCs w:val="24"/>
          <w:lang w:val="et-EE" w:eastAsia="et-EE"/>
        </w:rPr>
        <w:t xml:space="preserve">Teises III faasi kliinilises uuringus (PREVAIL) varem kemoteraapiat mittesaanud patsientidel esines ensalutamiidi saavatel patsientidel oluliselt kõrgem PSA ravivastuse määr (määratletud kui </w:t>
      </w:r>
      <w:r w:rsidRPr="00D45776">
        <w:rPr>
          <w:rFonts w:eastAsia="SimSun" w:cs="Times New Roman"/>
          <w:lang w:val="et-EE" w:eastAsia="et-EE"/>
        </w:rPr>
        <w:t xml:space="preserve">≥ 50% langus võrreldes algnäitajatega), võrreldes platseebot saavate patsientidega 78,0% </w:t>
      </w:r>
      <w:r w:rsidRPr="00D45776">
        <w:rPr>
          <w:rFonts w:eastAsia="SimSun" w:cs="Times New Roman"/>
          <w:i/>
          <w:lang w:val="et-EE" w:eastAsia="et-EE"/>
        </w:rPr>
        <w:t>versus</w:t>
      </w:r>
      <w:r w:rsidRPr="00D45776">
        <w:rPr>
          <w:rFonts w:eastAsia="SimSun" w:cs="Times New Roman"/>
          <w:lang w:val="et-EE" w:eastAsia="et-EE"/>
        </w:rPr>
        <w:t xml:space="preserve"> 3,5% (erinevus = 74,5%, p &lt; 0,0001).</w:t>
      </w:r>
    </w:p>
    <w:p w14:paraId="3D6B82B6" w14:textId="77777777" w:rsidR="00D45776" w:rsidRPr="00D45776" w:rsidRDefault="00D45776" w:rsidP="00D45776">
      <w:pPr>
        <w:autoSpaceDE w:val="0"/>
        <w:autoSpaceDN w:val="0"/>
        <w:adjustRightInd w:val="0"/>
        <w:spacing w:after="0"/>
        <w:jc w:val="both"/>
        <w:rPr>
          <w:rFonts w:eastAsia="SimSun" w:cs="Times New Roman"/>
          <w:szCs w:val="24"/>
          <w:lang w:val="et-EE" w:eastAsia="et-EE"/>
        </w:rPr>
      </w:pPr>
      <w:r w:rsidRPr="00D45776">
        <w:rPr>
          <w:rFonts w:eastAsia="SimSun" w:cs="Times New Roman"/>
          <w:szCs w:val="24"/>
          <w:lang w:val="et-EE" w:eastAsia="et-EE"/>
        </w:rPr>
        <w:t xml:space="preserve"> </w:t>
      </w:r>
    </w:p>
    <w:p w14:paraId="608266FE" w14:textId="77777777" w:rsidR="00D45776" w:rsidRPr="00D45776" w:rsidRDefault="00D45776" w:rsidP="00D45776">
      <w:pPr>
        <w:autoSpaceDE w:val="0"/>
        <w:autoSpaceDN w:val="0"/>
        <w:adjustRightInd w:val="0"/>
        <w:spacing w:after="0"/>
        <w:jc w:val="both"/>
        <w:rPr>
          <w:rFonts w:eastAsia="SimSun" w:cs="Times New Roman"/>
          <w:lang w:val="et-EE" w:eastAsia="et-EE"/>
        </w:rPr>
      </w:pPr>
      <w:r w:rsidRPr="00D45776">
        <w:rPr>
          <w:rFonts w:eastAsia="SimSun" w:cs="Times New Roman"/>
          <w:szCs w:val="24"/>
          <w:lang w:val="et-EE" w:eastAsia="et-EE"/>
        </w:rPr>
        <w:t>II f</w:t>
      </w:r>
      <w:r w:rsidRPr="00D45776">
        <w:rPr>
          <w:rFonts w:eastAsia="SimSun" w:cs="Times New Roman" w:hint="eastAsia"/>
          <w:szCs w:val="24"/>
          <w:lang w:val="et-EE" w:eastAsia="et-EE"/>
        </w:rPr>
        <w:t>aasi kliinilise</w:t>
      </w:r>
      <w:r w:rsidRPr="00D45776">
        <w:rPr>
          <w:rFonts w:eastAsia="SimSun" w:cs="Times New Roman"/>
          <w:szCs w:val="24"/>
          <w:lang w:val="et-EE" w:eastAsia="et-EE"/>
        </w:rPr>
        <w:t>s</w:t>
      </w:r>
      <w:r w:rsidRPr="00D45776">
        <w:rPr>
          <w:rFonts w:eastAsia="SimSun" w:cs="Times New Roman" w:hint="eastAsia"/>
          <w:szCs w:val="24"/>
          <w:lang w:val="et-EE" w:eastAsia="et-EE"/>
        </w:rPr>
        <w:t xml:space="preserve"> uuringu</w:t>
      </w:r>
      <w:r w:rsidRPr="00D45776">
        <w:rPr>
          <w:rFonts w:eastAsia="SimSun" w:cs="Times New Roman"/>
          <w:szCs w:val="24"/>
          <w:lang w:val="et-EE" w:eastAsia="et-EE"/>
        </w:rPr>
        <w:t>s</w:t>
      </w:r>
      <w:r w:rsidRPr="00D45776">
        <w:rPr>
          <w:rFonts w:eastAsia="SimSun" w:cs="Times New Roman" w:hint="eastAsia"/>
          <w:szCs w:val="24"/>
          <w:lang w:val="et-EE" w:eastAsia="et-EE"/>
        </w:rPr>
        <w:t xml:space="preserve"> (</w:t>
      </w:r>
      <w:r w:rsidRPr="00D45776">
        <w:rPr>
          <w:rFonts w:eastAsia="SimSun" w:cs="Times New Roman"/>
          <w:szCs w:val="24"/>
          <w:lang w:val="et-EE" w:eastAsia="et-EE"/>
        </w:rPr>
        <w:t>TERRAIN</w:t>
      </w:r>
      <w:r w:rsidRPr="00D45776">
        <w:rPr>
          <w:rFonts w:eastAsia="SimSun" w:cs="Times New Roman" w:hint="eastAsia"/>
          <w:szCs w:val="24"/>
          <w:lang w:val="et-EE" w:eastAsia="et-EE"/>
        </w:rPr>
        <w:t>)</w:t>
      </w:r>
      <w:r w:rsidRPr="00D45776">
        <w:rPr>
          <w:rFonts w:eastAsia="SimSun" w:cs="Times New Roman"/>
          <w:szCs w:val="24"/>
          <w:lang w:val="et-EE" w:eastAsia="et-EE"/>
        </w:rPr>
        <w:t xml:space="preserve"> varem kemoteraapiat mittesaanud patsientidel esines ensalutamiidi saavatel patsientidel oluliselt kõrgem PSA ravivastuse määr (määratletud kui </w:t>
      </w:r>
      <w:r w:rsidRPr="00D45776">
        <w:rPr>
          <w:rFonts w:eastAsia="SimSun" w:cs="Times New Roman"/>
          <w:lang w:val="et-EE" w:eastAsia="et-EE"/>
        </w:rPr>
        <w:t xml:space="preserve">≥ 50% langus võrreldes algnäitajatega), võrreldes bikalutamiidi saavate patsientidega 82,1% </w:t>
      </w:r>
      <w:r w:rsidRPr="00D45776">
        <w:rPr>
          <w:rFonts w:eastAsia="SimSun" w:cs="Times New Roman"/>
          <w:i/>
          <w:lang w:val="et-EE" w:eastAsia="et-EE"/>
        </w:rPr>
        <w:t>versus</w:t>
      </w:r>
      <w:r w:rsidRPr="00D45776">
        <w:rPr>
          <w:rFonts w:eastAsia="SimSun" w:cs="Times New Roman"/>
          <w:lang w:val="et-EE" w:eastAsia="et-EE"/>
        </w:rPr>
        <w:t xml:space="preserve"> 20,9% (erinevus = 61,2%, p &lt; 0,0001).</w:t>
      </w:r>
    </w:p>
    <w:p w14:paraId="05B6072D" w14:textId="77777777" w:rsidR="00D45776" w:rsidRPr="00D45776" w:rsidRDefault="00D45776" w:rsidP="00D45776">
      <w:pPr>
        <w:autoSpaceDE w:val="0"/>
        <w:autoSpaceDN w:val="0"/>
        <w:adjustRightInd w:val="0"/>
        <w:spacing w:after="0"/>
        <w:jc w:val="both"/>
        <w:rPr>
          <w:rFonts w:eastAsia="SimSun" w:cs="Times New Roman"/>
          <w:szCs w:val="24"/>
          <w:lang w:val="et-EE" w:eastAsia="et-EE"/>
        </w:rPr>
      </w:pPr>
    </w:p>
    <w:p w14:paraId="333E0837" w14:textId="77777777" w:rsidR="00D45776" w:rsidRPr="00D45776" w:rsidRDefault="00D45776" w:rsidP="00D45776">
      <w:pPr>
        <w:autoSpaceDE w:val="0"/>
        <w:autoSpaceDN w:val="0"/>
        <w:adjustRightInd w:val="0"/>
        <w:spacing w:after="0"/>
        <w:jc w:val="both"/>
        <w:rPr>
          <w:rFonts w:eastAsia="SimSun" w:cs="Times New Roman"/>
          <w:szCs w:val="24"/>
          <w:lang w:val="et-EE" w:eastAsia="et-EE"/>
        </w:rPr>
      </w:pPr>
      <w:r w:rsidRPr="00D45776">
        <w:rPr>
          <w:rFonts w:eastAsia="SimSun" w:cs="Times New Roman"/>
          <w:szCs w:val="24"/>
          <w:lang w:val="et-EE" w:eastAsia="et-EE"/>
        </w:rPr>
        <w:t>Üheharulises</w:t>
      </w:r>
      <w:r w:rsidRPr="00D45776">
        <w:rPr>
          <w:rFonts w:eastAsia="SimSun" w:cs="Times New Roman" w:hint="eastAsia"/>
          <w:szCs w:val="24"/>
          <w:lang w:val="et-EE" w:eastAsia="et-EE"/>
        </w:rPr>
        <w:t xml:space="preserve"> uuring</w:t>
      </w:r>
      <w:r w:rsidRPr="00D45776">
        <w:rPr>
          <w:rFonts w:eastAsia="SimSun" w:cs="Times New Roman"/>
          <w:szCs w:val="24"/>
          <w:lang w:val="et-EE" w:eastAsia="et-EE"/>
        </w:rPr>
        <w:t>us</w:t>
      </w:r>
      <w:r w:rsidRPr="00D45776">
        <w:rPr>
          <w:rFonts w:eastAsia="SimSun" w:cs="Times New Roman" w:hint="eastAsia"/>
          <w:szCs w:val="24"/>
          <w:lang w:val="et-EE" w:eastAsia="et-EE"/>
        </w:rPr>
        <w:t xml:space="preserve"> (9785-CL-0410) </w:t>
      </w:r>
      <w:r w:rsidRPr="00D45776">
        <w:rPr>
          <w:rFonts w:eastAsia="SimSun" w:cs="Times New Roman"/>
          <w:szCs w:val="24"/>
          <w:lang w:val="et-EE" w:eastAsia="et-EE"/>
        </w:rPr>
        <w:t xml:space="preserve">oli </w:t>
      </w:r>
      <w:r w:rsidRPr="00D45776">
        <w:rPr>
          <w:rFonts w:eastAsia="SimSun" w:cs="Times New Roman" w:hint="eastAsia"/>
          <w:szCs w:val="24"/>
          <w:lang w:val="et-EE" w:eastAsia="et-EE"/>
        </w:rPr>
        <w:t>eelnevalt vähemalt 24 nädala</w:t>
      </w:r>
      <w:r w:rsidRPr="00D45776">
        <w:rPr>
          <w:rFonts w:eastAsia="SimSun" w:cs="Times New Roman"/>
          <w:szCs w:val="24"/>
          <w:lang w:val="et-EE" w:eastAsia="et-EE"/>
        </w:rPr>
        <w:t>t</w:t>
      </w:r>
      <w:r w:rsidRPr="00D45776">
        <w:rPr>
          <w:rFonts w:eastAsia="SimSun" w:cs="Times New Roman" w:hint="eastAsia"/>
          <w:szCs w:val="24"/>
          <w:lang w:val="et-EE" w:eastAsia="et-EE"/>
        </w:rPr>
        <w:t xml:space="preserve"> abirateroon</w:t>
      </w:r>
      <w:r w:rsidRPr="00D45776">
        <w:rPr>
          <w:rFonts w:eastAsia="SimSun" w:cs="Times New Roman"/>
          <w:szCs w:val="24"/>
          <w:lang w:val="et-EE" w:eastAsia="et-EE"/>
        </w:rPr>
        <w:t>iga</w:t>
      </w:r>
      <w:r w:rsidRPr="00D45776">
        <w:rPr>
          <w:rFonts w:eastAsia="SimSun" w:cs="Times New Roman" w:hint="eastAsia"/>
          <w:szCs w:val="24"/>
          <w:lang w:val="et-EE" w:eastAsia="et-EE"/>
        </w:rPr>
        <w:t xml:space="preserve"> (pluss prednisoon</w:t>
      </w:r>
      <w:r w:rsidRPr="00D45776">
        <w:rPr>
          <w:rFonts w:eastAsia="SimSun" w:cs="Times New Roman"/>
          <w:szCs w:val="24"/>
          <w:lang w:val="et-EE" w:eastAsia="et-EE"/>
        </w:rPr>
        <w:t>iga</w:t>
      </w:r>
      <w:r w:rsidRPr="00D45776">
        <w:rPr>
          <w:rFonts w:eastAsia="SimSun" w:cs="Times New Roman" w:hint="eastAsia"/>
          <w:szCs w:val="24"/>
          <w:lang w:val="et-EE" w:eastAsia="et-EE"/>
        </w:rPr>
        <w:t>)</w:t>
      </w:r>
      <w:r w:rsidRPr="00D45776">
        <w:rPr>
          <w:rFonts w:eastAsia="SimSun" w:cs="Times New Roman"/>
          <w:szCs w:val="24"/>
          <w:lang w:val="et-EE" w:eastAsia="et-EE"/>
        </w:rPr>
        <w:t xml:space="preserve"> ravitud patsientidel </w:t>
      </w:r>
      <w:r w:rsidRPr="00D45776">
        <w:rPr>
          <w:rFonts w:eastAsia="SimSun" w:cs="Times New Roman" w:hint="eastAsia"/>
          <w:szCs w:val="24"/>
          <w:lang w:val="et-EE" w:eastAsia="et-EE"/>
        </w:rPr>
        <w:t xml:space="preserve">22,4%-l </w:t>
      </w:r>
      <w:r w:rsidRPr="00D45776">
        <w:rPr>
          <w:rFonts w:eastAsia="SimSun" w:cs="Times New Roman"/>
          <w:lang w:val="et-EE" w:eastAsia="et-EE"/>
        </w:rPr>
        <w:t>≥ </w:t>
      </w:r>
      <w:r w:rsidRPr="00D45776">
        <w:rPr>
          <w:rFonts w:eastAsia="SimSun" w:cs="Times New Roman" w:hint="eastAsia"/>
          <w:szCs w:val="24"/>
          <w:lang w:val="et-EE" w:eastAsia="et-EE"/>
        </w:rPr>
        <w:t>50% PSA</w:t>
      </w:r>
      <w:r w:rsidRPr="00D45776">
        <w:rPr>
          <w:rFonts w:eastAsia="SimSun" w:cs="Times New Roman"/>
          <w:szCs w:val="24"/>
          <w:lang w:val="et-EE" w:eastAsia="et-EE"/>
        </w:rPr>
        <w:t xml:space="preserve"> tasemete</w:t>
      </w:r>
      <w:r w:rsidRPr="00D45776">
        <w:rPr>
          <w:rFonts w:eastAsia="SimSun" w:cs="Times New Roman" w:hint="eastAsia"/>
          <w:szCs w:val="24"/>
          <w:lang w:val="et-EE" w:eastAsia="et-EE"/>
        </w:rPr>
        <w:t xml:space="preserve"> </w:t>
      </w:r>
      <w:r w:rsidRPr="00D45776">
        <w:rPr>
          <w:rFonts w:eastAsia="SimSun" w:cs="Times New Roman"/>
          <w:szCs w:val="24"/>
          <w:lang w:val="et-EE" w:eastAsia="et-EE"/>
        </w:rPr>
        <w:t xml:space="preserve">langus algnäitajatest. </w:t>
      </w:r>
      <w:r w:rsidRPr="00D45776">
        <w:rPr>
          <w:rFonts w:eastAsia="SimSun" w:cs="Times New Roman" w:hint="eastAsia"/>
          <w:szCs w:val="24"/>
          <w:lang w:val="et-EE" w:eastAsia="et-EE"/>
        </w:rPr>
        <w:t xml:space="preserve">Vastavalt </w:t>
      </w:r>
      <w:r w:rsidRPr="00D45776">
        <w:rPr>
          <w:rFonts w:eastAsia="SimSun" w:cs="Times New Roman"/>
          <w:szCs w:val="24"/>
          <w:lang w:val="et-EE" w:eastAsia="et-EE"/>
        </w:rPr>
        <w:t>e</w:t>
      </w:r>
      <w:r w:rsidRPr="00D45776">
        <w:rPr>
          <w:rFonts w:eastAsia="SimSun" w:cs="Times New Roman" w:hint="eastAsia"/>
          <w:szCs w:val="24"/>
          <w:lang w:val="et-EE" w:eastAsia="et-EE"/>
        </w:rPr>
        <w:t>elnev</w:t>
      </w:r>
      <w:r w:rsidRPr="00D45776">
        <w:rPr>
          <w:rFonts w:eastAsia="SimSun" w:cs="Times New Roman"/>
          <w:szCs w:val="24"/>
          <w:lang w:val="et-EE" w:eastAsia="et-EE"/>
        </w:rPr>
        <w:t>ale</w:t>
      </w:r>
      <w:r w:rsidRPr="00D45776">
        <w:rPr>
          <w:rFonts w:eastAsia="SimSun" w:cs="Times New Roman" w:hint="eastAsia"/>
          <w:szCs w:val="24"/>
          <w:lang w:val="et-EE" w:eastAsia="et-EE"/>
        </w:rPr>
        <w:t xml:space="preserve"> kemoteraapia</w:t>
      </w:r>
      <w:r w:rsidRPr="00D45776">
        <w:rPr>
          <w:rFonts w:eastAsia="SimSun" w:cs="Times New Roman"/>
          <w:szCs w:val="24"/>
          <w:lang w:val="et-EE" w:eastAsia="et-EE"/>
        </w:rPr>
        <w:t xml:space="preserve"> anamneesile oli</w:t>
      </w:r>
      <w:r w:rsidRPr="00D45776">
        <w:rPr>
          <w:rFonts w:eastAsia="SimSun" w:cs="Times New Roman" w:hint="eastAsia"/>
          <w:szCs w:val="24"/>
          <w:lang w:val="et-EE" w:eastAsia="et-EE"/>
        </w:rPr>
        <w:t xml:space="preserve"> </w:t>
      </w:r>
      <w:r w:rsidRPr="00D45776">
        <w:rPr>
          <w:rFonts w:eastAsia="SimSun" w:cs="Times New Roman"/>
          <w:szCs w:val="24"/>
          <w:lang w:val="et-EE" w:eastAsia="et-EE"/>
        </w:rPr>
        <w:t xml:space="preserve">patsientide </w:t>
      </w:r>
      <w:r w:rsidRPr="00D45776">
        <w:rPr>
          <w:rFonts w:eastAsia="SimSun" w:cs="Times New Roman" w:hint="eastAsia"/>
          <w:szCs w:val="24"/>
          <w:lang w:val="et-EE" w:eastAsia="et-EE"/>
        </w:rPr>
        <w:t>tulemuse</w:t>
      </w:r>
      <w:r w:rsidRPr="00D45776">
        <w:rPr>
          <w:rFonts w:eastAsia="SimSun" w:cs="Times New Roman"/>
          <w:szCs w:val="24"/>
          <w:lang w:val="et-EE" w:eastAsia="et-EE"/>
        </w:rPr>
        <w:t xml:space="preserve"> osakaal</w:t>
      </w:r>
      <w:r w:rsidRPr="00D45776">
        <w:rPr>
          <w:rFonts w:eastAsia="SimSun" w:cs="Times New Roman" w:hint="eastAsia"/>
          <w:szCs w:val="24"/>
          <w:lang w:val="et-EE" w:eastAsia="et-EE"/>
        </w:rPr>
        <w:t xml:space="preserve"> </w:t>
      </w:r>
      <w:r w:rsidRPr="00D45776">
        <w:rPr>
          <w:rFonts w:eastAsia="SimSun" w:cs="Times New Roman"/>
          <w:lang w:val="et-EE" w:eastAsia="et-EE"/>
        </w:rPr>
        <w:t>≥ </w:t>
      </w:r>
      <w:r w:rsidRPr="00D45776">
        <w:rPr>
          <w:rFonts w:eastAsia="SimSun" w:cs="Times New Roman"/>
          <w:szCs w:val="24"/>
          <w:lang w:val="et-EE" w:eastAsia="et-EE"/>
        </w:rPr>
        <w:t xml:space="preserve">50% langus PSA tasemetes 22,1% ja 23,2% vastavalt eelnevalt kemoteraapiat mittesaanud ja saanud patsientide rühmas. </w:t>
      </w:r>
    </w:p>
    <w:p w14:paraId="6DCDE8AA" w14:textId="77777777" w:rsidR="00D45776" w:rsidRPr="00D45776" w:rsidRDefault="00D45776" w:rsidP="00D45776">
      <w:pPr>
        <w:autoSpaceDE w:val="0"/>
        <w:autoSpaceDN w:val="0"/>
        <w:adjustRightInd w:val="0"/>
        <w:spacing w:after="0"/>
        <w:jc w:val="both"/>
        <w:rPr>
          <w:rFonts w:eastAsia="SimSun" w:cs="Times New Roman"/>
          <w:szCs w:val="24"/>
          <w:lang w:val="et-EE" w:eastAsia="et-EE"/>
        </w:rPr>
      </w:pPr>
    </w:p>
    <w:p w14:paraId="0F63B4ED" w14:textId="77777777" w:rsidR="00D45776" w:rsidRPr="00D45776" w:rsidRDefault="00D45776" w:rsidP="00D45776">
      <w:pPr>
        <w:tabs>
          <w:tab w:val="left" w:pos="567"/>
        </w:tabs>
        <w:spacing w:after="0" w:line="260" w:lineRule="exact"/>
        <w:rPr>
          <w:rFonts w:eastAsia="SimSun" w:cs="Times New Roman"/>
          <w:lang w:val="et-EE" w:eastAsia="et-EE"/>
        </w:rPr>
      </w:pPr>
      <w:r w:rsidRPr="00D45776">
        <w:rPr>
          <w:rFonts w:eastAsia="SimSun" w:cs="Times New Roman"/>
          <w:lang w:val="et-EE" w:eastAsia="et-EE"/>
        </w:rPr>
        <w:t xml:space="preserve">Mittemetastaatilise ja metastaatilise CRPC kliinilises uuringus MDV3100-09 (STRIVE) ilmnes ensalutamiidi saanud patsientidel oluliselt kõrgem üldine kinnitatud PSA ravivastuse määr (mida määratleti kui </w:t>
      </w:r>
      <w:r w:rsidRPr="00D45776">
        <w:rPr>
          <w:rFonts w:eastAsia="SimSun" w:cs="Times New Roman"/>
          <w:bCs/>
          <w:iCs/>
          <w:lang w:val="et-EE" w:eastAsia="et-EE"/>
        </w:rPr>
        <w:t xml:space="preserve">≥ 50% vähenemist võrreldes algväärtusega) kui bikalutamiidi saanud patsientidel, 81,3% </w:t>
      </w:r>
      <w:r w:rsidRPr="00D45776">
        <w:rPr>
          <w:rFonts w:eastAsia="SimSun" w:cs="Times New Roman"/>
          <w:bCs/>
          <w:i/>
          <w:iCs/>
          <w:lang w:val="et-EE" w:eastAsia="et-EE"/>
        </w:rPr>
        <w:t>versus</w:t>
      </w:r>
      <w:r w:rsidRPr="00D45776">
        <w:rPr>
          <w:rFonts w:eastAsia="SimSun" w:cs="Times New Roman"/>
          <w:bCs/>
          <w:iCs/>
          <w:lang w:val="et-EE" w:eastAsia="et-EE"/>
        </w:rPr>
        <w:t xml:space="preserve"> 31,3% (erinevus = 50,0%, p </w:t>
      </w:r>
      <w:r w:rsidRPr="00D45776">
        <w:rPr>
          <w:rFonts w:eastAsia="SimSun" w:cs="Times New Roman"/>
          <w:lang w:val="et-EE" w:eastAsia="et-EE"/>
        </w:rPr>
        <w:t>&lt; 0,0001).</w:t>
      </w:r>
    </w:p>
    <w:p w14:paraId="7F20A29D" w14:textId="77777777" w:rsidR="00D45776" w:rsidRPr="00D45776" w:rsidRDefault="00D45776" w:rsidP="00D45776">
      <w:pPr>
        <w:tabs>
          <w:tab w:val="left" w:pos="567"/>
        </w:tabs>
        <w:spacing w:after="0" w:line="260" w:lineRule="exact"/>
        <w:rPr>
          <w:rFonts w:eastAsia="SimSun" w:cs="Times New Roman"/>
          <w:lang w:val="et-EE" w:eastAsia="et-EE"/>
        </w:rPr>
      </w:pPr>
    </w:p>
    <w:p w14:paraId="5CBD37BE" w14:textId="52189AD7" w:rsidR="00ED192B" w:rsidRPr="00D45776" w:rsidRDefault="00D45776" w:rsidP="00D45776">
      <w:pPr>
        <w:autoSpaceDE w:val="0"/>
        <w:autoSpaceDN w:val="0"/>
        <w:adjustRightInd w:val="0"/>
        <w:spacing w:after="0"/>
        <w:rPr>
          <w:rFonts w:cs="Myanmar Text"/>
          <w:lang w:val="et-EE"/>
        </w:rPr>
      </w:pPr>
      <w:r w:rsidRPr="00D45776">
        <w:rPr>
          <w:rFonts w:eastAsia="SimSun" w:cs="Times New Roman"/>
          <w:lang w:val="et-EE" w:eastAsia="et-EE"/>
        </w:rPr>
        <w:t xml:space="preserve">Mittemetastaatilise CRPC kliinilises uuringus MDV3100-14 (PROSPER) ilmnes ensalutamiidi saanud patsientidel oluliselt kõrgem kinnitatud PSA ravivastuse määr (mida määratleti kui </w:t>
      </w:r>
      <w:r w:rsidRPr="00D45776">
        <w:rPr>
          <w:rFonts w:eastAsia="SimSun" w:cs="Times New Roman"/>
          <w:bCs/>
          <w:iCs/>
          <w:lang w:val="et-EE" w:eastAsia="et-EE"/>
        </w:rPr>
        <w:t xml:space="preserve">≥ 50% vähenemist võrreldes algväärtusega) kui platseebot saanud patsientidel, 76,3% </w:t>
      </w:r>
      <w:r w:rsidRPr="00D45776">
        <w:rPr>
          <w:rFonts w:eastAsia="SimSun" w:cs="Times New Roman"/>
          <w:bCs/>
          <w:i/>
          <w:iCs/>
          <w:lang w:val="et-EE" w:eastAsia="et-EE"/>
        </w:rPr>
        <w:t>versus</w:t>
      </w:r>
      <w:r w:rsidRPr="00D45776">
        <w:rPr>
          <w:rFonts w:eastAsia="SimSun" w:cs="Times New Roman"/>
          <w:bCs/>
          <w:iCs/>
          <w:lang w:val="et-EE" w:eastAsia="et-EE"/>
        </w:rPr>
        <w:t xml:space="preserve"> 2,4% (erinevus = 73,9%, p </w:t>
      </w:r>
      <w:r w:rsidRPr="00D45776">
        <w:rPr>
          <w:rFonts w:eastAsia="SimSun" w:cs="Times New Roman"/>
          <w:lang w:val="et-EE" w:eastAsia="et-EE"/>
        </w:rPr>
        <w:t>&lt; 0,0001).</w:t>
      </w:r>
    </w:p>
    <w:p w14:paraId="62106982" w14:textId="5AAC3B53" w:rsidR="00ED192B" w:rsidRPr="00304FEC" w:rsidRDefault="00ED192B">
      <w:pPr>
        <w:pStyle w:val="Heading4"/>
        <w:contextualSpacing w:val="0"/>
        <w:rPr>
          <w:lang w:val="et-EE"/>
        </w:rPr>
      </w:pPr>
      <w:r w:rsidRPr="00304FEC">
        <w:rPr>
          <w:lang w:val="et-EE"/>
        </w:rPr>
        <w:t>Kliiniline efektiivsus ja ohutus</w:t>
      </w:r>
    </w:p>
    <w:p w14:paraId="697E7949" w14:textId="13264626" w:rsidR="00D45776" w:rsidRPr="001214A2" w:rsidRDefault="00D45776" w:rsidP="0039794A">
      <w:pPr>
        <w:spacing w:after="0"/>
        <w:rPr>
          <w:rFonts w:eastAsia="SimSun" w:cs="Times New Roman"/>
          <w:lang w:val="et-EE" w:eastAsia="et-EE"/>
        </w:rPr>
      </w:pPr>
      <w:r w:rsidRPr="001214A2">
        <w:rPr>
          <w:rFonts w:eastAsia="SimSun" w:cs="Times New Roman"/>
          <w:szCs w:val="20"/>
          <w:lang w:val="et-EE" w:eastAsia="et-EE"/>
        </w:rPr>
        <w:t xml:space="preserve">Ensalutamiidi efektiivsus tõestati kolmes randomiseeritud platseebokontrolliga mitmekeskuselises III faasi kliinilises uuringus [MDV3100-14 (PROSPER), CRPC2 (AFFIRM), MDV3100-03 (PREVAIL)], kus osalesid progressiivse eesnäärmevähiga patsiendid, kellel oli haiguse progresseerumine androgeen-deprivatsioonraviga [LHRH analoog või pärast bilateraalset </w:t>
      </w:r>
      <w:r w:rsidRPr="001214A2">
        <w:rPr>
          <w:rFonts w:eastAsia="SimSun" w:cs="Times New Roman"/>
          <w:szCs w:val="20"/>
          <w:lang w:val="et-EE" w:eastAsia="et-EE"/>
        </w:rPr>
        <w:lastRenderedPageBreak/>
        <w:t>orhidektoomiat].</w:t>
      </w:r>
      <w:r w:rsidRPr="001214A2">
        <w:rPr>
          <w:rFonts w:eastAsia="SimSun" w:cs="Times New Roman"/>
          <w:lang w:val="et-EE" w:eastAsia="et-EE"/>
        </w:rPr>
        <w:t xml:space="preserve"> Uuringusse PREVAIL kaasati metastaatilise CRPC-ga varem kemoteraapiat mittesaanud patsiendid, samas kui uuringusse AFFIRM kaasati metastaatilise CRPC-ga patsiendid, kes olid varem dotsetakseeli saanud, ning uuringusse PROSPER kaasati mittemetastaatilise CRPC-ga patsiendid. </w:t>
      </w:r>
    </w:p>
    <w:p w14:paraId="33FFDB88"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szCs w:val="20"/>
          <w:lang w:val="et-EE" w:eastAsia="et-EE"/>
        </w:rPr>
        <w:t>Ravimi efektiivsus mHSPC</w:t>
      </w:r>
      <w:r w:rsidRPr="001214A2">
        <w:rPr>
          <w:rFonts w:eastAsia="SimSun" w:cs="Times New Roman"/>
          <w:szCs w:val="20"/>
          <w:lang w:val="et-EE" w:eastAsia="et-EE"/>
        </w:rPr>
        <w:noBreakHyphen/>
        <w:t>ga patsientidel leidis tõestust ühes randomiseeritud platseebokontrolliga mitmekeskuselises III faasi kliinilises uuringus [9785-CL-0335 (ARCHES)]. Teises randomiseeritud, platseebokontrolliga mitmekeskuselises 3. faasi kliinlises uuringus [MDV3100-13 (EMBARK)] määrati kindlaks efektiivsus kõrge riskiga BCR nmHSPC-ga patsientidel. Kõik patsiendid said ravi LHRH analoogiga või neile tehti kahepoolne orhidektoomia, kui ei ole teisiti märgitud.</w:t>
      </w:r>
    </w:p>
    <w:p w14:paraId="7995CD77" w14:textId="77777777" w:rsidR="00D45776" w:rsidRPr="001214A2" w:rsidRDefault="00D45776" w:rsidP="00D45776">
      <w:pPr>
        <w:tabs>
          <w:tab w:val="left" w:pos="567"/>
        </w:tabs>
        <w:spacing w:after="0" w:line="260" w:lineRule="exact"/>
        <w:rPr>
          <w:rFonts w:eastAsia="SimSun" w:cs="Times New Roman"/>
          <w:lang w:val="et-EE" w:eastAsia="et-EE"/>
        </w:rPr>
      </w:pPr>
    </w:p>
    <w:p w14:paraId="02F83F00"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Aktiivse ravi rühmades manustati Xtandi’t suukaudselt annuses 160 mg ööpäevas. Viies kliinilises uuringus (EMBARK, ARCHES, PROSPER, AFFIRM ja PREVAIL) anti kontrollrühma patsientidele platseebot ning patsientidelt ei nõutud prednisooni võtmist.</w:t>
      </w:r>
    </w:p>
    <w:p w14:paraId="0895A4B7" w14:textId="77777777" w:rsidR="00D45776" w:rsidRPr="001214A2" w:rsidRDefault="00D45776" w:rsidP="00D45776">
      <w:pPr>
        <w:tabs>
          <w:tab w:val="left" w:pos="567"/>
        </w:tabs>
        <w:spacing w:after="0" w:line="260" w:lineRule="exact"/>
        <w:rPr>
          <w:rFonts w:eastAsia="SimSun" w:cs="Times New Roman"/>
          <w:lang w:val="et-EE" w:eastAsia="et-EE"/>
        </w:rPr>
      </w:pPr>
    </w:p>
    <w:p w14:paraId="6FDCBF6C"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r w:rsidRPr="001214A2">
        <w:rPr>
          <w:rFonts w:eastAsia="TimesNewRoman" w:cs="Times New Roman"/>
          <w:lang w:val="et-EE" w:eastAsia="et-EE"/>
        </w:rPr>
        <w:t>Ainuüksi PSA sisalduse muutus seerumis ei anna veel põhjust eeldada kliinilist kasu. Seetõttu soovitati viies uuringus osalenud patsientidel jätkata uuringuravimi kasutamist kuni ravi peatamise või katkestamise kriteeriumitele vastamiseni (üksikasjad mõlema uuringu kohta allpool).</w:t>
      </w:r>
    </w:p>
    <w:p w14:paraId="02A872E3"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p>
    <w:p w14:paraId="134C1EF2" w14:textId="77777777" w:rsidR="00D45776" w:rsidRPr="001214A2" w:rsidRDefault="00D45776" w:rsidP="00D45776">
      <w:pPr>
        <w:tabs>
          <w:tab w:val="left" w:pos="567"/>
        </w:tabs>
        <w:spacing w:after="0" w:line="260" w:lineRule="exact"/>
        <w:rPr>
          <w:rFonts w:eastAsia="SimSun" w:cs="Times New Roman"/>
          <w:i/>
          <w:szCs w:val="20"/>
          <w:lang w:val="et-EE" w:eastAsia="et-EE"/>
        </w:rPr>
      </w:pPr>
      <w:r w:rsidRPr="001214A2">
        <w:rPr>
          <w:rFonts w:eastAsia="SimSun" w:cs="Times New Roman"/>
          <w:i/>
          <w:szCs w:val="20"/>
          <w:lang w:val="et-EE" w:eastAsia="et-EE"/>
        </w:rPr>
        <w:t>MDV3100-13 (EMBARK) uuring (kõrge riskiga BCR mittemetastaatilise HSPC-ga patsiendid)</w:t>
      </w:r>
    </w:p>
    <w:p w14:paraId="6A4BF165"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7E78AB78"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EMBARK-i uuringus osales 1068 kõrge riskiga BCR nmHSPC patsienti, kes randomiseeriti 1 : 1 : 1, saama ravi ensalutamiidiga suu kaudu annuses 160 mg üks kord ööpäevas samaaegselt ADT-ga (N = 355), ensalutamiidiga suu kaudu annuses 160 mg üks kord ööpäevas avatud monoteraapiana (N = 355) või platseebot suu kaudu üks kord ööpäevas samaaegselt ADT-ga (N = 358) (ADT määratletud kui leuproliid). Kõigil patsientidel oli eelnevalt otsustavat ravi radikaalse prostatektoomiana või kiiritusravi (sh brahhüteraapia) või mõlemaga paranemise eesmärgil. Patsientidel pidi olema sõltumatu tsentraliseeritud pimemeetodil ülevaatamise (BICR) teel kinnitatud mittemetastaatiline haigus ja kõrge riskiga biokeemiline retsidiveerumine (määratletud PSA kahekordistumise ajana ≤ 9 kuud). Patsientidel pidid olema samuti PSA väärtused ≥ 1 ng/ml, kui neil oli eelnev radikaalne prostatektoomia (kiiritusraviga või ilma) eesnäärmevähi esmase ravina, või PSA väärtused vähemalt 2 ng/ml üle madalaima väärtuse, kui nad said eelnevalt ainult kiiritusravi. Uuringust jäeti välja patsiendid, kellel oli eelnevalt teostatud prostatektoomia ja kes olid uuringuarsti hinnangul sobivad kiiritusravi kandidaadid.</w:t>
      </w:r>
    </w:p>
    <w:p w14:paraId="76571D7E"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07135134"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 xml:space="preserve">Patsiendid stratifitseeritiPSA skriinimise (≤ 10 ng/ml </w:t>
      </w:r>
      <w:r w:rsidRPr="001214A2">
        <w:rPr>
          <w:rFonts w:eastAsia="SimSun" w:cs="Times New Roman"/>
          <w:i/>
          <w:szCs w:val="20"/>
          <w:lang w:val="et-EE" w:eastAsia="et-EE"/>
        </w:rPr>
        <w:t>vs.</w:t>
      </w:r>
      <w:r w:rsidRPr="001214A2">
        <w:rPr>
          <w:rFonts w:eastAsia="SimSun" w:cs="Times New Roman"/>
          <w:szCs w:val="20"/>
          <w:lang w:val="et-EE" w:eastAsia="et-EE"/>
        </w:rPr>
        <w:t xml:space="preserve"> &gt; 10 ng/ml), PSA kahekordistumise aja (≤ 3 kuud </w:t>
      </w:r>
      <w:r w:rsidRPr="001214A2">
        <w:rPr>
          <w:rFonts w:eastAsia="SimSun" w:cs="Times New Roman"/>
          <w:i/>
          <w:szCs w:val="20"/>
          <w:lang w:val="et-EE" w:eastAsia="et-EE"/>
        </w:rPr>
        <w:t>versus</w:t>
      </w:r>
      <w:r w:rsidRPr="001214A2">
        <w:rPr>
          <w:rFonts w:eastAsia="SimSun" w:cs="Times New Roman"/>
          <w:szCs w:val="20"/>
          <w:lang w:val="et-EE" w:eastAsia="et-EE"/>
        </w:rPr>
        <w:t xml:space="preserve"> &gt; 3 kuud kuni ≤ 9 kuud) ja eelneva hormoonravi (eelnev hormoonravi </w:t>
      </w:r>
      <w:r w:rsidRPr="001214A2">
        <w:rPr>
          <w:rFonts w:eastAsia="SimSun" w:cs="Times New Roman"/>
          <w:i/>
          <w:szCs w:val="20"/>
          <w:lang w:val="et-EE" w:eastAsia="et-EE"/>
        </w:rPr>
        <w:t>vs.</w:t>
      </w:r>
      <w:r w:rsidRPr="001214A2">
        <w:rPr>
          <w:rFonts w:eastAsia="SimSun" w:cs="Times New Roman"/>
          <w:szCs w:val="20"/>
          <w:lang w:val="et-EE" w:eastAsia="et-EE"/>
        </w:rPr>
        <w:t xml:space="preserve"> puudub eelnev hormoonravi) alusel. Patsientidel, kelle PSA väärtused olid mittemääratavad (&lt; 0,2 ng/ml) 36. nädalal, peatati ravi 37. nädalal ja seejärel taasalustati, kui PSA väärtused suurenesid ≥ 2,0 ng/ml-ni eelneva prostatektoomiaga patsientidel või ≥ 5,0 ng/ml-ni eelneva prostatektoomiata patsientidel. Patsientidel, kelle PSA väärtused olid määratavad 36. nädalal (≥ 0,2 ng/ml), jätkus ravi peatamiseta kuni ravi püsiva lõpetamise kriteeriumide täitmiseni. Ravi lõpetati püsivalt, kui tsentraliseeritud ülevaatamise teel kinnitati radiograafilise progressiooni arenemine pärast esialgset lokaalset leidu.</w:t>
      </w:r>
    </w:p>
    <w:p w14:paraId="0B1EF70F"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3DF8B2A5"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Demograafilised ja ravieelsed tunnused olid kolme ravigrupi vahel hästi tasakaalus. Üldine mediaanne vanus randomiseerimisel oli 69 aastat (vahemik: 49,0...93,0). Enamik patsiente kogupopulatsioonis olid europiidsed (83,2%), 7,3% asiaadid ja 4,4% negroidsed. Mediaanne PSA kahekordistumise aeg oli 4,9 kuud. Seitsekümmend neli protsenti patsientidest oli eelnevalt otsustav ravi radikaalse prostatektoomiaga, 75% patsientidest said eelnevalt kiiritusravi (sh brahhüteraapia) ja 49% patsientidest olid eelnevalt teostatud mõlemad ravid. Kolmekümne kahel protsendil patsientidest oli Gleasoni näit ≥ 8. Ida onkoloogiaalase koostöörühma (Eastern Cooperative Oncology Group, ECOG PS) süsteemi skoor oli 0 92%-l patsientidest ja 1 8%-l patsientidest uuringusse kaasamisel.</w:t>
      </w:r>
    </w:p>
    <w:p w14:paraId="08EA46A0"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1EA42412"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Metastaasivaba elulemus (</w:t>
      </w:r>
      <w:r w:rsidRPr="001214A2">
        <w:rPr>
          <w:rFonts w:eastAsia="SimSun" w:cs="Times New Roman"/>
          <w:i/>
          <w:iCs/>
          <w:szCs w:val="20"/>
          <w:lang w:val="et-EE" w:eastAsia="et-EE"/>
        </w:rPr>
        <w:t>metastasis-free survival</w:t>
      </w:r>
      <w:r w:rsidRPr="001214A2">
        <w:rPr>
          <w:rFonts w:eastAsia="SimSun" w:cs="Times New Roman"/>
          <w:szCs w:val="20"/>
          <w:lang w:val="et-EE" w:eastAsia="et-EE"/>
        </w:rPr>
        <w:t xml:space="preserve">, MFS) patsientidel, kes said randomiseeritult ensalutamiidi ja ADT-d, võrreldes patsientidega, kes said randomiseeritult platseebot ja ADT-d, oli </w:t>
      </w:r>
      <w:r w:rsidRPr="001214A2">
        <w:rPr>
          <w:rFonts w:eastAsia="SimSun" w:cs="Times New Roman"/>
          <w:szCs w:val="20"/>
          <w:lang w:val="et-EE" w:eastAsia="et-EE"/>
        </w:rPr>
        <w:lastRenderedPageBreak/>
        <w:t>esmane tulemusnäitaja. Metastaasivaba elulemus määratleti ajana randomisatsioonist radiograafilise progressioonini või surmana uuringus olenevalt sellest, milline sündmus toimus esimesena.</w:t>
      </w:r>
    </w:p>
    <w:p w14:paraId="1A088602"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5409A86F"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Kordsustestitud teisesed tulemusnäitajad, mida hinnati, olid aeg PSA progressioonini, aeg antineoplastilise ravi esimese kasutuseni ja üldine elulemus. Teine kordsustestitud teisene tulemusnäitaja oli MFS patsientidel, kes randomiseeriti saama ensalutamiidi monoteraapiana, võrreldes patsientidega, kes randomiseeriti saama platseebot ja ADT-d.</w:t>
      </w:r>
    </w:p>
    <w:p w14:paraId="118F7C86"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48A8DE1F"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Ensalutamiidi ja ADT puhul ja monoteraapiana ilmnes MFS-i statistiliselt oluline paranemine võrreldes platseebo ja ADT-ga. Põhilised efektiivsuse tulemused on esitatud tabelis 2.</w:t>
      </w:r>
    </w:p>
    <w:p w14:paraId="115E2302"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6371ABBD" w14:textId="77777777" w:rsidR="00D45776" w:rsidRPr="001214A2" w:rsidRDefault="00D45776" w:rsidP="00D45776">
      <w:pPr>
        <w:tabs>
          <w:tab w:val="left" w:pos="567"/>
        </w:tabs>
        <w:spacing w:after="0" w:line="260" w:lineRule="exact"/>
        <w:rPr>
          <w:rFonts w:eastAsia="SimSun" w:cs="Times New Roman"/>
          <w:b/>
          <w:bCs/>
          <w:szCs w:val="20"/>
          <w:lang w:val="et-EE" w:eastAsia="et-EE"/>
        </w:rPr>
      </w:pPr>
      <w:r w:rsidRPr="001214A2">
        <w:rPr>
          <w:rFonts w:eastAsia="SimSun" w:cs="Times New Roman"/>
          <w:b/>
          <w:bCs/>
          <w:szCs w:val="20"/>
          <w:lang w:val="et-EE" w:eastAsia="et-EE"/>
        </w:rPr>
        <w:t>Tabel 2. Efektiivsustulemuste kokkuvõte patsientidel, keda raviti kas ensalutamiidi ja ADT-ga või ensalutamiidiga monoteraapiana EMBARK-i uuringus (ravikavatsuslik analüüs).</w:t>
      </w:r>
    </w:p>
    <w:p w14:paraId="40A1DE48" w14:textId="77777777" w:rsidR="002F6ED6" w:rsidRPr="001214A2" w:rsidRDefault="002F6ED6" w:rsidP="00D45776">
      <w:pPr>
        <w:tabs>
          <w:tab w:val="left" w:pos="567"/>
        </w:tabs>
        <w:spacing w:after="0" w:line="260" w:lineRule="exact"/>
        <w:rPr>
          <w:rFonts w:eastAsia="SimSun" w:cs="Times New Roman"/>
          <w:b/>
          <w:bCs/>
          <w:szCs w:val="20"/>
          <w:lang w:val="et-EE" w:eastAsia="et-EE"/>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340"/>
        <w:gridCol w:w="2430"/>
        <w:gridCol w:w="2520"/>
      </w:tblGrid>
      <w:tr w:rsidR="002F6ED6" w:rsidRPr="001214A2" w14:paraId="2E0D8608" w14:textId="77777777" w:rsidTr="00307D46">
        <w:trPr>
          <w:trHeight w:val="552"/>
          <w:tblHeader/>
        </w:trPr>
        <w:tc>
          <w:tcPr>
            <w:tcW w:w="2628" w:type="dxa"/>
          </w:tcPr>
          <w:p w14:paraId="60CBEDAD" w14:textId="77777777" w:rsidR="002F6ED6" w:rsidRPr="001214A2" w:rsidRDefault="002F6ED6" w:rsidP="002F6ED6">
            <w:pPr>
              <w:tabs>
                <w:tab w:val="left" w:pos="567"/>
              </w:tabs>
              <w:spacing w:after="0" w:line="260" w:lineRule="exact"/>
              <w:rPr>
                <w:rFonts w:eastAsia="SimSun" w:cs="Times New Roman"/>
                <w:b/>
                <w:bCs/>
                <w:szCs w:val="20"/>
                <w:lang w:val="et-EE" w:eastAsia="et-EE"/>
              </w:rPr>
            </w:pPr>
          </w:p>
        </w:tc>
        <w:tc>
          <w:tcPr>
            <w:tcW w:w="2340" w:type="dxa"/>
            <w:vAlign w:val="center"/>
          </w:tcPr>
          <w:p w14:paraId="0A69FD10" w14:textId="77777777" w:rsidR="002F6ED6" w:rsidRPr="001214A2" w:rsidRDefault="002F6ED6" w:rsidP="002F6ED6">
            <w:pPr>
              <w:tabs>
                <w:tab w:val="left" w:pos="567"/>
              </w:tabs>
              <w:spacing w:after="0" w:line="260" w:lineRule="exact"/>
              <w:jc w:val="center"/>
              <w:rPr>
                <w:rFonts w:eastAsia="SimSun" w:cs="Times New Roman"/>
                <w:b/>
                <w:bCs/>
                <w:szCs w:val="20"/>
                <w:lang w:val="en-GB" w:eastAsia="et-EE"/>
              </w:rPr>
            </w:pPr>
            <w:proofErr w:type="spellStart"/>
            <w:r w:rsidRPr="001214A2">
              <w:rPr>
                <w:rFonts w:eastAsia="SimSun" w:cs="Times New Roman"/>
                <w:b/>
                <w:bCs/>
                <w:szCs w:val="20"/>
                <w:lang w:val="en-GB" w:eastAsia="et-EE"/>
              </w:rPr>
              <w:t>Ensalutamiid</w:t>
            </w:r>
            <w:proofErr w:type="spellEnd"/>
            <w:r w:rsidRPr="001214A2">
              <w:rPr>
                <w:rFonts w:eastAsia="SimSun" w:cs="Times New Roman"/>
                <w:b/>
                <w:bCs/>
                <w:szCs w:val="20"/>
                <w:lang w:val="en-GB" w:eastAsia="et-EE"/>
              </w:rPr>
              <w:t xml:space="preserve"> </w:t>
            </w:r>
            <w:proofErr w:type="spellStart"/>
            <w:r w:rsidRPr="001214A2">
              <w:rPr>
                <w:rFonts w:eastAsia="SimSun" w:cs="Times New Roman"/>
                <w:b/>
                <w:bCs/>
                <w:szCs w:val="20"/>
                <w:lang w:val="en-GB" w:eastAsia="et-EE"/>
              </w:rPr>
              <w:t>ja</w:t>
            </w:r>
            <w:proofErr w:type="spellEnd"/>
            <w:r w:rsidRPr="001214A2">
              <w:rPr>
                <w:rFonts w:eastAsia="SimSun" w:cs="Times New Roman"/>
                <w:b/>
                <w:bCs/>
                <w:szCs w:val="20"/>
                <w:lang w:val="en-GB" w:eastAsia="et-EE"/>
              </w:rPr>
              <w:t xml:space="preserve"> ADT</w:t>
            </w:r>
            <w:r w:rsidRPr="001214A2">
              <w:rPr>
                <w:rFonts w:eastAsia="SimSun" w:cs="Times New Roman"/>
                <w:b/>
                <w:bCs/>
                <w:szCs w:val="20"/>
                <w:lang w:val="en-GB" w:eastAsia="et-EE"/>
              </w:rPr>
              <w:br/>
              <w:t>(N = 355)</w:t>
            </w:r>
          </w:p>
        </w:tc>
        <w:tc>
          <w:tcPr>
            <w:tcW w:w="2430" w:type="dxa"/>
            <w:vAlign w:val="center"/>
          </w:tcPr>
          <w:p w14:paraId="1F1E01EA" w14:textId="77777777" w:rsidR="002F6ED6" w:rsidRPr="001214A2" w:rsidRDefault="002F6ED6" w:rsidP="002F6ED6">
            <w:pPr>
              <w:tabs>
                <w:tab w:val="left" w:pos="567"/>
              </w:tabs>
              <w:spacing w:after="0" w:line="260" w:lineRule="exact"/>
              <w:jc w:val="center"/>
              <w:rPr>
                <w:rFonts w:eastAsia="SimSun" w:cs="Times New Roman"/>
                <w:b/>
                <w:bCs/>
                <w:szCs w:val="20"/>
                <w:lang w:val="en-GB" w:eastAsia="et-EE"/>
              </w:rPr>
            </w:pPr>
            <w:proofErr w:type="spellStart"/>
            <w:r w:rsidRPr="001214A2">
              <w:rPr>
                <w:rFonts w:eastAsia="SimSun" w:cs="Times New Roman"/>
                <w:b/>
                <w:bCs/>
                <w:szCs w:val="20"/>
                <w:lang w:val="en-GB" w:eastAsia="et-EE"/>
              </w:rPr>
              <w:t>Platseebo</w:t>
            </w:r>
            <w:proofErr w:type="spellEnd"/>
            <w:r w:rsidRPr="001214A2">
              <w:rPr>
                <w:rFonts w:eastAsia="SimSun" w:cs="Times New Roman"/>
                <w:b/>
                <w:bCs/>
                <w:szCs w:val="20"/>
                <w:lang w:val="en-GB" w:eastAsia="et-EE"/>
              </w:rPr>
              <w:t xml:space="preserve"> </w:t>
            </w:r>
            <w:proofErr w:type="spellStart"/>
            <w:r w:rsidRPr="001214A2">
              <w:rPr>
                <w:rFonts w:eastAsia="SimSun" w:cs="Times New Roman"/>
                <w:b/>
                <w:bCs/>
                <w:szCs w:val="20"/>
                <w:lang w:val="en-GB" w:eastAsia="et-EE"/>
              </w:rPr>
              <w:t>ja</w:t>
            </w:r>
            <w:proofErr w:type="spellEnd"/>
          </w:p>
          <w:p w14:paraId="5D3C4333" w14:textId="77777777" w:rsidR="002F6ED6" w:rsidRPr="001214A2" w:rsidRDefault="002F6ED6" w:rsidP="002F6ED6">
            <w:pPr>
              <w:tabs>
                <w:tab w:val="left" w:pos="567"/>
              </w:tabs>
              <w:spacing w:after="0" w:line="260" w:lineRule="exact"/>
              <w:jc w:val="center"/>
              <w:rPr>
                <w:rFonts w:eastAsia="SimSun" w:cs="Times New Roman"/>
                <w:b/>
                <w:bCs/>
                <w:szCs w:val="20"/>
                <w:lang w:val="en-GB" w:eastAsia="et-EE"/>
              </w:rPr>
            </w:pPr>
            <w:r w:rsidRPr="001214A2">
              <w:rPr>
                <w:rFonts w:eastAsia="SimSun" w:cs="Times New Roman"/>
                <w:b/>
                <w:bCs/>
                <w:szCs w:val="20"/>
                <w:lang w:val="en-GB" w:eastAsia="et-EE"/>
              </w:rPr>
              <w:t>ADT</w:t>
            </w:r>
            <w:r w:rsidRPr="001214A2">
              <w:rPr>
                <w:rFonts w:eastAsia="SimSun" w:cs="Times New Roman"/>
                <w:b/>
                <w:bCs/>
                <w:szCs w:val="20"/>
                <w:lang w:val="en-GB" w:eastAsia="et-EE"/>
              </w:rPr>
              <w:br/>
              <w:t>(N = 358)</w:t>
            </w:r>
          </w:p>
        </w:tc>
        <w:tc>
          <w:tcPr>
            <w:tcW w:w="2520" w:type="dxa"/>
            <w:vAlign w:val="center"/>
          </w:tcPr>
          <w:p w14:paraId="6BEAE985" w14:textId="77777777" w:rsidR="002F6ED6" w:rsidRPr="001214A2" w:rsidRDefault="002F6ED6" w:rsidP="002F6ED6">
            <w:pPr>
              <w:tabs>
                <w:tab w:val="left" w:pos="567"/>
              </w:tabs>
              <w:spacing w:after="0" w:line="260" w:lineRule="exact"/>
              <w:jc w:val="center"/>
              <w:rPr>
                <w:rFonts w:eastAsia="SimSun" w:cs="Times New Roman"/>
                <w:b/>
                <w:bCs/>
                <w:szCs w:val="20"/>
                <w:lang w:val="en-GB" w:eastAsia="et-EE"/>
              </w:rPr>
            </w:pPr>
            <w:proofErr w:type="spellStart"/>
            <w:r w:rsidRPr="001214A2">
              <w:rPr>
                <w:rFonts w:eastAsia="SimSun" w:cs="Times New Roman"/>
                <w:b/>
                <w:bCs/>
                <w:szCs w:val="20"/>
                <w:lang w:val="en-GB" w:eastAsia="et-EE"/>
              </w:rPr>
              <w:t>Ensalutamiid</w:t>
            </w:r>
            <w:proofErr w:type="spellEnd"/>
            <w:r w:rsidRPr="001214A2">
              <w:rPr>
                <w:rFonts w:eastAsia="SimSun" w:cs="Times New Roman"/>
                <w:b/>
                <w:bCs/>
                <w:szCs w:val="20"/>
                <w:lang w:val="en-GB" w:eastAsia="et-EE"/>
              </w:rPr>
              <w:t xml:space="preserve"> </w:t>
            </w:r>
            <w:proofErr w:type="spellStart"/>
            <w:r w:rsidRPr="001214A2">
              <w:rPr>
                <w:rFonts w:eastAsia="SimSun" w:cs="Times New Roman"/>
                <w:b/>
                <w:bCs/>
                <w:szCs w:val="20"/>
                <w:lang w:val="en-GB" w:eastAsia="et-EE"/>
              </w:rPr>
              <w:t>monoteraapiana</w:t>
            </w:r>
            <w:proofErr w:type="spellEnd"/>
            <w:r w:rsidRPr="001214A2">
              <w:rPr>
                <w:rFonts w:eastAsia="SimSun" w:cs="Times New Roman"/>
                <w:b/>
                <w:bCs/>
                <w:szCs w:val="20"/>
                <w:lang w:val="en-GB" w:eastAsia="et-EE"/>
              </w:rPr>
              <w:br/>
              <w:t>(N = 355)</w:t>
            </w:r>
          </w:p>
        </w:tc>
      </w:tr>
      <w:tr w:rsidR="002F6ED6" w:rsidRPr="001214A2" w14:paraId="46EE0A97" w14:textId="77777777" w:rsidTr="00307D46">
        <w:tc>
          <w:tcPr>
            <w:tcW w:w="7398" w:type="dxa"/>
            <w:gridSpan w:val="3"/>
          </w:tcPr>
          <w:p w14:paraId="57DBBE57" w14:textId="77777777" w:rsidR="002F6ED6" w:rsidRPr="001214A2" w:rsidRDefault="002F6ED6" w:rsidP="002F6ED6">
            <w:pPr>
              <w:tabs>
                <w:tab w:val="left" w:pos="567"/>
              </w:tabs>
              <w:spacing w:after="0" w:line="260" w:lineRule="exact"/>
              <w:rPr>
                <w:rFonts w:eastAsia="SimSun" w:cs="Times New Roman"/>
                <w:b/>
                <w:bCs/>
                <w:szCs w:val="20"/>
                <w:vertAlign w:val="superscript"/>
                <w:lang w:val="en-GB" w:eastAsia="et-EE"/>
              </w:rPr>
            </w:pPr>
            <w:proofErr w:type="spellStart"/>
            <w:r w:rsidRPr="001214A2">
              <w:rPr>
                <w:rFonts w:eastAsia="SimSun" w:cs="Times New Roman"/>
                <w:b/>
                <w:bCs/>
                <w:szCs w:val="20"/>
                <w:lang w:val="en-GB" w:eastAsia="et-EE"/>
              </w:rPr>
              <w:t>Metastaasivaba</w:t>
            </w:r>
            <w:proofErr w:type="spellEnd"/>
            <w:r w:rsidRPr="001214A2">
              <w:rPr>
                <w:rFonts w:eastAsia="SimSun" w:cs="Times New Roman"/>
                <w:b/>
                <w:bCs/>
                <w:szCs w:val="20"/>
                <w:lang w:val="en-GB" w:eastAsia="et-EE"/>
              </w:rPr>
              <w:t xml:space="preserve"> elulemus</w:t>
            </w:r>
            <w:r w:rsidRPr="001214A2">
              <w:rPr>
                <w:rFonts w:eastAsia="SimSun" w:cs="Times New Roman"/>
                <w:b/>
                <w:bCs/>
                <w:szCs w:val="20"/>
                <w:vertAlign w:val="superscript"/>
                <w:lang w:val="en-GB" w:eastAsia="et-EE"/>
              </w:rPr>
              <w:t>1</w:t>
            </w:r>
          </w:p>
        </w:tc>
        <w:tc>
          <w:tcPr>
            <w:tcW w:w="2520" w:type="dxa"/>
          </w:tcPr>
          <w:p w14:paraId="2421FCDA" w14:textId="77777777" w:rsidR="002F6ED6" w:rsidRPr="001214A2" w:rsidRDefault="002F6ED6" w:rsidP="002F6ED6">
            <w:pPr>
              <w:tabs>
                <w:tab w:val="left" w:pos="567"/>
              </w:tabs>
              <w:spacing w:after="0" w:line="260" w:lineRule="exact"/>
              <w:rPr>
                <w:rFonts w:eastAsia="SimSun" w:cs="Times New Roman"/>
                <w:szCs w:val="20"/>
                <w:lang w:val="en-GB" w:eastAsia="et-EE"/>
              </w:rPr>
            </w:pPr>
          </w:p>
        </w:tc>
      </w:tr>
      <w:tr w:rsidR="002F6ED6" w:rsidRPr="001214A2" w14:paraId="6707DC61" w14:textId="77777777" w:rsidTr="00307D46">
        <w:tc>
          <w:tcPr>
            <w:tcW w:w="2628" w:type="dxa"/>
          </w:tcPr>
          <w:p w14:paraId="35192310" w14:textId="77777777" w:rsidR="002F6ED6" w:rsidRPr="001214A2" w:rsidRDefault="002F6ED6" w:rsidP="002F6ED6">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Juhtumite</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arv</w:t>
            </w:r>
            <w:proofErr w:type="spellEnd"/>
            <w:r w:rsidRPr="001214A2">
              <w:rPr>
                <w:rFonts w:eastAsia="SimSun" w:cs="Times New Roman"/>
                <w:szCs w:val="20"/>
                <w:lang w:val="en-GB" w:eastAsia="et-EE"/>
              </w:rPr>
              <w:t xml:space="preserve"> (%)</w:t>
            </w:r>
            <w:r w:rsidRPr="001214A2">
              <w:rPr>
                <w:rFonts w:eastAsia="SimSun" w:cs="Times New Roman"/>
                <w:i/>
                <w:iCs/>
                <w:szCs w:val="20"/>
                <w:vertAlign w:val="superscript"/>
                <w:lang w:val="en-GB" w:eastAsia="et-EE"/>
              </w:rPr>
              <w:t>2</w:t>
            </w:r>
          </w:p>
        </w:tc>
        <w:tc>
          <w:tcPr>
            <w:tcW w:w="2340" w:type="dxa"/>
            <w:vAlign w:val="center"/>
          </w:tcPr>
          <w:p w14:paraId="2062FF58"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45 (12,7)</w:t>
            </w:r>
          </w:p>
        </w:tc>
        <w:tc>
          <w:tcPr>
            <w:tcW w:w="2430" w:type="dxa"/>
            <w:vAlign w:val="center"/>
          </w:tcPr>
          <w:p w14:paraId="10EAA757"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92 (25,7)</w:t>
            </w:r>
          </w:p>
        </w:tc>
        <w:tc>
          <w:tcPr>
            <w:tcW w:w="2520" w:type="dxa"/>
            <w:vAlign w:val="center"/>
          </w:tcPr>
          <w:p w14:paraId="15227C51"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63 (17,7)</w:t>
            </w:r>
          </w:p>
        </w:tc>
      </w:tr>
      <w:tr w:rsidR="002F6ED6" w:rsidRPr="001214A2" w14:paraId="4F8BEC00" w14:textId="77777777" w:rsidTr="00307D46">
        <w:tc>
          <w:tcPr>
            <w:tcW w:w="2628" w:type="dxa"/>
          </w:tcPr>
          <w:p w14:paraId="339E74D8" w14:textId="77777777" w:rsidR="002F6ED6" w:rsidRPr="001214A2" w:rsidRDefault="002F6ED6" w:rsidP="002F6ED6">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Mediaan</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kuud</w:t>
            </w:r>
            <w:proofErr w:type="spellEnd"/>
            <w:r w:rsidRPr="001214A2">
              <w:rPr>
                <w:rFonts w:eastAsia="SimSun" w:cs="Times New Roman"/>
                <w:szCs w:val="20"/>
                <w:lang w:val="en-GB" w:eastAsia="et-EE"/>
              </w:rPr>
              <w:t xml:space="preserve"> (95% CI)</w:t>
            </w:r>
            <w:r w:rsidRPr="001214A2">
              <w:rPr>
                <w:rFonts w:eastAsia="SimSun" w:cs="Times New Roman"/>
                <w:i/>
                <w:iCs/>
                <w:szCs w:val="20"/>
                <w:vertAlign w:val="superscript"/>
                <w:lang w:val="en-GB" w:eastAsia="et-EE"/>
              </w:rPr>
              <w:t>3</w:t>
            </w:r>
          </w:p>
        </w:tc>
        <w:tc>
          <w:tcPr>
            <w:tcW w:w="2340" w:type="dxa"/>
            <w:vAlign w:val="center"/>
          </w:tcPr>
          <w:p w14:paraId="60F542C1"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430" w:type="dxa"/>
            <w:vAlign w:val="center"/>
          </w:tcPr>
          <w:p w14:paraId="3C0EE079"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(85,1; NR)</w:t>
            </w:r>
          </w:p>
        </w:tc>
        <w:tc>
          <w:tcPr>
            <w:tcW w:w="2520" w:type="dxa"/>
            <w:vAlign w:val="center"/>
          </w:tcPr>
          <w:p w14:paraId="21C64D30"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r>
      <w:tr w:rsidR="002F6ED6" w:rsidRPr="001214A2" w14:paraId="22F56120" w14:textId="77777777" w:rsidTr="00307D46">
        <w:tc>
          <w:tcPr>
            <w:tcW w:w="2628" w:type="dxa"/>
          </w:tcPr>
          <w:p w14:paraId="45E9935E" w14:textId="77777777" w:rsidR="002F6ED6" w:rsidRPr="001214A2" w:rsidRDefault="002F6ED6" w:rsidP="002F6ED6">
            <w:pPr>
              <w:tabs>
                <w:tab w:val="left" w:pos="567"/>
              </w:tabs>
              <w:spacing w:after="0" w:line="260" w:lineRule="exact"/>
              <w:rPr>
                <w:rFonts w:eastAsia="SimSun" w:cs="Times New Roman"/>
                <w:szCs w:val="20"/>
                <w:lang w:eastAsia="et-EE"/>
              </w:rPr>
            </w:pPr>
            <w:proofErr w:type="spellStart"/>
            <w:r w:rsidRPr="001214A2">
              <w:rPr>
                <w:rFonts w:eastAsia="SimSun" w:cs="Times New Roman"/>
                <w:szCs w:val="20"/>
                <w:lang w:eastAsia="et-EE"/>
              </w:rPr>
              <w:t>Riskitiheduste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suhe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võrreldes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 (95% CI)</w:t>
            </w:r>
            <w:r w:rsidRPr="001214A2">
              <w:rPr>
                <w:rFonts w:eastAsia="SimSun" w:cs="Times New Roman"/>
                <w:i/>
                <w:iCs/>
                <w:szCs w:val="20"/>
                <w:vertAlign w:val="superscript"/>
                <w:lang w:eastAsia="et-EE"/>
              </w:rPr>
              <w:t>4</w:t>
            </w:r>
          </w:p>
        </w:tc>
        <w:tc>
          <w:tcPr>
            <w:tcW w:w="2340" w:type="dxa"/>
            <w:vAlign w:val="center"/>
          </w:tcPr>
          <w:p w14:paraId="2CC74F0C"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0,42 (0,30; 0,61)</w:t>
            </w:r>
          </w:p>
        </w:tc>
        <w:tc>
          <w:tcPr>
            <w:tcW w:w="2430" w:type="dxa"/>
            <w:vAlign w:val="center"/>
          </w:tcPr>
          <w:p w14:paraId="7530474A"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582BCA1B"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0,63 (0,46; 0,87)</w:t>
            </w:r>
          </w:p>
        </w:tc>
      </w:tr>
      <w:tr w:rsidR="002F6ED6" w:rsidRPr="001214A2" w14:paraId="5BB20DDF" w14:textId="77777777" w:rsidTr="00307D46">
        <w:tc>
          <w:tcPr>
            <w:tcW w:w="2628" w:type="dxa"/>
          </w:tcPr>
          <w:p w14:paraId="3A9BD102" w14:textId="77777777" w:rsidR="002F6ED6" w:rsidRPr="001214A2" w:rsidRDefault="002F6ED6" w:rsidP="002F6ED6">
            <w:pPr>
              <w:tabs>
                <w:tab w:val="left" w:pos="567"/>
              </w:tabs>
              <w:spacing w:after="0" w:line="260" w:lineRule="exact"/>
              <w:rPr>
                <w:rFonts w:eastAsia="SimSun" w:cs="Times New Roman"/>
                <w:szCs w:val="20"/>
                <w:lang w:eastAsia="et-EE"/>
              </w:rPr>
            </w:pPr>
            <w:r w:rsidRPr="001214A2">
              <w:rPr>
                <w:rFonts w:eastAsia="SimSun" w:cs="Times New Roman"/>
                <w:szCs w:val="20"/>
                <w:lang w:eastAsia="et-EE"/>
              </w:rPr>
              <w:t>P-</w:t>
            </w:r>
            <w:proofErr w:type="spellStart"/>
            <w:r w:rsidRPr="001214A2">
              <w:rPr>
                <w:rFonts w:eastAsia="SimSun" w:cs="Times New Roman"/>
                <w:szCs w:val="20"/>
                <w:lang w:eastAsia="et-EE"/>
              </w:rPr>
              <w:t>väärtus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võrdluseks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w:t>
            </w:r>
            <w:r w:rsidRPr="001214A2">
              <w:rPr>
                <w:rFonts w:eastAsia="SimSun" w:cs="Times New Roman"/>
                <w:i/>
                <w:iCs/>
                <w:szCs w:val="20"/>
                <w:vertAlign w:val="superscript"/>
                <w:lang w:eastAsia="et-EE"/>
              </w:rPr>
              <w:t>5</w:t>
            </w:r>
          </w:p>
        </w:tc>
        <w:tc>
          <w:tcPr>
            <w:tcW w:w="2340" w:type="dxa"/>
            <w:vAlign w:val="center"/>
          </w:tcPr>
          <w:p w14:paraId="06ADFF0A"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c>
          <w:tcPr>
            <w:tcW w:w="2430" w:type="dxa"/>
            <w:vAlign w:val="center"/>
          </w:tcPr>
          <w:p w14:paraId="5C1DD6C8"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7FC5A0AD"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 0,0049</w:t>
            </w:r>
          </w:p>
        </w:tc>
      </w:tr>
      <w:tr w:rsidR="002F6ED6" w:rsidRPr="001214A2" w14:paraId="0302B1A0" w14:textId="77777777" w:rsidTr="00307D46">
        <w:tc>
          <w:tcPr>
            <w:tcW w:w="9918" w:type="dxa"/>
            <w:gridSpan w:val="4"/>
          </w:tcPr>
          <w:p w14:paraId="58CB1C1F" w14:textId="77777777" w:rsidR="002F6ED6" w:rsidRPr="001214A2" w:rsidRDefault="002F6ED6" w:rsidP="002F6ED6">
            <w:pPr>
              <w:tabs>
                <w:tab w:val="left" w:pos="567"/>
              </w:tabs>
              <w:spacing w:after="0" w:line="260" w:lineRule="exact"/>
              <w:jc w:val="both"/>
              <w:rPr>
                <w:rFonts w:eastAsia="SimSun" w:cs="Times New Roman"/>
                <w:b/>
                <w:bCs/>
                <w:szCs w:val="20"/>
                <w:lang w:val="en-GB" w:eastAsia="et-EE"/>
              </w:rPr>
            </w:pPr>
            <w:proofErr w:type="spellStart"/>
            <w:r w:rsidRPr="001214A2">
              <w:rPr>
                <w:rFonts w:eastAsia="SimSun" w:cs="Times New Roman"/>
                <w:b/>
                <w:bCs/>
                <w:szCs w:val="20"/>
                <w:lang w:val="en-GB" w:eastAsia="et-EE"/>
              </w:rPr>
              <w:t>Aeg</w:t>
            </w:r>
            <w:proofErr w:type="spellEnd"/>
            <w:r w:rsidRPr="001214A2">
              <w:rPr>
                <w:rFonts w:eastAsia="SimSun" w:cs="Times New Roman"/>
                <w:b/>
                <w:bCs/>
                <w:szCs w:val="20"/>
                <w:lang w:val="en-GB" w:eastAsia="et-EE"/>
              </w:rPr>
              <w:t xml:space="preserve"> PSA progressioonini</w:t>
            </w:r>
            <w:r w:rsidRPr="001214A2">
              <w:rPr>
                <w:rFonts w:eastAsia="SimSun" w:cs="Times New Roman"/>
                <w:b/>
                <w:bCs/>
                <w:szCs w:val="20"/>
                <w:vertAlign w:val="superscript"/>
                <w:lang w:val="en-GB" w:eastAsia="et-EE"/>
              </w:rPr>
              <w:t>6</w:t>
            </w:r>
          </w:p>
        </w:tc>
      </w:tr>
      <w:tr w:rsidR="002F6ED6" w:rsidRPr="001214A2" w14:paraId="5B592D5E" w14:textId="77777777" w:rsidTr="00307D46">
        <w:tc>
          <w:tcPr>
            <w:tcW w:w="2628" w:type="dxa"/>
          </w:tcPr>
          <w:p w14:paraId="1964EADE" w14:textId="77777777" w:rsidR="002F6ED6" w:rsidRPr="001214A2" w:rsidRDefault="002F6ED6" w:rsidP="002F6ED6">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Juhtumite</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arv</w:t>
            </w:r>
            <w:proofErr w:type="spellEnd"/>
            <w:r w:rsidRPr="001214A2">
              <w:rPr>
                <w:rFonts w:eastAsia="SimSun" w:cs="Times New Roman"/>
                <w:szCs w:val="20"/>
                <w:lang w:val="en-GB" w:eastAsia="et-EE"/>
              </w:rPr>
              <w:t xml:space="preserve"> (%)</w:t>
            </w:r>
            <w:r w:rsidRPr="001214A2">
              <w:rPr>
                <w:rFonts w:eastAsia="SimSun" w:cs="Times New Roman"/>
                <w:i/>
                <w:iCs/>
                <w:szCs w:val="20"/>
                <w:vertAlign w:val="superscript"/>
                <w:lang w:val="en-GB" w:eastAsia="et-EE"/>
              </w:rPr>
              <w:t>2</w:t>
            </w:r>
          </w:p>
        </w:tc>
        <w:tc>
          <w:tcPr>
            <w:tcW w:w="2340" w:type="dxa"/>
            <w:vAlign w:val="center"/>
          </w:tcPr>
          <w:p w14:paraId="4F9312C7"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8 (2,3)</w:t>
            </w:r>
          </w:p>
        </w:tc>
        <w:tc>
          <w:tcPr>
            <w:tcW w:w="2430" w:type="dxa"/>
            <w:vAlign w:val="center"/>
          </w:tcPr>
          <w:p w14:paraId="58443BC0"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93 (26,0)</w:t>
            </w:r>
          </w:p>
        </w:tc>
        <w:tc>
          <w:tcPr>
            <w:tcW w:w="2520" w:type="dxa"/>
            <w:vAlign w:val="center"/>
          </w:tcPr>
          <w:p w14:paraId="4CB51E53"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37 (10,4)</w:t>
            </w:r>
          </w:p>
        </w:tc>
      </w:tr>
      <w:tr w:rsidR="002F6ED6" w:rsidRPr="001214A2" w14:paraId="24D4C56E" w14:textId="77777777" w:rsidTr="00307D46">
        <w:tc>
          <w:tcPr>
            <w:tcW w:w="2628" w:type="dxa"/>
          </w:tcPr>
          <w:p w14:paraId="072E597A" w14:textId="77777777" w:rsidR="002F6ED6" w:rsidRPr="001214A2" w:rsidRDefault="002F6ED6" w:rsidP="002F6ED6">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Mediaan</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kuud</w:t>
            </w:r>
            <w:proofErr w:type="spellEnd"/>
            <w:r w:rsidRPr="001214A2">
              <w:rPr>
                <w:rFonts w:eastAsia="SimSun" w:cs="Times New Roman"/>
                <w:szCs w:val="20"/>
                <w:lang w:val="en-GB" w:eastAsia="et-EE"/>
              </w:rPr>
              <w:t xml:space="preserve"> (95% CI)</w:t>
            </w:r>
            <w:r w:rsidRPr="001214A2">
              <w:rPr>
                <w:rFonts w:eastAsia="SimSun" w:cs="Times New Roman"/>
                <w:i/>
                <w:iCs/>
                <w:szCs w:val="20"/>
                <w:vertAlign w:val="superscript"/>
                <w:lang w:val="en-GB" w:eastAsia="et-EE"/>
              </w:rPr>
              <w:t>3</w:t>
            </w:r>
          </w:p>
        </w:tc>
        <w:tc>
          <w:tcPr>
            <w:tcW w:w="2340" w:type="dxa"/>
            <w:vAlign w:val="center"/>
          </w:tcPr>
          <w:p w14:paraId="182B4722"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430" w:type="dxa"/>
            <w:vAlign w:val="center"/>
          </w:tcPr>
          <w:p w14:paraId="4F54A477"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520" w:type="dxa"/>
            <w:vAlign w:val="center"/>
          </w:tcPr>
          <w:p w14:paraId="7D363D26"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r>
      <w:tr w:rsidR="002F6ED6" w:rsidRPr="001214A2" w14:paraId="3831C02C" w14:textId="77777777" w:rsidTr="00307D46">
        <w:tc>
          <w:tcPr>
            <w:tcW w:w="2628" w:type="dxa"/>
          </w:tcPr>
          <w:p w14:paraId="11A6D2B9" w14:textId="77777777" w:rsidR="002F6ED6" w:rsidRPr="001214A2" w:rsidRDefault="002F6ED6" w:rsidP="002F6ED6">
            <w:pPr>
              <w:tabs>
                <w:tab w:val="left" w:pos="567"/>
              </w:tabs>
              <w:spacing w:after="0" w:line="260" w:lineRule="exact"/>
              <w:rPr>
                <w:rFonts w:eastAsia="SimSun" w:cs="Times New Roman"/>
                <w:szCs w:val="20"/>
                <w:lang w:eastAsia="et-EE"/>
              </w:rPr>
            </w:pPr>
            <w:proofErr w:type="spellStart"/>
            <w:r w:rsidRPr="001214A2">
              <w:rPr>
                <w:rFonts w:eastAsia="SimSun" w:cs="Times New Roman"/>
                <w:szCs w:val="20"/>
                <w:lang w:eastAsia="et-EE"/>
              </w:rPr>
              <w:t>Riskitiheduste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suhe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võrreldes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 (95% CI)</w:t>
            </w:r>
            <w:r w:rsidRPr="001214A2">
              <w:rPr>
                <w:rFonts w:eastAsia="SimSun" w:cs="Times New Roman"/>
                <w:i/>
                <w:iCs/>
                <w:szCs w:val="20"/>
                <w:vertAlign w:val="superscript"/>
                <w:lang w:eastAsia="et-EE"/>
              </w:rPr>
              <w:t>4</w:t>
            </w:r>
          </w:p>
        </w:tc>
        <w:tc>
          <w:tcPr>
            <w:tcW w:w="2340" w:type="dxa"/>
            <w:vAlign w:val="center"/>
          </w:tcPr>
          <w:p w14:paraId="47EEBACE"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0,07 (0,03; 0,14)</w:t>
            </w:r>
          </w:p>
        </w:tc>
        <w:tc>
          <w:tcPr>
            <w:tcW w:w="2430" w:type="dxa"/>
            <w:vAlign w:val="center"/>
          </w:tcPr>
          <w:p w14:paraId="2C814222"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75D2EF42"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0,33 (0,23; 0,49)</w:t>
            </w:r>
          </w:p>
        </w:tc>
      </w:tr>
      <w:tr w:rsidR="002F6ED6" w:rsidRPr="001214A2" w14:paraId="0BBF669B" w14:textId="77777777" w:rsidTr="00307D46">
        <w:tc>
          <w:tcPr>
            <w:tcW w:w="2628" w:type="dxa"/>
          </w:tcPr>
          <w:p w14:paraId="67A621F0" w14:textId="77777777" w:rsidR="002F6ED6" w:rsidRPr="001214A2" w:rsidRDefault="002F6ED6" w:rsidP="002F6ED6">
            <w:pPr>
              <w:tabs>
                <w:tab w:val="left" w:pos="567"/>
              </w:tabs>
              <w:spacing w:after="0" w:line="260" w:lineRule="exact"/>
              <w:rPr>
                <w:rFonts w:eastAsia="SimSun" w:cs="Times New Roman"/>
                <w:szCs w:val="20"/>
                <w:lang w:eastAsia="et-EE"/>
              </w:rPr>
            </w:pPr>
            <w:r w:rsidRPr="001214A2">
              <w:rPr>
                <w:rFonts w:eastAsia="SimSun" w:cs="Times New Roman"/>
                <w:szCs w:val="20"/>
                <w:lang w:eastAsia="et-EE"/>
              </w:rPr>
              <w:t>P-</w:t>
            </w:r>
            <w:proofErr w:type="spellStart"/>
            <w:r w:rsidRPr="001214A2">
              <w:rPr>
                <w:rFonts w:eastAsia="SimSun" w:cs="Times New Roman"/>
                <w:szCs w:val="20"/>
                <w:lang w:eastAsia="et-EE"/>
              </w:rPr>
              <w:t>väärtus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võrdluseks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w:t>
            </w:r>
            <w:r w:rsidRPr="001214A2">
              <w:rPr>
                <w:rFonts w:eastAsia="SimSun" w:cs="Times New Roman"/>
                <w:i/>
                <w:iCs/>
                <w:szCs w:val="20"/>
                <w:vertAlign w:val="superscript"/>
                <w:lang w:eastAsia="et-EE"/>
              </w:rPr>
              <w:t>5</w:t>
            </w:r>
          </w:p>
        </w:tc>
        <w:tc>
          <w:tcPr>
            <w:tcW w:w="2340" w:type="dxa"/>
            <w:vAlign w:val="center"/>
          </w:tcPr>
          <w:p w14:paraId="6B70D8BD"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c>
          <w:tcPr>
            <w:tcW w:w="2430" w:type="dxa"/>
            <w:vAlign w:val="center"/>
          </w:tcPr>
          <w:p w14:paraId="6337C1B8"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6D0FA1CF"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r>
      <w:tr w:rsidR="002F6ED6" w:rsidRPr="009A04EC" w14:paraId="7045854E" w14:textId="77777777" w:rsidTr="00307D46">
        <w:tc>
          <w:tcPr>
            <w:tcW w:w="9918" w:type="dxa"/>
            <w:gridSpan w:val="4"/>
          </w:tcPr>
          <w:p w14:paraId="48D00B12" w14:textId="77777777" w:rsidR="002F6ED6" w:rsidRPr="001214A2" w:rsidRDefault="002F6ED6" w:rsidP="002F6ED6">
            <w:pPr>
              <w:tabs>
                <w:tab w:val="left" w:pos="567"/>
              </w:tabs>
              <w:spacing w:after="0" w:line="260" w:lineRule="exact"/>
              <w:rPr>
                <w:rFonts w:eastAsia="SimSun" w:cs="Times New Roman"/>
                <w:b/>
                <w:bCs/>
                <w:szCs w:val="20"/>
                <w:lang w:val="fi-FI" w:eastAsia="et-EE"/>
              </w:rPr>
            </w:pPr>
            <w:r w:rsidRPr="001214A2">
              <w:rPr>
                <w:rFonts w:eastAsia="SimSun" w:cs="Times New Roman"/>
                <w:b/>
                <w:bCs/>
                <w:szCs w:val="20"/>
                <w:lang w:val="fi-FI" w:eastAsia="et-EE"/>
              </w:rPr>
              <w:t>Aeg uue kasvajavastase ravi alustamiseni</w:t>
            </w:r>
          </w:p>
        </w:tc>
      </w:tr>
      <w:tr w:rsidR="002F6ED6" w:rsidRPr="001214A2" w14:paraId="57F85E96" w14:textId="77777777" w:rsidTr="00307D46">
        <w:tc>
          <w:tcPr>
            <w:tcW w:w="2628" w:type="dxa"/>
          </w:tcPr>
          <w:p w14:paraId="36180463" w14:textId="77777777" w:rsidR="002F6ED6" w:rsidRPr="001214A2" w:rsidRDefault="002F6ED6" w:rsidP="002F6ED6">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Juhtumite</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arv</w:t>
            </w:r>
            <w:proofErr w:type="spellEnd"/>
            <w:r w:rsidRPr="001214A2">
              <w:rPr>
                <w:rFonts w:eastAsia="SimSun" w:cs="Times New Roman"/>
                <w:szCs w:val="20"/>
                <w:lang w:val="en-GB" w:eastAsia="et-EE"/>
              </w:rPr>
              <w:t xml:space="preserve"> (%)</w:t>
            </w:r>
            <w:r w:rsidRPr="001214A2">
              <w:rPr>
                <w:rFonts w:eastAsia="SimSun" w:cs="Times New Roman"/>
                <w:i/>
                <w:iCs/>
                <w:szCs w:val="20"/>
                <w:vertAlign w:val="superscript"/>
                <w:lang w:val="en-GB" w:eastAsia="et-EE"/>
              </w:rPr>
              <w:t>7</w:t>
            </w:r>
          </w:p>
        </w:tc>
        <w:tc>
          <w:tcPr>
            <w:tcW w:w="2340" w:type="dxa"/>
            <w:vAlign w:val="center"/>
          </w:tcPr>
          <w:p w14:paraId="526D17F7"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58 (16,3)</w:t>
            </w:r>
          </w:p>
        </w:tc>
        <w:tc>
          <w:tcPr>
            <w:tcW w:w="2430" w:type="dxa"/>
            <w:vAlign w:val="center"/>
          </w:tcPr>
          <w:p w14:paraId="3E3D3BF1"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140 (39,1)</w:t>
            </w:r>
          </w:p>
        </w:tc>
        <w:tc>
          <w:tcPr>
            <w:tcW w:w="2520" w:type="dxa"/>
            <w:vAlign w:val="center"/>
          </w:tcPr>
          <w:p w14:paraId="4E3164E4"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84 (23,7)</w:t>
            </w:r>
          </w:p>
        </w:tc>
      </w:tr>
      <w:tr w:rsidR="002F6ED6" w:rsidRPr="001214A2" w14:paraId="362C44EC" w14:textId="77777777" w:rsidTr="00307D46">
        <w:tc>
          <w:tcPr>
            <w:tcW w:w="2628" w:type="dxa"/>
          </w:tcPr>
          <w:p w14:paraId="6E517F93" w14:textId="77777777" w:rsidR="002F6ED6" w:rsidRPr="001214A2" w:rsidRDefault="002F6ED6" w:rsidP="002F6ED6">
            <w:pPr>
              <w:tabs>
                <w:tab w:val="left" w:pos="567"/>
              </w:tabs>
              <w:spacing w:after="0" w:line="260" w:lineRule="exact"/>
              <w:rPr>
                <w:rFonts w:eastAsia="SimSun" w:cs="Times New Roman"/>
                <w:szCs w:val="20"/>
                <w:lang w:val="en-GB" w:eastAsia="et-EE"/>
              </w:rPr>
            </w:pPr>
            <w:proofErr w:type="spellStart"/>
            <w:r w:rsidRPr="001214A2">
              <w:rPr>
                <w:rFonts w:eastAsia="SimSun" w:cs="Times New Roman"/>
                <w:szCs w:val="20"/>
                <w:lang w:val="en-GB" w:eastAsia="et-EE"/>
              </w:rPr>
              <w:t>Mediaan</w:t>
            </w:r>
            <w:proofErr w:type="spellEnd"/>
            <w:r w:rsidRPr="001214A2">
              <w:rPr>
                <w:rFonts w:eastAsia="SimSun" w:cs="Times New Roman"/>
                <w:szCs w:val="20"/>
                <w:lang w:val="en-GB" w:eastAsia="et-EE"/>
              </w:rPr>
              <w:t xml:space="preserve">, </w:t>
            </w:r>
            <w:proofErr w:type="spellStart"/>
            <w:r w:rsidRPr="001214A2">
              <w:rPr>
                <w:rFonts w:eastAsia="SimSun" w:cs="Times New Roman"/>
                <w:szCs w:val="20"/>
                <w:lang w:val="en-GB" w:eastAsia="et-EE"/>
              </w:rPr>
              <w:t>kuud</w:t>
            </w:r>
            <w:proofErr w:type="spellEnd"/>
            <w:r w:rsidRPr="001214A2">
              <w:rPr>
                <w:rFonts w:eastAsia="SimSun" w:cs="Times New Roman"/>
                <w:szCs w:val="20"/>
                <w:lang w:val="en-GB" w:eastAsia="et-EE"/>
              </w:rPr>
              <w:t xml:space="preserve"> (95% CI)</w:t>
            </w:r>
            <w:r w:rsidRPr="001214A2">
              <w:rPr>
                <w:rFonts w:eastAsia="SimSun" w:cs="Times New Roman"/>
                <w:i/>
                <w:iCs/>
                <w:szCs w:val="20"/>
                <w:vertAlign w:val="superscript"/>
                <w:lang w:val="en-GB" w:eastAsia="et-EE"/>
              </w:rPr>
              <w:t>3</w:t>
            </w:r>
          </w:p>
        </w:tc>
        <w:tc>
          <w:tcPr>
            <w:tcW w:w="2340" w:type="dxa"/>
            <w:vAlign w:val="center"/>
          </w:tcPr>
          <w:p w14:paraId="4798177F"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c>
          <w:tcPr>
            <w:tcW w:w="2430" w:type="dxa"/>
            <w:vAlign w:val="center"/>
          </w:tcPr>
          <w:p w14:paraId="30CA4EF6"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76,2 (71,3; NR)</w:t>
            </w:r>
          </w:p>
        </w:tc>
        <w:tc>
          <w:tcPr>
            <w:tcW w:w="2520" w:type="dxa"/>
            <w:vAlign w:val="center"/>
          </w:tcPr>
          <w:p w14:paraId="5C43F574"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NR (NR, NR)</w:t>
            </w:r>
          </w:p>
        </w:tc>
      </w:tr>
      <w:tr w:rsidR="002F6ED6" w:rsidRPr="001214A2" w14:paraId="290A7176" w14:textId="77777777" w:rsidTr="00307D46">
        <w:tc>
          <w:tcPr>
            <w:tcW w:w="2628" w:type="dxa"/>
          </w:tcPr>
          <w:p w14:paraId="5B5CED25" w14:textId="77777777" w:rsidR="002F6ED6" w:rsidRPr="001214A2" w:rsidRDefault="002F6ED6" w:rsidP="002F6ED6">
            <w:pPr>
              <w:tabs>
                <w:tab w:val="left" w:pos="567"/>
              </w:tabs>
              <w:spacing w:after="0" w:line="260" w:lineRule="exact"/>
              <w:rPr>
                <w:rFonts w:eastAsia="SimSun" w:cs="Times New Roman"/>
                <w:szCs w:val="20"/>
                <w:lang w:eastAsia="et-EE"/>
              </w:rPr>
            </w:pPr>
            <w:proofErr w:type="spellStart"/>
            <w:r w:rsidRPr="001214A2">
              <w:rPr>
                <w:rFonts w:eastAsia="SimSun" w:cs="Times New Roman"/>
                <w:szCs w:val="20"/>
                <w:lang w:eastAsia="et-EE"/>
              </w:rPr>
              <w:t>Riskitiheduste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suhe</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võrreldes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 (95% CI)</w:t>
            </w:r>
            <w:r w:rsidRPr="001214A2">
              <w:rPr>
                <w:rFonts w:eastAsia="SimSun" w:cs="Times New Roman"/>
                <w:i/>
                <w:iCs/>
                <w:szCs w:val="20"/>
                <w:vertAlign w:val="superscript"/>
                <w:lang w:eastAsia="et-EE"/>
              </w:rPr>
              <w:t>4</w:t>
            </w:r>
          </w:p>
        </w:tc>
        <w:tc>
          <w:tcPr>
            <w:tcW w:w="2340" w:type="dxa"/>
            <w:vAlign w:val="center"/>
          </w:tcPr>
          <w:p w14:paraId="1702955C"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0,36 (0,26; 0,49)</w:t>
            </w:r>
          </w:p>
        </w:tc>
        <w:tc>
          <w:tcPr>
            <w:tcW w:w="2430" w:type="dxa"/>
            <w:vAlign w:val="center"/>
          </w:tcPr>
          <w:p w14:paraId="5928B9FF"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0A7441BC"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0,54 (0,41; 0,71)</w:t>
            </w:r>
          </w:p>
        </w:tc>
      </w:tr>
      <w:tr w:rsidR="002F6ED6" w:rsidRPr="001214A2" w14:paraId="6FF56970" w14:textId="77777777" w:rsidTr="00307D46">
        <w:tc>
          <w:tcPr>
            <w:tcW w:w="2628" w:type="dxa"/>
          </w:tcPr>
          <w:p w14:paraId="10AF7D22" w14:textId="77777777" w:rsidR="002F6ED6" w:rsidRPr="001214A2" w:rsidRDefault="002F6ED6" w:rsidP="002F6ED6">
            <w:pPr>
              <w:tabs>
                <w:tab w:val="left" w:pos="567"/>
              </w:tabs>
              <w:spacing w:after="0" w:line="260" w:lineRule="exact"/>
              <w:rPr>
                <w:rFonts w:eastAsia="SimSun" w:cs="Times New Roman"/>
                <w:szCs w:val="20"/>
                <w:lang w:eastAsia="et-EE"/>
              </w:rPr>
            </w:pPr>
            <w:r w:rsidRPr="001214A2">
              <w:rPr>
                <w:rFonts w:eastAsia="SimSun" w:cs="Times New Roman"/>
                <w:szCs w:val="20"/>
                <w:lang w:eastAsia="et-EE"/>
              </w:rPr>
              <w:t>P-</w:t>
            </w:r>
            <w:proofErr w:type="spellStart"/>
            <w:r w:rsidRPr="001214A2">
              <w:rPr>
                <w:rFonts w:eastAsia="SimSun" w:cs="Times New Roman"/>
                <w:szCs w:val="20"/>
                <w:lang w:eastAsia="et-EE"/>
              </w:rPr>
              <w:t>väärtus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võrdluseks</w:t>
            </w:r>
            <w:proofErr w:type="spellEnd"/>
            <w:r w:rsidRPr="001214A2">
              <w:rPr>
                <w:rFonts w:eastAsia="SimSun" w:cs="Times New Roman"/>
                <w:szCs w:val="20"/>
                <w:lang w:eastAsia="et-EE"/>
              </w:rPr>
              <w:t xml:space="preserve"> </w:t>
            </w:r>
            <w:proofErr w:type="spellStart"/>
            <w:r w:rsidRPr="001214A2">
              <w:rPr>
                <w:rFonts w:eastAsia="SimSun" w:cs="Times New Roman"/>
                <w:szCs w:val="20"/>
                <w:lang w:eastAsia="et-EE"/>
              </w:rPr>
              <w:t>platseebo</w:t>
            </w:r>
            <w:proofErr w:type="spellEnd"/>
            <w:r w:rsidRPr="001214A2">
              <w:rPr>
                <w:rFonts w:eastAsia="SimSun" w:cs="Times New Roman"/>
                <w:szCs w:val="20"/>
                <w:lang w:eastAsia="et-EE"/>
              </w:rPr>
              <w:t xml:space="preserve"> ja ADT-ga</w:t>
            </w:r>
            <w:r w:rsidRPr="001214A2">
              <w:rPr>
                <w:rFonts w:eastAsia="SimSun" w:cs="Times New Roman"/>
                <w:i/>
                <w:iCs/>
                <w:szCs w:val="20"/>
                <w:vertAlign w:val="superscript"/>
                <w:lang w:eastAsia="et-EE"/>
              </w:rPr>
              <w:t>5</w:t>
            </w:r>
          </w:p>
        </w:tc>
        <w:tc>
          <w:tcPr>
            <w:tcW w:w="2340" w:type="dxa"/>
            <w:vAlign w:val="center"/>
          </w:tcPr>
          <w:p w14:paraId="37603CD8"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c>
          <w:tcPr>
            <w:tcW w:w="2430" w:type="dxa"/>
            <w:vAlign w:val="center"/>
          </w:tcPr>
          <w:p w14:paraId="020B0CDB"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w:t>
            </w:r>
          </w:p>
        </w:tc>
        <w:tc>
          <w:tcPr>
            <w:tcW w:w="2520" w:type="dxa"/>
            <w:vAlign w:val="center"/>
          </w:tcPr>
          <w:p w14:paraId="7CF8CDA0" w14:textId="77777777" w:rsidR="002F6ED6" w:rsidRPr="001214A2" w:rsidRDefault="002F6ED6" w:rsidP="002F6ED6">
            <w:pPr>
              <w:tabs>
                <w:tab w:val="left" w:pos="567"/>
              </w:tabs>
              <w:spacing w:after="0" w:line="260" w:lineRule="exact"/>
              <w:jc w:val="center"/>
              <w:rPr>
                <w:rFonts w:eastAsia="SimSun" w:cs="Times New Roman"/>
                <w:szCs w:val="20"/>
                <w:lang w:val="en-GB" w:eastAsia="et-EE"/>
              </w:rPr>
            </w:pPr>
            <w:r w:rsidRPr="001214A2">
              <w:rPr>
                <w:rFonts w:eastAsia="SimSun" w:cs="Times New Roman"/>
                <w:szCs w:val="20"/>
                <w:lang w:val="en-GB" w:eastAsia="et-EE"/>
              </w:rPr>
              <w:t>p &lt; 0,0001</w:t>
            </w:r>
          </w:p>
        </w:tc>
      </w:tr>
    </w:tbl>
    <w:p w14:paraId="5F055DEA" w14:textId="77777777" w:rsidR="00D45776" w:rsidRPr="001214A2" w:rsidRDefault="00D45776" w:rsidP="00D45776">
      <w:pPr>
        <w:tabs>
          <w:tab w:val="left" w:pos="567"/>
        </w:tabs>
        <w:spacing w:after="0"/>
        <w:rPr>
          <w:rFonts w:eastAsia="SimSun" w:cs="Times New Roman"/>
          <w:sz w:val="18"/>
          <w:szCs w:val="18"/>
          <w:lang w:val="en-GB" w:eastAsia="et-EE"/>
        </w:rPr>
      </w:pPr>
      <w:r w:rsidRPr="001214A2">
        <w:rPr>
          <w:rFonts w:eastAsia="SimSun" w:cs="Times New Roman"/>
          <w:sz w:val="18"/>
          <w:szCs w:val="18"/>
          <w:lang w:val="en-GB" w:eastAsia="et-EE"/>
        </w:rPr>
        <w:t>NR = </w:t>
      </w:r>
      <w:proofErr w:type="spellStart"/>
      <w:r w:rsidRPr="001214A2">
        <w:rPr>
          <w:rFonts w:eastAsia="SimSun" w:cs="Times New Roman"/>
          <w:sz w:val="18"/>
          <w:szCs w:val="18"/>
          <w:lang w:val="en-GB" w:eastAsia="et-EE"/>
        </w:rPr>
        <w:t>saavutamata</w:t>
      </w:r>
      <w:proofErr w:type="spellEnd"/>
      <w:r w:rsidRPr="001214A2">
        <w:rPr>
          <w:rFonts w:eastAsia="SimSun" w:cs="Times New Roman"/>
          <w:sz w:val="18"/>
          <w:szCs w:val="18"/>
          <w:lang w:val="en-GB" w:eastAsia="et-EE"/>
        </w:rPr>
        <w:t>.</w:t>
      </w:r>
    </w:p>
    <w:p w14:paraId="6BF0D184"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en-GB" w:eastAsia="et-EE"/>
        </w:rPr>
      </w:pPr>
      <w:proofErr w:type="spellStart"/>
      <w:r w:rsidRPr="001214A2">
        <w:rPr>
          <w:rFonts w:eastAsia="SimSun" w:cs="Times New Roman"/>
          <w:sz w:val="18"/>
          <w:szCs w:val="18"/>
          <w:lang w:val="en-GB" w:eastAsia="et-EE"/>
        </w:rPr>
        <w:t>Mediaanne</w:t>
      </w:r>
      <w:proofErr w:type="spellEnd"/>
      <w:r w:rsidRPr="001214A2">
        <w:rPr>
          <w:rFonts w:eastAsia="SimSun" w:cs="Times New Roman"/>
          <w:sz w:val="18"/>
          <w:szCs w:val="18"/>
          <w:lang w:val="en-GB" w:eastAsia="et-EE"/>
        </w:rPr>
        <w:t xml:space="preserve"> </w:t>
      </w:r>
      <w:proofErr w:type="spellStart"/>
      <w:r w:rsidRPr="001214A2">
        <w:rPr>
          <w:rFonts w:eastAsia="SimSun" w:cs="Times New Roman"/>
          <w:sz w:val="18"/>
          <w:szCs w:val="18"/>
          <w:lang w:val="en-GB" w:eastAsia="et-EE"/>
        </w:rPr>
        <w:t>järelravi</w:t>
      </w:r>
      <w:proofErr w:type="spellEnd"/>
      <w:r w:rsidRPr="001214A2">
        <w:rPr>
          <w:rFonts w:eastAsia="SimSun" w:cs="Times New Roman"/>
          <w:sz w:val="18"/>
          <w:szCs w:val="18"/>
          <w:lang w:val="en-GB" w:eastAsia="et-EE"/>
        </w:rPr>
        <w:t xml:space="preserve"> </w:t>
      </w:r>
      <w:proofErr w:type="spellStart"/>
      <w:r w:rsidRPr="001214A2">
        <w:rPr>
          <w:rFonts w:eastAsia="SimSun" w:cs="Times New Roman"/>
          <w:sz w:val="18"/>
          <w:szCs w:val="18"/>
          <w:lang w:val="en-GB" w:eastAsia="et-EE"/>
        </w:rPr>
        <w:t>aeg</w:t>
      </w:r>
      <w:proofErr w:type="spellEnd"/>
      <w:r w:rsidRPr="001214A2">
        <w:rPr>
          <w:rFonts w:eastAsia="SimSun" w:cs="Times New Roman"/>
          <w:sz w:val="18"/>
          <w:szCs w:val="18"/>
          <w:lang w:val="en-GB" w:eastAsia="et-EE"/>
        </w:rPr>
        <w:t xml:space="preserve"> 61 </w:t>
      </w:r>
      <w:proofErr w:type="spellStart"/>
      <w:r w:rsidRPr="001214A2">
        <w:rPr>
          <w:rFonts w:eastAsia="SimSun" w:cs="Times New Roman"/>
          <w:sz w:val="18"/>
          <w:szCs w:val="18"/>
          <w:lang w:val="en-GB" w:eastAsia="et-EE"/>
        </w:rPr>
        <w:t>kuud</w:t>
      </w:r>
      <w:proofErr w:type="spellEnd"/>
      <w:r w:rsidRPr="001214A2">
        <w:rPr>
          <w:rFonts w:eastAsia="SimSun" w:cs="Times New Roman"/>
          <w:sz w:val="18"/>
          <w:szCs w:val="18"/>
          <w:lang w:val="en-GB" w:eastAsia="et-EE"/>
        </w:rPr>
        <w:t>.</w:t>
      </w:r>
    </w:p>
    <w:p w14:paraId="10A2AA4B"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it-IT" w:eastAsia="et-EE"/>
        </w:rPr>
      </w:pPr>
      <w:r w:rsidRPr="001214A2">
        <w:rPr>
          <w:rFonts w:eastAsia="SimSun" w:cs="Times New Roman"/>
          <w:sz w:val="18"/>
          <w:szCs w:val="18"/>
          <w:lang w:val="it-IT" w:eastAsia="et-EE"/>
        </w:rPr>
        <w:t>Varaseima soodustava sündmuse alusel (radiograafiline progressioon või surm).</w:t>
      </w:r>
    </w:p>
    <w:p w14:paraId="4B6BC41B"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Kaplani-Meieri hinnangute alusel.</w:t>
      </w:r>
    </w:p>
    <w:p w14:paraId="004F16E1"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Riskitiheduste suhe põhineb Cox'i regressioonimudelil, mis on stratifitseeritud, PSA skriinimise, PSA kahekordistumise aja ja eelneva hormoonravi alusel.</w:t>
      </w:r>
    </w:p>
    <w:p w14:paraId="752D6BC2"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 xml:space="preserve">Kahepoolne P-väärtus põhineb stratifitseeritud logaritmilisel astaktestil, PSA skriinimise, PSA kahekordistumise aja ja eelneva hormoonravi alusel. </w:t>
      </w:r>
    </w:p>
    <w:p w14:paraId="6A8BF041"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Eesnäärmevähi kliiniliste uuringute töörühma 2 kriteeriumidele vastava PSA progressiooni alusel.</w:t>
      </w:r>
    </w:p>
    <w:p w14:paraId="158CE2BB" w14:textId="77777777" w:rsidR="00D45776" w:rsidRPr="001214A2" w:rsidRDefault="00D45776" w:rsidP="001C389F">
      <w:pPr>
        <w:numPr>
          <w:ilvl w:val="0"/>
          <w:numId w:val="31"/>
        </w:numPr>
        <w:tabs>
          <w:tab w:val="left" w:pos="567"/>
        </w:tabs>
        <w:spacing w:after="0" w:line="260" w:lineRule="exact"/>
        <w:ind w:left="426"/>
        <w:rPr>
          <w:rFonts w:eastAsia="SimSun" w:cs="Times New Roman"/>
          <w:sz w:val="18"/>
          <w:szCs w:val="18"/>
          <w:lang w:val="fi-FI" w:eastAsia="et-EE"/>
        </w:rPr>
      </w:pPr>
      <w:r w:rsidRPr="001214A2">
        <w:rPr>
          <w:rFonts w:eastAsia="SimSun" w:cs="Times New Roman"/>
          <w:sz w:val="18"/>
          <w:szCs w:val="18"/>
          <w:lang w:val="fi-FI" w:eastAsia="et-EE"/>
        </w:rPr>
        <w:t>Eesnäärmevähi antineoplastilise ravi esimese algväärtusejärgse kasutuse alusel.</w:t>
      </w:r>
    </w:p>
    <w:p w14:paraId="2DC44AB5" w14:textId="4DF3F56E" w:rsidR="00A80D27" w:rsidRPr="001214A2" w:rsidRDefault="00911DB1" w:rsidP="00E449D2">
      <w:pPr>
        <w:tabs>
          <w:tab w:val="left" w:pos="567"/>
        </w:tabs>
        <w:spacing w:after="0" w:line="260" w:lineRule="exact"/>
        <w:rPr>
          <w:rFonts w:eastAsia="SimSun" w:cs="Times New Roman"/>
          <w:b/>
          <w:bCs/>
          <w:szCs w:val="20"/>
          <w:lang w:val="pt-BR" w:eastAsia="et-EE"/>
        </w:rPr>
      </w:pPr>
      <w:r w:rsidRPr="001214A2">
        <w:rPr>
          <w:rFonts w:eastAsia="Times New Roman" w:cs="Times New Roman"/>
          <w:noProof/>
          <w:lang w:eastAsia="zh-CN"/>
        </w:rPr>
        <mc:AlternateContent>
          <mc:Choice Requires="wps">
            <w:drawing>
              <wp:anchor distT="0" distB="0" distL="114300" distR="114300" simplePos="0" relativeHeight="251780096" behindDoc="0" locked="0" layoutInCell="1" allowOverlap="1" wp14:anchorId="3C37781F" wp14:editId="1147830A">
                <wp:simplePos x="0" y="0"/>
                <wp:positionH relativeFrom="column">
                  <wp:posOffset>2903855</wp:posOffset>
                </wp:positionH>
                <wp:positionV relativeFrom="paragraph">
                  <wp:posOffset>2656261</wp:posOffset>
                </wp:positionV>
                <wp:extent cx="642315" cy="152400"/>
                <wp:effectExtent l="0" t="0" r="5715" b="0"/>
                <wp:wrapNone/>
                <wp:docPr id="1161236395" name="Text Box 1161236395"/>
                <wp:cNvGraphicFramePr/>
                <a:graphic xmlns:a="http://schemas.openxmlformats.org/drawingml/2006/main">
                  <a:graphicData uri="http://schemas.microsoft.com/office/word/2010/wordprocessingShape">
                    <wps:wsp>
                      <wps:cNvSpPr txBox="1"/>
                      <wps:spPr>
                        <a:xfrm>
                          <a:off x="0" y="0"/>
                          <a:ext cx="642315" cy="152400"/>
                        </a:xfrm>
                        <a:prstGeom prst="rect">
                          <a:avLst/>
                        </a:prstGeom>
                        <a:solidFill>
                          <a:sysClr val="window" lastClr="FFFFFF"/>
                        </a:solidFill>
                        <a:ln w="6350">
                          <a:noFill/>
                        </a:ln>
                      </wps:spPr>
                      <wps:txbx>
                        <w:txbxContent>
                          <w:p w14:paraId="6E35B2A8" w14:textId="77777777" w:rsidR="00911DB1" w:rsidRPr="005850C7" w:rsidRDefault="00911DB1" w:rsidP="00911DB1">
                            <w:pPr>
                              <w:jc w:val="center"/>
                              <w:rPr>
                                <w:rFonts w:ascii="Arial" w:hAnsi="Arial" w:cs="Arial"/>
                                <w:sz w:val="14"/>
                                <w:szCs w:val="14"/>
                              </w:rPr>
                            </w:pPr>
                            <w:r>
                              <w:rPr>
                                <w:rFonts w:ascii="Arial" w:hAnsi="Arial" w:cs="Arial"/>
                                <w:sz w:val="14"/>
                                <w:szCs w:val="14"/>
                              </w:rPr>
                              <w:t>Kuu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37781F" id="Text Box 1161236395" o:spid="_x0000_s1129" type="#_x0000_t202" style="position:absolute;margin-left:228.65pt;margin-top:209.15pt;width:50.6pt;height:1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" fillcolor="window" stroked="f" strokeweight=".5pt">
                <v:textbox inset="0,0,0,0">
                  <w:txbxContent>
                    <w:p w14:paraId="6E35B2A8" w14:textId="77777777" w:rsidR="00911DB1" w:rsidRPr="005850C7" w:rsidRDefault="00911DB1" w:rsidP="00911DB1">
                      <w:pPr>
                        <w:jc w:val="center"/>
                        <w:rPr>
                          <w:rFonts w:ascii="Arial" w:hAnsi="Arial" w:cs="Arial"/>
                          <w:sz w:val="14"/>
                          <w:szCs w:val="14"/>
                        </w:rPr>
                      </w:pPr>
                      <w:r>
                        <w:rPr>
                          <w:rFonts w:ascii="Arial" w:hAnsi="Arial" w:cs="Arial"/>
                          <w:sz w:val="14"/>
                          <w:szCs w:val="14"/>
                        </w:rPr>
                        <w:t>Kuu</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701248" behindDoc="0" locked="0" layoutInCell="1" allowOverlap="1" wp14:anchorId="2599D46C" wp14:editId="1E6ADB26">
                <wp:simplePos x="0" y="0"/>
                <wp:positionH relativeFrom="column">
                  <wp:posOffset>2132330</wp:posOffset>
                </wp:positionH>
                <wp:positionV relativeFrom="paragraph">
                  <wp:posOffset>2044065</wp:posOffset>
                </wp:positionV>
                <wp:extent cx="717550" cy="109855"/>
                <wp:effectExtent l="0" t="0" r="6350" b="4445"/>
                <wp:wrapNone/>
                <wp:docPr id="68" name="Text Box 68"/>
                <wp:cNvGraphicFramePr/>
                <a:graphic xmlns:a="http://schemas.openxmlformats.org/drawingml/2006/main">
                  <a:graphicData uri="http://schemas.microsoft.com/office/word/2010/wordprocessingShape">
                    <wps:wsp>
                      <wps:cNvSpPr txBox="1"/>
                      <wps:spPr>
                        <a:xfrm>
                          <a:off x="0" y="0"/>
                          <a:ext cx="717550" cy="109855"/>
                        </a:xfrm>
                        <a:prstGeom prst="rect">
                          <a:avLst/>
                        </a:prstGeom>
                        <a:solidFill>
                          <a:sysClr val="window" lastClr="FFFFFF"/>
                        </a:solidFill>
                        <a:ln w="6350">
                          <a:noFill/>
                        </a:ln>
                      </wps:spPr>
                      <wps:txbx>
                        <w:txbxContent>
                          <w:p w14:paraId="4CAD765C" w14:textId="77777777" w:rsidR="00D45776" w:rsidRPr="005850C7" w:rsidRDefault="00D45776" w:rsidP="00D45776">
                            <w:pPr>
                              <w:rPr>
                                <w:rFonts w:ascii="Arial" w:hAnsi="Arial" w:cs="Arial"/>
                                <w:sz w:val="10"/>
                                <w:szCs w:val="10"/>
                              </w:rPr>
                            </w:pPr>
                            <w:r>
                              <w:rPr>
                                <w:rFonts w:ascii="Arial" w:hAnsi="Arial" w:cs="Arial"/>
                                <w:sz w:val="10"/>
                                <w:szCs w:val="10"/>
                              </w:rPr>
                              <w:t>Uuringus osalejate arv</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599D46C" id="Text Box 68" o:spid="_x0000_s1130" type="#_x0000_t202" style="position:absolute;margin-left:167.9pt;margin-top:160.95pt;width:56.5pt;height:8.6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" fillcolor="window" stroked="f" strokeweight=".5pt">
                <v:textbox inset="0,0,0,0">
                  <w:txbxContent>
                    <w:p w14:paraId="4CAD765C" w14:textId="77777777" w:rsidR="00D45776" w:rsidRPr="005850C7" w:rsidRDefault="00D45776" w:rsidP="00D45776">
                      <w:pPr>
                        <w:rPr>
                          <w:rFonts w:ascii="Arial" w:hAnsi="Arial" w:cs="Arial"/>
                          <w:sz w:val="10"/>
                          <w:szCs w:val="10"/>
                        </w:rPr>
                      </w:pPr>
                      <w:r>
                        <w:rPr>
                          <w:rFonts w:ascii="Arial" w:hAnsi="Arial" w:cs="Arial"/>
                          <w:sz w:val="10"/>
                          <w:szCs w:val="10"/>
                        </w:rPr>
                        <w:t>Uuringus osalejate arv</w:t>
                      </w:r>
                    </w:p>
                  </w:txbxContent>
                </v:textbox>
              </v:shape>
            </w:pict>
          </mc:Fallback>
        </mc:AlternateContent>
      </w:r>
      <w:r w:rsidR="00D45776" w:rsidRPr="001214A2">
        <w:rPr>
          <w:rFonts w:eastAsia="Times New Roman" w:cs="Times New Roman"/>
          <w:noProof/>
          <w:lang w:eastAsia="zh-CN"/>
        </w:rPr>
        <mc:AlternateContent>
          <mc:Choice Requires="wps">
            <w:drawing>
              <wp:anchor distT="0" distB="0" distL="114300" distR="114300" simplePos="0" relativeHeight="251700224" behindDoc="0" locked="0" layoutInCell="1" allowOverlap="1" wp14:anchorId="02217E6C" wp14:editId="59FBA38A">
                <wp:simplePos x="0" y="0"/>
                <wp:positionH relativeFrom="column">
                  <wp:posOffset>1269880</wp:posOffset>
                </wp:positionH>
                <wp:positionV relativeFrom="paragraph">
                  <wp:posOffset>2050046</wp:posOffset>
                </wp:positionV>
                <wp:extent cx="685165" cy="260431"/>
                <wp:effectExtent l="0" t="0" r="635" b="6350"/>
                <wp:wrapNone/>
                <wp:docPr id="69" name="Text Box 69"/>
                <wp:cNvGraphicFramePr/>
                <a:graphic xmlns:a="http://schemas.openxmlformats.org/drawingml/2006/main">
                  <a:graphicData uri="http://schemas.microsoft.com/office/word/2010/wordprocessingShape">
                    <wps:wsp>
                      <wps:cNvSpPr txBox="1"/>
                      <wps:spPr>
                        <a:xfrm>
                          <a:off x="0" y="0"/>
                          <a:ext cx="685165" cy="260431"/>
                        </a:xfrm>
                        <a:prstGeom prst="rect">
                          <a:avLst/>
                        </a:prstGeom>
                        <a:solidFill>
                          <a:sysClr val="window" lastClr="FFFFFF"/>
                        </a:solidFill>
                        <a:ln w="6350">
                          <a:noFill/>
                        </a:ln>
                      </wps:spPr>
                      <wps:txbx>
                        <w:txbxContent>
                          <w:p w14:paraId="3611FB57" w14:textId="77777777" w:rsidR="00D45776" w:rsidRDefault="00D45776" w:rsidP="00D45776">
                            <w:pPr>
                              <w:spacing w:after="10"/>
                              <w:rPr>
                                <w:rFonts w:ascii="Arial" w:hAnsi="Arial" w:cs="Arial"/>
                                <w:sz w:val="10"/>
                                <w:szCs w:val="10"/>
                              </w:rPr>
                            </w:pPr>
                            <w:r>
                              <w:rPr>
                                <w:rFonts w:ascii="Arial" w:hAnsi="Arial" w:cs="Arial"/>
                                <w:sz w:val="10"/>
                                <w:szCs w:val="10"/>
                              </w:rPr>
                              <w:t>Ravi</w:t>
                            </w:r>
                          </w:p>
                          <w:p w14:paraId="6AE40F72" w14:textId="77777777" w:rsidR="00D45776" w:rsidRDefault="00D45776" w:rsidP="00D45776">
                            <w:pPr>
                              <w:spacing w:after="10"/>
                              <w:rPr>
                                <w:rFonts w:ascii="Arial" w:hAnsi="Arial" w:cs="Arial"/>
                                <w:sz w:val="10"/>
                                <w:szCs w:val="10"/>
                              </w:rPr>
                            </w:pPr>
                            <w:r>
                              <w:rPr>
                                <w:rFonts w:ascii="Arial" w:hAnsi="Arial" w:cs="Arial"/>
                                <w:sz w:val="10"/>
                                <w:szCs w:val="10"/>
                              </w:rPr>
                              <w:t>Ensalutamiid + ADT</w:t>
                            </w:r>
                          </w:p>
                          <w:p w14:paraId="4A317642" w14:textId="77777777" w:rsidR="00D45776" w:rsidRPr="005850C7" w:rsidRDefault="00D45776" w:rsidP="00D45776">
                            <w:pPr>
                              <w:spacing w:after="10"/>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217E6C" id="Text Box 69" o:spid="_x0000_s1131" type="#_x0000_t202" style="position:absolute;margin-left:100pt;margin-top:161.4pt;width:53.95pt;height:2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" fillcolor="window" stroked="f" strokeweight=".5pt">
                <v:textbox inset="0,0,0,0">
                  <w:txbxContent>
                    <w:p w14:paraId="3611FB57" w14:textId="77777777" w:rsidR="00D45776" w:rsidRDefault="00D45776" w:rsidP="00D45776">
                      <w:pPr>
                        <w:spacing w:after="10"/>
                        <w:rPr>
                          <w:rFonts w:ascii="Arial" w:hAnsi="Arial" w:cs="Arial"/>
                          <w:sz w:val="10"/>
                          <w:szCs w:val="10"/>
                        </w:rPr>
                      </w:pPr>
                      <w:r>
                        <w:rPr>
                          <w:rFonts w:ascii="Arial" w:hAnsi="Arial" w:cs="Arial"/>
                          <w:sz w:val="10"/>
                          <w:szCs w:val="10"/>
                        </w:rPr>
                        <w:t>Ravi</w:t>
                      </w:r>
                    </w:p>
                    <w:p w14:paraId="6AE40F72" w14:textId="77777777" w:rsidR="00D45776" w:rsidRDefault="00D45776" w:rsidP="00D45776">
                      <w:pPr>
                        <w:spacing w:after="10"/>
                        <w:rPr>
                          <w:rFonts w:ascii="Arial" w:hAnsi="Arial" w:cs="Arial"/>
                          <w:sz w:val="10"/>
                          <w:szCs w:val="10"/>
                        </w:rPr>
                      </w:pPr>
                      <w:r>
                        <w:rPr>
                          <w:rFonts w:ascii="Arial" w:hAnsi="Arial" w:cs="Arial"/>
                          <w:sz w:val="10"/>
                          <w:szCs w:val="10"/>
                        </w:rPr>
                        <w:t>Ensalutamiid + ADT</w:t>
                      </w:r>
                    </w:p>
                    <w:p w14:paraId="4A317642" w14:textId="77777777" w:rsidR="00D45776" w:rsidRPr="005850C7" w:rsidRDefault="00D45776" w:rsidP="00D45776">
                      <w:pPr>
                        <w:spacing w:after="10"/>
                        <w:rPr>
                          <w:rFonts w:ascii="Arial" w:hAnsi="Arial" w:cs="Arial"/>
                          <w:sz w:val="10"/>
                          <w:szCs w:val="10"/>
                        </w:rPr>
                      </w:pPr>
                      <w:r>
                        <w:rPr>
                          <w:rFonts w:ascii="Arial" w:hAnsi="Arial" w:cs="Arial"/>
                          <w:sz w:val="10"/>
                          <w:szCs w:val="10"/>
                        </w:rPr>
                        <w:t>Platseebo + ADT</w:t>
                      </w:r>
                    </w:p>
                  </w:txbxContent>
                </v:textbox>
              </v:shape>
            </w:pict>
          </mc:Fallback>
        </mc:AlternateContent>
      </w:r>
      <w:r w:rsidR="00D45776" w:rsidRPr="001214A2">
        <w:rPr>
          <w:rFonts w:eastAsia="Times New Roman" w:cs="Times New Roman"/>
          <w:noProof/>
          <w:lang w:eastAsia="zh-CN"/>
        </w:rPr>
        <mc:AlternateContent>
          <mc:Choice Requires="wps">
            <w:drawing>
              <wp:anchor distT="0" distB="0" distL="114300" distR="114300" simplePos="0" relativeHeight="251699200" behindDoc="0" locked="0" layoutInCell="1" allowOverlap="1" wp14:anchorId="25BDC8B7" wp14:editId="7CC9EE51">
                <wp:simplePos x="0" y="0"/>
                <wp:positionH relativeFrom="column">
                  <wp:posOffset>870553</wp:posOffset>
                </wp:positionH>
                <wp:positionV relativeFrom="paragraph">
                  <wp:posOffset>2310395</wp:posOffset>
                </wp:positionV>
                <wp:extent cx="2066081" cy="173621"/>
                <wp:effectExtent l="0" t="0" r="0" b="9525"/>
                <wp:wrapNone/>
                <wp:docPr id="70" name="Text Box 70"/>
                <wp:cNvGraphicFramePr/>
                <a:graphic xmlns:a="http://schemas.openxmlformats.org/drawingml/2006/main">
                  <a:graphicData uri="http://schemas.microsoft.com/office/word/2010/wordprocessingShape">
                    <wps:wsp>
                      <wps:cNvSpPr txBox="1"/>
                      <wps:spPr>
                        <a:xfrm>
                          <a:off x="0" y="0"/>
                          <a:ext cx="2066081" cy="173621"/>
                        </a:xfrm>
                        <a:prstGeom prst="rect">
                          <a:avLst/>
                        </a:prstGeom>
                        <a:solidFill>
                          <a:sysClr val="window" lastClr="FFFFFF"/>
                        </a:solidFill>
                        <a:ln w="6350">
                          <a:noFill/>
                        </a:ln>
                      </wps:spPr>
                      <wps:txbx>
                        <w:txbxContent>
                          <w:p w14:paraId="2319DF76" w14:textId="77777777" w:rsidR="00D45776" w:rsidRDefault="00D45776" w:rsidP="00D45776">
                            <w:pPr>
                              <w:spacing w:after="10"/>
                              <w:rPr>
                                <w:rFonts w:ascii="Arial" w:hAnsi="Arial" w:cs="Arial"/>
                                <w:sz w:val="10"/>
                                <w:szCs w:val="10"/>
                              </w:rPr>
                            </w:pPr>
                            <w:r>
                              <w:rPr>
                                <w:rFonts w:ascii="Arial" w:hAnsi="Arial" w:cs="Arial"/>
                                <w:sz w:val="10"/>
                                <w:szCs w:val="10"/>
                              </w:rPr>
                              <w:t>Stratifitseeritud logaritmiline astaktest: p=&lt; 0,0001</w:t>
                            </w:r>
                          </w:p>
                          <w:p w14:paraId="329E68CA" w14:textId="77777777" w:rsidR="00D45776" w:rsidRPr="005850C7" w:rsidRDefault="00D45776" w:rsidP="00D45776">
                            <w:pPr>
                              <w:spacing w:after="10"/>
                              <w:rPr>
                                <w:rFonts w:ascii="Arial" w:hAnsi="Arial" w:cs="Arial"/>
                                <w:sz w:val="10"/>
                                <w:szCs w:val="10"/>
                              </w:rPr>
                            </w:pPr>
                            <w:r>
                              <w:rPr>
                                <w:rFonts w:ascii="Arial" w:hAnsi="Arial" w:cs="Arial"/>
                                <w:sz w:val="10"/>
                                <w:szCs w:val="10"/>
                              </w:rPr>
                              <w:t>Stratifitseeritud riskimäär (95% usaldusvahemik):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BDC8B7" id="Text Box 70" o:spid="_x0000_s1132" type="#_x0000_t202" style="position:absolute;margin-left:68.55pt;margin-top:181.9pt;width:162.7pt;height:13.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" fillcolor="window" stroked="f" strokeweight=".5pt">
                <v:textbox inset="0,0,0,0">
                  <w:txbxContent>
                    <w:p w14:paraId="2319DF76" w14:textId="77777777" w:rsidR="00D45776" w:rsidRDefault="00D45776" w:rsidP="00D45776">
                      <w:pPr>
                        <w:spacing w:after="10"/>
                        <w:rPr>
                          <w:rFonts w:ascii="Arial" w:hAnsi="Arial" w:cs="Arial"/>
                          <w:sz w:val="10"/>
                          <w:szCs w:val="10"/>
                        </w:rPr>
                      </w:pPr>
                      <w:r>
                        <w:rPr>
                          <w:rFonts w:ascii="Arial" w:hAnsi="Arial" w:cs="Arial"/>
                          <w:sz w:val="10"/>
                          <w:szCs w:val="10"/>
                        </w:rPr>
                        <w:t>Stratifitseeritud logaritmiline astaktest: p=&lt; 0,0001</w:t>
                      </w:r>
                    </w:p>
                    <w:p w14:paraId="329E68CA" w14:textId="77777777" w:rsidR="00D45776" w:rsidRPr="005850C7" w:rsidRDefault="00D45776" w:rsidP="00D45776">
                      <w:pPr>
                        <w:spacing w:after="10"/>
                        <w:rPr>
                          <w:rFonts w:ascii="Arial" w:hAnsi="Arial" w:cs="Arial"/>
                          <w:sz w:val="10"/>
                          <w:szCs w:val="10"/>
                        </w:rPr>
                      </w:pPr>
                      <w:r>
                        <w:rPr>
                          <w:rFonts w:ascii="Arial" w:hAnsi="Arial" w:cs="Arial"/>
                          <w:sz w:val="10"/>
                          <w:szCs w:val="10"/>
                        </w:rPr>
                        <w:t>Stratifitseeritud riskimäär (95% usaldusvahemik): 0,424 (0,296, 0,607)</w:t>
                      </w:r>
                    </w:p>
                  </w:txbxContent>
                </v:textbox>
              </v:shape>
            </w:pict>
          </mc:Fallback>
        </mc:AlternateContent>
      </w:r>
      <w:r w:rsidR="00D45776" w:rsidRPr="001214A2">
        <w:rPr>
          <w:rFonts w:eastAsia="Times New Roman" w:cs="Times New Roman"/>
          <w:noProof/>
          <w:lang w:eastAsia="zh-CN"/>
        </w:rPr>
        <mc:AlternateContent>
          <mc:Choice Requires="wps">
            <w:drawing>
              <wp:anchor distT="0" distB="0" distL="114300" distR="114300" simplePos="0" relativeHeight="251698176" behindDoc="0" locked="0" layoutInCell="1" allowOverlap="1" wp14:anchorId="69C89175" wp14:editId="4E813568">
                <wp:simplePos x="0" y="0"/>
                <wp:positionH relativeFrom="column">
                  <wp:posOffset>60904</wp:posOffset>
                </wp:positionH>
                <wp:positionV relativeFrom="paragraph">
                  <wp:posOffset>3120695</wp:posOffset>
                </wp:positionV>
                <wp:extent cx="685165" cy="150294"/>
                <wp:effectExtent l="0" t="0" r="635" b="2540"/>
                <wp:wrapNone/>
                <wp:docPr id="149" name="Text Box 149"/>
                <wp:cNvGraphicFramePr/>
                <a:graphic xmlns:a="http://schemas.openxmlformats.org/drawingml/2006/main">
                  <a:graphicData uri="http://schemas.microsoft.com/office/word/2010/wordprocessingShape">
                    <wps:wsp>
                      <wps:cNvSpPr txBox="1"/>
                      <wps:spPr>
                        <a:xfrm>
                          <a:off x="0" y="0"/>
                          <a:ext cx="685165" cy="150294"/>
                        </a:xfrm>
                        <a:prstGeom prst="rect">
                          <a:avLst/>
                        </a:prstGeom>
                        <a:solidFill>
                          <a:sysClr val="window" lastClr="FFFFFF"/>
                        </a:solidFill>
                        <a:ln w="6350">
                          <a:noFill/>
                        </a:ln>
                      </wps:spPr>
                      <wps:txbx>
                        <w:txbxContent>
                          <w:p w14:paraId="2A531DF1" w14:textId="77777777" w:rsidR="00D45776" w:rsidRPr="005850C7" w:rsidRDefault="00D45776" w:rsidP="00D45776">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9C89175" id="Text Box 149" o:spid="_x0000_s1133" type="#_x0000_t202" style="position:absolute;margin-left:4.8pt;margin-top:245.7pt;width:53.95pt;height:11.8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" fillcolor="window" stroked="f" strokeweight=".5pt">
                <v:textbox inset="0,0,0,0">
                  <w:txbxContent>
                    <w:p w14:paraId="2A531DF1" w14:textId="77777777" w:rsidR="00D45776" w:rsidRPr="005850C7" w:rsidRDefault="00D45776" w:rsidP="00D45776">
                      <w:pPr>
                        <w:rPr>
                          <w:rFonts w:ascii="Arial" w:hAnsi="Arial" w:cs="Arial"/>
                          <w:sz w:val="10"/>
                          <w:szCs w:val="10"/>
                        </w:rPr>
                      </w:pPr>
                      <w:r>
                        <w:rPr>
                          <w:rFonts w:ascii="Arial" w:hAnsi="Arial" w:cs="Arial"/>
                          <w:sz w:val="10"/>
                          <w:szCs w:val="10"/>
                        </w:rPr>
                        <w:t>Riskirühma patsiendid</w:t>
                      </w:r>
                    </w:p>
                  </w:txbxContent>
                </v:textbox>
              </v:shape>
            </w:pict>
          </mc:Fallback>
        </mc:AlternateContent>
      </w:r>
      <w:r w:rsidR="00D45776" w:rsidRPr="001214A2">
        <w:rPr>
          <w:rFonts w:eastAsia="Times New Roman" w:cs="Times New Roman"/>
          <w:noProof/>
          <w:lang w:eastAsia="zh-CN"/>
        </w:rPr>
        <mc:AlternateContent>
          <mc:Choice Requires="wps">
            <w:drawing>
              <wp:anchor distT="0" distB="0" distL="114300" distR="114300" simplePos="0" relativeHeight="251697152" behindDoc="0" locked="0" layoutInCell="1" allowOverlap="1" wp14:anchorId="4DEAB2F1" wp14:editId="3FDFB16D">
                <wp:simplePos x="0" y="0"/>
                <wp:positionH relativeFrom="column">
                  <wp:posOffset>60904</wp:posOffset>
                </wp:positionH>
                <wp:positionV relativeFrom="paragraph">
                  <wp:posOffset>3039673</wp:posOffset>
                </wp:positionV>
                <wp:extent cx="572770" cy="115369"/>
                <wp:effectExtent l="0" t="0" r="0" b="0"/>
                <wp:wrapNone/>
                <wp:docPr id="75" name="Text Box 75"/>
                <wp:cNvGraphicFramePr/>
                <a:graphic xmlns:a="http://schemas.openxmlformats.org/drawingml/2006/main">
                  <a:graphicData uri="http://schemas.microsoft.com/office/word/2010/wordprocessingShape">
                    <wps:wsp>
                      <wps:cNvSpPr txBox="1"/>
                      <wps:spPr>
                        <a:xfrm>
                          <a:off x="0" y="0"/>
                          <a:ext cx="572770" cy="115369"/>
                        </a:xfrm>
                        <a:prstGeom prst="rect">
                          <a:avLst/>
                        </a:prstGeom>
                        <a:solidFill>
                          <a:sysClr val="window" lastClr="FFFFFF"/>
                        </a:solidFill>
                        <a:ln w="6350">
                          <a:noFill/>
                        </a:ln>
                      </wps:spPr>
                      <wps:txbx>
                        <w:txbxContent>
                          <w:p w14:paraId="76523D84" w14:textId="77777777" w:rsidR="00D45776" w:rsidRPr="005850C7" w:rsidRDefault="00D45776" w:rsidP="00D45776">
                            <w:pPr>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EAB2F1" id="Text Box 75" o:spid="_x0000_s1134" type="#_x0000_t202" style="position:absolute;margin-left:4.8pt;margin-top:239.35pt;width:45.1pt;height:9.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" fillcolor="window" stroked="f" strokeweight=".5pt">
                <v:textbox inset="0,0,0,0">
                  <w:txbxContent>
                    <w:p w14:paraId="76523D84" w14:textId="77777777" w:rsidR="00D45776" w:rsidRPr="005850C7" w:rsidRDefault="00D45776" w:rsidP="00D45776">
                      <w:pPr>
                        <w:rPr>
                          <w:rFonts w:ascii="Arial" w:hAnsi="Arial" w:cs="Arial"/>
                          <w:sz w:val="10"/>
                          <w:szCs w:val="10"/>
                        </w:rPr>
                      </w:pPr>
                      <w:r>
                        <w:rPr>
                          <w:rFonts w:ascii="Arial" w:hAnsi="Arial" w:cs="Arial"/>
                          <w:sz w:val="10"/>
                          <w:szCs w:val="10"/>
                        </w:rPr>
                        <w:t>Platseebo + ADT:</w:t>
                      </w:r>
                    </w:p>
                  </w:txbxContent>
                </v:textbox>
              </v:shape>
            </w:pict>
          </mc:Fallback>
        </mc:AlternateContent>
      </w:r>
      <w:r w:rsidR="00D45776" w:rsidRPr="001214A2">
        <w:rPr>
          <w:rFonts w:eastAsia="Times New Roman" w:cs="Times New Roman"/>
          <w:noProof/>
          <w:lang w:eastAsia="zh-CN"/>
        </w:rPr>
        <mc:AlternateContent>
          <mc:Choice Requires="wps">
            <w:drawing>
              <wp:anchor distT="0" distB="0" distL="114300" distR="114300" simplePos="0" relativeHeight="251696128" behindDoc="0" locked="0" layoutInCell="1" allowOverlap="1" wp14:anchorId="03A66F54" wp14:editId="23099CFE">
                <wp:simplePos x="0" y="0"/>
                <wp:positionH relativeFrom="column">
                  <wp:posOffset>60325</wp:posOffset>
                </wp:positionH>
                <wp:positionV relativeFrom="paragraph">
                  <wp:posOffset>2883342</wp:posOffset>
                </wp:positionV>
                <wp:extent cx="659130" cy="115747"/>
                <wp:effectExtent l="0" t="0" r="7620" b="0"/>
                <wp:wrapNone/>
                <wp:docPr id="148" name="Text Box 148"/>
                <wp:cNvGraphicFramePr/>
                <a:graphic xmlns:a="http://schemas.openxmlformats.org/drawingml/2006/main">
                  <a:graphicData uri="http://schemas.microsoft.com/office/word/2010/wordprocessingShape">
                    <wps:wsp>
                      <wps:cNvSpPr txBox="1"/>
                      <wps:spPr>
                        <a:xfrm>
                          <a:off x="0" y="0"/>
                          <a:ext cx="659130" cy="115747"/>
                        </a:xfrm>
                        <a:prstGeom prst="rect">
                          <a:avLst/>
                        </a:prstGeom>
                        <a:solidFill>
                          <a:sysClr val="window" lastClr="FFFFFF"/>
                        </a:solidFill>
                        <a:ln w="6350">
                          <a:noFill/>
                        </a:ln>
                      </wps:spPr>
                      <wps:txbx>
                        <w:txbxContent>
                          <w:p w14:paraId="7285F173" w14:textId="77777777" w:rsidR="00D45776" w:rsidRPr="005850C7" w:rsidRDefault="00D45776" w:rsidP="00D45776">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3A66F54" id="Text Box 148" o:spid="_x0000_s1135" type="#_x0000_t202" style="position:absolute;margin-left:4.75pt;margin-top:227.05pt;width:51.9pt;height:9.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" fillcolor="window" stroked="f" strokeweight=".5pt">
                <v:textbox inset="0,0,0,0">
                  <w:txbxContent>
                    <w:p w14:paraId="7285F173" w14:textId="77777777" w:rsidR="00D45776" w:rsidRPr="005850C7" w:rsidRDefault="00D45776" w:rsidP="00D45776">
                      <w:pPr>
                        <w:rPr>
                          <w:rFonts w:ascii="Arial" w:hAnsi="Arial" w:cs="Arial"/>
                          <w:sz w:val="10"/>
                          <w:szCs w:val="10"/>
                        </w:rPr>
                      </w:pPr>
                      <w:r>
                        <w:rPr>
                          <w:rFonts w:ascii="Arial" w:hAnsi="Arial" w:cs="Arial"/>
                          <w:sz w:val="10"/>
                          <w:szCs w:val="10"/>
                        </w:rPr>
                        <w:t>Riskirühma patsiendid</w:t>
                      </w:r>
                    </w:p>
                  </w:txbxContent>
                </v:textbox>
              </v:shape>
            </w:pict>
          </mc:Fallback>
        </mc:AlternateContent>
      </w:r>
      <w:r w:rsidR="00D45776" w:rsidRPr="001214A2">
        <w:rPr>
          <w:rFonts w:eastAsia="Times New Roman" w:cs="Times New Roman"/>
          <w:noProof/>
          <w:lang w:eastAsia="zh-CN"/>
        </w:rPr>
        <mc:AlternateContent>
          <mc:Choice Requires="wps">
            <w:drawing>
              <wp:anchor distT="0" distB="0" distL="114300" distR="114300" simplePos="0" relativeHeight="251695104" behindDoc="0" locked="0" layoutInCell="1" allowOverlap="1" wp14:anchorId="42D88DF2" wp14:editId="08CA564F">
                <wp:simplePos x="0" y="0"/>
                <wp:positionH relativeFrom="column">
                  <wp:posOffset>60325</wp:posOffset>
                </wp:positionH>
                <wp:positionV relativeFrom="paragraph">
                  <wp:posOffset>2813894</wp:posOffset>
                </wp:positionV>
                <wp:extent cx="659757" cy="104172"/>
                <wp:effectExtent l="0" t="0" r="7620" b="0"/>
                <wp:wrapNone/>
                <wp:docPr id="72" name="Text Box 72"/>
                <wp:cNvGraphicFramePr/>
                <a:graphic xmlns:a="http://schemas.openxmlformats.org/drawingml/2006/main">
                  <a:graphicData uri="http://schemas.microsoft.com/office/word/2010/wordprocessingShape">
                    <wps:wsp>
                      <wps:cNvSpPr txBox="1"/>
                      <wps:spPr>
                        <a:xfrm>
                          <a:off x="0" y="0"/>
                          <a:ext cx="659757" cy="104172"/>
                        </a:xfrm>
                        <a:prstGeom prst="rect">
                          <a:avLst/>
                        </a:prstGeom>
                        <a:solidFill>
                          <a:sysClr val="window" lastClr="FFFFFF"/>
                        </a:solidFill>
                        <a:ln w="6350">
                          <a:noFill/>
                        </a:ln>
                      </wps:spPr>
                      <wps:txbx>
                        <w:txbxContent>
                          <w:p w14:paraId="0E9CBBCB" w14:textId="77777777" w:rsidR="00D45776" w:rsidRPr="005850C7" w:rsidRDefault="00D45776" w:rsidP="00D45776">
                            <w:pPr>
                              <w:rPr>
                                <w:rFonts w:ascii="Arial" w:hAnsi="Arial" w:cs="Arial"/>
                                <w:sz w:val="10"/>
                                <w:szCs w:val="10"/>
                              </w:rPr>
                            </w:pPr>
                            <w:r>
                              <w:rPr>
                                <w:rFonts w:ascii="Arial" w:hAnsi="Arial" w:cs="Arial"/>
                                <w:sz w:val="10"/>
                                <w:szCs w:val="10"/>
                              </w:rPr>
                              <w:t>Ensalutamiid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D88DF2" id="Text Box 72" o:spid="_x0000_s1136" type="#_x0000_t202" style="position:absolute;margin-left:4.75pt;margin-top:221.55pt;width:51.95pt;height: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" fillcolor="window" stroked="f" strokeweight=".5pt">
                <v:textbox inset="0,0,0,0">
                  <w:txbxContent>
                    <w:p w14:paraId="0E9CBBCB" w14:textId="77777777" w:rsidR="00D45776" w:rsidRPr="005850C7" w:rsidRDefault="00D45776" w:rsidP="00D45776">
                      <w:pPr>
                        <w:rPr>
                          <w:rFonts w:ascii="Arial" w:hAnsi="Arial" w:cs="Arial"/>
                          <w:sz w:val="10"/>
                          <w:szCs w:val="10"/>
                        </w:rPr>
                      </w:pPr>
                      <w:r>
                        <w:rPr>
                          <w:rFonts w:ascii="Arial" w:hAnsi="Arial" w:cs="Arial"/>
                          <w:sz w:val="10"/>
                          <w:szCs w:val="10"/>
                        </w:rPr>
                        <w:t>Ensalutamiid +ADT:</w:t>
                      </w:r>
                    </w:p>
                  </w:txbxContent>
                </v:textbox>
              </v:shape>
            </w:pict>
          </mc:Fallback>
        </mc:AlternateContent>
      </w:r>
    </w:p>
    <w:p w14:paraId="507F5933" w14:textId="77777777" w:rsidR="00E449D2" w:rsidRPr="001214A2" w:rsidRDefault="00E449D2" w:rsidP="00E449D2">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Lõppanalüüsis (mediaanjälgimisaeg 94,0 kuud) näitas ensalutamiid koos ADT</w:t>
      </w:r>
      <w:r w:rsidRPr="001214A2">
        <w:rPr>
          <w:rFonts w:eastAsia="SimSun" w:cs="Times New Roman"/>
          <w:szCs w:val="20"/>
          <w:lang w:val="et-EE" w:eastAsia="et-EE"/>
        </w:rPr>
        <w:noBreakHyphen/>
        <w:t xml:space="preserve">ga statistiliselt olulist üldise elulemuse paranemist võrreldes platseebo ja ADT kombinatsiooniga [HR = 0,60 (95% CI: 0,44; 0,80), p = 0,0006]. Üldise elulemuse mediaani ei saavutatud ensalutamiidi + ADT rühmas, samas kui </w:t>
      </w:r>
      <w:r w:rsidRPr="001214A2">
        <w:rPr>
          <w:rFonts w:eastAsia="SimSun" w:cs="Times New Roman"/>
          <w:szCs w:val="20"/>
          <w:lang w:val="et-EE" w:eastAsia="et-EE"/>
        </w:rPr>
        <w:lastRenderedPageBreak/>
        <w:t>platseebo + ADT rühmas oli mediaan 117,5 kuud (95% CI: 109,8; määramata) (joonis 3). Ensalutamiidi monoteraapia ja platseebo + ADT võrdluses statistiliselt olulist erinevust ei täheldatud (HR = 0,83; 95% CI: 0,63–1,10) (joonis 4).</w:t>
      </w:r>
    </w:p>
    <w:p w14:paraId="408DCAD3" w14:textId="77777777" w:rsidR="00E449D2" w:rsidRPr="001214A2" w:rsidRDefault="00E449D2" w:rsidP="00E449D2">
      <w:pPr>
        <w:tabs>
          <w:tab w:val="left" w:pos="567"/>
        </w:tabs>
        <w:spacing w:after="0" w:line="260" w:lineRule="exact"/>
        <w:rPr>
          <w:rFonts w:eastAsia="SimSun" w:cs="Times New Roman"/>
          <w:szCs w:val="20"/>
          <w:lang w:val="fi-FI" w:eastAsia="et-EE"/>
        </w:rPr>
      </w:pPr>
      <w:r w:rsidRPr="001214A2">
        <w:rPr>
          <w:rFonts w:eastAsia="Times New Roman" w:cs="Times New Roman"/>
          <w:noProof/>
          <w:lang w:eastAsia="zh-CN"/>
        </w:rPr>
        <mc:AlternateContent>
          <mc:Choice Requires="wps">
            <w:drawing>
              <wp:anchor distT="0" distB="0" distL="114300" distR="114300" simplePos="0" relativeHeight="251845632" behindDoc="0" locked="0" layoutInCell="1" allowOverlap="1" wp14:anchorId="42B5D855" wp14:editId="55390D98">
                <wp:simplePos x="0" y="0"/>
                <wp:positionH relativeFrom="column">
                  <wp:posOffset>1269880</wp:posOffset>
                </wp:positionH>
                <wp:positionV relativeFrom="paragraph">
                  <wp:posOffset>2050046</wp:posOffset>
                </wp:positionV>
                <wp:extent cx="685165" cy="260431"/>
                <wp:effectExtent l="0" t="0" r="635" b="6350"/>
                <wp:wrapNone/>
                <wp:docPr id="852167363" name="Text Box 852167363"/>
                <wp:cNvGraphicFramePr/>
                <a:graphic xmlns:a="http://schemas.openxmlformats.org/drawingml/2006/main">
                  <a:graphicData uri="http://schemas.microsoft.com/office/word/2010/wordprocessingShape">
                    <wps:wsp>
                      <wps:cNvSpPr txBox="1"/>
                      <wps:spPr>
                        <a:xfrm>
                          <a:off x="0" y="0"/>
                          <a:ext cx="685165" cy="260431"/>
                        </a:xfrm>
                        <a:prstGeom prst="rect">
                          <a:avLst/>
                        </a:prstGeom>
                        <a:solidFill>
                          <a:sysClr val="window" lastClr="FFFFFF"/>
                        </a:solidFill>
                        <a:ln w="6350">
                          <a:noFill/>
                        </a:ln>
                      </wps:spPr>
                      <wps:txbx>
                        <w:txbxContent>
                          <w:p w14:paraId="6EB92800" w14:textId="77777777" w:rsidR="00E449D2" w:rsidRDefault="00E449D2" w:rsidP="00E449D2">
                            <w:pPr>
                              <w:spacing w:after="10"/>
                              <w:rPr>
                                <w:rFonts w:ascii="Arial" w:hAnsi="Arial" w:cs="Arial"/>
                                <w:sz w:val="10"/>
                                <w:szCs w:val="10"/>
                              </w:rPr>
                            </w:pPr>
                            <w:r>
                              <w:rPr>
                                <w:rFonts w:ascii="Arial" w:hAnsi="Arial" w:cs="Arial"/>
                                <w:sz w:val="10"/>
                                <w:szCs w:val="10"/>
                              </w:rPr>
                              <w:t>Ravi</w:t>
                            </w:r>
                          </w:p>
                          <w:p w14:paraId="5040873A" w14:textId="77777777" w:rsidR="00E449D2" w:rsidRDefault="00E449D2" w:rsidP="00E449D2">
                            <w:pPr>
                              <w:spacing w:after="10"/>
                              <w:rPr>
                                <w:rFonts w:ascii="Arial" w:hAnsi="Arial" w:cs="Arial"/>
                                <w:sz w:val="10"/>
                                <w:szCs w:val="10"/>
                              </w:rPr>
                            </w:pPr>
                            <w:r>
                              <w:rPr>
                                <w:rFonts w:ascii="Arial" w:hAnsi="Arial" w:cs="Arial"/>
                                <w:sz w:val="10"/>
                                <w:szCs w:val="10"/>
                              </w:rPr>
                              <w:t>Ensalutamiid + ADT</w:t>
                            </w:r>
                          </w:p>
                          <w:p w14:paraId="5690A664" w14:textId="77777777" w:rsidR="00E449D2" w:rsidRPr="005850C7" w:rsidRDefault="00E449D2" w:rsidP="00E449D2">
                            <w:pPr>
                              <w:spacing w:after="10"/>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B5D855" id="Text Box 852167363" o:spid="_x0000_s1137" type="#_x0000_t202" style="position:absolute;margin-left:100pt;margin-top:161.4pt;width:53.95pt;height:2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" fillcolor="window" stroked="f" strokeweight=".5pt">
                <v:textbox inset="0,0,0,0">
                  <w:txbxContent>
                    <w:p w14:paraId="6EB92800" w14:textId="77777777" w:rsidR="00E449D2" w:rsidRDefault="00E449D2" w:rsidP="00E449D2">
                      <w:pPr>
                        <w:spacing w:after="10"/>
                        <w:rPr>
                          <w:rFonts w:ascii="Arial" w:hAnsi="Arial" w:cs="Arial"/>
                          <w:sz w:val="10"/>
                          <w:szCs w:val="10"/>
                        </w:rPr>
                      </w:pPr>
                      <w:r>
                        <w:rPr>
                          <w:rFonts w:ascii="Arial" w:hAnsi="Arial" w:cs="Arial"/>
                          <w:sz w:val="10"/>
                          <w:szCs w:val="10"/>
                        </w:rPr>
                        <w:t>Ravi</w:t>
                      </w:r>
                    </w:p>
                    <w:p w14:paraId="5040873A" w14:textId="77777777" w:rsidR="00E449D2" w:rsidRDefault="00E449D2" w:rsidP="00E449D2">
                      <w:pPr>
                        <w:spacing w:after="10"/>
                        <w:rPr>
                          <w:rFonts w:ascii="Arial" w:hAnsi="Arial" w:cs="Arial"/>
                          <w:sz w:val="10"/>
                          <w:szCs w:val="10"/>
                        </w:rPr>
                      </w:pPr>
                      <w:r>
                        <w:rPr>
                          <w:rFonts w:ascii="Arial" w:hAnsi="Arial" w:cs="Arial"/>
                          <w:sz w:val="10"/>
                          <w:szCs w:val="10"/>
                        </w:rPr>
                        <w:t>Ensalutamiid + ADT</w:t>
                      </w:r>
                    </w:p>
                    <w:p w14:paraId="5690A664" w14:textId="77777777" w:rsidR="00E449D2" w:rsidRPr="005850C7" w:rsidRDefault="00E449D2" w:rsidP="00E449D2">
                      <w:pPr>
                        <w:spacing w:after="10"/>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4608" behindDoc="0" locked="0" layoutInCell="1" allowOverlap="1" wp14:anchorId="08CB5C76" wp14:editId="7CA6BEFB">
                <wp:simplePos x="0" y="0"/>
                <wp:positionH relativeFrom="column">
                  <wp:posOffset>870553</wp:posOffset>
                </wp:positionH>
                <wp:positionV relativeFrom="paragraph">
                  <wp:posOffset>2310395</wp:posOffset>
                </wp:positionV>
                <wp:extent cx="2066081" cy="173621"/>
                <wp:effectExtent l="0" t="0" r="0" b="9525"/>
                <wp:wrapNone/>
                <wp:docPr id="1958482958" name="Text Box 1958482958"/>
                <wp:cNvGraphicFramePr/>
                <a:graphic xmlns:a="http://schemas.openxmlformats.org/drawingml/2006/main">
                  <a:graphicData uri="http://schemas.microsoft.com/office/word/2010/wordprocessingShape">
                    <wps:wsp>
                      <wps:cNvSpPr txBox="1"/>
                      <wps:spPr>
                        <a:xfrm>
                          <a:off x="0" y="0"/>
                          <a:ext cx="2066081" cy="173621"/>
                        </a:xfrm>
                        <a:prstGeom prst="rect">
                          <a:avLst/>
                        </a:prstGeom>
                        <a:solidFill>
                          <a:sysClr val="window" lastClr="FFFFFF"/>
                        </a:solidFill>
                        <a:ln w="6350">
                          <a:noFill/>
                        </a:ln>
                      </wps:spPr>
                      <wps:txbx>
                        <w:txbxContent>
                          <w:p w14:paraId="064C40DE" w14:textId="77777777" w:rsidR="00E449D2" w:rsidRDefault="00E449D2" w:rsidP="00E449D2">
                            <w:pPr>
                              <w:spacing w:after="10"/>
                              <w:rPr>
                                <w:rFonts w:ascii="Arial" w:hAnsi="Arial" w:cs="Arial"/>
                                <w:sz w:val="10"/>
                                <w:szCs w:val="10"/>
                              </w:rPr>
                            </w:pPr>
                            <w:r>
                              <w:rPr>
                                <w:rFonts w:ascii="Arial" w:hAnsi="Arial" w:cs="Arial"/>
                                <w:sz w:val="10"/>
                                <w:szCs w:val="10"/>
                              </w:rPr>
                              <w:t>Stratifitseeritud logaritmiline astaktest: p=&lt; 0,0001</w:t>
                            </w:r>
                          </w:p>
                          <w:p w14:paraId="366145C3" w14:textId="77777777" w:rsidR="00E449D2" w:rsidRPr="005850C7" w:rsidRDefault="00E449D2" w:rsidP="00E449D2">
                            <w:pPr>
                              <w:spacing w:after="10"/>
                              <w:rPr>
                                <w:rFonts w:ascii="Arial" w:hAnsi="Arial" w:cs="Arial"/>
                                <w:sz w:val="10"/>
                                <w:szCs w:val="10"/>
                              </w:rPr>
                            </w:pPr>
                            <w:r>
                              <w:rPr>
                                <w:rFonts w:ascii="Arial" w:hAnsi="Arial" w:cs="Arial"/>
                                <w:sz w:val="10"/>
                                <w:szCs w:val="10"/>
                              </w:rPr>
                              <w:t>Stratifitseeritud riskimäär (95% usaldusvahemik): 0,424 (0,296, 0,607)</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CB5C76" id="Text Box 1958482958" o:spid="_x0000_s1138" type="#_x0000_t202" style="position:absolute;margin-left:68.55pt;margin-top:181.9pt;width:162.7pt;height:13.6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" fillcolor="window" stroked="f" strokeweight=".5pt">
                <v:textbox inset="0,0,0,0">
                  <w:txbxContent>
                    <w:p w14:paraId="064C40DE" w14:textId="77777777" w:rsidR="00E449D2" w:rsidRDefault="00E449D2" w:rsidP="00E449D2">
                      <w:pPr>
                        <w:spacing w:after="10"/>
                        <w:rPr>
                          <w:rFonts w:ascii="Arial" w:hAnsi="Arial" w:cs="Arial"/>
                          <w:sz w:val="10"/>
                          <w:szCs w:val="10"/>
                        </w:rPr>
                      </w:pPr>
                      <w:r>
                        <w:rPr>
                          <w:rFonts w:ascii="Arial" w:hAnsi="Arial" w:cs="Arial"/>
                          <w:sz w:val="10"/>
                          <w:szCs w:val="10"/>
                        </w:rPr>
                        <w:t>Stratifitseeritud logaritmiline astaktest: p=&lt; 0,0001</w:t>
                      </w:r>
                    </w:p>
                    <w:p w14:paraId="366145C3" w14:textId="77777777" w:rsidR="00E449D2" w:rsidRPr="005850C7" w:rsidRDefault="00E449D2" w:rsidP="00E449D2">
                      <w:pPr>
                        <w:spacing w:after="10"/>
                        <w:rPr>
                          <w:rFonts w:ascii="Arial" w:hAnsi="Arial" w:cs="Arial"/>
                          <w:sz w:val="10"/>
                          <w:szCs w:val="10"/>
                        </w:rPr>
                      </w:pPr>
                      <w:r>
                        <w:rPr>
                          <w:rFonts w:ascii="Arial" w:hAnsi="Arial" w:cs="Arial"/>
                          <w:sz w:val="10"/>
                          <w:szCs w:val="10"/>
                        </w:rPr>
                        <w:t>Stratifitseeritud riskimäär (95% usaldusvahemik): 0,424 (0,296, 0,607)</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3584" behindDoc="0" locked="0" layoutInCell="1" allowOverlap="1" wp14:anchorId="23F99228" wp14:editId="3868BC75">
                <wp:simplePos x="0" y="0"/>
                <wp:positionH relativeFrom="column">
                  <wp:posOffset>60904</wp:posOffset>
                </wp:positionH>
                <wp:positionV relativeFrom="paragraph">
                  <wp:posOffset>3120695</wp:posOffset>
                </wp:positionV>
                <wp:extent cx="685165" cy="150294"/>
                <wp:effectExtent l="0" t="0" r="635" b="2540"/>
                <wp:wrapNone/>
                <wp:docPr id="1085256687" name="Text Box 1085256687"/>
                <wp:cNvGraphicFramePr/>
                <a:graphic xmlns:a="http://schemas.openxmlformats.org/drawingml/2006/main">
                  <a:graphicData uri="http://schemas.microsoft.com/office/word/2010/wordprocessingShape">
                    <wps:wsp>
                      <wps:cNvSpPr txBox="1"/>
                      <wps:spPr>
                        <a:xfrm>
                          <a:off x="0" y="0"/>
                          <a:ext cx="685165" cy="150294"/>
                        </a:xfrm>
                        <a:prstGeom prst="rect">
                          <a:avLst/>
                        </a:prstGeom>
                        <a:solidFill>
                          <a:sysClr val="window" lastClr="FFFFFF"/>
                        </a:solidFill>
                        <a:ln w="6350">
                          <a:noFill/>
                        </a:ln>
                      </wps:spPr>
                      <wps:txbx>
                        <w:txbxContent>
                          <w:p w14:paraId="4CBE1DC2"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3F99228" id="Text Box 1085256687" o:spid="_x0000_s1139" type="#_x0000_t202" style="position:absolute;margin-left:4.8pt;margin-top:245.7pt;width:53.95pt;height:11.8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" fillcolor="window" stroked="f" strokeweight=".5pt">
                <v:textbox inset="0,0,0,0">
                  <w:txbxContent>
                    <w:p w14:paraId="4CBE1DC2"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2560" behindDoc="0" locked="0" layoutInCell="1" allowOverlap="1" wp14:anchorId="2512A9A0" wp14:editId="58021FC9">
                <wp:simplePos x="0" y="0"/>
                <wp:positionH relativeFrom="column">
                  <wp:posOffset>60904</wp:posOffset>
                </wp:positionH>
                <wp:positionV relativeFrom="paragraph">
                  <wp:posOffset>3039673</wp:posOffset>
                </wp:positionV>
                <wp:extent cx="572770" cy="115369"/>
                <wp:effectExtent l="0" t="0" r="0" b="0"/>
                <wp:wrapNone/>
                <wp:docPr id="1923234728" name="Text Box 1923234728"/>
                <wp:cNvGraphicFramePr/>
                <a:graphic xmlns:a="http://schemas.openxmlformats.org/drawingml/2006/main">
                  <a:graphicData uri="http://schemas.microsoft.com/office/word/2010/wordprocessingShape">
                    <wps:wsp>
                      <wps:cNvSpPr txBox="1"/>
                      <wps:spPr>
                        <a:xfrm>
                          <a:off x="0" y="0"/>
                          <a:ext cx="572770" cy="115369"/>
                        </a:xfrm>
                        <a:prstGeom prst="rect">
                          <a:avLst/>
                        </a:prstGeom>
                        <a:solidFill>
                          <a:sysClr val="window" lastClr="FFFFFF"/>
                        </a:solidFill>
                        <a:ln w="6350">
                          <a:noFill/>
                        </a:ln>
                      </wps:spPr>
                      <wps:txbx>
                        <w:txbxContent>
                          <w:p w14:paraId="3488861A" w14:textId="77777777" w:rsidR="00E449D2" w:rsidRPr="005850C7" w:rsidRDefault="00E449D2" w:rsidP="00E449D2">
                            <w:pPr>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12A9A0" id="Text Box 1923234728" o:spid="_x0000_s1140" type="#_x0000_t202" style="position:absolute;margin-left:4.8pt;margin-top:239.35pt;width:45.1pt;height:9.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" fillcolor="window" stroked="f" strokeweight=".5pt">
                <v:textbox inset="0,0,0,0">
                  <w:txbxContent>
                    <w:p w14:paraId="3488861A" w14:textId="77777777" w:rsidR="00E449D2" w:rsidRPr="005850C7" w:rsidRDefault="00E449D2" w:rsidP="00E449D2">
                      <w:pPr>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1536" behindDoc="0" locked="0" layoutInCell="1" allowOverlap="1" wp14:anchorId="648A58DB" wp14:editId="2A7FA68C">
                <wp:simplePos x="0" y="0"/>
                <wp:positionH relativeFrom="column">
                  <wp:posOffset>60325</wp:posOffset>
                </wp:positionH>
                <wp:positionV relativeFrom="paragraph">
                  <wp:posOffset>2883342</wp:posOffset>
                </wp:positionV>
                <wp:extent cx="659130" cy="115747"/>
                <wp:effectExtent l="0" t="0" r="7620" b="0"/>
                <wp:wrapNone/>
                <wp:docPr id="926941469" name="Text Box 926941469"/>
                <wp:cNvGraphicFramePr/>
                <a:graphic xmlns:a="http://schemas.openxmlformats.org/drawingml/2006/main">
                  <a:graphicData uri="http://schemas.microsoft.com/office/word/2010/wordprocessingShape">
                    <wps:wsp>
                      <wps:cNvSpPr txBox="1"/>
                      <wps:spPr>
                        <a:xfrm>
                          <a:off x="0" y="0"/>
                          <a:ext cx="659130" cy="115747"/>
                        </a:xfrm>
                        <a:prstGeom prst="rect">
                          <a:avLst/>
                        </a:prstGeom>
                        <a:solidFill>
                          <a:sysClr val="window" lastClr="FFFFFF"/>
                        </a:solidFill>
                        <a:ln w="6350">
                          <a:noFill/>
                        </a:ln>
                      </wps:spPr>
                      <wps:txbx>
                        <w:txbxContent>
                          <w:p w14:paraId="748D5920"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8A58DB" id="Text Box 926941469" o:spid="_x0000_s1141" type="#_x0000_t202" style="position:absolute;margin-left:4.75pt;margin-top:227.05pt;width:51.9pt;height:9.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" fillcolor="window" stroked="f" strokeweight=".5pt">
                <v:textbox inset="0,0,0,0">
                  <w:txbxContent>
                    <w:p w14:paraId="748D5920"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0512" behindDoc="0" locked="0" layoutInCell="1" allowOverlap="1" wp14:anchorId="7E250C4B" wp14:editId="6E55855D">
                <wp:simplePos x="0" y="0"/>
                <wp:positionH relativeFrom="column">
                  <wp:posOffset>60325</wp:posOffset>
                </wp:positionH>
                <wp:positionV relativeFrom="paragraph">
                  <wp:posOffset>2813894</wp:posOffset>
                </wp:positionV>
                <wp:extent cx="659757" cy="104172"/>
                <wp:effectExtent l="0" t="0" r="7620" b="0"/>
                <wp:wrapNone/>
                <wp:docPr id="1659990533" name="Text Box 1659990533"/>
                <wp:cNvGraphicFramePr/>
                <a:graphic xmlns:a="http://schemas.openxmlformats.org/drawingml/2006/main">
                  <a:graphicData uri="http://schemas.microsoft.com/office/word/2010/wordprocessingShape">
                    <wps:wsp>
                      <wps:cNvSpPr txBox="1"/>
                      <wps:spPr>
                        <a:xfrm>
                          <a:off x="0" y="0"/>
                          <a:ext cx="659757" cy="104172"/>
                        </a:xfrm>
                        <a:prstGeom prst="rect">
                          <a:avLst/>
                        </a:prstGeom>
                        <a:solidFill>
                          <a:sysClr val="window" lastClr="FFFFFF"/>
                        </a:solidFill>
                        <a:ln w="6350">
                          <a:noFill/>
                        </a:ln>
                      </wps:spPr>
                      <wps:txbx>
                        <w:txbxContent>
                          <w:p w14:paraId="6DA11DFA" w14:textId="77777777" w:rsidR="00E449D2" w:rsidRPr="005850C7" w:rsidRDefault="00E449D2" w:rsidP="00E449D2">
                            <w:pPr>
                              <w:rPr>
                                <w:rFonts w:ascii="Arial" w:hAnsi="Arial" w:cs="Arial"/>
                                <w:sz w:val="10"/>
                                <w:szCs w:val="10"/>
                              </w:rPr>
                            </w:pPr>
                            <w:r>
                              <w:rPr>
                                <w:rFonts w:ascii="Arial" w:hAnsi="Arial" w:cs="Arial"/>
                                <w:sz w:val="10"/>
                                <w:szCs w:val="10"/>
                              </w:rPr>
                              <w:t>Ensalutamiid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250C4B" id="Text Box 1659990533" o:spid="_x0000_s1142" type="#_x0000_t202" style="position:absolute;margin-left:4.75pt;margin-top:221.55pt;width:51.95pt;height:8.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" fillcolor="window" stroked="f" strokeweight=".5pt">
                <v:textbox inset="0,0,0,0">
                  <w:txbxContent>
                    <w:p w14:paraId="6DA11DFA" w14:textId="77777777" w:rsidR="00E449D2" w:rsidRPr="005850C7" w:rsidRDefault="00E449D2" w:rsidP="00E449D2">
                      <w:pPr>
                        <w:rPr>
                          <w:rFonts w:ascii="Arial" w:hAnsi="Arial" w:cs="Arial"/>
                          <w:sz w:val="10"/>
                          <w:szCs w:val="10"/>
                        </w:rPr>
                      </w:pPr>
                      <w:r>
                        <w:rPr>
                          <w:rFonts w:ascii="Arial" w:hAnsi="Arial" w:cs="Arial"/>
                          <w:sz w:val="10"/>
                          <w:szCs w:val="10"/>
                        </w:rPr>
                        <w:t>Ensalutamiid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39488" behindDoc="0" locked="0" layoutInCell="1" allowOverlap="1" wp14:anchorId="61EA452F" wp14:editId="736CF469">
                <wp:simplePos x="0" y="0"/>
                <wp:positionH relativeFrom="column">
                  <wp:posOffset>433705</wp:posOffset>
                </wp:positionH>
                <wp:positionV relativeFrom="paragraph">
                  <wp:posOffset>822960</wp:posOffset>
                </wp:positionV>
                <wp:extent cx="215900" cy="1366681"/>
                <wp:effectExtent l="0" t="0" r="0" b="5080"/>
                <wp:wrapNone/>
                <wp:docPr id="71" name="Text Box 71"/>
                <wp:cNvGraphicFramePr/>
                <a:graphic xmlns:a="http://schemas.openxmlformats.org/drawingml/2006/main">
                  <a:graphicData uri="http://schemas.microsoft.com/office/word/2010/wordprocessingShape">
                    <wps:wsp>
                      <wps:cNvSpPr txBox="1"/>
                      <wps:spPr>
                        <a:xfrm>
                          <a:off x="0" y="0"/>
                          <a:ext cx="215900" cy="1366681"/>
                        </a:xfrm>
                        <a:prstGeom prst="rect">
                          <a:avLst/>
                        </a:prstGeom>
                        <a:solidFill>
                          <a:sysClr val="window" lastClr="FFFFFF"/>
                        </a:solidFill>
                        <a:ln w="6350">
                          <a:noFill/>
                        </a:ln>
                      </wps:spPr>
                      <wps:txbx>
                        <w:txbxContent>
                          <w:p w14:paraId="5907FBAD" w14:textId="77777777" w:rsidR="00E449D2" w:rsidRPr="00AA3220" w:rsidRDefault="00E449D2" w:rsidP="00E449D2">
                            <w:pPr>
                              <w:jc w:val="center"/>
                              <w:rPr>
                                <w:rFonts w:ascii="Arial" w:hAnsi="Arial" w:cs="Arial"/>
                                <w:color w:val="000000"/>
                                <w:sz w:val="14"/>
                                <w:szCs w:val="14"/>
                              </w:rPr>
                            </w:pPr>
                            <w:r w:rsidRPr="00AA3220">
                              <w:rPr>
                                <w:rFonts w:ascii="Arial" w:hAnsi="Arial" w:cs="Arial"/>
                                <w:color w:val="000000"/>
                                <w:sz w:val="14"/>
                                <w:szCs w:val="14"/>
                              </w:rPr>
                              <w:t>Metastaasivaba elulemus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1EA452F" id="Text Box 71" o:spid="_x0000_s1143" type="#_x0000_t202" style="position:absolute;margin-left:34.15pt;margin-top:64.8pt;width:17pt;height:107.6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" fillcolor="window" stroked="f" strokeweight=".5pt">
                <v:textbox style="layout-flow:vertical;mso-layout-flow-alt:bottom-to-top" inset="0,0,0,0">
                  <w:txbxContent>
                    <w:p w14:paraId="5907FBAD" w14:textId="77777777" w:rsidR="00E449D2" w:rsidRPr="00AA3220" w:rsidRDefault="00E449D2" w:rsidP="00E449D2">
                      <w:pPr>
                        <w:jc w:val="center"/>
                        <w:rPr>
                          <w:rFonts w:ascii="Arial" w:hAnsi="Arial" w:cs="Arial"/>
                          <w:color w:val="000000"/>
                          <w:sz w:val="14"/>
                          <w:szCs w:val="14"/>
                        </w:rPr>
                      </w:pPr>
                      <w:r w:rsidRPr="00AA3220">
                        <w:rPr>
                          <w:rFonts w:ascii="Arial" w:hAnsi="Arial" w:cs="Arial"/>
                          <w:color w:val="000000"/>
                          <w:sz w:val="14"/>
                          <w:szCs w:val="14"/>
                        </w:rPr>
                        <w:t>Metastaasivaba elulemus (%)</w:t>
                      </w:r>
                    </w:p>
                  </w:txbxContent>
                </v:textbox>
              </v:shape>
            </w:pict>
          </mc:Fallback>
        </mc:AlternateContent>
      </w:r>
      <w:r w:rsidRPr="001214A2">
        <w:rPr>
          <w:rFonts w:eastAsia="SimSun" w:cs="Times New Roman"/>
          <w:noProof/>
          <w:szCs w:val="20"/>
          <w:lang w:eastAsia="zh-CN"/>
        </w:rPr>
        <w:drawing>
          <wp:anchor distT="0" distB="0" distL="114300" distR="114300" simplePos="0" relativeHeight="251838464" behindDoc="0" locked="0" layoutInCell="1" allowOverlap="1" wp14:anchorId="35E96644" wp14:editId="56051DF0">
            <wp:simplePos x="0" y="0"/>
            <wp:positionH relativeFrom="column">
              <wp:posOffset>59055</wp:posOffset>
            </wp:positionH>
            <wp:positionV relativeFrom="paragraph">
              <wp:posOffset>308610</wp:posOffset>
            </wp:positionV>
            <wp:extent cx="5772150" cy="2962275"/>
            <wp:effectExtent l="0" t="0" r="0" b="9525"/>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35349"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t="12602" b="10004"/>
                    <a:stretch>
                      <a:fillRect/>
                    </a:stretch>
                  </pic:blipFill>
                  <pic:spPr bwMode="auto">
                    <a:xfrm>
                      <a:off x="0" y="0"/>
                      <a:ext cx="577215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ADD91" w14:textId="77777777" w:rsidR="00E449D2" w:rsidRPr="001214A2" w:rsidRDefault="00E449D2" w:rsidP="00E449D2">
      <w:pPr>
        <w:tabs>
          <w:tab w:val="left" w:pos="567"/>
        </w:tabs>
        <w:spacing w:after="0" w:line="260" w:lineRule="exact"/>
        <w:rPr>
          <w:rFonts w:eastAsia="SimSun" w:cs="Times New Roman"/>
          <w:szCs w:val="20"/>
          <w:lang w:val="fi-FI" w:eastAsia="et-EE"/>
        </w:rPr>
      </w:pPr>
    </w:p>
    <w:p w14:paraId="2802C025" w14:textId="77777777" w:rsidR="00E449D2" w:rsidRPr="001214A2" w:rsidRDefault="00E449D2" w:rsidP="00E449D2">
      <w:pPr>
        <w:tabs>
          <w:tab w:val="left" w:pos="567"/>
        </w:tabs>
        <w:spacing w:after="0" w:line="260" w:lineRule="exact"/>
        <w:rPr>
          <w:rFonts w:eastAsia="SimSun" w:cs="Times New Roman"/>
          <w:b/>
          <w:bCs/>
          <w:szCs w:val="20"/>
          <w:lang w:val="fi-FI" w:eastAsia="et-EE"/>
        </w:rPr>
      </w:pPr>
      <w:r w:rsidRPr="001214A2">
        <w:rPr>
          <w:rFonts w:eastAsia="SimSun" w:cs="Times New Roman"/>
          <w:b/>
          <w:bCs/>
          <w:szCs w:val="20"/>
          <w:lang w:val="fi-FI" w:eastAsia="et-EE"/>
        </w:rPr>
        <w:t>Joonis 1. MFS-i Kaplani-Meieri kõverad ensalutamiidi ja ADT vs. platseebo ja ADT ravirühmas EMBARK-i uuringus (ravikavatsuslik analüüs).</w:t>
      </w:r>
    </w:p>
    <w:p w14:paraId="0C921553" w14:textId="77777777" w:rsidR="00E449D2" w:rsidRPr="001214A2" w:rsidRDefault="00E449D2" w:rsidP="00E449D2">
      <w:pPr>
        <w:tabs>
          <w:tab w:val="left" w:pos="567"/>
        </w:tabs>
        <w:spacing w:after="0" w:line="260" w:lineRule="exact"/>
        <w:rPr>
          <w:rFonts w:eastAsia="SimSun" w:cs="Times New Roman"/>
          <w:szCs w:val="20"/>
          <w:lang w:val="fi-FI" w:eastAsia="et-EE"/>
        </w:rPr>
      </w:pPr>
    </w:p>
    <w:p w14:paraId="5B48C860" w14:textId="77777777" w:rsidR="00E449D2" w:rsidRPr="001214A2" w:rsidRDefault="00E449D2" w:rsidP="00E449D2">
      <w:pPr>
        <w:tabs>
          <w:tab w:val="left" w:pos="567"/>
        </w:tabs>
        <w:spacing w:after="0" w:line="260" w:lineRule="exact"/>
        <w:rPr>
          <w:rFonts w:eastAsia="SimSun" w:cs="Times New Roman"/>
          <w:szCs w:val="20"/>
          <w:lang w:val="fi-FI" w:eastAsia="et-EE"/>
        </w:rPr>
      </w:pPr>
      <w:r w:rsidRPr="001214A2">
        <w:rPr>
          <w:rFonts w:eastAsia="Times New Roman" w:cs="Times New Roman"/>
          <w:noProof/>
          <w:lang w:eastAsia="zh-CN"/>
        </w:rPr>
        <mc:AlternateContent>
          <mc:Choice Requires="wps">
            <w:drawing>
              <wp:anchor distT="0" distB="0" distL="114300" distR="114300" simplePos="0" relativeHeight="251851776" behindDoc="0" locked="0" layoutInCell="1" allowOverlap="1" wp14:anchorId="1D5A54DC" wp14:editId="2D763924">
                <wp:simplePos x="0" y="0"/>
                <wp:positionH relativeFrom="column">
                  <wp:posOffset>2450465</wp:posOffset>
                </wp:positionH>
                <wp:positionV relativeFrom="paragraph">
                  <wp:posOffset>1903730</wp:posOffset>
                </wp:positionV>
                <wp:extent cx="717550" cy="86360"/>
                <wp:effectExtent l="0" t="0" r="6350" b="8890"/>
                <wp:wrapNone/>
                <wp:docPr id="150" name="Text Box 150"/>
                <wp:cNvGraphicFramePr/>
                <a:graphic xmlns:a="http://schemas.openxmlformats.org/drawingml/2006/main">
                  <a:graphicData uri="http://schemas.microsoft.com/office/word/2010/wordprocessingShape">
                    <wps:wsp>
                      <wps:cNvSpPr txBox="1"/>
                      <wps:spPr>
                        <a:xfrm>
                          <a:off x="0" y="0"/>
                          <a:ext cx="717550" cy="86360"/>
                        </a:xfrm>
                        <a:prstGeom prst="rect">
                          <a:avLst/>
                        </a:prstGeom>
                        <a:solidFill>
                          <a:sysClr val="window" lastClr="FFFFFF"/>
                        </a:solidFill>
                        <a:ln w="6350">
                          <a:noFill/>
                        </a:ln>
                      </wps:spPr>
                      <wps:txbx>
                        <w:txbxContent>
                          <w:p w14:paraId="224EFF6E" w14:textId="77777777" w:rsidR="00E449D2" w:rsidRPr="005850C7" w:rsidRDefault="00E449D2" w:rsidP="00E449D2">
                            <w:pPr>
                              <w:rPr>
                                <w:rFonts w:ascii="Arial" w:hAnsi="Arial" w:cs="Arial"/>
                                <w:sz w:val="10"/>
                                <w:szCs w:val="10"/>
                              </w:rPr>
                            </w:pPr>
                            <w:r>
                              <w:rPr>
                                <w:rFonts w:ascii="Arial" w:hAnsi="Arial" w:cs="Arial"/>
                                <w:sz w:val="10"/>
                                <w:szCs w:val="10"/>
                              </w:rPr>
                              <w:t>Uuringus osalejate arv</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D5A54DC" id="Text Box 150" o:spid="_x0000_s1144" type="#_x0000_t202" style="position:absolute;margin-left:192.95pt;margin-top:149.9pt;width:56.5pt;height:6.8pt;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" fillcolor="window" stroked="f" strokeweight=".5pt">
                <v:textbox inset="0,0,0,0">
                  <w:txbxContent>
                    <w:p w14:paraId="224EFF6E" w14:textId="77777777" w:rsidR="00E449D2" w:rsidRPr="005850C7" w:rsidRDefault="00E449D2" w:rsidP="00E449D2">
                      <w:pPr>
                        <w:rPr>
                          <w:rFonts w:ascii="Arial" w:hAnsi="Arial" w:cs="Arial"/>
                          <w:sz w:val="10"/>
                          <w:szCs w:val="10"/>
                        </w:rPr>
                      </w:pPr>
                      <w:r>
                        <w:rPr>
                          <w:rFonts w:ascii="Arial" w:hAnsi="Arial" w:cs="Arial"/>
                          <w:sz w:val="10"/>
                          <w:szCs w:val="10"/>
                        </w:rPr>
                        <w:t>Uuringus osalejate arv</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7680" behindDoc="0" locked="0" layoutInCell="1" allowOverlap="1" wp14:anchorId="2B7ADCEA" wp14:editId="2379D7BF">
                <wp:simplePos x="0" y="0"/>
                <wp:positionH relativeFrom="column">
                  <wp:posOffset>2540</wp:posOffset>
                </wp:positionH>
                <wp:positionV relativeFrom="paragraph">
                  <wp:posOffset>2628265</wp:posOffset>
                </wp:positionV>
                <wp:extent cx="861695" cy="10414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861695" cy="104140"/>
                        </a:xfrm>
                        <a:prstGeom prst="rect">
                          <a:avLst/>
                        </a:prstGeom>
                        <a:solidFill>
                          <a:sysClr val="window" lastClr="FFFFFF"/>
                        </a:solidFill>
                        <a:ln w="6350">
                          <a:noFill/>
                        </a:ln>
                      </wps:spPr>
                      <wps:txbx>
                        <w:txbxContent>
                          <w:p w14:paraId="4BA9E1CC" w14:textId="77777777" w:rsidR="00E449D2" w:rsidRPr="005850C7" w:rsidRDefault="00E449D2" w:rsidP="00E449D2">
                            <w:pPr>
                              <w:rPr>
                                <w:rFonts w:ascii="Arial" w:hAnsi="Arial" w:cs="Arial"/>
                                <w:sz w:val="10"/>
                                <w:szCs w:val="10"/>
                              </w:rPr>
                            </w:pPr>
                            <w:r>
                              <w:rPr>
                                <w:rFonts w:ascii="Arial" w:hAnsi="Arial" w:cs="Arial"/>
                                <w:sz w:val="10"/>
                                <w:szCs w:val="10"/>
                              </w:rPr>
                              <w:t>Ensalutamiidmonoteraapia: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7ADCEA" id="Text Box 62" o:spid="_x0000_s1145" type="#_x0000_t202" style="position:absolute;margin-left:.2pt;margin-top:206.95pt;width:67.85pt;height:8.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" fillcolor="window" stroked="f" strokeweight=".5pt">
                <v:textbox inset="0,0,0,0">
                  <w:txbxContent>
                    <w:p w14:paraId="4BA9E1CC" w14:textId="77777777" w:rsidR="00E449D2" w:rsidRPr="005850C7" w:rsidRDefault="00E449D2" w:rsidP="00E449D2">
                      <w:pPr>
                        <w:rPr>
                          <w:rFonts w:ascii="Arial" w:hAnsi="Arial" w:cs="Arial"/>
                          <w:sz w:val="10"/>
                          <w:szCs w:val="10"/>
                        </w:rPr>
                      </w:pPr>
                      <w:r>
                        <w:rPr>
                          <w:rFonts w:ascii="Arial" w:hAnsi="Arial" w:cs="Arial"/>
                          <w:sz w:val="10"/>
                          <w:szCs w:val="10"/>
                        </w:rPr>
                        <w:t>Ensalutamiidmonoteraapia:</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54848" behindDoc="0" locked="0" layoutInCell="1" allowOverlap="1" wp14:anchorId="145692F4" wp14:editId="585068F1">
                <wp:simplePos x="0" y="0"/>
                <wp:positionH relativeFrom="column">
                  <wp:posOffset>2827078</wp:posOffset>
                </wp:positionH>
                <wp:positionV relativeFrom="paragraph">
                  <wp:posOffset>2496416</wp:posOffset>
                </wp:positionV>
                <wp:extent cx="642315" cy="152400"/>
                <wp:effectExtent l="0" t="0" r="5715" b="0"/>
                <wp:wrapNone/>
                <wp:docPr id="24" name="Text Box 24"/>
                <wp:cNvGraphicFramePr/>
                <a:graphic xmlns:a="http://schemas.openxmlformats.org/drawingml/2006/main">
                  <a:graphicData uri="http://schemas.microsoft.com/office/word/2010/wordprocessingShape">
                    <wps:wsp>
                      <wps:cNvSpPr txBox="1"/>
                      <wps:spPr>
                        <a:xfrm>
                          <a:off x="0" y="0"/>
                          <a:ext cx="642315" cy="152400"/>
                        </a:xfrm>
                        <a:prstGeom prst="rect">
                          <a:avLst/>
                        </a:prstGeom>
                        <a:solidFill>
                          <a:sysClr val="window" lastClr="FFFFFF"/>
                        </a:solidFill>
                        <a:ln w="6350">
                          <a:noFill/>
                        </a:ln>
                      </wps:spPr>
                      <wps:txbx>
                        <w:txbxContent>
                          <w:p w14:paraId="4F4829D9" w14:textId="77777777" w:rsidR="00E449D2" w:rsidRPr="005850C7" w:rsidRDefault="00E449D2" w:rsidP="00E449D2">
                            <w:pPr>
                              <w:jc w:val="center"/>
                              <w:rPr>
                                <w:rFonts w:ascii="Arial" w:hAnsi="Arial" w:cs="Arial"/>
                                <w:sz w:val="14"/>
                                <w:szCs w:val="14"/>
                              </w:rPr>
                            </w:pPr>
                            <w:r>
                              <w:rPr>
                                <w:rFonts w:ascii="Arial" w:hAnsi="Arial" w:cs="Arial"/>
                                <w:sz w:val="14"/>
                                <w:szCs w:val="14"/>
                              </w:rPr>
                              <w:t>Kuu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5692F4" id="Text Box 24" o:spid="_x0000_s1146" type="#_x0000_t202" style="position:absolute;margin-left:222.6pt;margin-top:196.55pt;width:50.6pt;height:1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" fillcolor="window" stroked="f" strokeweight=".5pt">
                <v:textbox inset="0,0,0,0">
                  <w:txbxContent>
                    <w:p w14:paraId="4F4829D9" w14:textId="77777777" w:rsidR="00E449D2" w:rsidRPr="005850C7" w:rsidRDefault="00E449D2" w:rsidP="00E449D2">
                      <w:pPr>
                        <w:jc w:val="center"/>
                        <w:rPr>
                          <w:rFonts w:ascii="Arial" w:hAnsi="Arial" w:cs="Arial"/>
                          <w:sz w:val="14"/>
                          <w:szCs w:val="14"/>
                        </w:rPr>
                      </w:pPr>
                      <w:r>
                        <w:rPr>
                          <w:rFonts w:ascii="Arial" w:hAnsi="Arial" w:cs="Arial"/>
                          <w:sz w:val="14"/>
                          <w:szCs w:val="14"/>
                        </w:rPr>
                        <w:t>Kuu</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53824" behindDoc="0" locked="0" layoutInCell="1" allowOverlap="1" wp14:anchorId="1FD6B846" wp14:editId="0B681D4A">
                <wp:simplePos x="0" y="0"/>
                <wp:positionH relativeFrom="column">
                  <wp:posOffset>810011</wp:posOffset>
                </wp:positionH>
                <wp:positionV relativeFrom="paragraph">
                  <wp:posOffset>2141204</wp:posOffset>
                </wp:positionV>
                <wp:extent cx="2042932" cy="196769"/>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2042932" cy="196769"/>
                        </a:xfrm>
                        <a:prstGeom prst="rect">
                          <a:avLst/>
                        </a:prstGeom>
                        <a:solidFill>
                          <a:sysClr val="window" lastClr="FFFFFF"/>
                        </a:solidFill>
                        <a:ln w="6350">
                          <a:noFill/>
                        </a:ln>
                      </wps:spPr>
                      <wps:txbx>
                        <w:txbxContent>
                          <w:p w14:paraId="1E7A4266" w14:textId="77777777" w:rsidR="00E449D2" w:rsidRDefault="00E449D2" w:rsidP="00E449D2">
                            <w:pPr>
                              <w:spacing w:after="10"/>
                              <w:rPr>
                                <w:rFonts w:ascii="Arial" w:hAnsi="Arial" w:cs="Arial"/>
                                <w:sz w:val="10"/>
                                <w:szCs w:val="10"/>
                              </w:rPr>
                            </w:pPr>
                            <w:r>
                              <w:rPr>
                                <w:rFonts w:ascii="Arial" w:hAnsi="Arial" w:cs="Arial"/>
                                <w:sz w:val="10"/>
                                <w:szCs w:val="10"/>
                              </w:rPr>
                              <w:t>Stratifitseeritud logaritmiline astaktest: p = 0,0049</w:t>
                            </w:r>
                          </w:p>
                          <w:p w14:paraId="5352115B" w14:textId="77777777" w:rsidR="00E449D2" w:rsidRPr="005850C7" w:rsidRDefault="00E449D2" w:rsidP="00E449D2">
                            <w:pPr>
                              <w:spacing w:after="10"/>
                              <w:rPr>
                                <w:rFonts w:ascii="Arial" w:hAnsi="Arial" w:cs="Arial"/>
                                <w:sz w:val="10"/>
                                <w:szCs w:val="10"/>
                              </w:rPr>
                            </w:pPr>
                            <w:r>
                              <w:rPr>
                                <w:rFonts w:ascii="Arial" w:hAnsi="Arial" w:cs="Arial"/>
                                <w:sz w:val="10"/>
                                <w:szCs w:val="10"/>
                              </w:rPr>
                              <w:t>Stratifitseeritud riskimäär (95% usaldusvahemik): 0,631 (0,456, 0,871)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D6B846" id="Text Box 152" o:spid="_x0000_s1147" type="#_x0000_t202" style="position:absolute;margin-left:63.8pt;margin-top:168.6pt;width:160.85pt;height:1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" fillcolor="window" stroked="f" strokeweight=".5pt">
                <v:textbox inset="0,0,0,0">
                  <w:txbxContent>
                    <w:p w14:paraId="1E7A4266" w14:textId="77777777" w:rsidR="00E449D2" w:rsidRDefault="00E449D2" w:rsidP="00E449D2">
                      <w:pPr>
                        <w:spacing w:after="10"/>
                        <w:rPr>
                          <w:rFonts w:ascii="Arial" w:hAnsi="Arial" w:cs="Arial"/>
                          <w:sz w:val="10"/>
                          <w:szCs w:val="10"/>
                        </w:rPr>
                      </w:pPr>
                      <w:r>
                        <w:rPr>
                          <w:rFonts w:ascii="Arial" w:hAnsi="Arial" w:cs="Arial"/>
                          <w:sz w:val="10"/>
                          <w:szCs w:val="10"/>
                        </w:rPr>
                        <w:t>Stratifitseeritud logaritmiline astaktest: p = 0,0049</w:t>
                      </w:r>
                    </w:p>
                    <w:p w14:paraId="5352115B" w14:textId="77777777" w:rsidR="00E449D2" w:rsidRPr="005850C7" w:rsidRDefault="00E449D2" w:rsidP="00E449D2">
                      <w:pPr>
                        <w:spacing w:after="10"/>
                        <w:rPr>
                          <w:rFonts w:ascii="Arial" w:hAnsi="Arial" w:cs="Arial"/>
                          <w:sz w:val="10"/>
                          <w:szCs w:val="10"/>
                        </w:rPr>
                      </w:pPr>
                      <w:r>
                        <w:rPr>
                          <w:rFonts w:ascii="Arial" w:hAnsi="Arial" w:cs="Arial"/>
                          <w:sz w:val="10"/>
                          <w:szCs w:val="10"/>
                        </w:rPr>
                        <w:t>Stratifitseeritud riskimäär (95% usaldusvahemik): 0,631 (0,456, 0,871)</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52800" behindDoc="0" locked="0" layoutInCell="1" allowOverlap="1" wp14:anchorId="34385AC7" wp14:editId="70FF554A">
                <wp:simplePos x="0" y="0"/>
                <wp:positionH relativeFrom="column">
                  <wp:posOffset>1249849</wp:posOffset>
                </wp:positionH>
                <wp:positionV relativeFrom="paragraph">
                  <wp:posOffset>1903095</wp:posOffset>
                </wp:positionV>
                <wp:extent cx="943337" cy="254643"/>
                <wp:effectExtent l="0" t="0" r="9525" b="0"/>
                <wp:wrapNone/>
                <wp:docPr id="151" name="Text Box 151"/>
                <wp:cNvGraphicFramePr/>
                <a:graphic xmlns:a="http://schemas.openxmlformats.org/drawingml/2006/main">
                  <a:graphicData uri="http://schemas.microsoft.com/office/word/2010/wordprocessingShape">
                    <wps:wsp>
                      <wps:cNvSpPr txBox="1"/>
                      <wps:spPr>
                        <a:xfrm>
                          <a:off x="0" y="0"/>
                          <a:ext cx="943337" cy="254643"/>
                        </a:xfrm>
                        <a:prstGeom prst="rect">
                          <a:avLst/>
                        </a:prstGeom>
                        <a:solidFill>
                          <a:sysClr val="window" lastClr="FFFFFF"/>
                        </a:solidFill>
                        <a:ln w="6350">
                          <a:noFill/>
                        </a:ln>
                      </wps:spPr>
                      <wps:txbx>
                        <w:txbxContent>
                          <w:p w14:paraId="0E70A2C8" w14:textId="77777777" w:rsidR="00E449D2" w:rsidRDefault="00E449D2" w:rsidP="00E449D2">
                            <w:pPr>
                              <w:spacing w:after="10"/>
                              <w:rPr>
                                <w:rFonts w:ascii="Arial" w:hAnsi="Arial" w:cs="Arial"/>
                                <w:sz w:val="10"/>
                                <w:szCs w:val="10"/>
                              </w:rPr>
                            </w:pPr>
                            <w:r>
                              <w:rPr>
                                <w:rFonts w:ascii="Arial" w:hAnsi="Arial" w:cs="Arial"/>
                                <w:sz w:val="10"/>
                                <w:szCs w:val="10"/>
                              </w:rPr>
                              <w:t>Ravi</w:t>
                            </w:r>
                          </w:p>
                          <w:p w14:paraId="12219A84" w14:textId="77777777" w:rsidR="00E449D2" w:rsidRDefault="00E449D2" w:rsidP="00E449D2">
                            <w:pPr>
                              <w:spacing w:after="10"/>
                              <w:rPr>
                                <w:rFonts w:ascii="Arial" w:hAnsi="Arial" w:cs="Arial"/>
                                <w:sz w:val="10"/>
                                <w:szCs w:val="10"/>
                              </w:rPr>
                            </w:pPr>
                            <w:r>
                              <w:rPr>
                                <w:rFonts w:ascii="Arial" w:hAnsi="Arial" w:cs="Arial"/>
                                <w:sz w:val="10"/>
                                <w:szCs w:val="10"/>
                              </w:rPr>
                              <w:t>Ensalutamiidmonoteraapia</w:t>
                            </w:r>
                          </w:p>
                          <w:p w14:paraId="2E3174D9" w14:textId="77777777" w:rsidR="00E449D2" w:rsidRPr="005850C7" w:rsidRDefault="00E449D2" w:rsidP="00E449D2">
                            <w:pPr>
                              <w:spacing w:after="10"/>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385AC7" id="Text Box 151" o:spid="_x0000_s1148" type="#_x0000_t202" style="position:absolute;margin-left:98.4pt;margin-top:149.85pt;width:74.3pt;height:20.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" fillcolor="window" stroked="f" strokeweight=".5pt">
                <v:textbox inset="0,0,0,0">
                  <w:txbxContent>
                    <w:p w14:paraId="0E70A2C8" w14:textId="77777777" w:rsidR="00E449D2" w:rsidRDefault="00E449D2" w:rsidP="00E449D2">
                      <w:pPr>
                        <w:spacing w:after="10"/>
                        <w:rPr>
                          <w:rFonts w:ascii="Arial" w:hAnsi="Arial" w:cs="Arial"/>
                          <w:sz w:val="10"/>
                          <w:szCs w:val="10"/>
                        </w:rPr>
                      </w:pPr>
                      <w:r>
                        <w:rPr>
                          <w:rFonts w:ascii="Arial" w:hAnsi="Arial" w:cs="Arial"/>
                          <w:sz w:val="10"/>
                          <w:szCs w:val="10"/>
                        </w:rPr>
                        <w:t>Ravi</w:t>
                      </w:r>
                    </w:p>
                    <w:p w14:paraId="12219A84" w14:textId="77777777" w:rsidR="00E449D2" w:rsidRDefault="00E449D2" w:rsidP="00E449D2">
                      <w:pPr>
                        <w:spacing w:after="10"/>
                        <w:rPr>
                          <w:rFonts w:ascii="Arial" w:hAnsi="Arial" w:cs="Arial"/>
                          <w:sz w:val="10"/>
                          <w:szCs w:val="10"/>
                        </w:rPr>
                      </w:pPr>
                      <w:r>
                        <w:rPr>
                          <w:rFonts w:ascii="Arial" w:hAnsi="Arial" w:cs="Arial"/>
                          <w:sz w:val="10"/>
                          <w:szCs w:val="10"/>
                        </w:rPr>
                        <w:t>Ensalutamiidmonoteraapia</w:t>
                      </w:r>
                    </w:p>
                    <w:p w14:paraId="2E3174D9" w14:textId="77777777" w:rsidR="00E449D2" w:rsidRPr="005850C7" w:rsidRDefault="00E449D2" w:rsidP="00E449D2">
                      <w:pPr>
                        <w:spacing w:after="10"/>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50752" behindDoc="0" locked="0" layoutInCell="1" allowOverlap="1" wp14:anchorId="0E77DF4A" wp14:editId="27BDC079">
                <wp:simplePos x="0" y="0"/>
                <wp:positionH relativeFrom="column">
                  <wp:posOffset>2845</wp:posOffset>
                </wp:positionH>
                <wp:positionV relativeFrom="paragraph">
                  <wp:posOffset>2942936</wp:posOffset>
                </wp:positionV>
                <wp:extent cx="685698" cy="121534"/>
                <wp:effectExtent l="0" t="0" r="635" b="0"/>
                <wp:wrapNone/>
                <wp:docPr id="64" name="Text Box 64"/>
                <wp:cNvGraphicFramePr/>
                <a:graphic xmlns:a="http://schemas.openxmlformats.org/drawingml/2006/main">
                  <a:graphicData uri="http://schemas.microsoft.com/office/word/2010/wordprocessingShape">
                    <wps:wsp>
                      <wps:cNvSpPr txBox="1"/>
                      <wps:spPr>
                        <a:xfrm>
                          <a:off x="0" y="0"/>
                          <a:ext cx="685698" cy="121534"/>
                        </a:xfrm>
                        <a:prstGeom prst="rect">
                          <a:avLst/>
                        </a:prstGeom>
                        <a:solidFill>
                          <a:sysClr val="window" lastClr="FFFFFF"/>
                        </a:solidFill>
                        <a:ln w="6350">
                          <a:noFill/>
                        </a:ln>
                      </wps:spPr>
                      <wps:txbx>
                        <w:txbxContent>
                          <w:p w14:paraId="3A5C79D5"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E77DF4A" id="Text Box 64" o:spid="_x0000_s1149" type="#_x0000_t202" style="position:absolute;margin-left:.2pt;margin-top:231.75pt;width:54pt;height:9.55pt;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" fillcolor="window" stroked="f" strokeweight=".5pt">
                <v:textbox inset="0,0,0,0">
                  <w:txbxContent>
                    <w:p w14:paraId="3A5C79D5"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9728" behindDoc="0" locked="0" layoutInCell="1" allowOverlap="1" wp14:anchorId="358DAA57" wp14:editId="16CC90EB">
                <wp:simplePos x="0" y="0"/>
                <wp:positionH relativeFrom="column">
                  <wp:posOffset>5570</wp:posOffset>
                </wp:positionH>
                <wp:positionV relativeFrom="paragraph">
                  <wp:posOffset>2853296</wp:posOffset>
                </wp:positionV>
                <wp:extent cx="685698" cy="104172"/>
                <wp:effectExtent l="0" t="0" r="635" b="0"/>
                <wp:wrapNone/>
                <wp:docPr id="65" name="Text Box 65"/>
                <wp:cNvGraphicFramePr/>
                <a:graphic xmlns:a="http://schemas.openxmlformats.org/drawingml/2006/main">
                  <a:graphicData uri="http://schemas.microsoft.com/office/word/2010/wordprocessingShape">
                    <wps:wsp>
                      <wps:cNvSpPr txBox="1"/>
                      <wps:spPr>
                        <a:xfrm>
                          <a:off x="0" y="0"/>
                          <a:ext cx="685698" cy="104172"/>
                        </a:xfrm>
                        <a:prstGeom prst="rect">
                          <a:avLst/>
                        </a:prstGeom>
                        <a:solidFill>
                          <a:sysClr val="window" lastClr="FFFFFF"/>
                        </a:solidFill>
                        <a:ln w="6350">
                          <a:noFill/>
                        </a:ln>
                      </wps:spPr>
                      <wps:txbx>
                        <w:txbxContent>
                          <w:p w14:paraId="08BAA16C" w14:textId="77777777" w:rsidR="00E449D2" w:rsidRPr="005850C7" w:rsidRDefault="00E449D2" w:rsidP="00E449D2">
                            <w:pPr>
                              <w:rPr>
                                <w:rFonts w:ascii="Arial" w:hAnsi="Arial" w:cs="Arial"/>
                                <w:sz w:val="10"/>
                                <w:szCs w:val="10"/>
                              </w:rPr>
                            </w:pPr>
                            <w:r>
                              <w:rPr>
                                <w:rFonts w:ascii="Arial" w:hAnsi="Arial" w:cs="Arial"/>
                                <w:sz w:val="10"/>
                                <w:szCs w:val="10"/>
                              </w:rPr>
                              <w:t>Platseebo + ADT: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58DAA57" id="Text Box 65" o:spid="_x0000_s1150" type="#_x0000_t202" style="position:absolute;margin-left:.45pt;margin-top:224.65pt;width:54pt;height:8.2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" fillcolor="window" stroked="f" strokeweight=".5pt">
                <v:textbox inset="0,0,0,0">
                  <w:txbxContent>
                    <w:p w14:paraId="08BAA16C" w14:textId="77777777" w:rsidR="00E449D2" w:rsidRPr="005850C7" w:rsidRDefault="00E449D2" w:rsidP="00E449D2">
                      <w:pPr>
                        <w:rPr>
                          <w:rFonts w:ascii="Arial" w:hAnsi="Arial" w:cs="Arial"/>
                          <w:sz w:val="10"/>
                          <w:szCs w:val="10"/>
                        </w:rPr>
                      </w:pPr>
                      <w:r>
                        <w:rPr>
                          <w:rFonts w:ascii="Arial" w:hAnsi="Arial" w:cs="Arial"/>
                          <w:sz w:val="10"/>
                          <w:szCs w:val="10"/>
                        </w:rPr>
                        <w:t>Platseebo + ADT:</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8704" behindDoc="0" locked="0" layoutInCell="1" allowOverlap="1" wp14:anchorId="40E03B85" wp14:editId="75584756">
                <wp:simplePos x="0" y="0"/>
                <wp:positionH relativeFrom="column">
                  <wp:posOffset>3030</wp:posOffset>
                </wp:positionH>
                <wp:positionV relativeFrom="paragraph">
                  <wp:posOffset>2711506</wp:posOffset>
                </wp:positionV>
                <wp:extent cx="702527" cy="98384"/>
                <wp:effectExtent l="0" t="0" r="2540" b="0"/>
                <wp:wrapNone/>
                <wp:docPr id="63" name="Text Box 63"/>
                <wp:cNvGraphicFramePr/>
                <a:graphic xmlns:a="http://schemas.openxmlformats.org/drawingml/2006/main">
                  <a:graphicData uri="http://schemas.microsoft.com/office/word/2010/wordprocessingShape">
                    <wps:wsp>
                      <wps:cNvSpPr txBox="1"/>
                      <wps:spPr>
                        <a:xfrm>
                          <a:off x="0" y="0"/>
                          <a:ext cx="702527" cy="98384"/>
                        </a:xfrm>
                        <a:prstGeom prst="rect">
                          <a:avLst/>
                        </a:prstGeom>
                        <a:solidFill>
                          <a:sysClr val="window" lastClr="FFFFFF"/>
                        </a:solidFill>
                        <a:ln w="6350">
                          <a:noFill/>
                        </a:ln>
                      </wps:spPr>
                      <wps:txbx>
                        <w:txbxContent>
                          <w:p w14:paraId="7ACF52D2"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E03B85" id="Text Box 63" o:spid="_x0000_s1151" type="#_x0000_t202" style="position:absolute;margin-left:.25pt;margin-top:213.5pt;width:55.3pt;height:7.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" fillcolor="window" stroked="f" strokeweight=".5pt">
                <v:textbox inset="0,0,0,0">
                  <w:txbxContent>
                    <w:p w14:paraId="7ACF52D2" w14:textId="77777777" w:rsidR="00E449D2" w:rsidRPr="005850C7" w:rsidRDefault="00E449D2" w:rsidP="00E449D2">
                      <w:pPr>
                        <w:rPr>
                          <w:rFonts w:ascii="Arial" w:hAnsi="Arial" w:cs="Arial"/>
                          <w:sz w:val="10"/>
                          <w:szCs w:val="10"/>
                        </w:rPr>
                      </w:pPr>
                      <w:r>
                        <w:rPr>
                          <w:rFonts w:ascii="Arial" w:hAnsi="Arial" w:cs="Arial"/>
                          <w:sz w:val="10"/>
                          <w:szCs w:val="10"/>
                        </w:rPr>
                        <w:t>Riskirühma patsiendid</w:t>
                      </w:r>
                    </w:p>
                  </w:txbxContent>
                </v:textbox>
              </v:shape>
            </w:pict>
          </mc:Fallback>
        </mc:AlternateContent>
      </w:r>
      <w:r w:rsidRPr="001214A2">
        <w:rPr>
          <w:rFonts w:eastAsia="Times New Roman" w:cs="Times New Roman"/>
          <w:noProof/>
          <w:lang w:eastAsia="zh-CN"/>
        </w:rPr>
        <mc:AlternateContent>
          <mc:Choice Requires="wps">
            <w:drawing>
              <wp:anchor distT="0" distB="0" distL="114300" distR="114300" simplePos="0" relativeHeight="251846656" behindDoc="0" locked="0" layoutInCell="1" allowOverlap="1" wp14:anchorId="56B5AF45" wp14:editId="1311BBD1">
                <wp:simplePos x="0" y="0"/>
                <wp:positionH relativeFrom="column">
                  <wp:posOffset>381747</wp:posOffset>
                </wp:positionH>
                <wp:positionV relativeFrom="paragraph">
                  <wp:posOffset>695325</wp:posOffset>
                </wp:positionV>
                <wp:extent cx="190983" cy="1366558"/>
                <wp:effectExtent l="0" t="0" r="0" b="5080"/>
                <wp:wrapNone/>
                <wp:docPr id="61" name="Text Box 61"/>
                <wp:cNvGraphicFramePr/>
                <a:graphic xmlns:a="http://schemas.openxmlformats.org/drawingml/2006/main">
                  <a:graphicData uri="http://schemas.microsoft.com/office/word/2010/wordprocessingShape">
                    <wps:wsp>
                      <wps:cNvSpPr txBox="1"/>
                      <wps:spPr>
                        <a:xfrm>
                          <a:off x="0" y="0"/>
                          <a:ext cx="190983" cy="1366558"/>
                        </a:xfrm>
                        <a:prstGeom prst="rect">
                          <a:avLst/>
                        </a:prstGeom>
                        <a:solidFill>
                          <a:sysClr val="window" lastClr="FFFFFF"/>
                        </a:solidFill>
                        <a:ln w="6350">
                          <a:noFill/>
                        </a:ln>
                      </wps:spPr>
                      <wps:txbx>
                        <w:txbxContent>
                          <w:p w14:paraId="7EA93108" w14:textId="77777777" w:rsidR="00E449D2" w:rsidRPr="00AA3220" w:rsidRDefault="00E449D2" w:rsidP="00E449D2">
                            <w:pPr>
                              <w:jc w:val="center"/>
                              <w:rPr>
                                <w:rFonts w:ascii="Arial" w:hAnsi="Arial" w:cs="Arial"/>
                                <w:color w:val="000000"/>
                                <w:sz w:val="14"/>
                                <w:szCs w:val="14"/>
                              </w:rPr>
                            </w:pPr>
                            <w:r w:rsidRPr="00AA3220">
                              <w:rPr>
                                <w:rFonts w:ascii="Arial" w:hAnsi="Arial" w:cs="Arial"/>
                                <w:color w:val="000000"/>
                                <w:sz w:val="14"/>
                                <w:szCs w:val="14"/>
                              </w:rPr>
                              <w:t>Metastaasivaba elulemus (%)</w:t>
                            </w:r>
                          </w:p>
                        </w:txbxContent>
                      </wps:txbx>
                      <wps:bodyPr rot="0" spcFirstLastPara="0" vertOverflow="overflow" horzOverflow="overflow" vert="vert270"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6B5AF45" id="Text Box 61" o:spid="_x0000_s1152" type="#_x0000_t202" style="position:absolute;margin-left:30.05pt;margin-top:54.75pt;width:15.05pt;height:107.6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" fillcolor="window" stroked="f" strokeweight=".5pt">
                <v:textbox style="layout-flow:vertical;mso-layout-flow-alt:bottom-to-top" inset="0,0,0,0">
                  <w:txbxContent>
                    <w:p w14:paraId="7EA93108" w14:textId="77777777" w:rsidR="00E449D2" w:rsidRPr="00AA3220" w:rsidRDefault="00E449D2" w:rsidP="00E449D2">
                      <w:pPr>
                        <w:jc w:val="center"/>
                        <w:rPr>
                          <w:rFonts w:ascii="Arial" w:hAnsi="Arial" w:cs="Arial"/>
                          <w:color w:val="000000"/>
                          <w:sz w:val="14"/>
                          <w:szCs w:val="14"/>
                        </w:rPr>
                      </w:pPr>
                      <w:r w:rsidRPr="00AA3220">
                        <w:rPr>
                          <w:rFonts w:ascii="Arial" w:hAnsi="Arial" w:cs="Arial"/>
                          <w:color w:val="000000"/>
                          <w:sz w:val="14"/>
                          <w:szCs w:val="14"/>
                        </w:rPr>
                        <w:t>Metastaasivaba elulemus (%)</w:t>
                      </w:r>
                    </w:p>
                  </w:txbxContent>
                </v:textbox>
              </v:shape>
            </w:pict>
          </mc:Fallback>
        </mc:AlternateContent>
      </w:r>
      <w:r w:rsidRPr="001214A2">
        <w:rPr>
          <w:rFonts w:eastAsia="SimSun" w:cs="Times New Roman"/>
          <w:noProof/>
          <w:szCs w:val="20"/>
          <w:lang w:eastAsia="zh-CN"/>
        </w:rPr>
        <w:drawing>
          <wp:anchor distT="0" distB="0" distL="114300" distR="114300" simplePos="0" relativeHeight="251837440" behindDoc="0" locked="0" layoutInCell="1" allowOverlap="1" wp14:anchorId="2A5EFAEC" wp14:editId="18CCF9D7">
            <wp:simplePos x="0" y="0"/>
            <wp:positionH relativeFrom="column">
              <wp:posOffset>1905</wp:posOffset>
            </wp:positionH>
            <wp:positionV relativeFrom="paragraph">
              <wp:posOffset>228600</wp:posOffset>
            </wp:positionV>
            <wp:extent cx="5772150" cy="2828925"/>
            <wp:effectExtent l="0" t="0" r="0" b="9525"/>
            <wp:wrapTopAndBottom/>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17049"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t="14008" b="11105"/>
                    <a:stretch>
                      <a:fillRect/>
                    </a:stretch>
                  </pic:blipFill>
                  <pic:spPr bwMode="auto">
                    <a:xfrm>
                      <a:off x="0" y="0"/>
                      <a:ext cx="5772150"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BDFB2" w14:textId="77777777" w:rsidR="00E449D2" w:rsidRPr="001214A2" w:rsidRDefault="00E449D2" w:rsidP="00E449D2">
      <w:pPr>
        <w:tabs>
          <w:tab w:val="left" w:pos="567"/>
        </w:tabs>
        <w:spacing w:after="0" w:line="260" w:lineRule="exact"/>
        <w:rPr>
          <w:rFonts w:eastAsia="SimSun" w:cs="Times New Roman"/>
          <w:szCs w:val="20"/>
          <w:lang w:val="fi-FI" w:eastAsia="et-EE"/>
        </w:rPr>
      </w:pPr>
    </w:p>
    <w:p w14:paraId="1E017AD2" w14:textId="77777777" w:rsidR="00E449D2" w:rsidRPr="001214A2" w:rsidRDefault="00E449D2" w:rsidP="00E449D2">
      <w:pPr>
        <w:tabs>
          <w:tab w:val="left" w:pos="567"/>
        </w:tabs>
        <w:spacing w:after="0" w:line="260" w:lineRule="exact"/>
        <w:rPr>
          <w:rFonts w:eastAsia="SimSun" w:cs="Times New Roman"/>
          <w:b/>
          <w:bCs/>
          <w:szCs w:val="20"/>
          <w:lang w:val="fi-FI" w:eastAsia="et-EE"/>
        </w:rPr>
      </w:pPr>
      <w:r w:rsidRPr="001214A2">
        <w:rPr>
          <w:rFonts w:eastAsia="SimSun" w:cs="Times New Roman"/>
          <w:b/>
          <w:bCs/>
          <w:szCs w:val="20"/>
          <w:lang w:val="fi-FI" w:eastAsia="et-EE"/>
        </w:rPr>
        <w:t>Joonis 2. MFS-i Kaplani-Meieri kõverad ensalutamiidi monoteraapiana vs. platseebo ja ADT ravirühmas EMBARK-i uuringus (ravikavatsuslik analüüs)</w:t>
      </w:r>
    </w:p>
    <w:p w14:paraId="39D184E2" w14:textId="77777777" w:rsidR="00E449D2" w:rsidRPr="001214A2" w:rsidRDefault="00E449D2" w:rsidP="00E449D2">
      <w:pPr>
        <w:tabs>
          <w:tab w:val="left" w:pos="567"/>
        </w:tabs>
        <w:spacing w:after="0" w:line="260" w:lineRule="exact"/>
        <w:rPr>
          <w:rFonts w:eastAsia="SimSun" w:cs="Times New Roman"/>
          <w:b/>
          <w:bCs/>
          <w:szCs w:val="20"/>
          <w:lang w:val="fi-FI" w:eastAsia="et-EE"/>
        </w:rPr>
      </w:pPr>
    </w:p>
    <w:p w14:paraId="35E3AD97" w14:textId="77777777" w:rsidR="00E449D2" w:rsidRPr="001214A2" w:rsidRDefault="00E449D2" w:rsidP="00E449D2">
      <w:pPr>
        <w:tabs>
          <w:tab w:val="left" w:pos="567"/>
        </w:tabs>
        <w:spacing w:after="0" w:line="260" w:lineRule="exact"/>
        <w:rPr>
          <w:rFonts w:eastAsia="SimSun" w:cs="Times New Roman"/>
          <w:b/>
          <w:bCs/>
          <w:szCs w:val="20"/>
          <w:lang w:val="fi-FI" w:eastAsia="et-EE"/>
        </w:rPr>
      </w:pPr>
    </w:p>
    <w:p w14:paraId="7A874B60" w14:textId="77777777" w:rsidR="00E449D2" w:rsidRPr="001214A2" w:rsidRDefault="00E449D2" w:rsidP="00E449D2">
      <w:pPr>
        <w:spacing w:after="0"/>
        <w:rPr>
          <w:rFonts w:cs="Times New Roman"/>
          <w:b/>
        </w:rPr>
      </w:pPr>
      <w:r w:rsidRPr="001214A2">
        <w:rPr>
          <w:noProof/>
        </w:rPr>
        <w:lastRenderedPageBreak/>
        <mc:AlternateContent>
          <mc:Choice Requires="wps">
            <w:drawing>
              <wp:anchor distT="0" distB="0" distL="114300" distR="114300" simplePos="0" relativeHeight="251857920" behindDoc="0" locked="0" layoutInCell="1" allowOverlap="1" wp14:anchorId="0A99793C" wp14:editId="3CCCBB41">
                <wp:simplePos x="0" y="0"/>
                <wp:positionH relativeFrom="margin">
                  <wp:posOffset>2385757</wp:posOffset>
                </wp:positionH>
                <wp:positionV relativeFrom="paragraph">
                  <wp:posOffset>1689836</wp:posOffset>
                </wp:positionV>
                <wp:extent cx="381468" cy="74295"/>
                <wp:effectExtent l="0" t="0" r="0" b="1905"/>
                <wp:wrapNone/>
                <wp:docPr id="564842477" name="Text Box 1"/>
                <wp:cNvGraphicFramePr/>
                <a:graphic xmlns:a="http://schemas.openxmlformats.org/drawingml/2006/main">
                  <a:graphicData uri="http://schemas.microsoft.com/office/word/2010/wordprocessingShape">
                    <wps:wsp>
                      <wps:cNvSpPr txBox="1"/>
                      <wps:spPr>
                        <a:xfrm>
                          <a:off x="0" y="0"/>
                          <a:ext cx="381468" cy="74295"/>
                        </a:xfrm>
                        <a:prstGeom prst="rect">
                          <a:avLst/>
                        </a:prstGeom>
                        <a:solidFill>
                          <a:sysClr val="window" lastClr="FFFFFF"/>
                        </a:solidFill>
                        <a:ln w="6350">
                          <a:noFill/>
                        </a:ln>
                      </wps:spPr>
                      <wps:txbx>
                        <w:txbxContent>
                          <w:p w14:paraId="3BCAEBBB" w14:textId="77777777" w:rsidR="00E449D2" w:rsidRPr="003E11A5" w:rsidRDefault="00E449D2" w:rsidP="00E449D2">
                            <w:pPr>
                              <w:spacing w:after="0"/>
                              <w:jc w:val="center"/>
                              <w:rPr>
                                <w:rFonts w:ascii="Arial" w:hAnsi="Arial" w:cs="Arial"/>
                                <w:sz w:val="8"/>
                                <w:szCs w:val="8"/>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9793C" id="_x0000_s1153" type="#_x0000_t202" style="position:absolute;margin-left:187.85pt;margin-top:133.05pt;width:30.05pt;height:5.8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" fillcolor="window" stroked="f" strokeweight=".5pt">
                <v:textbox inset="0,0,0,0">
                  <w:txbxContent>
                    <w:p w14:paraId="3BCAEBBB" w14:textId="77777777" w:rsidR="00E449D2" w:rsidRPr="003E11A5" w:rsidRDefault="00E449D2" w:rsidP="00E449D2">
                      <w:pPr>
                        <w:spacing w:after="0"/>
                        <w:jc w:val="center"/>
                        <w:rPr>
                          <w:rFonts w:ascii="Arial" w:hAnsi="Arial" w:cs="Arial"/>
                          <w:sz w:val="8"/>
                          <w:szCs w:val="8"/>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v:textbox>
                <w10:wrap anchorx="margin"/>
              </v:shape>
            </w:pict>
          </mc:Fallback>
        </mc:AlternateContent>
      </w:r>
      <w:r w:rsidRPr="001214A2">
        <w:rPr>
          <w:noProof/>
        </w:rPr>
        <mc:AlternateContent>
          <mc:Choice Requires="wps">
            <w:drawing>
              <wp:anchor distT="0" distB="0" distL="114300" distR="114300" simplePos="0" relativeHeight="251884544" behindDoc="0" locked="0" layoutInCell="1" allowOverlap="1" wp14:anchorId="153878E5" wp14:editId="32829939">
                <wp:simplePos x="0" y="0"/>
                <wp:positionH relativeFrom="margin">
                  <wp:posOffset>4043680</wp:posOffset>
                </wp:positionH>
                <wp:positionV relativeFrom="paragraph">
                  <wp:posOffset>1865630</wp:posOffset>
                </wp:positionV>
                <wp:extent cx="251460" cy="57150"/>
                <wp:effectExtent l="0" t="0" r="0" b="0"/>
                <wp:wrapNone/>
                <wp:docPr id="687078276"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72C22718" w14:textId="77777777" w:rsidR="00E449D2" w:rsidRPr="00B159B2" w:rsidRDefault="00E449D2" w:rsidP="00E449D2">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878E5" id="_x0000_s1154" type="#_x0000_t202" style="position:absolute;margin-left:318.4pt;margin-top:146.9pt;width:19.8pt;height:4.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MAIAAFwEAAAOAAAAZHJzL2Uyb0RvYy54bWysVE2P2jAQvVfqf7B8LwG6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" fillcolor="window" stroked="f" strokeweight=".5pt">
                <v:textbox inset="0,0,0,0">
                  <w:txbxContent>
                    <w:p w14:paraId="72C22718" w14:textId="77777777" w:rsidR="00E449D2" w:rsidRPr="00B159B2" w:rsidRDefault="00E449D2" w:rsidP="00E449D2">
                      <w:pPr>
                        <w:spacing w:after="0"/>
                        <w:rPr>
                          <w:rFonts w:ascii="Arial" w:hAnsi="Arial" w:cs="Arial"/>
                          <w:sz w:val="7"/>
                          <w:szCs w:val="7"/>
                        </w:rPr>
                      </w:pPr>
                      <w:r>
                        <w:rPr>
                          <w:rFonts w:ascii="Arial" w:hAnsi="Arial" w:cs="Arial"/>
                          <w:sz w:val="7"/>
                          <w:szCs w:val="7"/>
                        </w:rPr>
                        <w:t>[109,8, HR]</w:t>
                      </w:r>
                    </w:p>
                  </w:txbxContent>
                </v:textbox>
                <w10:wrap anchorx="margin"/>
              </v:shape>
            </w:pict>
          </mc:Fallback>
        </mc:AlternateContent>
      </w:r>
      <w:r w:rsidRPr="001214A2">
        <w:rPr>
          <w:noProof/>
        </w:rPr>
        <mc:AlternateContent>
          <mc:Choice Requires="wps">
            <w:drawing>
              <wp:anchor distT="0" distB="0" distL="114300" distR="114300" simplePos="0" relativeHeight="251873280" behindDoc="0" locked="0" layoutInCell="1" allowOverlap="1" wp14:anchorId="573CE3BE" wp14:editId="55F9C72A">
                <wp:simplePos x="0" y="0"/>
                <wp:positionH relativeFrom="margin">
                  <wp:posOffset>25056</wp:posOffset>
                </wp:positionH>
                <wp:positionV relativeFrom="paragraph">
                  <wp:posOffset>2652361</wp:posOffset>
                </wp:positionV>
                <wp:extent cx="247973" cy="48709"/>
                <wp:effectExtent l="0" t="0" r="0" b="8890"/>
                <wp:wrapNone/>
                <wp:docPr id="515537686" name="Text Box 1"/>
                <wp:cNvGraphicFramePr/>
                <a:graphic xmlns:a="http://schemas.openxmlformats.org/drawingml/2006/main">
                  <a:graphicData uri="http://schemas.microsoft.com/office/word/2010/wordprocessingShape">
                    <wps:wsp>
                      <wps:cNvSpPr txBox="1"/>
                      <wps:spPr>
                        <a:xfrm>
                          <a:off x="0" y="0"/>
                          <a:ext cx="247973" cy="48709"/>
                        </a:xfrm>
                        <a:prstGeom prst="rect">
                          <a:avLst/>
                        </a:prstGeom>
                        <a:solidFill>
                          <a:sysClr val="window" lastClr="FFFFFF"/>
                        </a:solidFill>
                        <a:ln w="6350">
                          <a:noFill/>
                        </a:ln>
                      </wps:spPr>
                      <wps:txbx>
                        <w:txbxContent>
                          <w:p w14:paraId="1D62AC79"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CE3BE" id="_x0000_s1155" type="#_x0000_t202" style="position:absolute;margin-left:1.95pt;margin-top:208.85pt;width:19.55pt;height:3.8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" fillcolor="window" stroked="f" strokeweight=".5pt">
                <v:textbox inset="0,0,0,0">
                  <w:txbxContent>
                    <w:p w14:paraId="1D62AC79"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PBO+LA</w:t>
                      </w:r>
                    </w:p>
                  </w:txbxContent>
                </v:textbox>
                <w10:wrap anchorx="margin"/>
              </v:shape>
            </w:pict>
          </mc:Fallback>
        </mc:AlternateContent>
      </w:r>
      <w:r w:rsidRPr="001214A2">
        <w:rPr>
          <w:noProof/>
        </w:rPr>
        <mc:AlternateContent>
          <mc:Choice Requires="wps">
            <w:drawing>
              <wp:anchor distT="0" distB="0" distL="114300" distR="114300" simplePos="0" relativeHeight="251872256" behindDoc="0" locked="0" layoutInCell="1" allowOverlap="1" wp14:anchorId="6A5A799C" wp14:editId="2BF85055">
                <wp:simplePos x="0" y="0"/>
                <wp:positionH relativeFrom="margin">
                  <wp:posOffset>27271</wp:posOffset>
                </wp:positionH>
                <wp:positionV relativeFrom="paragraph">
                  <wp:posOffset>2442027</wp:posOffset>
                </wp:positionV>
                <wp:extent cx="239117" cy="52705"/>
                <wp:effectExtent l="0" t="0" r="8890" b="4445"/>
                <wp:wrapNone/>
                <wp:docPr id="832620900" name="Text Box 1"/>
                <wp:cNvGraphicFramePr/>
                <a:graphic xmlns:a="http://schemas.openxmlformats.org/drawingml/2006/main">
                  <a:graphicData uri="http://schemas.microsoft.com/office/word/2010/wordprocessingShape">
                    <wps:wsp>
                      <wps:cNvSpPr txBox="1"/>
                      <wps:spPr>
                        <a:xfrm>
                          <a:off x="0" y="0"/>
                          <a:ext cx="239117" cy="52705"/>
                        </a:xfrm>
                        <a:prstGeom prst="rect">
                          <a:avLst/>
                        </a:prstGeom>
                        <a:solidFill>
                          <a:sysClr val="window" lastClr="FFFFFF"/>
                        </a:solidFill>
                        <a:ln w="6350">
                          <a:noFill/>
                        </a:ln>
                      </wps:spPr>
                      <wps:txbx>
                        <w:txbxContent>
                          <w:p w14:paraId="6D7F4F08"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EHZA+LA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A799C" id="_x0000_s1156" type="#_x0000_t202" style="position:absolute;margin-left:2.15pt;margin-top:192.3pt;width:18.85pt;height:4.1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" fillcolor="window" stroked="f" strokeweight=".5pt">
                <v:textbox inset="0,0,0,0">
                  <w:txbxContent>
                    <w:p w14:paraId="6D7F4F08"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EHZA+LA</w:t>
                      </w:r>
                    </w:p>
                  </w:txbxContent>
                </v:textbox>
                <w10:wrap anchorx="margin"/>
              </v:shape>
            </w:pict>
          </mc:Fallback>
        </mc:AlternateContent>
      </w:r>
      <w:r w:rsidRPr="001214A2">
        <w:rPr>
          <w:noProof/>
        </w:rPr>
        <mc:AlternateContent>
          <mc:Choice Requires="wps">
            <w:drawing>
              <wp:anchor distT="0" distB="0" distL="114300" distR="114300" simplePos="0" relativeHeight="251875328" behindDoc="0" locked="0" layoutInCell="1" allowOverlap="1" wp14:anchorId="702E8D9D" wp14:editId="44FBBDD7">
                <wp:simplePos x="0" y="0"/>
                <wp:positionH relativeFrom="margin">
                  <wp:posOffset>21590</wp:posOffset>
                </wp:positionH>
                <wp:positionV relativeFrom="paragraph">
                  <wp:posOffset>2497455</wp:posOffset>
                </wp:positionV>
                <wp:extent cx="389255" cy="46355"/>
                <wp:effectExtent l="0" t="0" r="0" b="0"/>
                <wp:wrapNone/>
                <wp:docPr id="774360042" name="Text Box 1"/>
                <wp:cNvGraphicFramePr/>
                <a:graphic xmlns:a="http://schemas.openxmlformats.org/drawingml/2006/main">
                  <a:graphicData uri="http://schemas.microsoft.com/office/word/2010/wordprocessingShape">
                    <wps:wsp>
                      <wps:cNvSpPr txBox="1"/>
                      <wps:spPr>
                        <a:xfrm>
                          <a:off x="0" y="0"/>
                          <a:ext cx="389255" cy="46355"/>
                        </a:xfrm>
                        <a:prstGeom prst="rect">
                          <a:avLst/>
                        </a:prstGeom>
                        <a:solidFill>
                          <a:sysClr val="window" lastClr="FFFFFF"/>
                        </a:solidFill>
                        <a:ln w="6350">
                          <a:noFill/>
                        </a:ln>
                      </wps:spPr>
                      <wps:txbx>
                        <w:txbxContent>
                          <w:p w14:paraId="4807E522"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Juht/Kumulatiivne juht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E8D9D" id="_x0000_s1157" type="#_x0000_t202" style="position:absolute;margin-left:1.7pt;margin-top:196.65pt;width:30.65pt;height:3.6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" fillcolor="window" stroked="f" strokeweight=".5pt">
                <v:textbox inset="0,0,0,0">
                  <w:txbxContent>
                    <w:p w14:paraId="4807E522"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Juht/Kumulatiivne juht</w:t>
                      </w:r>
                    </w:p>
                  </w:txbxContent>
                </v:textbox>
                <w10:wrap anchorx="margin"/>
              </v:shape>
            </w:pict>
          </mc:Fallback>
        </mc:AlternateContent>
      </w:r>
      <w:r w:rsidRPr="001214A2">
        <w:rPr>
          <w:noProof/>
        </w:rPr>
        <mc:AlternateContent>
          <mc:Choice Requires="wps">
            <w:drawing>
              <wp:anchor distT="0" distB="0" distL="114300" distR="114300" simplePos="0" relativeHeight="251874304" behindDoc="0" locked="0" layoutInCell="1" allowOverlap="1" wp14:anchorId="08AEBA0D" wp14:editId="32242924">
                <wp:simplePos x="0" y="0"/>
                <wp:positionH relativeFrom="margin">
                  <wp:posOffset>24765</wp:posOffset>
                </wp:positionH>
                <wp:positionV relativeFrom="paragraph">
                  <wp:posOffset>2700964</wp:posOffset>
                </wp:positionV>
                <wp:extent cx="394100" cy="50923"/>
                <wp:effectExtent l="0" t="0" r="6350" b="6350"/>
                <wp:wrapNone/>
                <wp:docPr id="2075918544" name="Text Box 1"/>
                <wp:cNvGraphicFramePr/>
                <a:graphic xmlns:a="http://schemas.openxmlformats.org/drawingml/2006/main">
                  <a:graphicData uri="http://schemas.microsoft.com/office/word/2010/wordprocessingShape">
                    <wps:wsp>
                      <wps:cNvSpPr txBox="1"/>
                      <wps:spPr>
                        <a:xfrm>
                          <a:off x="0" y="0"/>
                          <a:ext cx="394100" cy="50923"/>
                        </a:xfrm>
                        <a:prstGeom prst="rect">
                          <a:avLst/>
                        </a:prstGeom>
                        <a:solidFill>
                          <a:sysClr val="window" lastClr="FFFFFF"/>
                        </a:solidFill>
                        <a:ln w="6350">
                          <a:noFill/>
                        </a:ln>
                      </wps:spPr>
                      <wps:txbx>
                        <w:txbxContent>
                          <w:p w14:paraId="71EE33AC"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Juht/Kumulatiivne juht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EBA0D" id="_x0000_s1158" type="#_x0000_t202" style="position:absolute;margin-left:1.95pt;margin-top:212.65pt;width:31.05pt;height:4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" fillcolor="window" stroked="f" strokeweight=".5pt">
                <v:textbox inset="0,0,0,0">
                  <w:txbxContent>
                    <w:p w14:paraId="71EE33AC"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Juht/Kumulatiivne juht</w:t>
                      </w:r>
                    </w:p>
                  </w:txbxContent>
                </v:textbox>
                <w10:wrap anchorx="margin"/>
              </v:shape>
            </w:pict>
          </mc:Fallback>
        </mc:AlternateContent>
      </w:r>
      <w:r w:rsidRPr="001214A2">
        <w:rPr>
          <w:noProof/>
        </w:rPr>
        <mc:AlternateContent>
          <mc:Choice Requires="wps">
            <w:drawing>
              <wp:anchor distT="0" distB="0" distL="114300" distR="114300" simplePos="0" relativeHeight="251868160" behindDoc="0" locked="0" layoutInCell="1" allowOverlap="1" wp14:anchorId="304B0832" wp14:editId="49862FE5">
                <wp:simplePos x="0" y="0"/>
                <wp:positionH relativeFrom="margin">
                  <wp:posOffset>24765</wp:posOffset>
                </wp:positionH>
                <wp:positionV relativeFrom="paragraph">
                  <wp:posOffset>2771809</wp:posOffset>
                </wp:positionV>
                <wp:extent cx="400742" cy="53137"/>
                <wp:effectExtent l="0" t="0" r="0" b="4445"/>
                <wp:wrapNone/>
                <wp:docPr id="1497491610" name="Text Box 1"/>
                <wp:cNvGraphicFramePr/>
                <a:graphic xmlns:a="http://schemas.openxmlformats.org/drawingml/2006/main">
                  <a:graphicData uri="http://schemas.microsoft.com/office/word/2010/wordprocessingShape">
                    <wps:wsp>
                      <wps:cNvSpPr txBox="1"/>
                      <wps:spPr>
                        <a:xfrm>
                          <a:off x="0" y="0"/>
                          <a:ext cx="400742" cy="53137"/>
                        </a:xfrm>
                        <a:prstGeom prst="rect">
                          <a:avLst/>
                        </a:prstGeom>
                        <a:solidFill>
                          <a:sysClr val="window" lastClr="FFFFFF"/>
                        </a:solidFill>
                        <a:ln w="6350">
                          <a:noFill/>
                        </a:ln>
                      </wps:spPr>
                      <wps:txbx>
                        <w:txbxContent>
                          <w:p w14:paraId="5A414405"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B0832" id="_x0000_s1159" type="#_x0000_t202" style="position:absolute;margin-left:1.95pt;margin-top:218.25pt;width:31.55pt;height:4.2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" fillcolor="window" stroked="f" strokeweight=".5pt">
                <v:textbox inset="0,0,0,0">
                  <w:txbxContent>
                    <w:p w14:paraId="5A414405"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Riskirühma patsiendid</w:t>
                      </w:r>
                    </w:p>
                  </w:txbxContent>
                </v:textbox>
                <w10:wrap anchorx="margin"/>
              </v:shape>
            </w:pict>
          </mc:Fallback>
        </mc:AlternateContent>
      </w:r>
      <w:r w:rsidRPr="001214A2">
        <w:rPr>
          <w:noProof/>
        </w:rPr>
        <mc:AlternateContent>
          <mc:Choice Requires="wps">
            <w:drawing>
              <wp:anchor distT="0" distB="0" distL="114300" distR="114300" simplePos="0" relativeHeight="251869184" behindDoc="0" locked="0" layoutInCell="1" allowOverlap="1" wp14:anchorId="3BE833D7" wp14:editId="56199C2A">
                <wp:simplePos x="0" y="0"/>
                <wp:positionH relativeFrom="margin">
                  <wp:posOffset>24608</wp:posOffset>
                </wp:positionH>
                <wp:positionV relativeFrom="paragraph">
                  <wp:posOffset>2567974</wp:posOffset>
                </wp:positionV>
                <wp:extent cx="394100" cy="53137"/>
                <wp:effectExtent l="0" t="0" r="6350" b="4445"/>
                <wp:wrapNone/>
                <wp:docPr id="1028453803" name="Text Box 1"/>
                <wp:cNvGraphicFramePr/>
                <a:graphic xmlns:a="http://schemas.openxmlformats.org/drawingml/2006/main">
                  <a:graphicData uri="http://schemas.microsoft.com/office/word/2010/wordprocessingShape">
                    <wps:wsp>
                      <wps:cNvSpPr txBox="1"/>
                      <wps:spPr>
                        <a:xfrm>
                          <a:off x="0" y="0"/>
                          <a:ext cx="394100" cy="53137"/>
                        </a:xfrm>
                        <a:prstGeom prst="rect">
                          <a:avLst/>
                        </a:prstGeom>
                        <a:solidFill>
                          <a:sysClr val="window" lastClr="FFFFFF"/>
                        </a:solidFill>
                        <a:ln w="6350">
                          <a:noFill/>
                        </a:ln>
                      </wps:spPr>
                      <wps:txbx>
                        <w:txbxContent>
                          <w:p w14:paraId="14DB5B72"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Riskirühma patsiendid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833D7" id="_x0000_s1160" type="#_x0000_t202" style="position:absolute;margin-left:1.95pt;margin-top:202.2pt;width:31.05pt;height:4.2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" fillcolor="window" stroked="f" strokeweight=".5pt">
                <v:textbox inset="0,0,0,0">
                  <w:txbxContent>
                    <w:p w14:paraId="14DB5B72" w14:textId="77777777" w:rsidR="00E449D2" w:rsidRPr="00C035C0" w:rsidRDefault="00E449D2" w:rsidP="00E449D2">
                      <w:pPr>
                        <w:spacing w:after="0"/>
                        <w:rPr>
                          <w:rFonts w:ascii="Arial" w:hAnsi="Arial" w:cs="Arial"/>
                          <w:sz w:val="6"/>
                          <w:szCs w:val="6"/>
                        </w:rPr>
                      </w:pPr>
                      <w:r w:rsidRPr="00C035C0">
                        <w:rPr>
                          <w:rFonts w:ascii="Arial" w:hAnsi="Arial" w:cs="Arial"/>
                          <w:sz w:val="6"/>
                          <w:szCs w:val="6"/>
                        </w:rPr>
                        <w:t>Riskirühma patsiendid</w:t>
                      </w:r>
                    </w:p>
                  </w:txbxContent>
                </v:textbox>
                <w10:wrap anchorx="margin"/>
              </v:shape>
            </w:pict>
          </mc:Fallback>
        </mc:AlternateContent>
      </w:r>
      <w:r w:rsidRPr="001214A2">
        <w:rPr>
          <w:noProof/>
        </w:rPr>
        <mc:AlternateContent>
          <mc:Choice Requires="wps">
            <w:drawing>
              <wp:anchor distT="0" distB="0" distL="114300" distR="114300" simplePos="0" relativeHeight="251866112" behindDoc="0" locked="0" layoutInCell="1" allowOverlap="1" wp14:anchorId="2F88E807" wp14:editId="323A162E">
                <wp:simplePos x="0" y="0"/>
                <wp:positionH relativeFrom="margin">
                  <wp:posOffset>486410</wp:posOffset>
                </wp:positionH>
                <wp:positionV relativeFrom="paragraph">
                  <wp:posOffset>2033270</wp:posOffset>
                </wp:positionV>
                <wp:extent cx="1518285" cy="61595"/>
                <wp:effectExtent l="0" t="0" r="5715" b="0"/>
                <wp:wrapNone/>
                <wp:docPr id="1471077811" name="Text Box 1"/>
                <wp:cNvGraphicFramePr/>
                <a:graphic xmlns:a="http://schemas.openxmlformats.org/drawingml/2006/main">
                  <a:graphicData uri="http://schemas.microsoft.com/office/word/2010/wordprocessingShape">
                    <wps:wsp>
                      <wps:cNvSpPr txBox="1"/>
                      <wps:spPr>
                        <a:xfrm>
                          <a:off x="0" y="0"/>
                          <a:ext cx="1518285" cy="61595"/>
                        </a:xfrm>
                        <a:prstGeom prst="rect">
                          <a:avLst/>
                        </a:prstGeom>
                        <a:solidFill>
                          <a:sysClr val="window" lastClr="FFFFFF"/>
                        </a:solidFill>
                        <a:ln w="6350">
                          <a:noFill/>
                        </a:ln>
                      </wps:spPr>
                      <wps:txbx>
                        <w:txbxContent>
                          <w:p w14:paraId="3E4FDFE8" w14:textId="77777777" w:rsidR="00E449D2" w:rsidRPr="00FC7761" w:rsidRDefault="00E449D2" w:rsidP="00E449D2">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usaldusvahemik</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8E807" id="_x0000_s1161" type="#_x0000_t202" style="position:absolute;margin-left:38.3pt;margin-top:160.1pt;width:119.55pt;height:4.8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" fillcolor="window" stroked="f" strokeweight=".5pt">
                <v:textbox inset="0,0,0,0">
                  <w:txbxContent>
                    <w:p w14:paraId="3E4FDFE8" w14:textId="77777777" w:rsidR="00E449D2" w:rsidRPr="00FC7761" w:rsidRDefault="00E449D2" w:rsidP="00E449D2">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usaldusvahemik</w:t>
                      </w:r>
                      <w:r w:rsidRPr="00FC7761">
                        <w:rPr>
                          <w:rFonts w:ascii="Arial" w:hAnsi="Arial" w:cs="Arial"/>
                          <w:sz w:val="7"/>
                          <w:szCs w:val="7"/>
                        </w:rPr>
                        <w:t>): 0</w:t>
                      </w:r>
                      <w:r>
                        <w:rPr>
                          <w:rFonts w:ascii="Arial" w:hAnsi="Arial" w:cs="Arial"/>
                          <w:sz w:val="7"/>
                          <w:szCs w:val="7"/>
                        </w:rPr>
                        <w:t>,</w:t>
                      </w:r>
                      <w:r w:rsidRPr="00FC7761">
                        <w:rPr>
                          <w:rFonts w:ascii="Arial" w:hAnsi="Arial" w:cs="Arial"/>
                          <w:sz w:val="7"/>
                          <w:szCs w:val="7"/>
                        </w:rPr>
                        <w:t>597 (0</w:t>
                      </w:r>
                      <w:r>
                        <w:rPr>
                          <w:rFonts w:ascii="Arial" w:hAnsi="Arial" w:cs="Arial"/>
                          <w:sz w:val="7"/>
                          <w:szCs w:val="7"/>
                        </w:rPr>
                        <w:t>,</w:t>
                      </w:r>
                      <w:r w:rsidRPr="00FC7761">
                        <w:rPr>
                          <w:rFonts w:ascii="Arial" w:hAnsi="Arial" w:cs="Arial"/>
                          <w:sz w:val="7"/>
                          <w:szCs w:val="7"/>
                        </w:rPr>
                        <w:t>444, 0</w:t>
                      </w:r>
                      <w:r>
                        <w:rPr>
                          <w:rFonts w:ascii="Arial" w:hAnsi="Arial" w:cs="Arial"/>
                          <w:sz w:val="7"/>
                          <w:szCs w:val="7"/>
                        </w:rPr>
                        <w:t>,</w:t>
                      </w:r>
                      <w:r w:rsidRPr="00FC7761">
                        <w:rPr>
                          <w:rFonts w:ascii="Arial" w:hAnsi="Arial" w:cs="Arial"/>
                          <w:sz w:val="7"/>
                          <w:szCs w:val="7"/>
                        </w:rPr>
                        <w:t>804)</w:t>
                      </w:r>
                    </w:p>
                  </w:txbxContent>
                </v:textbox>
                <w10:wrap anchorx="margin"/>
              </v:shape>
            </w:pict>
          </mc:Fallback>
        </mc:AlternateContent>
      </w:r>
      <w:r w:rsidRPr="001214A2">
        <w:rPr>
          <w:noProof/>
        </w:rPr>
        <mc:AlternateContent>
          <mc:Choice Requires="wps">
            <w:drawing>
              <wp:anchor distT="0" distB="0" distL="114300" distR="114300" simplePos="0" relativeHeight="251867136" behindDoc="0" locked="0" layoutInCell="1" allowOverlap="1" wp14:anchorId="7971C10B" wp14:editId="1C07B723">
                <wp:simplePos x="0" y="0"/>
                <wp:positionH relativeFrom="margin">
                  <wp:posOffset>495300</wp:posOffset>
                </wp:positionH>
                <wp:positionV relativeFrom="paragraph">
                  <wp:posOffset>1934210</wp:posOffset>
                </wp:positionV>
                <wp:extent cx="1115060" cy="77470"/>
                <wp:effectExtent l="0" t="0" r="8890" b="0"/>
                <wp:wrapNone/>
                <wp:docPr id="426707407" name="Text Box 1"/>
                <wp:cNvGraphicFramePr/>
                <a:graphic xmlns:a="http://schemas.openxmlformats.org/drawingml/2006/main">
                  <a:graphicData uri="http://schemas.microsoft.com/office/word/2010/wordprocessingShape">
                    <wps:wsp>
                      <wps:cNvSpPr txBox="1"/>
                      <wps:spPr>
                        <a:xfrm>
                          <a:off x="0" y="0"/>
                          <a:ext cx="1115060" cy="77470"/>
                        </a:xfrm>
                        <a:prstGeom prst="rect">
                          <a:avLst/>
                        </a:prstGeom>
                        <a:solidFill>
                          <a:sysClr val="window" lastClr="FFFFFF"/>
                        </a:solidFill>
                        <a:ln w="6350">
                          <a:noFill/>
                        </a:ln>
                      </wps:spPr>
                      <wps:txbx>
                        <w:txbxContent>
                          <w:p w14:paraId="194DA9AA" w14:textId="77777777" w:rsidR="00E449D2" w:rsidRPr="00FC7761" w:rsidRDefault="00E449D2" w:rsidP="00E449D2">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C10B" id="_x0000_s1162" type="#_x0000_t202" style="position:absolute;margin-left:39pt;margin-top:152.3pt;width:87.8pt;height:6.1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" fillcolor="window" stroked="f" strokeweight=".5pt">
                <v:textbox inset="0,0,0,0">
                  <w:txbxContent>
                    <w:p w14:paraId="194DA9AA" w14:textId="77777777" w:rsidR="00E449D2" w:rsidRPr="00FC7761" w:rsidRDefault="00E449D2" w:rsidP="00E449D2">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7761">
                        <w:rPr>
                          <w:rFonts w:ascii="Arial" w:hAnsi="Arial" w:cs="Arial"/>
                          <w:sz w:val="7"/>
                          <w:szCs w:val="7"/>
                        </w:rPr>
                        <w:t>: p= 0</w:t>
                      </w:r>
                      <w:r>
                        <w:rPr>
                          <w:rFonts w:ascii="Arial" w:hAnsi="Arial" w:cs="Arial"/>
                          <w:sz w:val="7"/>
                          <w:szCs w:val="7"/>
                        </w:rPr>
                        <w:t>,</w:t>
                      </w:r>
                      <w:r w:rsidRPr="00FC7761">
                        <w:rPr>
                          <w:rFonts w:ascii="Arial" w:hAnsi="Arial" w:cs="Arial"/>
                          <w:sz w:val="7"/>
                          <w:szCs w:val="7"/>
                        </w:rPr>
                        <w:t>0006</w:t>
                      </w:r>
                    </w:p>
                  </w:txbxContent>
                </v:textbox>
                <w10:wrap anchorx="margin"/>
              </v:shape>
            </w:pict>
          </mc:Fallback>
        </mc:AlternateContent>
      </w:r>
      <w:r w:rsidRPr="001214A2">
        <w:rPr>
          <w:noProof/>
        </w:rPr>
        <mc:AlternateContent>
          <mc:Choice Requires="wps">
            <w:drawing>
              <wp:anchor distT="0" distB="0" distL="114300" distR="114300" simplePos="0" relativeHeight="251858944" behindDoc="0" locked="0" layoutInCell="1" allowOverlap="1" wp14:anchorId="6F09822B" wp14:editId="5AD39E43">
                <wp:simplePos x="0" y="0"/>
                <wp:positionH relativeFrom="margin">
                  <wp:posOffset>3032760</wp:posOffset>
                </wp:positionH>
                <wp:positionV relativeFrom="paragraph">
                  <wp:posOffset>1692910</wp:posOffset>
                </wp:positionV>
                <wp:extent cx="230505" cy="80010"/>
                <wp:effectExtent l="0" t="0" r="0" b="0"/>
                <wp:wrapNone/>
                <wp:docPr id="1060053600" name="Text Box 1"/>
                <wp:cNvGraphicFramePr/>
                <a:graphic xmlns:a="http://schemas.openxmlformats.org/drawingml/2006/main">
                  <a:graphicData uri="http://schemas.microsoft.com/office/word/2010/wordprocessingShape">
                    <wps:wsp>
                      <wps:cNvSpPr txBox="1"/>
                      <wps:spPr>
                        <a:xfrm>
                          <a:off x="0" y="0"/>
                          <a:ext cx="230505" cy="80010"/>
                        </a:xfrm>
                        <a:prstGeom prst="rect">
                          <a:avLst/>
                        </a:prstGeom>
                        <a:solidFill>
                          <a:sysClr val="window" lastClr="FFFFFF"/>
                        </a:solidFill>
                        <a:ln w="6350">
                          <a:noFill/>
                        </a:ln>
                      </wps:spPr>
                      <wps:txbx>
                        <w:txbxContent>
                          <w:p w14:paraId="5372A531" w14:textId="77777777" w:rsidR="00E449D2" w:rsidRPr="00706EF5" w:rsidRDefault="00E449D2" w:rsidP="00E449D2">
                            <w:pPr>
                              <w:spacing w:after="0"/>
                              <w:jc w:val="center"/>
                              <w:rPr>
                                <w:rFonts w:ascii="Arial" w:hAnsi="Arial" w:cs="Arial"/>
                                <w:sz w:val="8"/>
                                <w:szCs w:val="8"/>
                              </w:rPr>
                            </w:pPr>
                            <w:r>
                              <w:rPr>
                                <w:rFonts w:ascii="Arial" w:hAnsi="Arial" w:cs="Arial"/>
                                <w:sz w:val="8"/>
                                <w:szCs w:val="8"/>
                              </w:rPr>
                              <w:t>Juhud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9822B" id="_x0000_s1163" type="#_x0000_t202" style="position:absolute;margin-left:238.8pt;margin-top:133.3pt;width:18.15pt;height:6.3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" fillcolor="window" stroked="f" strokeweight=".5pt">
                <v:textbox inset="0,0,0,0">
                  <w:txbxContent>
                    <w:p w14:paraId="5372A531" w14:textId="77777777" w:rsidR="00E449D2" w:rsidRPr="00706EF5" w:rsidRDefault="00E449D2" w:rsidP="00E449D2">
                      <w:pPr>
                        <w:spacing w:after="0"/>
                        <w:jc w:val="center"/>
                        <w:rPr>
                          <w:rFonts w:ascii="Arial" w:hAnsi="Arial" w:cs="Arial"/>
                          <w:sz w:val="8"/>
                          <w:szCs w:val="8"/>
                        </w:rPr>
                      </w:pPr>
                      <w:r>
                        <w:rPr>
                          <w:rFonts w:ascii="Arial" w:hAnsi="Arial" w:cs="Arial"/>
                          <w:sz w:val="8"/>
                          <w:szCs w:val="8"/>
                        </w:rPr>
                        <w:t>Juhud</w:t>
                      </w:r>
                    </w:p>
                  </w:txbxContent>
                </v:textbox>
                <w10:wrap anchorx="margin"/>
              </v:shape>
            </w:pict>
          </mc:Fallback>
        </mc:AlternateContent>
      </w:r>
      <w:r w:rsidRPr="001214A2">
        <w:rPr>
          <w:noProof/>
        </w:rPr>
        <mc:AlternateContent>
          <mc:Choice Requires="wps">
            <w:drawing>
              <wp:anchor distT="0" distB="0" distL="114300" distR="114300" simplePos="0" relativeHeight="251864064" behindDoc="0" locked="0" layoutInCell="1" allowOverlap="1" wp14:anchorId="036B46E3" wp14:editId="458B1E13">
                <wp:simplePos x="0" y="0"/>
                <wp:positionH relativeFrom="margin">
                  <wp:posOffset>2502535</wp:posOffset>
                </wp:positionH>
                <wp:positionV relativeFrom="paragraph">
                  <wp:posOffset>2282825</wp:posOffset>
                </wp:positionV>
                <wp:extent cx="1414145" cy="132080"/>
                <wp:effectExtent l="0" t="0" r="0" b="1270"/>
                <wp:wrapNone/>
                <wp:docPr id="681716754" name="Text Box 1"/>
                <wp:cNvGraphicFramePr/>
                <a:graphic xmlns:a="http://schemas.openxmlformats.org/drawingml/2006/main">
                  <a:graphicData uri="http://schemas.microsoft.com/office/word/2010/wordprocessingShape">
                    <wps:wsp>
                      <wps:cNvSpPr txBox="1"/>
                      <wps:spPr>
                        <a:xfrm>
                          <a:off x="0" y="0"/>
                          <a:ext cx="1414145" cy="132080"/>
                        </a:xfrm>
                        <a:prstGeom prst="rect">
                          <a:avLst/>
                        </a:prstGeom>
                        <a:solidFill>
                          <a:sysClr val="window" lastClr="FFFFFF"/>
                        </a:solidFill>
                        <a:ln w="6350">
                          <a:noFill/>
                        </a:ln>
                      </wps:spPr>
                      <wps:txbx>
                        <w:txbxContent>
                          <w:p w14:paraId="703818BF" w14:textId="77777777" w:rsidR="00E449D2" w:rsidRPr="00273C28" w:rsidRDefault="00E449D2" w:rsidP="00E449D2">
                            <w:pPr>
                              <w:spacing w:after="0"/>
                              <w:rPr>
                                <w:rFonts w:ascii="Arial" w:hAnsi="Arial" w:cs="Arial"/>
                                <w:sz w:val="16"/>
                                <w:szCs w:val="16"/>
                              </w:rPr>
                            </w:pPr>
                            <w:r w:rsidRPr="009F020A">
                              <w:rPr>
                                <w:rFonts w:ascii="Arial" w:hAnsi="Arial" w:cs="Arial"/>
                                <w:sz w:val="16"/>
                                <w:szCs w:val="16"/>
                              </w:rPr>
                              <w:t>Üldine elulemus (kuud)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B46E3" id="_x0000_s1164" type="#_x0000_t202" style="position:absolute;margin-left:197.05pt;margin-top:179.75pt;width:111.35pt;height:10.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" fillcolor="window" stroked="f" strokeweight=".5pt">
                <v:textbox inset="0,0,0,0">
                  <w:txbxContent>
                    <w:p w14:paraId="703818BF" w14:textId="77777777" w:rsidR="00E449D2" w:rsidRPr="00273C28" w:rsidRDefault="00E449D2" w:rsidP="00E449D2">
                      <w:pPr>
                        <w:spacing w:after="0"/>
                        <w:rPr>
                          <w:rFonts w:ascii="Arial" w:hAnsi="Arial" w:cs="Arial"/>
                          <w:sz w:val="16"/>
                          <w:szCs w:val="16"/>
                        </w:rPr>
                      </w:pPr>
                      <w:r w:rsidRPr="009F020A">
                        <w:rPr>
                          <w:rFonts w:ascii="Arial" w:hAnsi="Arial" w:cs="Arial"/>
                          <w:sz w:val="16"/>
                          <w:szCs w:val="16"/>
                        </w:rPr>
                        <w:t>Üldine elulemus (kuud)</w:t>
                      </w:r>
                    </w:p>
                  </w:txbxContent>
                </v:textbox>
                <w10:wrap anchorx="margin"/>
              </v:shape>
            </w:pict>
          </mc:Fallback>
        </mc:AlternateContent>
      </w:r>
      <w:r w:rsidRPr="001214A2">
        <w:rPr>
          <w:noProof/>
        </w:rPr>
        <mc:AlternateContent>
          <mc:Choice Requires="wps">
            <w:drawing>
              <wp:anchor distT="0" distB="0" distL="114300" distR="114300" simplePos="0" relativeHeight="251883520" behindDoc="0" locked="0" layoutInCell="1" allowOverlap="1" wp14:anchorId="050D8DCE" wp14:editId="7405D593">
                <wp:simplePos x="0" y="0"/>
                <wp:positionH relativeFrom="margin">
                  <wp:posOffset>3997306</wp:posOffset>
                </wp:positionH>
                <wp:positionV relativeFrom="paragraph">
                  <wp:posOffset>1790603</wp:posOffset>
                </wp:positionV>
                <wp:extent cx="229693" cy="56877"/>
                <wp:effectExtent l="0" t="0" r="0" b="635"/>
                <wp:wrapNone/>
                <wp:docPr id="1192303856" name="Text Box 1"/>
                <wp:cNvGraphicFramePr/>
                <a:graphic xmlns:a="http://schemas.openxmlformats.org/drawingml/2006/main">
                  <a:graphicData uri="http://schemas.microsoft.com/office/word/2010/wordprocessingShape">
                    <wps:wsp>
                      <wps:cNvSpPr txBox="1"/>
                      <wps:spPr>
                        <a:xfrm>
                          <a:off x="0" y="0"/>
                          <a:ext cx="229693" cy="56877"/>
                        </a:xfrm>
                        <a:prstGeom prst="rect">
                          <a:avLst/>
                        </a:prstGeom>
                        <a:solidFill>
                          <a:sysClr val="window" lastClr="FFFFFF"/>
                        </a:solidFill>
                        <a:ln w="6350">
                          <a:noFill/>
                        </a:ln>
                      </wps:spPr>
                      <wps:txbx>
                        <w:txbxContent>
                          <w:p w14:paraId="331A5052" w14:textId="77777777" w:rsidR="00E449D2" w:rsidRPr="00B159B2" w:rsidRDefault="00E449D2" w:rsidP="00E449D2">
                            <w:pPr>
                              <w:spacing w:after="0"/>
                              <w:rPr>
                                <w:rFonts w:ascii="Arial" w:hAnsi="Arial" w:cs="Arial"/>
                                <w:sz w:val="7"/>
                                <w:szCs w:val="7"/>
                              </w:rPr>
                            </w:pPr>
                            <w:r>
                              <w:rPr>
                                <w:rFonts w:ascii="Arial" w:hAnsi="Arial" w:cs="Arial"/>
                                <w:sz w:val="7"/>
                                <w:szCs w:val="7"/>
                              </w:rPr>
                              <w:t>[HR,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D8DCE" id="_x0000_s1165" type="#_x0000_t202" style="position:absolute;margin-left:314.75pt;margin-top:141pt;width:18.1pt;height:4.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" fillcolor="window" stroked="f" strokeweight=".5pt">
                <v:textbox inset="0,0,0,0">
                  <w:txbxContent>
                    <w:p w14:paraId="331A5052" w14:textId="77777777" w:rsidR="00E449D2" w:rsidRPr="00B159B2" w:rsidRDefault="00E449D2" w:rsidP="00E449D2">
                      <w:pPr>
                        <w:spacing w:after="0"/>
                        <w:rPr>
                          <w:rFonts w:ascii="Arial" w:hAnsi="Arial" w:cs="Arial"/>
                          <w:sz w:val="7"/>
                          <w:szCs w:val="7"/>
                        </w:rPr>
                      </w:pPr>
                      <w:r>
                        <w:rPr>
                          <w:rFonts w:ascii="Arial" w:hAnsi="Arial" w:cs="Arial"/>
                          <w:sz w:val="7"/>
                          <w:szCs w:val="7"/>
                        </w:rPr>
                        <w:t>[HR, HR]</w:t>
                      </w:r>
                    </w:p>
                  </w:txbxContent>
                </v:textbox>
                <w10:wrap anchorx="margin"/>
              </v:shape>
            </w:pict>
          </mc:Fallback>
        </mc:AlternateContent>
      </w:r>
      <w:r w:rsidRPr="001214A2">
        <w:rPr>
          <w:noProof/>
        </w:rPr>
        <mc:AlternateContent>
          <mc:Choice Requires="wps">
            <w:drawing>
              <wp:anchor distT="0" distB="0" distL="114300" distR="114300" simplePos="0" relativeHeight="251882496" behindDoc="0" locked="0" layoutInCell="1" allowOverlap="1" wp14:anchorId="1EDF5C05" wp14:editId="79D9E9C7">
                <wp:simplePos x="0" y="0"/>
                <wp:positionH relativeFrom="margin">
                  <wp:posOffset>2435637</wp:posOffset>
                </wp:positionH>
                <wp:positionV relativeFrom="paragraph">
                  <wp:posOffset>1866265</wp:posOffset>
                </wp:positionV>
                <wp:extent cx="251460" cy="57150"/>
                <wp:effectExtent l="0" t="0" r="0" b="0"/>
                <wp:wrapNone/>
                <wp:docPr id="1396467304"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13883A3A" w14:textId="77777777" w:rsidR="00E449D2" w:rsidRPr="00B159B2" w:rsidRDefault="00E449D2" w:rsidP="00E449D2">
                            <w:pPr>
                              <w:spacing w:after="0"/>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5C05" id="_x0000_s1166" type="#_x0000_t202" style="position:absolute;margin-left:191.8pt;margin-top:146.95pt;width:19.8pt;height:4.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" fillcolor="window" stroked="f" strokeweight=".5pt">
                <v:textbox inset="0,0,0,0">
                  <w:txbxContent>
                    <w:p w14:paraId="13883A3A" w14:textId="77777777" w:rsidR="00E449D2" w:rsidRPr="00B159B2" w:rsidRDefault="00E449D2" w:rsidP="00E449D2">
                      <w:pPr>
                        <w:spacing w:after="0"/>
                        <w:rPr>
                          <w:rFonts w:ascii="Arial" w:hAnsi="Arial" w:cs="Arial"/>
                          <w:sz w:val="7"/>
                          <w:szCs w:val="7"/>
                        </w:rPr>
                      </w:pPr>
                      <w:r>
                        <w:rPr>
                          <w:rFonts w:ascii="Arial" w:hAnsi="Arial" w:cs="Arial"/>
                          <w:sz w:val="7"/>
                          <w:szCs w:val="7"/>
                        </w:rPr>
                        <w:t>247 (69%)</w:t>
                      </w:r>
                    </w:p>
                  </w:txbxContent>
                </v:textbox>
                <w10:wrap anchorx="margin"/>
              </v:shape>
            </w:pict>
          </mc:Fallback>
        </mc:AlternateContent>
      </w:r>
      <w:r w:rsidRPr="001214A2">
        <w:rPr>
          <w:noProof/>
        </w:rPr>
        <mc:AlternateContent>
          <mc:Choice Requires="wps">
            <w:drawing>
              <wp:anchor distT="0" distB="0" distL="114300" distR="114300" simplePos="0" relativeHeight="251881472" behindDoc="0" locked="0" layoutInCell="1" allowOverlap="1" wp14:anchorId="37EA7FD0" wp14:editId="3A36269B">
                <wp:simplePos x="0" y="0"/>
                <wp:positionH relativeFrom="margin">
                  <wp:posOffset>2432685</wp:posOffset>
                </wp:positionH>
                <wp:positionV relativeFrom="paragraph">
                  <wp:posOffset>1783715</wp:posOffset>
                </wp:positionV>
                <wp:extent cx="251460" cy="57150"/>
                <wp:effectExtent l="0" t="0" r="0" b="0"/>
                <wp:wrapNone/>
                <wp:docPr id="1888014476"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6C2E6DC7" w14:textId="77777777" w:rsidR="00E449D2" w:rsidRPr="00B159B2" w:rsidRDefault="00E449D2" w:rsidP="00E449D2">
                            <w:pPr>
                              <w:spacing w:after="0"/>
                              <w:rPr>
                                <w:rFonts w:ascii="Arial" w:hAnsi="Arial" w:cs="Arial"/>
                                <w:sz w:val="7"/>
                                <w:szCs w:val="7"/>
                              </w:rPr>
                            </w:pPr>
                            <w:r>
                              <w:rPr>
                                <w:rFonts w:ascii="Arial" w:hAnsi="Arial" w:cs="Arial"/>
                                <w:sz w:val="7"/>
                                <w:szCs w:val="7"/>
                              </w:rPr>
                              <w:t>282 (79%)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A7FD0" id="_x0000_s1167" type="#_x0000_t202" style="position:absolute;margin-left:191.55pt;margin-top:140.45pt;width:19.8pt;height:4.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" fillcolor="window" stroked="f" strokeweight=".5pt">
                <v:textbox inset="0,0,0,0">
                  <w:txbxContent>
                    <w:p w14:paraId="6C2E6DC7" w14:textId="77777777" w:rsidR="00E449D2" w:rsidRPr="00B159B2" w:rsidRDefault="00E449D2" w:rsidP="00E449D2">
                      <w:pPr>
                        <w:spacing w:after="0"/>
                        <w:rPr>
                          <w:rFonts w:ascii="Arial" w:hAnsi="Arial" w:cs="Arial"/>
                          <w:sz w:val="7"/>
                          <w:szCs w:val="7"/>
                        </w:rPr>
                      </w:pPr>
                      <w:r>
                        <w:rPr>
                          <w:rFonts w:ascii="Arial" w:hAnsi="Arial" w:cs="Arial"/>
                          <w:sz w:val="7"/>
                          <w:szCs w:val="7"/>
                        </w:rPr>
                        <w:t>282 (79%)</w:t>
                      </w:r>
                    </w:p>
                  </w:txbxContent>
                </v:textbox>
                <w10:wrap anchorx="margin"/>
              </v:shape>
            </w:pict>
          </mc:Fallback>
        </mc:AlternateContent>
      </w:r>
      <w:r w:rsidRPr="001214A2">
        <w:rPr>
          <w:noProof/>
        </w:rPr>
        <mc:AlternateContent>
          <mc:Choice Requires="wps">
            <w:drawing>
              <wp:anchor distT="0" distB="0" distL="114300" distR="114300" simplePos="0" relativeHeight="251880448" behindDoc="0" locked="0" layoutInCell="1" allowOverlap="1" wp14:anchorId="4A73CC31" wp14:editId="576D635E">
                <wp:simplePos x="0" y="0"/>
                <wp:positionH relativeFrom="margin">
                  <wp:posOffset>3632102</wp:posOffset>
                </wp:positionH>
                <wp:positionV relativeFrom="paragraph">
                  <wp:posOffset>1859936</wp:posOffset>
                </wp:positionV>
                <wp:extent cx="127077" cy="66301"/>
                <wp:effectExtent l="0" t="0" r="6350" b="0"/>
                <wp:wrapNone/>
                <wp:docPr id="1920332892" name="Text Box 1"/>
                <wp:cNvGraphicFramePr/>
                <a:graphic xmlns:a="http://schemas.openxmlformats.org/drawingml/2006/main">
                  <a:graphicData uri="http://schemas.microsoft.com/office/word/2010/wordprocessingShape">
                    <wps:wsp>
                      <wps:cNvSpPr txBox="1"/>
                      <wps:spPr>
                        <a:xfrm>
                          <a:off x="0" y="0"/>
                          <a:ext cx="127077" cy="66301"/>
                        </a:xfrm>
                        <a:prstGeom prst="rect">
                          <a:avLst/>
                        </a:prstGeom>
                        <a:solidFill>
                          <a:sysClr val="window" lastClr="FFFFFF"/>
                        </a:solidFill>
                        <a:ln w="6350">
                          <a:noFill/>
                        </a:ln>
                      </wps:spPr>
                      <wps:txbx>
                        <w:txbxContent>
                          <w:p w14:paraId="4C3659A9" w14:textId="77777777" w:rsidR="00E449D2" w:rsidRPr="00B159B2" w:rsidRDefault="00E449D2" w:rsidP="00E449D2">
                            <w:pPr>
                              <w:spacing w:after="0"/>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3CC31" id="_x0000_s1168" type="#_x0000_t202" style="position:absolute;margin-left:286pt;margin-top:146.45pt;width:10pt;height:5.2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" fillcolor="window" stroked="f" strokeweight=".5pt">
                <v:textbox inset="0,0,0,0">
                  <w:txbxContent>
                    <w:p w14:paraId="4C3659A9" w14:textId="77777777" w:rsidR="00E449D2" w:rsidRPr="00B159B2" w:rsidRDefault="00E449D2" w:rsidP="00E449D2">
                      <w:pPr>
                        <w:spacing w:after="0"/>
                        <w:rPr>
                          <w:rFonts w:ascii="Arial" w:hAnsi="Arial" w:cs="Arial"/>
                          <w:sz w:val="7"/>
                          <w:szCs w:val="7"/>
                        </w:rPr>
                      </w:pPr>
                      <w:r>
                        <w:rPr>
                          <w:rFonts w:ascii="Arial" w:hAnsi="Arial" w:cs="Arial"/>
                          <w:sz w:val="7"/>
                          <w:szCs w:val="7"/>
                        </w:rPr>
                        <w:t>117,5</w:t>
                      </w:r>
                    </w:p>
                  </w:txbxContent>
                </v:textbox>
                <w10:wrap anchorx="margin"/>
              </v:shape>
            </w:pict>
          </mc:Fallback>
        </mc:AlternateContent>
      </w:r>
      <w:r w:rsidRPr="001214A2">
        <w:rPr>
          <w:noProof/>
        </w:rPr>
        <mc:AlternateContent>
          <mc:Choice Requires="wps">
            <w:drawing>
              <wp:anchor distT="0" distB="0" distL="114300" distR="114300" simplePos="0" relativeHeight="251879424" behindDoc="0" locked="0" layoutInCell="1" allowOverlap="1" wp14:anchorId="1A89F8C0" wp14:editId="3A188AEF">
                <wp:simplePos x="0" y="0"/>
                <wp:positionH relativeFrom="margin">
                  <wp:posOffset>3560276</wp:posOffset>
                </wp:positionH>
                <wp:positionV relativeFrom="paragraph">
                  <wp:posOffset>1782585</wp:posOffset>
                </wp:positionV>
                <wp:extent cx="132602" cy="52488"/>
                <wp:effectExtent l="0" t="0" r="1270" b="5080"/>
                <wp:wrapNone/>
                <wp:docPr id="1796403751" name="Text Box 1"/>
                <wp:cNvGraphicFramePr/>
                <a:graphic xmlns:a="http://schemas.openxmlformats.org/drawingml/2006/main">
                  <a:graphicData uri="http://schemas.microsoft.com/office/word/2010/wordprocessingShape">
                    <wps:wsp>
                      <wps:cNvSpPr txBox="1"/>
                      <wps:spPr>
                        <a:xfrm>
                          <a:off x="0" y="0"/>
                          <a:ext cx="132602" cy="52488"/>
                        </a:xfrm>
                        <a:prstGeom prst="rect">
                          <a:avLst/>
                        </a:prstGeom>
                        <a:solidFill>
                          <a:sysClr val="window" lastClr="FFFFFF"/>
                        </a:solidFill>
                        <a:ln w="6350">
                          <a:noFill/>
                        </a:ln>
                      </wps:spPr>
                      <wps:txbx>
                        <w:txbxContent>
                          <w:p w14:paraId="5C1A97A9" w14:textId="77777777" w:rsidR="00E449D2" w:rsidRPr="00B159B2" w:rsidRDefault="00E449D2" w:rsidP="00E449D2">
                            <w:pPr>
                              <w:spacing w:after="0"/>
                              <w:rPr>
                                <w:rFonts w:ascii="Arial" w:hAnsi="Arial" w:cs="Arial"/>
                                <w:sz w:val="7"/>
                                <w:szCs w:val="7"/>
                              </w:rPr>
                            </w:pPr>
                            <w:r>
                              <w:rPr>
                                <w:rFonts w:ascii="Arial" w:hAnsi="Arial" w:cs="Arial"/>
                                <w:sz w:val="7"/>
                                <w:szCs w:val="7"/>
                              </w:rPr>
                              <w:t>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9F8C0" id="_x0000_s1169" type="#_x0000_t202" style="position:absolute;margin-left:280.35pt;margin-top:140.35pt;width:10.45pt;height:4.1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" fillcolor="window" stroked="f" strokeweight=".5pt">
                <v:textbox inset="0,0,0,0">
                  <w:txbxContent>
                    <w:p w14:paraId="5C1A97A9" w14:textId="77777777" w:rsidR="00E449D2" w:rsidRPr="00B159B2" w:rsidRDefault="00E449D2" w:rsidP="00E449D2">
                      <w:pPr>
                        <w:spacing w:after="0"/>
                        <w:rPr>
                          <w:rFonts w:ascii="Arial" w:hAnsi="Arial" w:cs="Arial"/>
                          <w:sz w:val="7"/>
                          <w:szCs w:val="7"/>
                        </w:rPr>
                      </w:pPr>
                      <w:r>
                        <w:rPr>
                          <w:rFonts w:ascii="Arial" w:hAnsi="Arial" w:cs="Arial"/>
                          <w:sz w:val="7"/>
                          <w:szCs w:val="7"/>
                        </w:rPr>
                        <w:t>HR</w:t>
                      </w:r>
                    </w:p>
                  </w:txbxContent>
                </v:textbox>
                <w10:wrap anchorx="margin"/>
              </v:shape>
            </w:pict>
          </mc:Fallback>
        </mc:AlternateContent>
      </w:r>
      <w:r w:rsidRPr="001214A2">
        <w:rPr>
          <w:noProof/>
        </w:rPr>
        <mc:AlternateContent>
          <mc:Choice Requires="wps">
            <w:drawing>
              <wp:anchor distT="0" distB="0" distL="114300" distR="114300" simplePos="0" relativeHeight="251877376" behindDoc="0" locked="0" layoutInCell="1" allowOverlap="1" wp14:anchorId="5A96BA9B" wp14:editId="6381A698">
                <wp:simplePos x="0" y="0"/>
                <wp:positionH relativeFrom="margin">
                  <wp:posOffset>3034030</wp:posOffset>
                </wp:positionH>
                <wp:positionV relativeFrom="paragraph">
                  <wp:posOffset>1790700</wp:posOffset>
                </wp:positionV>
                <wp:extent cx="251460" cy="57150"/>
                <wp:effectExtent l="0" t="0" r="0" b="0"/>
                <wp:wrapNone/>
                <wp:docPr id="1961192225" name="Text Box 1"/>
                <wp:cNvGraphicFramePr/>
                <a:graphic xmlns:a="http://schemas.openxmlformats.org/drawingml/2006/main">
                  <a:graphicData uri="http://schemas.microsoft.com/office/word/2010/wordprocessingShape">
                    <wps:wsp>
                      <wps:cNvSpPr txBox="1"/>
                      <wps:spPr>
                        <a:xfrm>
                          <a:off x="0" y="0"/>
                          <a:ext cx="251460" cy="57150"/>
                        </a:xfrm>
                        <a:prstGeom prst="rect">
                          <a:avLst/>
                        </a:prstGeom>
                        <a:solidFill>
                          <a:sysClr val="window" lastClr="FFFFFF"/>
                        </a:solidFill>
                        <a:ln w="6350">
                          <a:noFill/>
                        </a:ln>
                      </wps:spPr>
                      <wps:txbx>
                        <w:txbxContent>
                          <w:p w14:paraId="0339247C" w14:textId="77777777" w:rsidR="00E449D2" w:rsidRPr="00B159B2" w:rsidRDefault="00E449D2" w:rsidP="00E449D2">
                            <w:pPr>
                              <w:spacing w:after="0"/>
                              <w:rPr>
                                <w:rFonts w:ascii="Arial" w:hAnsi="Arial" w:cs="Arial"/>
                                <w:sz w:val="7"/>
                                <w:szCs w:val="7"/>
                              </w:rPr>
                            </w:pPr>
                            <w:r>
                              <w:rPr>
                                <w:rFonts w:ascii="Arial" w:hAnsi="Arial" w:cs="Arial"/>
                                <w:sz w:val="7"/>
                                <w:szCs w:val="7"/>
                              </w:rPr>
                              <w:t>73 (21%)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6BA9B" id="_x0000_s1170" type="#_x0000_t202" style="position:absolute;margin-left:238.9pt;margin-top:141pt;width:19.8pt;height:4.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" fillcolor="window" stroked="f" strokeweight=".5pt">
                <v:textbox inset="0,0,0,0">
                  <w:txbxContent>
                    <w:p w14:paraId="0339247C" w14:textId="77777777" w:rsidR="00E449D2" w:rsidRPr="00B159B2" w:rsidRDefault="00E449D2" w:rsidP="00E449D2">
                      <w:pPr>
                        <w:spacing w:after="0"/>
                        <w:rPr>
                          <w:rFonts w:ascii="Arial" w:hAnsi="Arial" w:cs="Arial"/>
                          <w:sz w:val="7"/>
                          <w:szCs w:val="7"/>
                        </w:rPr>
                      </w:pPr>
                      <w:r>
                        <w:rPr>
                          <w:rFonts w:ascii="Arial" w:hAnsi="Arial" w:cs="Arial"/>
                          <w:sz w:val="7"/>
                          <w:szCs w:val="7"/>
                        </w:rPr>
                        <w:t>73 (21%)</w:t>
                      </w:r>
                    </w:p>
                  </w:txbxContent>
                </v:textbox>
                <w10:wrap anchorx="margin"/>
              </v:shape>
            </w:pict>
          </mc:Fallback>
        </mc:AlternateContent>
      </w:r>
      <w:r w:rsidRPr="001214A2">
        <w:rPr>
          <w:noProof/>
        </w:rPr>
        <mc:AlternateContent>
          <mc:Choice Requires="wps">
            <w:drawing>
              <wp:anchor distT="0" distB="0" distL="114300" distR="114300" simplePos="0" relativeHeight="251878400" behindDoc="0" locked="0" layoutInCell="1" allowOverlap="1" wp14:anchorId="7FE110B2" wp14:editId="784A8A0D">
                <wp:simplePos x="0" y="0"/>
                <wp:positionH relativeFrom="margin">
                  <wp:posOffset>3062733</wp:posOffset>
                </wp:positionH>
                <wp:positionV relativeFrom="paragraph">
                  <wp:posOffset>1865809</wp:posOffset>
                </wp:positionV>
                <wp:extent cx="251857" cy="57235"/>
                <wp:effectExtent l="0" t="0" r="0" b="0"/>
                <wp:wrapNone/>
                <wp:docPr id="211318272" name="Text Box 1"/>
                <wp:cNvGraphicFramePr/>
                <a:graphic xmlns:a="http://schemas.openxmlformats.org/drawingml/2006/main">
                  <a:graphicData uri="http://schemas.microsoft.com/office/word/2010/wordprocessingShape">
                    <wps:wsp>
                      <wps:cNvSpPr txBox="1"/>
                      <wps:spPr>
                        <a:xfrm>
                          <a:off x="0" y="0"/>
                          <a:ext cx="251857" cy="57235"/>
                        </a:xfrm>
                        <a:prstGeom prst="rect">
                          <a:avLst/>
                        </a:prstGeom>
                        <a:solidFill>
                          <a:sysClr val="window" lastClr="FFFFFF"/>
                        </a:solidFill>
                        <a:ln w="6350">
                          <a:noFill/>
                        </a:ln>
                      </wps:spPr>
                      <wps:txbx>
                        <w:txbxContent>
                          <w:p w14:paraId="423966B7" w14:textId="77777777" w:rsidR="00E449D2" w:rsidRPr="00B159B2" w:rsidRDefault="00E449D2" w:rsidP="00E449D2">
                            <w:pPr>
                              <w:spacing w:after="0"/>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110B2" id="_x0000_s1171" type="#_x0000_t202" style="position:absolute;margin-left:241.15pt;margin-top:146.9pt;width:19.85pt;height:4.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" fillcolor="window" stroked="f" strokeweight=".5pt">
                <v:textbox inset="0,0,0,0">
                  <w:txbxContent>
                    <w:p w14:paraId="423966B7" w14:textId="77777777" w:rsidR="00E449D2" w:rsidRPr="00B159B2" w:rsidRDefault="00E449D2" w:rsidP="00E449D2">
                      <w:pPr>
                        <w:spacing w:after="0"/>
                        <w:rPr>
                          <w:rFonts w:ascii="Arial" w:hAnsi="Arial" w:cs="Arial"/>
                          <w:sz w:val="7"/>
                          <w:szCs w:val="7"/>
                        </w:rPr>
                      </w:pPr>
                      <w:r>
                        <w:rPr>
                          <w:rFonts w:ascii="Arial" w:hAnsi="Arial" w:cs="Arial"/>
                          <w:sz w:val="7"/>
                          <w:szCs w:val="7"/>
                        </w:rPr>
                        <w:t>111 (31%)</w:t>
                      </w:r>
                    </w:p>
                  </w:txbxContent>
                </v:textbox>
                <w10:wrap anchorx="margin"/>
              </v:shape>
            </w:pict>
          </mc:Fallback>
        </mc:AlternateContent>
      </w:r>
      <w:r w:rsidRPr="001214A2">
        <w:rPr>
          <w:noProof/>
        </w:rPr>
        <mc:AlternateContent>
          <mc:Choice Requires="wps">
            <w:drawing>
              <wp:anchor distT="0" distB="0" distL="114300" distR="114300" simplePos="0" relativeHeight="251863040" behindDoc="0" locked="0" layoutInCell="1" allowOverlap="1" wp14:anchorId="5E9F0BA2" wp14:editId="168E29E2">
                <wp:simplePos x="0" y="0"/>
                <wp:positionH relativeFrom="margin">
                  <wp:posOffset>4676775</wp:posOffset>
                </wp:positionH>
                <wp:positionV relativeFrom="paragraph">
                  <wp:posOffset>1150620</wp:posOffset>
                </wp:positionV>
                <wp:extent cx="271780" cy="64135"/>
                <wp:effectExtent l="0" t="0" r="0" b="0"/>
                <wp:wrapNone/>
                <wp:docPr id="1051462963"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2F2640C4" w14:textId="77777777" w:rsidR="00E449D2" w:rsidRPr="00706EF5" w:rsidRDefault="00E449D2" w:rsidP="00E449D2">
                            <w:pPr>
                              <w:spacing w:after="0"/>
                              <w:rPr>
                                <w:rFonts w:ascii="Arial" w:hAnsi="Arial" w:cs="Arial"/>
                                <w:sz w:val="8"/>
                                <w:szCs w:val="8"/>
                              </w:rPr>
                            </w:pPr>
                            <w:r w:rsidRPr="00706EF5">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F0BA2" id="_x0000_s1172" type="#_x0000_t202" style="position:absolute;margin-left:368.25pt;margin-top:90.6pt;width:21.4pt;height:5.0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" fillcolor="window" stroked="f" strokeweight=".5pt">
                <v:textbox inset="0,0,0,0">
                  <w:txbxContent>
                    <w:p w14:paraId="2F2640C4" w14:textId="77777777" w:rsidR="00E449D2" w:rsidRPr="00706EF5" w:rsidRDefault="00E449D2" w:rsidP="00E449D2">
                      <w:pPr>
                        <w:spacing w:after="0"/>
                        <w:rPr>
                          <w:rFonts w:ascii="Arial" w:hAnsi="Arial" w:cs="Arial"/>
                          <w:sz w:val="8"/>
                          <w:szCs w:val="8"/>
                        </w:rPr>
                      </w:pPr>
                      <w:r w:rsidRPr="00706EF5">
                        <w:rPr>
                          <w:rFonts w:ascii="Arial" w:hAnsi="Arial" w:cs="Arial"/>
                          <w:sz w:val="8"/>
                          <w:szCs w:val="8"/>
                        </w:rPr>
                        <w:t>PBO+LA</w:t>
                      </w:r>
                    </w:p>
                  </w:txbxContent>
                </v:textbox>
                <w10:wrap anchorx="margin"/>
              </v:shape>
            </w:pict>
          </mc:Fallback>
        </mc:AlternateContent>
      </w:r>
      <w:r w:rsidRPr="001214A2">
        <w:rPr>
          <w:noProof/>
        </w:rPr>
        <mc:AlternateContent>
          <mc:Choice Requires="wps">
            <w:drawing>
              <wp:anchor distT="0" distB="0" distL="114300" distR="114300" simplePos="0" relativeHeight="251855872" behindDoc="0" locked="0" layoutInCell="1" allowOverlap="1" wp14:anchorId="66E98962" wp14:editId="28485CFA">
                <wp:simplePos x="0" y="0"/>
                <wp:positionH relativeFrom="column">
                  <wp:posOffset>957664</wp:posOffset>
                </wp:positionH>
                <wp:positionV relativeFrom="paragraph">
                  <wp:posOffset>1689086</wp:posOffset>
                </wp:positionV>
                <wp:extent cx="266700" cy="66675"/>
                <wp:effectExtent l="0" t="0" r="0" b="9525"/>
                <wp:wrapNone/>
                <wp:docPr id="343893303" name="Text Box 1"/>
                <wp:cNvGraphicFramePr/>
                <a:graphic xmlns:a="http://schemas.openxmlformats.org/drawingml/2006/main">
                  <a:graphicData uri="http://schemas.microsoft.com/office/word/2010/wordprocessingShape">
                    <wps:wsp>
                      <wps:cNvSpPr txBox="1"/>
                      <wps:spPr>
                        <a:xfrm>
                          <a:off x="0" y="0"/>
                          <a:ext cx="266700" cy="66675"/>
                        </a:xfrm>
                        <a:prstGeom prst="rect">
                          <a:avLst/>
                        </a:prstGeom>
                        <a:solidFill>
                          <a:sysClr val="window" lastClr="FFFFFF"/>
                        </a:solidFill>
                        <a:ln w="6350">
                          <a:noFill/>
                        </a:ln>
                      </wps:spPr>
                      <wps:txbx>
                        <w:txbxContent>
                          <w:p w14:paraId="698F7837" w14:textId="77777777" w:rsidR="00E449D2" w:rsidRPr="003E11A5" w:rsidRDefault="00E449D2" w:rsidP="00E449D2">
                            <w:pPr>
                              <w:spacing w:after="0"/>
                              <w:jc w:val="center"/>
                              <w:rPr>
                                <w:rFonts w:ascii="Arial" w:hAnsi="Arial" w:cs="Arial"/>
                                <w:sz w:val="8"/>
                                <w:szCs w:val="8"/>
                              </w:rPr>
                            </w:pPr>
                            <w:r>
                              <w:rPr>
                                <w:rFonts w:ascii="Arial" w:hAnsi="Arial" w:cs="Arial"/>
                                <w:sz w:val="8"/>
                                <w:szCs w:val="8"/>
                              </w:rPr>
                              <w:t>Ravi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98962" id="_x0000_s1173" type="#_x0000_t202" style="position:absolute;margin-left:75.4pt;margin-top:133pt;width:21pt;height:5.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" fillcolor="window" stroked="f" strokeweight=".5pt">
                <v:textbox inset="0,0,0,0">
                  <w:txbxContent>
                    <w:p w14:paraId="698F7837" w14:textId="77777777" w:rsidR="00E449D2" w:rsidRPr="003E11A5" w:rsidRDefault="00E449D2" w:rsidP="00E449D2">
                      <w:pPr>
                        <w:spacing w:after="0"/>
                        <w:jc w:val="center"/>
                        <w:rPr>
                          <w:rFonts w:ascii="Arial" w:hAnsi="Arial" w:cs="Arial"/>
                          <w:sz w:val="8"/>
                          <w:szCs w:val="8"/>
                        </w:rPr>
                      </w:pPr>
                      <w:r>
                        <w:rPr>
                          <w:rFonts w:ascii="Arial" w:hAnsi="Arial" w:cs="Arial"/>
                          <w:sz w:val="8"/>
                          <w:szCs w:val="8"/>
                        </w:rPr>
                        <w:t>Ravi</w:t>
                      </w:r>
                    </w:p>
                  </w:txbxContent>
                </v:textbox>
              </v:shape>
            </w:pict>
          </mc:Fallback>
        </mc:AlternateContent>
      </w:r>
      <w:r w:rsidRPr="001214A2">
        <w:rPr>
          <w:noProof/>
        </w:rPr>
        <mc:AlternateContent>
          <mc:Choice Requires="wps">
            <w:drawing>
              <wp:anchor distT="0" distB="0" distL="114300" distR="114300" simplePos="0" relativeHeight="251870208" behindDoc="0" locked="0" layoutInCell="1" allowOverlap="1" wp14:anchorId="7B23BDA1" wp14:editId="252ECF63">
                <wp:simplePos x="0" y="0"/>
                <wp:positionH relativeFrom="margin">
                  <wp:posOffset>962906</wp:posOffset>
                </wp:positionH>
                <wp:positionV relativeFrom="paragraph">
                  <wp:posOffset>1784482</wp:posOffset>
                </wp:positionV>
                <wp:extent cx="271940" cy="64586"/>
                <wp:effectExtent l="0" t="0" r="0" b="0"/>
                <wp:wrapNone/>
                <wp:docPr id="731663355"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4003CE17" w14:textId="77777777" w:rsidR="00E449D2" w:rsidRPr="00C2745E" w:rsidRDefault="00E449D2" w:rsidP="00E449D2">
                            <w:pPr>
                              <w:spacing w:after="0"/>
                              <w:rPr>
                                <w:rFonts w:ascii="Arial" w:hAnsi="Arial" w:cs="Arial"/>
                                <w:sz w:val="8"/>
                                <w:szCs w:val="8"/>
                              </w:rPr>
                            </w:pPr>
                            <w:r w:rsidRPr="00C2745E">
                              <w:rPr>
                                <w:rFonts w:ascii="Arial" w:hAnsi="Arial" w:cs="Arial"/>
                                <w:sz w:val="8"/>
                                <w:szCs w:val="8"/>
                              </w:rPr>
                              <w:t>EHZA+LA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3BDA1" id="_x0000_s1174" type="#_x0000_t202" style="position:absolute;margin-left:75.8pt;margin-top:140.5pt;width:21.4pt;height:5.1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" fillcolor="window" stroked="f" strokeweight=".5pt">
                <v:textbox inset="0,0,0,0">
                  <w:txbxContent>
                    <w:p w14:paraId="4003CE17" w14:textId="77777777" w:rsidR="00E449D2" w:rsidRPr="00C2745E" w:rsidRDefault="00E449D2" w:rsidP="00E449D2">
                      <w:pPr>
                        <w:spacing w:after="0"/>
                        <w:rPr>
                          <w:rFonts w:ascii="Arial" w:hAnsi="Arial" w:cs="Arial"/>
                          <w:sz w:val="8"/>
                          <w:szCs w:val="8"/>
                        </w:rPr>
                      </w:pPr>
                      <w:r w:rsidRPr="00C2745E">
                        <w:rPr>
                          <w:rFonts w:ascii="Arial" w:hAnsi="Arial" w:cs="Arial"/>
                          <w:sz w:val="8"/>
                          <w:szCs w:val="8"/>
                        </w:rPr>
                        <w:t>EHZA+LA</w:t>
                      </w:r>
                    </w:p>
                  </w:txbxContent>
                </v:textbox>
                <w10:wrap anchorx="margin"/>
              </v:shape>
            </w:pict>
          </mc:Fallback>
        </mc:AlternateContent>
      </w:r>
      <w:r w:rsidRPr="001214A2">
        <w:rPr>
          <w:noProof/>
        </w:rPr>
        <mc:AlternateContent>
          <mc:Choice Requires="wps">
            <w:drawing>
              <wp:anchor distT="0" distB="0" distL="114300" distR="114300" simplePos="0" relativeHeight="251871232" behindDoc="0" locked="0" layoutInCell="1" allowOverlap="1" wp14:anchorId="0FD6D339" wp14:editId="3F71E568">
                <wp:simplePos x="0" y="0"/>
                <wp:positionH relativeFrom="margin">
                  <wp:posOffset>958215</wp:posOffset>
                </wp:positionH>
                <wp:positionV relativeFrom="paragraph">
                  <wp:posOffset>1859280</wp:posOffset>
                </wp:positionV>
                <wp:extent cx="271780" cy="64135"/>
                <wp:effectExtent l="0" t="0" r="0" b="0"/>
                <wp:wrapNone/>
                <wp:docPr id="1172071673" name="Text Box 1"/>
                <wp:cNvGraphicFramePr/>
                <a:graphic xmlns:a="http://schemas.openxmlformats.org/drawingml/2006/main">
                  <a:graphicData uri="http://schemas.microsoft.com/office/word/2010/wordprocessingShape">
                    <wps:wsp>
                      <wps:cNvSpPr txBox="1"/>
                      <wps:spPr>
                        <a:xfrm>
                          <a:off x="0" y="0"/>
                          <a:ext cx="271780" cy="64135"/>
                        </a:xfrm>
                        <a:prstGeom prst="rect">
                          <a:avLst/>
                        </a:prstGeom>
                        <a:solidFill>
                          <a:sysClr val="window" lastClr="FFFFFF"/>
                        </a:solidFill>
                        <a:ln w="6350">
                          <a:noFill/>
                        </a:ln>
                      </wps:spPr>
                      <wps:txbx>
                        <w:txbxContent>
                          <w:p w14:paraId="6D0628B6" w14:textId="77777777" w:rsidR="00E449D2" w:rsidRPr="00C2745E" w:rsidRDefault="00E449D2" w:rsidP="00E449D2">
                            <w:pPr>
                              <w:spacing w:after="0"/>
                              <w:rPr>
                                <w:rFonts w:ascii="Arial" w:hAnsi="Arial" w:cs="Arial"/>
                                <w:sz w:val="8"/>
                                <w:szCs w:val="8"/>
                              </w:rPr>
                            </w:pPr>
                            <w:r w:rsidRPr="00C2745E">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D339" id="_x0000_s1175" type="#_x0000_t202" style="position:absolute;margin-left:75.45pt;margin-top:146.4pt;width:21.4pt;height:5.0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" fillcolor="window" stroked="f" strokeweight=".5pt">
                <v:textbox inset="0,0,0,0">
                  <w:txbxContent>
                    <w:p w14:paraId="6D0628B6" w14:textId="77777777" w:rsidR="00E449D2" w:rsidRPr="00C2745E" w:rsidRDefault="00E449D2" w:rsidP="00E449D2">
                      <w:pPr>
                        <w:spacing w:after="0"/>
                        <w:rPr>
                          <w:rFonts w:ascii="Arial" w:hAnsi="Arial" w:cs="Arial"/>
                          <w:sz w:val="8"/>
                          <w:szCs w:val="8"/>
                        </w:rPr>
                      </w:pPr>
                      <w:r w:rsidRPr="00C2745E">
                        <w:rPr>
                          <w:rFonts w:ascii="Arial" w:hAnsi="Arial" w:cs="Arial"/>
                          <w:sz w:val="8"/>
                          <w:szCs w:val="8"/>
                        </w:rPr>
                        <w:t>PBO+LA</w:t>
                      </w:r>
                    </w:p>
                  </w:txbxContent>
                </v:textbox>
                <w10:wrap anchorx="margin"/>
              </v:shape>
            </w:pict>
          </mc:Fallback>
        </mc:AlternateContent>
      </w:r>
      <w:r w:rsidRPr="001214A2">
        <w:rPr>
          <w:noProof/>
        </w:rPr>
        <mc:AlternateContent>
          <mc:Choice Requires="wps">
            <w:drawing>
              <wp:anchor distT="0" distB="0" distL="114300" distR="114300" simplePos="0" relativeHeight="251865088" behindDoc="0" locked="0" layoutInCell="1" allowOverlap="1" wp14:anchorId="0F7AAD5D" wp14:editId="70596F72">
                <wp:simplePos x="0" y="0"/>
                <wp:positionH relativeFrom="margin">
                  <wp:posOffset>-344940</wp:posOffset>
                </wp:positionH>
                <wp:positionV relativeFrom="paragraph">
                  <wp:posOffset>1018369</wp:posOffset>
                </wp:positionV>
                <wp:extent cx="1025858" cy="132571"/>
                <wp:effectExtent l="8573" t="0" r="0" b="0"/>
                <wp:wrapNone/>
                <wp:docPr id="648982878" name="Text Box 1"/>
                <wp:cNvGraphicFramePr/>
                <a:graphic xmlns:a="http://schemas.openxmlformats.org/drawingml/2006/main">
                  <a:graphicData uri="http://schemas.microsoft.com/office/word/2010/wordprocessingShape">
                    <wps:wsp>
                      <wps:cNvSpPr txBox="1"/>
                      <wps:spPr>
                        <a:xfrm rot="16200000">
                          <a:off x="0" y="0"/>
                          <a:ext cx="1025858" cy="132571"/>
                        </a:xfrm>
                        <a:prstGeom prst="rect">
                          <a:avLst/>
                        </a:prstGeom>
                        <a:solidFill>
                          <a:sysClr val="window" lastClr="FFFFFF"/>
                        </a:solidFill>
                        <a:ln w="6350">
                          <a:noFill/>
                        </a:ln>
                      </wps:spPr>
                      <wps:txbx>
                        <w:txbxContent>
                          <w:p w14:paraId="2054BE96" w14:textId="77777777" w:rsidR="00E449D2" w:rsidRPr="00F83CFE" w:rsidRDefault="00E449D2" w:rsidP="00E449D2">
                            <w:pPr>
                              <w:spacing w:after="0"/>
                              <w:jc w:val="center"/>
                              <w:rPr>
                                <w:rFonts w:ascii="Arial" w:hAnsi="Arial" w:cs="Arial"/>
                                <w:sz w:val="15"/>
                                <w:szCs w:val="15"/>
                              </w:rPr>
                            </w:pPr>
                            <w:r w:rsidRPr="009F020A">
                              <w:rPr>
                                <w:rFonts w:ascii="Arial" w:hAnsi="Arial" w:cs="Arial"/>
                                <w:sz w:val="15"/>
                                <w:szCs w:val="15"/>
                              </w:rPr>
                              <w:t xml:space="preserve">Üldine elulemus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AD5D" id="_x0000_s1176" type="#_x0000_t202" style="position:absolute;margin-left:-27.15pt;margin-top:80.2pt;width:80.8pt;height:10.45pt;rotation:-90;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" fillcolor="window" stroked="f" strokeweight=".5pt">
                <v:textbox inset="0,0,0,0">
                  <w:txbxContent>
                    <w:p w14:paraId="2054BE96" w14:textId="77777777" w:rsidR="00E449D2" w:rsidRPr="00F83CFE" w:rsidRDefault="00E449D2" w:rsidP="00E449D2">
                      <w:pPr>
                        <w:spacing w:after="0"/>
                        <w:jc w:val="center"/>
                        <w:rPr>
                          <w:rFonts w:ascii="Arial" w:hAnsi="Arial" w:cs="Arial"/>
                          <w:sz w:val="15"/>
                          <w:szCs w:val="15"/>
                        </w:rPr>
                      </w:pPr>
                      <w:r w:rsidRPr="009F020A">
                        <w:rPr>
                          <w:rFonts w:ascii="Arial" w:hAnsi="Arial" w:cs="Arial"/>
                          <w:sz w:val="15"/>
                          <w:szCs w:val="15"/>
                        </w:rPr>
                        <w:t xml:space="preserve">Üldine elulemus </w:t>
                      </w:r>
                      <w:r w:rsidRPr="00F83CFE">
                        <w:rPr>
                          <w:rFonts w:ascii="Arial" w:hAnsi="Arial" w:cs="Arial"/>
                          <w:sz w:val="15"/>
                          <w:szCs w:val="15"/>
                        </w:rPr>
                        <w:t>(%)</w:t>
                      </w:r>
                    </w:p>
                  </w:txbxContent>
                </v:textbox>
                <w10:wrap anchorx="margin"/>
              </v:shape>
            </w:pict>
          </mc:Fallback>
        </mc:AlternateContent>
      </w:r>
      <w:r w:rsidRPr="001214A2">
        <w:rPr>
          <w:noProof/>
        </w:rPr>
        <mc:AlternateContent>
          <mc:Choice Requires="wps">
            <w:drawing>
              <wp:anchor distT="0" distB="0" distL="114300" distR="114300" simplePos="0" relativeHeight="251862016" behindDoc="0" locked="0" layoutInCell="1" allowOverlap="1" wp14:anchorId="32155E21" wp14:editId="78C8D93F">
                <wp:simplePos x="0" y="0"/>
                <wp:positionH relativeFrom="margin">
                  <wp:posOffset>4677377</wp:posOffset>
                </wp:positionH>
                <wp:positionV relativeFrom="paragraph">
                  <wp:posOffset>1071544</wp:posOffset>
                </wp:positionV>
                <wp:extent cx="271940" cy="64586"/>
                <wp:effectExtent l="0" t="0" r="0" b="0"/>
                <wp:wrapNone/>
                <wp:docPr id="1519831317" name="Text Box 1"/>
                <wp:cNvGraphicFramePr/>
                <a:graphic xmlns:a="http://schemas.openxmlformats.org/drawingml/2006/main">
                  <a:graphicData uri="http://schemas.microsoft.com/office/word/2010/wordprocessingShape">
                    <wps:wsp>
                      <wps:cNvSpPr txBox="1"/>
                      <wps:spPr>
                        <a:xfrm>
                          <a:off x="0" y="0"/>
                          <a:ext cx="271940" cy="64586"/>
                        </a:xfrm>
                        <a:prstGeom prst="rect">
                          <a:avLst/>
                        </a:prstGeom>
                        <a:solidFill>
                          <a:sysClr val="window" lastClr="FFFFFF"/>
                        </a:solidFill>
                        <a:ln w="6350">
                          <a:noFill/>
                        </a:ln>
                      </wps:spPr>
                      <wps:txbx>
                        <w:txbxContent>
                          <w:p w14:paraId="6E204CB1" w14:textId="77777777" w:rsidR="00E449D2" w:rsidRPr="00706EF5" w:rsidRDefault="00E449D2" w:rsidP="00E449D2">
                            <w:pPr>
                              <w:spacing w:after="0"/>
                              <w:rPr>
                                <w:rFonts w:ascii="Arial" w:hAnsi="Arial" w:cs="Arial"/>
                                <w:sz w:val="8"/>
                                <w:szCs w:val="8"/>
                              </w:rPr>
                            </w:pPr>
                            <w:r w:rsidRPr="00706EF5">
                              <w:rPr>
                                <w:rFonts w:ascii="Arial" w:hAnsi="Arial" w:cs="Arial"/>
                                <w:sz w:val="8"/>
                                <w:szCs w:val="8"/>
                              </w:rPr>
                              <w:t>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55E21" id="_x0000_s1177" type="#_x0000_t202" style="position:absolute;margin-left:368.3pt;margin-top:84.35pt;width:21.4pt;height:5.1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" fillcolor="window" stroked="f" strokeweight=".5pt">
                <v:textbox inset="0,0,0,0">
                  <w:txbxContent>
                    <w:p w14:paraId="6E204CB1" w14:textId="77777777" w:rsidR="00E449D2" w:rsidRPr="00706EF5" w:rsidRDefault="00E449D2" w:rsidP="00E449D2">
                      <w:pPr>
                        <w:spacing w:after="0"/>
                        <w:rPr>
                          <w:rFonts w:ascii="Arial" w:hAnsi="Arial" w:cs="Arial"/>
                          <w:sz w:val="8"/>
                          <w:szCs w:val="8"/>
                        </w:rPr>
                      </w:pPr>
                      <w:r w:rsidRPr="00706EF5">
                        <w:rPr>
                          <w:rFonts w:ascii="Arial" w:hAnsi="Arial" w:cs="Arial"/>
                          <w:sz w:val="8"/>
                          <w:szCs w:val="8"/>
                        </w:rPr>
                        <w:t>ENZA+LA</w:t>
                      </w:r>
                    </w:p>
                  </w:txbxContent>
                </v:textbox>
                <w10:wrap anchorx="margin"/>
              </v:shape>
            </w:pict>
          </mc:Fallback>
        </mc:AlternateContent>
      </w:r>
      <w:r w:rsidRPr="001214A2">
        <w:rPr>
          <w:noProof/>
        </w:rPr>
        <mc:AlternateContent>
          <mc:Choice Requires="wps">
            <w:drawing>
              <wp:anchor distT="0" distB="0" distL="114300" distR="114300" simplePos="0" relativeHeight="251860992" behindDoc="0" locked="0" layoutInCell="1" allowOverlap="1" wp14:anchorId="4C434E1B" wp14:editId="4D184457">
                <wp:simplePos x="0" y="0"/>
                <wp:positionH relativeFrom="margin">
                  <wp:posOffset>3961377</wp:posOffset>
                </wp:positionH>
                <wp:positionV relativeFrom="paragraph">
                  <wp:posOffset>1695195</wp:posOffset>
                </wp:positionV>
                <wp:extent cx="230134" cy="67506"/>
                <wp:effectExtent l="0" t="0" r="0" b="8890"/>
                <wp:wrapNone/>
                <wp:docPr id="1118081762" name="Text Box 1"/>
                <wp:cNvGraphicFramePr/>
                <a:graphic xmlns:a="http://schemas.openxmlformats.org/drawingml/2006/main">
                  <a:graphicData uri="http://schemas.microsoft.com/office/word/2010/wordprocessingShape">
                    <wps:wsp>
                      <wps:cNvSpPr txBox="1"/>
                      <wps:spPr>
                        <a:xfrm>
                          <a:off x="0" y="0"/>
                          <a:ext cx="230134" cy="67506"/>
                        </a:xfrm>
                        <a:prstGeom prst="rect">
                          <a:avLst/>
                        </a:prstGeom>
                        <a:solidFill>
                          <a:sysClr val="window" lastClr="FFFFFF"/>
                        </a:solidFill>
                        <a:ln w="6350">
                          <a:noFill/>
                        </a:ln>
                      </wps:spPr>
                      <wps:txbx>
                        <w:txbxContent>
                          <w:p w14:paraId="682B1816" w14:textId="77777777" w:rsidR="00E449D2" w:rsidRPr="00706EF5" w:rsidRDefault="00E449D2" w:rsidP="00E449D2">
                            <w:pPr>
                              <w:spacing w:after="0"/>
                              <w:jc w:val="center"/>
                              <w:rPr>
                                <w:rFonts w:ascii="Arial" w:hAnsi="Arial" w:cs="Arial"/>
                                <w:sz w:val="8"/>
                                <w:szCs w:val="8"/>
                              </w:rPr>
                            </w:pPr>
                            <w:r w:rsidRPr="00706EF5">
                              <w:rPr>
                                <w:rFonts w:ascii="Arial" w:hAnsi="Arial" w:cs="Arial"/>
                                <w:sz w:val="8"/>
                                <w:szCs w:val="8"/>
                              </w:rPr>
                              <w:t>95%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34E1B" id="_x0000_s1178" type="#_x0000_t202" style="position:absolute;margin-left:311.9pt;margin-top:133.5pt;width:18.1pt;height:5.3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" fillcolor="window" stroked="f" strokeweight=".5pt">
                <v:textbox inset="0,0,0,0">
                  <w:txbxContent>
                    <w:p w14:paraId="682B1816" w14:textId="77777777" w:rsidR="00E449D2" w:rsidRPr="00706EF5" w:rsidRDefault="00E449D2" w:rsidP="00E449D2">
                      <w:pPr>
                        <w:spacing w:after="0"/>
                        <w:jc w:val="center"/>
                        <w:rPr>
                          <w:rFonts w:ascii="Arial" w:hAnsi="Arial" w:cs="Arial"/>
                          <w:sz w:val="8"/>
                          <w:szCs w:val="8"/>
                        </w:rPr>
                      </w:pPr>
                      <w:r w:rsidRPr="00706EF5">
                        <w:rPr>
                          <w:rFonts w:ascii="Arial" w:hAnsi="Arial" w:cs="Arial"/>
                          <w:sz w:val="8"/>
                          <w:szCs w:val="8"/>
                        </w:rPr>
                        <w:t>95% CI</w:t>
                      </w:r>
                    </w:p>
                  </w:txbxContent>
                </v:textbox>
                <w10:wrap anchorx="margin"/>
              </v:shape>
            </w:pict>
          </mc:Fallback>
        </mc:AlternateContent>
      </w:r>
      <w:r w:rsidRPr="001214A2">
        <w:rPr>
          <w:noProof/>
        </w:rPr>
        <mc:AlternateContent>
          <mc:Choice Requires="wps">
            <w:drawing>
              <wp:anchor distT="0" distB="0" distL="114300" distR="114300" simplePos="0" relativeHeight="251859968" behindDoc="0" locked="0" layoutInCell="1" allowOverlap="1" wp14:anchorId="370291FA" wp14:editId="78A6EB86">
                <wp:simplePos x="0" y="0"/>
                <wp:positionH relativeFrom="margin">
                  <wp:posOffset>3525622</wp:posOffset>
                </wp:positionH>
                <wp:positionV relativeFrom="paragraph">
                  <wp:posOffset>1688559</wp:posOffset>
                </wp:positionV>
                <wp:extent cx="245477" cy="67506"/>
                <wp:effectExtent l="0" t="0" r="2540" b="8890"/>
                <wp:wrapNone/>
                <wp:docPr id="865586143" name="Text Box 1"/>
                <wp:cNvGraphicFramePr/>
                <a:graphic xmlns:a="http://schemas.openxmlformats.org/drawingml/2006/main">
                  <a:graphicData uri="http://schemas.microsoft.com/office/word/2010/wordprocessingShape">
                    <wps:wsp>
                      <wps:cNvSpPr txBox="1"/>
                      <wps:spPr>
                        <a:xfrm>
                          <a:off x="0" y="0"/>
                          <a:ext cx="245477" cy="67506"/>
                        </a:xfrm>
                        <a:prstGeom prst="rect">
                          <a:avLst/>
                        </a:prstGeom>
                        <a:solidFill>
                          <a:sysClr val="window" lastClr="FFFFFF"/>
                        </a:solidFill>
                        <a:ln w="6350">
                          <a:noFill/>
                        </a:ln>
                      </wps:spPr>
                      <wps:txbx>
                        <w:txbxContent>
                          <w:p w14:paraId="5847F283" w14:textId="77777777" w:rsidR="00E449D2" w:rsidRPr="00706EF5" w:rsidRDefault="00E449D2" w:rsidP="00E449D2">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291FA" id="_x0000_s1179" type="#_x0000_t202" style="position:absolute;margin-left:277.6pt;margin-top:132.95pt;width:19.35pt;height:5.3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" fillcolor="window" stroked="f" strokeweight=".5pt">
                <v:textbox inset="0,0,0,0">
                  <w:txbxContent>
                    <w:p w14:paraId="5847F283" w14:textId="77777777" w:rsidR="00E449D2" w:rsidRPr="00706EF5" w:rsidRDefault="00E449D2" w:rsidP="00E449D2">
                      <w:pPr>
                        <w:spacing w:after="0"/>
                        <w:jc w:val="center"/>
                        <w:rPr>
                          <w:rFonts w:ascii="Arial" w:hAnsi="Arial" w:cs="Arial"/>
                          <w:sz w:val="8"/>
                          <w:szCs w:val="8"/>
                        </w:rPr>
                      </w:pPr>
                      <w:r w:rsidRPr="00706EF5">
                        <w:rPr>
                          <w:rFonts w:ascii="Arial" w:hAnsi="Arial" w:cs="Arial"/>
                          <w:sz w:val="8"/>
                          <w:szCs w:val="8"/>
                        </w:rPr>
                        <w:t>Media</w:t>
                      </w:r>
                      <w:r>
                        <w:rPr>
                          <w:rFonts w:ascii="Arial" w:hAnsi="Arial" w:cs="Arial"/>
                          <w:sz w:val="8"/>
                          <w:szCs w:val="8"/>
                        </w:rPr>
                        <w:t>a</w:t>
                      </w:r>
                      <w:r w:rsidRPr="00706EF5">
                        <w:rPr>
                          <w:rFonts w:ascii="Arial" w:hAnsi="Arial" w:cs="Arial"/>
                          <w:sz w:val="8"/>
                          <w:szCs w:val="8"/>
                        </w:rPr>
                        <w:t>n</w:t>
                      </w:r>
                    </w:p>
                  </w:txbxContent>
                </v:textbox>
                <w10:wrap anchorx="margin"/>
              </v:shape>
            </w:pict>
          </mc:Fallback>
        </mc:AlternateContent>
      </w:r>
      <w:r w:rsidRPr="001214A2">
        <w:rPr>
          <w:noProof/>
        </w:rPr>
        <mc:AlternateContent>
          <mc:Choice Requires="wps">
            <w:drawing>
              <wp:anchor distT="0" distB="0" distL="114300" distR="114300" simplePos="0" relativeHeight="251856896" behindDoc="0" locked="0" layoutInCell="1" allowOverlap="1" wp14:anchorId="36A66D5D" wp14:editId="29BE6207">
                <wp:simplePos x="0" y="0"/>
                <wp:positionH relativeFrom="margin">
                  <wp:posOffset>1528091</wp:posOffset>
                </wp:positionH>
                <wp:positionV relativeFrom="paragraph">
                  <wp:posOffset>1695194</wp:posOffset>
                </wp:positionV>
                <wp:extent cx="401968" cy="70575"/>
                <wp:effectExtent l="0" t="0" r="0" b="5715"/>
                <wp:wrapNone/>
                <wp:docPr id="778863721" name="Text Box 1"/>
                <wp:cNvGraphicFramePr/>
                <a:graphic xmlns:a="http://schemas.openxmlformats.org/drawingml/2006/main">
                  <a:graphicData uri="http://schemas.microsoft.com/office/word/2010/wordprocessingShape">
                    <wps:wsp>
                      <wps:cNvSpPr txBox="1"/>
                      <wps:spPr>
                        <a:xfrm>
                          <a:off x="0" y="0"/>
                          <a:ext cx="401968" cy="70575"/>
                        </a:xfrm>
                        <a:prstGeom prst="rect">
                          <a:avLst/>
                        </a:prstGeom>
                        <a:solidFill>
                          <a:sysClr val="window" lastClr="FFFFFF"/>
                        </a:solidFill>
                        <a:ln w="6350">
                          <a:noFill/>
                        </a:ln>
                      </wps:spPr>
                      <wps:txbx>
                        <w:txbxContent>
                          <w:p w14:paraId="5B2F625B" w14:textId="77777777" w:rsidR="00E449D2" w:rsidRPr="003E11A5" w:rsidRDefault="00E449D2" w:rsidP="00E449D2">
                            <w:pPr>
                              <w:spacing w:after="0"/>
                              <w:jc w:val="center"/>
                              <w:rPr>
                                <w:rFonts w:ascii="Arial" w:hAnsi="Arial" w:cs="Arial"/>
                                <w:sz w:val="8"/>
                                <w:szCs w:val="8"/>
                              </w:rPr>
                            </w:pPr>
                            <w:r>
                              <w:rPr>
                                <w:rFonts w:ascii="Arial" w:hAnsi="Arial" w:cs="Arial"/>
                                <w:sz w:val="8"/>
                                <w:szCs w:val="8"/>
                              </w:rPr>
                              <w:t>Patsientide arv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66D5D" id="_x0000_s1180" type="#_x0000_t202" style="position:absolute;margin-left:120.3pt;margin-top:133.5pt;width:31.65pt;height:5.5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" fillcolor="window" stroked="f" strokeweight=".5pt">
                <v:textbox inset="0,0,0,0">
                  <w:txbxContent>
                    <w:p w14:paraId="5B2F625B" w14:textId="77777777" w:rsidR="00E449D2" w:rsidRPr="003E11A5" w:rsidRDefault="00E449D2" w:rsidP="00E449D2">
                      <w:pPr>
                        <w:spacing w:after="0"/>
                        <w:jc w:val="center"/>
                        <w:rPr>
                          <w:rFonts w:ascii="Arial" w:hAnsi="Arial" w:cs="Arial"/>
                          <w:sz w:val="8"/>
                          <w:szCs w:val="8"/>
                        </w:rPr>
                      </w:pPr>
                      <w:r>
                        <w:rPr>
                          <w:rFonts w:ascii="Arial" w:hAnsi="Arial" w:cs="Arial"/>
                          <w:sz w:val="8"/>
                          <w:szCs w:val="8"/>
                        </w:rPr>
                        <w:t>Patsientide arv</w:t>
                      </w:r>
                    </w:p>
                  </w:txbxContent>
                </v:textbox>
                <w10:wrap anchorx="margin"/>
              </v:shape>
            </w:pict>
          </mc:Fallback>
        </mc:AlternateContent>
      </w:r>
      <w:r w:rsidRPr="001214A2">
        <w:rPr>
          <w:rFonts w:cs="Times New Roman"/>
          <w:b/>
          <w:noProof/>
        </w:rPr>
        <w:drawing>
          <wp:inline distT="0" distB="0" distL="0" distR="0" wp14:anchorId="07C366D6" wp14:editId="6E4CCD5F">
            <wp:extent cx="5767070" cy="2877820"/>
            <wp:effectExtent l="0" t="0" r="5080" b="0"/>
            <wp:docPr id="836338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336393B1" w14:textId="77777777" w:rsidR="00E449D2" w:rsidRPr="001214A2" w:rsidRDefault="00E449D2" w:rsidP="00E449D2">
      <w:pPr>
        <w:spacing w:after="0"/>
        <w:ind w:firstLine="720"/>
        <w:rPr>
          <w:rFonts w:cs="Times New Roman"/>
          <w:b/>
        </w:rPr>
      </w:pPr>
    </w:p>
    <w:p w14:paraId="59D70770" w14:textId="77777777" w:rsidR="00E449D2" w:rsidRPr="001214A2" w:rsidRDefault="00E449D2" w:rsidP="00E449D2">
      <w:pPr>
        <w:spacing w:after="0"/>
        <w:rPr>
          <w:rFonts w:cs="Times New Roman"/>
          <w:b/>
        </w:rPr>
      </w:pPr>
    </w:p>
    <w:p w14:paraId="294548F4" w14:textId="77777777" w:rsidR="00E449D2" w:rsidRDefault="00E449D2" w:rsidP="00E449D2">
      <w:pPr>
        <w:tabs>
          <w:tab w:val="left" w:pos="567"/>
        </w:tabs>
        <w:spacing w:after="0" w:line="260" w:lineRule="exact"/>
        <w:rPr>
          <w:ins w:id="109" w:author="Author"/>
          <w:rFonts w:eastAsia="SimSun" w:cs="Times New Roman"/>
          <w:b/>
          <w:bCs/>
          <w:szCs w:val="20"/>
          <w:lang w:eastAsia="et-EE"/>
        </w:rPr>
      </w:pPr>
      <w:r w:rsidRPr="001214A2">
        <w:rPr>
          <w:rFonts w:cs="Times New Roman"/>
          <w:b/>
        </w:rPr>
        <w:t xml:space="preserve">Joonis 3: </w:t>
      </w:r>
      <w:proofErr w:type="spellStart"/>
      <w:r w:rsidRPr="001214A2">
        <w:rPr>
          <w:rFonts w:eastAsia="SimSun" w:cs="Times New Roman"/>
          <w:b/>
          <w:bCs/>
          <w:szCs w:val="20"/>
          <w:lang w:eastAsia="et-EE"/>
        </w:rPr>
        <w:t>Üldise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elulemuse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Kaplani-Meieri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kõverad</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ensalutamiidi</w:t>
      </w:r>
      <w:proofErr w:type="spellEnd"/>
      <w:r w:rsidRPr="001214A2">
        <w:rPr>
          <w:rFonts w:eastAsia="SimSun" w:cs="Times New Roman"/>
          <w:b/>
          <w:bCs/>
          <w:szCs w:val="20"/>
          <w:lang w:eastAsia="et-EE"/>
        </w:rPr>
        <w:t xml:space="preserve"> ja ADT vs. </w:t>
      </w:r>
      <w:proofErr w:type="spellStart"/>
      <w:r w:rsidRPr="001214A2">
        <w:rPr>
          <w:rFonts w:eastAsia="SimSun" w:cs="Times New Roman"/>
          <w:b/>
          <w:bCs/>
          <w:szCs w:val="20"/>
          <w:lang w:eastAsia="et-EE"/>
        </w:rPr>
        <w:t>platseebo</w:t>
      </w:r>
      <w:proofErr w:type="spellEnd"/>
      <w:r w:rsidRPr="001214A2">
        <w:rPr>
          <w:rFonts w:eastAsia="SimSun" w:cs="Times New Roman"/>
          <w:b/>
          <w:bCs/>
          <w:szCs w:val="20"/>
          <w:lang w:eastAsia="et-EE"/>
        </w:rPr>
        <w:t xml:space="preserve"> ja ADT </w:t>
      </w:r>
      <w:proofErr w:type="spellStart"/>
      <w:r w:rsidRPr="001214A2">
        <w:rPr>
          <w:rFonts w:eastAsia="SimSun" w:cs="Times New Roman"/>
          <w:b/>
          <w:bCs/>
          <w:szCs w:val="20"/>
          <w:lang w:eastAsia="et-EE"/>
        </w:rPr>
        <w:t>ravirühmas</w:t>
      </w:r>
      <w:proofErr w:type="spellEnd"/>
      <w:r w:rsidRPr="001214A2">
        <w:rPr>
          <w:rFonts w:eastAsia="SimSun" w:cs="Times New Roman"/>
          <w:b/>
          <w:bCs/>
          <w:szCs w:val="20"/>
          <w:lang w:eastAsia="et-EE"/>
        </w:rPr>
        <w:t xml:space="preserve"> EMBARK-</w:t>
      </w:r>
      <w:proofErr w:type="spellStart"/>
      <w:r w:rsidRPr="001214A2">
        <w:rPr>
          <w:rFonts w:eastAsia="SimSun" w:cs="Times New Roman"/>
          <w:b/>
          <w:bCs/>
          <w:szCs w:val="20"/>
          <w:lang w:eastAsia="et-EE"/>
        </w:rPr>
        <w:t>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uuringus</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ravikavatsuslik</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analüüs</w:t>
      </w:r>
      <w:proofErr w:type="spellEnd"/>
      <w:r w:rsidRPr="001214A2">
        <w:rPr>
          <w:rFonts w:eastAsia="SimSun" w:cs="Times New Roman"/>
          <w:b/>
          <w:bCs/>
          <w:szCs w:val="20"/>
          <w:lang w:eastAsia="et-EE"/>
        </w:rPr>
        <w:t>)</w:t>
      </w:r>
    </w:p>
    <w:p w14:paraId="1E756AF2" w14:textId="77777777" w:rsidR="009A04EC" w:rsidRPr="001214A2" w:rsidRDefault="009A04EC" w:rsidP="00E449D2">
      <w:pPr>
        <w:tabs>
          <w:tab w:val="left" w:pos="567"/>
        </w:tabs>
        <w:spacing w:after="0" w:line="260" w:lineRule="exact"/>
        <w:rPr>
          <w:rFonts w:eastAsia="SimSun" w:cs="Times New Roman"/>
          <w:b/>
          <w:bCs/>
          <w:szCs w:val="20"/>
          <w:lang w:eastAsia="et-EE"/>
        </w:rPr>
      </w:pPr>
    </w:p>
    <w:p w14:paraId="620C7661" w14:textId="649B39CF" w:rsidR="00E449D2" w:rsidRPr="001214A2" w:rsidRDefault="00E449D2" w:rsidP="00E449D2">
      <w:pPr>
        <w:tabs>
          <w:tab w:val="left" w:pos="567"/>
        </w:tabs>
        <w:spacing w:after="0" w:line="260" w:lineRule="exact"/>
        <w:rPr>
          <w:rFonts w:eastAsia="SimSun" w:cs="Times New Roman"/>
          <w:b/>
          <w:bCs/>
          <w:szCs w:val="20"/>
          <w:lang w:eastAsia="et-EE"/>
        </w:rPr>
      </w:pPr>
    </w:p>
    <w:p w14:paraId="13265ADB" w14:textId="27203FAA" w:rsidR="00E449D2" w:rsidRPr="001214A2" w:rsidRDefault="00E449D2" w:rsidP="00E449D2">
      <w:pPr>
        <w:spacing w:after="0"/>
        <w:rPr>
          <w:rFonts w:cs="Times New Roman"/>
          <w:b/>
          <w:bCs/>
        </w:rPr>
      </w:pPr>
      <w:r w:rsidRPr="001214A2">
        <w:rPr>
          <w:noProof/>
        </w:rPr>
        <mc:AlternateContent>
          <mc:Choice Requires="wpg">
            <w:drawing>
              <wp:anchor distT="0" distB="0" distL="114300" distR="114300" simplePos="0" relativeHeight="251885568" behindDoc="0" locked="0" layoutInCell="1" allowOverlap="1" wp14:anchorId="136FA71B" wp14:editId="3D6A785F">
                <wp:simplePos x="0" y="0"/>
                <wp:positionH relativeFrom="margin">
                  <wp:posOffset>113538</wp:posOffset>
                </wp:positionH>
                <wp:positionV relativeFrom="paragraph">
                  <wp:posOffset>73886</wp:posOffset>
                </wp:positionV>
                <wp:extent cx="5434009" cy="3225165"/>
                <wp:effectExtent l="0" t="0" r="0" b="0"/>
                <wp:wrapNone/>
                <wp:docPr id="1876809048" name="Group 10"/>
                <wp:cNvGraphicFramePr/>
                <a:graphic xmlns:a="http://schemas.openxmlformats.org/drawingml/2006/main">
                  <a:graphicData uri="http://schemas.microsoft.com/office/word/2010/wordprocessingGroup">
                    <wpg:wgp>
                      <wpg:cNvGrpSpPr/>
                      <wpg:grpSpPr>
                        <a:xfrm>
                          <a:off x="0" y="0"/>
                          <a:ext cx="5434009" cy="3225165"/>
                          <a:chOff x="8871" y="0"/>
                          <a:chExt cx="5434520" cy="3226166"/>
                        </a:xfrm>
                      </wpg:grpSpPr>
                      <wps:wsp>
                        <wps:cNvPr id="369252532" name="Text Box 2"/>
                        <wps:cNvSpPr txBox="1"/>
                        <wps:spPr>
                          <a:xfrm>
                            <a:off x="671331" y="0"/>
                            <a:ext cx="333954" cy="103367"/>
                          </a:xfrm>
                          <a:prstGeom prst="rect">
                            <a:avLst/>
                          </a:prstGeom>
                          <a:solidFill>
                            <a:sysClr val="window" lastClr="FFFFFF"/>
                          </a:solidFill>
                          <a:ln w="6350">
                            <a:noFill/>
                          </a:ln>
                        </wps:spPr>
                        <wps:txbx>
                          <w:txbxContent>
                            <w:p w14:paraId="43DD23EF" w14:textId="77777777" w:rsidR="00E449D2" w:rsidRPr="00D36D6D" w:rsidRDefault="00E449D2" w:rsidP="00E449D2">
                              <w:pPr>
                                <w:jc w:val="center"/>
                                <w:rPr>
                                  <w:rFonts w:ascii="Arial" w:hAnsi="Arial" w:cs="Arial"/>
                                  <w:b/>
                                  <w:bCs/>
                                  <w:sz w:val="10"/>
                                  <w:szCs w:val="10"/>
                                  <w:lang w:val="et-EE"/>
                                </w:rPr>
                              </w:pPr>
                              <w:r w:rsidRPr="00D36D6D">
                                <w:rPr>
                                  <w:rFonts w:ascii="Arial" w:hAnsi="Arial" w:cs="Arial"/>
                                  <w:b/>
                                  <w:bCs/>
                                  <w:sz w:val="10"/>
                                  <w:szCs w:val="10"/>
                                  <w:lang w:val="et-EE"/>
                                </w:rPr>
                                <w:t>Alarühm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72968" name="Text Box 2"/>
                        <wps:cNvSpPr txBox="1"/>
                        <wps:spPr>
                          <a:xfrm>
                            <a:off x="1899594" y="1"/>
                            <a:ext cx="691763" cy="192826"/>
                          </a:xfrm>
                          <a:prstGeom prst="rect">
                            <a:avLst/>
                          </a:prstGeom>
                          <a:solidFill>
                            <a:sysClr val="window" lastClr="FFFFFF"/>
                          </a:solidFill>
                          <a:ln w="6350">
                            <a:noFill/>
                          </a:ln>
                        </wps:spPr>
                        <wps:txbx>
                          <w:txbxContent>
                            <w:p w14:paraId="15B870BA" w14:textId="77777777" w:rsidR="00E449D2" w:rsidRPr="00D36D6D" w:rsidRDefault="00E449D2" w:rsidP="00E449D2">
                              <w:pPr>
                                <w:spacing w:after="40"/>
                                <w:jc w:val="center"/>
                                <w:rPr>
                                  <w:rFonts w:ascii="Arial" w:hAnsi="Arial" w:cs="Arial"/>
                                  <w:b/>
                                  <w:bCs/>
                                  <w:sz w:val="10"/>
                                  <w:szCs w:val="10"/>
                                  <w:lang w:val="et-EE"/>
                                </w:rPr>
                              </w:pPr>
                              <w:r w:rsidRPr="00D36D6D">
                                <w:rPr>
                                  <w:rFonts w:ascii="Arial" w:hAnsi="Arial" w:cs="Arial"/>
                                  <w:b/>
                                  <w:bCs/>
                                  <w:sz w:val="10"/>
                                  <w:szCs w:val="10"/>
                                  <w:lang w:val="et-EE"/>
                                </w:rPr>
                                <w:t>Patsientide arv</w:t>
                              </w:r>
                            </w:p>
                            <w:p w14:paraId="5FC94E6F" w14:textId="77777777" w:rsidR="00E449D2" w:rsidRPr="00FE47EF" w:rsidRDefault="00E449D2" w:rsidP="00E449D2">
                              <w:pPr>
                                <w:spacing w:after="0"/>
                                <w:jc w:val="center"/>
                                <w:rPr>
                                  <w:rFonts w:ascii="Arial" w:hAnsi="Arial" w:cs="Arial"/>
                                  <w:b/>
                                  <w:bCs/>
                                  <w:sz w:val="10"/>
                                  <w:szCs w:val="10"/>
                                  <w:lang w:val="pt-BR"/>
                                </w:rPr>
                              </w:pPr>
                              <w:r w:rsidRPr="00FE47EF">
                                <w:rPr>
                                  <w:rFonts w:ascii="Arial" w:hAnsi="Arial" w:cs="Arial"/>
                                  <w:b/>
                                  <w:bCs/>
                                  <w:sz w:val="10"/>
                                  <w:szCs w:val="10"/>
                                  <w:lang w:val="pt-BR"/>
                                </w:rPr>
                                <w:t>ENZA+LA / 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3611355" name="Text Box 2"/>
                        <wps:cNvSpPr txBox="1"/>
                        <wps:spPr>
                          <a:xfrm>
                            <a:off x="2812243" y="0"/>
                            <a:ext cx="691763" cy="207467"/>
                          </a:xfrm>
                          <a:prstGeom prst="rect">
                            <a:avLst/>
                          </a:prstGeom>
                          <a:solidFill>
                            <a:sysClr val="window" lastClr="FFFFFF"/>
                          </a:solidFill>
                          <a:ln w="6350">
                            <a:noFill/>
                          </a:ln>
                        </wps:spPr>
                        <wps:txbx>
                          <w:txbxContent>
                            <w:p w14:paraId="48D2E160" w14:textId="77777777" w:rsidR="00E449D2" w:rsidRPr="00417F56" w:rsidRDefault="00E449D2" w:rsidP="00E449D2">
                              <w:pPr>
                                <w:spacing w:after="40"/>
                                <w:jc w:val="center"/>
                                <w:rPr>
                                  <w:rFonts w:ascii="Arial" w:hAnsi="Arial" w:cs="Arial"/>
                                  <w:b/>
                                  <w:bCs/>
                                  <w:sz w:val="10"/>
                                  <w:szCs w:val="10"/>
                                  <w:lang w:val="it-IT"/>
                                </w:rPr>
                              </w:pPr>
                              <w:r>
                                <w:rPr>
                                  <w:rFonts w:ascii="Arial" w:hAnsi="Arial" w:cs="Arial"/>
                                  <w:b/>
                                  <w:bCs/>
                                  <w:sz w:val="10"/>
                                  <w:szCs w:val="10"/>
                                  <w:lang w:val="it-IT"/>
                                </w:rPr>
                                <w:t>Juhtude arv</w:t>
                              </w:r>
                            </w:p>
                            <w:p w14:paraId="5D1CECAD" w14:textId="77777777" w:rsidR="00E449D2" w:rsidRPr="00417F56" w:rsidRDefault="00E449D2" w:rsidP="00E449D2">
                              <w:pPr>
                                <w:spacing w:after="0"/>
                                <w:jc w:val="center"/>
                                <w:rPr>
                                  <w:rFonts w:ascii="Arial" w:hAnsi="Arial" w:cs="Arial"/>
                                  <w:b/>
                                  <w:bCs/>
                                  <w:sz w:val="10"/>
                                  <w:szCs w:val="10"/>
                                  <w:lang w:val="it-IT"/>
                                </w:rPr>
                              </w:pPr>
                              <w:r w:rsidRPr="00417F56">
                                <w:rPr>
                                  <w:rFonts w:ascii="Arial" w:hAnsi="Arial" w:cs="Arial"/>
                                  <w:b/>
                                  <w:bCs/>
                                  <w:sz w:val="10"/>
                                  <w:szCs w:val="10"/>
                                  <w:lang w:val="it-IT"/>
                                </w:rPr>
                                <w:t>ENZA+LA / 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4546409" name="Text Box 2"/>
                        <wps:cNvSpPr txBox="1"/>
                        <wps:spPr>
                          <a:xfrm>
                            <a:off x="3605216" y="0"/>
                            <a:ext cx="942553" cy="111732"/>
                          </a:xfrm>
                          <a:prstGeom prst="rect">
                            <a:avLst/>
                          </a:prstGeom>
                          <a:solidFill>
                            <a:sysClr val="window" lastClr="FFFFFF"/>
                          </a:solidFill>
                          <a:ln w="6350">
                            <a:noFill/>
                          </a:ln>
                        </wps:spPr>
                        <wps:txbx>
                          <w:txbxContent>
                            <w:p w14:paraId="39B089A8" w14:textId="77777777" w:rsidR="00E449D2" w:rsidRPr="00417F56" w:rsidRDefault="00E449D2" w:rsidP="00E449D2">
                              <w:pPr>
                                <w:jc w:val="center"/>
                                <w:rPr>
                                  <w:rFonts w:ascii="Arial" w:hAnsi="Arial" w:cs="Arial"/>
                                  <w:b/>
                                  <w:bCs/>
                                  <w:sz w:val="10"/>
                                  <w:szCs w:val="10"/>
                                  <w:lang w:val="it-IT"/>
                                </w:rPr>
                              </w:pPr>
                              <w:r w:rsidRPr="001368FA">
                                <w:rPr>
                                  <w:rFonts w:ascii="Arial" w:hAnsi="Arial" w:cs="Arial"/>
                                  <w:b/>
                                  <w:bCs/>
                                  <w:sz w:val="10"/>
                                  <w:szCs w:val="10"/>
                                  <w:lang w:val="it-IT"/>
                                </w:rPr>
                                <w:t>Üldise elulemuse</w:t>
                              </w:r>
                              <w:r>
                                <w:rPr>
                                  <w:rFonts w:ascii="Arial" w:hAnsi="Arial" w:cs="Arial"/>
                                  <w:b/>
                                  <w:bCs/>
                                  <w:sz w:val="10"/>
                                  <w:szCs w:val="10"/>
                                  <w:lang w:val="it-IT"/>
                                </w:rPr>
                                <w:t xml:space="preserve"> </w:t>
                              </w:r>
                              <w:r w:rsidRPr="001368FA">
                                <w:rPr>
                                  <w:rFonts w:ascii="Arial" w:hAnsi="Arial" w:cs="Arial"/>
                                  <w:b/>
                                  <w:bCs/>
                                  <w:sz w:val="10"/>
                                  <w:szCs w:val="10"/>
                                  <w:lang w:val="it-IT"/>
                                </w:rPr>
                                <w:t>risk</w:t>
                              </w:r>
                              <w:r>
                                <w:rPr>
                                  <w:rFonts w:ascii="Arial" w:hAnsi="Arial" w:cs="Arial"/>
                                  <w:b/>
                                  <w:bCs/>
                                  <w:sz w:val="10"/>
                                  <w:szCs w:val="10"/>
                                  <w:lang w:val="it-IT"/>
                                </w:rPr>
                                <w:t>imäär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8699314" name="Text Box 2"/>
                        <wps:cNvSpPr txBox="1"/>
                        <wps:spPr>
                          <a:xfrm>
                            <a:off x="4965008" y="0"/>
                            <a:ext cx="353833" cy="144684"/>
                          </a:xfrm>
                          <a:prstGeom prst="rect">
                            <a:avLst/>
                          </a:prstGeom>
                          <a:solidFill>
                            <a:sysClr val="window" lastClr="FFFFFF"/>
                          </a:solidFill>
                          <a:ln w="6350">
                            <a:noFill/>
                          </a:ln>
                        </wps:spPr>
                        <wps:txbx>
                          <w:txbxContent>
                            <w:p w14:paraId="449DBF95" w14:textId="77777777" w:rsidR="00E449D2" w:rsidRPr="00417F56" w:rsidRDefault="00E449D2" w:rsidP="00E449D2">
                              <w:pPr>
                                <w:jc w:val="center"/>
                                <w:rPr>
                                  <w:rFonts w:ascii="Arial" w:hAnsi="Arial" w:cs="Arial"/>
                                  <w:b/>
                                  <w:bCs/>
                                  <w:sz w:val="10"/>
                                  <w:szCs w:val="10"/>
                                  <w:lang w:val="it-IT"/>
                                </w:rPr>
                              </w:pPr>
                              <w:r w:rsidRPr="00417F56">
                                <w:rPr>
                                  <w:rFonts w:ascii="Arial" w:hAnsi="Arial" w:cs="Arial"/>
                                  <w:b/>
                                  <w:bCs/>
                                  <w:sz w:val="10"/>
                                  <w:szCs w:val="10"/>
                                  <w:lang w:val="it-IT"/>
                                </w:rPr>
                                <w:t>(95%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2200790" name="Text Box 2"/>
                        <wps:cNvSpPr txBox="1"/>
                        <wps:spPr>
                          <a:xfrm>
                            <a:off x="8871" y="261806"/>
                            <a:ext cx="1952045" cy="2775591"/>
                          </a:xfrm>
                          <a:prstGeom prst="rect">
                            <a:avLst/>
                          </a:prstGeom>
                          <a:solidFill>
                            <a:sysClr val="window" lastClr="FFFFFF"/>
                          </a:solidFill>
                          <a:ln w="6350">
                            <a:noFill/>
                          </a:ln>
                        </wps:spPr>
                        <wps:txbx>
                          <w:txbxContent>
                            <w:p w14:paraId="72CB90E4"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Kõik patsiendid</w:t>
                              </w:r>
                            </w:p>
                            <w:p w14:paraId="06826BE6"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kahekordistumise aeg (&lt;=3 kuud)</w:t>
                              </w:r>
                            </w:p>
                            <w:p w14:paraId="54720DC7"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kahekordistumise aeg (&lt;=3 kuni &lt;= 6 kuud)</w:t>
                              </w:r>
                            </w:p>
                            <w:p w14:paraId="3687601D"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kahekordistumise aeg (&lt;=6 kuni &lt;= 9 kuud)</w:t>
                              </w:r>
                            </w:p>
                            <w:p w14:paraId="027F03B1" w14:textId="0EC7A6B0"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Luutihedust suurendava ravimi algväärtuse kasutamine (ei)</w:t>
                              </w:r>
                            </w:p>
                            <w:p w14:paraId="5DBD57E5"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Algväärtuse vanusekategooria (&lt;65 aastat)</w:t>
                              </w:r>
                            </w:p>
                            <w:p w14:paraId="43E1C7AE"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Algväärtuse vanusekategooria (&gt;65 aasta)</w:t>
                              </w:r>
                            </w:p>
                            <w:p w14:paraId="47B646BC"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Rass (valge)</w:t>
                              </w:r>
                            </w:p>
                            <w:p w14:paraId="36C4830C"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Pikkuse ja kaalu põhjal</w:t>
                              </w:r>
                              <w:r w:rsidRPr="00D36D6D" w:rsidDel="00C86ACB">
                                <w:rPr>
                                  <w:rFonts w:ascii="Arial" w:hAnsi="Arial" w:cs="Arial"/>
                                  <w:sz w:val="10"/>
                                  <w:szCs w:val="10"/>
                                  <w:lang w:val="et-EE"/>
                                </w:rPr>
                                <w:t xml:space="preserve"> </w:t>
                              </w:r>
                              <w:r w:rsidRPr="00D36D6D">
                                <w:rPr>
                                  <w:rFonts w:ascii="Arial" w:hAnsi="Arial" w:cs="Arial"/>
                                  <w:sz w:val="10"/>
                                  <w:szCs w:val="10"/>
                                  <w:lang w:val="et-EE"/>
                                </w:rPr>
                                <w:t>arvutatud kehamassiindeks (&lt;=mediaan)</w:t>
                              </w:r>
                            </w:p>
                            <w:p w14:paraId="2BE43AA7"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Pikkuse ja kaalu põhjal</w:t>
                              </w:r>
                              <w:r w:rsidRPr="00D36D6D" w:rsidDel="00C86ACB">
                                <w:rPr>
                                  <w:rFonts w:ascii="Arial" w:hAnsi="Arial" w:cs="Arial"/>
                                  <w:sz w:val="10"/>
                                  <w:szCs w:val="10"/>
                                  <w:lang w:val="et-EE"/>
                                </w:rPr>
                                <w:t xml:space="preserve"> </w:t>
                              </w:r>
                              <w:r w:rsidRPr="00D36D6D">
                                <w:rPr>
                                  <w:rFonts w:ascii="Arial" w:hAnsi="Arial" w:cs="Arial"/>
                                  <w:sz w:val="10"/>
                                  <w:szCs w:val="10"/>
                                  <w:lang w:val="et-EE"/>
                                </w:rPr>
                                <w:t>arvutatud kehamassiindeks (&gt;mediaan)</w:t>
                              </w:r>
                            </w:p>
                            <w:p w14:paraId="6DAAE398"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ECOG tulemuslikkuse staatus algtasemel (0)</w:t>
                              </w:r>
                            </w:p>
                            <w:p w14:paraId="4FEA30A2"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Geograafiline piirkond (Põhja-Ameerika)</w:t>
                              </w:r>
                            </w:p>
                            <w:p w14:paraId="66589EC6"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Geograafiline piirkond (Euroopa)</w:t>
                              </w:r>
                            </w:p>
                            <w:p w14:paraId="70D00FA8"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Geograafiline piirkond (ülejäänud maailm)</w:t>
                              </w:r>
                            </w:p>
                            <w:p w14:paraId="78F5984A"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Gleasoni kogunäit algtasemel ( &lt;= 7) diagnoosimisel</w:t>
                              </w:r>
                            </w:p>
                            <w:p w14:paraId="00E03D42"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Gleasoni kogunäit algtasemel (&gt;=8) diagnoosimisel</w:t>
                              </w:r>
                            </w:p>
                            <w:p w14:paraId="359AAF85"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hormoonravi (jah)</w:t>
                              </w:r>
                            </w:p>
                            <w:p w14:paraId="0A4C510B"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hormoonravi (ei)</w:t>
                              </w:r>
                            </w:p>
                            <w:p w14:paraId="2CCDDC21"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kiiritusravi (jah)</w:t>
                              </w:r>
                            </w:p>
                            <w:p w14:paraId="70829C40"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kiiritusravi (ei)</w:t>
                              </w:r>
                            </w:p>
                            <w:p w14:paraId="5DB14147"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prostatektoomia</w:t>
                              </w:r>
                              <w:r w:rsidRPr="00D36D6D" w:rsidDel="000B7F2C">
                                <w:rPr>
                                  <w:rFonts w:ascii="Arial" w:hAnsi="Arial" w:cs="Arial"/>
                                  <w:sz w:val="10"/>
                                  <w:szCs w:val="10"/>
                                  <w:lang w:val="et-EE"/>
                                </w:rPr>
                                <w:t xml:space="preserve"> </w:t>
                              </w:r>
                              <w:r w:rsidRPr="00D36D6D">
                                <w:rPr>
                                  <w:rFonts w:ascii="Arial" w:hAnsi="Arial" w:cs="Arial"/>
                                  <w:sz w:val="10"/>
                                  <w:szCs w:val="10"/>
                                  <w:lang w:val="et-EE"/>
                                </w:rPr>
                                <w:t>(jah)</w:t>
                              </w:r>
                            </w:p>
                            <w:p w14:paraId="74222EB6"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prostatektoomia</w:t>
                              </w:r>
                              <w:r w:rsidRPr="00D36D6D" w:rsidDel="000B7F2C">
                                <w:rPr>
                                  <w:rFonts w:ascii="Arial" w:hAnsi="Arial" w:cs="Arial"/>
                                  <w:sz w:val="10"/>
                                  <w:szCs w:val="10"/>
                                  <w:lang w:val="et-EE"/>
                                </w:rPr>
                                <w:t xml:space="preserve"> </w:t>
                              </w:r>
                              <w:r w:rsidRPr="00D36D6D">
                                <w:rPr>
                                  <w:rFonts w:ascii="Arial" w:hAnsi="Arial" w:cs="Arial"/>
                                  <w:sz w:val="10"/>
                                  <w:szCs w:val="10"/>
                                  <w:lang w:val="et-EE"/>
                                </w:rPr>
                                <w:t>(ei)</w:t>
                              </w:r>
                            </w:p>
                            <w:p w14:paraId="5E66E7DD"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Kardiovaskulaarne haigus</w:t>
                              </w:r>
                              <w:r w:rsidRPr="00D36D6D" w:rsidDel="000B7F2C">
                                <w:rPr>
                                  <w:rFonts w:ascii="Arial" w:hAnsi="Arial" w:cs="Arial"/>
                                  <w:sz w:val="10"/>
                                  <w:szCs w:val="10"/>
                                  <w:lang w:val="et-EE"/>
                                </w:rPr>
                                <w:t xml:space="preserve"> </w:t>
                              </w:r>
                              <w:r w:rsidRPr="00D36D6D">
                                <w:rPr>
                                  <w:rFonts w:ascii="Arial" w:hAnsi="Arial" w:cs="Arial"/>
                                  <w:sz w:val="10"/>
                                  <w:szCs w:val="10"/>
                                  <w:lang w:val="et-EE"/>
                                </w:rPr>
                                <w:t>(jah)</w:t>
                              </w:r>
                            </w:p>
                            <w:p w14:paraId="2CD9EAEB"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Kardiovaskulaarne haigus</w:t>
                              </w:r>
                              <w:r w:rsidRPr="00D36D6D" w:rsidDel="000B7F2C">
                                <w:rPr>
                                  <w:rFonts w:ascii="Arial" w:hAnsi="Arial" w:cs="Arial"/>
                                  <w:sz w:val="10"/>
                                  <w:szCs w:val="10"/>
                                  <w:lang w:val="et-EE"/>
                                </w:rPr>
                                <w:t xml:space="preserve"> </w:t>
                              </w:r>
                              <w:r w:rsidRPr="00D36D6D">
                                <w:rPr>
                                  <w:rFonts w:ascii="Arial" w:hAnsi="Arial" w:cs="Arial"/>
                                  <w:sz w:val="10"/>
                                  <w:szCs w:val="10"/>
                                  <w:lang w:val="et-EE"/>
                                </w:rPr>
                                <w:t>(ei)</w:t>
                              </w:r>
                            </w:p>
                            <w:p w14:paraId="3F1606D9"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väärtus algtasemel ( &lt;= 10 ng/mL)</w:t>
                              </w:r>
                            </w:p>
                            <w:p w14:paraId="4B1185A1"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väärtus algtasemel (&gt;10 ng/mL)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2807043" name="Text Box 2"/>
                        <wps:cNvSpPr txBox="1"/>
                        <wps:spPr>
                          <a:xfrm>
                            <a:off x="3558921" y="3121216"/>
                            <a:ext cx="469557" cy="88118"/>
                          </a:xfrm>
                          <a:prstGeom prst="rect">
                            <a:avLst/>
                          </a:prstGeom>
                          <a:solidFill>
                            <a:sysClr val="window" lastClr="FFFFFF"/>
                          </a:solidFill>
                          <a:ln w="6350">
                            <a:noFill/>
                          </a:ln>
                        </wps:spPr>
                        <wps:txbx>
                          <w:txbxContent>
                            <w:p w14:paraId="7A40404F" w14:textId="77777777" w:rsidR="00E449D2" w:rsidRPr="00417F56" w:rsidRDefault="00E449D2" w:rsidP="00E449D2">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ENZA+LA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3902455" name="Text Box 2"/>
                        <wps:cNvSpPr txBox="1"/>
                        <wps:spPr>
                          <a:xfrm>
                            <a:off x="4137607" y="3121388"/>
                            <a:ext cx="469557" cy="104778"/>
                          </a:xfrm>
                          <a:prstGeom prst="rect">
                            <a:avLst/>
                          </a:prstGeom>
                          <a:solidFill>
                            <a:sysClr val="window" lastClr="FFFFFF"/>
                          </a:solidFill>
                          <a:ln w="6350">
                            <a:noFill/>
                          </a:ln>
                        </wps:spPr>
                        <wps:txbx>
                          <w:txbxContent>
                            <w:p w14:paraId="0DF01A34" w14:textId="77777777" w:rsidR="00E449D2" w:rsidRPr="00417F56" w:rsidRDefault="00E449D2" w:rsidP="00E449D2">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59602496" name="Text Box 2"/>
                        <wps:cNvSpPr txBox="1"/>
                        <wps:spPr>
                          <a:xfrm>
                            <a:off x="4829981" y="257986"/>
                            <a:ext cx="613410" cy="2749978"/>
                          </a:xfrm>
                          <a:prstGeom prst="rect">
                            <a:avLst/>
                          </a:prstGeom>
                          <a:solidFill>
                            <a:sysClr val="window" lastClr="FFFFFF"/>
                          </a:solidFill>
                          <a:ln w="6350">
                            <a:noFill/>
                          </a:ln>
                        </wps:spPr>
                        <wps:txbx>
                          <w:txbxContent>
                            <w:p w14:paraId="4F29E7F9"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597 (0</w:t>
                              </w:r>
                              <w:r>
                                <w:rPr>
                                  <w:rFonts w:ascii="Arial" w:hAnsi="Arial" w:cs="Arial"/>
                                  <w:sz w:val="10"/>
                                  <w:szCs w:val="10"/>
                                </w:rPr>
                                <w:t>,</w:t>
                              </w:r>
                              <w:r w:rsidRPr="00417F56">
                                <w:rPr>
                                  <w:rFonts w:ascii="Arial" w:hAnsi="Arial" w:cs="Arial"/>
                                  <w:sz w:val="10"/>
                                  <w:szCs w:val="10"/>
                                </w:rPr>
                                <w:t>444,0804)</w:t>
                              </w:r>
                            </w:p>
                            <w:p w14:paraId="15B5264F"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552 (0</w:t>
                              </w:r>
                              <w:r>
                                <w:rPr>
                                  <w:rFonts w:ascii="Arial" w:hAnsi="Arial" w:cs="Arial"/>
                                  <w:sz w:val="10"/>
                                  <w:szCs w:val="10"/>
                                </w:rPr>
                                <w:t>,</w:t>
                              </w:r>
                              <w:r w:rsidRPr="00417F56">
                                <w:rPr>
                                  <w:rFonts w:ascii="Arial" w:hAnsi="Arial" w:cs="Arial"/>
                                  <w:sz w:val="10"/>
                                  <w:szCs w:val="10"/>
                                </w:rPr>
                                <w:t>287,1</w:t>
                              </w:r>
                              <w:r>
                                <w:rPr>
                                  <w:rFonts w:ascii="Arial" w:hAnsi="Arial" w:cs="Arial"/>
                                  <w:sz w:val="10"/>
                                  <w:szCs w:val="10"/>
                                </w:rPr>
                                <w:t>,</w:t>
                              </w:r>
                              <w:r w:rsidRPr="00417F56">
                                <w:rPr>
                                  <w:rFonts w:ascii="Arial" w:hAnsi="Arial" w:cs="Arial"/>
                                  <w:sz w:val="10"/>
                                  <w:szCs w:val="10"/>
                                </w:rPr>
                                <w:t>064)</w:t>
                              </w:r>
                            </w:p>
                            <w:p w14:paraId="618B58EC"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583 (0</w:t>
                              </w:r>
                              <w:r>
                                <w:rPr>
                                  <w:rFonts w:ascii="Arial" w:hAnsi="Arial" w:cs="Arial"/>
                                  <w:sz w:val="10"/>
                                  <w:szCs w:val="10"/>
                                </w:rPr>
                                <w:t>,</w:t>
                              </w:r>
                              <w:r w:rsidRPr="00417F56">
                                <w:rPr>
                                  <w:rFonts w:ascii="Arial" w:hAnsi="Arial" w:cs="Arial"/>
                                  <w:sz w:val="10"/>
                                  <w:szCs w:val="10"/>
                                </w:rPr>
                                <w:t>381,0</w:t>
                              </w:r>
                              <w:r>
                                <w:rPr>
                                  <w:rFonts w:ascii="Arial" w:hAnsi="Arial" w:cs="Arial"/>
                                  <w:sz w:val="10"/>
                                  <w:szCs w:val="10"/>
                                </w:rPr>
                                <w:t>,</w:t>
                              </w:r>
                              <w:r w:rsidRPr="00417F56">
                                <w:rPr>
                                  <w:rFonts w:ascii="Arial" w:hAnsi="Arial" w:cs="Arial"/>
                                  <w:sz w:val="10"/>
                                  <w:szCs w:val="10"/>
                                </w:rPr>
                                <w:t>891)</w:t>
                              </w:r>
                            </w:p>
                            <w:p w14:paraId="39DF46BA"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661 (0</w:t>
                              </w:r>
                              <w:r>
                                <w:rPr>
                                  <w:rFonts w:ascii="Arial" w:hAnsi="Arial" w:cs="Arial"/>
                                  <w:sz w:val="10"/>
                                  <w:szCs w:val="10"/>
                                </w:rPr>
                                <w:t>,</w:t>
                              </w:r>
                              <w:r w:rsidRPr="00417F56">
                                <w:rPr>
                                  <w:rFonts w:ascii="Arial" w:hAnsi="Arial" w:cs="Arial"/>
                                  <w:sz w:val="10"/>
                                  <w:szCs w:val="10"/>
                                </w:rPr>
                                <w:t>381,1</w:t>
                              </w:r>
                              <w:r>
                                <w:rPr>
                                  <w:rFonts w:ascii="Arial" w:hAnsi="Arial" w:cs="Arial"/>
                                  <w:sz w:val="10"/>
                                  <w:szCs w:val="10"/>
                                </w:rPr>
                                <w:t>,</w:t>
                              </w:r>
                              <w:r w:rsidRPr="00417F56">
                                <w:rPr>
                                  <w:rFonts w:ascii="Arial" w:hAnsi="Arial" w:cs="Arial"/>
                                  <w:sz w:val="10"/>
                                  <w:szCs w:val="10"/>
                                </w:rPr>
                                <w:t>148)</w:t>
                              </w:r>
                            </w:p>
                            <w:p w14:paraId="45A9241D"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614 (0</w:t>
                              </w:r>
                              <w:r>
                                <w:rPr>
                                  <w:rFonts w:ascii="Arial" w:hAnsi="Arial" w:cs="Arial"/>
                                  <w:sz w:val="10"/>
                                  <w:szCs w:val="10"/>
                                </w:rPr>
                                <w:t>,</w:t>
                              </w:r>
                              <w:r w:rsidRPr="00417F56">
                                <w:rPr>
                                  <w:rFonts w:ascii="Arial" w:hAnsi="Arial" w:cs="Arial"/>
                                  <w:sz w:val="10"/>
                                  <w:szCs w:val="10"/>
                                </w:rPr>
                                <w:t>457,0</w:t>
                              </w:r>
                              <w:r>
                                <w:rPr>
                                  <w:rFonts w:ascii="Arial" w:hAnsi="Arial" w:cs="Arial"/>
                                  <w:sz w:val="10"/>
                                  <w:szCs w:val="10"/>
                                </w:rPr>
                                <w:t>,</w:t>
                              </w:r>
                              <w:r w:rsidRPr="00417F56">
                                <w:rPr>
                                  <w:rFonts w:ascii="Arial" w:hAnsi="Arial" w:cs="Arial"/>
                                  <w:sz w:val="10"/>
                                  <w:szCs w:val="10"/>
                                </w:rPr>
                                <w:t>825)</w:t>
                              </w:r>
                            </w:p>
                            <w:p w14:paraId="04DB3E83"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631 (0</w:t>
                              </w:r>
                              <w:r>
                                <w:rPr>
                                  <w:rFonts w:ascii="Arial" w:hAnsi="Arial" w:cs="Arial"/>
                                  <w:sz w:val="10"/>
                                  <w:szCs w:val="10"/>
                                </w:rPr>
                                <w:t>,</w:t>
                              </w:r>
                              <w:r w:rsidRPr="00417F56">
                                <w:rPr>
                                  <w:rFonts w:ascii="Arial" w:hAnsi="Arial" w:cs="Arial"/>
                                  <w:sz w:val="10"/>
                                  <w:szCs w:val="10"/>
                                </w:rPr>
                                <w:t>310,1</w:t>
                              </w:r>
                              <w:r>
                                <w:rPr>
                                  <w:rFonts w:ascii="Arial" w:hAnsi="Arial" w:cs="Arial"/>
                                  <w:sz w:val="10"/>
                                  <w:szCs w:val="10"/>
                                </w:rPr>
                                <w:t>,</w:t>
                              </w:r>
                              <w:r w:rsidRPr="00417F56">
                                <w:rPr>
                                  <w:rFonts w:ascii="Arial" w:hAnsi="Arial" w:cs="Arial"/>
                                  <w:sz w:val="10"/>
                                  <w:szCs w:val="10"/>
                                </w:rPr>
                                <w:t>282)</w:t>
                              </w:r>
                            </w:p>
                            <w:p w14:paraId="69F9D020"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829)</w:t>
                              </w:r>
                            </w:p>
                            <w:p w14:paraId="2FB23FBB"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434,0</w:t>
                              </w:r>
                              <w:r>
                                <w:rPr>
                                  <w:rFonts w:ascii="Arial" w:hAnsi="Arial" w:cs="Arial"/>
                                  <w:sz w:val="10"/>
                                  <w:szCs w:val="10"/>
                                </w:rPr>
                                <w:t>,</w:t>
                              </w:r>
                              <w:r w:rsidRPr="00417F56">
                                <w:rPr>
                                  <w:rFonts w:ascii="Arial" w:hAnsi="Arial" w:cs="Arial"/>
                                  <w:sz w:val="10"/>
                                  <w:szCs w:val="10"/>
                                </w:rPr>
                                <w:t>827)</w:t>
                              </w:r>
                            </w:p>
                            <w:p w14:paraId="6443B62F"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566 (0</w:t>
                              </w:r>
                              <w:r>
                                <w:rPr>
                                  <w:rFonts w:ascii="Arial" w:hAnsi="Arial" w:cs="Arial"/>
                                  <w:sz w:val="10"/>
                                  <w:szCs w:val="10"/>
                                </w:rPr>
                                <w:t>,</w:t>
                              </w:r>
                              <w:r w:rsidRPr="00417F56">
                                <w:rPr>
                                  <w:rFonts w:ascii="Arial" w:hAnsi="Arial" w:cs="Arial"/>
                                  <w:sz w:val="10"/>
                                  <w:szCs w:val="10"/>
                                </w:rPr>
                                <w:t>366,0</w:t>
                              </w:r>
                              <w:r>
                                <w:rPr>
                                  <w:rFonts w:ascii="Arial" w:hAnsi="Arial" w:cs="Arial"/>
                                  <w:sz w:val="10"/>
                                  <w:szCs w:val="10"/>
                                </w:rPr>
                                <w:t>,</w:t>
                              </w:r>
                              <w:r w:rsidRPr="00417F56">
                                <w:rPr>
                                  <w:rFonts w:ascii="Arial" w:hAnsi="Arial" w:cs="Arial"/>
                                  <w:sz w:val="10"/>
                                  <w:szCs w:val="10"/>
                                </w:rPr>
                                <w:t>876)</w:t>
                              </w:r>
                            </w:p>
                            <w:p w14:paraId="14B10D55"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648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971)</w:t>
                              </w:r>
                            </w:p>
                            <w:p w14:paraId="67592AB4"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586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803)</w:t>
                              </w:r>
                            </w:p>
                            <w:p w14:paraId="62C81767"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371,0</w:t>
                              </w:r>
                              <w:r>
                                <w:rPr>
                                  <w:rFonts w:ascii="Arial" w:hAnsi="Arial" w:cs="Arial"/>
                                  <w:sz w:val="10"/>
                                  <w:szCs w:val="10"/>
                                </w:rPr>
                                <w:t>,</w:t>
                              </w:r>
                              <w:r w:rsidRPr="00417F56">
                                <w:rPr>
                                  <w:rFonts w:ascii="Arial" w:hAnsi="Arial" w:cs="Arial"/>
                                  <w:sz w:val="10"/>
                                  <w:szCs w:val="10"/>
                                </w:rPr>
                                <w:t>966)</w:t>
                              </w:r>
                            </w:p>
                            <w:p w14:paraId="3136A65B"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715 (0</w:t>
                              </w:r>
                              <w:r>
                                <w:rPr>
                                  <w:rFonts w:ascii="Arial" w:hAnsi="Arial" w:cs="Arial"/>
                                  <w:sz w:val="10"/>
                                  <w:szCs w:val="10"/>
                                </w:rPr>
                                <w:t>,</w:t>
                              </w:r>
                              <w:r w:rsidRPr="00417F56">
                                <w:rPr>
                                  <w:rFonts w:ascii="Arial" w:hAnsi="Arial" w:cs="Arial"/>
                                  <w:sz w:val="10"/>
                                  <w:szCs w:val="10"/>
                                </w:rPr>
                                <w:t>447,1</w:t>
                              </w:r>
                              <w:r>
                                <w:rPr>
                                  <w:rFonts w:ascii="Arial" w:hAnsi="Arial" w:cs="Arial"/>
                                  <w:sz w:val="10"/>
                                  <w:szCs w:val="10"/>
                                </w:rPr>
                                <w:t>,</w:t>
                              </w:r>
                              <w:r w:rsidRPr="00417F56">
                                <w:rPr>
                                  <w:rFonts w:ascii="Arial" w:hAnsi="Arial" w:cs="Arial"/>
                                  <w:sz w:val="10"/>
                                  <w:szCs w:val="10"/>
                                </w:rPr>
                                <w:t>142)</w:t>
                              </w:r>
                            </w:p>
                            <w:p w14:paraId="1898C608"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502 (0</w:t>
                              </w:r>
                              <w:r>
                                <w:rPr>
                                  <w:rFonts w:ascii="Arial" w:hAnsi="Arial" w:cs="Arial"/>
                                  <w:sz w:val="10"/>
                                  <w:szCs w:val="10"/>
                                </w:rPr>
                                <w:t>,</w:t>
                              </w:r>
                              <w:r w:rsidRPr="00417F56">
                                <w:rPr>
                                  <w:rFonts w:ascii="Arial" w:hAnsi="Arial" w:cs="Arial"/>
                                  <w:sz w:val="10"/>
                                  <w:szCs w:val="10"/>
                                </w:rPr>
                                <w:t>265,0</w:t>
                              </w:r>
                              <w:r>
                                <w:rPr>
                                  <w:rFonts w:ascii="Arial" w:hAnsi="Arial" w:cs="Arial"/>
                                  <w:sz w:val="10"/>
                                  <w:szCs w:val="10"/>
                                </w:rPr>
                                <w:t>,</w:t>
                              </w:r>
                              <w:r w:rsidRPr="00417F56">
                                <w:rPr>
                                  <w:rFonts w:ascii="Arial" w:hAnsi="Arial" w:cs="Arial"/>
                                  <w:sz w:val="10"/>
                                  <w:szCs w:val="10"/>
                                </w:rPr>
                                <w:t>952)</w:t>
                              </w:r>
                            </w:p>
                            <w:p w14:paraId="37F1D3A2"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621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900)</w:t>
                              </w:r>
                            </w:p>
                            <w:p w14:paraId="5350C691"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584 (0</w:t>
                              </w:r>
                              <w:r>
                                <w:rPr>
                                  <w:rFonts w:ascii="Arial" w:hAnsi="Arial" w:cs="Arial"/>
                                  <w:sz w:val="10"/>
                                  <w:szCs w:val="10"/>
                                </w:rPr>
                                <w:t>,</w:t>
                              </w:r>
                              <w:r w:rsidRPr="00417F56">
                                <w:rPr>
                                  <w:rFonts w:ascii="Arial" w:hAnsi="Arial" w:cs="Arial"/>
                                  <w:sz w:val="10"/>
                                  <w:szCs w:val="10"/>
                                </w:rPr>
                                <w:t>358,0</w:t>
                              </w:r>
                              <w:r>
                                <w:rPr>
                                  <w:rFonts w:ascii="Arial" w:hAnsi="Arial" w:cs="Arial"/>
                                  <w:sz w:val="10"/>
                                  <w:szCs w:val="10"/>
                                </w:rPr>
                                <w:t>,</w:t>
                              </w:r>
                              <w:r w:rsidRPr="00417F56">
                                <w:rPr>
                                  <w:rFonts w:ascii="Arial" w:hAnsi="Arial" w:cs="Arial"/>
                                  <w:sz w:val="10"/>
                                  <w:szCs w:val="10"/>
                                </w:rPr>
                                <w:t>951)</w:t>
                              </w:r>
                            </w:p>
                            <w:p w14:paraId="5CDE84E9"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704 (0</w:t>
                              </w:r>
                              <w:r>
                                <w:rPr>
                                  <w:rFonts w:ascii="Arial" w:hAnsi="Arial" w:cs="Arial"/>
                                  <w:sz w:val="10"/>
                                  <w:szCs w:val="10"/>
                                </w:rPr>
                                <w:t>,</w:t>
                              </w:r>
                              <w:r w:rsidRPr="00417F56">
                                <w:rPr>
                                  <w:rFonts w:ascii="Arial" w:hAnsi="Arial" w:cs="Arial"/>
                                  <w:sz w:val="10"/>
                                  <w:szCs w:val="10"/>
                                </w:rPr>
                                <w:t>429,1</w:t>
                              </w:r>
                              <w:r>
                                <w:rPr>
                                  <w:rFonts w:ascii="Arial" w:hAnsi="Arial" w:cs="Arial"/>
                                  <w:sz w:val="10"/>
                                  <w:szCs w:val="10"/>
                                </w:rPr>
                                <w:t>,</w:t>
                              </w:r>
                              <w:r w:rsidRPr="00417F56">
                                <w:rPr>
                                  <w:rFonts w:ascii="Arial" w:hAnsi="Arial" w:cs="Arial"/>
                                  <w:sz w:val="10"/>
                                  <w:szCs w:val="10"/>
                                </w:rPr>
                                <w:t>157)</w:t>
                              </w:r>
                            </w:p>
                            <w:p w14:paraId="5F9DCF7C"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578 (0</w:t>
                              </w:r>
                              <w:r>
                                <w:rPr>
                                  <w:rFonts w:ascii="Arial" w:hAnsi="Arial" w:cs="Arial"/>
                                  <w:sz w:val="10"/>
                                  <w:szCs w:val="10"/>
                                </w:rPr>
                                <w:t>,</w:t>
                              </w:r>
                              <w:r w:rsidRPr="00417F56">
                                <w:rPr>
                                  <w:rFonts w:ascii="Arial" w:hAnsi="Arial" w:cs="Arial"/>
                                  <w:sz w:val="10"/>
                                  <w:szCs w:val="10"/>
                                </w:rPr>
                                <w:t>399,0</w:t>
                              </w:r>
                              <w:r>
                                <w:rPr>
                                  <w:rFonts w:ascii="Arial" w:hAnsi="Arial" w:cs="Arial"/>
                                  <w:sz w:val="10"/>
                                  <w:szCs w:val="10"/>
                                </w:rPr>
                                <w:t>,</w:t>
                              </w:r>
                              <w:r w:rsidRPr="00417F56">
                                <w:rPr>
                                  <w:rFonts w:ascii="Arial" w:hAnsi="Arial" w:cs="Arial"/>
                                  <w:sz w:val="10"/>
                                  <w:szCs w:val="10"/>
                                </w:rPr>
                                <w:t>836)</w:t>
                              </w:r>
                            </w:p>
                            <w:p w14:paraId="442DB704"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432,0</w:t>
                              </w:r>
                              <w:r>
                                <w:rPr>
                                  <w:rFonts w:ascii="Arial" w:hAnsi="Arial" w:cs="Arial"/>
                                  <w:sz w:val="10"/>
                                  <w:szCs w:val="10"/>
                                </w:rPr>
                                <w:t>,</w:t>
                              </w:r>
                              <w:r w:rsidRPr="00417F56">
                                <w:rPr>
                                  <w:rFonts w:ascii="Arial" w:hAnsi="Arial" w:cs="Arial"/>
                                  <w:sz w:val="10"/>
                                  <w:szCs w:val="10"/>
                                </w:rPr>
                                <w:t>838)</w:t>
                              </w:r>
                            </w:p>
                            <w:p w14:paraId="28D2EEAB"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674 (0</w:t>
                              </w:r>
                              <w:r>
                                <w:rPr>
                                  <w:rFonts w:ascii="Arial" w:hAnsi="Arial" w:cs="Arial"/>
                                  <w:sz w:val="10"/>
                                  <w:szCs w:val="10"/>
                                </w:rPr>
                                <w:t>,</w:t>
                              </w:r>
                              <w:r w:rsidRPr="00417F56">
                                <w:rPr>
                                  <w:rFonts w:ascii="Arial" w:hAnsi="Arial" w:cs="Arial"/>
                                  <w:sz w:val="10"/>
                                  <w:szCs w:val="10"/>
                                </w:rPr>
                                <w:t>346,1</w:t>
                              </w:r>
                              <w:r>
                                <w:rPr>
                                  <w:rFonts w:ascii="Arial" w:hAnsi="Arial" w:cs="Arial"/>
                                  <w:sz w:val="10"/>
                                  <w:szCs w:val="10"/>
                                </w:rPr>
                                <w:t>,</w:t>
                              </w:r>
                              <w:r w:rsidRPr="00417F56">
                                <w:rPr>
                                  <w:rFonts w:ascii="Arial" w:hAnsi="Arial" w:cs="Arial"/>
                                  <w:sz w:val="10"/>
                                  <w:szCs w:val="10"/>
                                </w:rPr>
                                <w:t>311)</w:t>
                              </w:r>
                            </w:p>
                            <w:p w14:paraId="3F1AE446"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646 (0</w:t>
                              </w:r>
                              <w:r>
                                <w:rPr>
                                  <w:rFonts w:ascii="Arial" w:hAnsi="Arial" w:cs="Arial"/>
                                  <w:sz w:val="10"/>
                                  <w:szCs w:val="10"/>
                                </w:rPr>
                                <w:t>,</w:t>
                              </w:r>
                              <w:r w:rsidRPr="00417F56">
                                <w:rPr>
                                  <w:rFonts w:ascii="Arial" w:hAnsi="Arial" w:cs="Arial"/>
                                  <w:sz w:val="10"/>
                                  <w:szCs w:val="10"/>
                                </w:rPr>
                                <w:t>438,0</w:t>
                              </w:r>
                              <w:r>
                                <w:rPr>
                                  <w:rFonts w:ascii="Arial" w:hAnsi="Arial" w:cs="Arial"/>
                                  <w:sz w:val="10"/>
                                  <w:szCs w:val="10"/>
                                </w:rPr>
                                <w:t>,</w:t>
                              </w:r>
                              <w:r w:rsidRPr="00417F56">
                                <w:rPr>
                                  <w:rFonts w:ascii="Arial" w:hAnsi="Arial" w:cs="Arial"/>
                                  <w:sz w:val="10"/>
                                  <w:szCs w:val="10"/>
                                </w:rPr>
                                <w:t>953)</w:t>
                              </w:r>
                            </w:p>
                            <w:p w14:paraId="05B41638"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642 (0</w:t>
                              </w:r>
                              <w:r>
                                <w:rPr>
                                  <w:rFonts w:ascii="Arial" w:hAnsi="Arial" w:cs="Arial"/>
                                  <w:sz w:val="10"/>
                                  <w:szCs w:val="10"/>
                                </w:rPr>
                                <w:t>,</w:t>
                              </w:r>
                              <w:r w:rsidRPr="00417F56">
                                <w:rPr>
                                  <w:rFonts w:ascii="Arial" w:hAnsi="Arial" w:cs="Arial"/>
                                  <w:sz w:val="10"/>
                                  <w:szCs w:val="10"/>
                                </w:rPr>
                                <w:t>407,1</w:t>
                              </w:r>
                              <w:r>
                                <w:rPr>
                                  <w:rFonts w:ascii="Arial" w:hAnsi="Arial" w:cs="Arial"/>
                                  <w:sz w:val="10"/>
                                  <w:szCs w:val="10"/>
                                </w:rPr>
                                <w:t>,</w:t>
                              </w:r>
                              <w:r w:rsidRPr="00417F56">
                                <w:rPr>
                                  <w:rFonts w:ascii="Arial" w:hAnsi="Arial" w:cs="Arial"/>
                                  <w:sz w:val="10"/>
                                  <w:szCs w:val="10"/>
                                </w:rPr>
                                <w:t>013)</w:t>
                              </w:r>
                            </w:p>
                            <w:p w14:paraId="68C50C14"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653 (0</w:t>
                              </w:r>
                              <w:r>
                                <w:rPr>
                                  <w:rFonts w:ascii="Arial" w:hAnsi="Arial" w:cs="Arial"/>
                                  <w:sz w:val="10"/>
                                  <w:szCs w:val="10"/>
                                </w:rPr>
                                <w:t>,</w:t>
                              </w:r>
                              <w:r w:rsidRPr="00417F56">
                                <w:rPr>
                                  <w:rFonts w:ascii="Arial" w:hAnsi="Arial" w:cs="Arial"/>
                                  <w:sz w:val="10"/>
                                  <w:szCs w:val="10"/>
                                </w:rPr>
                                <w:t>308,1</w:t>
                              </w:r>
                              <w:r>
                                <w:rPr>
                                  <w:rFonts w:ascii="Arial" w:hAnsi="Arial" w:cs="Arial"/>
                                  <w:sz w:val="10"/>
                                  <w:szCs w:val="10"/>
                                </w:rPr>
                                <w:t>,</w:t>
                              </w:r>
                              <w:r w:rsidRPr="00417F56">
                                <w:rPr>
                                  <w:rFonts w:ascii="Arial" w:hAnsi="Arial" w:cs="Arial"/>
                                  <w:sz w:val="10"/>
                                  <w:szCs w:val="10"/>
                                </w:rPr>
                                <w:t>382)</w:t>
                              </w:r>
                            </w:p>
                            <w:p w14:paraId="6A6D3BC5"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436,0</w:t>
                              </w:r>
                              <w:r>
                                <w:rPr>
                                  <w:rFonts w:ascii="Arial" w:hAnsi="Arial" w:cs="Arial"/>
                                  <w:sz w:val="10"/>
                                  <w:szCs w:val="10"/>
                                </w:rPr>
                                <w:t>,</w:t>
                              </w:r>
                              <w:r w:rsidRPr="00417F56">
                                <w:rPr>
                                  <w:rFonts w:ascii="Arial" w:hAnsi="Arial" w:cs="Arial"/>
                                  <w:sz w:val="10"/>
                                  <w:szCs w:val="10"/>
                                </w:rPr>
                                <w:t>831)</w:t>
                              </w:r>
                            </w:p>
                            <w:p w14:paraId="7B9AF2F8"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663 (0</w:t>
                              </w:r>
                              <w:r>
                                <w:rPr>
                                  <w:rFonts w:ascii="Arial" w:hAnsi="Arial" w:cs="Arial"/>
                                  <w:sz w:val="10"/>
                                  <w:szCs w:val="10"/>
                                </w:rPr>
                                <w:t>,</w:t>
                              </w:r>
                              <w:r w:rsidRPr="00417F56">
                                <w:rPr>
                                  <w:rFonts w:ascii="Arial" w:hAnsi="Arial" w:cs="Arial"/>
                                  <w:sz w:val="10"/>
                                  <w:szCs w:val="10"/>
                                </w:rPr>
                                <w:t>466,0</w:t>
                              </w:r>
                              <w:r>
                                <w:rPr>
                                  <w:rFonts w:ascii="Arial" w:hAnsi="Arial" w:cs="Arial"/>
                                  <w:sz w:val="10"/>
                                  <w:szCs w:val="10"/>
                                </w:rPr>
                                <w:t>,</w:t>
                              </w:r>
                              <w:r w:rsidRPr="00417F56">
                                <w:rPr>
                                  <w:rFonts w:ascii="Arial" w:hAnsi="Arial" w:cs="Arial"/>
                                  <w:sz w:val="10"/>
                                  <w:szCs w:val="10"/>
                                </w:rPr>
                                <w:t>944)</w:t>
                              </w:r>
                            </w:p>
                            <w:p w14:paraId="0267FE59"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512 (0</w:t>
                              </w:r>
                              <w:r>
                                <w:rPr>
                                  <w:rFonts w:ascii="Arial" w:hAnsi="Arial" w:cs="Arial"/>
                                  <w:sz w:val="10"/>
                                  <w:szCs w:val="10"/>
                                </w:rPr>
                                <w:t>,</w:t>
                              </w:r>
                              <w:r w:rsidRPr="00417F56">
                                <w:rPr>
                                  <w:rFonts w:ascii="Arial" w:hAnsi="Arial" w:cs="Arial"/>
                                  <w:sz w:val="10"/>
                                  <w:szCs w:val="10"/>
                                </w:rPr>
                                <w:t>297,0</w:t>
                              </w:r>
                              <w:r>
                                <w:rPr>
                                  <w:rFonts w:ascii="Arial" w:hAnsi="Arial" w:cs="Arial"/>
                                  <w:sz w:val="10"/>
                                  <w:szCs w:val="10"/>
                                </w:rPr>
                                <w:t>,</w:t>
                              </w:r>
                              <w:r w:rsidRPr="00417F56">
                                <w:rPr>
                                  <w:rFonts w:ascii="Arial" w:hAnsi="Arial" w:cs="Arial"/>
                                  <w:sz w:val="10"/>
                                  <w:szCs w:val="10"/>
                                </w:rPr>
                                <w:t>883)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6FA71B" id="_x0000_s1181" style="position:absolute;margin-left:8.95pt;margin-top:5.8pt;width:427.85pt;height:253.95pt;z-index:251885568;mso-position-horizontal-relative:margin;mso-width-relative:margin;mso-height-relative:margin" coordorigin="88" coordsize="54345,3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">
                <v:shape id="Text Box 2" o:spid="_x0000_s1182" type="#_x0000_t202" style="position:absolute;left:6713;width:3339;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" fillcolor="window" stroked="f" strokeweight=".5pt">
                  <v:textbox inset="0,0,0,0">
                    <w:txbxContent>
                      <w:p w14:paraId="43DD23EF" w14:textId="77777777" w:rsidR="00E449D2" w:rsidRPr="00D36D6D" w:rsidRDefault="00E449D2" w:rsidP="00E449D2">
                        <w:pPr>
                          <w:jc w:val="center"/>
                          <w:rPr>
                            <w:rFonts w:ascii="Arial" w:hAnsi="Arial" w:cs="Arial"/>
                            <w:b/>
                            <w:bCs/>
                            <w:sz w:val="10"/>
                            <w:szCs w:val="10"/>
                            <w:lang w:val="et-EE"/>
                          </w:rPr>
                        </w:pPr>
                        <w:r w:rsidRPr="00D36D6D">
                          <w:rPr>
                            <w:rFonts w:ascii="Arial" w:hAnsi="Arial" w:cs="Arial"/>
                            <w:b/>
                            <w:bCs/>
                            <w:sz w:val="10"/>
                            <w:szCs w:val="10"/>
                            <w:lang w:val="et-EE"/>
                          </w:rPr>
                          <w:t>Alarühm</w:t>
                        </w:r>
                      </w:p>
                    </w:txbxContent>
                  </v:textbox>
                </v:shape>
                <v:shape id="Text Box 2" o:spid="_x0000_s1183" type="#_x0000_t202" style="position:absolute;left:18995;width:6918;height:1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" fillcolor="window" stroked="f" strokeweight=".5pt">
                  <v:textbox inset="0,0,0,0">
                    <w:txbxContent>
                      <w:p w14:paraId="15B870BA" w14:textId="77777777" w:rsidR="00E449D2" w:rsidRPr="00D36D6D" w:rsidRDefault="00E449D2" w:rsidP="00E449D2">
                        <w:pPr>
                          <w:spacing w:after="40"/>
                          <w:jc w:val="center"/>
                          <w:rPr>
                            <w:rFonts w:ascii="Arial" w:hAnsi="Arial" w:cs="Arial"/>
                            <w:b/>
                            <w:bCs/>
                            <w:sz w:val="10"/>
                            <w:szCs w:val="10"/>
                            <w:lang w:val="et-EE"/>
                          </w:rPr>
                        </w:pPr>
                        <w:r w:rsidRPr="00D36D6D">
                          <w:rPr>
                            <w:rFonts w:ascii="Arial" w:hAnsi="Arial" w:cs="Arial"/>
                            <w:b/>
                            <w:bCs/>
                            <w:sz w:val="10"/>
                            <w:szCs w:val="10"/>
                            <w:lang w:val="et-EE"/>
                          </w:rPr>
                          <w:t>Patsientide arv</w:t>
                        </w:r>
                      </w:p>
                      <w:p w14:paraId="5FC94E6F" w14:textId="77777777" w:rsidR="00E449D2" w:rsidRPr="00FE47EF" w:rsidRDefault="00E449D2" w:rsidP="00E449D2">
                        <w:pPr>
                          <w:spacing w:after="0"/>
                          <w:jc w:val="center"/>
                          <w:rPr>
                            <w:rFonts w:ascii="Arial" w:hAnsi="Arial" w:cs="Arial"/>
                            <w:b/>
                            <w:bCs/>
                            <w:sz w:val="10"/>
                            <w:szCs w:val="10"/>
                            <w:lang w:val="pt-BR"/>
                          </w:rPr>
                        </w:pPr>
                        <w:r w:rsidRPr="00FE47EF">
                          <w:rPr>
                            <w:rFonts w:ascii="Arial" w:hAnsi="Arial" w:cs="Arial"/>
                            <w:b/>
                            <w:bCs/>
                            <w:sz w:val="10"/>
                            <w:szCs w:val="10"/>
                            <w:lang w:val="pt-BR"/>
                          </w:rPr>
                          <w:t>ENZA+LA / PBO+LA</w:t>
                        </w:r>
                      </w:p>
                    </w:txbxContent>
                  </v:textbox>
                </v:shape>
                <v:shape id="Text Box 2" o:spid="_x0000_s1184" type="#_x0000_t202" style="position:absolute;left:28122;width:6918;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" fillcolor="window" stroked="f" strokeweight=".5pt">
                  <v:textbox inset="0,0,0,0">
                    <w:txbxContent>
                      <w:p w14:paraId="48D2E160" w14:textId="77777777" w:rsidR="00E449D2" w:rsidRPr="00417F56" w:rsidRDefault="00E449D2" w:rsidP="00E449D2">
                        <w:pPr>
                          <w:spacing w:after="40"/>
                          <w:jc w:val="center"/>
                          <w:rPr>
                            <w:rFonts w:ascii="Arial" w:hAnsi="Arial" w:cs="Arial"/>
                            <w:b/>
                            <w:bCs/>
                            <w:sz w:val="10"/>
                            <w:szCs w:val="10"/>
                            <w:lang w:val="it-IT"/>
                          </w:rPr>
                        </w:pPr>
                        <w:r>
                          <w:rPr>
                            <w:rFonts w:ascii="Arial" w:hAnsi="Arial" w:cs="Arial"/>
                            <w:b/>
                            <w:bCs/>
                            <w:sz w:val="10"/>
                            <w:szCs w:val="10"/>
                            <w:lang w:val="it-IT"/>
                          </w:rPr>
                          <w:t>Juhtude arv</w:t>
                        </w:r>
                      </w:p>
                      <w:p w14:paraId="5D1CECAD" w14:textId="77777777" w:rsidR="00E449D2" w:rsidRPr="00417F56" w:rsidRDefault="00E449D2" w:rsidP="00E449D2">
                        <w:pPr>
                          <w:spacing w:after="0"/>
                          <w:jc w:val="center"/>
                          <w:rPr>
                            <w:rFonts w:ascii="Arial" w:hAnsi="Arial" w:cs="Arial"/>
                            <w:b/>
                            <w:bCs/>
                            <w:sz w:val="10"/>
                            <w:szCs w:val="10"/>
                            <w:lang w:val="it-IT"/>
                          </w:rPr>
                        </w:pPr>
                        <w:r w:rsidRPr="00417F56">
                          <w:rPr>
                            <w:rFonts w:ascii="Arial" w:hAnsi="Arial" w:cs="Arial"/>
                            <w:b/>
                            <w:bCs/>
                            <w:sz w:val="10"/>
                            <w:szCs w:val="10"/>
                            <w:lang w:val="it-IT"/>
                          </w:rPr>
                          <w:t>ENZA+LA / PBO+LA</w:t>
                        </w:r>
                      </w:p>
                    </w:txbxContent>
                  </v:textbox>
                </v:shape>
                <v:shape id="Text Box 2" o:spid="_x0000_s1185" type="#_x0000_t202" style="position:absolute;left:36052;width:9425;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" fillcolor="window" stroked="f" strokeweight=".5pt">
                  <v:textbox inset="0,0,0,0">
                    <w:txbxContent>
                      <w:p w14:paraId="39B089A8" w14:textId="77777777" w:rsidR="00E449D2" w:rsidRPr="00417F56" w:rsidRDefault="00E449D2" w:rsidP="00E449D2">
                        <w:pPr>
                          <w:jc w:val="center"/>
                          <w:rPr>
                            <w:rFonts w:ascii="Arial" w:hAnsi="Arial" w:cs="Arial"/>
                            <w:b/>
                            <w:bCs/>
                            <w:sz w:val="10"/>
                            <w:szCs w:val="10"/>
                            <w:lang w:val="it-IT"/>
                          </w:rPr>
                        </w:pPr>
                        <w:r w:rsidRPr="001368FA">
                          <w:rPr>
                            <w:rFonts w:ascii="Arial" w:hAnsi="Arial" w:cs="Arial"/>
                            <w:b/>
                            <w:bCs/>
                            <w:sz w:val="10"/>
                            <w:szCs w:val="10"/>
                            <w:lang w:val="it-IT"/>
                          </w:rPr>
                          <w:t>Üldise elulemuse</w:t>
                        </w:r>
                        <w:r>
                          <w:rPr>
                            <w:rFonts w:ascii="Arial" w:hAnsi="Arial" w:cs="Arial"/>
                            <w:b/>
                            <w:bCs/>
                            <w:sz w:val="10"/>
                            <w:szCs w:val="10"/>
                            <w:lang w:val="it-IT"/>
                          </w:rPr>
                          <w:t xml:space="preserve"> </w:t>
                        </w:r>
                        <w:r w:rsidRPr="001368FA">
                          <w:rPr>
                            <w:rFonts w:ascii="Arial" w:hAnsi="Arial" w:cs="Arial"/>
                            <w:b/>
                            <w:bCs/>
                            <w:sz w:val="10"/>
                            <w:szCs w:val="10"/>
                            <w:lang w:val="it-IT"/>
                          </w:rPr>
                          <w:t>risk</w:t>
                        </w:r>
                        <w:r>
                          <w:rPr>
                            <w:rFonts w:ascii="Arial" w:hAnsi="Arial" w:cs="Arial"/>
                            <w:b/>
                            <w:bCs/>
                            <w:sz w:val="10"/>
                            <w:szCs w:val="10"/>
                            <w:lang w:val="it-IT"/>
                          </w:rPr>
                          <w:t>imäär</w:t>
                        </w:r>
                      </w:p>
                    </w:txbxContent>
                  </v:textbox>
                </v:shape>
                <v:shape id="Text Box 2" o:spid="_x0000_s1186" type="#_x0000_t202" style="position:absolute;left:49650;width:3538;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" fillcolor="window" stroked="f" strokeweight=".5pt">
                  <v:textbox inset="0,0,0,0">
                    <w:txbxContent>
                      <w:p w14:paraId="449DBF95" w14:textId="77777777" w:rsidR="00E449D2" w:rsidRPr="00417F56" w:rsidRDefault="00E449D2" w:rsidP="00E449D2">
                        <w:pPr>
                          <w:jc w:val="center"/>
                          <w:rPr>
                            <w:rFonts w:ascii="Arial" w:hAnsi="Arial" w:cs="Arial"/>
                            <w:b/>
                            <w:bCs/>
                            <w:sz w:val="10"/>
                            <w:szCs w:val="10"/>
                            <w:lang w:val="it-IT"/>
                          </w:rPr>
                        </w:pPr>
                        <w:r w:rsidRPr="00417F56">
                          <w:rPr>
                            <w:rFonts w:ascii="Arial" w:hAnsi="Arial" w:cs="Arial"/>
                            <w:b/>
                            <w:bCs/>
                            <w:sz w:val="10"/>
                            <w:szCs w:val="10"/>
                            <w:lang w:val="it-IT"/>
                          </w:rPr>
                          <w:t>(95% CI)</w:t>
                        </w:r>
                      </w:p>
                    </w:txbxContent>
                  </v:textbox>
                </v:shape>
                <v:shape id="Text Box 2" o:spid="_x0000_s1187" type="#_x0000_t202" style="position:absolute;left:88;top:2618;width:19521;height:27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" fillcolor="window" stroked="f" strokeweight=".5pt">
                  <v:textbox inset="0,0,0,0">
                    <w:txbxContent>
                      <w:p w14:paraId="72CB90E4"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Kõik patsiendid</w:t>
                        </w:r>
                      </w:p>
                      <w:p w14:paraId="06826BE6"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kahekordistumise aeg (&lt;=3 kuud)</w:t>
                        </w:r>
                      </w:p>
                      <w:p w14:paraId="54720DC7"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kahekordistumise aeg (&lt;=3 kuni &lt;= 6 kuud)</w:t>
                        </w:r>
                      </w:p>
                      <w:p w14:paraId="3687601D"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kahekordistumise aeg (&lt;=6 kuni &lt;= 9 kuud)</w:t>
                        </w:r>
                      </w:p>
                      <w:p w14:paraId="027F03B1" w14:textId="0EC7A6B0"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Luutihedust suurendava ravimi algväärtuse kasutamine (ei)</w:t>
                        </w:r>
                      </w:p>
                      <w:p w14:paraId="5DBD57E5"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Algväärtuse vanusekategooria (&lt;65 aastat)</w:t>
                        </w:r>
                      </w:p>
                      <w:p w14:paraId="43E1C7AE"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Algväärtuse vanusekategooria (&gt;65 aasta)</w:t>
                        </w:r>
                      </w:p>
                      <w:p w14:paraId="47B646BC"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Rass (valge)</w:t>
                        </w:r>
                      </w:p>
                      <w:p w14:paraId="36C4830C"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Pikkuse ja kaalu põhjal</w:t>
                        </w:r>
                        <w:r w:rsidRPr="00D36D6D" w:rsidDel="00C86ACB">
                          <w:rPr>
                            <w:rFonts w:ascii="Arial" w:hAnsi="Arial" w:cs="Arial"/>
                            <w:sz w:val="10"/>
                            <w:szCs w:val="10"/>
                            <w:lang w:val="et-EE"/>
                          </w:rPr>
                          <w:t xml:space="preserve"> </w:t>
                        </w:r>
                        <w:r w:rsidRPr="00D36D6D">
                          <w:rPr>
                            <w:rFonts w:ascii="Arial" w:hAnsi="Arial" w:cs="Arial"/>
                            <w:sz w:val="10"/>
                            <w:szCs w:val="10"/>
                            <w:lang w:val="et-EE"/>
                          </w:rPr>
                          <w:t>arvutatud kehamassiindeks (&lt;=mediaan)</w:t>
                        </w:r>
                      </w:p>
                      <w:p w14:paraId="2BE43AA7"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Pikkuse ja kaalu põhjal</w:t>
                        </w:r>
                        <w:r w:rsidRPr="00D36D6D" w:rsidDel="00C86ACB">
                          <w:rPr>
                            <w:rFonts w:ascii="Arial" w:hAnsi="Arial" w:cs="Arial"/>
                            <w:sz w:val="10"/>
                            <w:szCs w:val="10"/>
                            <w:lang w:val="et-EE"/>
                          </w:rPr>
                          <w:t xml:space="preserve"> </w:t>
                        </w:r>
                        <w:r w:rsidRPr="00D36D6D">
                          <w:rPr>
                            <w:rFonts w:ascii="Arial" w:hAnsi="Arial" w:cs="Arial"/>
                            <w:sz w:val="10"/>
                            <w:szCs w:val="10"/>
                            <w:lang w:val="et-EE"/>
                          </w:rPr>
                          <w:t>arvutatud kehamassiindeks (&gt;mediaan)</w:t>
                        </w:r>
                      </w:p>
                      <w:p w14:paraId="6DAAE398"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ECOG tulemuslikkuse staatus algtasemel (0)</w:t>
                        </w:r>
                      </w:p>
                      <w:p w14:paraId="4FEA30A2"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Geograafiline piirkond (Põhja-Ameerika)</w:t>
                        </w:r>
                      </w:p>
                      <w:p w14:paraId="66589EC6"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Geograafiline piirkond (Euroopa)</w:t>
                        </w:r>
                      </w:p>
                      <w:p w14:paraId="70D00FA8"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Geograafiline piirkond (ülejäänud maailm)</w:t>
                        </w:r>
                      </w:p>
                      <w:p w14:paraId="78F5984A"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Gleasoni kogunäit algtasemel ( &lt;= 7) diagnoosimisel</w:t>
                        </w:r>
                      </w:p>
                      <w:p w14:paraId="00E03D42"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Gleasoni kogunäit algtasemel (&gt;=8) diagnoosimisel</w:t>
                        </w:r>
                      </w:p>
                      <w:p w14:paraId="359AAF85"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hormoonravi (jah)</w:t>
                        </w:r>
                      </w:p>
                      <w:p w14:paraId="0A4C510B"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hormoonravi (ei)</w:t>
                        </w:r>
                      </w:p>
                      <w:p w14:paraId="2CCDDC21"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kiiritusravi (jah)</w:t>
                        </w:r>
                      </w:p>
                      <w:p w14:paraId="70829C40"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kiiritusravi (ei)</w:t>
                        </w:r>
                      </w:p>
                      <w:p w14:paraId="5DB14147"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prostatektoomia</w:t>
                        </w:r>
                        <w:r w:rsidRPr="00D36D6D" w:rsidDel="000B7F2C">
                          <w:rPr>
                            <w:rFonts w:ascii="Arial" w:hAnsi="Arial" w:cs="Arial"/>
                            <w:sz w:val="10"/>
                            <w:szCs w:val="10"/>
                            <w:lang w:val="et-EE"/>
                          </w:rPr>
                          <w:t xml:space="preserve"> </w:t>
                        </w:r>
                        <w:r w:rsidRPr="00D36D6D">
                          <w:rPr>
                            <w:rFonts w:ascii="Arial" w:hAnsi="Arial" w:cs="Arial"/>
                            <w:sz w:val="10"/>
                            <w:szCs w:val="10"/>
                            <w:lang w:val="et-EE"/>
                          </w:rPr>
                          <w:t>(jah)</w:t>
                        </w:r>
                      </w:p>
                      <w:p w14:paraId="74222EB6"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Eelnev prostatektoomia</w:t>
                        </w:r>
                        <w:r w:rsidRPr="00D36D6D" w:rsidDel="000B7F2C">
                          <w:rPr>
                            <w:rFonts w:ascii="Arial" w:hAnsi="Arial" w:cs="Arial"/>
                            <w:sz w:val="10"/>
                            <w:szCs w:val="10"/>
                            <w:lang w:val="et-EE"/>
                          </w:rPr>
                          <w:t xml:space="preserve"> </w:t>
                        </w:r>
                        <w:r w:rsidRPr="00D36D6D">
                          <w:rPr>
                            <w:rFonts w:ascii="Arial" w:hAnsi="Arial" w:cs="Arial"/>
                            <w:sz w:val="10"/>
                            <w:szCs w:val="10"/>
                            <w:lang w:val="et-EE"/>
                          </w:rPr>
                          <w:t>(ei)</w:t>
                        </w:r>
                      </w:p>
                      <w:p w14:paraId="5E66E7DD"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Kardiovaskulaarne haigus</w:t>
                        </w:r>
                        <w:r w:rsidRPr="00D36D6D" w:rsidDel="000B7F2C">
                          <w:rPr>
                            <w:rFonts w:ascii="Arial" w:hAnsi="Arial" w:cs="Arial"/>
                            <w:sz w:val="10"/>
                            <w:szCs w:val="10"/>
                            <w:lang w:val="et-EE"/>
                          </w:rPr>
                          <w:t xml:space="preserve"> </w:t>
                        </w:r>
                        <w:r w:rsidRPr="00D36D6D">
                          <w:rPr>
                            <w:rFonts w:ascii="Arial" w:hAnsi="Arial" w:cs="Arial"/>
                            <w:sz w:val="10"/>
                            <w:szCs w:val="10"/>
                            <w:lang w:val="et-EE"/>
                          </w:rPr>
                          <w:t>(jah)</w:t>
                        </w:r>
                      </w:p>
                      <w:p w14:paraId="2CD9EAEB"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Kardiovaskulaarne haigus</w:t>
                        </w:r>
                        <w:r w:rsidRPr="00D36D6D" w:rsidDel="000B7F2C">
                          <w:rPr>
                            <w:rFonts w:ascii="Arial" w:hAnsi="Arial" w:cs="Arial"/>
                            <w:sz w:val="10"/>
                            <w:szCs w:val="10"/>
                            <w:lang w:val="et-EE"/>
                          </w:rPr>
                          <w:t xml:space="preserve"> </w:t>
                        </w:r>
                        <w:r w:rsidRPr="00D36D6D">
                          <w:rPr>
                            <w:rFonts w:ascii="Arial" w:hAnsi="Arial" w:cs="Arial"/>
                            <w:sz w:val="10"/>
                            <w:szCs w:val="10"/>
                            <w:lang w:val="et-EE"/>
                          </w:rPr>
                          <w:t>(ei)</w:t>
                        </w:r>
                      </w:p>
                      <w:p w14:paraId="3F1606D9"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väärtus algtasemel ( &lt;= 10 ng/mL)</w:t>
                        </w:r>
                      </w:p>
                      <w:p w14:paraId="4B1185A1" w14:textId="77777777" w:rsidR="00E449D2" w:rsidRPr="00D36D6D" w:rsidRDefault="00E449D2" w:rsidP="00E449D2">
                        <w:pPr>
                          <w:spacing w:after="50"/>
                          <w:rPr>
                            <w:rFonts w:ascii="Arial" w:hAnsi="Arial" w:cs="Arial"/>
                            <w:sz w:val="10"/>
                            <w:szCs w:val="10"/>
                            <w:lang w:val="et-EE"/>
                          </w:rPr>
                        </w:pPr>
                        <w:r w:rsidRPr="00D36D6D">
                          <w:rPr>
                            <w:rFonts w:ascii="Arial" w:hAnsi="Arial" w:cs="Arial"/>
                            <w:sz w:val="10"/>
                            <w:szCs w:val="10"/>
                            <w:lang w:val="et-EE"/>
                          </w:rPr>
                          <w:t>PSA väärtus algtasemel (&gt;10 ng/mL)</w:t>
                        </w:r>
                      </w:p>
                    </w:txbxContent>
                  </v:textbox>
                </v:shape>
                <v:shape id="Text Box 2" o:spid="_x0000_s1188" type="#_x0000_t202" style="position:absolute;left:35589;top:31212;width:4695;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" fillcolor="window" stroked="f" strokeweight=".5pt">
                  <v:textbox inset="0,0,0,0">
                    <w:txbxContent>
                      <w:p w14:paraId="7A40404F" w14:textId="77777777" w:rsidR="00E449D2" w:rsidRPr="00417F56" w:rsidRDefault="00E449D2" w:rsidP="00E449D2">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ENZA+LA</w:t>
                        </w:r>
                      </w:p>
                    </w:txbxContent>
                  </v:textbox>
                </v:shape>
                <v:shape id="Text Box 2" o:spid="_x0000_s1189" type="#_x0000_t202" style="position:absolute;left:41376;top:31213;width:469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" fillcolor="window" stroked="f" strokeweight=".5pt">
                  <v:textbox inset="0,0,0,0">
                    <w:txbxContent>
                      <w:p w14:paraId="0DF01A34" w14:textId="77777777" w:rsidR="00E449D2" w:rsidRPr="00417F56" w:rsidRDefault="00E449D2" w:rsidP="00E449D2">
                        <w:pPr>
                          <w:jc w:val="center"/>
                          <w:rPr>
                            <w:rFonts w:ascii="Arial" w:hAnsi="Arial" w:cs="Arial"/>
                            <w:sz w:val="8"/>
                            <w:szCs w:val="8"/>
                          </w:rPr>
                        </w:pPr>
                        <w:r>
                          <w:rPr>
                            <w:rFonts w:ascii="Arial" w:hAnsi="Arial" w:cs="Arial"/>
                            <w:sz w:val="8"/>
                            <w:szCs w:val="8"/>
                          </w:rPr>
                          <w:t>Eelistab</w:t>
                        </w:r>
                        <w:r w:rsidRPr="00417F56">
                          <w:rPr>
                            <w:rFonts w:ascii="Arial" w:hAnsi="Arial" w:cs="Arial"/>
                            <w:sz w:val="8"/>
                            <w:szCs w:val="8"/>
                          </w:rPr>
                          <w:t xml:space="preserve"> PBO+LA</w:t>
                        </w:r>
                      </w:p>
                    </w:txbxContent>
                  </v:textbox>
                </v:shape>
                <v:shape id="Text Box 2" o:spid="_x0000_s1190" type="#_x0000_t202" style="position:absolute;left:48299;top:2579;width:6134;height:2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" fillcolor="window" stroked="f" strokeweight=".5pt">
                  <v:textbox inset="0,0,0,0">
                    <w:txbxContent>
                      <w:p w14:paraId="4F29E7F9"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597 (0</w:t>
                        </w:r>
                        <w:r>
                          <w:rPr>
                            <w:rFonts w:ascii="Arial" w:hAnsi="Arial" w:cs="Arial"/>
                            <w:sz w:val="10"/>
                            <w:szCs w:val="10"/>
                          </w:rPr>
                          <w:t>,</w:t>
                        </w:r>
                        <w:r w:rsidRPr="00417F56">
                          <w:rPr>
                            <w:rFonts w:ascii="Arial" w:hAnsi="Arial" w:cs="Arial"/>
                            <w:sz w:val="10"/>
                            <w:szCs w:val="10"/>
                          </w:rPr>
                          <w:t>444,0804)</w:t>
                        </w:r>
                      </w:p>
                      <w:p w14:paraId="15B5264F"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552 (0</w:t>
                        </w:r>
                        <w:r>
                          <w:rPr>
                            <w:rFonts w:ascii="Arial" w:hAnsi="Arial" w:cs="Arial"/>
                            <w:sz w:val="10"/>
                            <w:szCs w:val="10"/>
                          </w:rPr>
                          <w:t>,</w:t>
                        </w:r>
                        <w:r w:rsidRPr="00417F56">
                          <w:rPr>
                            <w:rFonts w:ascii="Arial" w:hAnsi="Arial" w:cs="Arial"/>
                            <w:sz w:val="10"/>
                            <w:szCs w:val="10"/>
                          </w:rPr>
                          <w:t>287,1</w:t>
                        </w:r>
                        <w:r>
                          <w:rPr>
                            <w:rFonts w:ascii="Arial" w:hAnsi="Arial" w:cs="Arial"/>
                            <w:sz w:val="10"/>
                            <w:szCs w:val="10"/>
                          </w:rPr>
                          <w:t>,</w:t>
                        </w:r>
                        <w:r w:rsidRPr="00417F56">
                          <w:rPr>
                            <w:rFonts w:ascii="Arial" w:hAnsi="Arial" w:cs="Arial"/>
                            <w:sz w:val="10"/>
                            <w:szCs w:val="10"/>
                          </w:rPr>
                          <w:t>064)</w:t>
                        </w:r>
                      </w:p>
                      <w:p w14:paraId="618B58EC"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583 (0</w:t>
                        </w:r>
                        <w:r>
                          <w:rPr>
                            <w:rFonts w:ascii="Arial" w:hAnsi="Arial" w:cs="Arial"/>
                            <w:sz w:val="10"/>
                            <w:szCs w:val="10"/>
                          </w:rPr>
                          <w:t>,</w:t>
                        </w:r>
                        <w:r w:rsidRPr="00417F56">
                          <w:rPr>
                            <w:rFonts w:ascii="Arial" w:hAnsi="Arial" w:cs="Arial"/>
                            <w:sz w:val="10"/>
                            <w:szCs w:val="10"/>
                          </w:rPr>
                          <w:t>381,0</w:t>
                        </w:r>
                        <w:r>
                          <w:rPr>
                            <w:rFonts w:ascii="Arial" w:hAnsi="Arial" w:cs="Arial"/>
                            <w:sz w:val="10"/>
                            <w:szCs w:val="10"/>
                          </w:rPr>
                          <w:t>,</w:t>
                        </w:r>
                        <w:r w:rsidRPr="00417F56">
                          <w:rPr>
                            <w:rFonts w:ascii="Arial" w:hAnsi="Arial" w:cs="Arial"/>
                            <w:sz w:val="10"/>
                            <w:szCs w:val="10"/>
                          </w:rPr>
                          <w:t>891)</w:t>
                        </w:r>
                      </w:p>
                      <w:p w14:paraId="39DF46BA"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661 (0</w:t>
                        </w:r>
                        <w:r>
                          <w:rPr>
                            <w:rFonts w:ascii="Arial" w:hAnsi="Arial" w:cs="Arial"/>
                            <w:sz w:val="10"/>
                            <w:szCs w:val="10"/>
                          </w:rPr>
                          <w:t>,</w:t>
                        </w:r>
                        <w:r w:rsidRPr="00417F56">
                          <w:rPr>
                            <w:rFonts w:ascii="Arial" w:hAnsi="Arial" w:cs="Arial"/>
                            <w:sz w:val="10"/>
                            <w:szCs w:val="10"/>
                          </w:rPr>
                          <w:t>381,1</w:t>
                        </w:r>
                        <w:r>
                          <w:rPr>
                            <w:rFonts w:ascii="Arial" w:hAnsi="Arial" w:cs="Arial"/>
                            <w:sz w:val="10"/>
                            <w:szCs w:val="10"/>
                          </w:rPr>
                          <w:t>,</w:t>
                        </w:r>
                        <w:r w:rsidRPr="00417F56">
                          <w:rPr>
                            <w:rFonts w:ascii="Arial" w:hAnsi="Arial" w:cs="Arial"/>
                            <w:sz w:val="10"/>
                            <w:szCs w:val="10"/>
                          </w:rPr>
                          <w:t>148)</w:t>
                        </w:r>
                      </w:p>
                      <w:p w14:paraId="45A9241D"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614 (0</w:t>
                        </w:r>
                        <w:r>
                          <w:rPr>
                            <w:rFonts w:ascii="Arial" w:hAnsi="Arial" w:cs="Arial"/>
                            <w:sz w:val="10"/>
                            <w:szCs w:val="10"/>
                          </w:rPr>
                          <w:t>,</w:t>
                        </w:r>
                        <w:r w:rsidRPr="00417F56">
                          <w:rPr>
                            <w:rFonts w:ascii="Arial" w:hAnsi="Arial" w:cs="Arial"/>
                            <w:sz w:val="10"/>
                            <w:szCs w:val="10"/>
                          </w:rPr>
                          <w:t>457,0</w:t>
                        </w:r>
                        <w:r>
                          <w:rPr>
                            <w:rFonts w:ascii="Arial" w:hAnsi="Arial" w:cs="Arial"/>
                            <w:sz w:val="10"/>
                            <w:szCs w:val="10"/>
                          </w:rPr>
                          <w:t>,</w:t>
                        </w:r>
                        <w:r w:rsidRPr="00417F56">
                          <w:rPr>
                            <w:rFonts w:ascii="Arial" w:hAnsi="Arial" w:cs="Arial"/>
                            <w:sz w:val="10"/>
                            <w:szCs w:val="10"/>
                          </w:rPr>
                          <w:t>825)</w:t>
                        </w:r>
                      </w:p>
                      <w:p w14:paraId="04DB3E83"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631 (0</w:t>
                        </w:r>
                        <w:r>
                          <w:rPr>
                            <w:rFonts w:ascii="Arial" w:hAnsi="Arial" w:cs="Arial"/>
                            <w:sz w:val="10"/>
                            <w:szCs w:val="10"/>
                          </w:rPr>
                          <w:t>,</w:t>
                        </w:r>
                        <w:r w:rsidRPr="00417F56">
                          <w:rPr>
                            <w:rFonts w:ascii="Arial" w:hAnsi="Arial" w:cs="Arial"/>
                            <w:sz w:val="10"/>
                            <w:szCs w:val="10"/>
                          </w:rPr>
                          <w:t>310,1</w:t>
                        </w:r>
                        <w:r>
                          <w:rPr>
                            <w:rFonts w:ascii="Arial" w:hAnsi="Arial" w:cs="Arial"/>
                            <w:sz w:val="10"/>
                            <w:szCs w:val="10"/>
                          </w:rPr>
                          <w:t>,</w:t>
                        </w:r>
                        <w:r w:rsidRPr="00417F56">
                          <w:rPr>
                            <w:rFonts w:ascii="Arial" w:hAnsi="Arial" w:cs="Arial"/>
                            <w:sz w:val="10"/>
                            <w:szCs w:val="10"/>
                          </w:rPr>
                          <w:t>282)</w:t>
                        </w:r>
                      </w:p>
                      <w:p w14:paraId="69F9D020"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829)</w:t>
                        </w:r>
                      </w:p>
                      <w:p w14:paraId="2FB23FBB"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434,0</w:t>
                        </w:r>
                        <w:r>
                          <w:rPr>
                            <w:rFonts w:ascii="Arial" w:hAnsi="Arial" w:cs="Arial"/>
                            <w:sz w:val="10"/>
                            <w:szCs w:val="10"/>
                          </w:rPr>
                          <w:t>,</w:t>
                        </w:r>
                        <w:r w:rsidRPr="00417F56">
                          <w:rPr>
                            <w:rFonts w:ascii="Arial" w:hAnsi="Arial" w:cs="Arial"/>
                            <w:sz w:val="10"/>
                            <w:szCs w:val="10"/>
                          </w:rPr>
                          <w:t>827)</w:t>
                        </w:r>
                      </w:p>
                      <w:p w14:paraId="6443B62F"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566 (0</w:t>
                        </w:r>
                        <w:r>
                          <w:rPr>
                            <w:rFonts w:ascii="Arial" w:hAnsi="Arial" w:cs="Arial"/>
                            <w:sz w:val="10"/>
                            <w:szCs w:val="10"/>
                          </w:rPr>
                          <w:t>,</w:t>
                        </w:r>
                        <w:r w:rsidRPr="00417F56">
                          <w:rPr>
                            <w:rFonts w:ascii="Arial" w:hAnsi="Arial" w:cs="Arial"/>
                            <w:sz w:val="10"/>
                            <w:szCs w:val="10"/>
                          </w:rPr>
                          <w:t>366,0</w:t>
                        </w:r>
                        <w:r>
                          <w:rPr>
                            <w:rFonts w:ascii="Arial" w:hAnsi="Arial" w:cs="Arial"/>
                            <w:sz w:val="10"/>
                            <w:szCs w:val="10"/>
                          </w:rPr>
                          <w:t>,</w:t>
                        </w:r>
                        <w:r w:rsidRPr="00417F56">
                          <w:rPr>
                            <w:rFonts w:ascii="Arial" w:hAnsi="Arial" w:cs="Arial"/>
                            <w:sz w:val="10"/>
                            <w:szCs w:val="10"/>
                          </w:rPr>
                          <w:t>876)</w:t>
                        </w:r>
                      </w:p>
                      <w:p w14:paraId="14B10D55"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648 (0</w:t>
                        </w:r>
                        <w:r>
                          <w:rPr>
                            <w:rFonts w:ascii="Arial" w:hAnsi="Arial" w:cs="Arial"/>
                            <w:sz w:val="10"/>
                            <w:szCs w:val="10"/>
                          </w:rPr>
                          <w:t>,</w:t>
                        </w:r>
                        <w:r w:rsidRPr="00417F56">
                          <w:rPr>
                            <w:rFonts w:ascii="Arial" w:hAnsi="Arial" w:cs="Arial"/>
                            <w:sz w:val="10"/>
                            <w:szCs w:val="10"/>
                          </w:rPr>
                          <w:t>433,0</w:t>
                        </w:r>
                        <w:r>
                          <w:rPr>
                            <w:rFonts w:ascii="Arial" w:hAnsi="Arial" w:cs="Arial"/>
                            <w:sz w:val="10"/>
                            <w:szCs w:val="10"/>
                          </w:rPr>
                          <w:t>,</w:t>
                        </w:r>
                        <w:r w:rsidRPr="00417F56">
                          <w:rPr>
                            <w:rFonts w:ascii="Arial" w:hAnsi="Arial" w:cs="Arial"/>
                            <w:sz w:val="10"/>
                            <w:szCs w:val="10"/>
                          </w:rPr>
                          <w:t>971)</w:t>
                        </w:r>
                      </w:p>
                      <w:p w14:paraId="67592AB4"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586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803)</w:t>
                        </w:r>
                      </w:p>
                      <w:p w14:paraId="62C81767"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599 (0</w:t>
                        </w:r>
                        <w:r>
                          <w:rPr>
                            <w:rFonts w:ascii="Arial" w:hAnsi="Arial" w:cs="Arial"/>
                            <w:sz w:val="10"/>
                            <w:szCs w:val="10"/>
                          </w:rPr>
                          <w:t>,</w:t>
                        </w:r>
                        <w:r w:rsidRPr="00417F56">
                          <w:rPr>
                            <w:rFonts w:ascii="Arial" w:hAnsi="Arial" w:cs="Arial"/>
                            <w:sz w:val="10"/>
                            <w:szCs w:val="10"/>
                          </w:rPr>
                          <w:t>371,0</w:t>
                        </w:r>
                        <w:r>
                          <w:rPr>
                            <w:rFonts w:ascii="Arial" w:hAnsi="Arial" w:cs="Arial"/>
                            <w:sz w:val="10"/>
                            <w:szCs w:val="10"/>
                          </w:rPr>
                          <w:t>,</w:t>
                        </w:r>
                        <w:r w:rsidRPr="00417F56">
                          <w:rPr>
                            <w:rFonts w:ascii="Arial" w:hAnsi="Arial" w:cs="Arial"/>
                            <w:sz w:val="10"/>
                            <w:szCs w:val="10"/>
                          </w:rPr>
                          <w:t>966)</w:t>
                        </w:r>
                      </w:p>
                      <w:p w14:paraId="3136A65B"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715 (0</w:t>
                        </w:r>
                        <w:r>
                          <w:rPr>
                            <w:rFonts w:ascii="Arial" w:hAnsi="Arial" w:cs="Arial"/>
                            <w:sz w:val="10"/>
                            <w:szCs w:val="10"/>
                          </w:rPr>
                          <w:t>,</w:t>
                        </w:r>
                        <w:r w:rsidRPr="00417F56">
                          <w:rPr>
                            <w:rFonts w:ascii="Arial" w:hAnsi="Arial" w:cs="Arial"/>
                            <w:sz w:val="10"/>
                            <w:szCs w:val="10"/>
                          </w:rPr>
                          <w:t>447,1</w:t>
                        </w:r>
                        <w:r>
                          <w:rPr>
                            <w:rFonts w:ascii="Arial" w:hAnsi="Arial" w:cs="Arial"/>
                            <w:sz w:val="10"/>
                            <w:szCs w:val="10"/>
                          </w:rPr>
                          <w:t>,</w:t>
                        </w:r>
                        <w:r w:rsidRPr="00417F56">
                          <w:rPr>
                            <w:rFonts w:ascii="Arial" w:hAnsi="Arial" w:cs="Arial"/>
                            <w:sz w:val="10"/>
                            <w:szCs w:val="10"/>
                          </w:rPr>
                          <w:t>142)</w:t>
                        </w:r>
                      </w:p>
                      <w:p w14:paraId="1898C608"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502 (0</w:t>
                        </w:r>
                        <w:r>
                          <w:rPr>
                            <w:rFonts w:ascii="Arial" w:hAnsi="Arial" w:cs="Arial"/>
                            <w:sz w:val="10"/>
                            <w:szCs w:val="10"/>
                          </w:rPr>
                          <w:t>,</w:t>
                        </w:r>
                        <w:r w:rsidRPr="00417F56">
                          <w:rPr>
                            <w:rFonts w:ascii="Arial" w:hAnsi="Arial" w:cs="Arial"/>
                            <w:sz w:val="10"/>
                            <w:szCs w:val="10"/>
                          </w:rPr>
                          <w:t>265,0</w:t>
                        </w:r>
                        <w:r>
                          <w:rPr>
                            <w:rFonts w:ascii="Arial" w:hAnsi="Arial" w:cs="Arial"/>
                            <w:sz w:val="10"/>
                            <w:szCs w:val="10"/>
                          </w:rPr>
                          <w:t>,</w:t>
                        </w:r>
                        <w:r w:rsidRPr="00417F56">
                          <w:rPr>
                            <w:rFonts w:ascii="Arial" w:hAnsi="Arial" w:cs="Arial"/>
                            <w:sz w:val="10"/>
                            <w:szCs w:val="10"/>
                          </w:rPr>
                          <w:t>952)</w:t>
                        </w:r>
                      </w:p>
                      <w:p w14:paraId="37F1D3A2"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621 (0</w:t>
                        </w:r>
                        <w:r>
                          <w:rPr>
                            <w:rFonts w:ascii="Arial" w:hAnsi="Arial" w:cs="Arial"/>
                            <w:sz w:val="10"/>
                            <w:szCs w:val="10"/>
                          </w:rPr>
                          <w:t>,</w:t>
                        </w:r>
                        <w:r w:rsidRPr="00417F56">
                          <w:rPr>
                            <w:rFonts w:ascii="Arial" w:hAnsi="Arial" w:cs="Arial"/>
                            <w:sz w:val="10"/>
                            <w:szCs w:val="10"/>
                          </w:rPr>
                          <w:t>428,0</w:t>
                        </w:r>
                        <w:r>
                          <w:rPr>
                            <w:rFonts w:ascii="Arial" w:hAnsi="Arial" w:cs="Arial"/>
                            <w:sz w:val="10"/>
                            <w:szCs w:val="10"/>
                          </w:rPr>
                          <w:t>,</w:t>
                        </w:r>
                        <w:r w:rsidRPr="00417F56">
                          <w:rPr>
                            <w:rFonts w:ascii="Arial" w:hAnsi="Arial" w:cs="Arial"/>
                            <w:sz w:val="10"/>
                            <w:szCs w:val="10"/>
                          </w:rPr>
                          <w:t>900)</w:t>
                        </w:r>
                      </w:p>
                      <w:p w14:paraId="5350C691"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584 (0</w:t>
                        </w:r>
                        <w:r>
                          <w:rPr>
                            <w:rFonts w:ascii="Arial" w:hAnsi="Arial" w:cs="Arial"/>
                            <w:sz w:val="10"/>
                            <w:szCs w:val="10"/>
                          </w:rPr>
                          <w:t>,</w:t>
                        </w:r>
                        <w:r w:rsidRPr="00417F56">
                          <w:rPr>
                            <w:rFonts w:ascii="Arial" w:hAnsi="Arial" w:cs="Arial"/>
                            <w:sz w:val="10"/>
                            <w:szCs w:val="10"/>
                          </w:rPr>
                          <w:t>358,0</w:t>
                        </w:r>
                        <w:r>
                          <w:rPr>
                            <w:rFonts w:ascii="Arial" w:hAnsi="Arial" w:cs="Arial"/>
                            <w:sz w:val="10"/>
                            <w:szCs w:val="10"/>
                          </w:rPr>
                          <w:t>,</w:t>
                        </w:r>
                        <w:r w:rsidRPr="00417F56">
                          <w:rPr>
                            <w:rFonts w:ascii="Arial" w:hAnsi="Arial" w:cs="Arial"/>
                            <w:sz w:val="10"/>
                            <w:szCs w:val="10"/>
                          </w:rPr>
                          <w:t>951)</w:t>
                        </w:r>
                      </w:p>
                      <w:p w14:paraId="5CDE84E9"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704 (0</w:t>
                        </w:r>
                        <w:r>
                          <w:rPr>
                            <w:rFonts w:ascii="Arial" w:hAnsi="Arial" w:cs="Arial"/>
                            <w:sz w:val="10"/>
                            <w:szCs w:val="10"/>
                          </w:rPr>
                          <w:t>,</w:t>
                        </w:r>
                        <w:r w:rsidRPr="00417F56">
                          <w:rPr>
                            <w:rFonts w:ascii="Arial" w:hAnsi="Arial" w:cs="Arial"/>
                            <w:sz w:val="10"/>
                            <w:szCs w:val="10"/>
                          </w:rPr>
                          <w:t>429,1</w:t>
                        </w:r>
                        <w:r>
                          <w:rPr>
                            <w:rFonts w:ascii="Arial" w:hAnsi="Arial" w:cs="Arial"/>
                            <w:sz w:val="10"/>
                            <w:szCs w:val="10"/>
                          </w:rPr>
                          <w:t>,</w:t>
                        </w:r>
                        <w:r w:rsidRPr="00417F56">
                          <w:rPr>
                            <w:rFonts w:ascii="Arial" w:hAnsi="Arial" w:cs="Arial"/>
                            <w:sz w:val="10"/>
                            <w:szCs w:val="10"/>
                          </w:rPr>
                          <w:t>157)</w:t>
                        </w:r>
                      </w:p>
                      <w:p w14:paraId="5F9DCF7C"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578 (0</w:t>
                        </w:r>
                        <w:r>
                          <w:rPr>
                            <w:rFonts w:ascii="Arial" w:hAnsi="Arial" w:cs="Arial"/>
                            <w:sz w:val="10"/>
                            <w:szCs w:val="10"/>
                          </w:rPr>
                          <w:t>,</w:t>
                        </w:r>
                        <w:r w:rsidRPr="00417F56">
                          <w:rPr>
                            <w:rFonts w:ascii="Arial" w:hAnsi="Arial" w:cs="Arial"/>
                            <w:sz w:val="10"/>
                            <w:szCs w:val="10"/>
                          </w:rPr>
                          <w:t>399,0</w:t>
                        </w:r>
                        <w:r>
                          <w:rPr>
                            <w:rFonts w:ascii="Arial" w:hAnsi="Arial" w:cs="Arial"/>
                            <w:sz w:val="10"/>
                            <w:szCs w:val="10"/>
                          </w:rPr>
                          <w:t>,</w:t>
                        </w:r>
                        <w:r w:rsidRPr="00417F56">
                          <w:rPr>
                            <w:rFonts w:ascii="Arial" w:hAnsi="Arial" w:cs="Arial"/>
                            <w:sz w:val="10"/>
                            <w:szCs w:val="10"/>
                          </w:rPr>
                          <w:t>836)</w:t>
                        </w:r>
                      </w:p>
                      <w:p w14:paraId="442DB704"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432,0</w:t>
                        </w:r>
                        <w:r>
                          <w:rPr>
                            <w:rFonts w:ascii="Arial" w:hAnsi="Arial" w:cs="Arial"/>
                            <w:sz w:val="10"/>
                            <w:szCs w:val="10"/>
                          </w:rPr>
                          <w:t>,</w:t>
                        </w:r>
                        <w:r w:rsidRPr="00417F56">
                          <w:rPr>
                            <w:rFonts w:ascii="Arial" w:hAnsi="Arial" w:cs="Arial"/>
                            <w:sz w:val="10"/>
                            <w:szCs w:val="10"/>
                          </w:rPr>
                          <w:t>838)</w:t>
                        </w:r>
                      </w:p>
                      <w:p w14:paraId="28D2EEAB"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674 (0</w:t>
                        </w:r>
                        <w:r>
                          <w:rPr>
                            <w:rFonts w:ascii="Arial" w:hAnsi="Arial" w:cs="Arial"/>
                            <w:sz w:val="10"/>
                            <w:szCs w:val="10"/>
                          </w:rPr>
                          <w:t>,</w:t>
                        </w:r>
                        <w:r w:rsidRPr="00417F56">
                          <w:rPr>
                            <w:rFonts w:ascii="Arial" w:hAnsi="Arial" w:cs="Arial"/>
                            <w:sz w:val="10"/>
                            <w:szCs w:val="10"/>
                          </w:rPr>
                          <w:t>346,1</w:t>
                        </w:r>
                        <w:r>
                          <w:rPr>
                            <w:rFonts w:ascii="Arial" w:hAnsi="Arial" w:cs="Arial"/>
                            <w:sz w:val="10"/>
                            <w:szCs w:val="10"/>
                          </w:rPr>
                          <w:t>,</w:t>
                        </w:r>
                        <w:r w:rsidRPr="00417F56">
                          <w:rPr>
                            <w:rFonts w:ascii="Arial" w:hAnsi="Arial" w:cs="Arial"/>
                            <w:sz w:val="10"/>
                            <w:szCs w:val="10"/>
                          </w:rPr>
                          <w:t>311)</w:t>
                        </w:r>
                      </w:p>
                      <w:p w14:paraId="3F1AE446"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646 (0</w:t>
                        </w:r>
                        <w:r>
                          <w:rPr>
                            <w:rFonts w:ascii="Arial" w:hAnsi="Arial" w:cs="Arial"/>
                            <w:sz w:val="10"/>
                            <w:szCs w:val="10"/>
                          </w:rPr>
                          <w:t>,</w:t>
                        </w:r>
                        <w:r w:rsidRPr="00417F56">
                          <w:rPr>
                            <w:rFonts w:ascii="Arial" w:hAnsi="Arial" w:cs="Arial"/>
                            <w:sz w:val="10"/>
                            <w:szCs w:val="10"/>
                          </w:rPr>
                          <w:t>438,0</w:t>
                        </w:r>
                        <w:r>
                          <w:rPr>
                            <w:rFonts w:ascii="Arial" w:hAnsi="Arial" w:cs="Arial"/>
                            <w:sz w:val="10"/>
                            <w:szCs w:val="10"/>
                          </w:rPr>
                          <w:t>,</w:t>
                        </w:r>
                        <w:r w:rsidRPr="00417F56">
                          <w:rPr>
                            <w:rFonts w:ascii="Arial" w:hAnsi="Arial" w:cs="Arial"/>
                            <w:sz w:val="10"/>
                            <w:szCs w:val="10"/>
                          </w:rPr>
                          <w:t>953)</w:t>
                        </w:r>
                      </w:p>
                      <w:p w14:paraId="05B41638"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642 (0</w:t>
                        </w:r>
                        <w:r>
                          <w:rPr>
                            <w:rFonts w:ascii="Arial" w:hAnsi="Arial" w:cs="Arial"/>
                            <w:sz w:val="10"/>
                            <w:szCs w:val="10"/>
                          </w:rPr>
                          <w:t>,</w:t>
                        </w:r>
                        <w:r w:rsidRPr="00417F56">
                          <w:rPr>
                            <w:rFonts w:ascii="Arial" w:hAnsi="Arial" w:cs="Arial"/>
                            <w:sz w:val="10"/>
                            <w:szCs w:val="10"/>
                          </w:rPr>
                          <w:t>407,1</w:t>
                        </w:r>
                        <w:r>
                          <w:rPr>
                            <w:rFonts w:ascii="Arial" w:hAnsi="Arial" w:cs="Arial"/>
                            <w:sz w:val="10"/>
                            <w:szCs w:val="10"/>
                          </w:rPr>
                          <w:t>,</w:t>
                        </w:r>
                        <w:r w:rsidRPr="00417F56">
                          <w:rPr>
                            <w:rFonts w:ascii="Arial" w:hAnsi="Arial" w:cs="Arial"/>
                            <w:sz w:val="10"/>
                            <w:szCs w:val="10"/>
                          </w:rPr>
                          <w:t>013)</w:t>
                        </w:r>
                      </w:p>
                      <w:p w14:paraId="68C50C14"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653 (0</w:t>
                        </w:r>
                        <w:r>
                          <w:rPr>
                            <w:rFonts w:ascii="Arial" w:hAnsi="Arial" w:cs="Arial"/>
                            <w:sz w:val="10"/>
                            <w:szCs w:val="10"/>
                          </w:rPr>
                          <w:t>,</w:t>
                        </w:r>
                        <w:r w:rsidRPr="00417F56">
                          <w:rPr>
                            <w:rFonts w:ascii="Arial" w:hAnsi="Arial" w:cs="Arial"/>
                            <w:sz w:val="10"/>
                            <w:szCs w:val="10"/>
                          </w:rPr>
                          <w:t>308,1</w:t>
                        </w:r>
                        <w:r>
                          <w:rPr>
                            <w:rFonts w:ascii="Arial" w:hAnsi="Arial" w:cs="Arial"/>
                            <w:sz w:val="10"/>
                            <w:szCs w:val="10"/>
                          </w:rPr>
                          <w:t>,</w:t>
                        </w:r>
                        <w:r w:rsidRPr="00417F56">
                          <w:rPr>
                            <w:rFonts w:ascii="Arial" w:hAnsi="Arial" w:cs="Arial"/>
                            <w:sz w:val="10"/>
                            <w:szCs w:val="10"/>
                          </w:rPr>
                          <w:t>382)</w:t>
                        </w:r>
                      </w:p>
                      <w:p w14:paraId="6A6D3BC5"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602 (0</w:t>
                        </w:r>
                        <w:r>
                          <w:rPr>
                            <w:rFonts w:ascii="Arial" w:hAnsi="Arial" w:cs="Arial"/>
                            <w:sz w:val="10"/>
                            <w:szCs w:val="10"/>
                          </w:rPr>
                          <w:t>,</w:t>
                        </w:r>
                        <w:r w:rsidRPr="00417F56">
                          <w:rPr>
                            <w:rFonts w:ascii="Arial" w:hAnsi="Arial" w:cs="Arial"/>
                            <w:sz w:val="10"/>
                            <w:szCs w:val="10"/>
                          </w:rPr>
                          <w:t>436,0</w:t>
                        </w:r>
                        <w:r>
                          <w:rPr>
                            <w:rFonts w:ascii="Arial" w:hAnsi="Arial" w:cs="Arial"/>
                            <w:sz w:val="10"/>
                            <w:szCs w:val="10"/>
                          </w:rPr>
                          <w:t>,</w:t>
                        </w:r>
                        <w:r w:rsidRPr="00417F56">
                          <w:rPr>
                            <w:rFonts w:ascii="Arial" w:hAnsi="Arial" w:cs="Arial"/>
                            <w:sz w:val="10"/>
                            <w:szCs w:val="10"/>
                          </w:rPr>
                          <w:t>831)</w:t>
                        </w:r>
                      </w:p>
                      <w:p w14:paraId="7B9AF2F8"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663 (0</w:t>
                        </w:r>
                        <w:r>
                          <w:rPr>
                            <w:rFonts w:ascii="Arial" w:hAnsi="Arial" w:cs="Arial"/>
                            <w:sz w:val="10"/>
                            <w:szCs w:val="10"/>
                          </w:rPr>
                          <w:t>,</w:t>
                        </w:r>
                        <w:r w:rsidRPr="00417F56">
                          <w:rPr>
                            <w:rFonts w:ascii="Arial" w:hAnsi="Arial" w:cs="Arial"/>
                            <w:sz w:val="10"/>
                            <w:szCs w:val="10"/>
                          </w:rPr>
                          <w:t>466,0</w:t>
                        </w:r>
                        <w:r>
                          <w:rPr>
                            <w:rFonts w:ascii="Arial" w:hAnsi="Arial" w:cs="Arial"/>
                            <w:sz w:val="10"/>
                            <w:szCs w:val="10"/>
                          </w:rPr>
                          <w:t>,</w:t>
                        </w:r>
                        <w:r w:rsidRPr="00417F56">
                          <w:rPr>
                            <w:rFonts w:ascii="Arial" w:hAnsi="Arial" w:cs="Arial"/>
                            <w:sz w:val="10"/>
                            <w:szCs w:val="10"/>
                          </w:rPr>
                          <w:t>944)</w:t>
                        </w:r>
                      </w:p>
                      <w:p w14:paraId="0267FE59" w14:textId="77777777" w:rsidR="00E449D2" w:rsidRPr="00417F56" w:rsidRDefault="00E449D2" w:rsidP="00E449D2">
                        <w:pPr>
                          <w:spacing w:after="50"/>
                          <w:rPr>
                            <w:rFonts w:ascii="Arial" w:hAnsi="Arial" w:cs="Arial"/>
                            <w:sz w:val="10"/>
                            <w:szCs w:val="10"/>
                          </w:rPr>
                        </w:pPr>
                        <w:r w:rsidRPr="00417F56">
                          <w:rPr>
                            <w:rFonts w:ascii="Arial" w:hAnsi="Arial" w:cs="Arial"/>
                            <w:sz w:val="10"/>
                            <w:szCs w:val="10"/>
                          </w:rPr>
                          <w:t>0</w:t>
                        </w:r>
                        <w:r>
                          <w:rPr>
                            <w:rFonts w:ascii="Arial" w:hAnsi="Arial" w:cs="Arial"/>
                            <w:sz w:val="10"/>
                            <w:szCs w:val="10"/>
                          </w:rPr>
                          <w:t>,</w:t>
                        </w:r>
                        <w:r w:rsidRPr="00417F56">
                          <w:rPr>
                            <w:rFonts w:ascii="Arial" w:hAnsi="Arial" w:cs="Arial"/>
                            <w:sz w:val="10"/>
                            <w:szCs w:val="10"/>
                          </w:rPr>
                          <w:t>512 (0</w:t>
                        </w:r>
                        <w:r>
                          <w:rPr>
                            <w:rFonts w:ascii="Arial" w:hAnsi="Arial" w:cs="Arial"/>
                            <w:sz w:val="10"/>
                            <w:szCs w:val="10"/>
                          </w:rPr>
                          <w:t>,</w:t>
                        </w:r>
                        <w:r w:rsidRPr="00417F56">
                          <w:rPr>
                            <w:rFonts w:ascii="Arial" w:hAnsi="Arial" w:cs="Arial"/>
                            <w:sz w:val="10"/>
                            <w:szCs w:val="10"/>
                          </w:rPr>
                          <w:t>297,0</w:t>
                        </w:r>
                        <w:r>
                          <w:rPr>
                            <w:rFonts w:ascii="Arial" w:hAnsi="Arial" w:cs="Arial"/>
                            <w:sz w:val="10"/>
                            <w:szCs w:val="10"/>
                          </w:rPr>
                          <w:t>,</w:t>
                        </w:r>
                        <w:r w:rsidRPr="00417F56">
                          <w:rPr>
                            <w:rFonts w:ascii="Arial" w:hAnsi="Arial" w:cs="Arial"/>
                            <w:sz w:val="10"/>
                            <w:szCs w:val="10"/>
                          </w:rPr>
                          <w:t>883)</w:t>
                        </w:r>
                      </w:p>
                    </w:txbxContent>
                  </v:textbox>
                </v:shape>
                <w10:wrap anchorx="margin"/>
              </v:group>
            </w:pict>
          </mc:Fallback>
        </mc:AlternateContent>
      </w:r>
      <w:r w:rsidRPr="001214A2">
        <w:rPr>
          <w:noProof/>
        </w:rPr>
        <mc:AlternateContent>
          <mc:Choice Requires="wpg">
            <w:drawing>
              <wp:anchor distT="0" distB="0" distL="114300" distR="114300" simplePos="0" relativeHeight="251886592" behindDoc="0" locked="0" layoutInCell="1" allowOverlap="1" wp14:anchorId="3898ABE1" wp14:editId="5406A8A2">
                <wp:simplePos x="0" y="0"/>
                <wp:positionH relativeFrom="column">
                  <wp:posOffset>3744950</wp:posOffset>
                </wp:positionH>
                <wp:positionV relativeFrom="paragraph">
                  <wp:posOffset>3111617</wp:posOffset>
                </wp:positionV>
                <wp:extent cx="783590" cy="75016"/>
                <wp:effectExtent l="0" t="0" r="0" b="1270"/>
                <wp:wrapNone/>
                <wp:docPr id="1779426734" name="Group 101"/>
                <wp:cNvGraphicFramePr/>
                <a:graphic xmlns:a="http://schemas.openxmlformats.org/drawingml/2006/main">
                  <a:graphicData uri="http://schemas.microsoft.com/office/word/2010/wordprocessingGroup">
                    <wpg:wgp>
                      <wpg:cNvGrpSpPr/>
                      <wpg:grpSpPr>
                        <a:xfrm>
                          <a:off x="0" y="0"/>
                          <a:ext cx="783590" cy="75016"/>
                          <a:chOff x="0" y="-1"/>
                          <a:chExt cx="783952" cy="98494"/>
                        </a:xfrm>
                      </wpg:grpSpPr>
                      <wps:wsp>
                        <wps:cNvPr id="1277606017" name="Text Box 1"/>
                        <wps:cNvSpPr txBox="1"/>
                        <wps:spPr>
                          <a:xfrm>
                            <a:off x="0" y="0"/>
                            <a:ext cx="127000" cy="85089"/>
                          </a:xfrm>
                          <a:prstGeom prst="rect">
                            <a:avLst/>
                          </a:prstGeom>
                          <a:solidFill>
                            <a:sysClr val="window" lastClr="FFFFFF"/>
                          </a:solidFill>
                          <a:ln w="6350">
                            <a:noFill/>
                          </a:ln>
                        </wps:spPr>
                        <wps:txbx>
                          <w:txbxContent>
                            <w:p w14:paraId="6A953F52" w14:textId="77777777" w:rsidR="00E449D2" w:rsidRPr="00DF0036" w:rsidRDefault="00E449D2" w:rsidP="00E449D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92964" name="Text Box 1"/>
                        <wps:cNvSpPr txBox="1"/>
                        <wps:spPr>
                          <a:xfrm>
                            <a:off x="160487" y="0"/>
                            <a:ext cx="127077" cy="98493"/>
                          </a:xfrm>
                          <a:prstGeom prst="rect">
                            <a:avLst/>
                          </a:prstGeom>
                          <a:solidFill>
                            <a:sysClr val="window" lastClr="FFFFFF"/>
                          </a:solidFill>
                          <a:ln w="6350">
                            <a:noFill/>
                          </a:ln>
                        </wps:spPr>
                        <wps:txbx>
                          <w:txbxContent>
                            <w:p w14:paraId="7AAB2652" w14:textId="77777777" w:rsidR="00E449D2" w:rsidRPr="00DF0036" w:rsidRDefault="00E449D2" w:rsidP="00E449D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1748596" name="Text Box 1"/>
                        <wps:cNvSpPr txBox="1"/>
                        <wps:spPr>
                          <a:xfrm>
                            <a:off x="324555" y="-1"/>
                            <a:ext cx="127077" cy="92545"/>
                          </a:xfrm>
                          <a:prstGeom prst="rect">
                            <a:avLst/>
                          </a:prstGeom>
                          <a:solidFill>
                            <a:sysClr val="window" lastClr="FFFFFF"/>
                          </a:solidFill>
                          <a:ln w="6350">
                            <a:noFill/>
                          </a:ln>
                        </wps:spPr>
                        <wps:txbx>
                          <w:txbxContent>
                            <w:p w14:paraId="12EA2076" w14:textId="77777777" w:rsidR="00E449D2" w:rsidRPr="00DF0036" w:rsidRDefault="00E449D2" w:rsidP="00E449D2">
                              <w:pPr>
                                <w:spacing w:after="0"/>
                                <w:rPr>
                                  <w:rFonts w:ascii="Arial" w:hAnsi="Arial" w:cs="Arial"/>
                                  <w:sz w:val="8"/>
                                  <w:szCs w:val="8"/>
                                </w:rPr>
                              </w:pPr>
                              <w:r>
                                <w:rPr>
                                  <w:rFonts w:ascii="Arial" w:hAnsi="Arial" w:cs="Arial"/>
                                  <w:sz w:val="8"/>
                                  <w:szCs w:val="8"/>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4478530" name="Text Box 1"/>
                        <wps:cNvSpPr txBox="1"/>
                        <wps:spPr>
                          <a:xfrm>
                            <a:off x="500121" y="3733"/>
                            <a:ext cx="127077" cy="81453"/>
                          </a:xfrm>
                          <a:prstGeom prst="rect">
                            <a:avLst/>
                          </a:prstGeom>
                          <a:solidFill>
                            <a:sysClr val="window" lastClr="FFFFFF"/>
                          </a:solidFill>
                          <a:ln w="6350">
                            <a:noFill/>
                          </a:ln>
                        </wps:spPr>
                        <wps:txbx>
                          <w:txbxContent>
                            <w:p w14:paraId="3AEC0E55" w14:textId="77777777" w:rsidR="00E449D2" w:rsidRPr="00DF0036" w:rsidRDefault="00E449D2" w:rsidP="00E449D2">
                              <w:pPr>
                                <w:spacing w:after="0"/>
                                <w:rPr>
                                  <w:rFonts w:ascii="Arial" w:hAnsi="Arial" w:cs="Arial"/>
                                  <w:sz w:val="8"/>
                                  <w:szCs w:val="8"/>
                                </w:rPr>
                              </w:pPr>
                              <w:r>
                                <w:rPr>
                                  <w:rFonts w:ascii="Arial" w:hAnsi="Arial" w:cs="Arial"/>
                                  <w:sz w:val="8"/>
                                  <w:szCs w:val="8"/>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0902334" name="Text Box 1"/>
                        <wps:cNvSpPr txBox="1"/>
                        <wps:spPr>
                          <a:xfrm>
                            <a:off x="656875" y="3726"/>
                            <a:ext cx="127077" cy="89445"/>
                          </a:xfrm>
                          <a:prstGeom prst="rect">
                            <a:avLst/>
                          </a:prstGeom>
                          <a:solidFill>
                            <a:sysClr val="window" lastClr="FFFFFF"/>
                          </a:solidFill>
                          <a:ln w="6350">
                            <a:noFill/>
                          </a:ln>
                        </wps:spPr>
                        <wps:txbx>
                          <w:txbxContent>
                            <w:p w14:paraId="0CEEA6F4" w14:textId="77777777" w:rsidR="00E449D2" w:rsidRPr="00DF0036" w:rsidRDefault="00E449D2" w:rsidP="00E449D2">
                              <w:pPr>
                                <w:spacing w:after="0"/>
                                <w:rPr>
                                  <w:rFonts w:ascii="Arial" w:hAnsi="Arial" w:cs="Arial"/>
                                  <w:sz w:val="8"/>
                                  <w:szCs w:val="8"/>
                                </w:rPr>
                              </w:pPr>
                              <w:r>
                                <w:rPr>
                                  <w:rFonts w:ascii="Arial" w:hAnsi="Arial" w:cs="Arial"/>
                                  <w:sz w:val="8"/>
                                  <w:szCs w:val="8"/>
                                </w:rPr>
                                <w:t>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898ABE1" id="_x0000_s1191" style="position:absolute;margin-left:294.9pt;margin-top:245pt;width:61.7pt;height:5.9pt;z-index:251886592;mso-height-relative:margin" coordorigin="" coordsize="783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">
                <v:shape id="_x0000_s1192" type="#_x0000_t202" style="position:absolute;width:127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" fillcolor="window" stroked="f" strokeweight=".5pt">
                  <v:textbox inset="0,0,0,0">
                    <w:txbxContent>
                      <w:p w14:paraId="6A953F52" w14:textId="77777777" w:rsidR="00E449D2" w:rsidRPr="00DF0036" w:rsidRDefault="00E449D2" w:rsidP="00E449D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0</w:t>
                        </w:r>
                      </w:p>
                    </w:txbxContent>
                  </v:textbox>
                </v:shape>
                <v:shape id="_x0000_s1193" type="#_x0000_t202" style="position:absolute;left:1604;width:1271;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" fillcolor="window" stroked="f" strokeweight=".5pt">
                  <v:textbox inset="0,0,0,0">
                    <w:txbxContent>
                      <w:p w14:paraId="7AAB2652" w14:textId="77777777" w:rsidR="00E449D2" w:rsidRPr="00DF0036" w:rsidRDefault="00E449D2" w:rsidP="00E449D2">
                        <w:pPr>
                          <w:spacing w:after="0"/>
                          <w:rPr>
                            <w:rFonts w:ascii="Arial" w:hAnsi="Arial" w:cs="Arial"/>
                            <w:sz w:val="8"/>
                            <w:szCs w:val="8"/>
                          </w:rPr>
                        </w:pPr>
                        <w:r w:rsidRPr="00DF0036">
                          <w:rPr>
                            <w:rFonts w:ascii="Arial" w:hAnsi="Arial" w:cs="Arial"/>
                            <w:sz w:val="8"/>
                            <w:szCs w:val="8"/>
                          </w:rPr>
                          <w:t>0</w:t>
                        </w:r>
                        <w:r>
                          <w:rPr>
                            <w:rFonts w:ascii="Arial" w:hAnsi="Arial" w:cs="Arial"/>
                            <w:sz w:val="8"/>
                            <w:szCs w:val="8"/>
                          </w:rPr>
                          <w:t>,</w:t>
                        </w:r>
                        <w:r w:rsidRPr="00DF0036">
                          <w:rPr>
                            <w:rFonts w:ascii="Arial" w:hAnsi="Arial" w:cs="Arial"/>
                            <w:sz w:val="8"/>
                            <w:szCs w:val="8"/>
                          </w:rPr>
                          <w:t>5</w:t>
                        </w:r>
                      </w:p>
                    </w:txbxContent>
                  </v:textbox>
                </v:shape>
                <v:shape id="_x0000_s1194" type="#_x0000_t202" style="position:absolute;left:3245;width:1271;height: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" fillcolor="window" stroked="f" strokeweight=".5pt">
                  <v:textbox inset="0,0,0,0">
                    <w:txbxContent>
                      <w:p w14:paraId="12EA2076" w14:textId="77777777" w:rsidR="00E449D2" w:rsidRPr="00DF0036" w:rsidRDefault="00E449D2" w:rsidP="00E449D2">
                        <w:pPr>
                          <w:spacing w:after="0"/>
                          <w:rPr>
                            <w:rFonts w:ascii="Arial" w:hAnsi="Arial" w:cs="Arial"/>
                            <w:sz w:val="8"/>
                            <w:szCs w:val="8"/>
                          </w:rPr>
                        </w:pPr>
                        <w:r>
                          <w:rPr>
                            <w:rFonts w:ascii="Arial" w:hAnsi="Arial" w:cs="Arial"/>
                            <w:sz w:val="8"/>
                            <w:szCs w:val="8"/>
                          </w:rPr>
                          <w:t>1,0</w:t>
                        </w:r>
                      </w:p>
                    </w:txbxContent>
                  </v:textbox>
                </v:shape>
                <v:shape id="_x0000_s1195" type="#_x0000_t202" style="position:absolute;left:5001;top:37;width:12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" fillcolor="window" stroked="f" strokeweight=".5pt">
                  <v:textbox inset="0,0,0,0">
                    <w:txbxContent>
                      <w:p w14:paraId="3AEC0E55" w14:textId="77777777" w:rsidR="00E449D2" w:rsidRPr="00DF0036" w:rsidRDefault="00E449D2" w:rsidP="00E449D2">
                        <w:pPr>
                          <w:spacing w:after="0"/>
                          <w:rPr>
                            <w:rFonts w:ascii="Arial" w:hAnsi="Arial" w:cs="Arial"/>
                            <w:sz w:val="8"/>
                            <w:szCs w:val="8"/>
                          </w:rPr>
                        </w:pPr>
                        <w:r>
                          <w:rPr>
                            <w:rFonts w:ascii="Arial" w:hAnsi="Arial" w:cs="Arial"/>
                            <w:sz w:val="8"/>
                            <w:szCs w:val="8"/>
                          </w:rPr>
                          <w:t>1,5</w:t>
                        </w:r>
                      </w:p>
                    </w:txbxContent>
                  </v:textbox>
                </v:shape>
                <v:shape id="_x0000_s1196" type="#_x0000_t202" style="position:absolute;left:6568;top:37;width:1271;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" fillcolor="window" stroked="f" strokeweight=".5pt">
                  <v:textbox inset="0,0,0,0">
                    <w:txbxContent>
                      <w:p w14:paraId="0CEEA6F4" w14:textId="77777777" w:rsidR="00E449D2" w:rsidRPr="00DF0036" w:rsidRDefault="00E449D2" w:rsidP="00E449D2">
                        <w:pPr>
                          <w:spacing w:after="0"/>
                          <w:rPr>
                            <w:rFonts w:ascii="Arial" w:hAnsi="Arial" w:cs="Arial"/>
                            <w:sz w:val="8"/>
                            <w:szCs w:val="8"/>
                          </w:rPr>
                        </w:pPr>
                        <w:r>
                          <w:rPr>
                            <w:rFonts w:ascii="Arial" w:hAnsi="Arial" w:cs="Arial"/>
                            <w:sz w:val="8"/>
                            <w:szCs w:val="8"/>
                          </w:rPr>
                          <w:t>2,0</w:t>
                        </w:r>
                      </w:p>
                    </w:txbxContent>
                  </v:textbox>
                </v:shape>
              </v:group>
            </w:pict>
          </mc:Fallback>
        </mc:AlternateContent>
      </w:r>
      <w:r w:rsidRPr="001214A2">
        <w:rPr>
          <w:noProof/>
        </w:rPr>
        <w:drawing>
          <wp:inline distT="0" distB="0" distL="0" distR="0" wp14:anchorId="1E803D26" wp14:editId="38B69CAB">
            <wp:extent cx="5768975" cy="3450590"/>
            <wp:effectExtent l="0" t="0" r="3175" b="0"/>
            <wp:docPr id="170785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25918" name=""/>
                    <pic:cNvPicPr/>
                  </pic:nvPicPr>
                  <pic:blipFill>
                    <a:blip r:embed="rId20"/>
                    <a:stretch>
                      <a:fillRect/>
                    </a:stretch>
                  </pic:blipFill>
                  <pic:spPr>
                    <a:xfrm>
                      <a:off x="0" y="0"/>
                      <a:ext cx="5768975" cy="3450590"/>
                    </a:xfrm>
                    <a:prstGeom prst="rect">
                      <a:avLst/>
                    </a:prstGeom>
                  </pic:spPr>
                </pic:pic>
              </a:graphicData>
            </a:graphic>
          </wp:inline>
        </w:drawing>
      </w:r>
    </w:p>
    <w:p w14:paraId="3D73B3F7" w14:textId="1B371256" w:rsidR="00E449D2" w:rsidRPr="001214A2" w:rsidRDefault="00E449D2" w:rsidP="00E449D2">
      <w:pPr>
        <w:spacing w:after="0"/>
        <w:rPr>
          <w:rFonts w:cs="Times New Roman"/>
          <w:b/>
        </w:rPr>
      </w:pPr>
    </w:p>
    <w:p w14:paraId="1ACBE6BF" w14:textId="77777777" w:rsidR="00E449D2" w:rsidRPr="001214A2" w:rsidRDefault="00E449D2" w:rsidP="00E449D2">
      <w:pPr>
        <w:spacing w:after="0"/>
        <w:rPr>
          <w:rFonts w:cs="Times New Roman"/>
          <w:b/>
        </w:rPr>
      </w:pPr>
      <w:r w:rsidRPr="001214A2">
        <w:rPr>
          <w:rFonts w:cs="Times New Roman"/>
          <w:b/>
          <w:noProof/>
        </w:rPr>
        <w:lastRenderedPageBreak/>
        <mc:AlternateContent>
          <mc:Choice Requires="wpg">
            <w:drawing>
              <wp:anchor distT="0" distB="0" distL="114300" distR="114300" simplePos="0" relativeHeight="251876352" behindDoc="0" locked="0" layoutInCell="1" allowOverlap="1" wp14:anchorId="50A518FF" wp14:editId="68BCD669">
                <wp:simplePos x="0" y="0"/>
                <wp:positionH relativeFrom="column">
                  <wp:posOffset>169490</wp:posOffset>
                </wp:positionH>
                <wp:positionV relativeFrom="paragraph">
                  <wp:posOffset>563990</wp:posOffset>
                </wp:positionV>
                <wp:extent cx="4681991" cy="2146942"/>
                <wp:effectExtent l="0" t="0" r="4445" b="5715"/>
                <wp:wrapNone/>
                <wp:docPr id="375543415" name="Group 52"/>
                <wp:cNvGraphicFramePr/>
                <a:graphic xmlns:a="http://schemas.openxmlformats.org/drawingml/2006/main">
                  <a:graphicData uri="http://schemas.microsoft.com/office/word/2010/wordprocessingGroup">
                    <wpg:wgp>
                      <wpg:cNvGrpSpPr/>
                      <wpg:grpSpPr>
                        <a:xfrm>
                          <a:off x="0" y="0"/>
                          <a:ext cx="4681991" cy="2146942"/>
                          <a:chOff x="-1" y="0"/>
                          <a:chExt cx="4681991" cy="2146942"/>
                        </a:xfrm>
                      </wpg:grpSpPr>
                      <wps:wsp>
                        <wps:cNvPr id="1170413035" name="Text Box 1"/>
                        <wps:cNvSpPr txBox="1"/>
                        <wps:spPr>
                          <a:xfrm>
                            <a:off x="841732" y="1055648"/>
                            <a:ext cx="266700" cy="66675"/>
                          </a:xfrm>
                          <a:prstGeom prst="rect">
                            <a:avLst/>
                          </a:prstGeom>
                          <a:solidFill>
                            <a:sysClr val="window" lastClr="FFFFFF"/>
                          </a:solidFill>
                          <a:ln w="6350">
                            <a:noFill/>
                          </a:ln>
                        </wps:spPr>
                        <wps:txbx>
                          <w:txbxContent>
                            <w:p w14:paraId="3A878A79"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Ravi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09764216" name="Text Box 1"/>
                        <wps:cNvSpPr txBox="1"/>
                        <wps:spPr>
                          <a:xfrm>
                            <a:off x="1377655" y="1058676"/>
                            <a:ext cx="381361" cy="62976"/>
                          </a:xfrm>
                          <a:prstGeom prst="rect">
                            <a:avLst/>
                          </a:prstGeom>
                          <a:solidFill>
                            <a:sysClr val="window" lastClr="FFFFFF"/>
                          </a:solidFill>
                          <a:ln w="6350">
                            <a:noFill/>
                          </a:ln>
                        </wps:spPr>
                        <wps:txbx>
                          <w:txbxContent>
                            <w:p w14:paraId="7CD827C2"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Patsientide arv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79093797" name="Text Box 1"/>
                        <wps:cNvSpPr txBox="1"/>
                        <wps:spPr>
                          <a:xfrm>
                            <a:off x="2234398" y="1052373"/>
                            <a:ext cx="359849" cy="76214"/>
                          </a:xfrm>
                          <a:prstGeom prst="rect">
                            <a:avLst/>
                          </a:prstGeom>
                          <a:solidFill>
                            <a:sysClr val="window" lastClr="FFFFFF"/>
                          </a:solidFill>
                          <a:ln w="6350">
                            <a:noFill/>
                          </a:ln>
                        </wps:spPr>
                        <wps:txbx>
                          <w:txbxContent>
                            <w:p w14:paraId="0B7A3B96" w14:textId="77777777" w:rsidR="00E449D2" w:rsidRPr="00B159B2" w:rsidRDefault="00E449D2" w:rsidP="00E449D2">
                              <w:pPr>
                                <w:spacing w:after="0"/>
                                <w:jc w:val="center"/>
                                <w:rPr>
                                  <w:rFonts w:ascii="Arial" w:hAnsi="Arial" w:cs="Arial"/>
                                  <w:sz w:val="7"/>
                                  <w:szCs w:val="7"/>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1119554" name="Text Box 1"/>
                        <wps:cNvSpPr txBox="1"/>
                        <wps:spPr>
                          <a:xfrm>
                            <a:off x="2840090" y="1067760"/>
                            <a:ext cx="183515" cy="73025"/>
                          </a:xfrm>
                          <a:prstGeom prst="rect">
                            <a:avLst/>
                          </a:prstGeom>
                          <a:solidFill>
                            <a:sysClr val="window" lastClr="FFFFFF"/>
                          </a:solidFill>
                          <a:ln w="6350">
                            <a:noFill/>
                          </a:ln>
                        </wps:spPr>
                        <wps:txbx>
                          <w:txbxContent>
                            <w:p w14:paraId="6B4C9194"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Juhud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8832043" name="Text Box 1"/>
                        <wps:cNvSpPr txBox="1"/>
                        <wps:spPr>
                          <a:xfrm>
                            <a:off x="3324540" y="1061704"/>
                            <a:ext cx="213360" cy="60960"/>
                          </a:xfrm>
                          <a:prstGeom prst="rect">
                            <a:avLst/>
                          </a:prstGeom>
                          <a:solidFill>
                            <a:sysClr val="window" lastClr="FFFFFF"/>
                          </a:solidFill>
                          <a:ln w="6350">
                            <a:noFill/>
                          </a:ln>
                        </wps:spPr>
                        <wps:txbx>
                          <w:txbxContent>
                            <w:p w14:paraId="7379BB6C" w14:textId="77777777" w:rsidR="00E449D2" w:rsidRPr="00B159B2" w:rsidRDefault="00E449D2" w:rsidP="00E449D2">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55319863" name="Text Box 1"/>
                        <wps:cNvSpPr txBox="1"/>
                        <wps:spPr>
                          <a:xfrm>
                            <a:off x="3748434" y="1067760"/>
                            <a:ext cx="194310" cy="60960"/>
                          </a:xfrm>
                          <a:prstGeom prst="rect">
                            <a:avLst/>
                          </a:prstGeom>
                          <a:solidFill>
                            <a:sysClr val="window" lastClr="FFFFFF"/>
                          </a:solidFill>
                          <a:ln w="6350">
                            <a:noFill/>
                          </a:ln>
                        </wps:spPr>
                        <wps:txbx>
                          <w:txbxContent>
                            <w:p w14:paraId="2018045D" w14:textId="77777777" w:rsidR="00E449D2" w:rsidRPr="00B159B2" w:rsidRDefault="00E449D2" w:rsidP="00E449D2">
                              <w:pPr>
                                <w:spacing w:after="0"/>
                                <w:jc w:val="center"/>
                                <w:rPr>
                                  <w:rFonts w:ascii="Arial" w:hAnsi="Arial" w:cs="Arial"/>
                                  <w:sz w:val="7"/>
                                  <w:szCs w:val="7"/>
                                </w:rPr>
                              </w:pPr>
                              <w:r w:rsidRPr="00B159B2">
                                <w:rPr>
                                  <w:rFonts w:ascii="Arial" w:hAnsi="Arial" w:cs="Arial"/>
                                  <w:sz w:val="7"/>
                                  <w:szCs w:val="7"/>
                                </w:rPr>
                                <w:t>95% 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86004997" name="Text Box 1"/>
                        <wps:cNvSpPr txBox="1"/>
                        <wps:spPr>
                          <a:xfrm>
                            <a:off x="2282972" y="1624878"/>
                            <a:ext cx="1165945" cy="132571"/>
                          </a:xfrm>
                          <a:prstGeom prst="rect">
                            <a:avLst/>
                          </a:prstGeom>
                          <a:solidFill>
                            <a:sysClr val="window" lastClr="FFFFFF"/>
                          </a:solidFill>
                          <a:ln w="6350">
                            <a:noFill/>
                          </a:ln>
                        </wps:spPr>
                        <wps:txbx>
                          <w:txbxContent>
                            <w:p w14:paraId="546C2D70" w14:textId="77777777" w:rsidR="00E449D2" w:rsidRPr="00273C28" w:rsidRDefault="00E449D2" w:rsidP="00E449D2">
                              <w:pPr>
                                <w:spacing w:after="0"/>
                                <w:rPr>
                                  <w:rFonts w:ascii="Arial" w:hAnsi="Arial" w:cs="Arial"/>
                                  <w:sz w:val="16"/>
                                  <w:szCs w:val="16"/>
                                </w:rPr>
                              </w:pPr>
                              <w:r w:rsidRPr="009F020A">
                                <w:rPr>
                                  <w:rFonts w:ascii="Arial" w:hAnsi="Arial" w:cs="Arial"/>
                                  <w:sz w:val="16"/>
                                  <w:szCs w:val="16"/>
                                </w:rPr>
                                <w:t>Üldine elulemus (kuud)</w:t>
                              </w:r>
                            </w:p>
                            <w:p w14:paraId="551810BB" w14:textId="77777777" w:rsidR="00E449D2" w:rsidRPr="00273C28" w:rsidRDefault="00E449D2" w:rsidP="00E449D2">
                              <w:pPr>
                                <w:spacing w:after="0"/>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2541392" name="Text Box 1"/>
                        <wps:cNvSpPr txBox="1"/>
                        <wps:spPr>
                          <a:xfrm>
                            <a:off x="-1" y="2087887"/>
                            <a:ext cx="484093" cy="59055"/>
                          </a:xfrm>
                          <a:prstGeom prst="rect">
                            <a:avLst/>
                          </a:prstGeom>
                          <a:solidFill>
                            <a:sysClr val="window" lastClr="FFFFFF"/>
                          </a:solidFill>
                          <a:ln w="6350">
                            <a:noFill/>
                          </a:ln>
                        </wps:spPr>
                        <wps:txbx>
                          <w:txbxContent>
                            <w:p w14:paraId="1746B71E" w14:textId="77777777" w:rsidR="00E449D2" w:rsidRPr="009D4A57" w:rsidRDefault="00E449D2" w:rsidP="00E449D2">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0EEBC3EE" w14:textId="77777777" w:rsidR="00E449D2" w:rsidRPr="009D4A57" w:rsidRDefault="00E449D2" w:rsidP="00E449D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11871903" name="Text Box 1"/>
                        <wps:cNvSpPr txBox="1"/>
                        <wps:spPr>
                          <a:xfrm>
                            <a:off x="-1" y="1903212"/>
                            <a:ext cx="624771" cy="69631"/>
                          </a:xfrm>
                          <a:prstGeom prst="rect">
                            <a:avLst/>
                          </a:prstGeom>
                          <a:solidFill>
                            <a:sysClr val="window" lastClr="FFFFFF"/>
                          </a:solidFill>
                          <a:ln w="6350">
                            <a:noFill/>
                          </a:ln>
                        </wps:spPr>
                        <wps:txbx>
                          <w:txbxContent>
                            <w:p w14:paraId="05C846A0" w14:textId="77777777" w:rsidR="00E449D2" w:rsidRPr="009D4A57" w:rsidRDefault="00E449D2" w:rsidP="00E449D2">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6F4A0E56" w14:textId="77777777" w:rsidR="00E449D2" w:rsidRPr="009D4A57" w:rsidRDefault="00E449D2" w:rsidP="00E449D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90020831" name="Text Box 1"/>
                        <wps:cNvSpPr txBox="1"/>
                        <wps:spPr>
                          <a:xfrm>
                            <a:off x="0" y="1779296"/>
                            <a:ext cx="169545" cy="52705"/>
                          </a:xfrm>
                          <a:prstGeom prst="rect">
                            <a:avLst/>
                          </a:prstGeom>
                          <a:solidFill>
                            <a:sysClr val="window" lastClr="FFFFFF"/>
                          </a:solidFill>
                          <a:ln w="6350">
                            <a:noFill/>
                          </a:ln>
                        </wps:spPr>
                        <wps:txbx>
                          <w:txbxContent>
                            <w:p w14:paraId="0714EB83" w14:textId="77777777" w:rsidR="00E449D2" w:rsidRPr="00895E42" w:rsidRDefault="00E449D2" w:rsidP="00E449D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47408185" name="Text Box 1"/>
                        <wps:cNvSpPr txBox="1"/>
                        <wps:spPr>
                          <a:xfrm>
                            <a:off x="0" y="2024310"/>
                            <a:ext cx="467543" cy="56881"/>
                          </a:xfrm>
                          <a:prstGeom prst="rect">
                            <a:avLst/>
                          </a:prstGeom>
                          <a:solidFill>
                            <a:sysClr val="window" lastClr="FFFFFF"/>
                          </a:solidFill>
                          <a:ln w="6350">
                            <a:noFill/>
                          </a:ln>
                        </wps:spPr>
                        <wps:txbx>
                          <w:txbxContent>
                            <w:p w14:paraId="489BB437" w14:textId="77777777" w:rsidR="00E449D2" w:rsidRPr="00895E42" w:rsidRDefault="00E449D2" w:rsidP="00E449D2">
                              <w:pPr>
                                <w:spacing w:after="0"/>
                                <w:rPr>
                                  <w:rFonts w:ascii="Arial" w:hAnsi="Arial" w:cs="Arial"/>
                                  <w:sz w:val="7"/>
                                  <w:szCs w:val="7"/>
                                </w:rPr>
                              </w:pPr>
                              <w:r>
                                <w:rPr>
                                  <w:rFonts w:ascii="Arial" w:hAnsi="Arial" w:cs="Arial"/>
                                  <w:sz w:val="7"/>
                                  <w:szCs w:val="7"/>
                                </w:rPr>
                                <w:t>Juht/Kumulatiivne juht</w:t>
                              </w:r>
                            </w:p>
                            <w:p w14:paraId="185D8197" w14:textId="77777777" w:rsidR="00E449D2" w:rsidRPr="00895E42" w:rsidRDefault="00E449D2" w:rsidP="00E449D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31440686" name="Text Box 1"/>
                        <wps:cNvSpPr txBox="1"/>
                        <wps:spPr>
                          <a:xfrm>
                            <a:off x="0" y="1830553"/>
                            <a:ext cx="500644" cy="64448"/>
                          </a:xfrm>
                          <a:prstGeom prst="rect">
                            <a:avLst/>
                          </a:prstGeom>
                          <a:solidFill>
                            <a:sysClr val="window" lastClr="FFFFFF"/>
                          </a:solidFill>
                          <a:ln w="6350">
                            <a:noFill/>
                          </a:ln>
                        </wps:spPr>
                        <wps:txbx>
                          <w:txbxContent>
                            <w:p w14:paraId="56414F00" w14:textId="77777777" w:rsidR="00E449D2" w:rsidRPr="00895E42" w:rsidRDefault="00E449D2" w:rsidP="00E449D2">
                              <w:pPr>
                                <w:spacing w:after="0"/>
                                <w:rPr>
                                  <w:rFonts w:ascii="Arial" w:hAnsi="Arial" w:cs="Arial"/>
                                  <w:sz w:val="7"/>
                                  <w:szCs w:val="7"/>
                                </w:rPr>
                              </w:pPr>
                              <w:r>
                                <w:rPr>
                                  <w:rFonts w:ascii="Arial" w:hAnsi="Arial" w:cs="Arial"/>
                                  <w:sz w:val="7"/>
                                  <w:szCs w:val="7"/>
                                </w:rPr>
                                <w:t>Juht/Kumulatiivne juht</w:t>
                              </w:r>
                            </w:p>
                            <w:p w14:paraId="2280A857" w14:textId="77777777" w:rsidR="00E449D2" w:rsidRPr="00895E42" w:rsidRDefault="00E449D2" w:rsidP="00E449D2">
                              <w:pPr>
                                <w:spacing w:after="0"/>
                                <w:rPr>
                                  <w:rFonts w:ascii="Arial" w:hAnsi="Arial" w:cs="Arial"/>
                                  <w:sz w:val="7"/>
                                  <w:szCs w:val="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96401834" name="Text Box 1"/>
                        <wps:cNvSpPr txBox="1"/>
                        <wps:spPr>
                          <a:xfrm>
                            <a:off x="3027" y="1973076"/>
                            <a:ext cx="212725" cy="52705"/>
                          </a:xfrm>
                          <a:prstGeom prst="rect">
                            <a:avLst/>
                          </a:prstGeom>
                          <a:solidFill>
                            <a:sysClr val="window" lastClr="FFFFFF"/>
                          </a:solidFill>
                          <a:ln w="6350">
                            <a:noFill/>
                          </a:ln>
                        </wps:spPr>
                        <wps:txbx>
                          <w:txbxContent>
                            <w:p w14:paraId="3CC6D651" w14:textId="77777777" w:rsidR="00E449D2" w:rsidRPr="009D4A57" w:rsidRDefault="00E449D2" w:rsidP="00E449D2">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2231070" name="Text Box 1"/>
                        <wps:cNvSpPr txBox="1"/>
                        <wps:spPr>
                          <a:xfrm>
                            <a:off x="420967" y="1382326"/>
                            <a:ext cx="1469896" cy="69793"/>
                          </a:xfrm>
                          <a:prstGeom prst="rect">
                            <a:avLst/>
                          </a:prstGeom>
                          <a:solidFill>
                            <a:sysClr val="window" lastClr="FFFFFF"/>
                          </a:solidFill>
                          <a:ln w="6350">
                            <a:noFill/>
                          </a:ln>
                        </wps:spPr>
                        <wps:txbx>
                          <w:txbxContent>
                            <w:p w14:paraId="3318AA8F" w14:textId="77777777" w:rsidR="00E449D2" w:rsidRPr="00FC3ADA" w:rsidRDefault="00E449D2" w:rsidP="00E449D2">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 xml:space="preserve">usaldusvahemik):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28757245" name="Text Box 1"/>
                        <wps:cNvSpPr txBox="1"/>
                        <wps:spPr>
                          <a:xfrm>
                            <a:off x="411758" y="1305693"/>
                            <a:ext cx="1086025" cy="65907"/>
                          </a:xfrm>
                          <a:prstGeom prst="rect">
                            <a:avLst/>
                          </a:prstGeom>
                          <a:solidFill>
                            <a:sysClr val="window" lastClr="FFFFFF"/>
                          </a:solidFill>
                          <a:ln w="6350">
                            <a:noFill/>
                          </a:ln>
                        </wps:spPr>
                        <wps:txbx>
                          <w:txbxContent>
                            <w:p w14:paraId="5453EE37" w14:textId="77777777" w:rsidR="00E449D2" w:rsidRPr="00FC3ADA" w:rsidRDefault="00E449D2" w:rsidP="00E449D2">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3ADA">
                                <w:rPr>
                                  <w:rFonts w:ascii="Arial" w:hAnsi="Arial" w:cs="Arial"/>
                                  <w:sz w:val="7"/>
                                  <w:szCs w:val="7"/>
                                </w:rPr>
                                <w:t>: p= 0</w:t>
                              </w:r>
                              <w:r>
                                <w:rPr>
                                  <w:rFonts w:ascii="Arial" w:hAnsi="Arial" w:cs="Arial"/>
                                  <w:sz w:val="7"/>
                                  <w:szCs w:val="7"/>
                                </w:rPr>
                                <w:t>,</w:t>
                              </w:r>
                              <w:r w:rsidRPr="00FC3ADA">
                                <w:rPr>
                                  <w:rFonts w:ascii="Arial" w:hAnsi="Arial" w:cs="Arial"/>
                                  <w:sz w:val="7"/>
                                  <w:szCs w:val="7"/>
                                </w:rPr>
                                <w:t>1867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3875672" name="Text Box 1"/>
                        <wps:cNvSpPr txBox="1"/>
                        <wps:spPr>
                          <a:xfrm>
                            <a:off x="868982" y="1149511"/>
                            <a:ext cx="170169" cy="53305"/>
                          </a:xfrm>
                          <a:prstGeom prst="rect">
                            <a:avLst/>
                          </a:prstGeom>
                          <a:solidFill>
                            <a:sysClr val="window" lastClr="FFFFFF"/>
                          </a:solidFill>
                          <a:ln w="6350">
                            <a:noFill/>
                          </a:ln>
                        </wps:spPr>
                        <wps:txbx>
                          <w:txbxContent>
                            <w:p w14:paraId="32E68BA6" w14:textId="77777777" w:rsidR="00E449D2" w:rsidRPr="00895E42" w:rsidRDefault="00E449D2" w:rsidP="00E449D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88895893" name="Text Box 1"/>
                        <wps:cNvSpPr txBox="1"/>
                        <wps:spPr>
                          <a:xfrm>
                            <a:off x="868982" y="1228234"/>
                            <a:ext cx="212725" cy="52705"/>
                          </a:xfrm>
                          <a:prstGeom prst="rect">
                            <a:avLst/>
                          </a:prstGeom>
                          <a:solidFill>
                            <a:sysClr val="window" lastClr="FFFFFF"/>
                          </a:solidFill>
                          <a:ln w="6350">
                            <a:noFill/>
                          </a:ln>
                        </wps:spPr>
                        <wps:txbx>
                          <w:txbxContent>
                            <w:p w14:paraId="518826B6" w14:textId="77777777" w:rsidR="00E449D2" w:rsidRPr="009D4A57" w:rsidRDefault="00E449D2" w:rsidP="00E449D2">
                              <w:pPr>
                                <w:spacing w:after="0"/>
                                <w:rPr>
                                  <w:rFonts w:ascii="Arial" w:hAnsi="Arial" w:cs="Arial"/>
                                  <w:sz w:val="7"/>
                                  <w:szCs w:val="7"/>
                                </w:rPr>
                              </w:pPr>
                              <w:r>
                                <w:rPr>
                                  <w:rFonts w:ascii="Arial" w:hAnsi="Arial" w:cs="Arial"/>
                                  <w:sz w:val="7"/>
                                  <w:szCs w:val="7"/>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26779028" name="Text Box 1"/>
                        <wps:cNvSpPr txBox="1"/>
                        <wps:spPr>
                          <a:xfrm>
                            <a:off x="2246638" y="1222178"/>
                            <a:ext cx="255270" cy="68580"/>
                          </a:xfrm>
                          <a:prstGeom prst="rect">
                            <a:avLst/>
                          </a:prstGeom>
                          <a:solidFill>
                            <a:sysClr val="window" lastClr="FFFFFF"/>
                          </a:solidFill>
                          <a:ln w="6350">
                            <a:noFill/>
                          </a:ln>
                        </wps:spPr>
                        <wps:txbx>
                          <w:txbxContent>
                            <w:p w14:paraId="6F41F1ED"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247 (69%)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6352126" name="Text Box 1"/>
                        <wps:cNvSpPr txBox="1"/>
                        <wps:spPr>
                          <a:xfrm>
                            <a:off x="2246638" y="1143455"/>
                            <a:ext cx="255270" cy="68580"/>
                          </a:xfrm>
                          <a:prstGeom prst="rect">
                            <a:avLst/>
                          </a:prstGeom>
                          <a:solidFill>
                            <a:sysClr val="window" lastClr="FFFFFF"/>
                          </a:solidFill>
                          <a:ln w="6350">
                            <a:noFill/>
                          </a:ln>
                        </wps:spPr>
                        <wps:txbx>
                          <w:txbxContent>
                            <w:p w14:paraId="4FEAFAD2"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262 (74%)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71188766" name="Text Box 1"/>
                        <wps:cNvSpPr txBox="1"/>
                        <wps:spPr>
                          <a:xfrm>
                            <a:off x="2846145" y="1228234"/>
                            <a:ext cx="255270" cy="68580"/>
                          </a:xfrm>
                          <a:prstGeom prst="rect">
                            <a:avLst/>
                          </a:prstGeom>
                          <a:solidFill>
                            <a:sysClr val="window" lastClr="FFFFFF"/>
                          </a:solidFill>
                          <a:ln w="6350">
                            <a:noFill/>
                          </a:ln>
                        </wps:spPr>
                        <wps:txbx>
                          <w:txbxContent>
                            <w:p w14:paraId="04A52F85"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111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9196198" name="Text Box 1"/>
                        <wps:cNvSpPr txBox="1"/>
                        <wps:spPr>
                          <a:xfrm>
                            <a:off x="3354818" y="1149511"/>
                            <a:ext cx="148167" cy="55033"/>
                          </a:xfrm>
                          <a:prstGeom prst="rect">
                            <a:avLst/>
                          </a:prstGeom>
                          <a:solidFill>
                            <a:sysClr val="window" lastClr="FFFFFF"/>
                          </a:solidFill>
                          <a:ln w="6350">
                            <a:noFill/>
                          </a:ln>
                        </wps:spPr>
                        <wps:txbx>
                          <w:txbxContent>
                            <w:p w14:paraId="501CC400"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117,1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04223168" name="Text Box 1"/>
                        <wps:cNvSpPr txBox="1"/>
                        <wps:spPr>
                          <a:xfrm>
                            <a:off x="3397207" y="1234290"/>
                            <a:ext cx="148167" cy="55033"/>
                          </a:xfrm>
                          <a:prstGeom prst="rect">
                            <a:avLst/>
                          </a:prstGeom>
                          <a:solidFill>
                            <a:sysClr val="window" lastClr="FFFFFF"/>
                          </a:solidFill>
                          <a:ln w="6350">
                            <a:noFill/>
                          </a:ln>
                        </wps:spPr>
                        <wps:txbx>
                          <w:txbxContent>
                            <w:p w14:paraId="7A982729"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117,5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16741" name="Text Box 1"/>
                        <wps:cNvSpPr txBox="1"/>
                        <wps:spPr>
                          <a:xfrm>
                            <a:off x="2861284" y="1152539"/>
                            <a:ext cx="190595" cy="58993"/>
                          </a:xfrm>
                          <a:prstGeom prst="rect">
                            <a:avLst/>
                          </a:prstGeom>
                          <a:solidFill>
                            <a:sysClr val="window" lastClr="FFFFFF"/>
                          </a:solidFill>
                          <a:ln w="6350">
                            <a:noFill/>
                          </a:ln>
                        </wps:spPr>
                        <wps:txbx>
                          <w:txbxContent>
                            <w:p w14:paraId="3A235711" w14:textId="77777777" w:rsidR="00E449D2" w:rsidRPr="00B159B2" w:rsidRDefault="00E449D2" w:rsidP="00E449D2">
                              <w:pPr>
                                <w:spacing w:after="0"/>
                                <w:rPr>
                                  <w:rFonts w:ascii="Arial" w:hAnsi="Arial" w:cs="Arial"/>
                                  <w:sz w:val="7"/>
                                  <w:szCs w:val="7"/>
                                </w:rPr>
                              </w:pPr>
                              <w:r>
                                <w:rPr>
                                  <w:rFonts w:ascii="Arial" w:hAnsi="Arial" w:cs="Arial"/>
                                  <w:sz w:val="7"/>
                                  <w:szCs w:val="7"/>
                                </w:rPr>
                                <w:t>53 (26%)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5802654" name="Text Box 1"/>
                        <wps:cNvSpPr txBox="1"/>
                        <wps:spPr>
                          <a:xfrm>
                            <a:off x="3763573" y="1155566"/>
                            <a:ext cx="251460" cy="66301"/>
                          </a:xfrm>
                          <a:prstGeom prst="rect">
                            <a:avLst/>
                          </a:prstGeom>
                          <a:solidFill>
                            <a:sysClr val="window" lastClr="FFFFFF"/>
                          </a:solidFill>
                          <a:ln w="6350">
                            <a:noFill/>
                          </a:ln>
                        </wps:spPr>
                        <wps:txbx>
                          <w:txbxContent>
                            <w:p w14:paraId="78CFF4B9" w14:textId="77777777" w:rsidR="00E449D2" w:rsidRPr="00B159B2" w:rsidRDefault="00E449D2" w:rsidP="00E449D2">
                              <w:pPr>
                                <w:spacing w:after="0"/>
                                <w:rPr>
                                  <w:rFonts w:ascii="Arial" w:hAnsi="Arial" w:cs="Arial"/>
                                  <w:sz w:val="7"/>
                                  <w:szCs w:val="7"/>
                                </w:rPr>
                              </w:pPr>
                              <w:r>
                                <w:rPr>
                                  <w:rFonts w:ascii="Arial" w:hAnsi="Arial" w:cs="Arial"/>
                                  <w:sz w:val="7"/>
                                  <w:szCs w:val="7"/>
                                </w:rPr>
                                <w:t>[117,1,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1494870" name="Text Box 1"/>
                        <wps:cNvSpPr txBox="1"/>
                        <wps:spPr>
                          <a:xfrm>
                            <a:off x="3793851" y="1231262"/>
                            <a:ext cx="251460" cy="74589"/>
                          </a:xfrm>
                          <a:prstGeom prst="rect">
                            <a:avLst/>
                          </a:prstGeom>
                          <a:solidFill>
                            <a:sysClr val="window" lastClr="FFFFFF"/>
                          </a:solidFill>
                          <a:ln w="6350">
                            <a:noFill/>
                          </a:ln>
                        </wps:spPr>
                        <wps:txbx>
                          <w:txbxContent>
                            <w:p w14:paraId="5CEC5D55" w14:textId="77777777" w:rsidR="00E449D2" w:rsidRPr="00B159B2" w:rsidRDefault="00E449D2" w:rsidP="00E449D2">
                              <w:pPr>
                                <w:spacing w:after="0"/>
                                <w:rPr>
                                  <w:rFonts w:ascii="Arial" w:hAnsi="Arial" w:cs="Arial"/>
                                  <w:sz w:val="7"/>
                                  <w:szCs w:val="7"/>
                                </w:rPr>
                              </w:pPr>
                              <w:r>
                                <w:rPr>
                                  <w:rFonts w:ascii="Arial" w:hAnsi="Arial" w:cs="Arial"/>
                                  <w:sz w:val="7"/>
                                  <w:szCs w:val="7"/>
                                </w:rPr>
                                <w:t>[109,8, 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1675685" name="Text Box 1"/>
                        <wps:cNvSpPr txBox="1"/>
                        <wps:spPr>
                          <a:xfrm>
                            <a:off x="4408498" y="456141"/>
                            <a:ext cx="170169" cy="66612"/>
                          </a:xfrm>
                          <a:prstGeom prst="rect">
                            <a:avLst/>
                          </a:prstGeom>
                          <a:solidFill>
                            <a:sysClr val="window" lastClr="FFFFFF"/>
                          </a:solidFill>
                          <a:ln w="6350">
                            <a:noFill/>
                          </a:ln>
                        </wps:spPr>
                        <wps:txbx>
                          <w:txbxContent>
                            <w:p w14:paraId="72C57718" w14:textId="77777777" w:rsidR="00E449D2" w:rsidRPr="00392913" w:rsidRDefault="00E449D2" w:rsidP="00E449D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6650773" name="Text Box 1"/>
                        <wps:cNvSpPr txBox="1"/>
                        <wps:spPr>
                          <a:xfrm>
                            <a:off x="4408498" y="540920"/>
                            <a:ext cx="273492" cy="80114"/>
                          </a:xfrm>
                          <a:prstGeom prst="rect">
                            <a:avLst/>
                          </a:prstGeom>
                          <a:solidFill>
                            <a:sysClr val="window" lastClr="FFFFFF"/>
                          </a:solidFill>
                          <a:ln w="6350">
                            <a:noFill/>
                          </a:ln>
                        </wps:spPr>
                        <wps:txbx>
                          <w:txbxContent>
                            <w:p w14:paraId="1C76BF2B" w14:textId="77777777" w:rsidR="00E449D2" w:rsidRPr="00392913" w:rsidRDefault="00E449D2" w:rsidP="00E449D2">
                              <w:pPr>
                                <w:spacing w:after="0"/>
                                <w:rPr>
                                  <w:rFonts w:ascii="Arial" w:hAnsi="Arial" w:cs="Arial"/>
                                  <w:sz w:val="8"/>
                                  <w:szCs w:val="8"/>
                                </w:rPr>
                              </w:pPr>
                              <w:r w:rsidRPr="00392913">
                                <w:rPr>
                                  <w:rFonts w:ascii="Arial" w:hAnsi="Arial" w:cs="Arial"/>
                                  <w:sz w:val="8"/>
                                  <w:szCs w:val="8"/>
                                </w:rPr>
                                <w:t>PBO+LA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1222873" name="Text Box 1"/>
                        <wps:cNvSpPr txBox="1"/>
                        <wps:spPr>
                          <a:xfrm rot="16200000">
                            <a:off x="-403114" y="446643"/>
                            <a:ext cx="1025858" cy="132571"/>
                          </a:xfrm>
                          <a:prstGeom prst="rect">
                            <a:avLst/>
                          </a:prstGeom>
                          <a:solidFill>
                            <a:sysClr val="window" lastClr="FFFFFF"/>
                          </a:solidFill>
                          <a:ln w="6350">
                            <a:noFill/>
                          </a:ln>
                        </wps:spPr>
                        <wps:txbx>
                          <w:txbxContent>
                            <w:p w14:paraId="12909A62" w14:textId="77777777" w:rsidR="00E449D2" w:rsidRPr="00F83CFE" w:rsidRDefault="00E449D2" w:rsidP="00E449D2">
                              <w:pPr>
                                <w:spacing w:after="0"/>
                                <w:jc w:val="center"/>
                                <w:rPr>
                                  <w:rFonts w:ascii="Arial" w:hAnsi="Arial" w:cs="Arial"/>
                                  <w:sz w:val="15"/>
                                  <w:szCs w:val="15"/>
                                </w:rPr>
                              </w:pPr>
                              <w:r>
                                <w:rPr>
                                  <w:rFonts w:ascii="Arial" w:hAnsi="Arial" w:cs="Arial"/>
                                  <w:sz w:val="15"/>
                                  <w:szCs w:val="15"/>
                                </w:rPr>
                                <w:t xml:space="preserve">Üldine elulemus </w:t>
                              </w:r>
                              <w:r w:rsidRPr="00F83CFE">
                                <w:rPr>
                                  <w:rFonts w:ascii="Arial" w:hAnsi="Arial" w:cs="Arial"/>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0A518FF" id="_x0000_s1197" style="position:absolute;margin-left:13.35pt;margin-top:44.4pt;width:368.65pt;height:169.05pt;z-index:251876352" coordorigin="" coordsize="46819,2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">
                <v:shape id="_x0000_s1198" type="#_x0000_t202" style="position:absolute;left:8417;top:10556;width:2667;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" fillcolor="window" stroked="f" strokeweight=".5pt">
                  <v:textbox inset="0,0,0,0">
                    <w:txbxContent>
                      <w:p w14:paraId="3A878A79"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Ravi</w:t>
                        </w:r>
                      </w:p>
                    </w:txbxContent>
                  </v:textbox>
                </v:shape>
                <v:shape id="_x0000_s1199" type="#_x0000_t202" style="position:absolute;left:13776;top:10586;width:3814;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" fillcolor="window" stroked="f" strokeweight=".5pt">
                  <v:textbox inset="0,0,0,0">
                    <w:txbxContent>
                      <w:p w14:paraId="7CD827C2"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Patsientide arv</w:t>
                        </w:r>
                      </w:p>
                    </w:txbxContent>
                  </v:textbox>
                </v:shape>
                <v:shape id="_x0000_s1200" type="#_x0000_t202" style="position:absolute;left:22343;top:10523;width:359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" fillcolor="window" stroked="f" strokeweight=".5pt">
                  <v:textbox inset="0,0,0,0">
                    <w:txbxContent>
                      <w:p w14:paraId="0B7A3B96" w14:textId="77777777" w:rsidR="00E449D2" w:rsidRPr="00B159B2" w:rsidRDefault="00E449D2" w:rsidP="00E449D2">
                        <w:pPr>
                          <w:spacing w:after="0"/>
                          <w:jc w:val="center"/>
                          <w:rPr>
                            <w:rFonts w:ascii="Arial" w:hAnsi="Arial" w:cs="Arial"/>
                            <w:sz w:val="7"/>
                            <w:szCs w:val="7"/>
                          </w:rPr>
                        </w:pPr>
                        <w:r>
                          <w:rPr>
                            <w:rFonts w:ascii="Arial" w:hAnsi="Arial" w:cs="Arial"/>
                            <w:sz w:val="8"/>
                            <w:szCs w:val="8"/>
                          </w:rPr>
                          <w:t>T</w:t>
                        </w:r>
                        <w:r w:rsidRPr="009F020A">
                          <w:rPr>
                            <w:rFonts w:ascii="Arial" w:hAnsi="Arial" w:cs="Arial"/>
                            <w:sz w:val="8"/>
                            <w:szCs w:val="8"/>
                          </w:rPr>
                          <w:t>senseeritud</w:t>
                        </w:r>
                        <w:r w:rsidRPr="009F020A" w:rsidDel="009F020A">
                          <w:rPr>
                            <w:rFonts w:ascii="Arial" w:hAnsi="Arial" w:cs="Arial"/>
                            <w:sz w:val="8"/>
                            <w:szCs w:val="8"/>
                          </w:rPr>
                          <w:t xml:space="preserve"> </w:t>
                        </w:r>
                      </w:p>
                    </w:txbxContent>
                  </v:textbox>
                </v:shape>
                <v:shape id="_x0000_s1201" type="#_x0000_t202" style="position:absolute;left:28400;top:10677;width:1836;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" fillcolor="window" stroked="f" strokeweight=".5pt">
                  <v:textbox inset="0,0,0,0">
                    <w:txbxContent>
                      <w:p w14:paraId="6B4C9194"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Juhud</w:t>
                        </w:r>
                      </w:p>
                    </w:txbxContent>
                  </v:textbox>
                </v:shape>
                <v:shape id="_x0000_s1202" type="#_x0000_t202" style="position:absolute;left:33245;top:10617;width:2134;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" fillcolor="window" stroked="f" strokeweight=".5pt">
                  <v:textbox inset="0,0,0,0">
                    <w:txbxContent>
                      <w:p w14:paraId="7379BB6C" w14:textId="77777777" w:rsidR="00E449D2" w:rsidRPr="00B159B2" w:rsidRDefault="00E449D2" w:rsidP="00E449D2">
                        <w:pPr>
                          <w:spacing w:after="0"/>
                          <w:jc w:val="center"/>
                          <w:rPr>
                            <w:rFonts w:ascii="Arial" w:hAnsi="Arial" w:cs="Arial"/>
                            <w:sz w:val="7"/>
                            <w:szCs w:val="7"/>
                          </w:rPr>
                        </w:pPr>
                        <w:r w:rsidRPr="00B159B2">
                          <w:rPr>
                            <w:rFonts w:ascii="Arial" w:hAnsi="Arial" w:cs="Arial"/>
                            <w:sz w:val="7"/>
                            <w:szCs w:val="7"/>
                          </w:rPr>
                          <w:t>Media</w:t>
                        </w:r>
                        <w:r>
                          <w:rPr>
                            <w:rFonts w:ascii="Arial" w:hAnsi="Arial" w:cs="Arial"/>
                            <w:sz w:val="7"/>
                            <w:szCs w:val="7"/>
                          </w:rPr>
                          <w:t>a</w:t>
                        </w:r>
                        <w:r w:rsidRPr="00B159B2">
                          <w:rPr>
                            <w:rFonts w:ascii="Arial" w:hAnsi="Arial" w:cs="Arial"/>
                            <w:sz w:val="7"/>
                            <w:szCs w:val="7"/>
                          </w:rPr>
                          <w:t>n</w:t>
                        </w:r>
                      </w:p>
                    </w:txbxContent>
                  </v:textbox>
                </v:shape>
                <v:shape id="_x0000_s1203" type="#_x0000_t202" style="position:absolute;left:37484;top:10677;width:194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" fillcolor="window" stroked="f" strokeweight=".5pt">
                  <v:textbox inset="0,0,0,0">
                    <w:txbxContent>
                      <w:p w14:paraId="2018045D" w14:textId="77777777" w:rsidR="00E449D2" w:rsidRPr="00B159B2" w:rsidRDefault="00E449D2" w:rsidP="00E449D2">
                        <w:pPr>
                          <w:spacing w:after="0"/>
                          <w:jc w:val="center"/>
                          <w:rPr>
                            <w:rFonts w:ascii="Arial" w:hAnsi="Arial" w:cs="Arial"/>
                            <w:sz w:val="7"/>
                            <w:szCs w:val="7"/>
                          </w:rPr>
                        </w:pPr>
                        <w:r w:rsidRPr="00B159B2">
                          <w:rPr>
                            <w:rFonts w:ascii="Arial" w:hAnsi="Arial" w:cs="Arial"/>
                            <w:sz w:val="7"/>
                            <w:szCs w:val="7"/>
                          </w:rPr>
                          <w:t>95% CI</w:t>
                        </w:r>
                      </w:p>
                    </w:txbxContent>
                  </v:textbox>
                </v:shape>
                <v:shape id="_x0000_s1204" type="#_x0000_t202" style="position:absolute;left:22829;top:16248;width:11660;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" fillcolor="window" stroked="f" strokeweight=".5pt">
                  <v:textbox inset="0,0,0,0">
                    <w:txbxContent>
                      <w:p w14:paraId="546C2D70" w14:textId="77777777" w:rsidR="00E449D2" w:rsidRPr="00273C28" w:rsidRDefault="00E449D2" w:rsidP="00E449D2">
                        <w:pPr>
                          <w:spacing w:after="0"/>
                          <w:rPr>
                            <w:rFonts w:ascii="Arial" w:hAnsi="Arial" w:cs="Arial"/>
                            <w:sz w:val="16"/>
                            <w:szCs w:val="16"/>
                          </w:rPr>
                        </w:pPr>
                        <w:r w:rsidRPr="009F020A">
                          <w:rPr>
                            <w:rFonts w:ascii="Arial" w:hAnsi="Arial" w:cs="Arial"/>
                            <w:sz w:val="16"/>
                            <w:szCs w:val="16"/>
                          </w:rPr>
                          <w:t>Üldine elulemus (kuud)</w:t>
                        </w:r>
                      </w:p>
                      <w:p w14:paraId="551810BB" w14:textId="77777777" w:rsidR="00E449D2" w:rsidRPr="00273C28" w:rsidRDefault="00E449D2" w:rsidP="00E449D2">
                        <w:pPr>
                          <w:spacing w:after="0"/>
                          <w:rPr>
                            <w:rFonts w:ascii="Arial" w:hAnsi="Arial" w:cs="Arial"/>
                            <w:sz w:val="16"/>
                            <w:szCs w:val="16"/>
                          </w:rPr>
                        </w:pPr>
                      </w:p>
                    </w:txbxContent>
                  </v:textbox>
                </v:shape>
                <v:shape id="_x0000_s1205" type="#_x0000_t202" style="position:absolute;top:20878;width:484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" fillcolor="window" stroked="f" strokeweight=".5pt">
                  <v:textbox inset="0,0,0,0">
                    <w:txbxContent>
                      <w:p w14:paraId="1746B71E" w14:textId="77777777" w:rsidR="00E449D2" w:rsidRPr="009D4A57" w:rsidRDefault="00E449D2" w:rsidP="00E449D2">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0EEBC3EE" w14:textId="77777777" w:rsidR="00E449D2" w:rsidRPr="009D4A57" w:rsidRDefault="00E449D2" w:rsidP="00E449D2">
                        <w:pPr>
                          <w:spacing w:after="0"/>
                          <w:rPr>
                            <w:rFonts w:ascii="Arial" w:hAnsi="Arial" w:cs="Arial"/>
                            <w:sz w:val="7"/>
                            <w:szCs w:val="7"/>
                          </w:rPr>
                        </w:pPr>
                      </w:p>
                    </w:txbxContent>
                  </v:textbox>
                </v:shape>
                <v:shape id="_x0000_s1206" type="#_x0000_t202" style="position:absolute;top:19032;width:624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" fillcolor="window" stroked="f" strokeweight=".5pt">
                  <v:textbox inset="0,0,0,0">
                    <w:txbxContent>
                      <w:p w14:paraId="05C846A0" w14:textId="77777777" w:rsidR="00E449D2" w:rsidRPr="009D4A57" w:rsidRDefault="00E449D2" w:rsidP="00E449D2">
                        <w:pPr>
                          <w:spacing w:after="0"/>
                          <w:rPr>
                            <w:rFonts w:ascii="Arial" w:hAnsi="Arial" w:cs="Arial"/>
                            <w:sz w:val="7"/>
                            <w:szCs w:val="7"/>
                          </w:rPr>
                        </w:pPr>
                        <w:r>
                          <w:rPr>
                            <w:rFonts w:ascii="Arial" w:hAnsi="Arial" w:cs="Arial"/>
                            <w:sz w:val="7"/>
                            <w:szCs w:val="7"/>
                          </w:rPr>
                          <w:t>R</w:t>
                        </w:r>
                        <w:r w:rsidRPr="001368FA">
                          <w:rPr>
                            <w:rFonts w:ascii="Arial" w:hAnsi="Arial" w:cs="Arial"/>
                            <w:sz w:val="7"/>
                            <w:szCs w:val="7"/>
                          </w:rPr>
                          <w:t>iskirühma patsiendid</w:t>
                        </w:r>
                      </w:p>
                      <w:p w14:paraId="6F4A0E56" w14:textId="77777777" w:rsidR="00E449D2" w:rsidRPr="009D4A57" w:rsidRDefault="00E449D2" w:rsidP="00E449D2">
                        <w:pPr>
                          <w:spacing w:after="0"/>
                          <w:rPr>
                            <w:rFonts w:ascii="Arial" w:hAnsi="Arial" w:cs="Arial"/>
                            <w:sz w:val="7"/>
                            <w:szCs w:val="7"/>
                          </w:rPr>
                        </w:pPr>
                      </w:p>
                    </w:txbxContent>
                  </v:textbox>
                </v:shape>
                <v:shape id="_x0000_s1207" type="#_x0000_t202" style="position:absolute;top:17792;width:1695;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" fillcolor="window" stroked="f" strokeweight=".5pt">
                  <v:textbox inset="0,0,0,0">
                    <w:txbxContent>
                      <w:p w14:paraId="0714EB83" w14:textId="77777777" w:rsidR="00E449D2" w:rsidRPr="00895E42" w:rsidRDefault="00E449D2" w:rsidP="00E449D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v:textbox>
                </v:shape>
                <v:shape id="_x0000_s1208" type="#_x0000_t202" style="position:absolute;top:20243;width:4675;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" fillcolor="window" stroked="f" strokeweight=".5pt">
                  <v:textbox inset="0,0,0,0">
                    <w:txbxContent>
                      <w:p w14:paraId="489BB437" w14:textId="77777777" w:rsidR="00E449D2" w:rsidRPr="00895E42" w:rsidRDefault="00E449D2" w:rsidP="00E449D2">
                        <w:pPr>
                          <w:spacing w:after="0"/>
                          <w:rPr>
                            <w:rFonts w:ascii="Arial" w:hAnsi="Arial" w:cs="Arial"/>
                            <w:sz w:val="7"/>
                            <w:szCs w:val="7"/>
                          </w:rPr>
                        </w:pPr>
                        <w:r>
                          <w:rPr>
                            <w:rFonts w:ascii="Arial" w:hAnsi="Arial" w:cs="Arial"/>
                            <w:sz w:val="7"/>
                            <w:szCs w:val="7"/>
                          </w:rPr>
                          <w:t>Juht/Kumulatiivne juht</w:t>
                        </w:r>
                      </w:p>
                      <w:p w14:paraId="185D8197" w14:textId="77777777" w:rsidR="00E449D2" w:rsidRPr="00895E42" w:rsidRDefault="00E449D2" w:rsidP="00E449D2">
                        <w:pPr>
                          <w:spacing w:after="0"/>
                          <w:rPr>
                            <w:rFonts w:ascii="Arial" w:hAnsi="Arial" w:cs="Arial"/>
                            <w:sz w:val="7"/>
                            <w:szCs w:val="7"/>
                          </w:rPr>
                        </w:pPr>
                      </w:p>
                    </w:txbxContent>
                  </v:textbox>
                </v:shape>
                <v:shape id="_x0000_s1209" type="#_x0000_t202" style="position:absolute;top:18305;width:500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" fillcolor="window" stroked="f" strokeweight=".5pt">
                  <v:textbox inset="0,0,0,0">
                    <w:txbxContent>
                      <w:p w14:paraId="56414F00" w14:textId="77777777" w:rsidR="00E449D2" w:rsidRPr="00895E42" w:rsidRDefault="00E449D2" w:rsidP="00E449D2">
                        <w:pPr>
                          <w:spacing w:after="0"/>
                          <w:rPr>
                            <w:rFonts w:ascii="Arial" w:hAnsi="Arial" w:cs="Arial"/>
                            <w:sz w:val="7"/>
                            <w:szCs w:val="7"/>
                          </w:rPr>
                        </w:pPr>
                        <w:r>
                          <w:rPr>
                            <w:rFonts w:ascii="Arial" w:hAnsi="Arial" w:cs="Arial"/>
                            <w:sz w:val="7"/>
                            <w:szCs w:val="7"/>
                          </w:rPr>
                          <w:t>Juht/Kumulatiivne juht</w:t>
                        </w:r>
                      </w:p>
                      <w:p w14:paraId="2280A857" w14:textId="77777777" w:rsidR="00E449D2" w:rsidRPr="00895E42" w:rsidRDefault="00E449D2" w:rsidP="00E449D2">
                        <w:pPr>
                          <w:spacing w:after="0"/>
                          <w:rPr>
                            <w:rFonts w:ascii="Arial" w:hAnsi="Arial" w:cs="Arial"/>
                            <w:sz w:val="7"/>
                            <w:szCs w:val="7"/>
                          </w:rPr>
                        </w:pPr>
                      </w:p>
                    </w:txbxContent>
                  </v:textbox>
                </v:shape>
                <v:shape id="_x0000_s1210" type="#_x0000_t202" style="position:absolute;left:30;top:19730;width:212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" fillcolor="window" stroked="f" strokeweight=".5pt">
                  <v:textbox inset="0,0,0,0">
                    <w:txbxContent>
                      <w:p w14:paraId="3CC6D651" w14:textId="77777777" w:rsidR="00E449D2" w:rsidRPr="009D4A57" w:rsidRDefault="00E449D2" w:rsidP="00E449D2">
                        <w:pPr>
                          <w:spacing w:after="0"/>
                          <w:rPr>
                            <w:rFonts w:ascii="Arial" w:hAnsi="Arial" w:cs="Arial"/>
                            <w:sz w:val="7"/>
                            <w:szCs w:val="7"/>
                          </w:rPr>
                        </w:pPr>
                        <w:r>
                          <w:rPr>
                            <w:rFonts w:ascii="Arial" w:hAnsi="Arial" w:cs="Arial"/>
                            <w:sz w:val="7"/>
                            <w:szCs w:val="7"/>
                          </w:rPr>
                          <w:t>PBO+LA:</w:t>
                        </w:r>
                      </w:p>
                    </w:txbxContent>
                  </v:textbox>
                </v:shape>
                <v:shape id="_x0000_s1211" type="#_x0000_t202" style="position:absolute;left:4209;top:13823;width:14699;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" fillcolor="window" stroked="f" strokeweight=".5pt">
                  <v:textbox inset="0,0,0,0">
                    <w:txbxContent>
                      <w:p w14:paraId="3318AA8F" w14:textId="77777777" w:rsidR="00E449D2" w:rsidRPr="00FC3ADA" w:rsidRDefault="00E449D2" w:rsidP="00E449D2">
                        <w:pPr>
                          <w:spacing w:after="0"/>
                          <w:rPr>
                            <w:rFonts w:ascii="Arial" w:hAnsi="Arial" w:cs="Arial"/>
                            <w:sz w:val="7"/>
                            <w:szCs w:val="7"/>
                          </w:rPr>
                        </w:pPr>
                        <w:r w:rsidRPr="001368FA">
                          <w:rPr>
                            <w:rFonts w:ascii="Arial" w:hAnsi="Arial" w:cs="Arial"/>
                            <w:sz w:val="7"/>
                            <w:szCs w:val="7"/>
                          </w:rPr>
                          <w:t xml:space="preserve">Stratifitseeritud riskimäär </w:t>
                        </w:r>
                        <w:r w:rsidRPr="00FC7761">
                          <w:rPr>
                            <w:rFonts w:ascii="Arial" w:hAnsi="Arial" w:cs="Arial"/>
                            <w:sz w:val="7"/>
                            <w:szCs w:val="7"/>
                          </w:rPr>
                          <w:t xml:space="preserve">(95% </w:t>
                        </w:r>
                        <w:r>
                          <w:rPr>
                            <w:rFonts w:ascii="Arial" w:hAnsi="Arial" w:cs="Arial"/>
                            <w:sz w:val="7"/>
                            <w:szCs w:val="7"/>
                          </w:rPr>
                          <w:t xml:space="preserve">usaldusvahemik): </w:t>
                        </w:r>
                        <w:r w:rsidRPr="00FC3ADA">
                          <w:rPr>
                            <w:rFonts w:ascii="Arial" w:hAnsi="Arial" w:cs="Arial"/>
                            <w:sz w:val="7"/>
                            <w:szCs w:val="7"/>
                          </w:rPr>
                          <w:t>0</w:t>
                        </w:r>
                        <w:r>
                          <w:rPr>
                            <w:rFonts w:ascii="Arial" w:hAnsi="Arial" w:cs="Arial"/>
                            <w:sz w:val="7"/>
                            <w:szCs w:val="7"/>
                          </w:rPr>
                          <w:t>,</w:t>
                        </w:r>
                        <w:r w:rsidRPr="00FC3ADA">
                          <w:rPr>
                            <w:rFonts w:ascii="Arial" w:hAnsi="Arial" w:cs="Arial"/>
                            <w:sz w:val="7"/>
                            <w:szCs w:val="7"/>
                          </w:rPr>
                          <w:t>830 (0</w:t>
                        </w:r>
                        <w:r>
                          <w:rPr>
                            <w:rFonts w:ascii="Arial" w:hAnsi="Arial" w:cs="Arial"/>
                            <w:sz w:val="7"/>
                            <w:szCs w:val="7"/>
                          </w:rPr>
                          <w:t>,</w:t>
                        </w:r>
                        <w:r w:rsidRPr="00FC3ADA">
                          <w:rPr>
                            <w:rFonts w:ascii="Arial" w:hAnsi="Arial" w:cs="Arial"/>
                            <w:sz w:val="7"/>
                            <w:szCs w:val="7"/>
                          </w:rPr>
                          <w:t>630, 1</w:t>
                        </w:r>
                        <w:r>
                          <w:rPr>
                            <w:rFonts w:ascii="Arial" w:hAnsi="Arial" w:cs="Arial"/>
                            <w:sz w:val="7"/>
                            <w:szCs w:val="7"/>
                          </w:rPr>
                          <w:t>,</w:t>
                        </w:r>
                        <w:r w:rsidRPr="00FC3ADA">
                          <w:rPr>
                            <w:rFonts w:ascii="Arial" w:hAnsi="Arial" w:cs="Arial"/>
                            <w:sz w:val="7"/>
                            <w:szCs w:val="7"/>
                          </w:rPr>
                          <w:t>095)</w:t>
                        </w:r>
                      </w:p>
                    </w:txbxContent>
                  </v:textbox>
                </v:shape>
                <v:shape id="_x0000_s1212" type="#_x0000_t202" style="position:absolute;left:4117;top:13056;width:1086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" fillcolor="window" stroked="f" strokeweight=".5pt">
                  <v:textbox inset="0,0,0,0">
                    <w:txbxContent>
                      <w:p w14:paraId="5453EE37" w14:textId="77777777" w:rsidR="00E449D2" w:rsidRPr="00FC3ADA" w:rsidRDefault="00E449D2" w:rsidP="00E449D2">
                        <w:pPr>
                          <w:spacing w:after="0"/>
                          <w:rPr>
                            <w:rFonts w:ascii="Arial" w:hAnsi="Arial" w:cs="Arial"/>
                            <w:sz w:val="7"/>
                            <w:szCs w:val="7"/>
                          </w:rPr>
                        </w:pPr>
                        <w:r>
                          <w:rPr>
                            <w:rFonts w:ascii="Arial" w:hAnsi="Arial" w:cs="Arial"/>
                            <w:sz w:val="7"/>
                            <w:szCs w:val="7"/>
                          </w:rPr>
                          <w:t>S</w:t>
                        </w:r>
                        <w:r w:rsidRPr="001368FA">
                          <w:rPr>
                            <w:rFonts w:ascii="Arial" w:hAnsi="Arial" w:cs="Arial"/>
                            <w:sz w:val="7"/>
                            <w:szCs w:val="7"/>
                          </w:rPr>
                          <w:t>tratifitseeritud logaritmili</w:t>
                        </w:r>
                        <w:r>
                          <w:rPr>
                            <w:rFonts w:ascii="Arial" w:hAnsi="Arial" w:cs="Arial"/>
                            <w:sz w:val="7"/>
                            <w:szCs w:val="7"/>
                          </w:rPr>
                          <w:t xml:space="preserve">ne </w:t>
                        </w:r>
                        <w:r w:rsidRPr="001368FA">
                          <w:rPr>
                            <w:rFonts w:ascii="Arial" w:hAnsi="Arial" w:cs="Arial"/>
                            <w:sz w:val="7"/>
                            <w:szCs w:val="7"/>
                          </w:rPr>
                          <w:t xml:space="preserve">astaktest </w:t>
                        </w:r>
                        <w:r w:rsidRPr="00FC3ADA">
                          <w:rPr>
                            <w:rFonts w:ascii="Arial" w:hAnsi="Arial" w:cs="Arial"/>
                            <w:sz w:val="7"/>
                            <w:szCs w:val="7"/>
                          </w:rPr>
                          <w:t>: p= 0</w:t>
                        </w:r>
                        <w:r>
                          <w:rPr>
                            <w:rFonts w:ascii="Arial" w:hAnsi="Arial" w:cs="Arial"/>
                            <w:sz w:val="7"/>
                            <w:szCs w:val="7"/>
                          </w:rPr>
                          <w:t>,</w:t>
                        </w:r>
                        <w:r w:rsidRPr="00FC3ADA">
                          <w:rPr>
                            <w:rFonts w:ascii="Arial" w:hAnsi="Arial" w:cs="Arial"/>
                            <w:sz w:val="7"/>
                            <w:szCs w:val="7"/>
                          </w:rPr>
                          <w:t>1867</w:t>
                        </w:r>
                      </w:p>
                    </w:txbxContent>
                  </v:textbox>
                </v:shape>
                <v:shape id="_x0000_s1213" type="#_x0000_t202" style="position:absolute;left:8689;top:11495;width:170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" fillcolor="window" stroked="f" strokeweight=".5pt">
                  <v:textbox inset="0,0,0,0">
                    <w:txbxContent>
                      <w:p w14:paraId="32E68BA6" w14:textId="77777777" w:rsidR="00E449D2" w:rsidRPr="00895E42" w:rsidRDefault="00E449D2" w:rsidP="00E449D2">
                        <w:pPr>
                          <w:spacing w:after="0"/>
                          <w:rPr>
                            <w:rFonts w:ascii="Arial" w:hAnsi="Arial" w:cs="Arial"/>
                            <w:sz w:val="7"/>
                            <w:szCs w:val="7"/>
                          </w:rPr>
                        </w:pPr>
                        <w:r w:rsidRPr="00895E42">
                          <w:rPr>
                            <w:rFonts w:ascii="Arial" w:hAnsi="Arial" w:cs="Arial"/>
                            <w:sz w:val="7"/>
                            <w:szCs w:val="7"/>
                          </w:rPr>
                          <w:t>E</w:t>
                        </w:r>
                        <w:r>
                          <w:rPr>
                            <w:rFonts w:ascii="Arial" w:hAnsi="Arial" w:cs="Arial"/>
                            <w:sz w:val="7"/>
                            <w:szCs w:val="7"/>
                          </w:rPr>
                          <w:t>H</w:t>
                        </w:r>
                        <w:r w:rsidRPr="00895E42">
                          <w:rPr>
                            <w:rFonts w:ascii="Arial" w:hAnsi="Arial" w:cs="Arial"/>
                            <w:sz w:val="7"/>
                            <w:szCs w:val="7"/>
                          </w:rPr>
                          <w:t>ZA</w:t>
                        </w:r>
                        <w:r>
                          <w:rPr>
                            <w:rFonts w:ascii="Arial" w:hAnsi="Arial" w:cs="Arial"/>
                            <w:sz w:val="7"/>
                            <w:szCs w:val="7"/>
                          </w:rPr>
                          <w:t>:</w:t>
                        </w:r>
                      </w:p>
                    </w:txbxContent>
                  </v:textbox>
                </v:shape>
                <v:shape id="_x0000_s1214" type="#_x0000_t202" style="position:absolute;left:8689;top:12282;width:212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" fillcolor="window" stroked="f" strokeweight=".5pt">
                  <v:textbox inset="0,0,0,0">
                    <w:txbxContent>
                      <w:p w14:paraId="518826B6" w14:textId="77777777" w:rsidR="00E449D2" w:rsidRPr="009D4A57" w:rsidRDefault="00E449D2" w:rsidP="00E449D2">
                        <w:pPr>
                          <w:spacing w:after="0"/>
                          <w:rPr>
                            <w:rFonts w:ascii="Arial" w:hAnsi="Arial" w:cs="Arial"/>
                            <w:sz w:val="7"/>
                            <w:szCs w:val="7"/>
                          </w:rPr>
                        </w:pPr>
                        <w:r>
                          <w:rPr>
                            <w:rFonts w:ascii="Arial" w:hAnsi="Arial" w:cs="Arial"/>
                            <w:sz w:val="7"/>
                            <w:szCs w:val="7"/>
                          </w:rPr>
                          <w:t>PBO+LA</w:t>
                        </w:r>
                      </w:p>
                    </w:txbxContent>
                  </v:textbox>
                </v:shape>
                <v:shape id="_x0000_s1215" type="#_x0000_t202" style="position:absolute;left:22466;top:12221;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" fillcolor="window" stroked="f" strokeweight=".5pt">
                  <v:textbox inset="0,0,0,0">
                    <w:txbxContent>
                      <w:p w14:paraId="6F41F1ED"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247 (69%)</w:t>
                        </w:r>
                      </w:p>
                    </w:txbxContent>
                  </v:textbox>
                </v:shape>
                <v:shape id="_x0000_s1216" type="#_x0000_t202" style="position:absolute;left:22466;top:11434;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" fillcolor="window" stroked="f" strokeweight=".5pt">
                  <v:textbox inset="0,0,0,0">
                    <w:txbxContent>
                      <w:p w14:paraId="4FEAFAD2"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262 (74%)</w:t>
                        </w:r>
                      </w:p>
                    </w:txbxContent>
                  </v:textbox>
                </v:shape>
                <v:shape id="_x0000_s1217" type="#_x0000_t202" style="position:absolute;left:28461;top:12282;width:255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" fillcolor="window" stroked="f" strokeweight=".5pt">
                  <v:textbox inset="0,0,0,0">
                    <w:txbxContent>
                      <w:p w14:paraId="04A52F85"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111 (31%)</w:t>
                        </w:r>
                      </w:p>
                    </w:txbxContent>
                  </v:textbox>
                </v:shape>
                <v:shape id="_x0000_s1218" type="#_x0000_t202" style="position:absolute;left:33548;top:11495;width:148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" fillcolor="window" stroked="f" strokeweight=".5pt">
                  <v:textbox inset="0,0,0,0">
                    <w:txbxContent>
                      <w:p w14:paraId="501CC400"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117,1</w:t>
                        </w:r>
                      </w:p>
                    </w:txbxContent>
                  </v:textbox>
                </v:shape>
                <v:shape id="_x0000_s1219" type="#_x0000_t202" style="position:absolute;left:33972;top:12342;width:148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" fillcolor="window" stroked="f" strokeweight=".5pt">
                  <v:textbox inset="0,0,0,0">
                    <w:txbxContent>
                      <w:p w14:paraId="7A982729" w14:textId="77777777" w:rsidR="00E449D2" w:rsidRPr="00B159B2" w:rsidRDefault="00E449D2" w:rsidP="00E449D2">
                        <w:pPr>
                          <w:spacing w:after="0"/>
                          <w:jc w:val="center"/>
                          <w:rPr>
                            <w:rFonts w:ascii="Arial" w:hAnsi="Arial" w:cs="Arial"/>
                            <w:sz w:val="7"/>
                            <w:szCs w:val="7"/>
                          </w:rPr>
                        </w:pPr>
                        <w:r>
                          <w:rPr>
                            <w:rFonts w:ascii="Arial" w:hAnsi="Arial" w:cs="Arial"/>
                            <w:sz w:val="7"/>
                            <w:szCs w:val="7"/>
                          </w:rPr>
                          <w:t>117,5</w:t>
                        </w:r>
                      </w:p>
                    </w:txbxContent>
                  </v:textbox>
                </v:shape>
                <v:shape id="_x0000_s1220" type="#_x0000_t202" style="position:absolute;left:28612;top:11525;width:190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" fillcolor="window" stroked="f" strokeweight=".5pt">
                  <v:textbox inset="0,0,0,0">
                    <w:txbxContent>
                      <w:p w14:paraId="3A235711" w14:textId="77777777" w:rsidR="00E449D2" w:rsidRPr="00B159B2" w:rsidRDefault="00E449D2" w:rsidP="00E449D2">
                        <w:pPr>
                          <w:spacing w:after="0"/>
                          <w:rPr>
                            <w:rFonts w:ascii="Arial" w:hAnsi="Arial" w:cs="Arial"/>
                            <w:sz w:val="7"/>
                            <w:szCs w:val="7"/>
                          </w:rPr>
                        </w:pPr>
                        <w:r>
                          <w:rPr>
                            <w:rFonts w:ascii="Arial" w:hAnsi="Arial" w:cs="Arial"/>
                            <w:sz w:val="7"/>
                            <w:szCs w:val="7"/>
                          </w:rPr>
                          <w:t>53 (26%)</w:t>
                        </w:r>
                      </w:p>
                    </w:txbxContent>
                  </v:textbox>
                </v:shape>
                <v:shape id="_x0000_s1221" type="#_x0000_t202" style="position:absolute;left:37635;top:11555;width:2515;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" fillcolor="window" stroked="f" strokeweight=".5pt">
                  <v:textbox inset="0,0,0,0">
                    <w:txbxContent>
                      <w:p w14:paraId="78CFF4B9" w14:textId="77777777" w:rsidR="00E449D2" w:rsidRPr="00B159B2" w:rsidRDefault="00E449D2" w:rsidP="00E449D2">
                        <w:pPr>
                          <w:spacing w:after="0"/>
                          <w:rPr>
                            <w:rFonts w:ascii="Arial" w:hAnsi="Arial" w:cs="Arial"/>
                            <w:sz w:val="7"/>
                            <w:szCs w:val="7"/>
                          </w:rPr>
                        </w:pPr>
                        <w:r>
                          <w:rPr>
                            <w:rFonts w:ascii="Arial" w:hAnsi="Arial" w:cs="Arial"/>
                            <w:sz w:val="7"/>
                            <w:szCs w:val="7"/>
                          </w:rPr>
                          <w:t>[117,1, HR]</w:t>
                        </w:r>
                      </w:p>
                    </w:txbxContent>
                  </v:textbox>
                </v:shape>
                <v:shape id="_x0000_s1222" type="#_x0000_t202" style="position:absolute;left:37938;top:12312;width:25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" fillcolor="window" stroked="f" strokeweight=".5pt">
                  <v:textbox inset="0,0,0,0">
                    <w:txbxContent>
                      <w:p w14:paraId="5CEC5D55" w14:textId="77777777" w:rsidR="00E449D2" w:rsidRPr="00B159B2" w:rsidRDefault="00E449D2" w:rsidP="00E449D2">
                        <w:pPr>
                          <w:spacing w:after="0"/>
                          <w:rPr>
                            <w:rFonts w:ascii="Arial" w:hAnsi="Arial" w:cs="Arial"/>
                            <w:sz w:val="7"/>
                            <w:szCs w:val="7"/>
                          </w:rPr>
                        </w:pPr>
                        <w:r>
                          <w:rPr>
                            <w:rFonts w:ascii="Arial" w:hAnsi="Arial" w:cs="Arial"/>
                            <w:sz w:val="7"/>
                            <w:szCs w:val="7"/>
                          </w:rPr>
                          <w:t>[109,8, HR]</w:t>
                        </w:r>
                      </w:p>
                    </w:txbxContent>
                  </v:textbox>
                </v:shape>
                <v:shape id="_x0000_s1223" type="#_x0000_t202" style="position:absolute;left:44084;top:4561;width:170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" fillcolor="window" stroked="f" strokeweight=".5pt">
                  <v:textbox inset="0,0,0,0">
                    <w:txbxContent>
                      <w:p w14:paraId="72C57718" w14:textId="77777777" w:rsidR="00E449D2" w:rsidRPr="00392913" w:rsidRDefault="00E449D2" w:rsidP="00E449D2">
                        <w:pPr>
                          <w:spacing w:after="0"/>
                          <w:rPr>
                            <w:rFonts w:ascii="Arial" w:hAnsi="Arial" w:cs="Arial"/>
                            <w:sz w:val="8"/>
                            <w:szCs w:val="8"/>
                          </w:rPr>
                        </w:pPr>
                        <w:r w:rsidRPr="00392913">
                          <w:rPr>
                            <w:rFonts w:ascii="Arial" w:hAnsi="Arial" w:cs="Arial"/>
                            <w:sz w:val="8"/>
                            <w:szCs w:val="8"/>
                          </w:rPr>
                          <w:t>E</w:t>
                        </w:r>
                        <w:r>
                          <w:rPr>
                            <w:rFonts w:ascii="Arial" w:hAnsi="Arial" w:cs="Arial"/>
                            <w:sz w:val="8"/>
                            <w:szCs w:val="8"/>
                          </w:rPr>
                          <w:t>N</w:t>
                        </w:r>
                        <w:r w:rsidRPr="00392913">
                          <w:rPr>
                            <w:rFonts w:ascii="Arial" w:hAnsi="Arial" w:cs="Arial"/>
                            <w:sz w:val="8"/>
                            <w:szCs w:val="8"/>
                          </w:rPr>
                          <w:t>ZA</w:t>
                        </w:r>
                      </w:p>
                    </w:txbxContent>
                  </v:textbox>
                </v:shape>
                <v:shape id="_x0000_s1224" type="#_x0000_t202" style="position:absolute;left:44084;top:5409;width:2735;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" fillcolor="window" stroked="f" strokeweight=".5pt">
                  <v:textbox inset="0,0,0,0">
                    <w:txbxContent>
                      <w:p w14:paraId="1C76BF2B" w14:textId="77777777" w:rsidR="00E449D2" w:rsidRPr="00392913" w:rsidRDefault="00E449D2" w:rsidP="00E449D2">
                        <w:pPr>
                          <w:spacing w:after="0"/>
                          <w:rPr>
                            <w:rFonts w:ascii="Arial" w:hAnsi="Arial" w:cs="Arial"/>
                            <w:sz w:val="8"/>
                            <w:szCs w:val="8"/>
                          </w:rPr>
                        </w:pPr>
                        <w:r w:rsidRPr="00392913">
                          <w:rPr>
                            <w:rFonts w:ascii="Arial" w:hAnsi="Arial" w:cs="Arial"/>
                            <w:sz w:val="8"/>
                            <w:szCs w:val="8"/>
                          </w:rPr>
                          <w:t>PBO+LA</w:t>
                        </w:r>
                      </w:p>
                    </w:txbxContent>
                  </v:textbox>
                </v:shape>
                <v:shape id="_x0000_s1225" type="#_x0000_t202" style="position:absolute;left:-4031;top:4466;width:10258;height:1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" fillcolor="window" stroked="f" strokeweight=".5pt">
                  <v:textbox inset="0,0,0,0">
                    <w:txbxContent>
                      <w:p w14:paraId="12909A62" w14:textId="77777777" w:rsidR="00E449D2" w:rsidRPr="00F83CFE" w:rsidRDefault="00E449D2" w:rsidP="00E449D2">
                        <w:pPr>
                          <w:spacing w:after="0"/>
                          <w:jc w:val="center"/>
                          <w:rPr>
                            <w:rFonts w:ascii="Arial" w:hAnsi="Arial" w:cs="Arial"/>
                            <w:sz w:val="15"/>
                            <w:szCs w:val="15"/>
                          </w:rPr>
                        </w:pPr>
                        <w:r>
                          <w:rPr>
                            <w:rFonts w:ascii="Arial" w:hAnsi="Arial" w:cs="Arial"/>
                            <w:sz w:val="15"/>
                            <w:szCs w:val="15"/>
                          </w:rPr>
                          <w:t xml:space="preserve">Üldine elulemus </w:t>
                        </w:r>
                        <w:r w:rsidRPr="00F83CFE">
                          <w:rPr>
                            <w:rFonts w:ascii="Arial" w:hAnsi="Arial" w:cs="Arial"/>
                            <w:sz w:val="15"/>
                            <w:szCs w:val="15"/>
                          </w:rPr>
                          <w:t>(%)</w:t>
                        </w:r>
                      </w:p>
                    </w:txbxContent>
                  </v:textbox>
                </v:shape>
              </v:group>
            </w:pict>
          </mc:Fallback>
        </mc:AlternateContent>
      </w:r>
      <w:r w:rsidRPr="001214A2">
        <w:rPr>
          <w:rFonts w:cs="Times New Roman"/>
          <w:b/>
          <w:noProof/>
        </w:rPr>
        <w:drawing>
          <wp:inline distT="0" distB="0" distL="0" distR="0" wp14:anchorId="2F7A69F0" wp14:editId="063EF655">
            <wp:extent cx="5768975" cy="2754630"/>
            <wp:effectExtent l="0" t="0" r="3175" b="7620"/>
            <wp:docPr id="35726507" name="Picture 1" descr="A graph of two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025" name="Picture 1" descr="A graph of two people  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68975" cy="2754630"/>
                    </a:xfrm>
                    <a:prstGeom prst="rect">
                      <a:avLst/>
                    </a:prstGeom>
                  </pic:spPr>
                </pic:pic>
              </a:graphicData>
            </a:graphic>
          </wp:inline>
        </w:drawing>
      </w:r>
    </w:p>
    <w:p w14:paraId="1B5FE2F7" w14:textId="77777777" w:rsidR="00E449D2" w:rsidRPr="001214A2" w:rsidRDefault="00E449D2" w:rsidP="00E449D2">
      <w:pPr>
        <w:spacing w:after="0"/>
        <w:rPr>
          <w:rFonts w:cs="Times New Roman"/>
          <w:b/>
        </w:rPr>
      </w:pPr>
    </w:p>
    <w:p w14:paraId="4892CC56" w14:textId="5CAFFBC1" w:rsidR="00E449D2" w:rsidRPr="001214A2" w:rsidRDefault="00E449D2" w:rsidP="00E449D2">
      <w:pPr>
        <w:tabs>
          <w:tab w:val="left" w:pos="567"/>
        </w:tabs>
        <w:spacing w:after="0" w:line="260" w:lineRule="exact"/>
        <w:rPr>
          <w:rFonts w:eastAsia="SimSun" w:cs="Times New Roman"/>
          <w:b/>
          <w:bCs/>
          <w:szCs w:val="20"/>
          <w:lang w:eastAsia="et-EE"/>
        </w:rPr>
      </w:pPr>
      <w:r w:rsidRPr="001214A2">
        <w:rPr>
          <w:rFonts w:cs="Times New Roman"/>
          <w:b/>
        </w:rPr>
        <w:t xml:space="preserve">Joonis 4: </w:t>
      </w:r>
      <w:proofErr w:type="spellStart"/>
      <w:r w:rsidRPr="001214A2">
        <w:rPr>
          <w:rFonts w:eastAsia="SimSun" w:cs="Times New Roman"/>
          <w:b/>
          <w:bCs/>
          <w:szCs w:val="20"/>
          <w:lang w:eastAsia="et-EE"/>
        </w:rPr>
        <w:t>Üldise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elulemuse</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Kaplani-Meieri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kõverad</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ensalutamiidi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monoteraapiana</w:t>
      </w:r>
      <w:proofErr w:type="spellEnd"/>
      <w:r w:rsidRPr="001214A2">
        <w:rPr>
          <w:rFonts w:eastAsia="SimSun" w:cs="Times New Roman"/>
          <w:b/>
          <w:bCs/>
          <w:szCs w:val="20"/>
          <w:lang w:eastAsia="et-EE"/>
        </w:rPr>
        <w:t xml:space="preserve"> vs. </w:t>
      </w:r>
      <w:proofErr w:type="spellStart"/>
      <w:r w:rsidRPr="001214A2">
        <w:rPr>
          <w:rFonts w:eastAsia="SimSun" w:cs="Times New Roman"/>
          <w:b/>
          <w:bCs/>
          <w:szCs w:val="20"/>
          <w:lang w:eastAsia="et-EE"/>
        </w:rPr>
        <w:t>platseebo</w:t>
      </w:r>
      <w:proofErr w:type="spellEnd"/>
      <w:r w:rsidRPr="001214A2">
        <w:rPr>
          <w:rFonts w:eastAsia="SimSun" w:cs="Times New Roman"/>
          <w:b/>
          <w:bCs/>
          <w:szCs w:val="20"/>
          <w:lang w:eastAsia="et-EE"/>
        </w:rPr>
        <w:t xml:space="preserve"> ja ADT </w:t>
      </w:r>
      <w:proofErr w:type="spellStart"/>
      <w:r w:rsidRPr="001214A2">
        <w:rPr>
          <w:rFonts w:eastAsia="SimSun" w:cs="Times New Roman"/>
          <w:b/>
          <w:bCs/>
          <w:szCs w:val="20"/>
          <w:lang w:eastAsia="et-EE"/>
        </w:rPr>
        <w:t>ravirühmas</w:t>
      </w:r>
      <w:proofErr w:type="spellEnd"/>
      <w:r w:rsidRPr="001214A2">
        <w:rPr>
          <w:rFonts w:eastAsia="SimSun" w:cs="Times New Roman"/>
          <w:b/>
          <w:bCs/>
          <w:szCs w:val="20"/>
          <w:lang w:eastAsia="et-EE"/>
        </w:rPr>
        <w:t xml:space="preserve"> EMBARK-</w:t>
      </w:r>
      <w:proofErr w:type="spellStart"/>
      <w:r w:rsidRPr="001214A2">
        <w:rPr>
          <w:rFonts w:eastAsia="SimSun" w:cs="Times New Roman"/>
          <w:b/>
          <w:bCs/>
          <w:szCs w:val="20"/>
          <w:lang w:eastAsia="et-EE"/>
        </w:rPr>
        <w:t>i</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uuringus</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ravikavatsuslik</w:t>
      </w:r>
      <w:proofErr w:type="spellEnd"/>
      <w:r w:rsidRPr="001214A2">
        <w:rPr>
          <w:rFonts w:eastAsia="SimSun" w:cs="Times New Roman"/>
          <w:b/>
          <w:bCs/>
          <w:szCs w:val="20"/>
          <w:lang w:eastAsia="et-EE"/>
        </w:rPr>
        <w:t xml:space="preserve"> </w:t>
      </w:r>
      <w:proofErr w:type="spellStart"/>
      <w:r w:rsidRPr="001214A2">
        <w:rPr>
          <w:rFonts w:eastAsia="SimSun" w:cs="Times New Roman"/>
          <w:b/>
          <w:bCs/>
          <w:szCs w:val="20"/>
          <w:lang w:eastAsia="et-EE"/>
        </w:rPr>
        <w:t>analüüs</w:t>
      </w:r>
      <w:proofErr w:type="spellEnd"/>
      <w:r w:rsidRPr="001214A2">
        <w:rPr>
          <w:rFonts w:eastAsia="SimSun" w:cs="Times New Roman"/>
          <w:b/>
          <w:bCs/>
          <w:szCs w:val="20"/>
          <w:lang w:eastAsia="et-EE"/>
        </w:rPr>
        <w:t>)</w:t>
      </w:r>
    </w:p>
    <w:p w14:paraId="6A96C3A6" w14:textId="1CB6A34E" w:rsidR="00D45776" w:rsidRPr="001214A2" w:rsidRDefault="00D45776" w:rsidP="00E449D2">
      <w:pPr>
        <w:spacing w:after="0"/>
      </w:pPr>
    </w:p>
    <w:p w14:paraId="34DCA29A" w14:textId="4B8831D0" w:rsidR="00D45776" w:rsidRPr="001214A2" w:rsidRDefault="00D45776" w:rsidP="00D45776">
      <w:pPr>
        <w:tabs>
          <w:tab w:val="left" w:pos="567"/>
        </w:tabs>
        <w:spacing w:after="0" w:line="260" w:lineRule="exact"/>
        <w:outlineLvl w:val="0"/>
        <w:rPr>
          <w:rFonts w:eastAsia="SimSun" w:cs="Times New Roman"/>
          <w:szCs w:val="20"/>
          <w:lang w:val="et-EE" w:eastAsia="et-EE"/>
        </w:rPr>
      </w:pPr>
      <w:r w:rsidRPr="001214A2">
        <w:rPr>
          <w:rFonts w:eastAsia="SimSun" w:cs="Times New Roman"/>
          <w:szCs w:val="20"/>
          <w:lang w:val="et-EE" w:eastAsia="et-EE"/>
        </w:rPr>
        <w:t>Pärast ADT manustamist ensalutamiidi ja ADT või platseebo ja ADT-na vähenes testosterooni sisaldus kiiresti kastratsiooni tasemeni ja jäi madalaks ravi katkestamiseni 37. nädalal. Pärast katkestust tõusis testosterooni sisaldus järk-järgult peaaegu algtaseme lähedale. Ravi uuesti alustamisel langes see uuesti kastratsiooni tasemeni. Ensalutamiidi monoteraapiana ravirühmas suurenes testosterooni sisaldus pärast ravi alustamist ja langes algtasemele ravi katkestamisel. See suurenes veel kord pärast ensalutamiidiga ravi uuesti alustamist.</w:t>
      </w:r>
    </w:p>
    <w:p w14:paraId="0F56CBFC" w14:textId="77777777" w:rsidR="00D45776" w:rsidRPr="001214A2" w:rsidRDefault="00D45776" w:rsidP="00D45776">
      <w:pPr>
        <w:tabs>
          <w:tab w:val="left" w:pos="567"/>
        </w:tabs>
        <w:spacing w:after="0" w:line="260" w:lineRule="exact"/>
        <w:rPr>
          <w:rFonts w:eastAsia="TimesNewRoman" w:cs="Times New Roman"/>
          <w:szCs w:val="20"/>
          <w:lang w:val="et-EE" w:eastAsia="et-EE"/>
        </w:rPr>
      </w:pPr>
    </w:p>
    <w:p w14:paraId="0FDC3474" w14:textId="77777777" w:rsidR="00D45776" w:rsidRPr="001214A2" w:rsidRDefault="00D45776" w:rsidP="00D45776">
      <w:pPr>
        <w:keepNext/>
        <w:tabs>
          <w:tab w:val="left" w:pos="567"/>
        </w:tabs>
        <w:autoSpaceDE w:val="0"/>
        <w:autoSpaceDN w:val="0"/>
        <w:adjustRightInd w:val="0"/>
        <w:spacing w:after="0" w:line="260" w:lineRule="exact"/>
        <w:rPr>
          <w:rFonts w:eastAsia="Times New Roman" w:cs="Times New Roman"/>
          <w:i/>
          <w:iCs/>
          <w:lang w:val="et-EE" w:eastAsia="et-EE"/>
        </w:rPr>
      </w:pPr>
      <w:r w:rsidRPr="001214A2">
        <w:rPr>
          <w:rFonts w:eastAsia="Times New Roman" w:cs="Times New Roman"/>
          <w:i/>
          <w:iCs/>
          <w:lang w:val="et-EE" w:eastAsia="et-EE"/>
        </w:rPr>
        <w:t>Uuring 9785-CL-0335 (ARCHES) (metastaatilise HSPC-ga patsiendid)</w:t>
      </w:r>
    </w:p>
    <w:p w14:paraId="0DD4F892" w14:textId="77777777" w:rsidR="00D45776" w:rsidRPr="001214A2" w:rsidRDefault="00D45776" w:rsidP="00D45776">
      <w:pPr>
        <w:keepNext/>
        <w:tabs>
          <w:tab w:val="left" w:pos="567"/>
        </w:tabs>
        <w:autoSpaceDE w:val="0"/>
        <w:autoSpaceDN w:val="0"/>
        <w:adjustRightInd w:val="0"/>
        <w:spacing w:after="0" w:line="260" w:lineRule="exact"/>
        <w:rPr>
          <w:rFonts w:eastAsia="Times New Roman" w:cs="Times New Roman"/>
          <w:b/>
          <w:bCs/>
          <w:lang w:val="et-EE" w:eastAsia="et-EE"/>
        </w:rPr>
      </w:pPr>
    </w:p>
    <w:p w14:paraId="3E50B5E2" w14:textId="77777777" w:rsidR="00D45776" w:rsidRPr="001214A2" w:rsidRDefault="00D45776" w:rsidP="00D45776">
      <w:pPr>
        <w:keepNext/>
        <w:tabs>
          <w:tab w:val="left" w:pos="567"/>
        </w:tabs>
        <w:spacing w:after="0" w:line="260" w:lineRule="exact"/>
        <w:rPr>
          <w:rFonts w:eastAsia="SimSun" w:cs="Times New Roman"/>
          <w:szCs w:val="20"/>
          <w:lang w:val="et-EE" w:eastAsia="ja-JP"/>
        </w:rPr>
      </w:pPr>
      <w:r w:rsidRPr="001214A2">
        <w:rPr>
          <w:rFonts w:eastAsia="SimSun" w:cs="Times New Roman"/>
          <w:szCs w:val="20"/>
          <w:lang w:val="et-EE" w:eastAsia="ja-JP"/>
        </w:rPr>
        <w:t>Uuringusse ARCHES kaasatud 1150 mHSPC</w:t>
      </w:r>
      <w:r w:rsidRPr="001214A2">
        <w:rPr>
          <w:rFonts w:eastAsia="SimSun" w:cs="Times New Roman"/>
          <w:szCs w:val="20"/>
          <w:lang w:val="et-EE" w:eastAsia="ja-JP"/>
        </w:rPr>
        <w:noBreakHyphen/>
        <w:t>ga patsienti randomiseeriti vahekorras 1:1 saama ensalutamiidi pluss ADT või platseebo pluss ADT raviskeemi (ADT määratleti kui LHRH analoogi või kahepoolset orhidektoomiat). Patsiendid said ensalutamiidi annuses 160 mg üks kord ööpäevas (N = 574) või platseebot (N = 576).</w:t>
      </w:r>
    </w:p>
    <w:p w14:paraId="395E6576" w14:textId="77777777" w:rsidR="00D45776" w:rsidRPr="001214A2" w:rsidRDefault="00D45776" w:rsidP="00D45776">
      <w:pPr>
        <w:tabs>
          <w:tab w:val="left" w:pos="567"/>
        </w:tabs>
        <w:spacing w:after="0" w:line="260" w:lineRule="exact"/>
        <w:rPr>
          <w:rFonts w:eastAsia="SimSun" w:cs="Times New Roman"/>
          <w:szCs w:val="20"/>
          <w:lang w:val="et-EE" w:eastAsia="ja-JP"/>
        </w:rPr>
      </w:pPr>
    </w:p>
    <w:p w14:paraId="756728D8" w14:textId="77777777" w:rsidR="00D45776" w:rsidRPr="001214A2" w:rsidRDefault="00D45776" w:rsidP="00D45776">
      <w:pPr>
        <w:tabs>
          <w:tab w:val="left" w:pos="567"/>
        </w:tabs>
        <w:spacing w:after="0" w:line="260" w:lineRule="exact"/>
        <w:rPr>
          <w:rFonts w:eastAsia="SimSun" w:cs="Times New Roman"/>
          <w:szCs w:val="20"/>
          <w:lang w:val="et-EE" w:eastAsia="et-EE"/>
        </w:rPr>
      </w:pPr>
      <w:r w:rsidRPr="001214A2">
        <w:rPr>
          <w:rFonts w:eastAsia="SimSun" w:cs="Times New Roman"/>
          <w:szCs w:val="20"/>
          <w:lang w:val="et-EE" w:eastAsia="et-EE"/>
        </w:rPr>
        <w:t>Uuringusse sobisid metastaatilise eesnäärmevähiga patsiendid, kellel esinesid luumetastaasid luustiku uuringul (luude haaratus) või metastaatilised kolded KT või MRT uuringul (pehmete kudede haaratus). Uuringusse ei sobinud patsiendid, kelle haiguse levik piirdus vaagnapiirkonna regionaalsete lümfisõlmedega. Lubatud oli kuni 6 ravitsüklit dotsetakseeliga, kui viimane ravi toimus 2 kuu jooksul enne 1. päeva ning dotsetakseeliga ravi ajal või pärast selle lõppu puudusid haiguse progresseerumise ilmingud. Uuringust jäeti välja patsiendid, kellel olid teadaolevad või kahtlustatavad ajumetastaasid või aktiivne leptomeningeaalne haigus või anamneesis krambid või seisundid, mille puhul esineb eelsoodumus krampide tekkeks.</w:t>
      </w:r>
    </w:p>
    <w:p w14:paraId="1196E387" w14:textId="77777777" w:rsidR="00D45776" w:rsidRPr="001214A2" w:rsidRDefault="00D45776" w:rsidP="00D45776">
      <w:pPr>
        <w:tabs>
          <w:tab w:val="left" w:pos="567"/>
        </w:tabs>
        <w:spacing w:after="0" w:line="260" w:lineRule="exact"/>
        <w:rPr>
          <w:rFonts w:eastAsia="SimSun" w:cs="Times New Roman"/>
          <w:szCs w:val="20"/>
          <w:lang w:val="et-EE" w:eastAsia="et-EE"/>
        </w:rPr>
      </w:pPr>
    </w:p>
    <w:p w14:paraId="64A36BA9"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r w:rsidRPr="001214A2">
        <w:rPr>
          <w:rFonts w:eastAsia="SimSun" w:cs="Times New Roman"/>
          <w:szCs w:val="20"/>
          <w:lang w:val="et-EE" w:eastAsia="ja-JP"/>
        </w:rPr>
        <w:t>Demograafilised ja ravieelsed tunnused olid kahe ravirühma vahel hästi tasakaalustatud. Vanuse mediaan randomiseerimise ajal oli mõlemas ravirühmas 70 aastat. Enamik uuringupopulatsiooni kuuluvaid patsiente olid valge rassi esindajad (80,5%), 13,5% asiaadid ja 1,4% mustanahalised. Uuringuga liitumise ajal oli ECOG (</w:t>
      </w:r>
      <w:r w:rsidRPr="001214A2">
        <w:rPr>
          <w:rFonts w:eastAsia="SimSun" w:cs="Times New Roman"/>
          <w:i/>
          <w:iCs/>
          <w:szCs w:val="20"/>
          <w:lang w:val="et-EE" w:eastAsia="ja-JP"/>
        </w:rPr>
        <w:t>Eastern Cooperative Oncology Group</w:t>
      </w:r>
      <w:r w:rsidRPr="001214A2">
        <w:rPr>
          <w:rFonts w:eastAsia="SimSun" w:cs="Times New Roman"/>
          <w:szCs w:val="20"/>
          <w:lang w:val="et-EE" w:eastAsia="ja-JP"/>
        </w:rPr>
        <w:t>) sooritusvõime (</w:t>
      </w:r>
      <w:r w:rsidRPr="001214A2">
        <w:rPr>
          <w:rFonts w:eastAsia="SimSun" w:cs="Times New Roman"/>
          <w:i/>
          <w:iCs/>
          <w:szCs w:val="20"/>
          <w:lang w:val="et-EE" w:eastAsia="ja-JP"/>
        </w:rPr>
        <w:t>Performance Status</w:t>
      </w:r>
      <w:r w:rsidRPr="001214A2">
        <w:rPr>
          <w:rFonts w:eastAsia="SimSun" w:cs="Times New Roman"/>
          <w:szCs w:val="20"/>
          <w:lang w:val="et-EE" w:eastAsia="ja-JP"/>
        </w:rPr>
        <w:t>, PS) skoor 78%</w:t>
      </w:r>
      <w:r w:rsidRPr="001214A2">
        <w:rPr>
          <w:rFonts w:eastAsia="SimSun" w:cs="Times New Roman"/>
          <w:szCs w:val="20"/>
          <w:lang w:val="et-EE" w:eastAsia="ja-JP"/>
        </w:rPr>
        <w:noBreakHyphen/>
        <w:t>l patsientidest 0 ja 22%</w:t>
      </w:r>
      <w:r w:rsidRPr="001214A2">
        <w:rPr>
          <w:rFonts w:eastAsia="SimSun" w:cs="Times New Roman"/>
          <w:szCs w:val="20"/>
          <w:lang w:val="et-EE" w:eastAsia="ja-JP"/>
        </w:rPr>
        <w:noBreakHyphen/>
        <w:t>l 1.</w:t>
      </w:r>
      <w:r w:rsidRPr="001214A2">
        <w:rPr>
          <w:rFonts w:eastAsia="SimSun" w:cs="Times New Roman"/>
          <w:szCs w:val="20"/>
          <w:lang w:val="et-EE" w:eastAsia="et-EE"/>
        </w:rPr>
        <w:t xml:space="preserve"> Patsiendid stratifitseeriti haiguse väikese või suure mahu ja eelneva eesnäärmevähi dotsetakseelravi järgi. Kolmkümmend seitse protsenti patsientidest oli haiguse väikese mahuga ja 63% patsientidest olid suure haiguse mahuga. Kaheksakümmend kaks protsenti patsientidest ei olnud varem dotsetakseeliga ravi saanud, 2% said 1-5 tsüklit ja 16% said eelnevalt 6 tsüklit. Samaaegne ravi dotsetakseeliga ei olnud lubatud. </w:t>
      </w:r>
    </w:p>
    <w:p w14:paraId="6C662662"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p>
    <w:p w14:paraId="25DB5E56"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r w:rsidRPr="001214A2">
        <w:rPr>
          <w:rFonts w:eastAsia="SimSun" w:cs="Times New Roman"/>
          <w:szCs w:val="20"/>
          <w:lang w:val="et-EE" w:eastAsia="ja-JP"/>
        </w:rPr>
        <w:lastRenderedPageBreak/>
        <w:t xml:space="preserve">Sõltumatul tsentraalsel hindamisel põhinev radiograafiline progressioonivaba elulemus (rPFS) oli esmane tulemusnäitaja, mida määratleti kui aega alates randomiseerimisest kuni radiograafilise haiguse progresseerumise esimese objektiivse tunnuse või surma (mis tahes põhjusel alates randomiseerimisest kuni 24 nädala möödumiseni uuringuravimi ärajätmisest) tekkeni, ükskõik kumb saabus esimesena. </w:t>
      </w:r>
    </w:p>
    <w:p w14:paraId="6BBECFE6"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p>
    <w:p w14:paraId="123A8F69"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et-EE"/>
        </w:rPr>
      </w:pPr>
      <w:r w:rsidRPr="001214A2">
        <w:rPr>
          <w:rFonts w:eastAsia="SimSun" w:cs="Times New Roman"/>
          <w:szCs w:val="20"/>
          <w:lang w:val="et-EE" w:eastAsia="ja-JP"/>
        </w:rPr>
        <w:t>Ensalutamiidi kasutamisel näidati rPFS juhtumi riski statistiliselt olulist 61% vähenemist võrreldes platseeboga [HR = 0,39 (95% CI: 0,30; 0,50); p &lt; 0,0001]. Ühesuguseid rPFS tulemusi täheldati suure- või väikesemahulise kasvajaga patsientidel ning eelnevalt dotsetakseeliga ravi saanud ja mittesaanud patsientidel. rPFS juhtumi tekkeni kulunud aja mediaani ensalutamiidi rühmas ei saavutatud ja platseeborühmas oli see 19,0</w:t>
      </w:r>
      <w:r w:rsidRPr="001214A2">
        <w:rPr>
          <w:rFonts w:eastAsia="SimSun" w:cs="Times New Roman"/>
          <w:szCs w:val="20"/>
          <w:lang w:val="et-EE" w:eastAsia="et-EE"/>
        </w:rPr>
        <w:t> kuud (95% CI: 16,6; 22,2).</w:t>
      </w:r>
    </w:p>
    <w:p w14:paraId="6B9C7580"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p>
    <w:p w14:paraId="6C549ED7" w14:textId="3EA39CB4" w:rsidR="00D45776" w:rsidRPr="001214A2" w:rsidRDefault="00D45776" w:rsidP="00D45776">
      <w:pPr>
        <w:keepNext/>
        <w:tabs>
          <w:tab w:val="left" w:pos="567"/>
        </w:tabs>
        <w:autoSpaceDE w:val="0"/>
        <w:autoSpaceDN w:val="0"/>
        <w:adjustRightInd w:val="0"/>
        <w:spacing w:after="0" w:line="260" w:lineRule="exact"/>
        <w:rPr>
          <w:rFonts w:eastAsia="SimSun" w:cs="Times New Roman"/>
          <w:b/>
          <w:szCs w:val="20"/>
          <w:lang w:val="et-EE" w:eastAsia="ja-JP"/>
        </w:rPr>
      </w:pPr>
      <w:r w:rsidRPr="001214A2">
        <w:rPr>
          <w:rFonts w:eastAsia="SimSun" w:cs="Times New Roman"/>
          <w:b/>
          <w:szCs w:val="20"/>
          <w:lang w:val="et-EE" w:eastAsia="ja-JP"/>
        </w:rPr>
        <w:t>Tabel 3. Efektiivsustulemuste kokkuvõte ensalutamiidi või platseeboga ravitud patsientidel uuringus ARCHES (ravikavatsuslik analüüs)</w:t>
      </w:r>
    </w:p>
    <w:p w14:paraId="055E9B51" w14:textId="77777777" w:rsidR="00D45776" w:rsidRPr="001214A2" w:rsidRDefault="00D45776" w:rsidP="00D45776">
      <w:pPr>
        <w:keepNext/>
        <w:tabs>
          <w:tab w:val="left" w:pos="567"/>
        </w:tabs>
        <w:autoSpaceDE w:val="0"/>
        <w:autoSpaceDN w:val="0"/>
        <w:adjustRightInd w:val="0"/>
        <w:spacing w:after="0" w:line="260" w:lineRule="exact"/>
        <w:rPr>
          <w:rFonts w:eastAsia="SimSun" w:cs="Times New Roman"/>
          <w:szCs w:val="20"/>
          <w:lang w:val="et-EE"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3029"/>
        <w:gridCol w:w="3005"/>
      </w:tblGrid>
      <w:tr w:rsidR="00D45776" w:rsidRPr="001214A2" w14:paraId="67CFFFA2" w14:textId="77777777" w:rsidTr="00A05EB9">
        <w:trPr>
          <w:trHeight w:val="552"/>
        </w:trPr>
        <w:tc>
          <w:tcPr>
            <w:tcW w:w="3028" w:type="dxa"/>
          </w:tcPr>
          <w:p w14:paraId="1979139F"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szCs w:val="20"/>
                <w:lang w:val="et-EE" w:eastAsia="ja-JP"/>
              </w:rPr>
            </w:pPr>
          </w:p>
        </w:tc>
        <w:tc>
          <w:tcPr>
            <w:tcW w:w="3029" w:type="dxa"/>
          </w:tcPr>
          <w:p w14:paraId="54F28025"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b/>
                <w:szCs w:val="20"/>
                <w:lang w:val="et-EE" w:eastAsia="ja-JP"/>
              </w:rPr>
            </w:pPr>
            <w:r w:rsidRPr="001214A2">
              <w:rPr>
                <w:rFonts w:eastAsia="Calibri" w:cs="Times New Roman"/>
                <w:b/>
                <w:szCs w:val="20"/>
                <w:lang w:val="et-EE" w:eastAsia="ja-JP"/>
              </w:rPr>
              <w:t>Ensalutamiid pluss ADT</w:t>
            </w:r>
            <w:r w:rsidRPr="001214A2">
              <w:rPr>
                <w:rFonts w:eastAsia="Calibri" w:cs="Times New Roman"/>
                <w:b/>
                <w:szCs w:val="20"/>
                <w:lang w:val="et-EE" w:eastAsia="ja-JP"/>
              </w:rPr>
              <w:br/>
              <w:t>(N=574)</w:t>
            </w:r>
          </w:p>
        </w:tc>
        <w:tc>
          <w:tcPr>
            <w:tcW w:w="3005" w:type="dxa"/>
          </w:tcPr>
          <w:p w14:paraId="762AECEC"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b/>
                <w:szCs w:val="20"/>
                <w:lang w:val="et-EE" w:eastAsia="ja-JP"/>
              </w:rPr>
            </w:pPr>
            <w:r w:rsidRPr="001214A2">
              <w:rPr>
                <w:rFonts w:eastAsia="Calibri" w:cs="Times New Roman"/>
                <w:b/>
                <w:szCs w:val="20"/>
                <w:lang w:val="et-EE" w:eastAsia="ja-JP"/>
              </w:rPr>
              <w:t>Platseebo pluss ADT</w:t>
            </w:r>
            <w:r w:rsidRPr="001214A2">
              <w:rPr>
                <w:rFonts w:eastAsia="Calibri" w:cs="Times New Roman"/>
                <w:b/>
                <w:szCs w:val="20"/>
                <w:lang w:val="et-EE" w:eastAsia="ja-JP"/>
              </w:rPr>
              <w:br/>
              <w:t>(N = 576)</w:t>
            </w:r>
          </w:p>
        </w:tc>
      </w:tr>
      <w:tr w:rsidR="00D45776" w:rsidRPr="001214A2" w14:paraId="52E3EAB0" w14:textId="77777777" w:rsidTr="00A05EB9">
        <w:tc>
          <w:tcPr>
            <w:tcW w:w="9062" w:type="dxa"/>
            <w:gridSpan w:val="3"/>
          </w:tcPr>
          <w:p w14:paraId="318EEB41" w14:textId="77777777" w:rsidR="00D45776" w:rsidRPr="001214A2" w:rsidRDefault="00D45776" w:rsidP="00D45776">
            <w:pPr>
              <w:tabs>
                <w:tab w:val="left" w:pos="567"/>
              </w:tabs>
              <w:autoSpaceDE w:val="0"/>
              <w:autoSpaceDN w:val="0"/>
              <w:adjustRightInd w:val="0"/>
              <w:spacing w:after="0" w:line="260" w:lineRule="exact"/>
              <w:rPr>
                <w:rFonts w:eastAsia="Calibri" w:cs="Times New Roman"/>
                <w:b/>
                <w:szCs w:val="20"/>
                <w:lang w:val="et-EE" w:eastAsia="ja-JP"/>
              </w:rPr>
            </w:pPr>
            <w:r w:rsidRPr="001214A2">
              <w:rPr>
                <w:rFonts w:eastAsia="Calibri" w:cs="Times New Roman"/>
                <w:b/>
                <w:szCs w:val="20"/>
                <w:lang w:val="et-EE" w:eastAsia="ja-JP"/>
              </w:rPr>
              <w:t>Radiograafiline progressioonivaba elulemus</w:t>
            </w:r>
          </w:p>
        </w:tc>
      </w:tr>
      <w:tr w:rsidR="00D45776" w:rsidRPr="001214A2" w14:paraId="5C751A78" w14:textId="77777777" w:rsidTr="00A05EB9">
        <w:tc>
          <w:tcPr>
            <w:tcW w:w="3028" w:type="dxa"/>
          </w:tcPr>
          <w:p w14:paraId="0CAF461F" w14:textId="77777777" w:rsidR="00D45776" w:rsidRPr="001214A2" w:rsidRDefault="00D45776" w:rsidP="00D45776">
            <w:pPr>
              <w:tabs>
                <w:tab w:val="left" w:pos="567"/>
              </w:tabs>
              <w:autoSpaceDE w:val="0"/>
              <w:autoSpaceDN w:val="0"/>
              <w:adjustRightInd w:val="0"/>
              <w:spacing w:after="0" w:line="260" w:lineRule="exact"/>
              <w:rPr>
                <w:rFonts w:eastAsia="Calibri" w:cs="Times New Roman"/>
                <w:szCs w:val="20"/>
                <w:lang w:val="et-EE" w:eastAsia="ja-JP"/>
              </w:rPr>
            </w:pPr>
            <w:r w:rsidRPr="001214A2">
              <w:rPr>
                <w:rFonts w:eastAsia="Calibri" w:cs="Times New Roman"/>
                <w:szCs w:val="20"/>
                <w:lang w:val="et-EE" w:eastAsia="ja-JP"/>
              </w:rPr>
              <w:t>Juhtumite arv (%)</w:t>
            </w:r>
          </w:p>
        </w:tc>
        <w:tc>
          <w:tcPr>
            <w:tcW w:w="3029" w:type="dxa"/>
            <w:vAlign w:val="center"/>
          </w:tcPr>
          <w:p w14:paraId="3B21C11E" w14:textId="77777777" w:rsidR="00D45776" w:rsidRPr="001214A2" w:rsidRDefault="00D45776" w:rsidP="00D45776">
            <w:pPr>
              <w:tabs>
                <w:tab w:val="left" w:pos="567"/>
              </w:tabs>
              <w:autoSpaceDE w:val="0"/>
              <w:autoSpaceDN w:val="0"/>
              <w:adjustRightInd w:val="0"/>
              <w:spacing w:after="0" w:line="260" w:lineRule="exact"/>
              <w:jc w:val="center"/>
              <w:rPr>
                <w:rFonts w:eastAsia="Yu Mincho" w:cs="Times New Roman"/>
                <w:szCs w:val="20"/>
                <w:lang w:val="et-EE" w:eastAsia="ja-JP"/>
              </w:rPr>
            </w:pPr>
            <w:r w:rsidRPr="001214A2">
              <w:rPr>
                <w:rFonts w:eastAsia="Yu Mincho" w:cs="Times New Roman"/>
                <w:szCs w:val="20"/>
                <w:lang w:val="et-EE" w:eastAsia="ja-JP"/>
              </w:rPr>
              <w:t>91 (15,9)</w:t>
            </w:r>
          </w:p>
        </w:tc>
        <w:tc>
          <w:tcPr>
            <w:tcW w:w="3005" w:type="dxa"/>
            <w:vAlign w:val="center"/>
          </w:tcPr>
          <w:p w14:paraId="18FA7C09" w14:textId="77777777" w:rsidR="00D45776" w:rsidRPr="001214A2" w:rsidRDefault="00D45776" w:rsidP="00D45776">
            <w:pPr>
              <w:tabs>
                <w:tab w:val="left" w:pos="567"/>
              </w:tabs>
              <w:autoSpaceDE w:val="0"/>
              <w:autoSpaceDN w:val="0"/>
              <w:adjustRightInd w:val="0"/>
              <w:spacing w:after="0" w:line="260" w:lineRule="exact"/>
              <w:jc w:val="center"/>
              <w:rPr>
                <w:rFonts w:eastAsia="Yu Mincho" w:cs="Times New Roman"/>
                <w:szCs w:val="20"/>
                <w:lang w:val="et-EE" w:eastAsia="ja-JP"/>
              </w:rPr>
            </w:pPr>
            <w:r w:rsidRPr="001214A2">
              <w:rPr>
                <w:rFonts w:eastAsia="Yu Mincho" w:cs="Times New Roman"/>
                <w:szCs w:val="20"/>
                <w:lang w:val="et-EE" w:eastAsia="ja-JP"/>
              </w:rPr>
              <w:t>201 (34,9)</w:t>
            </w:r>
          </w:p>
        </w:tc>
      </w:tr>
      <w:tr w:rsidR="00D45776" w:rsidRPr="001214A2" w14:paraId="30B5B532" w14:textId="77777777" w:rsidTr="00A05EB9">
        <w:tc>
          <w:tcPr>
            <w:tcW w:w="3028" w:type="dxa"/>
          </w:tcPr>
          <w:p w14:paraId="13854616" w14:textId="77777777" w:rsidR="00D45776" w:rsidRPr="001214A2" w:rsidRDefault="00D45776" w:rsidP="00D45776">
            <w:pPr>
              <w:tabs>
                <w:tab w:val="left" w:pos="567"/>
              </w:tabs>
              <w:autoSpaceDE w:val="0"/>
              <w:autoSpaceDN w:val="0"/>
              <w:adjustRightInd w:val="0"/>
              <w:spacing w:after="0" w:line="260" w:lineRule="exact"/>
              <w:rPr>
                <w:rFonts w:eastAsia="Calibri" w:cs="Times New Roman"/>
                <w:szCs w:val="20"/>
                <w:lang w:val="et-EE" w:eastAsia="ja-JP"/>
              </w:rPr>
            </w:pPr>
            <w:r w:rsidRPr="001214A2">
              <w:rPr>
                <w:rFonts w:eastAsia="Calibri" w:cs="Times New Roman"/>
                <w:szCs w:val="20"/>
                <w:lang w:val="et-EE" w:eastAsia="ja-JP"/>
              </w:rPr>
              <w:t>Mediaan, kuud (95% CI)</w:t>
            </w:r>
            <w:r w:rsidRPr="001214A2">
              <w:rPr>
                <w:rFonts w:eastAsia="Calibri" w:cs="Times New Roman"/>
                <w:i/>
                <w:iCs/>
                <w:szCs w:val="20"/>
                <w:vertAlign w:val="superscript"/>
                <w:lang w:val="et-EE" w:eastAsia="ja-JP"/>
              </w:rPr>
              <w:t>1</w:t>
            </w:r>
          </w:p>
        </w:tc>
        <w:tc>
          <w:tcPr>
            <w:tcW w:w="3029" w:type="dxa"/>
            <w:vAlign w:val="center"/>
          </w:tcPr>
          <w:p w14:paraId="7ADE8152"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NR</w:t>
            </w:r>
          </w:p>
        </w:tc>
        <w:tc>
          <w:tcPr>
            <w:tcW w:w="3005" w:type="dxa"/>
            <w:vAlign w:val="center"/>
          </w:tcPr>
          <w:p w14:paraId="451423FF"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19,0 (16,6; 22,2)</w:t>
            </w:r>
          </w:p>
        </w:tc>
      </w:tr>
      <w:tr w:rsidR="00D45776" w:rsidRPr="001214A2" w14:paraId="4A62FF82" w14:textId="77777777" w:rsidTr="00A05EB9">
        <w:tc>
          <w:tcPr>
            <w:tcW w:w="3028" w:type="dxa"/>
          </w:tcPr>
          <w:p w14:paraId="45F5048C" w14:textId="77777777" w:rsidR="00D45776" w:rsidRPr="001214A2" w:rsidRDefault="00D45776" w:rsidP="00D45776">
            <w:pPr>
              <w:tabs>
                <w:tab w:val="left" w:pos="567"/>
              </w:tabs>
              <w:autoSpaceDE w:val="0"/>
              <w:autoSpaceDN w:val="0"/>
              <w:adjustRightInd w:val="0"/>
              <w:spacing w:after="0" w:line="260" w:lineRule="exact"/>
              <w:rPr>
                <w:rFonts w:eastAsia="Calibri" w:cs="Times New Roman"/>
                <w:szCs w:val="20"/>
                <w:vertAlign w:val="superscript"/>
                <w:lang w:val="et-EE" w:eastAsia="ja-JP"/>
              </w:rPr>
            </w:pPr>
            <w:r w:rsidRPr="001214A2">
              <w:rPr>
                <w:rFonts w:eastAsia="Calibri" w:cs="Times New Roman"/>
                <w:szCs w:val="20"/>
                <w:lang w:val="et-EE" w:eastAsia="ja-JP"/>
              </w:rPr>
              <w:t>Riskitiheduste suhe (95% CI)</w:t>
            </w:r>
            <w:r w:rsidRPr="001214A2">
              <w:rPr>
                <w:rFonts w:eastAsia="Calibri" w:cs="Times New Roman"/>
                <w:i/>
                <w:iCs/>
                <w:szCs w:val="20"/>
                <w:vertAlign w:val="superscript"/>
                <w:lang w:val="et-EE" w:eastAsia="ja-JP"/>
              </w:rPr>
              <w:t>2</w:t>
            </w:r>
          </w:p>
        </w:tc>
        <w:tc>
          <w:tcPr>
            <w:tcW w:w="6034" w:type="dxa"/>
            <w:gridSpan w:val="2"/>
            <w:vAlign w:val="center"/>
          </w:tcPr>
          <w:p w14:paraId="63BC5057"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0,39 (0,30; 0,50)</w:t>
            </w:r>
          </w:p>
        </w:tc>
      </w:tr>
      <w:tr w:rsidR="00D45776" w:rsidRPr="001214A2" w14:paraId="2A417D79" w14:textId="77777777" w:rsidTr="00A05EB9">
        <w:tc>
          <w:tcPr>
            <w:tcW w:w="3028" w:type="dxa"/>
          </w:tcPr>
          <w:p w14:paraId="52F0F943" w14:textId="77777777" w:rsidR="00D45776" w:rsidRPr="001214A2" w:rsidRDefault="00D45776" w:rsidP="00D45776">
            <w:pPr>
              <w:tabs>
                <w:tab w:val="left" w:pos="567"/>
              </w:tabs>
              <w:autoSpaceDE w:val="0"/>
              <w:autoSpaceDN w:val="0"/>
              <w:adjustRightInd w:val="0"/>
              <w:spacing w:after="0" w:line="260" w:lineRule="exact"/>
              <w:rPr>
                <w:rFonts w:eastAsia="Calibri" w:cs="Times New Roman"/>
                <w:szCs w:val="20"/>
                <w:vertAlign w:val="superscript"/>
                <w:lang w:val="et-EE" w:eastAsia="ja-JP"/>
              </w:rPr>
            </w:pPr>
            <w:r w:rsidRPr="001214A2">
              <w:rPr>
                <w:rFonts w:eastAsia="Calibri" w:cs="Times New Roman"/>
                <w:szCs w:val="20"/>
                <w:lang w:val="et-EE" w:eastAsia="ja-JP"/>
              </w:rPr>
              <w:t>P-väärtus</w:t>
            </w:r>
            <w:r w:rsidRPr="001214A2">
              <w:rPr>
                <w:rFonts w:eastAsia="Calibri" w:cs="Times New Roman"/>
                <w:i/>
                <w:iCs/>
                <w:szCs w:val="20"/>
                <w:vertAlign w:val="superscript"/>
                <w:lang w:val="et-EE" w:eastAsia="ja-JP"/>
              </w:rPr>
              <w:t>2</w:t>
            </w:r>
          </w:p>
        </w:tc>
        <w:tc>
          <w:tcPr>
            <w:tcW w:w="6034" w:type="dxa"/>
            <w:gridSpan w:val="2"/>
            <w:vAlign w:val="center"/>
          </w:tcPr>
          <w:p w14:paraId="019773C8" w14:textId="77777777" w:rsidR="00D45776" w:rsidRPr="001214A2" w:rsidRDefault="00D45776" w:rsidP="00D45776">
            <w:pPr>
              <w:tabs>
                <w:tab w:val="left" w:pos="567"/>
              </w:tabs>
              <w:autoSpaceDE w:val="0"/>
              <w:autoSpaceDN w:val="0"/>
              <w:adjustRightInd w:val="0"/>
              <w:spacing w:after="0" w:line="260" w:lineRule="exact"/>
              <w:jc w:val="center"/>
              <w:rPr>
                <w:rFonts w:eastAsia="Calibri" w:cs="Times New Roman"/>
                <w:szCs w:val="20"/>
                <w:lang w:val="et-EE" w:eastAsia="ja-JP"/>
              </w:rPr>
            </w:pPr>
            <w:r w:rsidRPr="001214A2">
              <w:rPr>
                <w:rFonts w:eastAsia="Calibri" w:cs="Times New Roman"/>
                <w:szCs w:val="20"/>
                <w:lang w:val="et-EE" w:eastAsia="ja-JP"/>
              </w:rPr>
              <w:t>p &lt; 0,0001</w:t>
            </w:r>
          </w:p>
        </w:tc>
      </w:tr>
    </w:tbl>
    <w:p w14:paraId="2D775F2E" w14:textId="77777777" w:rsidR="00D45776" w:rsidRPr="001214A2" w:rsidRDefault="00D45776" w:rsidP="00D45776">
      <w:pPr>
        <w:tabs>
          <w:tab w:val="left" w:pos="567"/>
        </w:tabs>
        <w:autoSpaceDE w:val="0"/>
        <w:autoSpaceDN w:val="0"/>
        <w:adjustRightInd w:val="0"/>
        <w:spacing w:after="0" w:line="260" w:lineRule="exact"/>
        <w:rPr>
          <w:rFonts w:eastAsia="SimSun" w:cs="Times New Roman"/>
          <w:sz w:val="18"/>
          <w:szCs w:val="20"/>
          <w:lang w:val="et-EE" w:eastAsia="ja-JP"/>
        </w:rPr>
      </w:pPr>
      <w:r w:rsidRPr="001214A2">
        <w:rPr>
          <w:rFonts w:eastAsia="SimSun" w:cs="Times New Roman"/>
          <w:sz w:val="18"/>
          <w:szCs w:val="20"/>
          <w:lang w:val="et-EE" w:eastAsia="ja-JP"/>
        </w:rPr>
        <w:t>NR = saavutamata.</w:t>
      </w:r>
    </w:p>
    <w:p w14:paraId="578B2CFB" w14:textId="77777777" w:rsidR="00D45776" w:rsidRPr="001214A2" w:rsidRDefault="00D45776" w:rsidP="00D45776">
      <w:pPr>
        <w:autoSpaceDE w:val="0"/>
        <w:autoSpaceDN w:val="0"/>
        <w:adjustRightInd w:val="0"/>
        <w:spacing w:after="0"/>
        <w:ind w:left="360"/>
        <w:rPr>
          <w:rFonts w:eastAsia="SimSun" w:cs="Times New Roman"/>
          <w:sz w:val="18"/>
          <w:szCs w:val="20"/>
          <w:lang w:val="et-EE" w:eastAsia="ja-JP"/>
        </w:rPr>
      </w:pPr>
      <w:r w:rsidRPr="001214A2">
        <w:rPr>
          <w:rFonts w:eastAsia="SimSun" w:cs="Times New Roman"/>
          <w:sz w:val="18"/>
          <w:szCs w:val="20"/>
          <w:lang w:val="et-EE" w:eastAsia="ja-JP"/>
        </w:rPr>
        <w:t>1.</w:t>
      </w:r>
      <w:r w:rsidRPr="001214A2">
        <w:rPr>
          <w:rFonts w:eastAsia="SimSun" w:cs="Times New Roman"/>
          <w:sz w:val="18"/>
          <w:szCs w:val="20"/>
          <w:lang w:val="et-EE" w:eastAsia="ja-JP"/>
        </w:rPr>
        <w:tab/>
        <w:t>Arvutatud Brookmeyeri ja Crowley meetodil.</w:t>
      </w:r>
    </w:p>
    <w:p w14:paraId="11498366" w14:textId="77777777" w:rsidR="00D45776" w:rsidRPr="001214A2" w:rsidRDefault="00D45776" w:rsidP="00D45776">
      <w:pPr>
        <w:autoSpaceDE w:val="0"/>
        <w:autoSpaceDN w:val="0"/>
        <w:adjustRightInd w:val="0"/>
        <w:spacing w:after="0"/>
        <w:ind w:left="360"/>
        <w:rPr>
          <w:rFonts w:eastAsia="SimSun" w:cs="Times New Roman"/>
          <w:sz w:val="18"/>
          <w:szCs w:val="20"/>
          <w:lang w:val="et-EE" w:eastAsia="ja-JP"/>
        </w:rPr>
      </w:pPr>
      <w:r w:rsidRPr="001214A2">
        <w:rPr>
          <w:rFonts w:eastAsia="SimSun" w:cs="Times New Roman"/>
          <w:sz w:val="18"/>
          <w:szCs w:val="20"/>
          <w:lang w:val="et-EE" w:eastAsia="ja-JP"/>
        </w:rPr>
        <w:t>2.</w:t>
      </w:r>
      <w:r w:rsidRPr="001214A2">
        <w:rPr>
          <w:rFonts w:eastAsia="SimSun" w:cs="Times New Roman"/>
          <w:sz w:val="18"/>
          <w:szCs w:val="20"/>
          <w:lang w:val="et-EE" w:eastAsia="ja-JP"/>
        </w:rPr>
        <w:tab/>
        <w:t xml:space="preserve">Stratifitseeritud kasvaja mahu (väike </w:t>
      </w:r>
      <w:r w:rsidRPr="001214A2">
        <w:rPr>
          <w:rFonts w:eastAsia="SimSun" w:cs="Times New Roman"/>
          <w:i/>
          <w:iCs/>
          <w:sz w:val="18"/>
          <w:szCs w:val="20"/>
          <w:lang w:val="et-EE" w:eastAsia="ja-JP"/>
        </w:rPr>
        <w:t xml:space="preserve">vs. </w:t>
      </w:r>
      <w:r w:rsidRPr="001214A2">
        <w:rPr>
          <w:rFonts w:eastAsia="SimSun" w:cs="Times New Roman"/>
          <w:sz w:val="18"/>
          <w:szCs w:val="20"/>
          <w:lang w:val="et-EE" w:eastAsia="ja-JP"/>
        </w:rPr>
        <w:t>suur) ja dotsetakseeli eelneva kasutuse (jah või ei) alusel.</w:t>
      </w:r>
    </w:p>
    <w:p w14:paraId="4C42928E" w14:textId="77777777" w:rsidR="00D45776" w:rsidRPr="001214A2" w:rsidRDefault="00D45776" w:rsidP="00D45776">
      <w:pPr>
        <w:autoSpaceDE w:val="0"/>
        <w:autoSpaceDN w:val="0"/>
        <w:adjustRightInd w:val="0"/>
        <w:spacing w:after="0"/>
        <w:ind w:left="360"/>
        <w:rPr>
          <w:rFonts w:eastAsia="SimSun" w:cs="Times New Roman"/>
          <w:sz w:val="18"/>
          <w:szCs w:val="20"/>
          <w:lang w:val="et-EE" w:eastAsia="ja-JP"/>
        </w:rPr>
      </w:pPr>
    </w:p>
    <w:p w14:paraId="30FD3BC3" w14:textId="77777777" w:rsidR="00D45776" w:rsidRPr="001214A2" w:rsidRDefault="00D45776" w:rsidP="00D45776">
      <w:pPr>
        <w:autoSpaceDE w:val="0"/>
        <w:autoSpaceDN w:val="0"/>
        <w:adjustRightInd w:val="0"/>
        <w:spacing w:after="0"/>
        <w:ind w:left="360"/>
        <w:rPr>
          <w:rFonts w:eastAsia="SimSun" w:cs="Times New Roman"/>
          <w:sz w:val="18"/>
          <w:szCs w:val="20"/>
          <w:lang w:val="et-EE" w:eastAsia="ja-JP"/>
        </w:rPr>
      </w:pPr>
      <w:r w:rsidRPr="001214A2">
        <w:rPr>
          <w:rFonts w:eastAsia="SimSun" w:cs="Times New Roman"/>
          <w:noProof/>
          <w:szCs w:val="20"/>
          <w:lang w:eastAsia="zh-CN"/>
        </w:rPr>
        <w:drawing>
          <wp:inline distT="0" distB="0" distL="0" distR="0" wp14:anchorId="7E584453" wp14:editId="1B421705">
            <wp:extent cx="5759450" cy="32893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48460"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759450" cy="3289300"/>
                    </a:xfrm>
                    <a:prstGeom prst="rect">
                      <a:avLst/>
                    </a:prstGeom>
                    <a:noFill/>
                    <a:ln>
                      <a:noFill/>
                    </a:ln>
                  </pic:spPr>
                </pic:pic>
              </a:graphicData>
            </a:graphic>
          </wp:inline>
        </w:drawing>
      </w:r>
    </w:p>
    <w:p w14:paraId="7DEA6A13" w14:textId="77777777" w:rsidR="00D45776" w:rsidRPr="001214A2" w:rsidRDefault="00D45776" w:rsidP="00D45776">
      <w:pPr>
        <w:tabs>
          <w:tab w:val="left" w:pos="567"/>
        </w:tabs>
        <w:autoSpaceDE w:val="0"/>
        <w:autoSpaceDN w:val="0"/>
        <w:adjustRightInd w:val="0"/>
        <w:spacing w:after="0" w:line="260" w:lineRule="exact"/>
        <w:rPr>
          <w:rFonts w:eastAsia="SimSun" w:cs="Times New Roman"/>
          <w:b/>
          <w:szCs w:val="20"/>
          <w:lang w:val="et-EE" w:eastAsia="ja-JP"/>
        </w:rPr>
      </w:pPr>
    </w:p>
    <w:p w14:paraId="24F44A9F" w14:textId="665A1372" w:rsidR="00D45776" w:rsidRPr="001214A2" w:rsidRDefault="00D45776" w:rsidP="00D45776">
      <w:pPr>
        <w:tabs>
          <w:tab w:val="left" w:pos="567"/>
        </w:tabs>
        <w:autoSpaceDE w:val="0"/>
        <w:autoSpaceDN w:val="0"/>
        <w:adjustRightInd w:val="0"/>
        <w:spacing w:after="0" w:line="260" w:lineRule="exact"/>
        <w:rPr>
          <w:rFonts w:eastAsia="SimSun" w:cs="Times New Roman"/>
          <w:b/>
          <w:szCs w:val="20"/>
          <w:lang w:val="et-EE" w:eastAsia="ja-JP"/>
        </w:rPr>
      </w:pPr>
      <w:r w:rsidRPr="001214A2">
        <w:rPr>
          <w:rFonts w:eastAsia="SimSun" w:cs="Times New Roman"/>
          <w:b/>
          <w:szCs w:val="20"/>
          <w:lang w:val="et-EE" w:eastAsia="ja-JP"/>
        </w:rPr>
        <w:t>Joonis </w:t>
      </w:r>
      <w:r w:rsidR="00E449D2" w:rsidRPr="001214A2">
        <w:rPr>
          <w:rFonts w:eastAsia="SimSun" w:cs="Times New Roman"/>
          <w:b/>
          <w:szCs w:val="20"/>
          <w:lang w:val="et-EE" w:eastAsia="ja-JP"/>
        </w:rPr>
        <w:t>5</w:t>
      </w:r>
      <w:r w:rsidRPr="001214A2">
        <w:rPr>
          <w:rFonts w:eastAsia="SimSun" w:cs="Times New Roman"/>
          <w:b/>
          <w:szCs w:val="20"/>
          <w:lang w:val="et-EE" w:eastAsia="ja-JP"/>
        </w:rPr>
        <w:t>. rPFS-i Kaplani-Meieri kõver uuringus ARCHES (ravikavatsuslik analüüs)</w:t>
      </w:r>
    </w:p>
    <w:p w14:paraId="4ADF8902"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p>
    <w:p w14:paraId="7C97E3FF" w14:textId="77777777" w:rsidR="00D45776" w:rsidRPr="001214A2" w:rsidRDefault="00D45776" w:rsidP="00D45776">
      <w:pPr>
        <w:tabs>
          <w:tab w:val="left" w:pos="567"/>
        </w:tabs>
        <w:spacing w:after="0" w:line="260" w:lineRule="exact"/>
        <w:outlineLvl w:val="0"/>
        <w:rPr>
          <w:rFonts w:eastAsia="SimSun" w:cs="Times New Roman"/>
          <w:szCs w:val="20"/>
          <w:lang w:val="et-EE" w:eastAsia="et-EE"/>
        </w:rPr>
      </w:pPr>
      <w:r w:rsidRPr="001214A2">
        <w:rPr>
          <w:rFonts w:eastAsia="SimSun" w:cs="Times New Roman"/>
          <w:szCs w:val="20"/>
          <w:lang w:val="et-EE" w:eastAsia="et-EE"/>
        </w:rPr>
        <w:t xml:space="preserve">Uuringus hinnatud peamised teisesed efektiivsuse tulemusnäitajad olid muu hulgas aeg PSA progresseerumiseni, aeg uue kasvajavastase ravi alustamiseni, PSA tuvastamatu määr (langus &lt;0.2 µg/l) ja objektiivse ravivastuse määr (RECIST 1.1 sõltumatu ülevaate põhjal). Kõigi nende teiseste tulemusnäitajate puhul näidati ensalutamiidiga ravitud patsientide statistiliselt olulist paranemist võrreldes platseeboga. </w:t>
      </w:r>
    </w:p>
    <w:p w14:paraId="6A129868" w14:textId="77777777" w:rsidR="00D45776" w:rsidRPr="001214A2" w:rsidRDefault="00D45776" w:rsidP="002E6C66">
      <w:pPr>
        <w:spacing w:after="0"/>
        <w:rPr>
          <w:lang w:val="et-EE"/>
        </w:rPr>
      </w:pPr>
    </w:p>
    <w:p w14:paraId="666DC7D6" w14:textId="28A8F1AE" w:rsidR="00D45776" w:rsidRPr="001214A2" w:rsidRDefault="00D45776" w:rsidP="00D45776">
      <w:pPr>
        <w:tabs>
          <w:tab w:val="left" w:pos="567"/>
        </w:tabs>
        <w:spacing w:after="0" w:line="260" w:lineRule="exact"/>
        <w:outlineLvl w:val="0"/>
        <w:rPr>
          <w:rFonts w:eastAsia="SimSun" w:cs="Times New Roman"/>
          <w:szCs w:val="20"/>
          <w:lang w:val="et-EE" w:eastAsia="et-EE"/>
        </w:rPr>
      </w:pPr>
      <w:r w:rsidRPr="001214A2">
        <w:rPr>
          <w:rFonts w:eastAsia="SimSun" w:cs="Myanmar Text"/>
          <w:szCs w:val="20"/>
          <w:lang w:val="et-EE" w:eastAsia="et-EE"/>
        </w:rPr>
        <w:lastRenderedPageBreak/>
        <w:t>Veel üks uuringus hinnatud peamine teisene efektiivsuse tulemusnäitaja oli üldine elulemus. Üldise elulemuse eelnevalt kindlaksmääratud lõppanalüüsis, mis tehti 356 surmajuhtumi täitumisel, tõestati suremuse riski statistiliselt oluline 34% vähenemine rühmas, mis oli randomiseeritud saama ravi ensalutamiidiga, võrreldes platseeborühma randomiseeritud patsientidega [riskitiheduste suhe = 0,66, (95% usaldusvahemik: 0,53; 0,81), p &lt; 0,0001]. Üldise elulemuse mediaanset aega kummaski rühmas ei saavutatud. Hinnanguline järelkontrolli mediaanne aeg oli kõigil patsientidel 44,6 kuud (vt joonis </w:t>
      </w:r>
      <w:r w:rsidR="00E449D2" w:rsidRPr="001214A2">
        <w:rPr>
          <w:rFonts w:eastAsia="SimSun" w:cs="Myanmar Text"/>
          <w:szCs w:val="20"/>
          <w:lang w:val="et-EE" w:eastAsia="et-EE"/>
        </w:rPr>
        <w:t>6</w:t>
      </w:r>
      <w:r w:rsidRPr="001214A2">
        <w:rPr>
          <w:rFonts w:eastAsia="SimSun" w:cs="Myanmar Text"/>
          <w:szCs w:val="20"/>
          <w:lang w:val="et-EE" w:eastAsia="et-EE"/>
        </w:rPr>
        <w:t>).</w:t>
      </w:r>
    </w:p>
    <w:p w14:paraId="1C9858D3"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r w:rsidRPr="001214A2">
        <w:rPr>
          <w:rFonts w:eastAsia="SimSun" w:cs="Times New Roman"/>
          <w:noProof/>
          <w:szCs w:val="20"/>
          <w:lang w:eastAsia="zh-CN"/>
        </w:rPr>
        <mc:AlternateContent>
          <mc:Choice Requires="wpg">
            <w:drawing>
              <wp:anchor distT="0" distB="0" distL="114300" distR="114300" simplePos="0" relativeHeight="251691008" behindDoc="0" locked="0" layoutInCell="1" allowOverlap="1" wp14:anchorId="5179DFD3" wp14:editId="4B8C86A8">
                <wp:simplePos x="0" y="0"/>
                <wp:positionH relativeFrom="column">
                  <wp:posOffset>40005</wp:posOffset>
                </wp:positionH>
                <wp:positionV relativeFrom="paragraph">
                  <wp:posOffset>890905</wp:posOffset>
                </wp:positionV>
                <wp:extent cx="2758877" cy="1773621"/>
                <wp:effectExtent l="0" t="0" r="3810" b="0"/>
                <wp:wrapNone/>
                <wp:docPr id="48" name="Group 2"/>
                <wp:cNvGraphicFramePr/>
                <a:graphic xmlns:a="http://schemas.openxmlformats.org/drawingml/2006/main">
                  <a:graphicData uri="http://schemas.microsoft.com/office/word/2010/wordprocessingGroup">
                    <wpg:wgp>
                      <wpg:cNvGrpSpPr/>
                      <wpg:grpSpPr>
                        <a:xfrm>
                          <a:off x="0" y="0"/>
                          <a:ext cx="2758877" cy="1773621"/>
                          <a:chOff x="0" y="0"/>
                          <a:chExt cx="2758877" cy="1773621"/>
                        </a:xfrm>
                      </wpg:grpSpPr>
                      <wps:wsp>
                        <wps:cNvPr id="49" name="Text Box 3"/>
                        <wps:cNvSpPr txBox="1"/>
                        <wps:spPr>
                          <a:xfrm>
                            <a:off x="2472856" y="1454589"/>
                            <a:ext cx="286021" cy="95340"/>
                          </a:xfrm>
                          <a:prstGeom prst="rect">
                            <a:avLst/>
                          </a:prstGeom>
                          <a:solidFill>
                            <a:sysClr val="window" lastClr="FFFFFF"/>
                          </a:solidFill>
                          <a:ln w="6350">
                            <a:noFill/>
                          </a:ln>
                        </wps:spPr>
                        <wps:txbx>
                          <w:txbxContent>
                            <w:p w14:paraId="6A741E21" w14:textId="77777777" w:rsidR="00D45776" w:rsidRPr="008508A0" w:rsidRDefault="00D45776" w:rsidP="00D45776">
                              <w:pPr>
                                <w:jc w:val="center"/>
                                <w:rPr>
                                  <w:rFonts w:ascii="Arial" w:hAnsi="Arial" w:cs="Arial"/>
                                  <w:b/>
                                  <w:bCs/>
                                  <w:sz w:val="10"/>
                                  <w:szCs w:val="10"/>
                                </w:rPr>
                              </w:pPr>
                              <w:r>
                                <w:rPr>
                                  <w:rFonts w:ascii="Arial" w:hAnsi="Arial" w:cs="Arial"/>
                                  <w:b/>
                                  <w:bCs/>
                                  <w:sz w:val="10"/>
                                  <w:szCs w:val="10"/>
                                </w:rPr>
                                <w:t>Kuud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0" name="Text Box 7"/>
                        <wps:cNvSpPr txBox="1"/>
                        <wps:spPr>
                          <a:xfrm>
                            <a:off x="818985" y="858242"/>
                            <a:ext cx="351026" cy="95340"/>
                          </a:xfrm>
                          <a:prstGeom prst="rect">
                            <a:avLst/>
                          </a:prstGeom>
                          <a:solidFill>
                            <a:sysClr val="window" lastClr="FFFFFF"/>
                          </a:solidFill>
                          <a:ln w="6350">
                            <a:noFill/>
                          </a:ln>
                        </wps:spPr>
                        <wps:txbx>
                          <w:txbxContent>
                            <w:p w14:paraId="4B8BE4D6" w14:textId="77777777" w:rsidR="00D45776" w:rsidRPr="008508A0" w:rsidRDefault="00D45776" w:rsidP="00D45776">
                              <w:pPr>
                                <w:rPr>
                                  <w:rFonts w:ascii="Arial" w:hAnsi="Arial" w:cs="Arial"/>
                                  <w:b/>
                                  <w:bCs/>
                                  <w:sz w:val="10"/>
                                  <w:szCs w:val="10"/>
                                </w:rPr>
                              </w:pPr>
                              <w:r>
                                <w:rPr>
                                  <w:rFonts w:ascii="Arial" w:hAnsi="Arial" w:cs="Arial"/>
                                  <w:b/>
                                  <w:bCs/>
                                  <w:sz w:val="10"/>
                                  <w:szCs w:val="10"/>
                                </w:rPr>
                                <w:t>Ravi</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1" name="Text Box 13"/>
                        <wps:cNvSpPr txBox="1"/>
                        <wps:spPr>
                          <a:xfrm>
                            <a:off x="1557468" y="953168"/>
                            <a:ext cx="447178" cy="86835"/>
                          </a:xfrm>
                          <a:prstGeom prst="rect">
                            <a:avLst/>
                          </a:prstGeom>
                          <a:solidFill>
                            <a:sysClr val="window" lastClr="FFFFFF"/>
                          </a:solidFill>
                          <a:ln w="6350">
                            <a:noFill/>
                          </a:ln>
                        </wps:spPr>
                        <wps:txbx>
                          <w:txbxContent>
                            <w:p w14:paraId="583E9749"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En</w:t>
                              </w:r>
                              <w:r>
                                <w:rPr>
                                  <w:rFonts w:ascii="Arial" w:hAnsi="Arial" w:cs="Arial"/>
                                  <w:b/>
                                  <w:bCs/>
                                  <w:sz w:val="10"/>
                                  <w:szCs w:val="10"/>
                                </w:rPr>
                                <w:t>s</w:t>
                              </w:r>
                              <w:r w:rsidRPr="008508A0">
                                <w:rPr>
                                  <w:rFonts w:ascii="Arial" w:hAnsi="Arial" w:cs="Arial"/>
                                  <w:b/>
                                  <w:bCs/>
                                  <w:sz w:val="10"/>
                                  <w:szCs w:val="10"/>
                                </w:rPr>
                                <w:t>alutami</w:t>
                              </w:r>
                              <w:r>
                                <w:rPr>
                                  <w:rFonts w:ascii="Arial" w:hAnsi="Arial" w:cs="Arial"/>
                                  <w:b/>
                                  <w:bCs/>
                                  <w:sz w:val="10"/>
                                  <w:szCs w:val="10"/>
                                </w:rPr>
                                <w:t>i</w:t>
                              </w:r>
                              <w:r w:rsidRPr="008508A0">
                                <w:rPr>
                                  <w:rFonts w:ascii="Arial" w:hAnsi="Arial" w:cs="Arial"/>
                                  <w:b/>
                                  <w:bCs/>
                                  <w:sz w:val="10"/>
                                  <w:szCs w:val="10"/>
                                </w:rPr>
                                <w:t>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2" name="Text Box 14"/>
                        <wps:cNvSpPr txBox="1"/>
                        <wps:spPr>
                          <a:xfrm>
                            <a:off x="1558209" y="1048939"/>
                            <a:ext cx="357302" cy="101944"/>
                          </a:xfrm>
                          <a:prstGeom prst="rect">
                            <a:avLst/>
                          </a:prstGeom>
                          <a:solidFill>
                            <a:sysClr val="window" lastClr="FFFFFF"/>
                          </a:solidFill>
                          <a:ln w="6350">
                            <a:noFill/>
                          </a:ln>
                        </wps:spPr>
                        <wps:txbx>
                          <w:txbxContent>
                            <w:p w14:paraId="22774ACD"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Pla</w:t>
                              </w:r>
                              <w:r>
                                <w:rPr>
                                  <w:rFonts w:ascii="Arial" w:hAnsi="Arial" w:cs="Arial"/>
                                  <w:b/>
                                  <w:bCs/>
                                  <w:sz w:val="10"/>
                                  <w:szCs w:val="10"/>
                                </w:rPr>
                                <w:t>tse</w:t>
                              </w:r>
                              <w:r w:rsidRPr="008508A0">
                                <w:rPr>
                                  <w:rFonts w:ascii="Arial" w:hAnsi="Arial" w:cs="Arial"/>
                                  <w:b/>
                                  <w:bCs/>
                                  <w:sz w:val="10"/>
                                  <w:szCs w:val="10"/>
                                </w:rPr>
                                <w:t>ebo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3" name="Text Box 19"/>
                        <wps:cNvSpPr txBox="1"/>
                        <wps:spPr>
                          <a:xfrm>
                            <a:off x="1979247" y="873922"/>
                            <a:ext cx="768894" cy="93030"/>
                          </a:xfrm>
                          <a:prstGeom prst="rect">
                            <a:avLst/>
                          </a:prstGeom>
                          <a:solidFill>
                            <a:sysClr val="window" lastClr="FFFFFF"/>
                          </a:solidFill>
                          <a:ln w="6350">
                            <a:noFill/>
                          </a:ln>
                        </wps:spPr>
                        <wps:txbx>
                          <w:txbxContent>
                            <w:p w14:paraId="4865786D" w14:textId="77777777" w:rsidR="00D45776" w:rsidRPr="008508A0" w:rsidRDefault="00D45776" w:rsidP="00D45776">
                              <w:pPr>
                                <w:jc w:val="center"/>
                                <w:rPr>
                                  <w:rFonts w:ascii="Arial" w:hAnsi="Arial" w:cs="Arial"/>
                                  <w:b/>
                                  <w:bCs/>
                                  <w:sz w:val="10"/>
                                  <w:szCs w:val="10"/>
                                </w:rPr>
                              </w:pPr>
                              <w:r>
                                <w:rPr>
                                  <w:rFonts w:ascii="Arial" w:hAnsi="Arial" w:cs="Arial"/>
                                  <w:b/>
                                  <w:bCs/>
                                  <w:sz w:val="10"/>
                                  <w:szCs w:val="10"/>
                                </w:rPr>
                                <w:t>Uuringus osalejate arv</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4" name="Text Box 20"/>
                        <wps:cNvSpPr txBox="1"/>
                        <wps:spPr>
                          <a:xfrm rot="16200000">
                            <a:off x="-267169" y="273020"/>
                            <a:ext cx="641380" cy="95340"/>
                          </a:xfrm>
                          <a:prstGeom prst="rect">
                            <a:avLst/>
                          </a:prstGeom>
                          <a:solidFill>
                            <a:sysClr val="window" lastClr="FFFFFF"/>
                          </a:solidFill>
                          <a:ln w="6350">
                            <a:noFill/>
                          </a:ln>
                        </wps:spPr>
                        <wps:txbx>
                          <w:txbxContent>
                            <w:p w14:paraId="1151383E" w14:textId="77777777" w:rsidR="00D45776" w:rsidRPr="008508A0" w:rsidRDefault="00D45776" w:rsidP="00D45776">
                              <w:pPr>
                                <w:jc w:val="center"/>
                                <w:rPr>
                                  <w:rFonts w:ascii="Arial" w:hAnsi="Arial" w:cs="Arial"/>
                                  <w:b/>
                                  <w:bCs/>
                                  <w:sz w:val="12"/>
                                  <w:szCs w:val="12"/>
                                </w:rPr>
                              </w:pPr>
                              <w:r>
                                <w:rPr>
                                  <w:rFonts w:ascii="Arial" w:hAnsi="Arial" w:cs="Arial"/>
                                  <w:b/>
                                  <w:bCs/>
                                  <w:sz w:val="12"/>
                                  <w:szCs w:val="12"/>
                                </w:rPr>
                                <w:t>Elulemus</w:t>
                              </w:r>
                              <w:r w:rsidRPr="008508A0">
                                <w:rPr>
                                  <w:rFonts w:ascii="Arial" w:hAnsi="Arial" w:cs="Arial"/>
                                  <w:b/>
                                  <w:bCs/>
                                  <w:sz w:val="12"/>
                                  <w:szCs w:val="12"/>
                                </w:rPr>
                                <w:t xml:space="preserve"> (%)</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5" name="Text Box 21"/>
                        <wps:cNvSpPr txBox="1"/>
                        <wps:spPr>
                          <a:xfrm>
                            <a:off x="484720" y="1111468"/>
                            <a:ext cx="1803907" cy="91831"/>
                          </a:xfrm>
                          <a:prstGeom prst="rect">
                            <a:avLst/>
                          </a:prstGeom>
                          <a:solidFill>
                            <a:sysClr val="window" lastClr="FFFFFF"/>
                          </a:solidFill>
                          <a:ln w="6350">
                            <a:noFill/>
                          </a:ln>
                        </wps:spPr>
                        <wps:txbx>
                          <w:txbxContent>
                            <w:p w14:paraId="10B7E330" w14:textId="77777777" w:rsidR="00D45776" w:rsidRPr="008508A0" w:rsidRDefault="00D45776" w:rsidP="00D45776">
                              <w:pP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tseeritud logaritmiline astakt</w:t>
                              </w:r>
                              <w:r w:rsidRPr="00575D0D">
                                <w:rPr>
                                  <w:rFonts w:ascii="Arial" w:hAnsi="Arial" w:cs="Arial"/>
                                  <w:b/>
                                  <w:bCs/>
                                  <w:sz w:val="10"/>
                                  <w:szCs w:val="10"/>
                                </w:rPr>
                                <w:t>est: &lt;</w:t>
                              </w:r>
                              <w:r>
                                <w:rPr>
                                  <w:rFonts w:ascii="Arial" w:hAnsi="Arial" w:cs="Arial"/>
                                  <w:b/>
                                  <w:bCs/>
                                  <w:sz w:val="10"/>
                                  <w:szCs w:val="10"/>
                                </w:rPr>
                                <w:t> 0,</w:t>
                              </w:r>
                              <w:r w:rsidRPr="00575D0D">
                                <w:rPr>
                                  <w:rFonts w:ascii="Arial" w:hAnsi="Arial" w:cs="Arial"/>
                                  <w:b/>
                                  <w:bCs/>
                                  <w:sz w:val="10"/>
                                  <w:szCs w:val="10"/>
                                </w:rPr>
                                <w:t>0001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6" name="Text Box 22"/>
                        <wps:cNvSpPr txBox="1"/>
                        <wps:spPr>
                          <a:xfrm>
                            <a:off x="460445" y="1177159"/>
                            <a:ext cx="2104079" cy="91633"/>
                          </a:xfrm>
                          <a:prstGeom prst="rect">
                            <a:avLst/>
                          </a:prstGeom>
                          <a:solidFill>
                            <a:sysClr val="window" lastClr="FFFFFF"/>
                          </a:solidFill>
                          <a:ln w="6350">
                            <a:noFill/>
                          </a:ln>
                        </wps:spPr>
                        <wps:txbx>
                          <w:txbxContent>
                            <w:p w14:paraId="25736F18" w14:textId="77777777" w:rsidR="00D45776" w:rsidRPr="008508A0" w:rsidRDefault="00D45776" w:rsidP="00D45776">
                              <w:pPr>
                                <w:rPr>
                                  <w:rFonts w:ascii="Arial" w:hAnsi="Arial" w:cs="Arial"/>
                                  <w:b/>
                                  <w:bCs/>
                                  <w:sz w:val="10"/>
                                  <w:szCs w:val="10"/>
                                </w:rPr>
                              </w:pPr>
                              <w:r>
                                <w:rPr>
                                  <w:rFonts w:ascii="Arial" w:hAnsi="Arial" w:cs="Arial"/>
                                  <w:b/>
                                  <w:bCs/>
                                  <w:sz w:val="10"/>
                                  <w:szCs w:val="10"/>
                                </w:rPr>
                                <w:t xml:space="preserve">  Riskitiheduste suhe</w:t>
                              </w:r>
                              <w:r w:rsidRPr="00575D0D">
                                <w:rPr>
                                  <w:rFonts w:ascii="Arial" w:hAnsi="Arial" w:cs="Arial"/>
                                  <w:b/>
                                  <w:bCs/>
                                  <w:sz w:val="10"/>
                                  <w:szCs w:val="10"/>
                                </w:rPr>
                                <w:t xml:space="preserve"> (95% </w:t>
                              </w:r>
                              <w:r>
                                <w:rPr>
                                  <w:rFonts w:ascii="Arial" w:hAnsi="Arial" w:cs="Arial"/>
                                  <w:b/>
                                  <w:bCs/>
                                  <w:sz w:val="10"/>
                                  <w:szCs w:val="10"/>
                                </w:rPr>
                                <w:t>usaldusvahemik</w:t>
                              </w:r>
                              <w:r w:rsidRPr="00575D0D">
                                <w:rPr>
                                  <w:rFonts w:ascii="Arial" w:hAnsi="Arial" w:cs="Arial"/>
                                  <w:b/>
                                  <w:bCs/>
                                  <w:sz w:val="10"/>
                                  <w:szCs w:val="10"/>
                                </w:rPr>
                                <w:t>):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7" name="Text Box 23"/>
                        <wps:cNvSpPr txBox="1"/>
                        <wps:spPr>
                          <a:xfrm>
                            <a:off x="0" y="1502868"/>
                            <a:ext cx="793750" cy="97331"/>
                          </a:xfrm>
                          <a:prstGeom prst="rect">
                            <a:avLst/>
                          </a:prstGeom>
                          <a:solidFill>
                            <a:sysClr val="window" lastClr="FFFFFF"/>
                          </a:solidFill>
                          <a:ln w="6350">
                            <a:noFill/>
                          </a:ln>
                        </wps:spPr>
                        <wps:txbx>
                          <w:txbxContent>
                            <w:p w14:paraId="51B6DAF7" w14:textId="77777777" w:rsidR="00D45776" w:rsidRPr="00575D0D" w:rsidRDefault="00D45776" w:rsidP="00D45776">
                              <w:pPr>
                                <w:rPr>
                                  <w:rFonts w:ascii="Arial" w:hAnsi="Arial" w:cs="Arial"/>
                                  <w:sz w:val="10"/>
                                  <w:szCs w:val="10"/>
                                </w:rPr>
                              </w:pPr>
                              <w:r w:rsidRPr="00575D0D">
                                <w:rPr>
                                  <w:rFonts w:ascii="Arial" w:hAnsi="Arial" w:cs="Arial"/>
                                  <w:sz w:val="10"/>
                                  <w:szCs w:val="10"/>
                                </w:rPr>
                                <w:t>Risk</w:t>
                              </w:r>
                              <w:r>
                                <w:rPr>
                                  <w:rFonts w:ascii="Arial" w:hAnsi="Arial" w:cs="Arial"/>
                                  <w:sz w:val="10"/>
                                  <w:szCs w:val="10"/>
                                </w:rPr>
                                <w:t>irühma patsiendid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8" name="Text Box 25"/>
                        <wps:cNvSpPr txBox="1"/>
                        <wps:spPr>
                          <a:xfrm>
                            <a:off x="0" y="1621567"/>
                            <a:ext cx="429031" cy="78006"/>
                          </a:xfrm>
                          <a:prstGeom prst="rect">
                            <a:avLst/>
                          </a:prstGeom>
                          <a:solidFill>
                            <a:sysClr val="window" lastClr="FFFFFF"/>
                          </a:solidFill>
                          <a:ln w="6350">
                            <a:noFill/>
                          </a:ln>
                        </wps:spPr>
                        <wps:txbx>
                          <w:txbxContent>
                            <w:p w14:paraId="33E9BF2C"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En</w:t>
                              </w:r>
                              <w:r>
                                <w:rPr>
                                  <w:rFonts w:ascii="Arial" w:hAnsi="Arial" w:cs="Arial"/>
                                  <w:b/>
                                  <w:bCs/>
                                  <w:sz w:val="10"/>
                                  <w:szCs w:val="10"/>
                                </w:rPr>
                                <w:t>s</w:t>
                              </w:r>
                              <w:r w:rsidRPr="008508A0">
                                <w:rPr>
                                  <w:rFonts w:ascii="Arial" w:hAnsi="Arial" w:cs="Arial"/>
                                  <w:b/>
                                  <w:bCs/>
                                  <w:sz w:val="10"/>
                                  <w:szCs w:val="10"/>
                                </w:rPr>
                                <w:t>alutami</w:t>
                              </w:r>
                              <w:r>
                                <w:rPr>
                                  <w:rFonts w:ascii="Arial" w:hAnsi="Arial" w:cs="Arial"/>
                                  <w:b/>
                                  <w:bCs/>
                                  <w:sz w:val="10"/>
                                  <w:szCs w:val="10"/>
                                </w:rPr>
                                <w:t>i</w:t>
                              </w:r>
                              <w:r w:rsidRPr="008508A0">
                                <w:rPr>
                                  <w:rFonts w:ascii="Arial" w:hAnsi="Arial" w:cs="Arial"/>
                                  <w:b/>
                                  <w:bCs/>
                                  <w:sz w:val="10"/>
                                  <w:szCs w:val="10"/>
                                </w:rPr>
                                <w:t>d</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s:wsp>
                        <wps:cNvPr id="59" name="Text Box 26"/>
                        <wps:cNvSpPr txBox="1"/>
                        <wps:spPr>
                          <a:xfrm>
                            <a:off x="94593" y="1700863"/>
                            <a:ext cx="346767" cy="72758"/>
                          </a:xfrm>
                          <a:prstGeom prst="rect">
                            <a:avLst/>
                          </a:prstGeom>
                          <a:solidFill>
                            <a:sysClr val="window" lastClr="FFFFFF"/>
                          </a:solidFill>
                          <a:ln w="6350">
                            <a:noFill/>
                          </a:ln>
                        </wps:spPr>
                        <wps:txbx>
                          <w:txbxContent>
                            <w:p w14:paraId="2969F5E1"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Pla</w:t>
                              </w:r>
                              <w:r>
                                <w:rPr>
                                  <w:rFonts w:ascii="Arial" w:hAnsi="Arial" w:cs="Arial"/>
                                  <w:b/>
                                  <w:bCs/>
                                  <w:sz w:val="10"/>
                                  <w:szCs w:val="10"/>
                                </w:rPr>
                                <w:t>tse</w:t>
                              </w:r>
                              <w:r w:rsidRPr="008508A0">
                                <w:rPr>
                                  <w:rFonts w:ascii="Arial" w:hAnsi="Arial" w:cs="Arial"/>
                                  <w:b/>
                                  <w:bCs/>
                                  <w:sz w:val="10"/>
                                  <w:szCs w:val="10"/>
                                </w:rPr>
                                <w:t>ebo</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wpg:wgp>
                  </a:graphicData>
                </a:graphic>
                <wp14:sizeRelV relativeFrom="margin">
                  <wp14:pctHeight>0</wp14:pctHeight>
                </wp14:sizeRelV>
              </wp:anchor>
            </w:drawing>
          </mc:Choice>
          <mc:Fallback>
            <w:pict>
              <v:group w14:anchorId="5179DFD3" id="_x0000_s1226" style="position:absolute;margin-left:3.15pt;margin-top:70.15pt;width:217.25pt;height:139.65pt;z-index:251691008;mso-height-relative:margin" coordsize="27588,17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">
                <v:shape id="Text Box 3" o:spid="_x0000_s1227" type="#_x0000_t202" style="position:absolute;left:24728;top:14545;width:2860;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" fillcolor="window" stroked="f" strokeweight=".5pt">
                  <v:textbox inset="0,0,0,0">
                    <w:txbxContent>
                      <w:p w14:paraId="6A741E21" w14:textId="77777777" w:rsidR="00D45776" w:rsidRPr="008508A0" w:rsidRDefault="00D45776" w:rsidP="00D45776">
                        <w:pPr>
                          <w:jc w:val="center"/>
                          <w:rPr>
                            <w:rFonts w:ascii="Arial" w:hAnsi="Arial" w:cs="Arial"/>
                            <w:b/>
                            <w:bCs/>
                            <w:sz w:val="10"/>
                            <w:szCs w:val="10"/>
                          </w:rPr>
                        </w:pPr>
                        <w:r>
                          <w:rPr>
                            <w:rFonts w:ascii="Arial" w:hAnsi="Arial" w:cs="Arial"/>
                            <w:b/>
                            <w:bCs/>
                            <w:sz w:val="10"/>
                            <w:szCs w:val="10"/>
                          </w:rPr>
                          <w:t>Kuud</w:t>
                        </w:r>
                      </w:p>
                    </w:txbxContent>
                  </v:textbox>
                </v:shape>
                <v:shape id="Text Box 7" o:spid="_x0000_s1228" type="#_x0000_t202" style="position:absolute;left:8189;top:8582;width:351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" fillcolor="window" stroked="f" strokeweight=".5pt">
                  <v:textbox inset="0,0,0,0">
                    <w:txbxContent>
                      <w:p w14:paraId="4B8BE4D6" w14:textId="77777777" w:rsidR="00D45776" w:rsidRPr="008508A0" w:rsidRDefault="00D45776" w:rsidP="00D45776">
                        <w:pPr>
                          <w:rPr>
                            <w:rFonts w:ascii="Arial" w:hAnsi="Arial" w:cs="Arial"/>
                            <w:b/>
                            <w:bCs/>
                            <w:sz w:val="10"/>
                            <w:szCs w:val="10"/>
                          </w:rPr>
                        </w:pPr>
                        <w:r>
                          <w:rPr>
                            <w:rFonts w:ascii="Arial" w:hAnsi="Arial" w:cs="Arial"/>
                            <w:b/>
                            <w:bCs/>
                            <w:sz w:val="10"/>
                            <w:szCs w:val="10"/>
                          </w:rPr>
                          <w:t>Ravi</w:t>
                        </w:r>
                      </w:p>
                    </w:txbxContent>
                  </v:textbox>
                </v:shape>
                <v:shape id="Text Box 13" o:spid="_x0000_s1229" type="#_x0000_t202" style="position:absolute;left:15574;top:9531;width:4472;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" fillcolor="window" stroked="f" strokeweight=".5pt">
                  <v:textbox inset="0,0,0,0">
                    <w:txbxContent>
                      <w:p w14:paraId="583E9749"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En</w:t>
                        </w:r>
                        <w:r>
                          <w:rPr>
                            <w:rFonts w:ascii="Arial" w:hAnsi="Arial" w:cs="Arial"/>
                            <w:b/>
                            <w:bCs/>
                            <w:sz w:val="10"/>
                            <w:szCs w:val="10"/>
                          </w:rPr>
                          <w:t>s</w:t>
                        </w:r>
                        <w:r w:rsidRPr="008508A0">
                          <w:rPr>
                            <w:rFonts w:ascii="Arial" w:hAnsi="Arial" w:cs="Arial"/>
                            <w:b/>
                            <w:bCs/>
                            <w:sz w:val="10"/>
                            <w:szCs w:val="10"/>
                          </w:rPr>
                          <w:t>alutami</w:t>
                        </w:r>
                        <w:r>
                          <w:rPr>
                            <w:rFonts w:ascii="Arial" w:hAnsi="Arial" w:cs="Arial"/>
                            <w:b/>
                            <w:bCs/>
                            <w:sz w:val="10"/>
                            <w:szCs w:val="10"/>
                          </w:rPr>
                          <w:t>i</w:t>
                        </w:r>
                        <w:r w:rsidRPr="008508A0">
                          <w:rPr>
                            <w:rFonts w:ascii="Arial" w:hAnsi="Arial" w:cs="Arial"/>
                            <w:b/>
                            <w:bCs/>
                            <w:sz w:val="10"/>
                            <w:szCs w:val="10"/>
                          </w:rPr>
                          <w:t>d</w:t>
                        </w:r>
                      </w:p>
                    </w:txbxContent>
                  </v:textbox>
                </v:shape>
                <v:shape id="Text Box 14" o:spid="_x0000_s1230" type="#_x0000_t202" style="position:absolute;left:15582;top:10489;width:3573;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" fillcolor="window" stroked="f" strokeweight=".5pt">
                  <v:textbox inset="0,0,0,0">
                    <w:txbxContent>
                      <w:p w14:paraId="22774ACD"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Pla</w:t>
                        </w:r>
                        <w:r>
                          <w:rPr>
                            <w:rFonts w:ascii="Arial" w:hAnsi="Arial" w:cs="Arial"/>
                            <w:b/>
                            <w:bCs/>
                            <w:sz w:val="10"/>
                            <w:szCs w:val="10"/>
                          </w:rPr>
                          <w:t>tse</w:t>
                        </w:r>
                        <w:r w:rsidRPr="008508A0">
                          <w:rPr>
                            <w:rFonts w:ascii="Arial" w:hAnsi="Arial" w:cs="Arial"/>
                            <w:b/>
                            <w:bCs/>
                            <w:sz w:val="10"/>
                            <w:szCs w:val="10"/>
                          </w:rPr>
                          <w:t>ebo</w:t>
                        </w:r>
                      </w:p>
                    </w:txbxContent>
                  </v:textbox>
                </v:shape>
                <v:shape id="Text Box 19" o:spid="_x0000_s1231" type="#_x0000_t202" style="position:absolute;left:19792;top:8739;width:7689;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" fillcolor="window" stroked="f" strokeweight=".5pt">
                  <v:textbox inset="0,0,0,0">
                    <w:txbxContent>
                      <w:p w14:paraId="4865786D" w14:textId="77777777" w:rsidR="00D45776" w:rsidRPr="008508A0" w:rsidRDefault="00D45776" w:rsidP="00D45776">
                        <w:pPr>
                          <w:jc w:val="center"/>
                          <w:rPr>
                            <w:rFonts w:ascii="Arial" w:hAnsi="Arial" w:cs="Arial"/>
                            <w:b/>
                            <w:bCs/>
                            <w:sz w:val="10"/>
                            <w:szCs w:val="10"/>
                          </w:rPr>
                        </w:pPr>
                        <w:r>
                          <w:rPr>
                            <w:rFonts w:ascii="Arial" w:hAnsi="Arial" w:cs="Arial"/>
                            <w:b/>
                            <w:bCs/>
                            <w:sz w:val="10"/>
                            <w:szCs w:val="10"/>
                          </w:rPr>
                          <w:t>Uuringus osalejate arv</w:t>
                        </w:r>
                      </w:p>
                    </w:txbxContent>
                  </v:textbox>
                </v:shape>
                <v:shape id="Text Box 20" o:spid="_x0000_s1232" type="#_x0000_t202" style="position:absolute;left:-2672;top:2730;width:6413;height: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" fillcolor="window" stroked="f" strokeweight=".5pt">
                  <v:textbox inset="0,0,0,0">
                    <w:txbxContent>
                      <w:p w14:paraId="1151383E" w14:textId="77777777" w:rsidR="00D45776" w:rsidRPr="008508A0" w:rsidRDefault="00D45776" w:rsidP="00D45776">
                        <w:pPr>
                          <w:jc w:val="center"/>
                          <w:rPr>
                            <w:rFonts w:ascii="Arial" w:hAnsi="Arial" w:cs="Arial"/>
                            <w:b/>
                            <w:bCs/>
                            <w:sz w:val="12"/>
                            <w:szCs w:val="12"/>
                          </w:rPr>
                        </w:pPr>
                        <w:r>
                          <w:rPr>
                            <w:rFonts w:ascii="Arial" w:hAnsi="Arial" w:cs="Arial"/>
                            <w:b/>
                            <w:bCs/>
                            <w:sz w:val="12"/>
                            <w:szCs w:val="12"/>
                          </w:rPr>
                          <w:t>Elulemus</w:t>
                        </w:r>
                        <w:r w:rsidRPr="008508A0">
                          <w:rPr>
                            <w:rFonts w:ascii="Arial" w:hAnsi="Arial" w:cs="Arial"/>
                            <w:b/>
                            <w:bCs/>
                            <w:sz w:val="12"/>
                            <w:szCs w:val="12"/>
                          </w:rPr>
                          <w:t xml:space="preserve"> (%)</w:t>
                        </w:r>
                      </w:p>
                    </w:txbxContent>
                  </v:textbox>
                </v:shape>
                <v:shape id="Text Box 21" o:spid="_x0000_s1233" type="#_x0000_t202" style="position:absolute;left:4847;top:11114;width:18039;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" fillcolor="window" stroked="f" strokeweight=".5pt">
                  <v:textbox inset="0,0,0,0">
                    <w:txbxContent>
                      <w:p w14:paraId="10B7E330" w14:textId="77777777" w:rsidR="00D45776" w:rsidRPr="008508A0" w:rsidRDefault="00D45776" w:rsidP="00D45776">
                        <w:pPr>
                          <w:rPr>
                            <w:rFonts w:ascii="Arial" w:hAnsi="Arial" w:cs="Arial"/>
                            <w:b/>
                            <w:bCs/>
                            <w:sz w:val="10"/>
                            <w:szCs w:val="10"/>
                          </w:rPr>
                        </w:pPr>
                        <w:r w:rsidRPr="00575D0D">
                          <w:rPr>
                            <w:rFonts w:ascii="Arial" w:hAnsi="Arial" w:cs="Arial"/>
                            <w:b/>
                            <w:bCs/>
                            <w:sz w:val="10"/>
                            <w:szCs w:val="10"/>
                          </w:rPr>
                          <w:t>Stratifi</w:t>
                        </w:r>
                        <w:r>
                          <w:rPr>
                            <w:rFonts w:ascii="Arial" w:hAnsi="Arial" w:cs="Arial"/>
                            <w:b/>
                            <w:bCs/>
                            <w:sz w:val="10"/>
                            <w:szCs w:val="10"/>
                          </w:rPr>
                          <w:t>tseeritud logaritmiline astakt</w:t>
                        </w:r>
                        <w:r w:rsidRPr="00575D0D">
                          <w:rPr>
                            <w:rFonts w:ascii="Arial" w:hAnsi="Arial" w:cs="Arial"/>
                            <w:b/>
                            <w:bCs/>
                            <w:sz w:val="10"/>
                            <w:szCs w:val="10"/>
                          </w:rPr>
                          <w:t>est: &lt;</w:t>
                        </w:r>
                        <w:r>
                          <w:rPr>
                            <w:rFonts w:ascii="Arial" w:hAnsi="Arial" w:cs="Arial"/>
                            <w:b/>
                            <w:bCs/>
                            <w:sz w:val="10"/>
                            <w:szCs w:val="10"/>
                          </w:rPr>
                          <w:t> 0,</w:t>
                        </w:r>
                        <w:r w:rsidRPr="00575D0D">
                          <w:rPr>
                            <w:rFonts w:ascii="Arial" w:hAnsi="Arial" w:cs="Arial"/>
                            <w:b/>
                            <w:bCs/>
                            <w:sz w:val="10"/>
                            <w:szCs w:val="10"/>
                          </w:rPr>
                          <w:t>0001</w:t>
                        </w:r>
                      </w:p>
                    </w:txbxContent>
                  </v:textbox>
                </v:shape>
                <v:shape id="Text Box 22" o:spid="_x0000_s1234" type="#_x0000_t202" style="position:absolute;left:4604;top:11771;width:21041;height: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" fillcolor="window" stroked="f" strokeweight=".5pt">
                  <v:textbox inset="0,0,0,0">
                    <w:txbxContent>
                      <w:p w14:paraId="25736F18" w14:textId="77777777" w:rsidR="00D45776" w:rsidRPr="008508A0" w:rsidRDefault="00D45776" w:rsidP="00D45776">
                        <w:pPr>
                          <w:rPr>
                            <w:rFonts w:ascii="Arial" w:hAnsi="Arial" w:cs="Arial"/>
                            <w:b/>
                            <w:bCs/>
                            <w:sz w:val="10"/>
                            <w:szCs w:val="10"/>
                          </w:rPr>
                        </w:pPr>
                        <w:r>
                          <w:rPr>
                            <w:rFonts w:ascii="Arial" w:hAnsi="Arial" w:cs="Arial"/>
                            <w:b/>
                            <w:bCs/>
                            <w:sz w:val="10"/>
                            <w:szCs w:val="10"/>
                          </w:rPr>
                          <w:t xml:space="preserve">  Riskitiheduste suhe</w:t>
                        </w:r>
                        <w:r w:rsidRPr="00575D0D">
                          <w:rPr>
                            <w:rFonts w:ascii="Arial" w:hAnsi="Arial" w:cs="Arial"/>
                            <w:b/>
                            <w:bCs/>
                            <w:sz w:val="10"/>
                            <w:szCs w:val="10"/>
                          </w:rPr>
                          <w:t xml:space="preserve"> (95% </w:t>
                        </w:r>
                        <w:r>
                          <w:rPr>
                            <w:rFonts w:ascii="Arial" w:hAnsi="Arial" w:cs="Arial"/>
                            <w:b/>
                            <w:bCs/>
                            <w:sz w:val="10"/>
                            <w:szCs w:val="10"/>
                          </w:rPr>
                          <w:t>usaldusvahemik</w:t>
                        </w:r>
                        <w:r w:rsidRPr="00575D0D">
                          <w:rPr>
                            <w:rFonts w:ascii="Arial" w:hAnsi="Arial" w:cs="Arial"/>
                            <w:b/>
                            <w:bCs/>
                            <w:sz w:val="10"/>
                            <w:szCs w:val="10"/>
                          </w:rPr>
                          <w:t>): 0</w:t>
                        </w:r>
                        <w:r>
                          <w:rPr>
                            <w:rFonts w:ascii="Arial" w:hAnsi="Arial" w:cs="Arial"/>
                            <w:b/>
                            <w:bCs/>
                            <w:sz w:val="10"/>
                            <w:szCs w:val="10"/>
                          </w:rPr>
                          <w:t>,</w:t>
                        </w:r>
                        <w:r w:rsidRPr="00575D0D">
                          <w:rPr>
                            <w:rFonts w:ascii="Arial" w:hAnsi="Arial" w:cs="Arial"/>
                            <w:b/>
                            <w:bCs/>
                            <w:sz w:val="10"/>
                            <w:szCs w:val="10"/>
                          </w:rPr>
                          <w:t>66</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53</w:t>
                        </w:r>
                        <w:r>
                          <w:rPr>
                            <w:rFonts w:ascii="Arial" w:hAnsi="Arial" w:cs="Arial"/>
                            <w:b/>
                            <w:bCs/>
                            <w:sz w:val="10"/>
                            <w:szCs w:val="10"/>
                          </w:rPr>
                          <w:t xml:space="preserve">; </w:t>
                        </w:r>
                        <w:r w:rsidRPr="00575D0D">
                          <w:rPr>
                            <w:rFonts w:ascii="Arial" w:hAnsi="Arial" w:cs="Arial"/>
                            <w:b/>
                            <w:bCs/>
                            <w:sz w:val="10"/>
                            <w:szCs w:val="10"/>
                          </w:rPr>
                          <w:t>0</w:t>
                        </w:r>
                        <w:r>
                          <w:rPr>
                            <w:rFonts w:ascii="Arial" w:hAnsi="Arial" w:cs="Arial"/>
                            <w:b/>
                            <w:bCs/>
                            <w:sz w:val="10"/>
                            <w:szCs w:val="10"/>
                          </w:rPr>
                          <w:t>,</w:t>
                        </w:r>
                        <w:r w:rsidRPr="00575D0D">
                          <w:rPr>
                            <w:rFonts w:ascii="Arial" w:hAnsi="Arial" w:cs="Arial"/>
                            <w:b/>
                            <w:bCs/>
                            <w:sz w:val="10"/>
                            <w:szCs w:val="10"/>
                          </w:rPr>
                          <w:t>81)</w:t>
                        </w:r>
                      </w:p>
                    </w:txbxContent>
                  </v:textbox>
                </v:shape>
                <v:shape id="Text Box 23" o:spid="_x0000_s1235" type="#_x0000_t202" style="position:absolute;top:15028;width:7937;height: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" fillcolor="window" stroked="f" strokeweight=".5pt">
                  <v:textbox inset="0,0,0,0">
                    <w:txbxContent>
                      <w:p w14:paraId="51B6DAF7" w14:textId="77777777" w:rsidR="00D45776" w:rsidRPr="00575D0D" w:rsidRDefault="00D45776" w:rsidP="00D45776">
                        <w:pPr>
                          <w:rPr>
                            <w:rFonts w:ascii="Arial" w:hAnsi="Arial" w:cs="Arial"/>
                            <w:sz w:val="10"/>
                            <w:szCs w:val="10"/>
                          </w:rPr>
                        </w:pPr>
                        <w:r w:rsidRPr="00575D0D">
                          <w:rPr>
                            <w:rFonts w:ascii="Arial" w:hAnsi="Arial" w:cs="Arial"/>
                            <w:sz w:val="10"/>
                            <w:szCs w:val="10"/>
                          </w:rPr>
                          <w:t>Risk</w:t>
                        </w:r>
                        <w:r>
                          <w:rPr>
                            <w:rFonts w:ascii="Arial" w:hAnsi="Arial" w:cs="Arial"/>
                            <w:sz w:val="10"/>
                            <w:szCs w:val="10"/>
                          </w:rPr>
                          <w:t>irühma patsiendid</w:t>
                        </w:r>
                      </w:p>
                    </w:txbxContent>
                  </v:textbox>
                </v:shape>
                <v:shape id="Text Box 25" o:spid="_x0000_s1236" type="#_x0000_t202" style="position:absolute;top:16215;width:429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" fillcolor="window" stroked="f" strokeweight=".5pt">
                  <v:textbox inset="0,0,0,0">
                    <w:txbxContent>
                      <w:p w14:paraId="33E9BF2C"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En</w:t>
                        </w:r>
                        <w:r>
                          <w:rPr>
                            <w:rFonts w:ascii="Arial" w:hAnsi="Arial" w:cs="Arial"/>
                            <w:b/>
                            <w:bCs/>
                            <w:sz w:val="10"/>
                            <w:szCs w:val="10"/>
                          </w:rPr>
                          <w:t>s</w:t>
                        </w:r>
                        <w:r w:rsidRPr="008508A0">
                          <w:rPr>
                            <w:rFonts w:ascii="Arial" w:hAnsi="Arial" w:cs="Arial"/>
                            <w:b/>
                            <w:bCs/>
                            <w:sz w:val="10"/>
                            <w:szCs w:val="10"/>
                          </w:rPr>
                          <w:t>alutami</w:t>
                        </w:r>
                        <w:r>
                          <w:rPr>
                            <w:rFonts w:ascii="Arial" w:hAnsi="Arial" w:cs="Arial"/>
                            <w:b/>
                            <w:bCs/>
                            <w:sz w:val="10"/>
                            <w:szCs w:val="10"/>
                          </w:rPr>
                          <w:t>i</w:t>
                        </w:r>
                        <w:r w:rsidRPr="008508A0">
                          <w:rPr>
                            <w:rFonts w:ascii="Arial" w:hAnsi="Arial" w:cs="Arial"/>
                            <w:b/>
                            <w:bCs/>
                            <w:sz w:val="10"/>
                            <w:szCs w:val="10"/>
                          </w:rPr>
                          <w:t>d</w:t>
                        </w:r>
                      </w:p>
                    </w:txbxContent>
                  </v:textbox>
                </v:shape>
                <v:shape id="Text Box 26" o:spid="_x0000_s1237" type="#_x0000_t202" style="position:absolute;left:945;top:17008;width:3468;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" fillcolor="window" stroked="f" strokeweight=".5pt">
                  <v:textbox inset="0,0,0,0">
                    <w:txbxContent>
                      <w:p w14:paraId="2969F5E1" w14:textId="77777777" w:rsidR="00D45776" w:rsidRPr="008508A0" w:rsidRDefault="00D45776" w:rsidP="00D45776">
                        <w:pPr>
                          <w:rPr>
                            <w:rFonts w:ascii="Arial" w:hAnsi="Arial" w:cs="Arial"/>
                            <w:b/>
                            <w:bCs/>
                            <w:sz w:val="10"/>
                            <w:szCs w:val="10"/>
                          </w:rPr>
                        </w:pPr>
                        <w:r w:rsidRPr="008508A0">
                          <w:rPr>
                            <w:rFonts w:ascii="Arial" w:hAnsi="Arial" w:cs="Arial"/>
                            <w:b/>
                            <w:bCs/>
                            <w:sz w:val="10"/>
                            <w:szCs w:val="10"/>
                          </w:rPr>
                          <w:t>Pla</w:t>
                        </w:r>
                        <w:r>
                          <w:rPr>
                            <w:rFonts w:ascii="Arial" w:hAnsi="Arial" w:cs="Arial"/>
                            <w:b/>
                            <w:bCs/>
                            <w:sz w:val="10"/>
                            <w:szCs w:val="10"/>
                          </w:rPr>
                          <w:t>tse</w:t>
                        </w:r>
                        <w:r w:rsidRPr="008508A0">
                          <w:rPr>
                            <w:rFonts w:ascii="Arial" w:hAnsi="Arial" w:cs="Arial"/>
                            <w:b/>
                            <w:bCs/>
                            <w:sz w:val="10"/>
                            <w:szCs w:val="10"/>
                          </w:rPr>
                          <w:t>ebo</w:t>
                        </w:r>
                      </w:p>
                    </w:txbxContent>
                  </v:textbox>
                </v:shape>
              </v:group>
            </w:pict>
          </mc:Fallback>
        </mc:AlternateContent>
      </w:r>
      <w:r w:rsidRPr="001214A2">
        <w:rPr>
          <w:rFonts w:eastAsia="SimSun" w:cs="Times New Roman"/>
          <w:noProof/>
          <w:szCs w:val="20"/>
          <w:lang w:eastAsia="zh-CN"/>
        </w:rPr>
        <w:drawing>
          <wp:anchor distT="0" distB="0" distL="114300" distR="114300" simplePos="0" relativeHeight="251689984" behindDoc="0" locked="0" layoutInCell="1" allowOverlap="1" wp14:anchorId="6916AF2C" wp14:editId="264B2A84">
            <wp:simplePos x="0" y="0"/>
            <wp:positionH relativeFrom="margin">
              <wp:align>left</wp:align>
            </wp:positionH>
            <wp:positionV relativeFrom="paragraph">
              <wp:posOffset>207313</wp:posOffset>
            </wp:positionV>
            <wp:extent cx="4923790" cy="2485390"/>
            <wp:effectExtent l="0" t="0" r="0" b="0"/>
            <wp:wrapTopAndBottom/>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4689" name=""/>
                    <pic:cNvPicPr/>
                  </pic:nvPicPr>
                  <pic:blipFill>
                    <a:blip r:embed="rId23">
                      <a:extLst>
                        <a:ext uri="{28A0092B-C50C-407E-A947-70E740481C1C}">
                          <a14:useLocalDpi xmlns:a14="http://schemas.microsoft.com/office/drawing/2010/main" val="0"/>
                        </a:ext>
                      </a:extLst>
                    </a:blip>
                    <a:stretch>
                      <a:fillRect/>
                    </a:stretch>
                  </pic:blipFill>
                  <pic:spPr>
                    <a:xfrm>
                      <a:off x="0" y="0"/>
                      <a:ext cx="4923790" cy="2485390"/>
                    </a:xfrm>
                    <a:prstGeom prst="rect">
                      <a:avLst/>
                    </a:prstGeom>
                  </pic:spPr>
                </pic:pic>
              </a:graphicData>
            </a:graphic>
          </wp:anchor>
        </w:drawing>
      </w:r>
    </w:p>
    <w:p w14:paraId="1B9468B4"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p>
    <w:p w14:paraId="278170E6" w14:textId="744C5DF3" w:rsidR="00D45776" w:rsidRPr="001214A2" w:rsidRDefault="00D45776" w:rsidP="00D45776">
      <w:pPr>
        <w:tabs>
          <w:tab w:val="left" w:pos="567"/>
        </w:tabs>
        <w:autoSpaceDE w:val="0"/>
        <w:autoSpaceDN w:val="0"/>
        <w:adjustRightInd w:val="0"/>
        <w:spacing w:after="0" w:line="260" w:lineRule="exact"/>
        <w:rPr>
          <w:rFonts w:eastAsia="SimSun" w:cs="Times New Roman"/>
          <w:b/>
          <w:szCs w:val="20"/>
          <w:lang w:val="et-EE" w:eastAsia="ja-JP"/>
        </w:rPr>
      </w:pPr>
      <w:r w:rsidRPr="001214A2">
        <w:rPr>
          <w:rFonts w:eastAsia="SimSun" w:cs="Times New Roman"/>
          <w:b/>
          <w:szCs w:val="20"/>
          <w:lang w:val="et-EE" w:eastAsia="ja-JP"/>
        </w:rPr>
        <w:t>Joonis </w:t>
      </w:r>
      <w:r w:rsidR="00E449D2" w:rsidRPr="001214A2">
        <w:rPr>
          <w:rFonts w:eastAsia="SimSun" w:cs="Times New Roman"/>
          <w:b/>
          <w:szCs w:val="20"/>
          <w:lang w:val="et-EE" w:eastAsia="ja-JP"/>
        </w:rPr>
        <w:t>6</w:t>
      </w:r>
      <w:r w:rsidRPr="001214A2">
        <w:rPr>
          <w:rFonts w:eastAsia="SimSun" w:cs="Times New Roman"/>
          <w:b/>
          <w:szCs w:val="20"/>
          <w:lang w:val="et-EE" w:eastAsia="ja-JP"/>
        </w:rPr>
        <w:t>. rPFS-i Kaplani-Meieri kõver uuringus ARCHES (ravikavatsuslik analüüs)</w:t>
      </w:r>
    </w:p>
    <w:p w14:paraId="2BD4E12D"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p>
    <w:p w14:paraId="20CF48FA" w14:textId="77777777" w:rsidR="00D45776" w:rsidRPr="001214A2" w:rsidRDefault="00D45776" w:rsidP="00D45776">
      <w:pPr>
        <w:keepNext/>
        <w:keepLines/>
        <w:tabs>
          <w:tab w:val="left" w:pos="567"/>
        </w:tabs>
        <w:autoSpaceDE w:val="0"/>
        <w:autoSpaceDN w:val="0"/>
        <w:adjustRightInd w:val="0"/>
        <w:spacing w:after="0" w:line="260" w:lineRule="exact"/>
        <w:jc w:val="both"/>
        <w:rPr>
          <w:rFonts w:eastAsia="TimesNewRoman" w:cs="Times New Roman"/>
          <w:i/>
          <w:lang w:val="et-EE"/>
        </w:rPr>
      </w:pPr>
      <w:r w:rsidRPr="001214A2">
        <w:rPr>
          <w:rFonts w:eastAsia="TimesNewRoman" w:cs="Times New Roman"/>
          <w:i/>
          <w:lang w:val="et-EE" w:eastAsia="et-EE"/>
        </w:rPr>
        <w:t>Uuring MDV3100-14 (PROSPER) (mittemetastaatilise CRPC</w:t>
      </w:r>
      <w:r w:rsidRPr="001214A2">
        <w:rPr>
          <w:rFonts w:eastAsia="TimesNewRoman" w:cs="Times New Roman"/>
          <w:i/>
          <w:lang w:val="et-EE" w:eastAsia="et-EE"/>
        </w:rPr>
        <w:noBreakHyphen/>
        <w:t>ga patsiendid)</w:t>
      </w:r>
    </w:p>
    <w:p w14:paraId="4B2F5930" w14:textId="77777777" w:rsidR="00D45776" w:rsidRPr="001214A2" w:rsidRDefault="00D45776" w:rsidP="00D45776">
      <w:pPr>
        <w:tabs>
          <w:tab w:val="left" w:pos="567"/>
        </w:tabs>
        <w:autoSpaceDE w:val="0"/>
        <w:autoSpaceDN w:val="0"/>
        <w:adjustRightInd w:val="0"/>
        <w:spacing w:after="0" w:line="260" w:lineRule="exact"/>
        <w:jc w:val="both"/>
        <w:rPr>
          <w:rFonts w:eastAsia="TimesNewRoman" w:cs="Times New Roman"/>
          <w:lang w:val="et-EE" w:eastAsia="et-EE" w:bidi="et-EE"/>
        </w:rPr>
      </w:pPr>
    </w:p>
    <w:p w14:paraId="727D7361"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Uuringusse PROSPER kaasati 1401 asümptomaatilist kõrge riskiga mittemetastaatilise CRPC</w:t>
      </w:r>
      <w:r w:rsidRPr="001214A2">
        <w:rPr>
          <w:rFonts w:eastAsia="SimSun" w:cs="Times New Roman"/>
          <w:lang w:val="et-EE" w:eastAsia="et-EE"/>
        </w:rPr>
        <w:noBreakHyphen/>
        <w:t>ga patsienti, kes jätkasid androgeen</w:t>
      </w:r>
      <w:r w:rsidRPr="001214A2">
        <w:rPr>
          <w:rFonts w:eastAsia="SimSun" w:cs="Times New Roman"/>
          <w:lang w:val="et-EE" w:eastAsia="et-EE"/>
        </w:rPr>
        <w:noBreakHyphen/>
        <w:t xml:space="preserve">deprivatsioonravi (ADT; määratleti kui LHRH analoogi või eelnevat kahepoolset orhiektoomiat). Patsientidel pidi PSA kahekordistumise aeg olema </w:t>
      </w:r>
      <w:r w:rsidRPr="001214A2">
        <w:rPr>
          <w:rFonts w:eastAsia="SimSun" w:cs="Times New Roman"/>
          <w:szCs w:val="20"/>
          <w:lang w:val="et-EE" w:eastAsia="et-EE"/>
        </w:rPr>
        <w:t>≤ 10 kuud, PSA ≥ ng/ml ja pimendatud sõltumatu tsentraalse ülevaate (BICR) mittemetastaatilise haiguse kinnitus.</w:t>
      </w:r>
    </w:p>
    <w:p w14:paraId="51C0547C" w14:textId="77777777" w:rsidR="00D45776" w:rsidRPr="001214A2" w:rsidRDefault="00D45776" w:rsidP="00D45776">
      <w:pPr>
        <w:tabs>
          <w:tab w:val="left" w:pos="567"/>
        </w:tabs>
        <w:spacing w:after="0" w:line="260" w:lineRule="exact"/>
        <w:rPr>
          <w:rFonts w:eastAsia="SimSun" w:cs="Times New Roman"/>
          <w:lang w:val="et-EE" w:eastAsia="et-EE"/>
        </w:rPr>
      </w:pPr>
    </w:p>
    <w:p w14:paraId="5A7609D0"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Kerge kuni mõõduka südamepuudulikkusega (NYHA I või II klass) patsiendid ja krambiläve langetavaid ravimeid võtvad patsiendid olid uuringusse kaasatud. Patsiendid, kellel oli anamneesis krambihood või, kelle seisund võis soodustada krambihooge või nad olid saanud eelnevalt teatud eesnäärmevähi ravi (s.o. kemoteraapia, ketokonasool, abirateroonatsetaat, aminoglutetimiid ja/või ensalutamiid) jäeti uuringust välja.</w:t>
      </w:r>
    </w:p>
    <w:p w14:paraId="7D63588F" w14:textId="77777777" w:rsidR="00D45776" w:rsidRPr="001214A2" w:rsidRDefault="00D45776" w:rsidP="00D45776">
      <w:pPr>
        <w:tabs>
          <w:tab w:val="left" w:pos="567"/>
        </w:tabs>
        <w:spacing w:after="0" w:line="260" w:lineRule="exact"/>
        <w:rPr>
          <w:rFonts w:eastAsia="SimSun" w:cs="Times New Roman"/>
          <w:lang w:val="et-EE" w:eastAsia="et-EE"/>
        </w:rPr>
      </w:pPr>
    </w:p>
    <w:p w14:paraId="67496AA5"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 xml:space="preserve">Patsiendid randomiseeriti 2:1 saama kas ensalutamiidi annuses 160 mg üks kord ööpäevas (N = 933) või platseebot (N = 468). Patsiendid stratifitseeriti prostata spetsiifilise antigeeni (PSA) kahekordistumise aja (PSADT) </w:t>
      </w:r>
      <w:r w:rsidRPr="001214A2">
        <w:rPr>
          <w:rFonts w:eastAsia="SimSun" w:cs="Times New Roman"/>
          <w:szCs w:val="20"/>
          <w:lang w:val="et-EE" w:eastAsia="et-EE"/>
        </w:rPr>
        <w:t>(&lt; 6 kuud või ≥ 6 kuud) ja luutihedust suurendavate ainete kasutamise (jah või ei) järgi.</w:t>
      </w:r>
    </w:p>
    <w:p w14:paraId="068D3029" w14:textId="77777777" w:rsidR="00D45776" w:rsidRPr="001214A2" w:rsidRDefault="00D45776" w:rsidP="00D45776">
      <w:pPr>
        <w:tabs>
          <w:tab w:val="left" w:pos="567"/>
        </w:tabs>
        <w:spacing w:after="0" w:line="260" w:lineRule="exact"/>
        <w:rPr>
          <w:rFonts w:eastAsia="SimSun" w:cs="Times New Roman"/>
          <w:lang w:val="et-EE" w:eastAsia="en-GB"/>
        </w:rPr>
      </w:pPr>
    </w:p>
    <w:p w14:paraId="717D3DCD" w14:textId="77777777" w:rsidR="00D45776" w:rsidRPr="001214A2" w:rsidRDefault="00D45776" w:rsidP="00D45776">
      <w:pPr>
        <w:tabs>
          <w:tab w:val="left" w:pos="567"/>
        </w:tabs>
        <w:spacing w:after="0" w:line="260" w:lineRule="exact"/>
        <w:rPr>
          <w:rFonts w:eastAsia="SimSun" w:cs="Times New Roman"/>
          <w:lang w:val="fi-FI" w:eastAsia="en-GB"/>
        </w:rPr>
      </w:pPr>
      <w:r w:rsidRPr="001214A2">
        <w:rPr>
          <w:rFonts w:eastAsia="SimSun" w:cs="Times New Roman"/>
          <w:lang w:val="et-EE" w:eastAsia="en-GB"/>
        </w:rPr>
        <w:t xml:space="preserve">Demograafilised ja ravieelsed tunnused olid kahe ravirühma vahel hästi tasakaalus. </w:t>
      </w:r>
      <w:r w:rsidRPr="001214A2">
        <w:rPr>
          <w:rFonts w:eastAsia="SimSun" w:cs="Times New Roman"/>
          <w:lang w:val="fi-FI" w:eastAsia="en-GB"/>
        </w:rPr>
        <w:t>Mediaanvanus randomiseerimise ajal oli 74 aastat ensalutamiidi rühmas ja 73 aastat platseeborühmas. Enamik uuringus osalenud patsiente (ligikaudu 71%) olid valge rassi esindajad, 16% asiaadid ja 2% mustanahalised. Kaheksakümne ühel protsendil (81%) patsientidest oli ECOG-i tulemuslikkuse skoor 0 ja 19% patsientidest oli ECOG tulemuslikkuse staatus 1.</w:t>
      </w:r>
    </w:p>
    <w:p w14:paraId="6CB8E86B" w14:textId="77777777" w:rsidR="00D45776" w:rsidRPr="001214A2" w:rsidRDefault="00D45776" w:rsidP="00D45776">
      <w:pPr>
        <w:tabs>
          <w:tab w:val="left" w:pos="567"/>
        </w:tabs>
        <w:spacing w:after="0" w:line="260" w:lineRule="exact"/>
        <w:rPr>
          <w:rFonts w:eastAsia="SimSun" w:cs="Times New Roman"/>
          <w:lang w:val="fi-FI" w:eastAsia="en-GB"/>
        </w:rPr>
      </w:pPr>
    </w:p>
    <w:p w14:paraId="0CB92FF5" w14:textId="77777777" w:rsidR="00D45776" w:rsidRPr="001214A2" w:rsidRDefault="00D45776" w:rsidP="00D45776">
      <w:pPr>
        <w:tabs>
          <w:tab w:val="left" w:pos="567"/>
        </w:tabs>
        <w:spacing w:after="0" w:line="260" w:lineRule="exact"/>
        <w:rPr>
          <w:rFonts w:eastAsia="SimSun" w:cs="Times New Roman"/>
          <w:lang w:val="fi-FI" w:eastAsia="en-GB"/>
        </w:rPr>
      </w:pPr>
      <w:r w:rsidRPr="001214A2">
        <w:rPr>
          <w:rFonts w:eastAsia="SimSun" w:cs="Times New Roman"/>
          <w:lang w:val="fi-FI" w:eastAsia="en-GB"/>
        </w:rPr>
        <w:t xml:space="preserve">Metastaasivaba elulemus (MFS) oli esmane tulemusnäitaja, mida määratleti kui aega randomiseerimisest kuni radioloogilise progresseerumise või surmani 112 päeva jooksul pärast ravi lõpetamist ilma radioloogilise progresseerumise tunnusteta, ükskõik kumb saabus varem. Põhilised teisesed uuringus hinnatud tulemusnäitajad olid aeg PSA progressioonini, aeg uue antineoplastilise ravi esmakordse kasutamiseni (TTA), üldine elulemus (OS). Täiendavad teisesed tulemusnäitajad olid </w:t>
      </w:r>
      <w:r w:rsidRPr="001214A2">
        <w:rPr>
          <w:rFonts w:eastAsia="SimSun" w:cs="Times New Roman"/>
          <w:lang w:val="fi-FI" w:eastAsia="en-GB"/>
        </w:rPr>
        <w:lastRenderedPageBreak/>
        <w:t>aeg tsütotoksilise kemoteraapia esmakordse kasutamiseni ja kemoteraapiavaba elulemus. Tulemused on toodud allpool (tabel 4).</w:t>
      </w:r>
    </w:p>
    <w:p w14:paraId="377190D0" w14:textId="77777777" w:rsidR="00D45776" w:rsidRPr="001214A2" w:rsidRDefault="00D45776" w:rsidP="00D45776">
      <w:pPr>
        <w:tabs>
          <w:tab w:val="left" w:pos="567"/>
        </w:tabs>
        <w:spacing w:after="0" w:line="260" w:lineRule="exact"/>
        <w:rPr>
          <w:rFonts w:eastAsia="SimSun" w:cs="Times New Roman"/>
          <w:lang w:val="fi-FI" w:eastAsia="et-EE"/>
        </w:rPr>
      </w:pPr>
    </w:p>
    <w:p w14:paraId="1ACD47FE" w14:textId="30BD26E5" w:rsidR="00D45776" w:rsidRPr="001214A2" w:rsidRDefault="00D45776" w:rsidP="00D45776">
      <w:pPr>
        <w:tabs>
          <w:tab w:val="left" w:pos="567"/>
        </w:tabs>
        <w:spacing w:after="0" w:line="260" w:lineRule="exact"/>
        <w:rPr>
          <w:rFonts w:eastAsia="SimSun" w:cs="Times New Roman"/>
          <w:szCs w:val="20"/>
          <w:lang w:val="fi-FI" w:eastAsia="et-EE"/>
        </w:rPr>
      </w:pPr>
      <w:r w:rsidRPr="001214A2">
        <w:rPr>
          <w:rFonts w:eastAsia="SimSun" w:cs="Times New Roman"/>
          <w:lang w:val="fi-FI" w:eastAsia="et-EE"/>
        </w:rPr>
        <w:t xml:space="preserve">Ensalutamiidi puhul näidati radioloogilise progresseerumise või surma suhtelise riski statistiliselt olulist 71% vähenemist võrreldes platseeboga </w:t>
      </w:r>
      <w:r w:rsidRPr="001214A2">
        <w:rPr>
          <w:rFonts w:eastAsia="SimSun" w:cs="Times New Roman"/>
          <w:lang w:val="fi-FI" w:eastAsia="en-GB"/>
        </w:rPr>
        <w:t>[HR = 0,29 (95% CI: 0,24; 0,35), p &lt; 0,0001]. MFS</w:t>
      </w:r>
      <w:r w:rsidRPr="001214A2">
        <w:rPr>
          <w:rFonts w:eastAsia="SimSun" w:cs="Times New Roman"/>
          <w:lang w:val="fi-FI" w:eastAsia="en-GB"/>
        </w:rPr>
        <w:noBreakHyphen/>
        <w:t xml:space="preserve">i mediaan oli 36,6 kuud (95% CI: 33,1; NR) ensalutamiidi rühmas ja 14,7 kuud (95% CI: 14,2; 15,0) platseeborühmas. Kestvaid MFS tulemusi täheldati ka kõigis eelnevalt kindlaksmääratud patsientide alarühmades, sealhulgas PSAD </w:t>
      </w:r>
      <w:r w:rsidRPr="001214A2">
        <w:rPr>
          <w:rFonts w:eastAsia="SimSun" w:cs="Times New Roman"/>
          <w:szCs w:val="20"/>
          <w:lang w:val="fi-FI" w:eastAsia="et-EE"/>
        </w:rPr>
        <w:t>(&lt; 6 kuud või ≥ 6 kuud), demograafiline piirkond (Põhja-Ameerika, Euroopa, muu maailm), vanus (&lt; 75 või ≥ 75), eelnev luutihedust suurendava aine kasutamine (jah või ei) (vt joonis </w:t>
      </w:r>
      <w:r w:rsidR="00E449D2" w:rsidRPr="001214A2">
        <w:rPr>
          <w:rFonts w:eastAsia="SimSun" w:cs="Times New Roman"/>
          <w:szCs w:val="20"/>
          <w:lang w:val="fi-FI" w:eastAsia="et-EE"/>
        </w:rPr>
        <w:t>7</w:t>
      </w:r>
      <w:r w:rsidRPr="001214A2">
        <w:rPr>
          <w:rFonts w:eastAsia="SimSun" w:cs="Times New Roman"/>
          <w:szCs w:val="20"/>
          <w:lang w:val="fi-FI" w:eastAsia="et-EE"/>
        </w:rPr>
        <w:t>).</w:t>
      </w:r>
    </w:p>
    <w:p w14:paraId="504F993D"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p>
    <w:p w14:paraId="18B69B52" w14:textId="77777777" w:rsidR="00D45776" w:rsidRPr="001214A2" w:rsidRDefault="00D45776" w:rsidP="00D45776">
      <w:pPr>
        <w:keepNext/>
        <w:spacing w:after="220"/>
        <w:rPr>
          <w:rFonts w:eastAsia="Times New Roman" w:cs="Times New Roman"/>
          <w:b/>
          <w:bCs/>
          <w:lang w:val="et-EE"/>
        </w:rPr>
      </w:pPr>
      <w:r w:rsidRPr="001214A2">
        <w:rPr>
          <w:rFonts w:eastAsia="Times New Roman" w:cs="Times New Roman"/>
          <w:b/>
          <w:bCs/>
          <w:lang w:val="et-EE"/>
        </w:rPr>
        <w:t>Tabel 4: Uuringu PROSPER efektiivsustulemuste kokkuvõte (ravikavatsuslik analüüs)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3"/>
        <w:gridCol w:w="2308"/>
        <w:gridCol w:w="2301"/>
      </w:tblGrid>
      <w:tr w:rsidR="00073AA1" w:rsidRPr="001214A2" w14:paraId="1C51620A" w14:textId="77777777" w:rsidTr="00FF41E2">
        <w:trPr>
          <w:tblHeader/>
        </w:trPr>
        <w:tc>
          <w:tcPr>
            <w:tcW w:w="4453" w:type="dxa"/>
          </w:tcPr>
          <w:p w14:paraId="2CF351FA" w14:textId="77777777" w:rsidR="00073AA1" w:rsidRPr="001214A2" w:rsidRDefault="00073AA1" w:rsidP="00FF41E2">
            <w:pPr>
              <w:spacing w:after="0"/>
              <w:ind w:left="288"/>
              <w:rPr>
                <w:rFonts w:eastAsia="MS Mincho" w:cs="Times New Roman"/>
                <w:lang w:val="et-EE"/>
              </w:rPr>
            </w:pPr>
          </w:p>
        </w:tc>
        <w:tc>
          <w:tcPr>
            <w:tcW w:w="2308" w:type="dxa"/>
            <w:hideMark/>
          </w:tcPr>
          <w:p w14:paraId="0D9CA769" w14:textId="77777777" w:rsidR="00073AA1" w:rsidRPr="001214A2" w:rsidRDefault="00073AA1" w:rsidP="00FF41E2">
            <w:pPr>
              <w:spacing w:after="0"/>
              <w:ind w:left="288"/>
              <w:jc w:val="center"/>
              <w:rPr>
                <w:rFonts w:eastAsia="MS Mincho" w:cs="Times New Roman"/>
                <w:b/>
                <w:lang w:val="et-EE"/>
              </w:rPr>
            </w:pPr>
            <w:r w:rsidRPr="001214A2">
              <w:rPr>
                <w:rFonts w:eastAsia="MS Mincho" w:cs="Times New Roman"/>
                <w:b/>
                <w:lang w:val="et-EE"/>
              </w:rPr>
              <w:t>Ensalutamiid</w:t>
            </w:r>
            <w:r w:rsidRPr="001214A2">
              <w:rPr>
                <w:rFonts w:eastAsia="MS Mincho" w:cs="Times New Roman"/>
                <w:b/>
                <w:lang w:val="et-EE"/>
              </w:rPr>
              <w:br/>
              <w:t>(N = 933)</w:t>
            </w:r>
          </w:p>
        </w:tc>
        <w:tc>
          <w:tcPr>
            <w:tcW w:w="2301" w:type="dxa"/>
            <w:hideMark/>
          </w:tcPr>
          <w:p w14:paraId="4DCF147A" w14:textId="77777777" w:rsidR="00073AA1" w:rsidRPr="001214A2" w:rsidRDefault="00073AA1" w:rsidP="00FF41E2">
            <w:pPr>
              <w:spacing w:after="0"/>
              <w:ind w:left="288"/>
              <w:jc w:val="center"/>
              <w:rPr>
                <w:rFonts w:eastAsia="MS Mincho" w:cs="Times New Roman"/>
                <w:b/>
                <w:lang w:val="et-EE"/>
              </w:rPr>
            </w:pPr>
            <w:r w:rsidRPr="001214A2">
              <w:rPr>
                <w:rFonts w:eastAsia="MS Mincho" w:cs="Times New Roman"/>
                <w:b/>
                <w:lang w:val="et-EE"/>
              </w:rPr>
              <w:t>Platseebo</w:t>
            </w:r>
            <w:r w:rsidRPr="001214A2">
              <w:rPr>
                <w:rFonts w:eastAsia="MS Mincho" w:cs="Times New Roman"/>
                <w:b/>
                <w:lang w:val="et-EE"/>
              </w:rPr>
              <w:br/>
              <w:t>(N = 468)</w:t>
            </w:r>
          </w:p>
        </w:tc>
      </w:tr>
      <w:tr w:rsidR="00073AA1" w:rsidRPr="001214A2" w14:paraId="7EA04813" w14:textId="77777777" w:rsidTr="00FF41E2">
        <w:tc>
          <w:tcPr>
            <w:tcW w:w="9062" w:type="dxa"/>
            <w:gridSpan w:val="3"/>
            <w:hideMark/>
          </w:tcPr>
          <w:p w14:paraId="792AEBAD" w14:textId="77777777" w:rsidR="00073AA1" w:rsidRPr="001214A2" w:rsidRDefault="00073AA1" w:rsidP="00FF41E2">
            <w:pPr>
              <w:spacing w:after="0"/>
              <w:rPr>
                <w:rFonts w:eastAsia="MS Mincho" w:cs="Times New Roman"/>
                <w:b/>
                <w:lang w:val="et-EE"/>
              </w:rPr>
            </w:pPr>
            <w:r w:rsidRPr="001214A2">
              <w:rPr>
                <w:rFonts w:eastAsia="MS Mincho" w:cs="Times New Roman"/>
                <w:b/>
                <w:lang w:val="et-EE"/>
              </w:rPr>
              <w:t>Esmane tulemusnäitaja</w:t>
            </w:r>
          </w:p>
        </w:tc>
      </w:tr>
      <w:tr w:rsidR="00073AA1" w:rsidRPr="001214A2" w14:paraId="43FAAFB1" w14:textId="77777777" w:rsidTr="00FF41E2">
        <w:tc>
          <w:tcPr>
            <w:tcW w:w="9062" w:type="dxa"/>
            <w:gridSpan w:val="3"/>
            <w:hideMark/>
          </w:tcPr>
          <w:p w14:paraId="65FA0766" w14:textId="77777777" w:rsidR="00073AA1" w:rsidRPr="001214A2" w:rsidRDefault="00073AA1" w:rsidP="00FF41E2">
            <w:pPr>
              <w:spacing w:after="0"/>
              <w:rPr>
                <w:rFonts w:eastAsia="MS Mincho" w:cs="Times New Roman"/>
                <w:b/>
                <w:lang w:val="et-EE"/>
              </w:rPr>
            </w:pPr>
            <w:r w:rsidRPr="001214A2">
              <w:rPr>
                <w:rFonts w:eastAsia="MS Mincho" w:cs="Times New Roman"/>
                <w:b/>
                <w:lang w:val="et-EE"/>
              </w:rPr>
              <w:t>Metastaasivaba elulemus</w:t>
            </w:r>
          </w:p>
        </w:tc>
      </w:tr>
      <w:tr w:rsidR="00073AA1" w:rsidRPr="001214A2" w14:paraId="4227B184" w14:textId="77777777" w:rsidTr="00FF41E2">
        <w:tc>
          <w:tcPr>
            <w:tcW w:w="4453" w:type="dxa"/>
            <w:hideMark/>
          </w:tcPr>
          <w:p w14:paraId="0332F8C3"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Juhtumite arv (%)</w:t>
            </w:r>
          </w:p>
        </w:tc>
        <w:tc>
          <w:tcPr>
            <w:tcW w:w="2308" w:type="dxa"/>
            <w:hideMark/>
          </w:tcPr>
          <w:p w14:paraId="557E140D"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eastAsia="ja-JP"/>
              </w:rPr>
              <w:t>219 (23,5)</w:t>
            </w:r>
          </w:p>
        </w:tc>
        <w:tc>
          <w:tcPr>
            <w:tcW w:w="2301" w:type="dxa"/>
            <w:hideMark/>
          </w:tcPr>
          <w:p w14:paraId="60D40DF1"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eastAsia="ja-JP"/>
              </w:rPr>
              <w:t>228 (48,7)</w:t>
            </w:r>
          </w:p>
        </w:tc>
      </w:tr>
      <w:tr w:rsidR="00073AA1" w:rsidRPr="001214A2" w14:paraId="1CA02AE0" w14:textId="77777777" w:rsidTr="00FF41E2">
        <w:tc>
          <w:tcPr>
            <w:tcW w:w="4453" w:type="dxa"/>
            <w:hideMark/>
          </w:tcPr>
          <w:p w14:paraId="07D1DC10"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sz w:val="20"/>
                <w:szCs w:val="24"/>
                <w:vertAlign w:val="superscript"/>
                <w:lang w:val="et-EE"/>
              </w:rPr>
              <w:t>1</w:t>
            </w:r>
          </w:p>
        </w:tc>
        <w:tc>
          <w:tcPr>
            <w:tcW w:w="2308" w:type="dxa"/>
            <w:hideMark/>
          </w:tcPr>
          <w:p w14:paraId="18F413C1"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36,6 (33,1; NR)</w:t>
            </w:r>
          </w:p>
        </w:tc>
        <w:tc>
          <w:tcPr>
            <w:tcW w:w="2301" w:type="dxa"/>
            <w:hideMark/>
          </w:tcPr>
          <w:p w14:paraId="66A68098"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14,7 (14,2; 15,0)</w:t>
            </w:r>
          </w:p>
        </w:tc>
      </w:tr>
      <w:tr w:rsidR="00073AA1" w:rsidRPr="001214A2" w14:paraId="228BA375" w14:textId="77777777" w:rsidTr="00FF41E2">
        <w:tc>
          <w:tcPr>
            <w:tcW w:w="4453" w:type="dxa"/>
            <w:hideMark/>
          </w:tcPr>
          <w:p w14:paraId="47999D2E"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hideMark/>
          </w:tcPr>
          <w:p w14:paraId="6B2FC453"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0,29 (0,24; 0,35)</w:t>
            </w:r>
          </w:p>
        </w:tc>
      </w:tr>
      <w:tr w:rsidR="00073AA1" w:rsidRPr="001214A2" w14:paraId="1D0230D6" w14:textId="77777777" w:rsidTr="00FF41E2">
        <w:tc>
          <w:tcPr>
            <w:tcW w:w="4453" w:type="dxa"/>
            <w:hideMark/>
          </w:tcPr>
          <w:p w14:paraId="620A8A5B"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P-väärtus</w:t>
            </w:r>
            <w:r w:rsidRPr="001214A2">
              <w:rPr>
                <w:rFonts w:eastAsia="MS Mincho" w:cs="Times New Roman"/>
                <w:i/>
                <w:iCs/>
                <w:vertAlign w:val="superscript"/>
                <w:lang w:val="et-EE"/>
              </w:rPr>
              <w:t>3</w:t>
            </w:r>
          </w:p>
        </w:tc>
        <w:tc>
          <w:tcPr>
            <w:tcW w:w="4609" w:type="dxa"/>
            <w:gridSpan w:val="2"/>
            <w:hideMark/>
          </w:tcPr>
          <w:p w14:paraId="496AB081"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p &lt; 0,0001</w:t>
            </w:r>
          </w:p>
        </w:tc>
      </w:tr>
      <w:tr w:rsidR="00073AA1" w:rsidRPr="001214A2" w14:paraId="5805A5BE" w14:textId="77777777" w:rsidTr="00FF41E2">
        <w:tc>
          <w:tcPr>
            <w:tcW w:w="9062" w:type="dxa"/>
            <w:gridSpan w:val="3"/>
            <w:hideMark/>
          </w:tcPr>
          <w:p w14:paraId="781851C3" w14:textId="77777777" w:rsidR="00073AA1" w:rsidRPr="001214A2" w:rsidRDefault="00073AA1" w:rsidP="00FF41E2">
            <w:pPr>
              <w:spacing w:after="0"/>
              <w:rPr>
                <w:rFonts w:eastAsia="MS Mincho" w:cs="Times New Roman"/>
                <w:b/>
                <w:lang w:val="et-EE"/>
              </w:rPr>
            </w:pPr>
            <w:r w:rsidRPr="001214A2">
              <w:rPr>
                <w:rFonts w:eastAsia="MS Mincho" w:cs="Times New Roman"/>
                <w:b/>
                <w:lang w:val="et-EE"/>
              </w:rPr>
              <w:t>Põhilised teisesed efektiivsuse tulemusnäitajad</w:t>
            </w:r>
          </w:p>
        </w:tc>
      </w:tr>
      <w:tr w:rsidR="00073AA1" w:rsidRPr="001214A2" w14:paraId="7DF842D1" w14:textId="77777777" w:rsidTr="00FF41E2">
        <w:tc>
          <w:tcPr>
            <w:tcW w:w="9062" w:type="dxa"/>
            <w:gridSpan w:val="3"/>
          </w:tcPr>
          <w:p w14:paraId="6BB44642" w14:textId="77777777" w:rsidR="00073AA1" w:rsidRPr="001214A2" w:rsidRDefault="00073AA1" w:rsidP="00FF41E2">
            <w:pPr>
              <w:spacing w:after="0"/>
              <w:jc w:val="both"/>
              <w:rPr>
                <w:rFonts w:eastAsia="MS Mincho" w:cs="Times New Roman"/>
                <w:lang w:val="et-EE"/>
              </w:rPr>
            </w:pPr>
            <w:r w:rsidRPr="001214A2">
              <w:rPr>
                <w:rFonts w:eastAsia="MS Mincho" w:cs="Times New Roman"/>
                <w:b/>
                <w:lang w:val="et-EE"/>
              </w:rPr>
              <w:t>Üldine elulemus</w:t>
            </w:r>
            <w:r w:rsidRPr="001214A2">
              <w:rPr>
                <w:rFonts w:eastAsia="MS Mincho" w:cs="Times New Roman"/>
                <w:b/>
                <w:i/>
                <w:iCs/>
                <w:vertAlign w:val="superscript"/>
                <w:lang w:val="et-EE"/>
              </w:rPr>
              <w:t>4</w:t>
            </w:r>
          </w:p>
        </w:tc>
      </w:tr>
      <w:tr w:rsidR="00073AA1" w:rsidRPr="001214A2" w14:paraId="33F27C0E" w14:textId="77777777" w:rsidTr="00FF41E2">
        <w:tc>
          <w:tcPr>
            <w:tcW w:w="4453" w:type="dxa"/>
          </w:tcPr>
          <w:p w14:paraId="38283B0C"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Juhtumite arv (%)</w:t>
            </w:r>
          </w:p>
        </w:tc>
        <w:tc>
          <w:tcPr>
            <w:tcW w:w="2308" w:type="dxa"/>
          </w:tcPr>
          <w:p w14:paraId="7A6DFD38"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288 (30,9)</w:t>
            </w:r>
          </w:p>
        </w:tc>
        <w:tc>
          <w:tcPr>
            <w:tcW w:w="2301" w:type="dxa"/>
          </w:tcPr>
          <w:p w14:paraId="68984095"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178 (38,0)</w:t>
            </w:r>
          </w:p>
        </w:tc>
      </w:tr>
      <w:tr w:rsidR="00073AA1" w:rsidRPr="001214A2" w14:paraId="6C9FE77B" w14:textId="77777777" w:rsidTr="00FF41E2">
        <w:trPr>
          <w:trHeight w:val="261"/>
        </w:trPr>
        <w:tc>
          <w:tcPr>
            <w:tcW w:w="4453" w:type="dxa"/>
          </w:tcPr>
          <w:p w14:paraId="788DFC73"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iCs/>
                <w:vertAlign w:val="superscript"/>
                <w:lang w:val="et-EE"/>
              </w:rPr>
              <w:t>1</w:t>
            </w:r>
            <w:r w:rsidRPr="001214A2">
              <w:rPr>
                <w:rFonts w:eastAsia="MS Mincho" w:cs="Times New Roman"/>
                <w:lang w:val="et-EE"/>
              </w:rPr>
              <w:t xml:space="preserve"> </w:t>
            </w:r>
          </w:p>
        </w:tc>
        <w:tc>
          <w:tcPr>
            <w:tcW w:w="2308" w:type="dxa"/>
          </w:tcPr>
          <w:p w14:paraId="7A1AC009"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67,0 (64,0; NR)</w:t>
            </w:r>
          </w:p>
        </w:tc>
        <w:tc>
          <w:tcPr>
            <w:tcW w:w="2301" w:type="dxa"/>
          </w:tcPr>
          <w:p w14:paraId="6F4607A3"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56,3 (54,4; 63,0)</w:t>
            </w:r>
          </w:p>
        </w:tc>
      </w:tr>
      <w:tr w:rsidR="00073AA1" w:rsidRPr="001214A2" w14:paraId="387C29A0" w14:textId="77777777" w:rsidTr="00FF41E2">
        <w:trPr>
          <w:trHeight w:val="258"/>
        </w:trPr>
        <w:tc>
          <w:tcPr>
            <w:tcW w:w="4453" w:type="dxa"/>
          </w:tcPr>
          <w:p w14:paraId="4D804FD8"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tcPr>
          <w:p w14:paraId="4E83FC8A"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0,734 (0,608; 0,885)</w:t>
            </w:r>
          </w:p>
        </w:tc>
      </w:tr>
      <w:tr w:rsidR="00073AA1" w:rsidRPr="001214A2" w14:paraId="3B95B210" w14:textId="77777777" w:rsidTr="00FF41E2">
        <w:trPr>
          <w:trHeight w:val="258"/>
        </w:trPr>
        <w:tc>
          <w:tcPr>
            <w:tcW w:w="4453" w:type="dxa"/>
          </w:tcPr>
          <w:p w14:paraId="0E55C3C2"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P-väärtus</w:t>
            </w:r>
            <w:r w:rsidRPr="001214A2">
              <w:rPr>
                <w:rFonts w:eastAsia="MS Mincho" w:cs="Times New Roman"/>
                <w:i/>
                <w:iCs/>
                <w:vertAlign w:val="superscript"/>
                <w:lang w:val="et-EE"/>
              </w:rPr>
              <w:t>3</w:t>
            </w:r>
          </w:p>
        </w:tc>
        <w:tc>
          <w:tcPr>
            <w:tcW w:w="4609" w:type="dxa"/>
            <w:gridSpan w:val="2"/>
          </w:tcPr>
          <w:p w14:paraId="0B439AC8"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p = 0,0011</w:t>
            </w:r>
          </w:p>
        </w:tc>
      </w:tr>
      <w:tr w:rsidR="00073AA1" w:rsidRPr="001214A2" w14:paraId="4E94D67C" w14:textId="77777777" w:rsidTr="00FF41E2">
        <w:trPr>
          <w:trHeight w:val="258"/>
        </w:trPr>
        <w:tc>
          <w:tcPr>
            <w:tcW w:w="9062" w:type="dxa"/>
            <w:gridSpan w:val="3"/>
          </w:tcPr>
          <w:p w14:paraId="78DCED9F" w14:textId="11FD7954" w:rsidR="00073AA1" w:rsidRPr="001214A2" w:rsidRDefault="00682E58" w:rsidP="00FF41E2">
            <w:pPr>
              <w:spacing w:after="0"/>
              <w:rPr>
                <w:rFonts w:eastAsia="MS Mincho" w:cs="Times New Roman"/>
                <w:lang w:val="et-EE"/>
              </w:rPr>
            </w:pPr>
            <w:r w:rsidRPr="001214A2">
              <w:rPr>
                <w:rFonts w:eastAsia="MS Mincho" w:cs="Times New Roman"/>
                <w:b/>
                <w:lang w:val="et-EE"/>
              </w:rPr>
              <w:t>Aeg PSA progressioonini</w:t>
            </w:r>
          </w:p>
        </w:tc>
      </w:tr>
      <w:tr w:rsidR="00073AA1" w:rsidRPr="001214A2" w14:paraId="347112DB" w14:textId="77777777" w:rsidTr="00FF41E2">
        <w:tc>
          <w:tcPr>
            <w:tcW w:w="4453" w:type="dxa"/>
            <w:hideMark/>
          </w:tcPr>
          <w:p w14:paraId="3EF53846"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 xml:space="preserve">Juhtumite arv (%) </w:t>
            </w:r>
          </w:p>
        </w:tc>
        <w:tc>
          <w:tcPr>
            <w:tcW w:w="2308" w:type="dxa"/>
            <w:hideMark/>
          </w:tcPr>
          <w:p w14:paraId="607CBE7A"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208 (22,3)</w:t>
            </w:r>
          </w:p>
        </w:tc>
        <w:tc>
          <w:tcPr>
            <w:tcW w:w="2301" w:type="dxa"/>
            <w:hideMark/>
          </w:tcPr>
          <w:p w14:paraId="2CA4417D"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324 (69,2)</w:t>
            </w:r>
          </w:p>
        </w:tc>
      </w:tr>
      <w:tr w:rsidR="00073AA1" w:rsidRPr="001214A2" w14:paraId="0ABB5515" w14:textId="77777777" w:rsidTr="00FF41E2">
        <w:tc>
          <w:tcPr>
            <w:tcW w:w="4453" w:type="dxa"/>
            <w:hideMark/>
          </w:tcPr>
          <w:p w14:paraId="70ED291B"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iCs/>
                <w:vertAlign w:val="superscript"/>
                <w:lang w:val="et-EE"/>
              </w:rPr>
              <w:t>1</w:t>
            </w:r>
            <w:r w:rsidRPr="001214A2">
              <w:rPr>
                <w:rFonts w:eastAsia="MS Mincho" w:cs="Times New Roman"/>
                <w:lang w:val="et-EE"/>
              </w:rPr>
              <w:t xml:space="preserve"> </w:t>
            </w:r>
          </w:p>
        </w:tc>
        <w:tc>
          <w:tcPr>
            <w:tcW w:w="2308" w:type="dxa"/>
            <w:hideMark/>
          </w:tcPr>
          <w:p w14:paraId="554EF0EF"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37,2 (33,1; NR)</w:t>
            </w:r>
          </w:p>
        </w:tc>
        <w:tc>
          <w:tcPr>
            <w:tcW w:w="2301" w:type="dxa"/>
            <w:hideMark/>
          </w:tcPr>
          <w:p w14:paraId="507DF20A"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3,9 (3,8; 4,0)</w:t>
            </w:r>
          </w:p>
        </w:tc>
      </w:tr>
      <w:tr w:rsidR="00073AA1" w:rsidRPr="001214A2" w14:paraId="2854B49E" w14:textId="77777777" w:rsidTr="00FF41E2">
        <w:tc>
          <w:tcPr>
            <w:tcW w:w="4453" w:type="dxa"/>
            <w:hideMark/>
          </w:tcPr>
          <w:p w14:paraId="4FBBCC3D"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vAlign w:val="center"/>
            <w:hideMark/>
          </w:tcPr>
          <w:p w14:paraId="7297102E"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0,07 (0,05; 0,08)</w:t>
            </w:r>
          </w:p>
        </w:tc>
      </w:tr>
      <w:tr w:rsidR="00073AA1" w:rsidRPr="001214A2" w14:paraId="431EBD40" w14:textId="77777777" w:rsidTr="00FF41E2">
        <w:tc>
          <w:tcPr>
            <w:tcW w:w="4453" w:type="dxa"/>
            <w:hideMark/>
          </w:tcPr>
          <w:p w14:paraId="54A1C745"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P-väärtus</w:t>
            </w:r>
            <w:r w:rsidRPr="001214A2">
              <w:rPr>
                <w:rFonts w:eastAsia="MS Mincho" w:cs="Times New Roman"/>
                <w:i/>
                <w:iCs/>
                <w:vertAlign w:val="superscript"/>
                <w:lang w:val="et-EE"/>
              </w:rPr>
              <w:t>3</w:t>
            </w:r>
          </w:p>
        </w:tc>
        <w:tc>
          <w:tcPr>
            <w:tcW w:w="4609" w:type="dxa"/>
            <w:gridSpan w:val="2"/>
            <w:vAlign w:val="center"/>
            <w:hideMark/>
          </w:tcPr>
          <w:p w14:paraId="5D6692E8"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p &lt; 0,0001</w:t>
            </w:r>
          </w:p>
        </w:tc>
      </w:tr>
      <w:tr w:rsidR="00073AA1" w:rsidRPr="009A04EC" w14:paraId="2EB71562" w14:textId="77777777" w:rsidTr="00FF41E2">
        <w:tc>
          <w:tcPr>
            <w:tcW w:w="9062" w:type="dxa"/>
            <w:gridSpan w:val="3"/>
            <w:hideMark/>
          </w:tcPr>
          <w:p w14:paraId="0D4F1A78" w14:textId="77777777" w:rsidR="00073AA1" w:rsidRPr="001214A2" w:rsidRDefault="00073AA1" w:rsidP="00FF41E2">
            <w:pPr>
              <w:spacing w:after="0"/>
              <w:rPr>
                <w:rFonts w:eastAsia="MS Mincho" w:cs="Times New Roman"/>
                <w:b/>
                <w:lang w:val="et-EE"/>
              </w:rPr>
            </w:pPr>
            <w:r w:rsidRPr="001214A2">
              <w:rPr>
                <w:rFonts w:eastAsia="MS Mincho" w:cs="Times New Roman"/>
                <w:b/>
                <w:lang w:val="et-EE"/>
              </w:rPr>
              <w:t>Aeg uue antineoplastilise ravi esmakordse kasutamiseni</w:t>
            </w:r>
          </w:p>
        </w:tc>
      </w:tr>
      <w:tr w:rsidR="00073AA1" w:rsidRPr="001214A2" w14:paraId="43614ED4" w14:textId="77777777" w:rsidTr="00FF41E2">
        <w:tc>
          <w:tcPr>
            <w:tcW w:w="4453" w:type="dxa"/>
            <w:hideMark/>
          </w:tcPr>
          <w:p w14:paraId="40BC1563"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 xml:space="preserve">Juhtumite arv (%) </w:t>
            </w:r>
          </w:p>
        </w:tc>
        <w:tc>
          <w:tcPr>
            <w:tcW w:w="2308" w:type="dxa"/>
            <w:vAlign w:val="center"/>
            <w:hideMark/>
          </w:tcPr>
          <w:p w14:paraId="0A8D4711"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142 (15,2)</w:t>
            </w:r>
          </w:p>
        </w:tc>
        <w:tc>
          <w:tcPr>
            <w:tcW w:w="2301" w:type="dxa"/>
            <w:vAlign w:val="center"/>
            <w:hideMark/>
          </w:tcPr>
          <w:p w14:paraId="68EC1151"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226 (48,3)</w:t>
            </w:r>
          </w:p>
        </w:tc>
      </w:tr>
      <w:tr w:rsidR="00073AA1" w:rsidRPr="001214A2" w14:paraId="27C3B849" w14:textId="77777777" w:rsidTr="00FF41E2">
        <w:tc>
          <w:tcPr>
            <w:tcW w:w="4453" w:type="dxa"/>
            <w:hideMark/>
          </w:tcPr>
          <w:p w14:paraId="071A0545"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Mediaan, kuud (95% CI)</w:t>
            </w:r>
            <w:r w:rsidRPr="001214A2">
              <w:rPr>
                <w:rFonts w:eastAsia="MS Mincho" w:cs="Times New Roman"/>
                <w:i/>
                <w:iCs/>
                <w:vertAlign w:val="superscript"/>
                <w:lang w:val="et-EE"/>
              </w:rPr>
              <w:t>1</w:t>
            </w:r>
            <w:r w:rsidRPr="001214A2">
              <w:rPr>
                <w:rFonts w:eastAsia="MS Mincho" w:cs="Times New Roman"/>
                <w:lang w:val="et-EE"/>
              </w:rPr>
              <w:t xml:space="preserve"> </w:t>
            </w:r>
          </w:p>
        </w:tc>
        <w:tc>
          <w:tcPr>
            <w:tcW w:w="2308" w:type="dxa"/>
            <w:vAlign w:val="center"/>
            <w:hideMark/>
          </w:tcPr>
          <w:p w14:paraId="0C48CAE9"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39,6 (37,7; NR)</w:t>
            </w:r>
          </w:p>
        </w:tc>
        <w:tc>
          <w:tcPr>
            <w:tcW w:w="2301" w:type="dxa"/>
            <w:vAlign w:val="center"/>
            <w:hideMark/>
          </w:tcPr>
          <w:p w14:paraId="5F9D11E0"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17,7 (16,2; 19,7)</w:t>
            </w:r>
          </w:p>
        </w:tc>
      </w:tr>
      <w:tr w:rsidR="00073AA1" w:rsidRPr="001214A2" w14:paraId="78D54375" w14:textId="77777777" w:rsidTr="00FF41E2">
        <w:tc>
          <w:tcPr>
            <w:tcW w:w="4453" w:type="dxa"/>
            <w:hideMark/>
          </w:tcPr>
          <w:p w14:paraId="1A81904E"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Riskitiheduste suhe (95% CI)</w:t>
            </w:r>
            <w:r w:rsidRPr="001214A2">
              <w:rPr>
                <w:rFonts w:eastAsia="MS Mincho" w:cs="Times New Roman"/>
                <w:i/>
                <w:iCs/>
                <w:vertAlign w:val="superscript"/>
                <w:lang w:val="et-EE"/>
              </w:rPr>
              <w:t>2</w:t>
            </w:r>
            <w:r w:rsidRPr="001214A2">
              <w:rPr>
                <w:rFonts w:eastAsia="MS Mincho" w:cs="Times New Roman"/>
                <w:lang w:val="et-EE"/>
              </w:rPr>
              <w:t xml:space="preserve"> </w:t>
            </w:r>
          </w:p>
        </w:tc>
        <w:tc>
          <w:tcPr>
            <w:tcW w:w="4609" w:type="dxa"/>
            <w:gridSpan w:val="2"/>
            <w:vAlign w:val="center"/>
            <w:hideMark/>
          </w:tcPr>
          <w:p w14:paraId="7789B442"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0,21 (0,17; 0,26)</w:t>
            </w:r>
          </w:p>
        </w:tc>
      </w:tr>
      <w:tr w:rsidR="00073AA1" w:rsidRPr="001214A2" w14:paraId="28E0B799" w14:textId="77777777" w:rsidTr="00FF41E2">
        <w:tc>
          <w:tcPr>
            <w:tcW w:w="4453" w:type="dxa"/>
            <w:hideMark/>
          </w:tcPr>
          <w:p w14:paraId="2889C688" w14:textId="77777777" w:rsidR="00073AA1" w:rsidRPr="001214A2" w:rsidRDefault="00073AA1" w:rsidP="00FF41E2">
            <w:pPr>
              <w:spacing w:after="0"/>
              <w:ind w:left="288"/>
              <w:rPr>
                <w:rFonts w:eastAsia="MS Mincho" w:cs="Times New Roman"/>
                <w:lang w:val="et-EE"/>
              </w:rPr>
            </w:pPr>
            <w:r w:rsidRPr="001214A2">
              <w:rPr>
                <w:rFonts w:eastAsia="MS Mincho" w:cs="Times New Roman"/>
                <w:lang w:val="et-EE"/>
              </w:rPr>
              <w:t>P-väärtus</w:t>
            </w:r>
            <w:r w:rsidRPr="001214A2">
              <w:rPr>
                <w:rFonts w:eastAsia="MS Mincho" w:cs="Times New Roman"/>
                <w:i/>
                <w:iCs/>
                <w:vertAlign w:val="superscript"/>
                <w:lang w:val="et-EE"/>
              </w:rPr>
              <w:t>3</w:t>
            </w:r>
          </w:p>
        </w:tc>
        <w:tc>
          <w:tcPr>
            <w:tcW w:w="4609" w:type="dxa"/>
            <w:gridSpan w:val="2"/>
            <w:vAlign w:val="center"/>
            <w:hideMark/>
          </w:tcPr>
          <w:p w14:paraId="48921FF4" w14:textId="77777777" w:rsidR="00073AA1" w:rsidRPr="001214A2" w:rsidRDefault="00073AA1" w:rsidP="00FF41E2">
            <w:pPr>
              <w:spacing w:after="0"/>
              <w:ind w:left="288"/>
              <w:jc w:val="center"/>
              <w:rPr>
                <w:rFonts w:eastAsia="MS Mincho" w:cs="Times New Roman"/>
                <w:lang w:val="et-EE"/>
              </w:rPr>
            </w:pPr>
            <w:r w:rsidRPr="001214A2">
              <w:rPr>
                <w:rFonts w:eastAsia="MS Mincho" w:cs="Times New Roman"/>
                <w:lang w:val="et-EE"/>
              </w:rPr>
              <w:t>p &lt; 0,0001</w:t>
            </w:r>
          </w:p>
        </w:tc>
      </w:tr>
    </w:tbl>
    <w:p w14:paraId="439368EA" w14:textId="77777777" w:rsidR="00D45776" w:rsidRPr="001214A2" w:rsidRDefault="00D45776" w:rsidP="00D45776">
      <w:pPr>
        <w:tabs>
          <w:tab w:val="left" w:pos="1304"/>
        </w:tabs>
        <w:spacing w:after="200" w:line="276" w:lineRule="auto"/>
        <w:ind w:left="360"/>
        <w:contextualSpacing/>
        <w:rPr>
          <w:rFonts w:eastAsia="Times New Roman" w:cs="Times New Roman"/>
          <w:sz w:val="18"/>
          <w:szCs w:val="24"/>
          <w:lang w:val="et-EE" w:eastAsia="ja-JP"/>
        </w:rPr>
      </w:pPr>
      <w:r w:rsidRPr="001214A2">
        <w:rPr>
          <w:rFonts w:eastAsia="Times New Roman" w:cs="Times New Roman"/>
          <w:sz w:val="18"/>
          <w:szCs w:val="24"/>
          <w:lang w:val="et-EE" w:eastAsia="ja-JP"/>
        </w:rPr>
        <w:t>NR = saavutamata.</w:t>
      </w:r>
    </w:p>
    <w:p w14:paraId="18BAAF3D" w14:textId="77777777" w:rsidR="00225CD5" w:rsidRPr="001214A2" w:rsidRDefault="00D45776" w:rsidP="00225CD5">
      <w:pPr>
        <w:numPr>
          <w:ilvl w:val="0"/>
          <w:numId w:val="1"/>
        </w:numPr>
        <w:tabs>
          <w:tab w:val="left" w:pos="810"/>
          <w:tab w:val="left" w:pos="1304"/>
        </w:tabs>
        <w:spacing w:before="120" w:after="120" w:line="276" w:lineRule="auto"/>
        <w:contextualSpacing/>
        <w:rPr>
          <w:rFonts w:eastAsia="Times New Roman" w:cs="Times New Roman"/>
          <w:sz w:val="18"/>
          <w:szCs w:val="24"/>
          <w:lang w:val="en-CA"/>
        </w:rPr>
      </w:pPr>
      <w:proofErr w:type="spellStart"/>
      <w:r w:rsidRPr="001214A2">
        <w:rPr>
          <w:rFonts w:eastAsia="Times New Roman" w:cs="Times New Roman"/>
          <w:sz w:val="18"/>
          <w:szCs w:val="24"/>
          <w:lang w:val="en-CA"/>
        </w:rPr>
        <w:t>Põhineb</w:t>
      </w:r>
      <w:proofErr w:type="spellEnd"/>
      <w:r w:rsidRPr="001214A2">
        <w:rPr>
          <w:rFonts w:eastAsia="Times New Roman" w:cs="Times New Roman"/>
          <w:sz w:val="18"/>
          <w:szCs w:val="24"/>
          <w:lang w:val="en-CA"/>
        </w:rPr>
        <w:t xml:space="preserve"> </w:t>
      </w:r>
      <w:proofErr w:type="spellStart"/>
      <w:r w:rsidRPr="001214A2">
        <w:rPr>
          <w:rFonts w:eastAsia="Times New Roman" w:cs="Times New Roman"/>
          <w:sz w:val="18"/>
          <w:szCs w:val="24"/>
          <w:lang w:val="en-CA"/>
        </w:rPr>
        <w:t>Kaplani-Meieri</w:t>
      </w:r>
      <w:proofErr w:type="spellEnd"/>
      <w:r w:rsidRPr="001214A2">
        <w:rPr>
          <w:rFonts w:eastAsia="Times New Roman" w:cs="Times New Roman"/>
          <w:sz w:val="18"/>
          <w:szCs w:val="24"/>
          <w:lang w:val="en-CA"/>
        </w:rPr>
        <w:t xml:space="preserve"> </w:t>
      </w:r>
      <w:proofErr w:type="spellStart"/>
      <w:r w:rsidRPr="001214A2">
        <w:rPr>
          <w:rFonts w:eastAsia="Times New Roman" w:cs="Times New Roman"/>
          <w:sz w:val="18"/>
          <w:szCs w:val="24"/>
          <w:lang w:val="en-CA"/>
        </w:rPr>
        <w:t>hinnangutel</w:t>
      </w:r>
      <w:proofErr w:type="spellEnd"/>
      <w:r w:rsidRPr="001214A2">
        <w:rPr>
          <w:rFonts w:eastAsia="Times New Roman" w:cs="Times New Roman"/>
          <w:sz w:val="18"/>
          <w:szCs w:val="24"/>
          <w:lang w:val="en-CA"/>
        </w:rPr>
        <w:t>.</w:t>
      </w:r>
    </w:p>
    <w:p w14:paraId="46FD3B59" w14:textId="77777777" w:rsidR="00225CD5" w:rsidRPr="001214A2" w:rsidRDefault="00D45776" w:rsidP="00225CD5">
      <w:pPr>
        <w:numPr>
          <w:ilvl w:val="0"/>
          <w:numId w:val="1"/>
        </w:numPr>
        <w:tabs>
          <w:tab w:val="left" w:pos="810"/>
          <w:tab w:val="left" w:pos="1304"/>
        </w:tabs>
        <w:spacing w:before="120" w:after="120" w:line="276" w:lineRule="auto"/>
        <w:contextualSpacing/>
        <w:rPr>
          <w:rFonts w:eastAsia="Times New Roman" w:cs="Times New Roman"/>
          <w:sz w:val="18"/>
          <w:szCs w:val="24"/>
          <w:lang w:val="en-CA"/>
        </w:rPr>
      </w:pPr>
      <w:r w:rsidRPr="001214A2">
        <w:rPr>
          <w:rFonts w:eastAsia="Times New Roman" w:cs="Times New Roman"/>
          <w:sz w:val="18"/>
          <w:szCs w:val="24"/>
          <w:lang w:val="et-EE" w:eastAsia="ja-JP"/>
        </w:rPr>
        <w:t>Riskitiheduste suhe (HR) põhineb Coxi regressioonimudelil (kus ravi on ainus kovariant), stratifitseerituna PSA kahekordistumise aja ja luutihedust suurendava ravimi eelneva või samaaegse kasutuse järgi. HR platseebo suhtes &lt; 1 näitab ensalutamiidi paremust.</w:t>
      </w:r>
    </w:p>
    <w:p w14:paraId="6422FFBF" w14:textId="77777777" w:rsidR="00225CD5" w:rsidRPr="001214A2" w:rsidRDefault="00D45776" w:rsidP="00225CD5">
      <w:pPr>
        <w:numPr>
          <w:ilvl w:val="0"/>
          <w:numId w:val="1"/>
        </w:numPr>
        <w:tabs>
          <w:tab w:val="left" w:pos="810"/>
          <w:tab w:val="left" w:pos="1304"/>
        </w:tabs>
        <w:spacing w:before="120" w:after="120" w:line="276" w:lineRule="auto"/>
        <w:contextualSpacing/>
        <w:rPr>
          <w:rFonts w:eastAsia="Times New Roman" w:cs="Times New Roman"/>
          <w:sz w:val="18"/>
          <w:szCs w:val="24"/>
          <w:lang w:val="en-CA"/>
        </w:rPr>
      </w:pPr>
      <w:r w:rsidRPr="001214A2">
        <w:rPr>
          <w:rFonts w:eastAsia="Times New Roman" w:cs="Times New Roman"/>
          <w:sz w:val="18"/>
          <w:szCs w:val="24"/>
          <w:lang w:val="et-EE" w:eastAsia="ja-JP"/>
        </w:rPr>
        <w:t>P-väärtus põhineb stratifitseeritud logaritmilisel astaktestil PSA kahekordistumise aja (&lt; 6 kuud, ≥ 6 kuud) ja luutihedust suurendava ravimi eelneva või samaaegse kasutuse (jah, ei) järgi.</w:t>
      </w:r>
    </w:p>
    <w:p w14:paraId="4FB105EE" w14:textId="2A74F68B" w:rsidR="00D45776" w:rsidRPr="001214A2" w:rsidRDefault="00D45776" w:rsidP="00225CD5">
      <w:pPr>
        <w:numPr>
          <w:ilvl w:val="0"/>
          <w:numId w:val="1"/>
        </w:numPr>
        <w:tabs>
          <w:tab w:val="left" w:pos="810"/>
          <w:tab w:val="left" w:pos="1304"/>
        </w:tabs>
        <w:spacing w:before="120" w:after="120" w:line="276" w:lineRule="auto"/>
        <w:contextualSpacing/>
        <w:rPr>
          <w:rFonts w:eastAsia="Times New Roman" w:cs="Times New Roman"/>
          <w:sz w:val="18"/>
          <w:szCs w:val="24"/>
          <w:lang w:val="en-CA"/>
        </w:rPr>
      </w:pPr>
      <w:r w:rsidRPr="001214A2">
        <w:rPr>
          <w:rFonts w:eastAsia="Times New Roman" w:cs="Times New Roman"/>
          <w:sz w:val="18"/>
          <w:szCs w:val="24"/>
          <w:lang w:val="et-EE" w:eastAsia="ja-JP"/>
        </w:rPr>
        <w:t>Põhineb etteantud vaheanalüüsil, mille andmete lõppkuupäev on 15. oktoober 2019.</w:t>
      </w:r>
    </w:p>
    <w:p w14:paraId="553D608A"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p>
    <w:p w14:paraId="2EAD693F" w14:textId="6389DD28" w:rsidR="00D45776" w:rsidRPr="001214A2" w:rsidRDefault="00D45776" w:rsidP="00D45776">
      <w:pPr>
        <w:spacing w:after="220"/>
        <w:rPr>
          <w:rFonts w:eastAsia="TimesNewRoman" w:cs="Times New Roman"/>
          <w:b/>
          <w:bCs/>
          <w:lang w:val="et-EE"/>
        </w:rPr>
      </w:pPr>
      <w:r w:rsidRPr="001214A2">
        <w:rPr>
          <w:rFonts w:eastAsia="Times New Roman" w:cs="Times New Roman"/>
          <w:b/>
          <w:bCs/>
          <w:noProof/>
          <w:lang w:eastAsia="zh-CN"/>
        </w:rPr>
        <w:lastRenderedPageBreak/>
        <w:drawing>
          <wp:inline distT="0" distB="0" distL="0" distR="0" wp14:anchorId="2CAAC346" wp14:editId="2E122C8C">
            <wp:extent cx="5943600" cy="2787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80651" name="Picture 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943600" cy="2787650"/>
                    </a:xfrm>
                    <a:prstGeom prst="rect">
                      <a:avLst/>
                    </a:prstGeom>
                    <a:noFill/>
                    <a:ln>
                      <a:noFill/>
                    </a:ln>
                  </pic:spPr>
                </pic:pic>
              </a:graphicData>
            </a:graphic>
          </wp:inline>
        </w:drawing>
      </w:r>
      <w:r w:rsidRPr="001214A2">
        <w:rPr>
          <w:rFonts w:eastAsia="Times New Roman" w:cs="Times New Roman"/>
          <w:b/>
          <w:bCs/>
          <w:lang w:val="et-EE"/>
        </w:rPr>
        <w:t>Joonis </w:t>
      </w:r>
      <w:r w:rsidR="00E449D2" w:rsidRPr="001214A2">
        <w:rPr>
          <w:rFonts w:eastAsia="Times New Roman" w:cs="Times New Roman"/>
          <w:b/>
          <w:bCs/>
          <w:lang w:val="et-EE"/>
        </w:rPr>
        <w:t>7</w:t>
      </w:r>
      <w:r w:rsidRPr="001214A2">
        <w:rPr>
          <w:rFonts w:eastAsia="Times New Roman" w:cs="Times New Roman"/>
          <w:b/>
          <w:bCs/>
          <w:lang w:val="et-EE"/>
        </w:rPr>
        <w:t>. Metastaasivaba elulemuse Kaplani</w:t>
      </w:r>
      <w:r w:rsidRPr="001214A2">
        <w:rPr>
          <w:rFonts w:eastAsia="Times New Roman" w:cs="Times New Roman"/>
          <w:b/>
          <w:bCs/>
          <w:lang w:val="et-EE"/>
        </w:rPr>
        <w:noBreakHyphen/>
        <w:t>Meieri kõverad uuringus PROSPER (ravikavatsuslik analüüs)</w:t>
      </w:r>
    </w:p>
    <w:p w14:paraId="4DAB6AEE" w14:textId="3AF629B0"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et-EE"/>
        </w:rPr>
      </w:pPr>
      <w:r w:rsidRPr="001214A2">
        <w:rPr>
          <w:rFonts w:eastAsia="TimesNewRoman" w:cs="Times New Roman"/>
          <w:lang w:val="et-EE" w:eastAsia="et-EE"/>
        </w:rPr>
        <w:t>Üldise elulemuse lõppanalüüsis, mis viidi läbi pärast 466 surmajuhtumi täheldamist, näitas ravi ensalutamiidi ravirühma randomiseeritud patsientidel platseebo ravirühma randomiseeritud patsientide raviga võrreldes statistiliselt olulist paranemist üldises elulemuses; suremuse risk vähenes 26,6% [HR = 0,734 (95% usaldusintervall: 0,608; 0,885), p = 0,0011] (vt joonis </w:t>
      </w:r>
      <w:r w:rsidR="00E449D2" w:rsidRPr="001214A2">
        <w:rPr>
          <w:rFonts w:eastAsia="TimesNewRoman" w:cs="Times New Roman"/>
          <w:lang w:val="et-EE" w:eastAsia="et-EE"/>
        </w:rPr>
        <w:t>8</w:t>
      </w:r>
      <w:r w:rsidRPr="001214A2">
        <w:rPr>
          <w:rFonts w:eastAsia="TimesNewRoman" w:cs="Times New Roman"/>
          <w:lang w:val="et-EE" w:eastAsia="et-EE"/>
        </w:rPr>
        <w:t>). Järelkontrolli mediaanne aeg oli vastavalt 48,6 ja 47,2 kuud. 33% ensalutamiidiga ravitud ja 65% platseebot saanud patsientidest said vähemalt ühe järgneva antineoplastilise ravi, mis võib pikendada üldist elulemust.</w:t>
      </w:r>
      <w:r w:rsidRPr="001214A2">
        <w:rPr>
          <w:rFonts w:eastAsia="SimSun" w:cs="Times New Roman"/>
          <w:szCs w:val="20"/>
          <w:lang w:val="et-EE" w:eastAsia="et-EE"/>
        </w:rPr>
        <w:t xml:space="preserve"> </w:t>
      </w:r>
    </w:p>
    <w:p w14:paraId="44320C85"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et-EE"/>
        </w:rPr>
      </w:pPr>
    </w:p>
    <w:p w14:paraId="1F4883F0"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et-EE"/>
        </w:rPr>
      </w:pPr>
      <w:r w:rsidRPr="001214A2">
        <w:rPr>
          <w:rFonts w:eastAsia="SimSun" w:cs="Times New Roman"/>
          <w:noProof/>
          <w:szCs w:val="20"/>
          <w:lang w:eastAsia="zh-CN"/>
        </w:rPr>
        <w:drawing>
          <wp:anchor distT="0" distB="0" distL="114300" distR="114300" simplePos="0" relativeHeight="251688960" behindDoc="1" locked="0" layoutInCell="1" allowOverlap="1" wp14:anchorId="0A43C1B7" wp14:editId="646B4E90">
            <wp:simplePos x="0" y="0"/>
            <wp:positionH relativeFrom="margin">
              <wp:align>left</wp:align>
            </wp:positionH>
            <wp:positionV relativeFrom="paragraph">
              <wp:posOffset>231140</wp:posOffset>
            </wp:positionV>
            <wp:extent cx="6153785" cy="3165475"/>
            <wp:effectExtent l="0" t="0" r="0" b="0"/>
            <wp:wrapTight wrapText="bothSides">
              <wp:wrapPolygon edited="0">
                <wp:start x="0" y="0"/>
                <wp:lineTo x="0" y="21448"/>
                <wp:lineTo x="21531" y="21448"/>
                <wp:lineTo x="2153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24032" name="Picture 38"/>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153785" cy="3165475"/>
                    </a:xfrm>
                    <a:prstGeom prst="rect">
                      <a:avLst/>
                    </a:prstGeom>
                    <a:noFill/>
                  </pic:spPr>
                </pic:pic>
              </a:graphicData>
            </a:graphic>
            <wp14:sizeRelH relativeFrom="page">
              <wp14:pctWidth>0</wp14:pctWidth>
            </wp14:sizeRelH>
            <wp14:sizeRelV relativeFrom="page">
              <wp14:pctHeight>0</wp14:pctHeight>
            </wp14:sizeRelV>
          </wp:anchor>
        </w:drawing>
      </w:r>
    </w:p>
    <w:p w14:paraId="3BFA4230" w14:textId="10AA1CD5" w:rsidR="00D45776" w:rsidRPr="001214A2" w:rsidRDefault="00D45776" w:rsidP="00D45776">
      <w:pPr>
        <w:tabs>
          <w:tab w:val="left" w:pos="567"/>
        </w:tabs>
        <w:autoSpaceDE w:val="0"/>
        <w:autoSpaceDN w:val="0"/>
        <w:adjustRightInd w:val="0"/>
        <w:spacing w:after="0" w:line="260" w:lineRule="exact"/>
        <w:rPr>
          <w:rFonts w:eastAsia="SimSun" w:cs="Times New Roman"/>
          <w:b/>
          <w:bCs/>
          <w:lang w:val="et-EE" w:eastAsia="en-GB"/>
        </w:rPr>
      </w:pPr>
      <w:r w:rsidRPr="001214A2">
        <w:rPr>
          <w:rFonts w:eastAsia="SimSun" w:cs="Times New Roman"/>
          <w:b/>
          <w:bCs/>
          <w:lang w:val="et-EE" w:eastAsia="en-GB"/>
        </w:rPr>
        <w:t>Joonis </w:t>
      </w:r>
      <w:r w:rsidR="00E449D2" w:rsidRPr="001214A2">
        <w:rPr>
          <w:rFonts w:eastAsia="SimSun" w:cs="Times New Roman"/>
          <w:b/>
          <w:bCs/>
          <w:lang w:val="et-EE" w:eastAsia="en-GB"/>
        </w:rPr>
        <w:t>8</w:t>
      </w:r>
      <w:r w:rsidRPr="001214A2">
        <w:rPr>
          <w:rFonts w:eastAsia="SimSun" w:cs="Times New Roman"/>
          <w:b/>
          <w:bCs/>
          <w:lang w:val="et-EE" w:eastAsia="en-GB"/>
        </w:rPr>
        <w:t xml:space="preserve">. Üldise elulemuse Kaplani-Meieri kõverad uuringus PROSPER (ravikavatsuslik </w:t>
      </w:r>
    </w:p>
    <w:p w14:paraId="0ACA0787" w14:textId="77777777" w:rsidR="00D45776" w:rsidRPr="001214A2" w:rsidRDefault="00D45776" w:rsidP="00D45776">
      <w:pPr>
        <w:tabs>
          <w:tab w:val="left" w:pos="567"/>
        </w:tabs>
        <w:autoSpaceDE w:val="0"/>
        <w:autoSpaceDN w:val="0"/>
        <w:adjustRightInd w:val="0"/>
        <w:spacing w:after="0" w:line="260" w:lineRule="exact"/>
        <w:rPr>
          <w:rFonts w:eastAsia="SimSun" w:cs="Times New Roman"/>
          <w:b/>
          <w:bCs/>
          <w:lang w:val="et-EE" w:eastAsia="en-GB"/>
        </w:rPr>
      </w:pPr>
      <w:r w:rsidRPr="001214A2">
        <w:rPr>
          <w:rFonts w:eastAsia="SimSun" w:cs="Times New Roman"/>
          <w:b/>
          <w:bCs/>
          <w:lang w:val="et-EE" w:eastAsia="en-GB"/>
        </w:rPr>
        <w:t>analüüs)</w:t>
      </w:r>
    </w:p>
    <w:p w14:paraId="33918557" w14:textId="77777777" w:rsidR="00D45776" w:rsidRPr="001214A2" w:rsidRDefault="00D45776" w:rsidP="002F6ED6">
      <w:pPr>
        <w:keepNext/>
        <w:tabs>
          <w:tab w:val="left" w:pos="567"/>
        </w:tabs>
        <w:autoSpaceDE w:val="0"/>
        <w:autoSpaceDN w:val="0"/>
        <w:adjustRightInd w:val="0"/>
        <w:spacing w:after="0" w:line="260" w:lineRule="exact"/>
        <w:rPr>
          <w:rFonts w:eastAsia="TimesNewRoman" w:cs="Times New Roman"/>
          <w:lang w:val="et-EE" w:eastAsia="et-EE"/>
        </w:rPr>
      </w:pPr>
    </w:p>
    <w:p w14:paraId="70B53411" w14:textId="77777777" w:rsidR="00D45776" w:rsidRPr="001214A2" w:rsidRDefault="00D45776" w:rsidP="00D45776">
      <w:pPr>
        <w:tabs>
          <w:tab w:val="left" w:pos="567"/>
        </w:tabs>
        <w:spacing w:after="0" w:line="260" w:lineRule="exact"/>
        <w:rPr>
          <w:rFonts w:eastAsia="SimSun" w:cs="Times New Roman"/>
          <w:lang w:val="et-EE" w:eastAsia="en-GB"/>
        </w:rPr>
      </w:pPr>
      <w:r w:rsidRPr="001214A2">
        <w:rPr>
          <w:rFonts w:eastAsia="SimSun" w:cs="Times New Roman"/>
          <w:lang w:val="et-EE" w:eastAsia="en-GB"/>
        </w:rPr>
        <w:t>Ensalutamiidi puhul näidati PSA progressiooni suhtelise riski statistiliselt olulist 93% vähenemist võrreldes platseeboga [HR = 0,07 (95% CI:</w:t>
      </w:r>
      <w:r w:rsidRPr="001214A2">
        <w:rPr>
          <w:rFonts w:eastAsia="SimSun" w:cs="Times New Roman"/>
          <w:lang w:val="et-EE" w:eastAsia="et-EE"/>
        </w:rPr>
        <w:t xml:space="preserve"> </w:t>
      </w:r>
      <w:r w:rsidRPr="001214A2">
        <w:rPr>
          <w:rFonts w:eastAsia="SimSun" w:cs="Times New Roman"/>
          <w:lang w:val="et-EE" w:eastAsia="en-GB"/>
        </w:rPr>
        <w:t xml:space="preserve">0,05; 0,08), p &lt; 0,0001]. Mediaanaeg PSA progressioonini oli 37,2 kuud (95% CI: </w:t>
      </w:r>
      <w:r w:rsidRPr="001214A2">
        <w:rPr>
          <w:rFonts w:eastAsia="SimSun" w:cs="Times New Roman"/>
          <w:color w:val="000000"/>
          <w:lang w:val="et-EE" w:eastAsia="et-EE"/>
        </w:rPr>
        <w:t>33,1; NR)</w:t>
      </w:r>
      <w:r w:rsidRPr="001214A2">
        <w:rPr>
          <w:rFonts w:eastAsia="SimSun" w:cs="Times New Roman"/>
          <w:lang w:val="et-EE" w:eastAsia="en-GB"/>
        </w:rPr>
        <w:t xml:space="preserve"> ensalutamiidi rühmas ja 3,9 kuud (95% CI: </w:t>
      </w:r>
      <w:r w:rsidRPr="001214A2">
        <w:rPr>
          <w:rFonts w:eastAsia="SimSun" w:cs="Times New Roman"/>
          <w:color w:val="000000"/>
          <w:lang w:val="et-EE" w:eastAsia="et-EE"/>
        </w:rPr>
        <w:t>3,8;</w:t>
      </w:r>
      <w:r w:rsidRPr="001214A2">
        <w:rPr>
          <w:rFonts w:eastAsia="SimSun" w:cs="Times New Roman"/>
          <w:color w:val="FFFFFF"/>
          <w:lang w:val="et-EE" w:eastAsia="et-EE"/>
        </w:rPr>
        <w:t xml:space="preserve"> </w:t>
      </w:r>
      <w:r w:rsidRPr="001214A2">
        <w:rPr>
          <w:rFonts w:eastAsia="SimSun" w:cs="Times New Roman"/>
          <w:color w:val="000000"/>
          <w:lang w:val="et-EE" w:eastAsia="et-EE"/>
        </w:rPr>
        <w:t>4,0)</w:t>
      </w:r>
      <w:r w:rsidRPr="001214A2">
        <w:rPr>
          <w:rFonts w:eastAsia="SimSun" w:cs="Times New Roman"/>
          <w:lang w:val="et-EE" w:eastAsia="en-GB"/>
        </w:rPr>
        <w:t xml:space="preserve"> platseeborühmas.</w:t>
      </w:r>
    </w:p>
    <w:p w14:paraId="729B6BBB" w14:textId="77777777" w:rsidR="00D45776" w:rsidRPr="001214A2" w:rsidRDefault="00D45776" w:rsidP="00D45776">
      <w:pPr>
        <w:tabs>
          <w:tab w:val="left" w:pos="567"/>
        </w:tabs>
        <w:spacing w:after="0" w:line="260" w:lineRule="exact"/>
        <w:rPr>
          <w:rFonts w:eastAsia="SimSun" w:cs="Times New Roman"/>
          <w:lang w:val="et-EE" w:eastAsia="en-GB"/>
        </w:rPr>
      </w:pPr>
    </w:p>
    <w:p w14:paraId="4F80D301" w14:textId="6920CD53" w:rsidR="00D45776" w:rsidRPr="001214A2" w:rsidRDefault="00D45776" w:rsidP="00D45776">
      <w:pPr>
        <w:tabs>
          <w:tab w:val="left" w:pos="567"/>
        </w:tabs>
        <w:spacing w:after="0" w:line="260" w:lineRule="exact"/>
        <w:rPr>
          <w:rFonts w:eastAsia="SimSun" w:cs="Times New Roman"/>
          <w:lang w:val="et-EE" w:eastAsia="en-GB"/>
        </w:rPr>
      </w:pPr>
      <w:r w:rsidRPr="001214A2">
        <w:rPr>
          <w:rFonts w:eastAsia="SimSun" w:cs="Times New Roman"/>
          <w:lang w:val="et-EE" w:eastAsia="en-GB"/>
        </w:rPr>
        <w:t>Ensalutamiidi puhul näidati uue antineoplastilise ravi esmakordse kasutamiseni kulunud aja statistiliselt olulist pikenemist võrreldes platseeboga [HR = 0,21 (95% CI: 0,17; 0,26), p &lt; 0,0001]. Mediaanaeg uue antineoplastilise ravi esmakordse kasutamiseni oli 39,6 kuud (95% CI: 37,7; NR) ensalutamiidi rühmas ja 17,7 kuud (95% CI: 16,2; 19,7) platseeborühmas (vt joonis </w:t>
      </w:r>
      <w:r w:rsidR="00E449D2" w:rsidRPr="001214A2">
        <w:rPr>
          <w:rFonts w:eastAsia="SimSun" w:cs="Times New Roman"/>
          <w:lang w:val="et-EE" w:eastAsia="en-GB"/>
        </w:rPr>
        <w:t>9</w:t>
      </w:r>
      <w:r w:rsidRPr="001214A2">
        <w:rPr>
          <w:rFonts w:eastAsia="SimSun" w:cs="Times New Roman"/>
          <w:lang w:val="et-EE" w:eastAsia="en-GB"/>
        </w:rPr>
        <w:t>).</w:t>
      </w:r>
    </w:p>
    <w:p w14:paraId="1C2BA0C3" w14:textId="77777777" w:rsidR="00D45776" w:rsidRPr="001214A2" w:rsidRDefault="00D45776" w:rsidP="00D45776">
      <w:pPr>
        <w:spacing w:after="0"/>
        <w:rPr>
          <w:rFonts w:eastAsia="Times New Roman" w:cs="Times New Roman"/>
          <w:b/>
          <w:bCs/>
          <w:lang w:val="et-EE"/>
        </w:rPr>
      </w:pPr>
      <w:r w:rsidRPr="001214A2">
        <w:rPr>
          <w:rFonts w:eastAsia="Times New Roman" w:cs="Times New Roman"/>
          <w:b/>
          <w:bCs/>
          <w:noProof/>
          <w:lang w:eastAsia="zh-CN"/>
        </w:rPr>
        <w:drawing>
          <wp:anchor distT="0" distB="0" distL="114300" distR="114300" simplePos="0" relativeHeight="251686912" behindDoc="0" locked="0" layoutInCell="1" allowOverlap="1" wp14:anchorId="03B1D64A" wp14:editId="338556F5">
            <wp:simplePos x="0" y="0"/>
            <wp:positionH relativeFrom="margin">
              <wp:posOffset>-635</wp:posOffset>
            </wp:positionH>
            <wp:positionV relativeFrom="paragraph">
              <wp:posOffset>293370</wp:posOffset>
            </wp:positionV>
            <wp:extent cx="5943600" cy="275209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74630" name="Picture 3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943600" cy="2752090"/>
                    </a:xfrm>
                    <a:prstGeom prst="rect">
                      <a:avLst/>
                    </a:prstGeom>
                    <a:noFill/>
                  </pic:spPr>
                </pic:pic>
              </a:graphicData>
            </a:graphic>
            <wp14:sizeRelH relativeFrom="page">
              <wp14:pctWidth>0</wp14:pctWidth>
            </wp14:sizeRelH>
            <wp14:sizeRelV relativeFrom="page">
              <wp14:pctHeight>0</wp14:pctHeight>
            </wp14:sizeRelV>
          </wp:anchor>
        </w:drawing>
      </w:r>
    </w:p>
    <w:p w14:paraId="50C312AF" w14:textId="77777777" w:rsidR="00D45776" w:rsidRPr="001214A2" w:rsidRDefault="00D45776" w:rsidP="00D45776">
      <w:pPr>
        <w:spacing w:after="0"/>
        <w:rPr>
          <w:rFonts w:eastAsia="Times New Roman" w:cs="Times New Roman"/>
          <w:b/>
          <w:bCs/>
          <w:lang w:val="et-EE"/>
        </w:rPr>
      </w:pPr>
    </w:p>
    <w:p w14:paraId="66B0A61A" w14:textId="2A71E0F7" w:rsidR="00D45776" w:rsidRPr="001214A2" w:rsidRDefault="00D45776" w:rsidP="00D45776">
      <w:pPr>
        <w:spacing w:after="220"/>
        <w:rPr>
          <w:rFonts w:eastAsia="Times New Roman" w:cs="Times New Roman"/>
          <w:b/>
          <w:bCs/>
          <w:lang w:val="et-EE"/>
        </w:rPr>
      </w:pPr>
      <w:r w:rsidRPr="001214A2">
        <w:rPr>
          <w:rFonts w:eastAsia="Times New Roman" w:cs="Times New Roman"/>
          <w:b/>
          <w:bCs/>
          <w:lang w:val="et-EE"/>
        </w:rPr>
        <w:t>Joonis </w:t>
      </w:r>
      <w:r w:rsidR="00E449D2" w:rsidRPr="001214A2">
        <w:rPr>
          <w:rFonts w:eastAsia="Times New Roman" w:cs="Times New Roman"/>
          <w:b/>
          <w:bCs/>
          <w:lang w:val="et-EE"/>
        </w:rPr>
        <w:t>9</w:t>
      </w:r>
      <w:r w:rsidRPr="001214A2">
        <w:rPr>
          <w:rFonts w:eastAsia="Times New Roman" w:cs="Times New Roman"/>
          <w:b/>
          <w:bCs/>
          <w:lang w:val="et-EE"/>
        </w:rPr>
        <w:t>. Uue antineoplastilise ravi esmakordse kasutamiseni kulunud aja Kaplani-Meieri kõverad uuringus PROSPER (ravikavatsuslik analüüs)</w:t>
      </w:r>
    </w:p>
    <w:p w14:paraId="21E12E2E" w14:textId="77777777" w:rsidR="00D45776" w:rsidRPr="001214A2" w:rsidRDefault="00D45776" w:rsidP="00D45776">
      <w:pPr>
        <w:keepNext/>
        <w:tabs>
          <w:tab w:val="left" w:pos="567"/>
        </w:tabs>
        <w:autoSpaceDE w:val="0"/>
        <w:autoSpaceDN w:val="0"/>
        <w:adjustRightInd w:val="0"/>
        <w:spacing w:after="0" w:line="260" w:lineRule="exact"/>
        <w:rPr>
          <w:rFonts w:eastAsia="TimesNewRoman" w:cs="Times New Roman"/>
          <w:i/>
          <w:lang w:val="et-EE" w:eastAsia="et-EE"/>
        </w:rPr>
      </w:pPr>
      <w:r w:rsidRPr="001214A2">
        <w:rPr>
          <w:rFonts w:eastAsia="TimesNewRoman" w:cs="Times New Roman"/>
          <w:i/>
          <w:lang w:val="et-EE" w:eastAsia="et-EE"/>
        </w:rPr>
        <w:t>Uuring MDV3100-09 (STRIVE) (kemoteraapiat mittesaanud mittemetastaatilise/metastaatilise CRPC</w:t>
      </w:r>
      <w:r w:rsidRPr="001214A2">
        <w:rPr>
          <w:rFonts w:eastAsia="TimesNewRoman" w:cs="Times New Roman"/>
          <w:i/>
          <w:lang w:val="et-EE" w:eastAsia="et-EE"/>
        </w:rPr>
        <w:noBreakHyphen/>
        <w:t>ga patsiendid)</w:t>
      </w:r>
    </w:p>
    <w:p w14:paraId="56B5626B" w14:textId="77777777" w:rsidR="00D45776" w:rsidRPr="001214A2" w:rsidRDefault="00D45776" w:rsidP="00D45776">
      <w:pPr>
        <w:keepNext/>
        <w:tabs>
          <w:tab w:val="left" w:pos="567"/>
        </w:tabs>
        <w:autoSpaceDE w:val="0"/>
        <w:autoSpaceDN w:val="0"/>
        <w:adjustRightInd w:val="0"/>
        <w:spacing w:after="0" w:line="260" w:lineRule="exact"/>
        <w:rPr>
          <w:rFonts w:eastAsia="TimesNewRoman" w:cs="Times New Roman"/>
          <w:lang w:val="et-EE" w:eastAsia="et-EE"/>
        </w:rPr>
      </w:pPr>
    </w:p>
    <w:p w14:paraId="078D7632" w14:textId="6DD02836" w:rsidR="00D45776" w:rsidRPr="001214A2" w:rsidRDefault="00D45776" w:rsidP="00D45776">
      <w:pPr>
        <w:tabs>
          <w:tab w:val="left" w:pos="567"/>
        </w:tabs>
        <w:autoSpaceDE w:val="0"/>
        <w:autoSpaceDN w:val="0"/>
        <w:adjustRightInd w:val="0"/>
        <w:spacing w:after="0" w:line="260" w:lineRule="exact"/>
        <w:rPr>
          <w:rFonts w:eastAsia="TimesNewRoman" w:cs="Times New Roman"/>
          <w:lang w:val="fi-FI" w:eastAsia="et-EE"/>
        </w:rPr>
      </w:pPr>
      <w:r w:rsidRPr="001214A2">
        <w:rPr>
          <w:rFonts w:eastAsia="TimesNewRoman" w:cs="Times New Roman"/>
          <w:lang w:val="et-EE" w:eastAsia="et-EE"/>
        </w:rPr>
        <w:t>Uuringusse STRIVE kaasati 396 mittemetastaatilise või metastaatilise CRPC</w:t>
      </w:r>
      <w:r w:rsidRPr="001214A2">
        <w:rPr>
          <w:rFonts w:eastAsia="TimesNewRoman" w:cs="Times New Roman"/>
          <w:lang w:val="et-EE" w:eastAsia="et-EE"/>
        </w:rPr>
        <w:noBreakHyphen/>
        <w:t xml:space="preserve">ga patsienti, kellel esines esmasest </w:t>
      </w:r>
      <w:r w:rsidRPr="001214A2">
        <w:rPr>
          <w:rFonts w:eastAsia="SimSun" w:cs="Times New Roman"/>
          <w:lang w:val="et-EE" w:eastAsia="et-EE"/>
        </w:rPr>
        <w:t>androgeen</w:t>
      </w:r>
      <w:r w:rsidRPr="001214A2">
        <w:rPr>
          <w:rFonts w:eastAsia="SimSun" w:cs="Times New Roman"/>
          <w:lang w:val="et-EE" w:eastAsia="et-EE"/>
        </w:rPr>
        <w:noBreakHyphen/>
        <w:t>deprivatsioonravist</w:t>
      </w:r>
      <w:r w:rsidRPr="001214A2">
        <w:rPr>
          <w:rFonts w:eastAsia="TimesNewRoman" w:cs="Times New Roman"/>
          <w:lang w:val="et-EE" w:eastAsia="et-EE"/>
        </w:rPr>
        <w:t xml:space="preserve"> hoolimata haiguse seroloogiline või radioloogiline progresseerumine ning kes randomiseeriti saama kas ensalutamiidi annuses 160 mg üks kord ööpäevas (N = 198) või bikalutamiidi annuses 50 mg üks kord ööpäevas (N = 198). Progressioonivaba elulemus (PFS) oli esmane tulemusnäitaja, mida määratleti kui aega randomiseerimisest kuni radioloogilise progresseerumise varaseima objektiivse leiu, PSA progressiooni või surmani uuringu ajal. </w:t>
      </w:r>
      <w:r w:rsidRPr="001214A2">
        <w:rPr>
          <w:rFonts w:eastAsia="TimesNewRoman" w:cs="Times New Roman"/>
          <w:lang w:val="fi-FI" w:eastAsia="et-EE"/>
        </w:rPr>
        <w:t>PFS</w:t>
      </w:r>
      <w:r w:rsidRPr="001214A2">
        <w:rPr>
          <w:rFonts w:eastAsia="TimesNewRoman" w:cs="Times New Roman"/>
          <w:lang w:val="fi-FI" w:eastAsia="et-EE"/>
        </w:rPr>
        <w:noBreakHyphen/>
        <w:t>i mediaan oli 19,4 kuud (95% CI: 16,5; saavutamata) ensalutamiidi rühmas ja 5,7 kuud (95% CI: 5,6; 8,1) bikalutamiidi rühmas [HR = 0,24 (95% CI: 0,18; 0,32), p &lt; 0,0001]. Ensalutamiini püsivat tõhusamat toimet PFS</w:t>
      </w:r>
      <w:r w:rsidRPr="001214A2">
        <w:rPr>
          <w:rFonts w:eastAsia="TimesNewRoman" w:cs="Times New Roman"/>
          <w:lang w:val="fi-FI" w:eastAsia="et-EE"/>
        </w:rPr>
        <w:noBreakHyphen/>
        <w:t>ile kui bikalutamiinil täheldati kõigis eelnevalt kindlaksmääratud patsientide alamrühmades. Mittemetastaatilise haiguse alamrühmas (N = 139) ilmnesid PFS juhtumid kokku 19</w:t>
      </w:r>
      <w:r w:rsidRPr="001214A2">
        <w:rPr>
          <w:rFonts w:eastAsia="TimesNewRoman" w:cs="Times New Roman"/>
          <w:lang w:val="fi-FI" w:eastAsia="et-EE"/>
        </w:rPr>
        <w:noBreakHyphen/>
        <w:t>l ensalutamiidiga ravitud patsiendil 70</w:t>
      </w:r>
      <w:r w:rsidRPr="001214A2">
        <w:rPr>
          <w:rFonts w:eastAsia="TimesNewRoman" w:cs="Times New Roman"/>
          <w:lang w:val="fi-FI" w:eastAsia="et-EE"/>
        </w:rPr>
        <w:noBreakHyphen/>
        <w:t>st (27,1%) ja 49</w:t>
      </w:r>
      <w:r w:rsidRPr="001214A2">
        <w:rPr>
          <w:rFonts w:eastAsia="TimesNewRoman" w:cs="Times New Roman"/>
          <w:lang w:val="fi-FI" w:eastAsia="et-EE"/>
        </w:rPr>
        <w:noBreakHyphen/>
        <w:t>l bikalutamiidiga ravitud patsiendil 69</w:t>
      </w:r>
      <w:r w:rsidRPr="001214A2">
        <w:rPr>
          <w:rFonts w:eastAsia="TimesNewRoman" w:cs="Times New Roman"/>
          <w:lang w:val="fi-FI" w:eastAsia="et-EE"/>
        </w:rPr>
        <w:noBreakHyphen/>
        <w:t>st (71,0%) (kokku 68 juhtumit). Riskitiheduste suhe oli 0,24 (95% CI: 0,14; 0,42) ja mediaanaeg PFS juhtumi tekkeni oli ensalutamiidi rühmas saavutamata ja bikalutamiidi rühmas 8,6 kuud (vt joonis </w:t>
      </w:r>
      <w:r w:rsidR="00F106EC" w:rsidRPr="001214A2">
        <w:rPr>
          <w:rFonts w:eastAsia="TimesNewRoman" w:cs="Times New Roman"/>
          <w:lang w:val="fi-FI" w:eastAsia="et-EE"/>
        </w:rPr>
        <w:t>1</w:t>
      </w:r>
      <w:r w:rsidR="00E449D2" w:rsidRPr="001214A2">
        <w:rPr>
          <w:rFonts w:eastAsia="TimesNewRoman" w:cs="Times New Roman"/>
          <w:lang w:val="fi-FI" w:eastAsia="et-EE"/>
        </w:rPr>
        <w:t>0</w:t>
      </w:r>
      <w:r w:rsidRPr="001214A2">
        <w:rPr>
          <w:rFonts w:eastAsia="TimesNewRoman" w:cs="Times New Roman"/>
          <w:lang w:val="fi-FI" w:eastAsia="et-EE"/>
        </w:rPr>
        <w:t>).</w:t>
      </w:r>
    </w:p>
    <w:p w14:paraId="791B282E" w14:textId="77777777" w:rsidR="00D45776" w:rsidRPr="001214A2" w:rsidRDefault="00D45776" w:rsidP="00A04B79">
      <w:pPr>
        <w:keepLines/>
        <w:tabs>
          <w:tab w:val="left" w:pos="567"/>
        </w:tabs>
        <w:autoSpaceDE w:val="0"/>
        <w:autoSpaceDN w:val="0"/>
        <w:adjustRightInd w:val="0"/>
        <w:spacing w:after="0" w:line="260" w:lineRule="exact"/>
        <w:rPr>
          <w:rFonts w:eastAsia="TimesNewRoman" w:cs="Times New Roman"/>
          <w:lang w:val="fi-FI" w:eastAsia="et-EE"/>
        </w:rPr>
      </w:pPr>
      <w:r w:rsidRPr="001214A2">
        <w:rPr>
          <w:rFonts w:eastAsia="SimSun" w:cs="Times New Roman"/>
          <w:noProof/>
          <w:szCs w:val="20"/>
          <w:lang w:eastAsia="zh-CN"/>
        </w:rPr>
        <w:lastRenderedPageBreak/>
        <w:drawing>
          <wp:anchor distT="0" distB="0" distL="114300" distR="114300" simplePos="0" relativeHeight="251687936" behindDoc="0" locked="0" layoutInCell="1" allowOverlap="1" wp14:anchorId="54E17409" wp14:editId="0144E8E9">
            <wp:simplePos x="0" y="0"/>
            <wp:positionH relativeFrom="margin">
              <wp:posOffset>-55245</wp:posOffset>
            </wp:positionH>
            <wp:positionV relativeFrom="paragraph">
              <wp:posOffset>188595</wp:posOffset>
            </wp:positionV>
            <wp:extent cx="5943600" cy="2510155"/>
            <wp:effectExtent l="0" t="0" r="0" b="4445"/>
            <wp:wrapSquare wrapText="bothSides"/>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16110"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43600" cy="2510155"/>
                    </a:xfrm>
                    <a:prstGeom prst="rect">
                      <a:avLst/>
                    </a:prstGeom>
                    <a:noFill/>
                  </pic:spPr>
                </pic:pic>
              </a:graphicData>
            </a:graphic>
            <wp14:sizeRelH relativeFrom="page">
              <wp14:pctWidth>0</wp14:pctWidth>
            </wp14:sizeRelH>
            <wp14:sizeRelV relativeFrom="page">
              <wp14:pctHeight>0</wp14:pctHeight>
            </wp14:sizeRelV>
          </wp:anchor>
        </w:drawing>
      </w:r>
    </w:p>
    <w:p w14:paraId="5C78C8A8" w14:textId="77777777" w:rsidR="00D45776" w:rsidRPr="001214A2" w:rsidRDefault="00D45776" w:rsidP="00A04B79">
      <w:pPr>
        <w:keepNext/>
        <w:keepLines/>
        <w:tabs>
          <w:tab w:val="left" w:pos="567"/>
        </w:tabs>
        <w:autoSpaceDE w:val="0"/>
        <w:autoSpaceDN w:val="0"/>
        <w:adjustRightInd w:val="0"/>
        <w:spacing w:after="0" w:line="260" w:lineRule="exact"/>
        <w:rPr>
          <w:rFonts w:eastAsia="TimesNewRoman" w:cs="Times New Roman"/>
          <w:lang w:val="fi-FI" w:eastAsia="et-EE"/>
        </w:rPr>
      </w:pPr>
    </w:p>
    <w:p w14:paraId="20B6ADE6" w14:textId="65A3A091" w:rsidR="00D45776" w:rsidRPr="001214A2" w:rsidRDefault="00D45776" w:rsidP="00A04B79">
      <w:pPr>
        <w:keepLines/>
        <w:spacing w:after="220"/>
        <w:rPr>
          <w:rFonts w:eastAsia="Times New Roman" w:cs="Times New Roman"/>
          <w:b/>
          <w:bCs/>
          <w:lang w:val="et-EE"/>
        </w:rPr>
      </w:pPr>
      <w:r w:rsidRPr="001214A2">
        <w:rPr>
          <w:rFonts w:eastAsia="Times New Roman" w:cs="Times New Roman"/>
          <w:b/>
          <w:bCs/>
          <w:lang w:val="et-EE"/>
        </w:rPr>
        <w:t>Joonis </w:t>
      </w:r>
      <w:r w:rsidR="00F106EC" w:rsidRPr="001214A2">
        <w:rPr>
          <w:rFonts w:eastAsia="Times New Roman" w:cs="Times New Roman"/>
          <w:b/>
          <w:bCs/>
          <w:lang w:val="et-EE"/>
        </w:rPr>
        <w:t>1</w:t>
      </w:r>
      <w:r w:rsidR="00E449D2" w:rsidRPr="001214A2">
        <w:rPr>
          <w:rFonts w:eastAsia="Times New Roman" w:cs="Times New Roman"/>
          <w:b/>
          <w:bCs/>
          <w:lang w:val="et-EE"/>
        </w:rPr>
        <w:t>0</w:t>
      </w:r>
      <w:r w:rsidRPr="001214A2">
        <w:rPr>
          <w:rFonts w:eastAsia="Times New Roman" w:cs="Times New Roman"/>
          <w:b/>
          <w:bCs/>
          <w:lang w:val="et-EE"/>
        </w:rPr>
        <w:t>. Progressioonivaba elulemuse Kaplani-Meieri kõverad uuringus STRIVE (ravikavatsuslik analüüs)</w:t>
      </w:r>
    </w:p>
    <w:p w14:paraId="1B3A145E" w14:textId="77777777" w:rsidR="00D45776" w:rsidRPr="001214A2" w:rsidRDefault="00D45776" w:rsidP="00D45776">
      <w:pPr>
        <w:keepNext/>
        <w:tabs>
          <w:tab w:val="left" w:pos="567"/>
        </w:tabs>
        <w:autoSpaceDE w:val="0"/>
        <w:autoSpaceDN w:val="0"/>
        <w:adjustRightInd w:val="0"/>
        <w:spacing w:after="0" w:line="260" w:lineRule="exact"/>
        <w:jc w:val="both"/>
        <w:rPr>
          <w:rFonts w:eastAsia="SimSun" w:cs="Times New Roman"/>
          <w:i/>
          <w:lang w:val="et-EE" w:eastAsia="et-EE"/>
        </w:rPr>
      </w:pPr>
      <w:r w:rsidRPr="001214A2">
        <w:rPr>
          <w:rFonts w:eastAsia="SimSun" w:cs="Times New Roman"/>
          <w:i/>
          <w:lang w:val="et-EE" w:eastAsia="et-EE"/>
        </w:rPr>
        <w:t xml:space="preserve">Uuring 9785-CL-0222 (TERRAIN) (metastaatilise CRPC-ga </w:t>
      </w:r>
      <w:r w:rsidRPr="001214A2">
        <w:rPr>
          <w:rFonts w:eastAsia="TimesNewRoman" w:cs="Times New Roman"/>
          <w:i/>
          <w:lang w:val="et-EE" w:eastAsia="et-EE"/>
        </w:rPr>
        <w:t>kemoteraapiat mittesaanud patsiendid</w:t>
      </w:r>
      <w:r w:rsidRPr="001214A2">
        <w:rPr>
          <w:rFonts w:eastAsia="SimSun" w:cs="Times New Roman"/>
          <w:i/>
          <w:lang w:val="et-EE" w:eastAsia="et-EE"/>
        </w:rPr>
        <w:t>)</w:t>
      </w:r>
    </w:p>
    <w:p w14:paraId="1E2C1C63" w14:textId="77777777" w:rsidR="00D45776" w:rsidRPr="001214A2" w:rsidRDefault="00D45776" w:rsidP="00D45776">
      <w:pPr>
        <w:keepNext/>
        <w:tabs>
          <w:tab w:val="left" w:pos="567"/>
        </w:tabs>
        <w:autoSpaceDE w:val="0"/>
        <w:autoSpaceDN w:val="0"/>
        <w:adjustRightInd w:val="0"/>
        <w:spacing w:after="0" w:line="260" w:lineRule="exact"/>
        <w:jc w:val="both"/>
        <w:rPr>
          <w:rFonts w:eastAsia="SimSun" w:cs="Times New Roman"/>
          <w:lang w:val="et-EE" w:eastAsia="et-EE"/>
        </w:rPr>
      </w:pPr>
    </w:p>
    <w:p w14:paraId="1D49CB52" w14:textId="77777777" w:rsidR="00D45776" w:rsidRPr="001214A2" w:rsidRDefault="00D45776" w:rsidP="00D45776">
      <w:pPr>
        <w:tabs>
          <w:tab w:val="left" w:pos="567"/>
        </w:tabs>
        <w:spacing w:after="0" w:line="260" w:lineRule="exact"/>
        <w:rPr>
          <w:rFonts w:eastAsia="SimSun" w:cs="Times New Roman"/>
          <w:lang w:val="et-EE" w:eastAsia="en-GB"/>
        </w:rPr>
      </w:pPr>
      <w:r w:rsidRPr="001214A2">
        <w:rPr>
          <w:rFonts w:eastAsia="SimSun" w:cs="Times New Roman"/>
          <w:lang w:val="et-EE" w:eastAsia="en-GB"/>
        </w:rPr>
        <w:t xml:space="preserve">Uuringusse TERRAIN kaasati 375 kemo- ja antiandrogeenravi mittesaanud metastaatilise CRPC-ga patsienti, kes </w:t>
      </w:r>
      <w:r w:rsidRPr="001214A2">
        <w:rPr>
          <w:rFonts w:eastAsia="TimesNewRoman" w:cs="Times New Roman"/>
          <w:lang w:val="et-EE" w:eastAsia="et-EE"/>
        </w:rPr>
        <w:t>randomiseeriti saama kas ensalutamiidi annuses 160 mg üks kord ööpäevas (N = 184) või bikalutamiidi annuses 50 mg üks kord ööpäevas (N = 191). Ensalutamiidi saanud patsientidel oli PFS</w:t>
      </w:r>
      <w:r w:rsidRPr="001214A2">
        <w:rPr>
          <w:rFonts w:eastAsia="TimesNewRoman" w:cs="Times New Roman"/>
          <w:lang w:val="et-EE" w:eastAsia="et-EE"/>
        </w:rPr>
        <w:noBreakHyphen/>
        <w:t xml:space="preserve">i mediaan 15,7 kuud ja bikalutamiidi saanud patsientidel 5,8 kuud </w:t>
      </w:r>
      <w:r w:rsidRPr="001214A2">
        <w:rPr>
          <w:rFonts w:eastAsia="SimSun" w:cs="Times New Roman"/>
          <w:lang w:val="et-EE" w:eastAsia="en-GB"/>
        </w:rPr>
        <w:t>[HR = 0,44 (95% CI: 0,34; 0,57), p &lt; 0,0001]. Progressioonivaba elulemust määratleti kui sõltumatul tsentraalsel hinnangul põhinevat haiguse radioloogilise progresseerumise objektiivset leidu, skeletiga seotud juhtumeid, uue antineoplastilise ravi alustamist või mis tahes põhjusel surma, ükskõik mis saabus esimesena. Püsivat PFS kasu täheldati kõikides eelnevalt kindlaksmääratud patsientide alamrühmades.</w:t>
      </w:r>
    </w:p>
    <w:p w14:paraId="3309DBF6"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p>
    <w:p w14:paraId="1C4837AC" w14:textId="77777777" w:rsidR="00D45776" w:rsidRPr="001214A2" w:rsidRDefault="00D45776" w:rsidP="00D45776">
      <w:pPr>
        <w:tabs>
          <w:tab w:val="left" w:pos="567"/>
        </w:tabs>
        <w:spacing w:after="0" w:line="260" w:lineRule="exact"/>
        <w:rPr>
          <w:rFonts w:eastAsia="SimSun" w:cs="Times New Roman"/>
          <w:i/>
          <w:lang w:val="et-EE" w:eastAsia="et-EE"/>
        </w:rPr>
      </w:pPr>
      <w:r w:rsidRPr="001214A2">
        <w:rPr>
          <w:rFonts w:eastAsia="SimSun" w:cs="Times New Roman"/>
          <w:i/>
          <w:lang w:val="et-EE" w:eastAsia="et-EE"/>
        </w:rPr>
        <w:t>MDV3100-03 (PREVAIL) uuring (metastaatilise CRPC-ga varem kemoteraapiat mittesaanud patsiendid)</w:t>
      </w:r>
    </w:p>
    <w:p w14:paraId="198C8A05" w14:textId="77777777" w:rsidR="00D45776" w:rsidRPr="001214A2" w:rsidRDefault="00D45776" w:rsidP="00D45776">
      <w:pPr>
        <w:tabs>
          <w:tab w:val="left" w:pos="567"/>
        </w:tabs>
        <w:spacing w:after="0" w:line="260" w:lineRule="exact"/>
        <w:rPr>
          <w:rFonts w:eastAsia="TimesNewRoman" w:cs="Times New Roman"/>
          <w:lang w:val="et-EE" w:eastAsia="et-EE"/>
        </w:rPr>
      </w:pPr>
    </w:p>
    <w:p w14:paraId="3F978EB3"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Kokku 1717 asümptomaatilist või kergelt sümptomaatilist varem kemoteraapiat mittesaanud patsienti randomiseeriti suhtes 1:1 saama kas suukaudset ensalutamiidi annuses 160 mg üks kord ööpäevas (N = 872) või suukaudset platseebot üks kord ööpäevas (N = 845). Osaleda lubati patsientidel, kellel oli siseelundite haigus, anamneesis kerge või mõõdukas südamepuudulikkus (NYHA klass I või II) ja neil, kes võtsid krambiläve alandamisega seotud ravimpreparaate.</w:t>
      </w:r>
      <w:r w:rsidRPr="001214A2">
        <w:rPr>
          <w:rFonts w:eastAsia="SimSun" w:cs="Times New Roman"/>
          <w:szCs w:val="20"/>
          <w:lang w:val="et-EE" w:eastAsia="et-EE"/>
        </w:rPr>
        <w:t xml:space="preserve"> </w:t>
      </w:r>
      <w:r w:rsidRPr="001214A2">
        <w:rPr>
          <w:rFonts w:eastAsia="SimSun" w:cs="Times New Roman"/>
          <w:lang w:val="et-EE" w:eastAsia="et-EE"/>
        </w:rPr>
        <w:t xml:space="preserve">Patsiente, kellel oli anamneesis krambihoog või seisund, mille puhul esineb eelsoodumus krambihoogude tekkeks ja patsiente, kellel eesnäärmevähk põhjustas mõõdukat või tugevat valu, uuringusse ei kaasatud. Uuringuravi jätkus kuni haiguse progresseerumiseni (tõendid radiograafilisest progresseerumisest, luustikuga seotud tüsistus või kliiniline progressioon) ja kas tsütotoksilise kemoteraapia või uuringuravimi kasutamise alustamiseni või lubamatu toksilisuse ilmnemiseni. </w:t>
      </w:r>
    </w:p>
    <w:p w14:paraId="344A3B4D" w14:textId="77777777" w:rsidR="00D45776" w:rsidRPr="001214A2" w:rsidRDefault="00D45776" w:rsidP="00D45776">
      <w:pPr>
        <w:tabs>
          <w:tab w:val="left" w:pos="567"/>
        </w:tabs>
        <w:spacing w:after="0" w:line="260" w:lineRule="exact"/>
        <w:rPr>
          <w:rFonts w:eastAsia="SimSun" w:cs="Times New Roman"/>
          <w:lang w:val="et-EE" w:eastAsia="et-EE"/>
        </w:rPr>
      </w:pPr>
    </w:p>
    <w:p w14:paraId="1ED1BD62"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 xml:space="preserve">Mõlema ravirühma patsientide demograafilised näitajad ning algsed haiguse tunnused olid tasakaalustatud. Vanuse mediaanväärtus oli 71 aastat (vahemikus 42...93) ja rassid jaotusid järgnevalt: valgenahalisi 77%, asiaate 10%, mustanahalisi 2% ning teisi või teadmata rasse 11%. Kuuekümne kaheksal protsendil (68%) patsientidest oli ECOG jõudlusskoor 0 ja 32% patsientidest oli ECOG jõudlusskoor 1. Ravieelne valu oli 67% patsientidest hinnanguliselt 0...1 (asümptomaatiline) ning 32% patsientidest 2...3 (kergelt sümptomaatiline), defineeritud valu mõõteskaala kinnitatud lühivormi alusel (tugevaim valu viimase 24 tunni jooksul skaalal 0...10). Ligikaudu 45% patsientidest oli uuringu alguses mõõdetav pehmete kudede haigus ja 12% patsientidest olid vistseraalsed (kopsus ja/või maksas) metastaasid. </w:t>
      </w:r>
    </w:p>
    <w:p w14:paraId="6F5B2C38"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p>
    <w:p w14:paraId="17BC5576" w14:textId="77777777" w:rsidR="00D45776" w:rsidRPr="001214A2" w:rsidRDefault="00D45776" w:rsidP="00D45776">
      <w:pPr>
        <w:tabs>
          <w:tab w:val="left" w:pos="567"/>
        </w:tabs>
        <w:autoSpaceDE w:val="0"/>
        <w:autoSpaceDN w:val="0"/>
        <w:adjustRightInd w:val="0"/>
        <w:spacing w:after="0" w:line="260" w:lineRule="exact"/>
        <w:rPr>
          <w:rFonts w:eastAsia="TimesNewRoman" w:cs="Times New Roman"/>
          <w:lang w:val="et-EE" w:eastAsia="et-EE"/>
        </w:rPr>
      </w:pPr>
      <w:r w:rsidRPr="001214A2">
        <w:rPr>
          <w:rFonts w:eastAsia="TimesNewRoman" w:cs="Times New Roman"/>
          <w:lang w:val="et-EE" w:eastAsia="et-EE"/>
        </w:rPr>
        <w:lastRenderedPageBreak/>
        <w:t xml:space="preserve">Esmased tulemusnäitajad olid üldine elulemus ja radiograafiline progressioonivaba elulemus (rPFS). Lisaks esmastele tulemusnäitajatele vaadeldi kasu hindamisel ka aega tsütotoksilise kemoteraapia alustamiseni, pehmete kudede parimat üldist ravivastust, aega luustikuga seotud esimese tüsistuseni, PSA ravivastust (≥ 50% langus võrreldes algnäitajatega), aega PSA progresseerumiseni ning aega FACT-P koguskoori degradeerumiseni. </w:t>
      </w:r>
    </w:p>
    <w:p w14:paraId="2F273FBF"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p>
    <w:p w14:paraId="0FC55EDA"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r w:rsidRPr="001214A2">
        <w:rPr>
          <w:rFonts w:eastAsia="TimesNewRoman" w:cs="Times New Roman"/>
          <w:lang w:val="et-EE" w:eastAsia="et-EE"/>
        </w:rPr>
        <w:t>Radiograafilist progressiooni hinnati järjestikuste tomograafia uuringute abil lähtuvalt „Eesnäärmevähi kliiniliste uuringute töörühm 2” [</w:t>
      </w:r>
      <w:r w:rsidRPr="001214A2">
        <w:rPr>
          <w:rFonts w:eastAsia="TimesNewRoman" w:cs="Times New Roman"/>
          <w:i/>
          <w:iCs/>
          <w:lang w:val="et-EE" w:eastAsia="et-EE"/>
        </w:rPr>
        <w:t>Prostate Cancer Clinical Trials Working Group</w:t>
      </w:r>
      <w:r w:rsidRPr="001214A2">
        <w:rPr>
          <w:rFonts w:eastAsia="TimesNewRoman" w:cs="Times New Roman"/>
          <w:lang w:val="et-EE" w:eastAsia="et-EE"/>
        </w:rPr>
        <w:t xml:space="preserve"> </w:t>
      </w:r>
      <w:r w:rsidRPr="001214A2">
        <w:rPr>
          <w:rFonts w:eastAsia="TimesNewRoman" w:cs="Times New Roman"/>
          <w:i/>
          <w:iCs/>
          <w:lang w:val="et-EE" w:eastAsia="et-EE"/>
        </w:rPr>
        <w:t>2</w:t>
      </w:r>
      <w:r w:rsidRPr="001214A2">
        <w:rPr>
          <w:rFonts w:eastAsia="TimesNewRoman" w:cs="Times New Roman"/>
          <w:lang w:val="et-EE" w:eastAsia="et-EE"/>
        </w:rPr>
        <w:t xml:space="preserve"> (PCWG2)] ja/või „Ravivastuse hindamiskriteeriumid soliidtuumorites” [</w:t>
      </w:r>
      <w:r w:rsidRPr="001214A2">
        <w:rPr>
          <w:rFonts w:eastAsia="TimesNewRoman" w:cs="Times New Roman"/>
          <w:i/>
          <w:iCs/>
          <w:lang w:val="et-EE" w:eastAsia="et-EE"/>
        </w:rPr>
        <w:t>Response Evaluation Criteria in Solid Tumors</w:t>
      </w:r>
      <w:r w:rsidRPr="001214A2">
        <w:rPr>
          <w:rFonts w:eastAsia="TimesNewRoman" w:cs="Times New Roman"/>
          <w:lang w:val="et-EE" w:eastAsia="et-EE"/>
        </w:rPr>
        <w:t xml:space="preserve"> (RECIST v 1.1)] kriteeriumide (pehmete kudede haiguskolletele) definitsioonist. </w:t>
      </w:r>
      <w:r w:rsidRPr="001214A2">
        <w:rPr>
          <w:rFonts w:eastAsia="UniversLTStd-Cn" w:cs="Times New Roman"/>
          <w:lang w:val="et-EE" w:eastAsia="et-EE"/>
        </w:rPr>
        <w:t>rPFS abil tsentraalselt ülevaadatud radiograafiline progressiooni hinnangu analüüs.</w:t>
      </w:r>
    </w:p>
    <w:p w14:paraId="21D48A38" w14:textId="77777777" w:rsidR="00D45776" w:rsidRPr="001214A2" w:rsidRDefault="00D45776" w:rsidP="00D45776">
      <w:pPr>
        <w:autoSpaceDE w:val="0"/>
        <w:autoSpaceDN w:val="0"/>
        <w:adjustRightInd w:val="0"/>
        <w:spacing w:after="0"/>
        <w:rPr>
          <w:rFonts w:eastAsia="SimSun" w:cs="Times New Roman"/>
          <w:lang w:val="et-EE" w:eastAsia="et-EE"/>
        </w:rPr>
      </w:pPr>
    </w:p>
    <w:p w14:paraId="71C74295"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 xml:space="preserve">Eelnevalt kindlaksmääratud üldise elulemuse vaheanalüüsis, mis viidi läbi pärast 540 surmajuhtumi täheldamist, näitas ravi ensalutamiidiga platseeboraviga võrreldes statistiliselt olulist paranemist üldises elulemuses; suremuse risk vähenes 29,4% [HR = 0,706 (95% usaldusintervall: 0,60; 0,84), p &lt; 0,0001]. Uuendatud elulemusanalüüs viidi läbi siis, kui täheldatud oli 784 surmajuhtumit. Selle analüüsi tulemused olid kooskõlas vaheanalüüsi tulemustega (tabel 5). Uuendatud analüüsi ajaks olid 52% ensalutamiidiga ravitud ja 81% platseebot saanud patsientidest saanud järgnevat metastaatilise </w:t>
      </w:r>
      <w:r w:rsidRPr="001214A2">
        <w:rPr>
          <w:rFonts w:eastAsia="SimSun" w:cs="Times New Roman"/>
          <w:szCs w:val="24"/>
          <w:lang w:val="et-EE" w:eastAsia="et-EE"/>
        </w:rPr>
        <w:t>kastratsiooni suhtes resistentse eesnäärmevähi ravi, mis võib pikendada üldist elulemust.</w:t>
      </w:r>
    </w:p>
    <w:p w14:paraId="04524FD5" w14:textId="77777777" w:rsidR="00D45776" w:rsidRPr="001214A2" w:rsidRDefault="00D45776" w:rsidP="002E6C66">
      <w:pPr>
        <w:spacing w:after="0"/>
        <w:rPr>
          <w:lang w:val="et-EE"/>
        </w:rPr>
      </w:pPr>
    </w:p>
    <w:p w14:paraId="64CD620A" w14:textId="77777777"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ja-JP"/>
        </w:rPr>
      </w:pPr>
      <w:r w:rsidRPr="001214A2">
        <w:rPr>
          <w:rFonts w:eastAsia="SimSun" w:cs="Times New Roman"/>
          <w:szCs w:val="20"/>
          <w:lang w:val="et-EE" w:eastAsia="ja-JP"/>
        </w:rPr>
        <w:t xml:space="preserve">5 aasta PREVAIL andmete lõplik analüüs näitas üldise elulemuse statistiliselt olulise pikenemise püsimist ensalutamiidiga ravitud patsientidel platseeboga võrreldes </w:t>
      </w:r>
      <w:r w:rsidRPr="001214A2">
        <w:rPr>
          <w:rFonts w:eastAsia="TimesNewRoman" w:cs="Times New Roman"/>
          <w:szCs w:val="20"/>
          <w:lang w:val="et-EE" w:eastAsia="et-EE"/>
        </w:rPr>
        <w:t>[HR = 0,835 (95% CI: 0,75; 0,93); p</w:t>
      </w:r>
      <w:r w:rsidRPr="001214A2">
        <w:rPr>
          <w:rFonts w:eastAsia="TimesNewRoman" w:cs="Times New Roman"/>
          <w:szCs w:val="20"/>
          <w:lang w:val="et-EE" w:eastAsia="et-EE"/>
        </w:rPr>
        <w:noBreakHyphen/>
        <w:t>väärtus = 0,0008] vaatamata sellele, et 28% platseebot saanud patsientidest läks üle ensalutamiidile. 5 aasta üldise elulemuse määr oli ensalutamiidi rühmas 26% ja platseeborühmas 21%.</w:t>
      </w:r>
    </w:p>
    <w:p w14:paraId="3636F44C" w14:textId="77777777" w:rsidR="00D45776" w:rsidRPr="001214A2" w:rsidRDefault="00D45776" w:rsidP="002E6C66">
      <w:pPr>
        <w:spacing w:after="0"/>
        <w:rPr>
          <w:lang w:val="et-EE"/>
        </w:rPr>
      </w:pPr>
    </w:p>
    <w:p w14:paraId="7546D934"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b/>
          <w:lang w:val="et-EE" w:eastAsia="et-EE"/>
        </w:rPr>
        <w:t>Tabel 5:</w:t>
      </w:r>
      <w:r w:rsidRPr="001214A2">
        <w:rPr>
          <w:rFonts w:eastAsia="SimSun" w:cs="Times New Roman"/>
          <w:lang w:val="et-EE" w:eastAsia="et-EE"/>
        </w:rPr>
        <w:t xml:space="preserve"> </w:t>
      </w:r>
      <w:r w:rsidRPr="001214A2">
        <w:rPr>
          <w:rFonts w:eastAsia="SimSun" w:cs="Times New Roman"/>
          <w:b/>
          <w:lang w:val="et-EE" w:eastAsia="et-EE"/>
        </w:rPr>
        <w:t>üldine elulemus patsientidel, keda raviti uuringus PREVAIL ensalutamiidi või platseeboga (ravikavatsuse alusel)</w:t>
      </w:r>
      <w:r w:rsidRPr="001214A2">
        <w:rPr>
          <w:rFonts w:eastAsia="SimSun" w:cs="Times New Roman"/>
          <w:lang w:val="et-EE" w:eastAsia="et-EE"/>
        </w:rPr>
        <w:t xml:space="preserve"> </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12"/>
        <w:gridCol w:w="1711"/>
        <w:gridCol w:w="43"/>
        <w:gridCol w:w="1754"/>
      </w:tblGrid>
      <w:tr w:rsidR="00D45776" w:rsidRPr="001214A2" w14:paraId="3AAB17FF" w14:textId="77777777" w:rsidTr="00A05EB9">
        <w:trPr>
          <w:cantSplit/>
        </w:trPr>
        <w:tc>
          <w:tcPr>
            <w:tcW w:w="5312" w:type="dxa"/>
            <w:tcBorders>
              <w:top w:val="single" w:sz="4" w:space="0" w:color="auto"/>
              <w:left w:val="single" w:sz="4" w:space="0" w:color="auto"/>
              <w:bottom w:val="single" w:sz="12" w:space="0" w:color="auto"/>
              <w:right w:val="single" w:sz="4" w:space="0" w:color="auto"/>
            </w:tcBorders>
            <w:vAlign w:val="bottom"/>
          </w:tcPr>
          <w:p w14:paraId="3A0798AD" w14:textId="77777777" w:rsidR="00D45776" w:rsidRPr="001214A2" w:rsidRDefault="00D45776" w:rsidP="00D45776">
            <w:pPr>
              <w:keepNext/>
              <w:suppressLineNumbers/>
              <w:tabs>
                <w:tab w:val="left" w:pos="567"/>
              </w:tabs>
              <w:spacing w:after="0" w:line="260" w:lineRule="exact"/>
              <w:outlineLvl w:val="0"/>
              <w:rPr>
                <w:rFonts w:eastAsia="SimSun" w:cs="Times New Roman"/>
                <w:bCs/>
                <w:lang w:val="et-EE" w:eastAsia="et-EE"/>
              </w:rPr>
            </w:pPr>
            <w:r w:rsidRPr="001214A2">
              <w:rPr>
                <w:rFonts w:eastAsia="SimSun" w:cs="Times New Roman"/>
                <w:bCs/>
                <w:lang w:val="et-EE" w:eastAsia="et-EE"/>
              </w:rPr>
              <w:t xml:space="preserve"> </w:t>
            </w:r>
          </w:p>
        </w:tc>
        <w:tc>
          <w:tcPr>
            <w:tcW w:w="1711" w:type="dxa"/>
            <w:tcBorders>
              <w:top w:val="single" w:sz="4" w:space="0" w:color="auto"/>
              <w:left w:val="single" w:sz="4" w:space="0" w:color="auto"/>
              <w:bottom w:val="single" w:sz="12" w:space="0" w:color="auto"/>
              <w:right w:val="single" w:sz="4" w:space="0" w:color="auto"/>
            </w:tcBorders>
            <w:vAlign w:val="bottom"/>
            <w:hideMark/>
          </w:tcPr>
          <w:p w14:paraId="5078F731"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b/>
                <w:lang w:val="et-EE" w:eastAsia="et-EE"/>
              </w:rPr>
            </w:pPr>
            <w:r w:rsidRPr="001214A2">
              <w:rPr>
                <w:rFonts w:eastAsia="SimSun" w:cs="Times New Roman"/>
                <w:b/>
                <w:lang w:val="et-EE" w:eastAsia="et-EE"/>
              </w:rPr>
              <w:t>Ensalutamiid</w:t>
            </w:r>
            <w:r w:rsidRPr="001214A2">
              <w:rPr>
                <w:rFonts w:eastAsia="SimSun" w:cs="Times New Roman"/>
                <w:b/>
                <w:lang w:val="et-EE" w:eastAsia="et-EE"/>
              </w:rPr>
              <w:br/>
              <w:t>(N = 872)</w:t>
            </w:r>
          </w:p>
        </w:tc>
        <w:tc>
          <w:tcPr>
            <w:tcW w:w="1797" w:type="dxa"/>
            <w:gridSpan w:val="2"/>
            <w:tcBorders>
              <w:top w:val="single" w:sz="4" w:space="0" w:color="auto"/>
              <w:left w:val="single" w:sz="4" w:space="0" w:color="auto"/>
              <w:bottom w:val="single" w:sz="12" w:space="0" w:color="auto"/>
              <w:right w:val="single" w:sz="4" w:space="0" w:color="auto"/>
            </w:tcBorders>
            <w:vAlign w:val="bottom"/>
            <w:hideMark/>
          </w:tcPr>
          <w:p w14:paraId="4BB0048B"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b/>
                <w:lang w:val="et-EE" w:eastAsia="et-EE"/>
              </w:rPr>
            </w:pPr>
            <w:r w:rsidRPr="001214A2">
              <w:rPr>
                <w:rFonts w:eastAsia="SimSun" w:cs="Times New Roman"/>
                <w:b/>
                <w:lang w:val="et-EE" w:eastAsia="et-EE"/>
              </w:rPr>
              <w:t xml:space="preserve">Platseebo </w:t>
            </w:r>
            <w:r w:rsidRPr="001214A2">
              <w:rPr>
                <w:rFonts w:eastAsia="SimSun" w:cs="Times New Roman"/>
                <w:b/>
                <w:lang w:val="et-EE" w:eastAsia="et-EE"/>
              </w:rPr>
              <w:br/>
              <w:t>(N = 845)</w:t>
            </w:r>
          </w:p>
        </w:tc>
      </w:tr>
      <w:tr w:rsidR="00D45776" w:rsidRPr="001214A2" w14:paraId="53E7D7FD" w14:textId="77777777" w:rsidTr="00A05EB9">
        <w:trPr>
          <w:cantSplit/>
        </w:trPr>
        <w:tc>
          <w:tcPr>
            <w:tcW w:w="5312" w:type="dxa"/>
            <w:tcBorders>
              <w:top w:val="single" w:sz="12" w:space="0" w:color="auto"/>
              <w:left w:val="single" w:sz="4" w:space="0" w:color="auto"/>
              <w:bottom w:val="single" w:sz="4" w:space="0" w:color="auto"/>
              <w:right w:val="nil"/>
            </w:tcBorders>
            <w:hideMark/>
          </w:tcPr>
          <w:p w14:paraId="50C460C3"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Eelnevalt kindlaksmääratud vaheanalüüs</w:t>
            </w:r>
          </w:p>
        </w:tc>
        <w:tc>
          <w:tcPr>
            <w:tcW w:w="1711" w:type="dxa"/>
            <w:tcBorders>
              <w:top w:val="single" w:sz="12" w:space="0" w:color="auto"/>
              <w:left w:val="nil"/>
              <w:bottom w:val="single" w:sz="4" w:space="0" w:color="auto"/>
              <w:right w:val="nil"/>
            </w:tcBorders>
          </w:tcPr>
          <w:p w14:paraId="18C0EB7D"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p>
        </w:tc>
        <w:tc>
          <w:tcPr>
            <w:tcW w:w="1797" w:type="dxa"/>
            <w:gridSpan w:val="2"/>
            <w:tcBorders>
              <w:top w:val="single" w:sz="12" w:space="0" w:color="auto"/>
              <w:left w:val="nil"/>
              <w:bottom w:val="single" w:sz="4" w:space="0" w:color="auto"/>
              <w:right w:val="single" w:sz="4" w:space="0" w:color="auto"/>
            </w:tcBorders>
          </w:tcPr>
          <w:p w14:paraId="3C16DB4C"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p>
        </w:tc>
      </w:tr>
      <w:tr w:rsidR="00D45776" w:rsidRPr="001214A2" w14:paraId="70761ACB"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0055D58A"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Surmajuhtumite arv (%)</w:t>
            </w:r>
          </w:p>
        </w:tc>
        <w:tc>
          <w:tcPr>
            <w:tcW w:w="1711" w:type="dxa"/>
            <w:tcBorders>
              <w:top w:val="single" w:sz="4" w:space="0" w:color="auto"/>
              <w:left w:val="single" w:sz="4" w:space="0" w:color="auto"/>
              <w:bottom w:val="single" w:sz="4" w:space="0" w:color="auto"/>
              <w:right w:val="single" w:sz="4" w:space="0" w:color="auto"/>
            </w:tcBorders>
            <w:hideMark/>
          </w:tcPr>
          <w:p w14:paraId="77EDAD53"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241 (27,6%)</w:t>
            </w:r>
          </w:p>
        </w:tc>
        <w:tc>
          <w:tcPr>
            <w:tcW w:w="1797" w:type="dxa"/>
            <w:gridSpan w:val="2"/>
            <w:tcBorders>
              <w:top w:val="single" w:sz="4" w:space="0" w:color="auto"/>
              <w:left w:val="single" w:sz="4" w:space="0" w:color="auto"/>
              <w:bottom w:val="single" w:sz="4" w:space="0" w:color="auto"/>
              <w:right w:val="single" w:sz="4" w:space="0" w:color="auto"/>
            </w:tcBorders>
            <w:hideMark/>
          </w:tcPr>
          <w:p w14:paraId="741F5112"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299 (35,4%)</w:t>
            </w:r>
          </w:p>
        </w:tc>
      </w:tr>
      <w:tr w:rsidR="00D45776" w:rsidRPr="001214A2" w14:paraId="5A67BE6D"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7DEED64D"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Elulemuse mediaan, kuudes (95% usaldusintervall)</w:t>
            </w:r>
          </w:p>
        </w:tc>
        <w:tc>
          <w:tcPr>
            <w:tcW w:w="1711" w:type="dxa"/>
            <w:tcBorders>
              <w:top w:val="single" w:sz="4" w:space="0" w:color="auto"/>
              <w:left w:val="single" w:sz="4" w:space="0" w:color="auto"/>
              <w:bottom w:val="single" w:sz="4" w:space="0" w:color="auto"/>
              <w:right w:val="single" w:sz="4" w:space="0" w:color="auto"/>
            </w:tcBorders>
            <w:hideMark/>
          </w:tcPr>
          <w:p w14:paraId="4EA05237"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32,4 (30,1; NR)</w:t>
            </w:r>
          </w:p>
        </w:tc>
        <w:tc>
          <w:tcPr>
            <w:tcW w:w="1797" w:type="dxa"/>
            <w:gridSpan w:val="2"/>
            <w:tcBorders>
              <w:top w:val="single" w:sz="4" w:space="0" w:color="auto"/>
              <w:left w:val="single" w:sz="4" w:space="0" w:color="auto"/>
              <w:bottom w:val="single" w:sz="4" w:space="0" w:color="auto"/>
              <w:right w:val="single" w:sz="4" w:space="0" w:color="auto"/>
            </w:tcBorders>
            <w:hideMark/>
          </w:tcPr>
          <w:p w14:paraId="777EE6C3"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30,2 (28,0; NR)</w:t>
            </w:r>
          </w:p>
        </w:tc>
      </w:tr>
      <w:tr w:rsidR="00D45776" w:rsidRPr="001214A2" w14:paraId="447DAF7F"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5901318A" w14:textId="77777777" w:rsidR="00D45776" w:rsidRPr="001214A2" w:rsidRDefault="00D45776" w:rsidP="00D45776">
            <w:pPr>
              <w:keepNext/>
              <w:suppressLineNumbers/>
              <w:tabs>
                <w:tab w:val="left" w:pos="567"/>
              </w:tabs>
              <w:spacing w:after="0" w:line="260" w:lineRule="exact"/>
              <w:outlineLvl w:val="0"/>
              <w:rPr>
                <w:rFonts w:eastAsia="SimSun" w:cs="Times New Roman"/>
                <w:i/>
                <w:vertAlign w:val="superscript"/>
                <w:lang w:val="et-EE" w:eastAsia="et-EE"/>
              </w:rPr>
            </w:pPr>
            <w:r w:rsidRPr="001214A2">
              <w:rPr>
                <w:rFonts w:eastAsia="SimSun" w:cs="Times New Roman"/>
                <w:lang w:val="et-EE" w:eastAsia="et-EE"/>
              </w:rPr>
              <w:t xml:space="preserve">   p</w:t>
            </w:r>
            <w:r w:rsidRPr="001214A2">
              <w:rPr>
                <w:rFonts w:eastAsia="SimSun" w:cs="Times New Roman"/>
                <w:lang w:val="et-EE" w:eastAsia="et-EE"/>
              </w:rPr>
              <w:noBreakHyphen/>
              <w:t>väärtus</w:t>
            </w:r>
            <w:r w:rsidRPr="001214A2">
              <w:rPr>
                <w:rFonts w:eastAsia="SimSun" w:cs="Times New Roman"/>
                <w:i/>
                <w:vertAlign w:val="superscript"/>
                <w:lang w:val="et-EE" w:eastAsia="et-EE"/>
              </w:rPr>
              <w:t>1</w:t>
            </w:r>
          </w:p>
        </w:tc>
        <w:tc>
          <w:tcPr>
            <w:tcW w:w="3508" w:type="dxa"/>
            <w:gridSpan w:val="3"/>
            <w:tcBorders>
              <w:top w:val="single" w:sz="4" w:space="0" w:color="auto"/>
              <w:left w:val="single" w:sz="4" w:space="0" w:color="auto"/>
              <w:bottom w:val="single" w:sz="4" w:space="0" w:color="auto"/>
              <w:right w:val="single" w:sz="4" w:space="0" w:color="auto"/>
            </w:tcBorders>
            <w:hideMark/>
          </w:tcPr>
          <w:p w14:paraId="1DD66216"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p &lt; 0,0001</w:t>
            </w:r>
          </w:p>
        </w:tc>
      </w:tr>
      <w:tr w:rsidR="00D45776" w:rsidRPr="001214A2" w14:paraId="3413168F"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24C27C3F" w14:textId="77777777" w:rsidR="00D45776" w:rsidRPr="001214A2" w:rsidRDefault="00D45776" w:rsidP="00D45776">
            <w:pPr>
              <w:keepNext/>
              <w:suppressLineNumbers/>
              <w:tabs>
                <w:tab w:val="left" w:pos="567"/>
              </w:tabs>
              <w:spacing w:after="0" w:line="260" w:lineRule="exact"/>
              <w:outlineLvl w:val="0"/>
              <w:rPr>
                <w:rFonts w:eastAsia="SimSun" w:cs="Times New Roman"/>
                <w:i/>
                <w:lang w:val="et-EE" w:eastAsia="et-EE"/>
              </w:rPr>
            </w:pPr>
            <w:r w:rsidRPr="001214A2">
              <w:rPr>
                <w:rFonts w:eastAsia="SimSun" w:cs="Times New Roman"/>
                <w:lang w:val="et-EE" w:eastAsia="et-EE"/>
              </w:rPr>
              <w:t xml:space="preserve">   Riskitiheduste suhe (95% usaldusintervall)</w:t>
            </w:r>
            <w:r w:rsidRPr="001214A2">
              <w:rPr>
                <w:rFonts w:eastAsia="SimSun" w:cs="Times New Roman"/>
                <w:vertAlign w:val="superscript"/>
                <w:lang w:val="et-EE" w:eastAsia="et-EE"/>
              </w:rPr>
              <w:t xml:space="preserve"> </w:t>
            </w:r>
            <w:r w:rsidRPr="001214A2">
              <w:rPr>
                <w:rFonts w:eastAsia="SimSun" w:cs="Times New Roman"/>
                <w:i/>
                <w:vertAlign w:val="superscript"/>
                <w:lang w:val="et-EE" w:eastAsia="et-EE"/>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54253FF2"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0,71 (0,60; 0,84)</w:t>
            </w:r>
          </w:p>
        </w:tc>
      </w:tr>
      <w:tr w:rsidR="00D45776" w:rsidRPr="001214A2" w14:paraId="629A63B7" w14:textId="77777777" w:rsidTr="00A05EB9">
        <w:trPr>
          <w:cantSplit/>
        </w:trPr>
        <w:tc>
          <w:tcPr>
            <w:tcW w:w="5312" w:type="dxa"/>
            <w:tcBorders>
              <w:top w:val="single" w:sz="4" w:space="0" w:color="auto"/>
              <w:left w:val="single" w:sz="4" w:space="0" w:color="auto"/>
              <w:bottom w:val="single" w:sz="4" w:space="0" w:color="auto"/>
              <w:right w:val="nil"/>
            </w:tcBorders>
            <w:hideMark/>
          </w:tcPr>
          <w:p w14:paraId="5B553826"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Uuendatud elulemusanalüüs</w:t>
            </w:r>
          </w:p>
        </w:tc>
        <w:tc>
          <w:tcPr>
            <w:tcW w:w="1711" w:type="dxa"/>
            <w:tcBorders>
              <w:top w:val="single" w:sz="4" w:space="0" w:color="auto"/>
              <w:left w:val="nil"/>
              <w:bottom w:val="single" w:sz="4" w:space="0" w:color="auto"/>
              <w:right w:val="nil"/>
            </w:tcBorders>
          </w:tcPr>
          <w:p w14:paraId="6F57FF97"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p>
        </w:tc>
        <w:tc>
          <w:tcPr>
            <w:tcW w:w="1797" w:type="dxa"/>
            <w:gridSpan w:val="2"/>
            <w:tcBorders>
              <w:top w:val="single" w:sz="4" w:space="0" w:color="auto"/>
              <w:left w:val="nil"/>
              <w:bottom w:val="single" w:sz="4" w:space="0" w:color="auto"/>
              <w:right w:val="single" w:sz="4" w:space="0" w:color="auto"/>
            </w:tcBorders>
          </w:tcPr>
          <w:p w14:paraId="1DF53261"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p>
        </w:tc>
      </w:tr>
      <w:tr w:rsidR="00D45776" w:rsidRPr="001214A2" w14:paraId="10F42458"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57F05153"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Surmajuhtumite arv (%)</w:t>
            </w:r>
          </w:p>
        </w:tc>
        <w:tc>
          <w:tcPr>
            <w:tcW w:w="1711" w:type="dxa"/>
            <w:tcBorders>
              <w:top w:val="single" w:sz="4" w:space="0" w:color="auto"/>
              <w:left w:val="single" w:sz="4" w:space="0" w:color="auto"/>
              <w:bottom w:val="single" w:sz="4" w:space="0" w:color="auto"/>
              <w:right w:val="single" w:sz="4" w:space="0" w:color="auto"/>
            </w:tcBorders>
            <w:hideMark/>
          </w:tcPr>
          <w:p w14:paraId="396CC1EE"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368 (42,2%)</w:t>
            </w:r>
          </w:p>
        </w:tc>
        <w:tc>
          <w:tcPr>
            <w:tcW w:w="1797" w:type="dxa"/>
            <w:gridSpan w:val="2"/>
            <w:tcBorders>
              <w:top w:val="single" w:sz="4" w:space="0" w:color="auto"/>
              <w:left w:val="single" w:sz="4" w:space="0" w:color="auto"/>
              <w:bottom w:val="single" w:sz="4" w:space="0" w:color="auto"/>
              <w:right w:val="single" w:sz="4" w:space="0" w:color="auto"/>
            </w:tcBorders>
            <w:hideMark/>
          </w:tcPr>
          <w:p w14:paraId="1C58AD11"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416 (49,2%)</w:t>
            </w:r>
          </w:p>
        </w:tc>
      </w:tr>
      <w:tr w:rsidR="00D45776" w:rsidRPr="001214A2" w14:paraId="47EAE911"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0122FC2B"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Elulemuse mediaan, kuudes (95% usaldusintervall)</w:t>
            </w:r>
          </w:p>
        </w:tc>
        <w:tc>
          <w:tcPr>
            <w:tcW w:w="1711" w:type="dxa"/>
            <w:tcBorders>
              <w:top w:val="single" w:sz="4" w:space="0" w:color="auto"/>
              <w:left w:val="single" w:sz="4" w:space="0" w:color="auto"/>
              <w:bottom w:val="single" w:sz="4" w:space="0" w:color="auto"/>
              <w:right w:val="single" w:sz="4" w:space="0" w:color="auto"/>
            </w:tcBorders>
            <w:hideMark/>
          </w:tcPr>
          <w:p w14:paraId="3630B9F0"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35,3 (32,2; NR)</w:t>
            </w:r>
          </w:p>
        </w:tc>
        <w:tc>
          <w:tcPr>
            <w:tcW w:w="1797" w:type="dxa"/>
            <w:gridSpan w:val="2"/>
            <w:tcBorders>
              <w:top w:val="single" w:sz="4" w:space="0" w:color="auto"/>
              <w:left w:val="single" w:sz="4" w:space="0" w:color="auto"/>
              <w:bottom w:val="single" w:sz="4" w:space="0" w:color="auto"/>
              <w:right w:val="single" w:sz="4" w:space="0" w:color="auto"/>
            </w:tcBorders>
            <w:hideMark/>
          </w:tcPr>
          <w:p w14:paraId="065A0E80"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31,3 (28,8; 34,2)</w:t>
            </w:r>
          </w:p>
        </w:tc>
      </w:tr>
      <w:tr w:rsidR="00D45776" w:rsidRPr="001214A2" w14:paraId="5A3B0B22"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19FBFD3B" w14:textId="77777777" w:rsidR="00D45776" w:rsidRPr="001214A2" w:rsidRDefault="00D45776" w:rsidP="00D45776">
            <w:pPr>
              <w:keepNext/>
              <w:suppressLineNumbers/>
              <w:tabs>
                <w:tab w:val="left" w:pos="567"/>
              </w:tabs>
              <w:spacing w:after="0" w:line="260" w:lineRule="exact"/>
              <w:outlineLvl w:val="0"/>
              <w:rPr>
                <w:rFonts w:eastAsia="SimSun" w:cs="Times New Roman"/>
                <w:i/>
                <w:lang w:val="et-EE" w:eastAsia="et-EE"/>
              </w:rPr>
            </w:pPr>
            <w:r w:rsidRPr="001214A2">
              <w:rPr>
                <w:rFonts w:eastAsia="SimSun" w:cs="Times New Roman"/>
                <w:lang w:val="et-EE" w:eastAsia="et-EE"/>
              </w:rPr>
              <w:t xml:space="preserve">   p</w:t>
            </w:r>
            <w:r w:rsidRPr="001214A2">
              <w:rPr>
                <w:rFonts w:eastAsia="SimSun" w:cs="Times New Roman"/>
                <w:lang w:val="et-EE" w:eastAsia="et-EE"/>
              </w:rPr>
              <w:noBreakHyphen/>
              <w:t>väärtus</w:t>
            </w:r>
            <w:r w:rsidRPr="001214A2">
              <w:rPr>
                <w:rFonts w:eastAsia="SimSun" w:cs="Times New Roman"/>
                <w:i/>
                <w:vertAlign w:val="superscript"/>
                <w:lang w:val="et-EE" w:eastAsia="et-EE"/>
              </w:rPr>
              <w:t>1</w:t>
            </w:r>
          </w:p>
        </w:tc>
        <w:tc>
          <w:tcPr>
            <w:tcW w:w="3508" w:type="dxa"/>
            <w:gridSpan w:val="3"/>
            <w:tcBorders>
              <w:top w:val="single" w:sz="4" w:space="0" w:color="auto"/>
              <w:left w:val="single" w:sz="4" w:space="0" w:color="auto"/>
              <w:bottom w:val="single" w:sz="4" w:space="0" w:color="auto"/>
              <w:right w:val="single" w:sz="4" w:space="0" w:color="auto"/>
            </w:tcBorders>
          </w:tcPr>
          <w:p w14:paraId="732E81EB"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p = 0,0002</w:t>
            </w:r>
          </w:p>
        </w:tc>
      </w:tr>
      <w:tr w:rsidR="00D45776" w:rsidRPr="001214A2" w14:paraId="69476AD0" w14:textId="77777777" w:rsidTr="00A05EB9">
        <w:trPr>
          <w:cantSplit/>
        </w:trPr>
        <w:tc>
          <w:tcPr>
            <w:tcW w:w="5312" w:type="dxa"/>
            <w:tcBorders>
              <w:top w:val="single" w:sz="4" w:space="0" w:color="auto"/>
              <w:left w:val="single" w:sz="4" w:space="0" w:color="auto"/>
              <w:bottom w:val="single" w:sz="4" w:space="0" w:color="auto"/>
              <w:right w:val="single" w:sz="4" w:space="0" w:color="auto"/>
            </w:tcBorders>
            <w:hideMark/>
          </w:tcPr>
          <w:p w14:paraId="2626ED72" w14:textId="77777777" w:rsidR="00D45776" w:rsidRPr="001214A2" w:rsidRDefault="00D45776" w:rsidP="00D45776">
            <w:pPr>
              <w:keepNext/>
              <w:suppressLineNumbers/>
              <w:tabs>
                <w:tab w:val="left" w:pos="567"/>
              </w:tabs>
              <w:spacing w:after="0" w:line="260" w:lineRule="exact"/>
              <w:outlineLvl w:val="0"/>
              <w:rPr>
                <w:rFonts w:eastAsia="SimSun" w:cs="Times New Roman"/>
                <w:i/>
                <w:lang w:val="et-EE" w:eastAsia="et-EE"/>
              </w:rPr>
            </w:pPr>
            <w:r w:rsidRPr="001214A2">
              <w:rPr>
                <w:rFonts w:eastAsia="SimSun" w:cs="Times New Roman"/>
                <w:lang w:val="et-EE" w:eastAsia="et-EE"/>
              </w:rPr>
              <w:t xml:space="preserve">   Riskitiheduste suhe (95% usaldusintervall)</w:t>
            </w:r>
            <w:r w:rsidRPr="001214A2">
              <w:rPr>
                <w:rFonts w:eastAsia="SimSun" w:cs="Times New Roman"/>
                <w:vertAlign w:val="superscript"/>
                <w:lang w:val="et-EE" w:eastAsia="et-EE"/>
              </w:rPr>
              <w:t xml:space="preserve"> </w:t>
            </w:r>
            <w:r w:rsidRPr="001214A2">
              <w:rPr>
                <w:rFonts w:eastAsia="SimSun" w:cs="Times New Roman"/>
                <w:i/>
                <w:vertAlign w:val="superscript"/>
                <w:lang w:val="et-EE" w:eastAsia="et-EE"/>
              </w:rPr>
              <w:t>2</w:t>
            </w:r>
          </w:p>
        </w:tc>
        <w:tc>
          <w:tcPr>
            <w:tcW w:w="3508" w:type="dxa"/>
            <w:gridSpan w:val="3"/>
            <w:tcBorders>
              <w:top w:val="single" w:sz="4" w:space="0" w:color="auto"/>
              <w:left w:val="single" w:sz="4" w:space="0" w:color="auto"/>
              <w:bottom w:val="single" w:sz="4" w:space="0" w:color="auto"/>
              <w:right w:val="single" w:sz="4" w:space="0" w:color="auto"/>
            </w:tcBorders>
            <w:hideMark/>
          </w:tcPr>
          <w:p w14:paraId="3E6FFCF0"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0,77 (0,67; 0,88)</w:t>
            </w:r>
          </w:p>
        </w:tc>
      </w:tr>
      <w:tr w:rsidR="00D45776" w:rsidRPr="001214A2" w14:paraId="04DE2A20"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73D98F6A"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5-aasta elulemusanalüüs</w:t>
            </w:r>
          </w:p>
        </w:tc>
        <w:tc>
          <w:tcPr>
            <w:tcW w:w="3508" w:type="dxa"/>
            <w:gridSpan w:val="3"/>
            <w:tcBorders>
              <w:top w:val="single" w:sz="4" w:space="0" w:color="auto"/>
              <w:left w:val="single" w:sz="4" w:space="0" w:color="auto"/>
              <w:bottom w:val="single" w:sz="4" w:space="0" w:color="auto"/>
              <w:right w:val="single" w:sz="4" w:space="0" w:color="auto"/>
            </w:tcBorders>
          </w:tcPr>
          <w:p w14:paraId="7C5FDE40"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p>
        </w:tc>
      </w:tr>
      <w:tr w:rsidR="00D45776" w:rsidRPr="001214A2" w14:paraId="22316968"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5A02BE41"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Surmajuhtumite arv (%)</w:t>
            </w:r>
          </w:p>
        </w:tc>
        <w:tc>
          <w:tcPr>
            <w:tcW w:w="1754" w:type="dxa"/>
            <w:gridSpan w:val="2"/>
            <w:tcBorders>
              <w:top w:val="single" w:sz="4" w:space="0" w:color="auto"/>
              <w:left w:val="single" w:sz="4" w:space="0" w:color="auto"/>
              <w:right w:val="single" w:sz="4" w:space="0" w:color="auto"/>
            </w:tcBorders>
          </w:tcPr>
          <w:p w14:paraId="36499908"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689 (79)</w:t>
            </w:r>
          </w:p>
        </w:tc>
        <w:tc>
          <w:tcPr>
            <w:tcW w:w="1754" w:type="dxa"/>
            <w:tcBorders>
              <w:top w:val="single" w:sz="4" w:space="0" w:color="auto"/>
              <w:left w:val="single" w:sz="4" w:space="0" w:color="auto"/>
              <w:right w:val="single" w:sz="4" w:space="0" w:color="auto"/>
            </w:tcBorders>
          </w:tcPr>
          <w:p w14:paraId="4080A471"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693 (82)</w:t>
            </w:r>
          </w:p>
        </w:tc>
      </w:tr>
      <w:tr w:rsidR="00D45776" w:rsidRPr="001214A2" w14:paraId="286D5F76"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5CA572E7"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Elulemuse mediaan, kuudes (95% usaldusintervall)</w:t>
            </w:r>
          </w:p>
        </w:tc>
        <w:tc>
          <w:tcPr>
            <w:tcW w:w="1754" w:type="dxa"/>
            <w:gridSpan w:val="2"/>
            <w:tcBorders>
              <w:left w:val="single" w:sz="4" w:space="0" w:color="auto"/>
              <w:bottom w:val="single" w:sz="4" w:space="0" w:color="auto"/>
              <w:right w:val="single" w:sz="4" w:space="0" w:color="auto"/>
            </w:tcBorders>
          </w:tcPr>
          <w:p w14:paraId="5235E3A1"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35,5 (33,5; 38,0)</w:t>
            </w:r>
          </w:p>
        </w:tc>
        <w:tc>
          <w:tcPr>
            <w:tcW w:w="1754" w:type="dxa"/>
            <w:tcBorders>
              <w:left w:val="single" w:sz="4" w:space="0" w:color="auto"/>
              <w:bottom w:val="single" w:sz="4" w:space="0" w:color="auto"/>
              <w:right w:val="single" w:sz="4" w:space="0" w:color="auto"/>
            </w:tcBorders>
          </w:tcPr>
          <w:p w14:paraId="786A7DEA"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31,4 (28,9; 33,8)</w:t>
            </w:r>
          </w:p>
        </w:tc>
      </w:tr>
      <w:tr w:rsidR="00D45776" w:rsidRPr="001214A2" w14:paraId="2D6DCA0D"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06F4099D"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p</w:t>
            </w:r>
            <w:r w:rsidRPr="001214A2">
              <w:rPr>
                <w:rFonts w:eastAsia="SimSun" w:cs="Times New Roman"/>
                <w:lang w:val="et-EE" w:eastAsia="et-EE"/>
              </w:rPr>
              <w:noBreakHyphen/>
              <w:t>väärtus</w:t>
            </w:r>
            <w:r w:rsidRPr="001214A2">
              <w:rPr>
                <w:rFonts w:eastAsia="SimSun" w:cs="Times New Roman"/>
                <w:i/>
                <w:vertAlign w:val="superscript"/>
                <w:lang w:val="et-EE" w:eastAsia="et-EE"/>
              </w:rPr>
              <w:t>1</w:t>
            </w:r>
          </w:p>
        </w:tc>
        <w:tc>
          <w:tcPr>
            <w:tcW w:w="3508" w:type="dxa"/>
            <w:gridSpan w:val="3"/>
            <w:tcBorders>
              <w:top w:val="single" w:sz="4" w:space="0" w:color="auto"/>
              <w:left w:val="single" w:sz="4" w:space="0" w:color="auto"/>
              <w:bottom w:val="single" w:sz="4" w:space="0" w:color="auto"/>
              <w:right w:val="single" w:sz="4" w:space="0" w:color="auto"/>
            </w:tcBorders>
          </w:tcPr>
          <w:p w14:paraId="5B21740C"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p = 0,0008</w:t>
            </w:r>
          </w:p>
        </w:tc>
      </w:tr>
      <w:tr w:rsidR="00D45776" w:rsidRPr="001214A2" w14:paraId="04BA6632" w14:textId="77777777" w:rsidTr="00A05EB9">
        <w:trPr>
          <w:cantSplit/>
        </w:trPr>
        <w:tc>
          <w:tcPr>
            <w:tcW w:w="5312" w:type="dxa"/>
            <w:tcBorders>
              <w:top w:val="single" w:sz="4" w:space="0" w:color="auto"/>
              <w:left w:val="single" w:sz="4" w:space="0" w:color="auto"/>
              <w:bottom w:val="single" w:sz="4" w:space="0" w:color="auto"/>
              <w:right w:val="single" w:sz="4" w:space="0" w:color="auto"/>
            </w:tcBorders>
          </w:tcPr>
          <w:p w14:paraId="67ED1875" w14:textId="77777777" w:rsidR="00D45776" w:rsidRPr="001214A2" w:rsidRDefault="00D45776" w:rsidP="00D45776">
            <w:pPr>
              <w:keepNext/>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 xml:space="preserve">   Riskitiheduste suhe (95% usaldusintervall)</w:t>
            </w:r>
            <w:r w:rsidRPr="001214A2">
              <w:rPr>
                <w:rFonts w:eastAsia="SimSun" w:cs="Times New Roman"/>
                <w:vertAlign w:val="superscript"/>
                <w:lang w:val="et-EE" w:eastAsia="et-EE"/>
              </w:rPr>
              <w:t xml:space="preserve"> </w:t>
            </w:r>
            <w:r w:rsidRPr="001214A2">
              <w:rPr>
                <w:rFonts w:eastAsia="SimSun" w:cs="Times New Roman"/>
                <w:i/>
                <w:vertAlign w:val="superscript"/>
                <w:lang w:val="et-EE" w:eastAsia="et-EE"/>
              </w:rPr>
              <w:t>2</w:t>
            </w:r>
          </w:p>
        </w:tc>
        <w:tc>
          <w:tcPr>
            <w:tcW w:w="3508" w:type="dxa"/>
            <w:gridSpan w:val="3"/>
            <w:tcBorders>
              <w:top w:val="single" w:sz="4" w:space="0" w:color="auto"/>
              <w:left w:val="single" w:sz="4" w:space="0" w:color="auto"/>
              <w:bottom w:val="single" w:sz="4" w:space="0" w:color="auto"/>
              <w:right w:val="single" w:sz="4" w:space="0" w:color="auto"/>
            </w:tcBorders>
          </w:tcPr>
          <w:p w14:paraId="0DD02224" w14:textId="77777777" w:rsidR="00D45776" w:rsidRPr="001214A2" w:rsidRDefault="00D45776" w:rsidP="00D45776">
            <w:pPr>
              <w:keepNext/>
              <w:suppressLineNumbers/>
              <w:tabs>
                <w:tab w:val="left" w:pos="567"/>
              </w:tabs>
              <w:spacing w:after="0" w:line="260" w:lineRule="exact"/>
              <w:jc w:val="center"/>
              <w:outlineLvl w:val="0"/>
              <w:rPr>
                <w:rFonts w:eastAsia="SimSun" w:cs="Times New Roman"/>
                <w:lang w:val="et-EE" w:eastAsia="et-EE"/>
              </w:rPr>
            </w:pPr>
            <w:r w:rsidRPr="001214A2">
              <w:rPr>
                <w:rFonts w:eastAsia="SimSun" w:cs="Times New Roman"/>
                <w:lang w:val="et-EE" w:eastAsia="et-EE"/>
              </w:rPr>
              <w:t>0,835 (0,75; 0,93)</w:t>
            </w:r>
          </w:p>
        </w:tc>
      </w:tr>
      <w:tr w:rsidR="00D45776" w:rsidRPr="001214A2" w14:paraId="6AB32AE7" w14:textId="77777777" w:rsidTr="00A05EB9">
        <w:trPr>
          <w:cantSplit/>
        </w:trPr>
        <w:tc>
          <w:tcPr>
            <w:tcW w:w="8820" w:type="dxa"/>
            <w:gridSpan w:val="4"/>
            <w:tcBorders>
              <w:top w:val="single" w:sz="4" w:space="0" w:color="auto"/>
              <w:left w:val="nil"/>
              <w:bottom w:val="nil"/>
              <w:right w:val="nil"/>
            </w:tcBorders>
            <w:hideMark/>
          </w:tcPr>
          <w:p w14:paraId="7DEF3898" w14:textId="77777777" w:rsidR="00D45776" w:rsidRPr="001214A2" w:rsidRDefault="00D45776" w:rsidP="00D45776">
            <w:pPr>
              <w:keepNext/>
              <w:keepLines/>
              <w:spacing w:after="0"/>
              <w:ind w:left="288"/>
              <w:rPr>
                <w:rFonts w:eastAsia="Times New Roman" w:cs="Times New Roman"/>
                <w:sz w:val="18"/>
                <w:szCs w:val="18"/>
                <w:lang w:val="et-EE"/>
              </w:rPr>
            </w:pPr>
            <w:r w:rsidRPr="001214A2">
              <w:rPr>
                <w:rFonts w:eastAsia="Times New Roman" w:cs="Times New Roman"/>
                <w:sz w:val="18"/>
                <w:szCs w:val="18"/>
                <w:lang w:val="et-EE"/>
              </w:rPr>
              <w:t>NR = saavutamata.</w:t>
            </w:r>
          </w:p>
          <w:p w14:paraId="5D5B1468" w14:textId="77777777" w:rsidR="00D45776" w:rsidRPr="001214A2" w:rsidRDefault="00D45776" w:rsidP="00225CD5">
            <w:pPr>
              <w:numPr>
                <w:ilvl w:val="0"/>
                <w:numId w:val="29"/>
              </w:numPr>
              <w:tabs>
                <w:tab w:val="left" w:pos="692"/>
                <w:tab w:val="left" w:pos="1304"/>
              </w:tabs>
              <w:spacing w:after="0" w:line="276" w:lineRule="auto"/>
              <w:ind w:left="692" w:hanging="332"/>
              <w:contextualSpacing/>
              <w:rPr>
                <w:rFonts w:eastAsia="Times New Roman" w:cs="Times New Roman"/>
                <w:sz w:val="18"/>
                <w:szCs w:val="24"/>
                <w:lang w:val="et-EE"/>
              </w:rPr>
            </w:pPr>
            <w:r w:rsidRPr="001214A2">
              <w:rPr>
                <w:rFonts w:eastAsia="Times New Roman" w:cs="Times New Roman"/>
                <w:sz w:val="18"/>
                <w:szCs w:val="24"/>
                <w:lang w:val="et-EE"/>
              </w:rPr>
              <w:t>P-väärtus on saadud stratifitseerimata logaritmilisest astaktestist.</w:t>
            </w:r>
          </w:p>
          <w:p w14:paraId="0A2AB6EC" w14:textId="77777777" w:rsidR="00D45776" w:rsidRPr="001214A2" w:rsidRDefault="00D45776" w:rsidP="00225CD5">
            <w:pPr>
              <w:numPr>
                <w:ilvl w:val="0"/>
                <w:numId w:val="29"/>
              </w:numPr>
              <w:tabs>
                <w:tab w:val="left" w:pos="692"/>
                <w:tab w:val="left" w:pos="1304"/>
              </w:tabs>
              <w:spacing w:after="0" w:line="276" w:lineRule="auto"/>
              <w:ind w:left="692" w:hanging="332"/>
              <w:contextualSpacing/>
              <w:rPr>
                <w:rFonts w:eastAsia="Times New Roman" w:cs="Times New Roman"/>
                <w:sz w:val="18"/>
                <w:szCs w:val="24"/>
                <w:lang w:val="et-EE"/>
              </w:rPr>
            </w:pPr>
            <w:r w:rsidRPr="001214A2">
              <w:rPr>
                <w:rFonts w:eastAsia="Times New Roman" w:cs="Times New Roman"/>
                <w:sz w:val="18"/>
                <w:szCs w:val="18"/>
                <w:lang w:val="et-EE"/>
              </w:rPr>
              <w:t>Riskitiheduste suhe on saadud stratifitseerimata võrdeliste riskide mudelist. Riskitiheduste suhe &lt; 1 näitab ensalutamiidi paremust.</w:t>
            </w:r>
          </w:p>
          <w:p w14:paraId="23B826BF" w14:textId="77777777" w:rsidR="00D45776" w:rsidRPr="001214A2" w:rsidRDefault="00D45776" w:rsidP="00D45776">
            <w:pPr>
              <w:keepNext/>
              <w:suppressLineNumbers/>
              <w:tabs>
                <w:tab w:val="left" w:pos="567"/>
              </w:tabs>
              <w:spacing w:after="0" w:line="260" w:lineRule="exact"/>
              <w:outlineLvl w:val="0"/>
              <w:rPr>
                <w:rFonts w:eastAsia="SimSun" w:cs="Times New Roman"/>
                <w:sz w:val="18"/>
                <w:szCs w:val="18"/>
                <w:lang w:val="et-EE" w:eastAsia="et-EE"/>
              </w:rPr>
            </w:pPr>
          </w:p>
        </w:tc>
      </w:tr>
    </w:tbl>
    <w:p w14:paraId="7681BEA0" w14:textId="77777777" w:rsidR="00D45776" w:rsidRPr="001214A2" w:rsidRDefault="00D45776" w:rsidP="002E6C66">
      <w:pPr>
        <w:spacing w:after="0"/>
        <w:rPr>
          <w:lang w:val="et-EE"/>
        </w:rPr>
      </w:pPr>
    </w:p>
    <w:p w14:paraId="6A7AF0BD" w14:textId="77777777" w:rsidR="00D45776" w:rsidRPr="001214A2" w:rsidRDefault="00D45776" w:rsidP="002C1E17">
      <w:pPr>
        <w:pageBreakBefore/>
        <w:spacing w:after="220"/>
        <w:rPr>
          <w:rFonts w:eastAsia="Times New Roman" w:cs="Times New Roman"/>
          <w:b/>
          <w:bCs/>
          <w:lang w:val="et-EE"/>
        </w:rPr>
      </w:pPr>
      <w:r w:rsidRPr="001214A2">
        <w:rPr>
          <w:rFonts w:eastAsia="Times New Roman" w:cs="Times New Roman"/>
          <w:b/>
          <w:bCs/>
          <w:noProof/>
          <w:lang w:eastAsia="zh-CN"/>
        </w:rPr>
        <w:lastRenderedPageBreak/>
        <w:drawing>
          <wp:inline distT="0" distB="0" distL="0" distR="0" wp14:anchorId="2ECCBAD6" wp14:editId="7F287077">
            <wp:extent cx="5759450" cy="3086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24196"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759450" cy="3086100"/>
                    </a:xfrm>
                    <a:prstGeom prst="rect">
                      <a:avLst/>
                    </a:prstGeom>
                    <a:noFill/>
                    <a:ln>
                      <a:noFill/>
                    </a:ln>
                  </pic:spPr>
                </pic:pic>
              </a:graphicData>
            </a:graphic>
          </wp:inline>
        </w:drawing>
      </w:r>
    </w:p>
    <w:p w14:paraId="0972832A" w14:textId="5153CBBE" w:rsidR="00D45776" w:rsidRPr="001214A2" w:rsidRDefault="00D45776" w:rsidP="00D45776">
      <w:pPr>
        <w:spacing w:after="220"/>
        <w:rPr>
          <w:rFonts w:eastAsia="Times New Roman" w:cs="Times New Roman"/>
          <w:b/>
          <w:bCs/>
          <w:lang w:val="et-EE"/>
        </w:rPr>
      </w:pPr>
      <w:r w:rsidRPr="001214A2">
        <w:rPr>
          <w:rFonts w:eastAsia="Times New Roman" w:cs="Times New Roman"/>
          <w:b/>
          <w:bCs/>
          <w:lang w:val="et-EE"/>
        </w:rPr>
        <w:t>Joonis </w:t>
      </w:r>
      <w:r w:rsidR="00F106EC" w:rsidRPr="001214A2">
        <w:rPr>
          <w:rFonts w:eastAsia="Times New Roman" w:cs="Times New Roman"/>
          <w:b/>
          <w:bCs/>
          <w:lang w:val="et-EE"/>
        </w:rPr>
        <w:t>1</w:t>
      </w:r>
      <w:r w:rsidR="00E449D2" w:rsidRPr="001214A2">
        <w:rPr>
          <w:rFonts w:eastAsia="Times New Roman" w:cs="Times New Roman"/>
          <w:b/>
          <w:bCs/>
          <w:lang w:val="et-EE"/>
        </w:rPr>
        <w:t>1</w:t>
      </w:r>
      <w:r w:rsidRPr="001214A2">
        <w:rPr>
          <w:rFonts w:eastAsia="Times New Roman" w:cs="Times New Roman"/>
          <w:b/>
          <w:bCs/>
          <w:lang w:val="et-EE"/>
        </w:rPr>
        <w:t>. 5-aasta elulemusanalüüsil põhineva üldise elulemuse Kaplani-Meieri kõverad uuringus PREVAIL (ravikavatsuslik analüüs)</w:t>
      </w:r>
    </w:p>
    <w:p w14:paraId="78571CF4" w14:textId="77777777" w:rsidR="00D45776" w:rsidRPr="001214A2" w:rsidRDefault="00D45776" w:rsidP="00D45776">
      <w:pPr>
        <w:spacing w:after="220"/>
        <w:rPr>
          <w:rFonts w:eastAsia="Times New Roman" w:cs="Times New Roman"/>
          <w:b/>
          <w:bCs/>
          <w:lang w:val="et-EE"/>
        </w:rPr>
      </w:pPr>
    </w:p>
    <w:p w14:paraId="40FEB2BA" w14:textId="77777777" w:rsidR="00D45776" w:rsidRPr="001214A2" w:rsidRDefault="00D45776" w:rsidP="00D45776">
      <w:pPr>
        <w:spacing w:after="220"/>
        <w:rPr>
          <w:rFonts w:eastAsia="Times New Roman" w:cs="Times New Roman"/>
          <w:b/>
          <w:bCs/>
          <w:lang w:val="et-EE"/>
        </w:rPr>
      </w:pPr>
      <w:r w:rsidRPr="001214A2">
        <w:rPr>
          <w:rFonts w:eastAsia="Times New Roman" w:cs="Times New Roman"/>
          <w:b/>
          <w:bCs/>
          <w:noProof/>
          <w:lang w:eastAsia="zh-CN"/>
        </w:rPr>
        <w:drawing>
          <wp:inline distT="0" distB="0" distL="0" distR="0" wp14:anchorId="4D6F856F" wp14:editId="4A5EC512">
            <wp:extent cx="5760720" cy="20808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00410" name="Picture 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760720" cy="2080895"/>
                    </a:xfrm>
                    <a:prstGeom prst="rect">
                      <a:avLst/>
                    </a:prstGeom>
                    <a:noFill/>
                    <a:ln>
                      <a:noFill/>
                    </a:ln>
                  </pic:spPr>
                </pic:pic>
              </a:graphicData>
            </a:graphic>
          </wp:inline>
        </w:drawing>
      </w:r>
    </w:p>
    <w:p w14:paraId="061B6D9A" w14:textId="16BC1589" w:rsidR="00D45776" w:rsidRPr="001214A2" w:rsidRDefault="00D45776" w:rsidP="00FE47EF">
      <w:pPr>
        <w:spacing w:after="0"/>
        <w:rPr>
          <w:rFonts w:eastAsia="Times New Roman" w:cs="Times New Roman"/>
          <w:bCs/>
          <w:noProof/>
          <w:lang w:val="et-EE"/>
        </w:rPr>
      </w:pPr>
      <w:r w:rsidRPr="001214A2">
        <w:rPr>
          <w:rFonts w:eastAsia="Times New Roman" w:cs="Times New Roman"/>
          <w:b/>
          <w:bCs/>
          <w:lang w:val="et-EE"/>
        </w:rPr>
        <w:t>Joonis </w:t>
      </w:r>
      <w:r w:rsidR="00F106EC" w:rsidRPr="001214A2">
        <w:rPr>
          <w:rFonts w:eastAsia="Times New Roman" w:cs="Times New Roman"/>
          <w:b/>
          <w:bCs/>
          <w:lang w:val="et-EE"/>
        </w:rPr>
        <w:t>1</w:t>
      </w:r>
      <w:r w:rsidR="00E449D2" w:rsidRPr="001214A2">
        <w:rPr>
          <w:rFonts w:eastAsia="Times New Roman" w:cs="Times New Roman"/>
          <w:b/>
          <w:bCs/>
          <w:lang w:val="et-EE"/>
        </w:rPr>
        <w:t>2</w:t>
      </w:r>
      <w:r w:rsidRPr="001214A2">
        <w:rPr>
          <w:rFonts w:eastAsia="Times New Roman" w:cs="Times New Roman"/>
          <w:b/>
          <w:bCs/>
          <w:lang w:val="et-EE"/>
        </w:rPr>
        <w:t>. 5-aasta üldise elulemuse analüüs alamrühmade järgi: riskitiheduste suhe ja 95% usaldusvahemik uuringus PREVAIL (ravikavatsuslik analüüs)</w:t>
      </w:r>
    </w:p>
    <w:p w14:paraId="6548733A" w14:textId="77777777" w:rsidR="00D45776" w:rsidRPr="001214A2" w:rsidRDefault="00D45776" w:rsidP="00FE47EF">
      <w:pPr>
        <w:spacing w:after="0"/>
        <w:rPr>
          <w:rFonts w:eastAsia="Calibri" w:cs="Times New Roman"/>
          <w:lang w:val="et-EE"/>
        </w:rPr>
      </w:pPr>
    </w:p>
    <w:p w14:paraId="27796072" w14:textId="4892F69F" w:rsidR="00D45776" w:rsidRPr="001214A2" w:rsidRDefault="00D45776" w:rsidP="00D45776">
      <w:pPr>
        <w:tabs>
          <w:tab w:val="left" w:pos="567"/>
        </w:tabs>
        <w:autoSpaceDE w:val="0"/>
        <w:autoSpaceDN w:val="0"/>
        <w:adjustRightInd w:val="0"/>
        <w:spacing w:after="0" w:line="260" w:lineRule="exact"/>
        <w:rPr>
          <w:rFonts w:eastAsia="SimSun" w:cs="Times New Roman"/>
          <w:szCs w:val="20"/>
          <w:lang w:val="et-EE" w:eastAsia="et-EE"/>
        </w:rPr>
      </w:pPr>
      <w:r w:rsidRPr="001214A2">
        <w:rPr>
          <w:rFonts w:eastAsia="SimSun" w:cs="Times New Roman"/>
          <w:lang w:val="et-EE" w:eastAsia="et-EE"/>
        </w:rPr>
        <w:t>Eelnevalt kindlaksmääratud rPFS analüüsis ilmnes ravirühmade lõikes statistiliselt oluline paranemine; radiograafilise progressiooni või suremuse risk vähenes 81,4% võrra [HR = 0,19 (95% usaldusintervall: 0,15; 0,23), p &lt; 0,0001]. Tüsistusi tekkis ühesaja kaheksateistkümnel (14%) ensalutamiidravi saanud patsiendil ja 321 (40%) platseeboravi saanud patsiendil. rPFS mediaanväärtus jäi saavutamata ensalutamiidravi saanud rühmas (95% usaldusintervall: 13,8; saavutamata) ning oli platseeboravi rühmas 3,9 kuud (95% usaldusintervall: 3,7; 5,4) (joonis </w:t>
      </w:r>
      <w:r w:rsidR="00F106EC" w:rsidRPr="001214A2">
        <w:rPr>
          <w:rFonts w:eastAsia="SimSun" w:cs="Times New Roman"/>
          <w:lang w:val="et-EE" w:eastAsia="et-EE"/>
        </w:rPr>
        <w:t>1</w:t>
      </w:r>
      <w:r w:rsidR="00E449D2" w:rsidRPr="001214A2">
        <w:rPr>
          <w:rFonts w:eastAsia="SimSun" w:cs="Times New Roman"/>
          <w:lang w:val="et-EE" w:eastAsia="et-EE"/>
        </w:rPr>
        <w:t>3</w:t>
      </w:r>
      <w:r w:rsidRPr="001214A2">
        <w:rPr>
          <w:rFonts w:eastAsia="SimSun" w:cs="Times New Roman"/>
          <w:lang w:val="et-EE" w:eastAsia="et-EE"/>
        </w:rPr>
        <w:t>).</w:t>
      </w:r>
      <w:r w:rsidRPr="001214A2">
        <w:rPr>
          <w:rFonts w:eastAsia="UniversLTStd-Cn" w:cs="Times New Roman"/>
          <w:lang w:val="et-EE" w:eastAsia="et-EE"/>
        </w:rPr>
        <w:t xml:space="preserve"> </w:t>
      </w:r>
      <w:r w:rsidRPr="001214A2">
        <w:rPr>
          <w:rFonts w:eastAsia="SimSun" w:cs="Times New Roman"/>
          <w:lang w:val="et-EE" w:eastAsia="et-EE"/>
        </w:rPr>
        <w:t xml:space="preserve">Kõigi eelnevalt kindlaksmääratud patsientide alarühmade lõikes täheldati järjepidevat rPFS paranemist (nt vanus, ravieelne ECOG jõudlusskoor, ravieelne PSA ja LDH, Gleasoni näit diagnoosimisel ning siseelundite haigus sõeluuringul). </w:t>
      </w:r>
      <w:r w:rsidRPr="001214A2">
        <w:rPr>
          <w:rFonts w:eastAsia="SimSun" w:cs="Times New Roman"/>
          <w:szCs w:val="20"/>
          <w:lang w:val="et-EE" w:eastAsia="et-EE"/>
        </w:rPr>
        <w:t>Eelnevalt kindlaksmääratud, uurija radiograafilise progressiooni hinnangul tuginevas järelkontrolli rPFS analüüsis ilmnes ravirühmade lõikes statistiliselt oluline paranemine; radiograafilise progressiooni või suremuse risk vähenes 69,3% võrra [HR = 0,31 (95% usaldusintervall: 0,27; 0,35), p &lt; 0,0001]. Ensalutamiidi rühmas oli rPFS mediaanväärtus 19,7 kuud ja platseebo rühmas 5,4 kuud.</w:t>
      </w:r>
    </w:p>
    <w:p w14:paraId="07081118" w14:textId="22B2D1EA" w:rsidR="005A34B5" w:rsidRPr="001214A2" w:rsidRDefault="005A34B5" w:rsidP="005A34B5">
      <w:pPr>
        <w:spacing w:after="0"/>
        <w:rPr>
          <w:rFonts w:eastAsia="SimSun" w:cs="Times New Roman"/>
          <w:szCs w:val="20"/>
          <w:lang w:val="et-EE" w:eastAsia="et-EE"/>
        </w:rPr>
      </w:pPr>
    </w:p>
    <w:p w14:paraId="550CD3E8" w14:textId="4ED36053" w:rsidR="005A34B5" w:rsidRPr="001214A2" w:rsidRDefault="00682E58" w:rsidP="005A34B5">
      <w:pPr>
        <w:spacing w:after="0"/>
        <w:rPr>
          <w:rFonts w:eastAsia="SimSun" w:cs="Times New Roman"/>
          <w:szCs w:val="20"/>
          <w:lang w:val="et-EE" w:eastAsia="et-EE"/>
        </w:rPr>
      </w:pPr>
      <w:r w:rsidRPr="001214A2">
        <w:rPr>
          <w:rFonts w:eastAsia="SimSun" w:cs="Times New Roman"/>
          <w:noProof/>
          <w:szCs w:val="20"/>
          <w:lang w:eastAsia="zh-CN"/>
        </w:rPr>
        <w:lastRenderedPageBreak/>
        <w:drawing>
          <wp:inline distT="0" distB="0" distL="0" distR="0" wp14:anchorId="1E232353" wp14:editId="3F0C954E">
            <wp:extent cx="5943600" cy="3312795"/>
            <wp:effectExtent l="0" t="0" r="0" b="1905"/>
            <wp:docPr id="1367423823" name="Picture 1367423823" descr="A graph showing the number of patients with different ag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58585" name="Picture 1367423823" descr="A graph showing the number of patients with different age  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943600" cy="3312795"/>
                    </a:xfrm>
                    <a:prstGeom prst="rect">
                      <a:avLst/>
                    </a:prstGeom>
                    <a:noFill/>
                  </pic:spPr>
                </pic:pic>
              </a:graphicData>
            </a:graphic>
          </wp:inline>
        </w:drawing>
      </w:r>
    </w:p>
    <w:p w14:paraId="5B847838" w14:textId="69467FEB" w:rsidR="005A34B5" w:rsidRPr="001214A2" w:rsidRDefault="005A34B5" w:rsidP="005A34B5">
      <w:pPr>
        <w:keepNext/>
        <w:tabs>
          <w:tab w:val="left" w:pos="567"/>
        </w:tabs>
        <w:spacing w:after="0"/>
        <w:rPr>
          <w:rFonts w:eastAsia="SimSun" w:cs="Times New Roman"/>
          <w:sz w:val="18"/>
          <w:szCs w:val="18"/>
          <w:lang w:val="et-EE" w:eastAsia="et-EE"/>
        </w:rPr>
      </w:pPr>
      <w:r w:rsidRPr="001214A2">
        <w:rPr>
          <w:rFonts w:eastAsia="SimSun" w:cs="Times New Roman"/>
          <w:sz w:val="18"/>
          <w:szCs w:val="18"/>
          <w:lang w:val="fi-FI" w:eastAsia="et-EE"/>
        </w:rPr>
        <w:t>Esmase anal</w:t>
      </w:r>
      <w:r w:rsidRPr="001214A2">
        <w:rPr>
          <w:rFonts w:eastAsia="SimSun" w:cs="Times New Roman"/>
          <w:sz w:val="18"/>
          <w:szCs w:val="18"/>
          <w:lang w:val="et-EE" w:eastAsia="et-EE"/>
        </w:rPr>
        <w:t>üüsi ajaks oli randomiseeritud 1633 patsienti.</w:t>
      </w:r>
    </w:p>
    <w:p w14:paraId="39DB0261" w14:textId="60A6F6C0" w:rsidR="00D45776" w:rsidRPr="001214A2" w:rsidRDefault="00D45776" w:rsidP="005A34B5">
      <w:pPr>
        <w:spacing w:after="0"/>
        <w:rPr>
          <w:rFonts w:eastAsia="SimSun" w:cs="Times New Roman"/>
          <w:sz w:val="18"/>
          <w:szCs w:val="18"/>
          <w:lang w:val="et-EE" w:eastAsia="et-EE"/>
        </w:rPr>
      </w:pPr>
    </w:p>
    <w:p w14:paraId="21F70374" w14:textId="490C0109" w:rsidR="00D45776" w:rsidRPr="001214A2" w:rsidRDefault="00D45776" w:rsidP="00D45776">
      <w:pPr>
        <w:keepNext/>
        <w:keepLines/>
        <w:spacing w:after="220"/>
        <w:rPr>
          <w:rFonts w:eastAsia="Times New Roman" w:cs="Times New Roman"/>
          <w:b/>
          <w:bCs/>
          <w:lang w:val="et-EE"/>
        </w:rPr>
      </w:pPr>
      <w:r w:rsidRPr="001214A2">
        <w:rPr>
          <w:rFonts w:eastAsia="Times New Roman" w:cs="Times New Roman"/>
          <w:b/>
          <w:bCs/>
          <w:lang w:val="et-EE"/>
        </w:rPr>
        <w:t>Joonis </w:t>
      </w:r>
      <w:r w:rsidR="00F106EC" w:rsidRPr="001214A2">
        <w:rPr>
          <w:rFonts w:eastAsia="Times New Roman" w:cs="Times New Roman"/>
          <w:b/>
          <w:bCs/>
          <w:lang w:val="et-EE"/>
        </w:rPr>
        <w:t>1</w:t>
      </w:r>
      <w:r w:rsidR="00E449D2" w:rsidRPr="001214A2">
        <w:rPr>
          <w:rFonts w:eastAsia="Times New Roman" w:cs="Times New Roman"/>
          <w:b/>
          <w:bCs/>
          <w:lang w:val="et-EE"/>
        </w:rPr>
        <w:t>3</w:t>
      </w:r>
      <w:r w:rsidRPr="001214A2">
        <w:rPr>
          <w:rFonts w:eastAsia="Times New Roman" w:cs="Times New Roman"/>
          <w:b/>
          <w:bCs/>
          <w:lang w:val="et-EE"/>
        </w:rPr>
        <w:t>. Radioloogilise progressioonivaba elulemuse Kaplani-Meieri kõverad uuringus PREVAIL (ravikavatsuslik analüüs)</w:t>
      </w:r>
    </w:p>
    <w:p w14:paraId="1C4C462B" w14:textId="77777777" w:rsidR="00D45776" w:rsidRPr="001214A2" w:rsidRDefault="00D45776" w:rsidP="00D45776">
      <w:pPr>
        <w:suppressLineNumbers/>
        <w:tabs>
          <w:tab w:val="left" w:pos="567"/>
        </w:tabs>
        <w:spacing w:after="0" w:line="260" w:lineRule="exact"/>
        <w:outlineLvl w:val="0"/>
        <w:rPr>
          <w:rFonts w:eastAsia="SimSun" w:cs="Times New Roman"/>
          <w:lang w:val="et-EE" w:eastAsia="et-EE"/>
        </w:rPr>
      </w:pPr>
      <w:r w:rsidRPr="001214A2">
        <w:rPr>
          <w:rFonts w:eastAsia="SimSun" w:cs="Times New Roman"/>
          <w:lang w:val="et-EE" w:eastAsia="et-EE"/>
        </w:rPr>
        <w:t>Lisaks esmastele tulemusnäitajatele ilmnes statistiliselt olulist paranemist ka järgmistes eeldatavalt defineeritud tulemusnäitajates.</w:t>
      </w:r>
    </w:p>
    <w:p w14:paraId="352CAEF9" w14:textId="77777777" w:rsidR="00D45776" w:rsidRPr="001214A2" w:rsidRDefault="00D45776" w:rsidP="00D45776">
      <w:pPr>
        <w:autoSpaceDE w:val="0"/>
        <w:autoSpaceDN w:val="0"/>
        <w:adjustRightInd w:val="0"/>
        <w:spacing w:after="0"/>
        <w:rPr>
          <w:rFonts w:eastAsia="SimSun" w:cs="Times New Roman"/>
          <w:lang w:val="et-EE" w:eastAsia="et-EE"/>
        </w:rPr>
      </w:pPr>
    </w:p>
    <w:p w14:paraId="0E4147A6"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Ensalutamiidi saavatel patsientidel oli tsütotoksilise kemoteraapia alustamiseni kulunud aja mediaanväärtus 28,0 kuud ja platseebot saavatel patsientidel 10,8 kuud [HR = 0,35 (95% usaldusintervall: 0,30; 0,40), p &lt; 0,0001].</w:t>
      </w:r>
    </w:p>
    <w:p w14:paraId="79665FD4"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p>
    <w:p w14:paraId="67772E84"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 xml:space="preserve">Mõõdetava haigusega, ensalutamiidravi saanud patsientide osakaal, kellel tekkis pehmete kudede objektiivne ravivastus, oli 58,8% (95% usaldusintervall: 53,8; 63,7) võrreldes 5,0%-ga (95% usaldusintervall: 3,0; 7,7) platseebot saanud patsientidest. Absoluutne erinevus pehmete kudede objektiivses ravivastuses ensalutamiidi ja platseebo rühmade vahel oli </w:t>
      </w:r>
      <w:r w:rsidRPr="001214A2">
        <w:rPr>
          <w:rFonts w:eastAsia="SimSun" w:cs="Times New Roman"/>
          <w:szCs w:val="20"/>
          <w:lang w:val="et-EE" w:eastAsia="et-EE"/>
        </w:rPr>
        <w:t>[</w:t>
      </w:r>
      <w:r w:rsidRPr="001214A2">
        <w:rPr>
          <w:rFonts w:eastAsia="SimSun" w:cs="Times New Roman"/>
          <w:lang w:val="et-EE" w:eastAsia="et-EE"/>
        </w:rPr>
        <w:t>53,9% (95% usaldusintervall: 48,5; 59,1)</w:t>
      </w:r>
    </w:p>
    <w:p w14:paraId="62406A5F" w14:textId="77777777" w:rsidR="00D45776" w:rsidRPr="001214A2" w:rsidRDefault="00D45776" w:rsidP="00D45776">
      <w:pPr>
        <w:tabs>
          <w:tab w:val="left" w:pos="567"/>
        </w:tabs>
        <w:spacing w:after="0" w:line="260" w:lineRule="exact"/>
        <w:rPr>
          <w:rFonts w:eastAsia="MS Mincho" w:cs="Times New Roman"/>
          <w:lang w:val="et-EE" w:eastAsia="ja-JP"/>
        </w:rPr>
      </w:pPr>
      <w:r w:rsidRPr="001214A2">
        <w:rPr>
          <w:rFonts w:eastAsia="SimSun" w:cs="Times New Roman"/>
          <w:lang w:val="et-EE" w:eastAsia="et-EE"/>
        </w:rPr>
        <w:t xml:space="preserve"> p &lt; 0,0001]. </w:t>
      </w:r>
      <w:r w:rsidRPr="001214A2">
        <w:rPr>
          <w:rFonts w:eastAsia="MS Mincho" w:cs="Times New Roman"/>
          <w:lang w:val="et-EE" w:eastAsia="et-EE"/>
        </w:rPr>
        <w:t xml:space="preserve">Täielikust ravivastusest teatati 19,7% ensalutamiidravi saanud patsientidel võrreldes 1,0%-ga platseeboravi saanud patsientidel ning osalisest ravivastusest teatati 39,1% ensalutamiidravi saanud patsientidel </w:t>
      </w:r>
      <w:r w:rsidRPr="001214A2">
        <w:rPr>
          <w:rFonts w:eastAsia="MS Mincho" w:cs="Times New Roman"/>
          <w:i/>
          <w:iCs/>
          <w:lang w:val="et-EE" w:eastAsia="et-EE"/>
        </w:rPr>
        <w:t>vs</w:t>
      </w:r>
      <w:r w:rsidRPr="001214A2">
        <w:rPr>
          <w:rFonts w:eastAsia="MS Mincho" w:cs="Times New Roman"/>
          <w:lang w:val="et-EE" w:eastAsia="et-EE"/>
        </w:rPr>
        <w:t xml:space="preserve"> 3,9%-ga platseeboravi saanud patsientidel.</w:t>
      </w:r>
    </w:p>
    <w:p w14:paraId="5C3DB858"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p>
    <w:p w14:paraId="46D5EF25" w14:textId="77777777"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r w:rsidRPr="001214A2">
        <w:rPr>
          <w:rFonts w:eastAsia="SimSun" w:cs="Times New Roman"/>
          <w:lang w:val="et-EE" w:eastAsia="et-EE"/>
        </w:rPr>
        <w:t>Ensalutamiid vähendas oluliselt (28%) luustikuga seotud esimese tüsistuse tekkeriski [HR = 0,718 (95% usaldusintervall: 0,61; 0,84) p &lt; 0,0001]. Luustikuga seotud tüsistust määratleti kui eesnäärmevähi ravimise eesmärgil tehtud kiiritusravi või luuoperatsiooni, patoloogilist luumurdu, selgroo kompressiooni või muutust luuvaluvastases antineoplastilises ravis. Analüüs hõlmas 587 luustikuga seotud tüsistust, millest 389 tüsistust (66,3%) olid seotud luu kiiritusega, 79 tüsistust (13,5%) selgroo kompressioonid, 70 tüsistust (11,9%) patoloogilised luumurrud, 45 tüsistust (7,6%) muutused luuvaluvastases antineoplastilises ravis ja 22 tüsistust (3,7%) seotud luuoperatsiooniga.</w:t>
      </w:r>
    </w:p>
    <w:p w14:paraId="18443CDB" w14:textId="51EB6014" w:rsidR="00D45776" w:rsidRPr="001214A2" w:rsidRDefault="00D45776" w:rsidP="00D45776">
      <w:pPr>
        <w:tabs>
          <w:tab w:val="left" w:pos="567"/>
        </w:tabs>
        <w:autoSpaceDE w:val="0"/>
        <w:autoSpaceDN w:val="0"/>
        <w:adjustRightInd w:val="0"/>
        <w:spacing w:after="0" w:line="260" w:lineRule="exact"/>
        <w:rPr>
          <w:rFonts w:eastAsia="SimSun" w:cs="Times New Roman"/>
          <w:lang w:val="et-EE" w:eastAsia="et-EE"/>
        </w:rPr>
      </w:pPr>
    </w:p>
    <w:p w14:paraId="0CDF4BF1" w14:textId="1006CD0C"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 xml:space="preserve">Ensalutamiidi saavatel patsientidel esines oluliselt kõrgem PSA ravivastuse määr (määratletud kui ≥ 50% langus võrreldes algnäitajatega) kui platseeboravi saanud patsientidel – 78,0% </w:t>
      </w:r>
      <w:r w:rsidRPr="001214A2">
        <w:rPr>
          <w:rFonts w:eastAsia="SimSun" w:cs="Times New Roman"/>
          <w:i/>
          <w:iCs/>
          <w:lang w:val="et-EE" w:eastAsia="et-EE"/>
        </w:rPr>
        <w:t>vs</w:t>
      </w:r>
      <w:r w:rsidRPr="001214A2">
        <w:rPr>
          <w:rFonts w:eastAsia="SimSun" w:cs="Times New Roman"/>
          <w:lang w:val="et-EE" w:eastAsia="et-EE"/>
        </w:rPr>
        <w:t xml:space="preserve"> 3,5% (erinevus = 74,5%; p &lt; 0,0001). </w:t>
      </w:r>
    </w:p>
    <w:p w14:paraId="6D7120BC" w14:textId="4D804E26" w:rsidR="00D45776" w:rsidRPr="001214A2" w:rsidRDefault="00D45776" w:rsidP="00D45776">
      <w:pPr>
        <w:tabs>
          <w:tab w:val="left" w:pos="567"/>
        </w:tabs>
        <w:spacing w:after="0" w:line="260" w:lineRule="exact"/>
        <w:rPr>
          <w:rFonts w:eastAsia="SimSun" w:cs="Times New Roman"/>
          <w:lang w:val="et-EE" w:eastAsia="et-EE"/>
        </w:rPr>
      </w:pPr>
    </w:p>
    <w:p w14:paraId="2801B160" w14:textId="77777777" w:rsidR="00D45776" w:rsidRPr="001214A2" w:rsidRDefault="00D45776" w:rsidP="00D45776">
      <w:pPr>
        <w:tabs>
          <w:tab w:val="left" w:pos="567"/>
        </w:tabs>
        <w:spacing w:after="0" w:line="260" w:lineRule="exact"/>
        <w:rPr>
          <w:rFonts w:eastAsia="SimSun" w:cs="Times New Roman"/>
          <w:lang w:val="et-EE" w:eastAsia="et-EE"/>
        </w:rPr>
      </w:pPr>
      <w:r w:rsidRPr="001214A2">
        <w:rPr>
          <w:rFonts w:eastAsia="SimSun" w:cs="Times New Roman"/>
          <w:lang w:val="et-EE" w:eastAsia="et-EE"/>
        </w:rPr>
        <w:t>PCWG2 kriteeriumide alusel oli ensalutamiidravi saanud patsientidel PSA progressioonini kulunud aja mediaanväärtus 11,2 kuud ja platseebot saanud patsientidel 2,8 kuud [HR = 0,17; (95% usaldusintervall: 0,15; 0,20), p &lt; 0,0001].</w:t>
      </w:r>
    </w:p>
    <w:p w14:paraId="63FE8B10" w14:textId="53CEA565" w:rsidR="00D45776" w:rsidRPr="001214A2" w:rsidRDefault="00D45776" w:rsidP="00D45776">
      <w:pPr>
        <w:tabs>
          <w:tab w:val="left" w:pos="567"/>
        </w:tabs>
        <w:spacing w:after="0" w:line="260" w:lineRule="exact"/>
        <w:rPr>
          <w:rFonts w:eastAsia="SimSun" w:cs="Times New Roman"/>
          <w:lang w:val="et-EE" w:eastAsia="et-EE"/>
        </w:rPr>
      </w:pPr>
    </w:p>
    <w:p w14:paraId="3729C0D3" w14:textId="5043CAF9" w:rsidR="00D45776" w:rsidRPr="001214A2" w:rsidRDefault="00D45776" w:rsidP="00D45776">
      <w:pPr>
        <w:tabs>
          <w:tab w:val="left" w:pos="567"/>
        </w:tabs>
        <w:autoSpaceDE w:val="0"/>
        <w:autoSpaceDN w:val="0"/>
        <w:adjustRightInd w:val="0"/>
        <w:spacing w:after="0" w:line="260" w:lineRule="exact"/>
        <w:rPr>
          <w:rFonts w:eastAsia="SimSun" w:cs="Times New Roman"/>
          <w:b/>
          <w:lang w:val="et-EE" w:eastAsia="et-EE"/>
        </w:rPr>
      </w:pPr>
      <w:r w:rsidRPr="001214A2">
        <w:rPr>
          <w:rFonts w:eastAsia="SimSun" w:cs="Times New Roman"/>
          <w:lang w:val="et-EE" w:eastAsia="et-EE"/>
        </w:rPr>
        <w:t xml:space="preserve">Võrreldes platseeboga vähendas ensalutamiidravi FACT-P degradeerumise riski 37,5% võrra </w:t>
      </w:r>
      <w:r w:rsidRPr="001214A2">
        <w:rPr>
          <w:rFonts w:eastAsia="SimSun" w:cs="Times New Roman"/>
          <w:szCs w:val="20"/>
          <w:lang w:val="et-EE" w:eastAsia="et-EE"/>
        </w:rPr>
        <w:t>(p &lt; 0,0001)</w:t>
      </w:r>
      <w:r w:rsidRPr="001214A2">
        <w:rPr>
          <w:rFonts w:eastAsia="SimSun" w:cs="Times New Roman"/>
          <w:lang w:val="et-EE" w:eastAsia="et-EE"/>
        </w:rPr>
        <w:t>. Ensalutamiidi rühmas oli FACT-P degradeerumiseni kulunud aja mediaanväärtus 11,3 kuud ja platseeborühmas 5,6 kuud.</w:t>
      </w:r>
    </w:p>
    <w:p w14:paraId="57D73A97" w14:textId="77777777" w:rsidR="00D45776" w:rsidRPr="001214A2" w:rsidRDefault="00D45776" w:rsidP="00D45776">
      <w:pPr>
        <w:autoSpaceDE w:val="0"/>
        <w:autoSpaceDN w:val="0"/>
        <w:adjustRightInd w:val="0"/>
        <w:spacing w:after="0"/>
        <w:rPr>
          <w:rFonts w:eastAsia="SimSun" w:cs="Times New Roman"/>
          <w:lang w:val="et-EE"/>
        </w:rPr>
      </w:pPr>
    </w:p>
    <w:p w14:paraId="76EF87D2" w14:textId="77777777" w:rsidR="00D45776" w:rsidRPr="001214A2" w:rsidRDefault="00D45776" w:rsidP="00D45776">
      <w:pPr>
        <w:autoSpaceDE w:val="0"/>
        <w:autoSpaceDN w:val="0"/>
        <w:adjustRightInd w:val="0"/>
        <w:spacing w:after="0" w:line="300" w:lineRule="atLeast"/>
        <w:rPr>
          <w:rFonts w:eastAsia="SimSun" w:cs="Times New Roman"/>
          <w:i/>
          <w:lang w:val="et-EE"/>
        </w:rPr>
      </w:pPr>
      <w:r w:rsidRPr="001214A2">
        <w:rPr>
          <w:rFonts w:eastAsia="SimSun" w:cs="Times New Roman"/>
          <w:i/>
          <w:lang w:val="et-EE" w:eastAsia="et-EE"/>
        </w:rPr>
        <w:t>CRPC2 (AFFIRM) uuring (metastaatilise CRPC-ga patsiendid, kes said eelnevalt kemoteraapiat)</w:t>
      </w:r>
    </w:p>
    <w:p w14:paraId="5E3A82BE" w14:textId="77777777" w:rsidR="00D45776" w:rsidRPr="001214A2" w:rsidRDefault="00D45776" w:rsidP="00D45776">
      <w:pPr>
        <w:autoSpaceDE w:val="0"/>
        <w:autoSpaceDN w:val="0"/>
        <w:adjustRightInd w:val="0"/>
        <w:spacing w:after="0"/>
        <w:rPr>
          <w:rFonts w:eastAsia="SimSun" w:cs="Times New Roman"/>
          <w:szCs w:val="24"/>
          <w:lang w:val="et-EE" w:eastAsia="et-EE"/>
        </w:rPr>
      </w:pPr>
    </w:p>
    <w:p w14:paraId="05B68BD1" w14:textId="14FF445B" w:rsidR="00D45776" w:rsidRPr="001214A2" w:rsidRDefault="00D45776" w:rsidP="00D45776">
      <w:pPr>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Ensalutamiidi tõhusust ja ohutust metastaatilise CRPC-ga patsientidel, kes olid varem saanud dotsetakseeli ja kasutasid LHRH analoogi või läbinud orhidektoomia, hinnati randomiseeritud, platseebokontrolliga mitmekeskuselises III</w:t>
      </w:r>
      <w:r w:rsidRPr="001214A2">
        <w:rPr>
          <w:rFonts w:eastAsia="SimSun" w:cs="Times New Roman"/>
          <w:i/>
          <w:szCs w:val="24"/>
          <w:lang w:val="et-EE" w:eastAsia="et-EE"/>
        </w:rPr>
        <w:t> </w:t>
      </w:r>
      <w:r w:rsidRPr="001214A2">
        <w:rPr>
          <w:rFonts w:eastAsia="SimSun" w:cs="Times New Roman"/>
          <w:szCs w:val="24"/>
          <w:lang w:val="et-EE" w:eastAsia="et-EE"/>
        </w:rPr>
        <w:t>faasi kliinilises uuringus. 1199 patsienti randomiseeriti vahekorras 2:1 saama kas ensalutamiidi suukaudselt annuses 160</w:t>
      </w:r>
      <w:r w:rsidRPr="001214A2">
        <w:rPr>
          <w:rFonts w:eastAsia="SimSun" w:cs="Times New Roman"/>
          <w:i/>
          <w:szCs w:val="24"/>
          <w:lang w:val="et-EE" w:eastAsia="et-EE"/>
        </w:rPr>
        <w:t> </w:t>
      </w:r>
      <w:r w:rsidRPr="001214A2">
        <w:rPr>
          <w:rFonts w:eastAsia="SimSun" w:cs="Times New Roman"/>
          <w:szCs w:val="24"/>
          <w:lang w:val="et-EE" w:eastAsia="et-EE"/>
        </w:rPr>
        <w:t>mg üks kord ööpäevas (N</w:t>
      </w:r>
      <w:r w:rsidRPr="001214A2">
        <w:rPr>
          <w:rFonts w:eastAsia="SimSun" w:cs="Times New Roman"/>
          <w:i/>
          <w:szCs w:val="24"/>
          <w:lang w:val="et-EE" w:eastAsia="et-EE"/>
        </w:rPr>
        <w:t> </w:t>
      </w:r>
      <w:r w:rsidRPr="001214A2">
        <w:rPr>
          <w:rFonts w:eastAsia="SimSun" w:cs="Times New Roman"/>
          <w:szCs w:val="24"/>
          <w:lang w:val="et-EE" w:eastAsia="et-EE"/>
        </w:rPr>
        <w:t>=</w:t>
      </w:r>
      <w:r w:rsidRPr="001214A2">
        <w:rPr>
          <w:rFonts w:eastAsia="SimSun" w:cs="Times New Roman"/>
          <w:i/>
          <w:szCs w:val="24"/>
          <w:lang w:val="et-EE" w:eastAsia="et-EE"/>
        </w:rPr>
        <w:t> </w:t>
      </w:r>
      <w:r w:rsidRPr="001214A2">
        <w:rPr>
          <w:rFonts w:eastAsia="SimSun" w:cs="Times New Roman"/>
          <w:szCs w:val="24"/>
          <w:lang w:val="et-EE" w:eastAsia="et-EE"/>
        </w:rPr>
        <w:t>800) või platseebot üks kord ööpäevas (N</w:t>
      </w:r>
      <w:r w:rsidRPr="001214A2">
        <w:rPr>
          <w:rFonts w:eastAsia="SimSun" w:cs="Times New Roman"/>
          <w:i/>
          <w:szCs w:val="24"/>
          <w:lang w:val="et-EE" w:eastAsia="et-EE"/>
        </w:rPr>
        <w:t> </w:t>
      </w:r>
      <w:r w:rsidRPr="001214A2">
        <w:rPr>
          <w:rFonts w:eastAsia="SimSun" w:cs="Times New Roman"/>
          <w:szCs w:val="24"/>
          <w:lang w:val="et-EE" w:eastAsia="et-EE"/>
        </w:rPr>
        <w:t>=</w:t>
      </w:r>
      <w:r w:rsidRPr="001214A2">
        <w:rPr>
          <w:rFonts w:eastAsia="SimSun" w:cs="Times New Roman"/>
          <w:i/>
          <w:szCs w:val="24"/>
          <w:lang w:val="et-EE" w:eastAsia="et-EE"/>
        </w:rPr>
        <w:t> </w:t>
      </w:r>
      <w:r w:rsidRPr="001214A2">
        <w:rPr>
          <w:rFonts w:eastAsia="SimSun" w:cs="Times New Roman"/>
          <w:szCs w:val="24"/>
          <w:lang w:val="et-EE" w:eastAsia="et-EE"/>
        </w:rPr>
        <w:t>399). Patsientidel lubati võtta prednisooni, aga see ei olnud nõutav (maksimaalne lubatud päevane annus oli 10</w:t>
      </w:r>
      <w:r w:rsidRPr="001214A2">
        <w:rPr>
          <w:rFonts w:eastAsia="SimSun" w:cs="Times New Roman"/>
          <w:i/>
          <w:szCs w:val="24"/>
          <w:lang w:val="et-EE" w:eastAsia="et-EE"/>
        </w:rPr>
        <w:t> </w:t>
      </w:r>
      <w:r w:rsidRPr="001214A2">
        <w:rPr>
          <w:rFonts w:eastAsia="SimSun" w:cs="Times New Roman"/>
          <w:szCs w:val="24"/>
          <w:lang w:val="et-EE" w:eastAsia="et-EE"/>
        </w:rPr>
        <w:t>mg prednisooni või selle ekvivalenti). Kummassegi harusse randomiseeritud patsiendid pidid jätkama ravi kuni haiguse progressioonini (määratletud kui kinnitatud radiograafiline progressioon või luuline juhtum) ning uue süsteemse antineoplastilise ravi alguseni, talumatu toksilisuse või uuringust eemaldamiseni.</w:t>
      </w:r>
    </w:p>
    <w:p w14:paraId="471E8DC4" w14:textId="77777777" w:rsidR="00D45776" w:rsidRPr="001214A2" w:rsidRDefault="00D45776" w:rsidP="00D45776">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 </w:t>
      </w:r>
    </w:p>
    <w:p w14:paraId="7A3184EC" w14:textId="77777777" w:rsidR="00D45776" w:rsidRPr="001214A2" w:rsidRDefault="00D45776" w:rsidP="00D45776">
      <w:pPr>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Raviharud olid sarnased patsientide demograafiliste andmete ja algtaseme haigusnäitajate osas. Vanuse mediaan oli 69 aastat (vahemik 41...92) ning rassiline jaotumine 93% valge rass, 4% must rass, 1% asiaadid ning 2% muu. ECOG jõudlusskoor oli 91,5% patsientide puhul 0...1 ning 8,5% patsientide puhul 2; 28% patsientidest näitas lühiajalise valu skoori ≥</w:t>
      </w:r>
      <w:r w:rsidRPr="001214A2">
        <w:rPr>
          <w:rFonts w:eastAsia="SimSun" w:cs="Times New Roman"/>
          <w:sz w:val="24"/>
          <w:szCs w:val="24"/>
          <w:lang w:val="et-EE" w:eastAsia="et-EE"/>
        </w:rPr>
        <w:t> </w:t>
      </w:r>
      <w:r w:rsidRPr="001214A2">
        <w:rPr>
          <w:rFonts w:eastAsia="SimSun" w:cs="Times New Roman"/>
          <w:szCs w:val="24"/>
          <w:lang w:val="et-EE" w:eastAsia="et-EE"/>
        </w:rPr>
        <w:t>4 (patsiendi poolt teatatud viimase 24 tunni tugevaima valu keskmine, arvutatud seitse päeva enne randomiseerimist). Suuremal osal patsientidest (91%) olid luumetastaasid ning 23% patsientidest hõlmatud kopsud ja/või maks. Uuringusse sisenemisel oli 41% patsientidest vaid PSA progressioon, 59% patsientidest radiograafiline progressioon. Viiskümmend üks protsenti (51%) patsientidest sai algtasemel bisfosfonaate.</w:t>
      </w:r>
    </w:p>
    <w:p w14:paraId="58C54114" w14:textId="77777777" w:rsidR="00D45776" w:rsidRPr="001214A2" w:rsidRDefault="00D45776" w:rsidP="00D45776">
      <w:pPr>
        <w:tabs>
          <w:tab w:val="left" w:pos="567"/>
        </w:tabs>
        <w:spacing w:after="0" w:line="260" w:lineRule="exact"/>
        <w:rPr>
          <w:rFonts w:ascii="MS Mincho" w:eastAsia="MS Mincho" w:cs="Times New Roman"/>
          <w:szCs w:val="24"/>
          <w:lang w:val="et-EE" w:eastAsia="et-EE"/>
        </w:rPr>
      </w:pPr>
    </w:p>
    <w:p w14:paraId="225E731C" w14:textId="77777777" w:rsidR="00D45776" w:rsidRPr="001214A2" w:rsidRDefault="00D45776" w:rsidP="00D45776">
      <w:pPr>
        <w:tabs>
          <w:tab w:val="left" w:pos="567"/>
        </w:tabs>
        <w:spacing w:after="0" w:line="260" w:lineRule="exact"/>
        <w:rPr>
          <w:rFonts w:ascii="MS Mincho" w:eastAsia="MS Mincho" w:cs="Times New Roman"/>
          <w:szCs w:val="24"/>
          <w:lang w:val="et-EE" w:eastAsia="et-EE"/>
        </w:rPr>
      </w:pPr>
      <w:r w:rsidRPr="001214A2">
        <w:rPr>
          <w:rFonts w:eastAsia="SimSun" w:cs="Times New Roman"/>
          <w:szCs w:val="24"/>
          <w:lang w:val="et-EE" w:eastAsia="et-EE"/>
        </w:rPr>
        <w:t>Uuringusse AFFIRM ei kaasatud patsiente, kelle meditsiiniline seisund soodustas krampide teket (vt lõik</w:t>
      </w:r>
      <w:r w:rsidRPr="001214A2">
        <w:rPr>
          <w:rFonts w:eastAsia="SimSun" w:cs="Times New Roman"/>
          <w:i/>
          <w:szCs w:val="24"/>
          <w:lang w:val="et-EE" w:eastAsia="et-EE"/>
        </w:rPr>
        <w:t> </w:t>
      </w:r>
      <w:r w:rsidRPr="001214A2">
        <w:rPr>
          <w:rFonts w:eastAsia="SimSun" w:cs="Times New Roman"/>
          <w:szCs w:val="24"/>
          <w:lang w:val="et-EE" w:eastAsia="et-EE"/>
        </w:rPr>
        <w:t>4.8) ning kes võtsid ravimeid, mis teadaolevalt alandavad krambiläve, samuti patsiente, kellel oli kliiniliselt oluline kardiovaskulaarne haigus, nt ravimata hüpertensioon, hiljutine müokardi infarkt või ebastabiilne stenokardia, New Yorgi Südameliidu III või IV klassi südamepuudulikkus (v.a väljutusfraktsiooniga ≥</w:t>
      </w:r>
      <w:r w:rsidRPr="001214A2">
        <w:rPr>
          <w:rFonts w:ascii="MS Mincho" w:eastAsia="MS Mincho" w:cs="Times New Roman"/>
          <w:szCs w:val="24"/>
          <w:lang w:val="et-EE" w:eastAsia="et-EE"/>
        </w:rPr>
        <w:t> </w:t>
      </w:r>
      <w:r w:rsidRPr="001214A2">
        <w:rPr>
          <w:rFonts w:eastAsia="SimSun" w:cs="Times New Roman"/>
          <w:szCs w:val="24"/>
          <w:lang w:val="et-EE" w:eastAsia="et-EE"/>
        </w:rPr>
        <w:t>45%), kliiniliselt olulised ventrikulaarsed arütmiad või AV</w:t>
      </w:r>
      <w:r w:rsidRPr="001214A2">
        <w:rPr>
          <w:rFonts w:eastAsia="SimSun" w:cs="Times New Roman"/>
          <w:szCs w:val="24"/>
          <w:lang w:val="et-EE" w:eastAsia="et-EE"/>
        </w:rPr>
        <w:noBreakHyphen/>
        <w:t>blokaad (ilma püsiva südamerütmurita).</w:t>
      </w:r>
    </w:p>
    <w:p w14:paraId="1C72C0A8" w14:textId="77777777" w:rsidR="00D45776" w:rsidRPr="001214A2" w:rsidRDefault="00D45776" w:rsidP="00D45776">
      <w:pPr>
        <w:autoSpaceDE w:val="0"/>
        <w:autoSpaceDN w:val="0"/>
        <w:adjustRightInd w:val="0"/>
        <w:spacing w:after="0"/>
        <w:rPr>
          <w:rFonts w:ascii="MS Mincho" w:eastAsia="MS Mincho" w:cs="Times New Roman"/>
          <w:szCs w:val="24"/>
          <w:lang w:val="et-EE" w:eastAsia="et-EE"/>
        </w:rPr>
      </w:pPr>
    </w:p>
    <w:p w14:paraId="7955AB71" w14:textId="01F80835" w:rsidR="00D45776" w:rsidRPr="001214A2" w:rsidRDefault="00D45776" w:rsidP="00D45776">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Pärast 520 surmajuhtumit läbi viidud uuringuplaanipõhine eelnevalt määratletud vaheanalüüs näitas statistiliselt olulist paremust üldises elulemuses neil patsientidel, keda raviti ensalutamiidiga, võrreldes nendega, kes said platseebot (tabel</w:t>
      </w:r>
      <w:r w:rsidRPr="001214A2">
        <w:rPr>
          <w:rFonts w:eastAsia="SimSun" w:cs="Times New Roman"/>
          <w:i/>
          <w:szCs w:val="24"/>
          <w:lang w:val="et-EE" w:eastAsia="et-EE"/>
        </w:rPr>
        <w:t> </w:t>
      </w:r>
      <w:r w:rsidRPr="001214A2">
        <w:rPr>
          <w:rFonts w:eastAsia="SimSun" w:cs="Times New Roman"/>
          <w:iCs/>
          <w:szCs w:val="24"/>
          <w:lang w:val="et-EE" w:eastAsia="et-EE"/>
        </w:rPr>
        <w:t>6</w:t>
      </w:r>
      <w:r w:rsidRPr="001214A2">
        <w:rPr>
          <w:rFonts w:eastAsia="SimSun" w:cs="Times New Roman"/>
          <w:szCs w:val="24"/>
          <w:lang w:val="et-EE" w:eastAsia="et-EE"/>
        </w:rPr>
        <w:t xml:space="preserve"> ja joonised </w:t>
      </w:r>
      <w:r w:rsidR="00F106EC" w:rsidRPr="001214A2">
        <w:rPr>
          <w:rFonts w:eastAsia="SimSun" w:cs="Times New Roman"/>
          <w:szCs w:val="24"/>
          <w:lang w:val="et-EE" w:eastAsia="et-EE"/>
        </w:rPr>
        <w:t>1</w:t>
      </w:r>
      <w:r w:rsidR="00E449D2" w:rsidRPr="001214A2">
        <w:rPr>
          <w:rFonts w:eastAsia="SimSun" w:cs="Times New Roman"/>
          <w:szCs w:val="24"/>
          <w:lang w:val="et-EE" w:eastAsia="et-EE"/>
        </w:rPr>
        <w:t>4</w:t>
      </w:r>
      <w:r w:rsidR="00F106EC" w:rsidRPr="001214A2">
        <w:rPr>
          <w:rFonts w:eastAsia="SimSun" w:cs="Times New Roman"/>
          <w:szCs w:val="24"/>
          <w:lang w:val="et-EE" w:eastAsia="et-EE"/>
        </w:rPr>
        <w:t xml:space="preserve"> </w:t>
      </w:r>
      <w:r w:rsidRPr="001214A2">
        <w:rPr>
          <w:rFonts w:eastAsia="SimSun" w:cs="Times New Roman"/>
          <w:szCs w:val="24"/>
          <w:lang w:val="et-EE" w:eastAsia="et-EE"/>
        </w:rPr>
        <w:t>ja</w:t>
      </w:r>
      <w:r w:rsidRPr="001214A2">
        <w:rPr>
          <w:rFonts w:eastAsia="SimSun" w:cs="Times New Roman"/>
          <w:i/>
          <w:szCs w:val="24"/>
          <w:lang w:val="et-EE" w:eastAsia="et-EE"/>
        </w:rPr>
        <w:t> </w:t>
      </w:r>
      <w:r w:rsidR="00F106EC" w:rsidRPr="001214A2">
        <w:rPr>
          <w:rFonts w:eastAsia="SimSun" w:cs="Times New Roman"/>
          <w:iCs/>
          <w:szCs w:val="24"/>
          <w:lang w:val="et-EE" w:eastAsia="et-EE"/>
        </w:rPr>
        <w:t>1</w:t>
      </w:r>
      <w:r w:rsidR="00E449D2" w:rsidRPr="001214A2">
        <w:rPr>
          <w:rFonts w:eastAsia="SimSun" w:cs="Times New Roman"/>
          <w:iCs/>
          <w:szCs w:val="24"/>
          <w:lang w:val="et-EE" w:eastAsia="et-EE"/>
        </w:rPr>
        <w:t>5</w:t>
      </w:r>
      <w:r w:rsidRPr="001214A2">
        <w:rPr>
          <w:rFonts w:eastAsia="SimSun" w:cs="Times New Roman"/>
          <w:szCs w:val="24"/>
          <w:lang w:val="et-EE" w:eastAsia="et-EE"/>
        </w:rPr>
        <w:t>).</w:t>
      </w:r>
    </w:p>
    <w:p w14:paraId="669F1A04" w14:textId="77777777" w:rsidR="00D45776" w:rsidRPr="001214A2" w:rsidRDefault="00D45776" w:rsidP="00D45776">
      <w:pPr>
        <w:spacing w:after="0"/>
        <w:rPr>
          <w:rFonts w:eastAsia="SimSun" w:cs="Times New Roman"/>
          <w:b/>
          <w:szCs w:val="24"/>
          <w:lang w:val="et-EE" w:eastAsia="et-EE"/>
        </w:rPr>
      </w:pPr>
    </w:p>
    <w:p w14:paraId="00B5F0FC" w14:textId="77777777" w:rsidR="00D45776" w:rsidRPr="001214A2" w:rsidRDefault="00D45776" w:rsidP="00D45776">
      <w:pPr>
        <w:keepNext/>
        <w:spacing w:after="0"/>
        <w:rPr>
          <w:rFonts w:eastAsia="SimSun" w:cs="Times New Roman"/>
          <w:b/>
          <w:szCs w:val="24"/>
          <w:lang w:val="et-EE" w:eastAsia="et-EE"/>
        </w:rPr>
      </w:pPr>
      <w:r w:rsidRPr="001214A2">
        <w:rPr>
          <w:rFonts w:eastAsia="SimSun" w:cs="Times New Roman"/>
          <w:b/>
          <w:szCs w:val="24"/>
          <w:lang w:val="et-EE" w:eastAsia="et-EE"/>
        </w:rPr>
        <w:t>Tabel 6: üldine elulemus patsientidel, keda raviti uuringus AFFIRM ensalutamiidi või platseeboga (analüüs ravikavatsuse alusel)</w:t>
      </w:r>
    </w:p>
    <w:tbl>
      <w:tblPr>
        <w:tblW w:w="9072" w:type="dxa"/>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827"/>
        <w:gridCol w:w="2552"/>
        <w:gridCol w:w="2693"/>
      </w:tblGrid>
      <w:tr w:rsidR="00D45776" w:rsidRPr="001214A2" w14:paraId="46B0B7C8" w14:textId="77777777" w:rsidTr="00A05EB9">
        <w:trPr>
          <w:trHeight w:val="98"/>
        </w:trPr>
        <w:tc>
          <w:tcPr>
            <w:tcW w:w="3827" w:type="dxa"/>
            <w:tcBorders>
              <w:top w:val="single" w:sz="4" w:space="0" w:color="auto"/>
            </w:tcBorders>
          </w:tcPr>
          <w:p w14:paraId="5EEAABBE" w14:textId="77777777" w:rsidR="00D45776" w:rsidRPr="001214A2" w:rsidRDefault="00D45776" w:rsidP="00D45776">
            <w:pPr>
              <w:keepNext/>
              <w:autoSpaceDE w:val="0"/>
              <w:autoSpaceDN w:val="0"/>
              <w:adjustRightInd w:val="0"/>
              <w:spacing w:after="0"/>
              <w:rPr>
                <w:rFonts w:eastAsia="SimSun" w:cs="Times New Roman"/>
                <w:b/>
                <w:szCs w:val="24"/>
                <w:lang w:val="et-EE" w:eastAsia="et-EE"/>
              </w:rPr>
            </w:pPr>
          </w:p>
        </w:tc>
        <w:tc>
          <w:tcPr>
            <w:tcW w:w="2552" w:type="dxa"/>
            <w:tcBorders>
              <w:top w:val="single" w:sz="4" w:space="0" w:color="auto"/>
            </w:tcBorders>
          </w:tcPr>
          <w:p w14:paraId="6BCB7AB4" w14:textId="77777777" w:rsidR="00D45776" w:rsidRPr="001214A2" w:rsidRDefault="00D45776" w:rsidP="00D45776">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b/>
                <w:szCs w:val="24"/>
                <w:lang w:val="et-EE" w:eastAsia="et-EE"/>
              </w:rPr>
              <w:t>Ensalutamiid (N</w:t>
            </w:r>
            <w:r w:rsidRPr="001214A2">
              <w:rPr>
                <w:rFonts w:eastAsia="SimSun" w:cs="Times New Roman"/>
                <w:i/>
                <w:szCs w:val="24"/>
                <w:lang w:val="et-EE" w:eastAsia="et-EE"/>
              </w:rPr>
              <w:t> </w:t>
            </w:r>
            <w:r w:rsidRPr="001214A2">
              <w:rPr>
                <w:rFonts w:eastAsia="SimSun" w:cs="Times New Roman"/>
                <w:b/>
                <w:szCs w:val="24"/>
                <w:lang w:val="et-EE" w:eastAsia="et-EE"/>
              </w:rPr>
              <w:t>=</w:t>
            </w:r>
            <w:r w:rsidRPr="001214A2">
              <w:rPr>
                <w:rFonts w:eastAsia="SimSun" w:cs="Times New Roman"/>
                <w:i/>
                <w:szCs w:val="24"/>
                <w:lang w:val="et-EE" w:eastAsia="et-EE"/>
              </w:rPr>
              <w:t> </w:t>
            </w:r>
            <w:r w:rsidRPr="001214A2">
              <w:rPr>
                <w:rFonts w:eastAsia="SimSun" w:cs="Times New Roman"/>
                <w:b/>
                <w:szCs w:val="24"/>
                <w:lang w:val="et-EE" w:eastAsia="et-EE"/>
              </w:rPr>
              <w:t>800)</w:t>
            </w:r>
          </w:p>
        </w:tc>
        <w:tc>
          <w:tcPr>
            <w:tcW w:w="2693" w:type="dxa"/>
            <w:tcBorders>
              <w:top w:val="single" w:sz="4" w:space="0" w:color="auto"/>
            </w:tcBorders>
          </w:tcPr>
          <w:p w14:paraId="782F3928" w14:textId="77777777" w:rsidR="00D45776" w:rsidRPr="001214A2" w:rsidRDefault="00D45776" w:rsidP="00D45776">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b/>
                <w:szCs w:val="24"/>
                <w:lang w:val="et-EE" w:eastAsia="et-EE"/>
              </w:rPr>
              <w:t>Platseebo (N = 399)</w:t>
            </w:r>
          </w:p>
        </w:tc>
      </w:tr>
      <w:tr w:rsidR="00D45776" w:rsidRPr="001214A2" w14:paraId="4DA16D4F" w14:textId="77777777" w:rsidTr="00A05EB9">
        <w:trPr>
          <w:trHeight w:val="125"/>
        </w:trPr>
        <w:tc>
          <w:tcPr>
            <w:tcW w:w="3827" w:type="dxa"/>
          </w:tcPr>
          <w:p w14:paraId="04873E10" w14:textId="77777777" w:rsidR="00D45776" w:rsidRPr="001214A2" w:rsidRDefault="00D45776" w:rsidP="00D45776">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 xml:space="preserve">Surmajuhtumid (%) </w:t>
            </w:r>
          </w:p>
        </w:tc>
        <w:tc>
          <w:tcPr>
            <w:tcW w:w="2552" w:type="dxa"/>
          </w:tcPr>
          <w:p w14:paraId="5364AD73" w14:textId="77777777" w:rsidR="00D45776" w:rsidRPr="001214A2" w:rsidRDefault="00D45776" w:rsidP="00D45776">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308 (38,5%)</w:t>
            </w:r>
          </w:p>
        </w:tc>
        <w:tc>
          <w:tcPr>
            <w:tcW w:w="2693" w:type="dxa"/>
          </w:tcPr>
          <w:p w14:paraId="585EF31C" w14:textId="77777777" w:rsidR="00D45776" w:rsidRPr="001214A2" w:rsidRDefault="00D45776" w:rsidP="00D45776">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212 (53,1%)</w:t>
            </w:r>
          </w:p>
        </w:tc>
      </w:tr>
      <w:tr w:rsidR="00D45776" w:rsidRPr="001214A2" w14:paraId="29D693AB" w14:textId="77777777" w:rsidTr="00A05EB9">
        <w:trPr>
          <w:trHeight w:val="125"/>
        </w:trPr>
        <w:tc>
          <w:tcPr>
            <w:tcW w:w="3827" w:type="dxa"/>
          </w:tcPr>
          <w:p w14:paraId="44EB5E5E" w14:textId="77777777" w:rsidR="00D45776" w:rsidRPr="001214A2" w:rsidRDefault="00D45776" w:rsidP="00D45776">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Elulemuse mediaan (kuudes) (95% usaldusintervall)</w:t>
            </w:r>
          </w:p>
        </w:tc>
        <w:tc>
          <w:tcPr>
            <w:tcW w:w="2552" w:type="dxa"/>
          </w:tcPr>
          <w:p w14:paraId="149020DB" w14:textId="77777777" w:rsidR="00D45776" w:rsidRPr="001214A2" w:rsidRDefault="00D45776" w:rsidP="00D45776">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szCs w:val="24"/>
                <w:lang w:val="et-EE" w:eastAsia="et-EE"/>
              </w:rPr>
              <w:t xml:space="preserve">18,4 (17,3, NR) </w:t>
            </w:r>
          </w:p>
        </w:tc>
        <w:tc>
          <w:tcPr>
            <w:tcW w:w="2693" w:type="dxa"/>
          </w:tcPr>
          <w:p w14:paraId="784929D4" w14:textId="77777777" w:rsidR="00D45776" w:rsidRPr="001214A2" w:rsidRDefault="00D45776" w:rsidP="00D45776">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 xml:space="preserve">13,6 (11,3, 15,8) </w:t>
            </w:r>
          </w:p>
        </w:tc>
      </w:tr>
      <w:tr w:rsidR="00D45776" w:rsidRPr="001214A2" w14:paraId="4454D571" w14:textId="77777777" w:rsidTr="00A05EB9">
        <w:trPr>
          <w:trHeight w:val="120"/>
        </w:trPr>
        <w:tc>
          <w:tcPr>
            <w:tcW w:w="3827" w:type="dxa"/>
          </w:tcPr>
          <w:p w14:paraId="27EBBF18" w14:textId="77777777" w:rsidR="00D45776" w:rsidRPr="001214A2" w:rsidRDefault="00D45776" w:rsidP="00D45776">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P</w:t>
            </w:r>
            <w:r w:rsidRPr="001214A2">
              <w:rPr>
                <w:rFonts w:eastAsia="SimSun" w:cs="Times New Roman"/>
                <w:szCs w:val="24"/>
                <w:lang w:val="et-EE" w:eastAsia="et-EE"/>
              </w:rPr>
              <w:noBreakHyphen/>
              <w:t>väärtus</w:t>
            </w:r>
            <w:r w:rsidRPr="001214A2">
              <w:rPr>
                <w:rFonts w:eastAsia="SimSun" w:cs="Times New Roman"/>
                <w:i/>
                <w:szCs w:val="24"/>
                <w:vertAlign w:val="superscript"/>
                <w:lang w:val="et-EE" w:eastAsia="et-EE"/>
              </w:rPr>
              <w:t>1</w:t>
            </w:r>
            <w:r w:rsidRPr="001214A2">
              <w:rPr>
                <w:rFonts w:eastAsia="SimSun" w:cs="Times New Roman"/>
                <w:szCs w:val="24"/>
                <w:lang w:val="et-EE" w:eastAsia="et-EE"/>
              </w:rPr>
              <w:t xml:space="preserve"> </w:t>
            </w:r>
          </w:p>
        </w:tc>
        <w:tc>
          <w:tcPr>
            <w:tcW w:w="5245" w:type="dxa"/>
            <w:gridSpan w:val="2"/>
            <w:vAlign w:val="center"/>
          </w:tcPr>
          <w:p w14:paraId="1A0EC97F" w14:textId="77777777" w:rsidR="00D45776" w:rsidRPr="001214A2" w:rsidRDefault="00D45776" w:rsidP="00D45776">
            <w:pPr>
              <w:keepNext/>
              <w:autoSpaceDE w:val="0"/>
              <w:autoSpaceDN w:val="0"/>
              <w:adjustRightInd w:val="0"/>
              <w:spacing w:after="0"/>
              <w:jc w:val="center"/>
              <w:rPr>
                <w:rFonts w:eastAsia="SimSun" w:cs="Times New Roman"/>
                <w:sz w:val="24"/>
                <w:szCs w:val="24"/>
                <w:lang w:val="et-EE" w:eastAsia="et-EE"/>
              </w:rPr>
            </w:pPr>
            <w:r w:rsidRPr="001214A2">
              <w:rPr>
                <w:rFonts w:eastAsia="SimSun" w:cs="Times New Roman"/>
                <w:szCs w:val="24"/>
                <w:lang w:val="et-EE" w:eastAsia="et-EE"/>
              </w:rPr>
              <w:t xml:space="preserve">p &lt; 0,0001 </w:t>
            </w:r>
          </w:p>
        </w:tc>
      </w:tr>
      <w:tr w:rsidR="00D45776" w:rsidRPr="001214A2" w14:paraId="1495BF0A" w14:textId="77777777" w:rsidTr="00A05EB9">
        <w:trPr>
          <w:trHeight w:val="137"/>
        </w:trPr>
        <w:tc>
          <w:tcPr>
            <w:tcW w:w="3827" w:type="dxa"/>
            <w:tcBorders>
              <w:bottom w:val="single" w:sz="4" w:space="0" w:color="auto"/>
            </w:tcBorders>
          </w:tcPr>
          <w:p w14:paraId="058D34C2" w14:textId="77777777" w:rsidR="00D45776" w:rsidRPr="001214A2" w:rsidRDefault="00D45776" w:rsidP="00D45776">
            <w:pPr>
              <w:keepNext/>
              <w:autoSpaceDE w:val="0"/>
              <w:autoSpaceDN w:val="0"/>
              <w:adjustRightInd w:val="0"/>
              <w:spacing w:after="0"/>
              <w:rPr>
                <w:rFonts w:eastAsia="SimSun" w:cs="Times New Roman"/>
                <w:sz w:val="24"/>
                <w:szCs w:val="24"/>
                <w:lang w:val="et-EE" w:eastAsia="et-EE"/>
              </w:rPr>
            </w:pPr>
            <w:r w:rsidRPr="001214A2">
              <w:rPr>
                <w:rFonts w:eastAsia="SimSun" w:cs="Times New Roman"/>
                <w:szCs w:val="24"/>
                <w:lang w:val="et-EE" w:eastAsia="et-EE"/>
              </w:rPr>
              <w:t>Riskitiheduste suhe (95% usaldusintervall)</w:t>
            </w:r>
            <w:r w:rsidRPr="001214A2">
              <w:rPr>
                <w:rFonts w:eastAsia="SimSun" w:cs="Times New Roman"/>
                <w:i/>
                <w:szCs w:val="24"/>
                <w:vertAlign w:val="superscript"/>
                <w:lang w:val="et-EE" w:eastAsia="et-EE"/>
              </w:rPr>
              <w:t>2</w:t>
            </w:r>
            <w:r w:rsidRPr="001214A2">
              <w:rPr>
                <w:rFonts w:eastAsia="SimSun" w:cs="Times New Roman"/>
                <w:szCs w:val="24"/>
                <w:lang w:val="et-EE" w:eastAsia="et-EE"/>
              </w:rPr>
              <w:t xml:space="preserve"> </w:t>
            </w:r>
          </w:p>
        </w:tc>
        <w:tc>
          <w:tcPr>
            <w:tcW w:w="5245" w:type="dxa"/>
            <w:gridSpan w:val="2"/>
            <w:tcBorders>
              <w:bottom w:val="single" w:sz="4" w:space="0" w:color="auto"/>
            </w:tcBorders>
            <w:vAlign w:val="center"/>
          </w:tcPr>
          <w:p w14:paraId="152DAEC0" w14:textId="77777777" w:rsidR="00D45776" w:rsidRPr="001214A2" w:rsidRDefault="00D45776" w:rsidP="00D45776">
            <w:pPr>
              <w:keepNext/>
              <w:autoSpaceDE w:val="0"/>
              <w:autoSpaceDN w:val="0"/>
              <w:adjustRightInd w:val="0"/>
              <w:spacing w:after="0"/>
              <w:jc w:val="center"/>
              <w:rPr>
                <w:rFonts w:eastAsia="SimSun" w:cs="Times New Roman"/>
                <w:szCs w:val="24"/>
                <w:lang w:val="et-EE" w:eastAsia="et-EE"/>
              </w:rPr>
            </w:pPr>
            <w:r w:rsidRPr="001214A2">
              <w:rPr>
                <w:rFonts w:eastAsia="SimSun" w:cs="Times New Roman"/>
                <w:szCs w:val="24"/>
                <w:lang w:val="et-EE" w:eastAsia="et-EE"/>
              </w:rPr>
              <w:t xml:space="preserve">0,63 (0,53, 0,75) </w:t>
            </w:r>
          </w:p>
        </w:tc>
      </w:tr>
    </w:tbl>
    <w:p w14:paraId="4FCE9A74" w14:textId="77777777" w:rsidR="00D45776" w:rsidRPr="001214A2" w:rsidRDefault="00D45776" w:rsidP="00D45776">
      <w:pPr>
        <w:spacing w:after="0"/>
        <w:ind w:left="288"/>
        <w:rPr>
          <w:rFonts w:eastAsia="Times New Roman" w:cs="Times New Roman"/>
          <w:sz w:val="18"/>
          <w:szCs w:val="18"/>
          <w:lang w:val="et-EE"/>
        </w:rPr>
      </w:pPr>
      <w:r w:rsidRPr="001214A2">
        <w:rPr>
          <w:rFonts w:eastAsia="Times New Roman" w:cs="Times New Roman"/>
          <w:sz w:val="18"/>
          <w:szCs w:val="18"/>
          <w:lang w:val="et-EE"/>
        </w:rPr>
        <w:t>NR = saavutamata.</w:t>
      </w:r>
    </w:p>
    <w:p w14:paraId="44083A58" w14:textId="77777777" w:rsidR="00D45776" w:rsidRPr="001214A2" w:rsidRDefault="00D45776" w:rsidP="00572432">
      <w:pPr>
        <w:numPr>
          <w:ilvl w:val="0"/>
          <w:numId w:val="30"/>
        </w:numPr>
        <w:tabs>
          <w:tab w:val="left" w:pos="810"/>
          <w:tab w:val="left" w:pos="1304"/>
        </w:tabs>
        <w:spacing w:after="200" w:line="276" w:lineRule="auto"/>
        <w:contextualSpacing/>
        <w:rPr>
          <w:rFonts w:eastAsia="Times New Roman" w:cs="Times New Roman"/>
          <w:sz w:val="18"/>
          <w:szCs w:val="24"/>
          <w:lang w:val="et-EE"/>
        </w:rPr>
      </w:pPr>
      <w:r w:rsidRPr="001214A2">
        <w:rPr>
          <w:rFonts w:eastAsia="Times New Roman" w:cs="Times New Roman"/>
          <w:sz w:val="18"/>
          <w:szCs w:val="24"/>
          <w:lang w:val="et-EE"/>
        </w:rPr>
        <w:t xml:space="preserve">P-väärtus on saadud ECOG sooritusvõime skoori (0...1 </w:t>
      </w:r>
      <w:r w:rsidRPr="001214A2">
        <w:rPr>
          <w:rFonts w:eastAsia="Times New Roman" w:cs="Times New Roman"/>
          <w:i/>
          <w:sz w:val="18"/>
          <w:szCs w:val="24"/>
          <w:lang w:val="et-EE"/>
        </w:rPr>
        <w:t>vs.</w:t>
      </w:r>
      <w:r w:rsidRPr="001214A2">
        <w:rPr>
          <w:rFonts w:eastAsia="Times New Roman" w:cs="Times New Roman"/>
          <w:sz w:val="18"/>
          <w:szCs w:val="24"/>
          <w:lang w:val="et-EE"/>
        </w:rPr>
        <w:t xml:space="preserve"> 2) ja keskmise valuskoori (&lt; 4 </w:t>
      </w:r>
      <w:r w:rsidRPr="001214A2">
        <w:rPr>
          <w:rFonts w:eastAsia="Times New Roman" w:cs="Times New Roman"/>
          <w:i/>
          <w:sz w:val="18"/>
          <w:szCs w:val="24"/>
          <w:lang w:val="et-EE"/>
        </w:rPr>
        <w:t>vs.</w:t>
      </w:r>
      <w:r w:rsidRPr="001214A2">
        <w:rPr>
          <w:rFonts w:eastAsia="Times New Roman" w:cs="Times New Roman"/>
          <w:sz w:val="18"/>
          <w:szCs w:val="24"/>
          <w:lang w:val="et-EE"/>
        </w:rPr>
        <w:t xml:space="preserve"> ≥ 4) järgi stratifitseeritud logaritmilisest astaktestist.</w:t>
      </w:r>
    </w:p>
    <w:p w14:paraId="0AB31285" w14:textId="77777777" w:rsidR="00D45776" w:rsidRPr="001214A2" w:rsidRDefault="00D45776" w:rsidP="00572432">
      <w:pPr>
        <w:numPr>
          <w:ilvl w:val="0"/>
          <w:numId w:val="30"/>
        </w:numPr>
        <w:tabs>
          <w:tab w:val="left" w:pos="810"/>
          <w:tab w:val="left" w:pos="1304"/>
        </w:tabs>
        <w:spacing w:after="200" w:line="276" w:lineRule="auto"/>
        <w:contextualSpacing/>
        <w:rPr>
          <w:rFonts w:eastAsia="Times New Roman" w:cs="Times New Roman"/>
          <w:sz w:val="18"/>
          <w:szCs w:val="24"/>
          <w:lang w:val="et-EE"/>
        </w:rPr>
      </w:pPr>
      <w:r w:rsidRPr="001214A2">
        <w:rPr>
          <w:rFonts w:eastAsia="Times New Roman" w:cs="Times New Roman"/>
          <w:sz w:val="18"/>
          <w:szCs w:val="18"/>
          <w:lang w:val="et-EE"/>
        </w:rPr>
        <w:t>Riskitiheduste suhe on saadud stratifitseeritud võrdeliste riskide mudelist. Riskitiheduste suhe &lt; 1 näitab ensalutamiidi paremust.</w:t>
      </w:r>
    </w:p>
    <w:p w14:paraId="5323E139" w14:textId="77777777" w:rsidR="00572432" w:rsidRPr="001214A2" w:rsidRDefault="00572432" w:rsidP="00572432">
      <w:pPr>
        <w:keepNext/>
        <w:keepLines/>
        <w:tabs>
          <w:tab w:val="left" w:pos="810"/>
          <w:tab w:val="left" w:pos="1304"/>
        </w:tabs>
        <w:spacing w:after="200" w:line="276" w:lineRule="auto"/>
        <w:contextualSpacing/>
        <w:rPr>
          <w:rFonts w:eastAsia="Times New Roman" w:cs="Times New Roman"/>
          <w:sz w:val="18"/>
          <w:szCs w:val="24"/>
          <w:lang w:val="et-EE"/>
        </w:rPr>
      </w:pPr>
    </w:p>
    <w:p w14:paraId="12DA35E9" w14:textId="77777777" w:rsidR="00D45776" w:rsidRPr="001214A2" w:rsidRDefault="00D45776" w:rsidP="00D45776">
      <w:pPr>
        <w:spacing w:after="220"/>
        <w:rPr>
          <w:rFonts w:eastAsia="Times New Roman" w:cs="Times New Roman"/>
          <w:b/>
          <w:bCs/>
          <w:noProof/>
          <w:lang w:val="sl-SI" w:eastAsia="ja-JP"/>
        </w:rPr>
      </w:pPr>
      <w:r w:rsidRPr="001214A2">
        <w:rPr>
          <w:rFonts w:eastAsia="Times New Roman" w:cs="Times New Roman"/>
          <w:b/>
          <w:bCs/>
          <w:noProof/>
          <w:lang w:eastAsia="zh-CN"/>
        </w:rPr>
        <w:drawing>
          <wp:inline distT="0" distB="0" distL="0" distR="0" wp14:anchorId="07BC3787" wp14:editId="5AAAD822">
            <wp:extent cx="5410200" cy="393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41597" name="Picture 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410200" cy="3930650"/>
                    </a:xfrm>
                    <a:prstGeom prst="rect">
                      <a:avLst/>
                    </a:prstGeom>
                    <a:noFill/>
                    <a:ln>
                      <a:noFill/>
                    </a:ln>
                  </pic:spPr>
                </pic:pic>
              </a:graphicData>
            </a:graphic>
          </wp:inline>
        </w:drawing>
      </w:r>
    </w:p>
    <w:p w14:paraId="5852EAF5" w14:textId="235F9905" w:rsidR="00D45776" w:rsidRPr="001214A2" w:rsidRDefault="00D45776" w:rsidP="00FE47EF">
      <w:pPr>
        <w:spacing w:after="0"/>
        <w:rPr>
          <w:rFonts w:eastAsia="MS Mincho" w:cs="Times New Roman"/>
          <w:b/>
          <w:bCs/>
          <w:lang w:val="et-EE" w:eastAsia="ja-JP"/>
        </w:rPr>
      </w:pPr>
      <w:r w:rsidRPr="001214A2">
        <w:rPr>
          <w:rFonts w:eastAsia="Times New Roman" w:cs="Times New Roman"/>
          <w:b/>
          <w:bCs/>
          <w:lang w:val="et-EE"/>
        </w:rPr>
        <w:t>Joonis </w:t>
      </w:r>
      <w:r w:rsidR="00F106EC" w:rsidRPr="001214A2">
        <w:rPr>
          <w:rFonts w:eastAsia="Times New Roman" w:cs="Times New Roman"/>
          <w:b/>
          <w:bCs/>
          <w:lang w:val="et-EE"/>
        </w:rPr>
        <w:t>1</w:t>
      </w:r>
      <w:r w:rsidR="00E449D2" w:rsidRPr="001214A2">
        <w:rPr>
          <w:rFonts w:eastAsia="Times New Roman" w:cs="Times New Roman"/>
          <w:b/>
          <w:bCs/>
          <w:lang w:val="et-EE"/>
        </w:rPr>
        <w:t>4</w:t>
      </w:r>
      <w:r w:rsidRPr="001214A2">
        <w:rPr>
          <w:rFonts w:eastAsia="Times New Roman" w:cs="Times New Roman"/>
          <w:b/>
          <w:bCs/>
          <w:lang w:val="et-EE"/>
        </w:rPr>
        <w:t>. Üldise elulemuse Kaplani-Meieri kõverad uuringus AFFIRM (ravikavatsuslik analüüs)</w:t>
      </w:r>
    </w:p>
    <w:p w14:paraId="000CA581" w14:textId="77777777" w:rsidR="00D45776" w:rsidRPr="001214A2" w:rsidRDefault="00D45776" w:rsidP="00D45776">
      <w:pPr>
        <w:spacing w:after="0"/>
        <w:rPr>
          <w:rFonts w:eastAsia="SimSun" w:cs="Times New Roman"/>
          <w:b/>
          <w:szCs w:val="24"/>
          <w:lang w:val="et-EE" w:eastAsia="et-EE"/>
        </w:rPr>
      </w:pPr>
    </w:p>
    <w:p w14:paraId="766F4549" w14:textId="77777777" w:rsidR="00D45776" w:rsidRPr="001214A2" w:rsidRDefault="00D45776" w:rsidP="00FE47EF">
      <w:pPr>
        <w:keepNext/>
        <w:autoSpaceDE w:val="0"/>
        <w:autoSpaceDN w:val="0"/>
        <w:adjustRightInd w:val="0"/>
        <w:spacing w:after="0"/>
        <w:rPr>
          <w:rFonts w:eastAsia="SimSun" w:cs="Times New Roman"/>
          <w:noProof/>
          <w:color w:val="000000"/>
          <w:sz w:val="24"/>
          <w:szCs w:val="24"/>
          <w:lang w:val="et-EE" w:eastAsia="et-EE"/>
        </w:rPr>
      </w:pPr>
      <w:r w:rsidRPr="001214A2">
        <w:rPr>
          <w:rFonts w:eastAsia="SimSun" w:cs="Times New Roman"/>
          <w:noProof/>
          <w:color w:val="000000"/>
          <w:sz w:val="24"/>
          <w:szCs w:val="24"/>
          <w:lang w:eastAsia="zh-CN"/>
        </w:rPr>
        <w:lastRenderedPageBreak/>
        <w:drawing>
          <wp:inline distT="0" distB="0" distL="0" distR="0" wp14:anchorId="673282FD" wp14:editId="17D820AB">
            <wp:extent cx="5753100" cy="4114800"/>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50649" name="Image 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53100" cy="4114800"/>
                    </a:xfrm>
                    <a:prstGeom prst="rect">
                      <a:avLst/>
                    </a:prstGeom>
                    <a:noFill/>
                    <a:ln>
                      <a:noFill/>
                    </a:ln>
                  </pic:spPr>
                </pic:pic>
              </a:graphicData>
            </a:graphic>
          </wp:inline>
        </w:drawing>
      </w:r>
    </w:p>
    <w:p w14:paraId="25C1EEEB" w14:textId="77777777" w:rsidR="00D45776" w:rsidRPr="001214A2" w:rsidRDefault="00D45776" w:rsidP="00FE47EF">
      <w:pPr>
        <w:keepNext/>
        <w:autoSpaceDE w:val="0"/>
        <w:autoSpaceDN w:val="0"/>
        <w:adjustRightInd w:val="0"/>
        <w:spacing w:after="0"/>
        <w:rPr>
          <w:rFonts w:eastAsia="SimSun" w:cs="Times New Roman"/>
          <w:sz w:val="18"/>
          <w:szCs w:val="18"/>
          <w:lang w:val="et-EE" w:eastAsia="et-EE"/>
        </w:rPr>
      </w:pPr>
      <w:r w:rsidRPr="001214A2">
        <w:rPr>
          <w:rFonts w:eastAsia="SimSun" w:cs="Times New Roman"/>
          <w:sz w:val="18"/>
          <w:szCs w:val="18"/>
          <w:lang w:val="et-EE" w:eastAsia="et-EE"/>
        </w:rPr>
        <w:t>ECOG: Ida Onkoloogia Koostöögrupp (</w:t>
      </w:r>
      <w:r w:rsidRPr="001214A2">
        <w:rPr>
          <w:rFonts w:eastAsia="SimSun" w:cs="Times New Roman"/>
          <w:i/>
          <w:sz w:val="18"/>
          <w:szCs w:val="18"/>
          <w:lang w:val="et-EE" w:eastAsia="et-EE"/>
        </w:rPr>
        <w:t>Eastern Cooperative Oncology Group</w:t>
      </w:r>
      <w:r w:rsidRPr="001214A2">
        <w:rPr>
          <w:rFonts w:eastAsia="SimSun" w:cs="Times New Roman"/>
          <w:sz w:val="18"/>
          <w:szCs w:val="18"/>
          <w:lang w:val="et-EE" w:eastAsia="et-EE"/>
        </w:rPr>
        <w:t>); BPS-SF: lühiajalise valu lühiküsimustik (</w:t>
      </w:r>
      <w:r w:rsidRPr="001214A2">
        <w:rPr>
          <w:rFonts w:eastAsia="SimSun" w:cs="Times New Roman"/>
          <w:i/>
          <w:sz w:val="18"/>
          <w:szCs w:val="18"/>
          <w:lang w:val="et-EE" w:eastAsia="et-EE"/>
        </w:rPr>
        <w:t>Brief Pain Inventory-Short Form</w:t>
      </w:r>
      <w:r w:rsidRPr="001214A2">
        <w:rPr>
          <w:rFonts w:eastAsia="SimSun" w:cs="Times New Roman"/>
          <w:sz w:val="18"/>
          <w:szCs w:val="18"/>
          <w:lang w:val="et-EE" w:eastAsia="et-EE"/>
        </w:rPr>
        <w:t>); PSA: eesnäärmespetsiifiline antigeen (</w:t>
      </w:r>
      <w:r w:rsidRPr="001214A2">
        <w:rPr>
          <w:rFonts w:eastAsia="SimSun" w:cs="Times New Roman"/>
          <w:i/>
          <w:sz w:val="18"/>
          <w:szCs w:val="18"/>
          <w:lang w:val="et-EE" w:eastAsia="et-EE"/>
        </w:rPr>
        <w:t>Prostate Specific Antigen</w:t>
      </w:r>
      <w:r w:rsidRPr="001214A2">
        <w:rPr>
          <w:rFonts w:eastAsia="SimSun" w:cs="Times New Roman"/>
          <w:sz w:val="18"/>
          <w:szCs w:val="18"/>
          <w:lang w:val="et-EE" w:eastAsia="et-EE"/>
        </w:rPr>
        <w:t>)</w:t>
      </w:r>
    </w:p>
    <w:p w14:paraId="1BF76858" w14:textId="77777777" w:rsidR="00D45776" w:rsidRPr="001214A2" w:rsidRDefault="00D45776" w:rsidP="00FE47EF">
      <w:pPr>
        <w:keepNext/>
        <w:autoSpaceDE w:val="0"/>
        <w:autoSpaceDN w:val="0"/>
        <w:adjustRightInd w:val="0"/>
        <w:spacing w:after="0"/>
        <w:rPr>
          <w:rFonts w:eastAsia="SimSun" w:cs="Times New Roman"/>
          <w:szCs w:val="24"/>
          <w:lang w:val="et-EE" w:eastAsia="et-EE"/>
        </w:rPr>
      </w:pPr>
    </w:p>
    <w:p w14:paraId="7D6AA991" w14:textId="257E1E66" w:rsidR="00D45776" w:rsidRPr="001214A2" w:rsidRDefault="00D45776" w:rsidP="00D45776">
      <w:pPr>
        <w:autoSpaceDE w:val="0"/>
        <w:autoSpaceDN w:val="0"/>
        <w:adjustRightInd w:val="0"/>
        <w:spacing w:after="0"/>
        <w:rPr>
          <w:rFonts w:eastAsia="SimSun" w:cs="Times New Roman"/>
          <w:b/>
          <w:lang w:val="et-EE" w:eastAsia="et-EE"/>
        </w:rPr>
      </w:pPr>
      <w:r w:rsidRPr="001214A2">
        <w:rPr>
          <w:rFonts w:eastAsia="SimSun" w:cs="Times New Roman"/>
          <w:b/>
          <w:color w:val="000000"/>
          <w:lang w:val="et-EE" w:eastAsia="et-EE"/>
        </w:rPr>
        <w:t>Joonis</w:t>
      </w:r>
      <w:r w:rsidRPr="001214A2">
        <w:rPr>
          <w:rFonts w:eastAsia="SimSun" w:cs="Times New Roman"/>
          <w:color w:val="000000"/>
          <w:sz w:val="24"/>
          <w:szCs w:val="24"/>
          <w:lang w:val="et-EE" w:eastAsia="et-EE"/>
        </w:rPr>
        <w:t> </w:t>
      </w:r>
      <w:r w:rsidR="00F106EC" w:rsidRPr="001214A2">
        <w:rPr>
          <w:rFonts w:eastAsia="SimSun" w:cs="Times New Roman"/>
          <w:b/>
          <w:color w:val="000000"/>
          <w:lang w:val="et-EE" w:eastAsia="et-EE"/>
        </w:rPr>
        <w:t>1</w:t>
      </w:r>
      <w:r w:rsidR="00E449D2" w:rsidRPr="001214A2">
        <w:rPr>
          <w:rFonts w:eastAsia="SimSun" w:cs="Times New Roman"/>
          <w:b/>
          <w:color w:val="000000"/>
          <w:lang w:val="et-EE" w:eastAsia="et-EE"/>
        </w:rPr>
        <w:t>5</w:t>
      </w:r>
      <w:r w:rsidRPr="001214A2">
        <w:rPr>
          <w:rFonts w:eastAsia="SimSun" w:cs="Times New Roman"/>
          <w:b/>
          <w:color w:val="000000"/>
          <w:lang w:val="et-EE" w:eastAsia="et-EE"/>
        </w:rPr>
        <w:t>: Üldine elulemus alamrühmade järgi uuringus AFFIRM – riskitiheduste suhe 95% usaldusvahemik</w:t>
      </w:r>
    </w:p>
    <w:p w14:paraId="7FF82951" w14:textId="77777777" w:rsidR="00D45776" w:rsidRPr="001214A2" w:rsidRDefault="00D45776" w:rsidP="00D45776">
      <w:pPr>
        <w:autoSpaceDE w:val="0"/>
        <w:autoSpaceDN w:val="0"/>
        <w:adjustRightInd w:val="0"/>
        <w:spacing w:after="0"/>
        <w:rPr>
          <w:rFonts w:eastAsia="SimSun" w:cs="Times New Roman"/>
          <w:szCs w:val="24"/>
          <w:lang w:val="et-EE" w:eastAsia="et-EE"/>
        </w:rPr>
      </w:pPr>
    </w:p>
    <w:p w14:paraId="6E55FC30" w14:textId="77777777" w:rsidR="00D45776" w:rsidRPr="001214A2" w:rsidRDefault="00D45776" w:rsidP="00D45776">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Lisaks täheldatud paranemisele üldistes elulemusnäitajates oli ensalutamiid parem ka oluliste teiseste tulemusnäitajate osas (PSA progressioon, radiograafilise progressioonita elulemus, aeg esimese luulise juhtumini) ning näitajad olid statistiliselt olulised ka pärast kohandamist mitmekordsele analüüsile.</w:t>
      </w:r>
    </w:p>
    <w:p w14:paraId="73B8AFB3" w14:textId="77777777" w:rsidR="00D45776" w:rsidRPr="001214A2" w:rsidRDefault="00D45776" w:rsidP="00D45776">
      <w:pPr>
        <w:autoSpaceDE w:val="0"/>
        <w:autoSpaceDN w:val="0"/>
        <w:adjustRightInd w:val="0"/>
        <w:spacing w:after="0"/>
        <w:rPr>
          <w:rFonts w:eastAsia="SimSun" w:cs="Times New Roman"/>
          <w:szCs w:val="24"/>
          <w:lang w:val="et-EE" w:eastAsia="et-EE"/>
        </w:rPr>
      </w:pPr>
    </w:p>
    <w:p w14:paraId="0F396662"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 xml:space="preserve">Radiograafilise progressioonita elulemus (hinnatuna uurija poolt RECIST v1.1 alusel kui ilmnemine pehmekoes ning 2 või mitme luukahjustuse esinemine luuskaneerimisel) oli 8,3 kuud ensalutamiidiga ravitud patsientide puhul ning 2,9 kuud platseebot saanud patsientide puhul </w:t>
      </w:r>
      <w:r w:rsidRPr="001214A2">
        <w:rPr>
          <w:rFonts w:eastAsia="SimSun" w:cs="Times New Roman"/>
          <w:szCs w:val="20"/>
          <w:lang w:val="et-EE" w:eastAsia="et-EE"/>
        </w:rPr>
        <w:t>[</w:t>
      </w:r>
      <w:r w:rsidRPr="001214A2">
        <w:rPr>
          <w:rFonts w:eastAsia="SimSun" w:cs="Times New Roman"/>
          <w:szCs w:val="24"/>
          <w:lang w:val="et-EE" w:eastAsia="et-EE"/>
        </w:rPr>
        <w:t>HR = 0,40 (95% usaldusintervall: 0,35, 0,47]; p &lt; 0,0001</w:t>
      </w:r>
      <w:r w:rsidRPr="001214A2">
        <w:rPr>
          <w:rFonts w:eastAsia="SimSun" w:cs="Times New Roman"/>
          <w:szCs w:val="20"/>
          <w:lang w:val="et-EE" w:eastAsia="et-EE"/>
        </w:rPr>
        <w:t>]</w:t>
      </w:r>
      <w:r w:rsidRPr="001214A2">
        <w:rPr>
          <w:rFonts w:eastAsia="SimSun" w:cs="Times New Roman"/>
          <w:szCs w:val="24"/>
          <w:lang w:val="et-EE" w:eastAsia="et-EE"/>
        </w:rPr>
        <w:t>. Analüüsi kaasati 216 surmajuhtumit ilma dokumenteeritud progressioonita ning 645 dokumenteeritud progressioonijuhtu, millest 303</w:t>
      </w:r>
      <w:r w:rsidRPr="001214A2">
        <w:rPr>
          <w:rFonts w:eastAsia="SimSun" w:cs="Times New Roman"/>
          <w:i/>
          <w:szCs w:val="24"/>
          <w:lang w:val="et-EE" w:eastAsia="et-EE"/>
        </w:rPr>
        <w:t> </w:t>
      </w:r>
      <w:r w:rsidRPr="001214A2">
        <w:rPr>
          <w:rFonts w:eastAsia="SimSun" w:cs="Times New Roman"/>
          <w:szCs w:val="24"/>
          <w:lang w:val="et-EE" w:eastAsia="et-EE"/>
        </w:rPr>
        <w:t>(47%) tekkis pehmekoes, 268</w:t>
      </w:r>
      <w:r w:rsidRPr="001214A2">
        <w:rPr>
          <w:rFonts w:eastAsia="SimSun" w:cs="Times New Roman"/>
          <w:i/>
          <w:szCs w:val="24"/>
          <w:lang w:val="et-EE" w:eastAsia="et-EE"/>
        </w:rPr>
        <w:t> </w:t>
      </w:r>
      <w:r w:rsidRPr="001214A2">
        <w:rPr>
          <w:rFonts w:eastAsia="SimSun" w:cs="Times New Roman"/>
          <w:szCs w:val="24"/>
          <w:lang w:val="et-EE" w:eastAsia="et-EE"/>
        </w:rPr>
        <w:t>(42%) luukahjustustena ning 74</w:t>
      </w:r>
      <w:r w:rsidRPr="001214A2">
        <w:rPr>
          <w:rFonts w:eastAsia="SimSun" w:cs="Times New Roman"/>
          <w:i/>
          <w:szCs w:val="24"/>
          <w:lang w:val="et-EE" w:eastAsia="et-EE"/>
        </w:rPr>
        <w:t> </w:t>
      </w:r>
      <w:r w:rsidRPr="001214A2">
        <w:rPr>
          <w:rFonts w:eastAsia="SimSun" w:cs="Times New Roman"/>
          <w:szCs w:val="24"/>
          <w:lang w:val="et-EE" w:eastAsia="et-EE"/>
        </w:rPr>
        <w:t>(11%) nii pehmekoes kui ka luukahjustustena.</w:t>
      </w:r>
    </w:p>
    <w:p w14:paraId="281976EC" w14:textId="77777777" w:rsidR="00D45776" w:rsidRPr="001214A2" w:rsidRDefault="00D45776" w:rsidP="00D45776">
      <w:pPr>
        <w:spacing w:after="0"/>
        <w:rPr>
          <w:rFonts w:eastAsia="SimSun" w:cs="Times New Roman"/>
          <w:szCs w:val="24"/>
          <w:lang w:val="et-EE" w:eastAsia="et-EE"/>
        </w:rPr>
      </w:pPr>
    </w:p>
    <w:p w14:paraId="73F413D9"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 xml:space="preserve">Kinnitatud PSA vähenemine 50% või 90% esines vastavalt 54,0% või 24,8% neil patsientidest, kes said ensalutamiidi, ja 1,5% või 0,9% neil patsientidest, kes said platseebot (p &lt; 0,0001).  PSA progressioonini kulunud aja mediaan oli 8,3 kuud ensalutamiidi saavatel patsientidel ja 3,0 kuud platseebot saanud patsientidel </w:t>
      </w:r>
      <w:r w:rsidRPr="001214A2">
        <w:rPr>
          <w:rFonts w:eastAsia="SimSun" w:cs="Times New Roman"/>
          <w:szCs w:val="20"/>
          <w:lang w:val="et-EE" w:eastAsia="et-EE"/>
        </w:rPr>
        <w:t>[</w:t>
      </w:r>
      <w:r w:rsidRPr="001214A2">
        <w:rPr>
          <w:rFonts w:eastAsia="SimSun" w:cs="Times New Roman"/>
          <w:szCs w:val="24"/>
          <w:lang w:val="et-EE" w:eastAsia="et-EE"/>
        </w:rPr>
        <w:t>HR = 0,25 (95% usaldusintervall: 0,20, 0,30), p &lt; 0,0001</w:t>
      </w:r>
      <w:r w:rsidRPr="001214A2">
        <w:rPr>
          <w:rFonts w:eastAsia="SimSun" w:cs="Times New Roman"/>
          <w:szCs w:val="20"/>
          <w:lang w:val="et-EE" w:eastAsia="et-EE"/>
        </w:rPr>
        <w:t>]</w:t>
      </w:r>
      <w:r w:rsidRPr="001214A2">
        <w:rPr>
          <w:rFonts w:eastAsia="SimSun" w:cs="Times New Roman"/>
          <w:szCs w:val="24"/>
          <w:lang w:val="et-EE" w:eastAsia="et-EE"/>
        </w:rPr>
        <w:t>.</w:t>
      </w:r>
    </w:p>
    <w:p w14:paraId="75AA5D0C" w14:textId="77777777" w:rsidR="00D45776" w:rsidRPr="001214A2" w:rsidRDefault="00D45776" w:rsidP="00D45776">
      <w:pPr>
        <w:spacing w:after="0"/>
        <w:rPr>
          <w:rFonts w:eastAsia="SimSun" w:cs="Times New Roman"/>
          <w:szCs w:val="24"/>
          <w:lang w:val="et-EE" w:eastAsia="et-EE"/>
        </w:rPr>
      </w:pPr>
    </w:p>
    <w:p w14:paraId="23C080E2" w14:textId="77777777" w:rsidR="00D45776" w:rsidRPr="001214A2" w:rsidRDefault="00D45776" w:rsidP="00D45776">
      <w:pPr>
        <w:autoSpaceDE w:val="0"/>
        <w:autoSpaceDN w:val="0"/>
        <w:adjustRightInd w:val="0"/>
        <w:spacing w:after="0"/>
        <w:rPr>
          <w:rFonts w:eastAsia="SimSun" w:cs="Times New Roman"/>
          <w:szCs w:val="24"/>
          <w:lang w:val="et-EE" w:eastAsia="et-EE"/>
        </w:rPr>
      </w:pPr>
      <w:r w:rsidRPr="001214A2">
        <w:rPr>
          <w:rFonts w:eastAsia="SimSun" w:cs="Times New Roman"/>
          <w:szCs w:val="24"/>
          <w:lang w:val="et-EE" w:eastAsia="et-EE"/>
        </w:rPr>
        <w:t xml:space="preserve">Esimese luulise juhtumini kulunud aja mediaan oli 16,7 kuud ensalutamiidi saavatel patsientidel ja 13,3 kuud platseebot saanud patsientidel </w:t>
      </w:r>
      <w:r w:rsidRPr="001214A2">
        <w:rPr>
          <w:rFonts w:eastAsia="SimSun" w:cs="Times New Roman"/>
          <w:szCs w:val="20"/>
          <w:lang w:val="et-EE" w:eastAsia="et-EE"/>
        </w:rPr>
        <w:t>[</w:t>
      </w:r>
      <w:r w:rsidRPr="001214A2">
        <w:rPr>
          <w:rFonts w:eastAsia="SimSun" w:cs="Times New Roman"/>
          <w:szCs w:val="24"/>
          <w:lang w:val="et-EE" w:eastAsia="et-EE"/>
        </w:rPr>
        <w:t>HR = 0,69 (95% usaldusintervall: 0,57, 0,84), p &lt; 0,0001</w:t>
      </w:r>
      <w:r w:rsidRPr="001214A2">
        <w:rPr>
          <w:rFonts w:eastAsia="SimSun" w:cs="Times New Roman"/>
          <w:szCs w:val="20"/>
          <w:lang w:val="et-EE" w:eastAsia="et-EE"/>
        </w:rPr>
        <w:t>]</w:t>
      </w:r>
      <w:r w:rsidRPr="001214A2">
        <w:rPr>
          <w:rFonts w:eastAsia="SimSun" w:cs="Times New Roman"/>
          <w:szCs w:val="24"/>
          <w:lang w:val="et-EE" w:eastAsia="et-EE"/>
        </w:rPr>
        <w:t>. Luuline juhtum määratleti kui luu kiiritusravi või kirurgia, patoloogiline luumurd, lülisamba kompressioon või luuvalu ravimiseks kasutatava antineoplastilise ravi muutus. Analüüsi kaasati 488 luulist juhtumit, millest 277 juhtu (62%) tähendasid luu kiiritusravi, 95 juhtu (21%) lülisamba kompressiooni, 47 juhtu (10%) olid patoloogilised murrud, 36 juhtu (8%) muutused luuvaluvastases antineoplastilises ravis ning 7 juhtu (2%) olid luukirurgia.</w:t>
      </w:r>
    </w:p>
    <w:p w14:paraId="2B1D2AC1" w14:textId="77777777" w:rsidR="00D45776" w:rsidRPr="001214A2" w:rsidRDefault="00D45776" w:rsidP="00D45776">
      <w:pPr>
        <w:autoSpaceDE w:val="0"/>
        <w:autoSpaceDN w:val="0"/>
        <w:adjustRightInd w:val="0"/>
        <w:spacing w:after="0"/>
        <w:rPr>
          <w:rFonts w:eastAsia="SimSun" w:cs="Times New Roman"/>
          <w:szCs w:val="24"/>
          <w:lang w:val="et-EE" w:eastAsia="et-EE"/>
        </w:rPr>
      </w:pPr>
    </w:p>
    <w:p w14:paraId="18FE00FD" w14:textId="77777777" w:rsidR="00D45776" w:rsidRPr="001214A2" w:rsidRDefault="00D45776" w:rsidP="001F562F">
      <w:pPr>
        <w:keepNext/>
        <w:spacing w:after="0"/>
        <w:rPr>
          <w:rFonts w:eastAsia="SimSun" w:cs="Times New Roman"/>
          <w:i/>
          <w:szCs w:val="24"/>
          <w:lang w:val="et-EE" w:eastAsia="et-EE"/>
        </w:rPr>
      </w:pPr>
      <w:r w:rsidRPr="001214A2">
        <w:rPr>
          <w:rFonts w:eastAsia="SimSun" w:cs="Times New Roman"/>
          <w:i/>
          <w:szCs w:val="24"/>
          <w:lang w:val="et-EE" w:eastAsia="et-EE"/>
        </w:rPr>
        <w:lastRenderedPageBreak/>
        <w:t>9785-CL-0410 uuring (ensalutamiid pärast abiraterooni metastaatilise CRPC-ga patsientidel)</w:t>
      </w:r>
    </w:p>
    <w:p w14:paraId="63789957" w14:textId="77777777" w:rsidR="00D45776" w:rsidRPr="001214A2" w:rsidRDefault="00D45776" w:rsidP="00D45776">
      <w:pPr>
        <w:spacing w:after="0"/>
        <w:rPr>
          <w:rFonts w:eastAsia="SimSun" w:cs="Times New Roman"/>
          <w:b/>
          <w:szCs w:val="24"/>
          <w:lang w:val="et-EE" w:eastAsia="et-EE"/>
        </w:rPr>
      </w:pPr>
    </w:p>
    <w:p w14:paraId="249F779F" w14:textId="77777777" w:rsidR="00D45776" w:rsidRPr="001214A2" w:rsidRDefault="00D45776" w:rsidP="00D45776">
      <w:pPr>
        <w:spacing w:after="0"/>
        <w:rPr>
          <w:rFonts w:eastAsia="SimSun" w:cs="Times New Roman"/>
          <w:szCs w:val="20"/>
          <w:lang w:val="et-EE" w:eastAsia="en-GB"/>
        </w:rPr>
      </w:pPr>
      <w:r w:rsidRPr="001214A2">
        <w:rPr>
          <w:rFonts w:eastAsia="SimSun" w:cs="Times New Roman"/>
          <w:szCs w:val="24"/>
          <w:lang w:val="et-EE" w:eastAsia="et-EE"/>
        </w:rPr>
        <w:t xml:space="preserve">Üheharuline uuring hõlmas 214 patsienti progresseeruva metastaatilise CRPC-ga, kes said ensalutamiidi (160 mg üks kord ööpäevas) pärast vähemalt 24 nädalat kestnud ravi abirateroonatsetaadi ja prednisooniga. Uuringu esmane tulemusnäitaja , rPFS’i (radioloogiline progressioonivaba elulemus) mediaan </w:t>
      </w:r>
      <w:r w:rsidRPr="001214A2">
        <w:rPr>
          <w:rFonts w:eastAsia="SimSun" w:cs="Times New Roman" w:hint="eastAsia"/>
          <w:szCs w:val="24"/>
          <w:lang w:val="et-EE" w:eastAsia="et-EE"/>
        </w:rPr>
        <w:t>oli 8,1 kuud (95% CI: 6,1</w:t>
      </w:r>
      <w:r w:rsidRPr="001214A2">
        <w:rPr>
          <w:rFonts w:eastAsia="SimSun" w:cs="Times New Roman"/>
          <w:szCs w:val="24"/>
          <w:lang w:val="et-EE" w:eastAsia="et-EE"/>
        </w:rPr>
        <w:t>;</w:t>
      </w:r>
      <w:r w:rsidRPr="001214A2">
        <w:rPr>
          <w:rFonts w:eastAsia="SimSun" w:cs="Times New Roman" w:hint="eastAsia"/>
          <w:szCs w:val="24"/>
          <w:lang w:val="et-EE" w:eastAsia="et-EE"/>
        </w:rPr>
        <w:t xml:space="preserve"> 8,3). </w:t>
      </w:r>
      <w:r w:rsidRPr="001214A2">
        <w:rPr>
          <w:rFonts w:eastAsia="SimSun" w:cs="Times New Roman"/>
          <w:szCs w:val="24"/>
          <w:lang w:val="et-EE" w:eastAsia="et-EE"/>
        </w:rPr>
        <w:t xml:space="preserve">Üldise elulemuse mediaani </w:t>
      </w:r>
      <w:r w:rsidRPr="001214A2">
        <w:rPr>
          <w:rFonts w:eastAsia="SimSun" w:cs="Times New Roman" w:hint="eastAsia"/>
          <w:szCs w:val="24"/>
          <w:lang w:val="et-EE" w:eastAsia="et-EE"/>
        </w:rPr>
        <w:t xml:space="preserve">ei </w:t>
      </w:r>
      <w:r w:rsidRPr="001214A2">
        <w:rPr>
          <w:rFonts w:eastAsia="SimSun" w:cs="Times New Roman"/>
          <w:szCs w:val="24"/>
          <w:lang w:val="et-EE" w:eastAsia="et-EE"/>
        </w:rPr>
        <w:t>saavutatud</w:t>
      </w:r>
      <w:r w:rsidRPr="001214A2">
        <w:rPr>
          <w:rFonts w:eastAsia="SimSun" w:cs="Times New Roman" w:hint="eastAsia"/>
          <w:szCs w:val="24"/>
          <w:lang w:val="et-EE" w:eastAsia="et-EE"/>
        </w:rPr>
        <w:t>. PSA</w:t>
      </w:r>
      <w:r w:rsidRPr="001214A2">
        <w:rPr>
          <w:rFonts w:eastAsia="SimSun" w:cs="Times New Roman"/>
          <w:szCs w:val="24"/>
          <w:lang w:val="et-EE" w:eastAsia="et-EE"/>
        </w:rPr>
        <w:t xml:space="preserve"> ravi</w:t>
      </w:r>
      <w:r w:rsidRPr="001214A2">
        <w:rPr>
          <w:rFonts w:eastAsia="SimSun" w:cs="Times New Roman" w:hint="eastAsia"/>
          <w:szCs w:val="24"/>
          <w:lang w:val="et-EE" w:eastAsia="et-EE"/>
        </w:rPr>
        <w:t>vastus (</w:t>
      </w:r>
      <w:r w:rsidRPr="001214A2">
        <w:rPr>
          <w:rFonts w:eastAsia="SimSun" w:cs="Times New Roman"/>
          <w:szCs w:val="24"/>
          <w:lang w:val="et-EE" w:eastAsia="et-EE"/>
        </w:rPr>
        <w:t>defineeritud</w:t>
      </w:r>
      <w:r w:rsidRPr="001214A2">
        <w:rPr>
          <w:rFonts w:eastAsia="SimSun" w:cs="Times New Roman" w:hint="eastAsia"/>
          <w:szCs w:val="24"/>
          <w:lang w:val="et-EE" w:eastAsia="et-EE"/>
        </w:rPr>
        <w:t xml:space="preserve"> kui</w:t>
      </w:r>
      <w:r w:rsidRPr="001214A2">
        <w:rPr>
          <w:rFonts w:eastAsia="SimSun" w:cs="Times New Roman"/>
          <w:szCs w:val="24"/>
          <w:lang w:val="et-EE" w:eastAsia="et-EE"/>
        </w:rPr>
        <w:t xml:space="preserve"> </w:t>
      </w:r>
      <w:r w:rsidRPr="001214A2">
        <w:rPr>
          <w:rFonts w:eastAsia="SimSun" w:cs="Times New Roman"/>
          <w:bCs/>
          <w:iCs/>
          <w:szCs w:val="20"/>
          <w:lang w:val="et-EE" w:eastAsia="en-GB"/>
        </w:rPr>
        <w:t>≥ </w:t>
      </w:r>
      <w:r w:rsidRPr="001214A2">
        <w:rPr>
          <w:rFonts w:eastAsia="SimSun" w:cs="Times New Roman" w:hint="eastAsia"/>
          <w:szCs w:val="24"/>
          <w:lang w:val="et-EE" w:eastAsia="et-EE"/>
        </w:rPr>
        <w:t xml:space="preserve">50% </w:t>
      </w:r>
      <w:r w:rsidRPr="001214A2">
        <w:rPr>
          <w:rFonts w:eastAsia="SimSun" w:cs="Times New Roman"/>
          <w:szCs w:val="24"/>
          <w:lang w:val="et-EE" w:eastAsia="et-EE"/>
        </w:rPr>
        <w:t>langus algnäitajatest</w:t>
      </w:r>
      <w:r w:rsidRPr="001214A2">
        <w:rPr>
          <w:rFonts w:eastAsia="SimSun" w:cs="Times New Roman" w:hint="eastAsia"/>
          <w:szCs w:val="24"/>
          <w:lang w:val="et-EE" w:eastAsia="et-EE"/>
        </w:rPr>
        <w:t>) oli 22,4% (95% CI: 17,0</w:t>
      </w:r>
      <w:r w:rsidRPr="001214A2">
        <w:rPr>
          <w:rFonts w:eastAsia="SimSun" w:cs="Times New Roman"/>
          <w:szCs w:val="24"/>
          <w:lang w:val="et-EE" w:eastAsia="et-EE"/>
        </w:rPr>
        <w:t>;</w:t>
      </w:r>
      <w:r w:rsidRPr="001214A2">
        <w:rPr>
          <w:rFonts w:eastAsia="SimSun" w:cs="Times New Roman" w:hint="eastAsia"/>
          <w:szCs w:val="24"/>
          <w:lang w:val="et-EE" w:eastAsia="et-EE"/>
        </w:rPr>
        <w:t xml:space="preserve"> 28,6). </w:t>
      </w:r>
    </w:p>
    <w:p w14:paraId="14BCE083"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0"/>
          <w:lang w:val="et-EE" w:eastAsia="en-GB"/>
        </w:rPr>
        <w:t xml:space="preserve">Varem kemoteraapiat saanud </w:t>
      </w:r>
      <w:r w:rsidRPr="001214A2">
        <w:rPr>
          <w:rFonts w:eastAsia="SimSun" w:cs="Times New Roman"/>
          <w:szCs w:val="24"/>
          <w:lang w:val="et-EE" w:eastAsia="et-EE"/>
        </w:rPr>
        <w:t>69 </w:t>
      </w:r>
      <w:r w:rsidRPr="001214A2">
        <w:rPr>
          <w:rFonts w:eastAsia="SimSun" w:cs="Times New Roman" w:hint="eastAsia"/>
          <w:szCs w:val="24"/>
          <w:lang w:val="et-EE" w:eastAsia="et-EE"/>
        </w:rPr>
        <w:t>patsien</w:t>
      </w:r>
      <w:r w:rsidRPr="001214A2">
        <w:rPr>
          <w:rFonts w:eastAsia="SimSun" w:cs="Times New Roman"/>
          <w:szCs w:val="24"/>
          <w:lang w:val="et-EE" w:eastAsia="et-EE"/>
        </w:rPr>
        <w:t>d</w:t>
      </w:r>
      <w:r w:rsidRPr="001214A2">
        <w:rPr>
          <w:rFonts w:eastAsia="SimSun" w:cs="Times New Roman" w:hint="eastAsia"/>
          <w:szCs w:val="24"/>
          <w:lang w:val="et-EE" w:eastAsia="et-EE"/>
        </w:rPr>
        <w:t>i</w:t>
      </w:r>
      <w:r w:rsidRPr="001214A2">
        <w:rPr>
          <w:rFonts w:eastAsia="SimSun" w:cs="Times New Roman"/>
          <w:szCs w:val="24"/>
          <w:lang w:val="et-EE" w:eastAsia="et-EE"/>
        </w:rPr>
        <w:t xml:space="preserve"> </w:t>
      </w:r>
      <w:r w:rsidRPr="001214A2">
        <w:rPr>
          <w:rFonts w:eastAsia="SimSun" w:cs="Times New Roman" w:hint="eastAsia"/>
          <w:szCs w:val="24"/>
          <w:lang w:val="et-EE" w:eastAsia="et-EE"/>
        </w:rPr>
        <w:t>rPFS</w:t>
      </w:r>
      <w:r w:rsidRPr="001214A2">
        <w:rPr>
          <w:rFonts w:eastAsia="SimSun" w:cs="Times New Roman"/>
          <w:szCs w:val="24"/>
          <w:lang w:val="et-EE" w:eastAsia="et-EE"/>
        </w:rPr>
        <w:t>’i mediaan</w:t>
      </w:r>
      <w:r w:rsidRPr="001214A2">
        <w:rPr>
          <w:rFonts w:eastAsia="SimSun" w:cs="Times New Roman" w:hint="eastAsia"/>
          <w:szCs w:val="24"/>
          <w:lang w:val="et-EE" w:eastAsia="et-EE"/>
        </w:rPr>
        <w:t xml:space="preserve"> oli 7,9</w:t>
      </w:r>
      <w:r w:rsidRPr="001214A2">
        <w:rPr>
          <w:rFonts w:eastAsia="SimSun" w:cs="Times New Roman"/>
          <w:szCs w:val="24"/>
          <w:lang w:val="et-EE" w:eastAsia="et-EE"/>
        </w:rPr>
        <w:t> </w:t>
      </w:r>
      <w:r w:rsidRPr="001214A2">
        <w:rPr>
          <w:rFonts w:eastAsia="SimSun" w:cs="Times New Roman" w:hint="eastAsia"/>
          <w:szCs w:val="24"/>
          <w:lang w:val="et-EE" w:eastAsia="et-EE"/>
        </w:rPr>
        <w:t>kuud (95% CI</w:t>
      </w:r>
      <w:r w:rsidRPr="001214A2">
        <w:rPr>
          <w:rFonts w:eastAsia="SimSun" w:cs="Times New Roman"/>
          <w:szCs w:val="24"/>
          <w:lang w:val="et-EE" w:eastAsia="et-EE"/>
        </w:rPr>
        <w:t>:</w:t>
      </w:r>
      <w:r w:rsidRPr="001214A2">
        <w:rPr>
          <w:rFonts w:eastAsia="SimSun" w:cs="Times New Roman" w:hint="eastAsia"/>
          <w:szCs w:val="24"/>
          <w:lang w:val="et-EE" w:eastAsia="et-EE"/>
        </w:rPr>
        <w:t xml:space="preserve"> 5,45</w:t>
      </w:r>
      <w:r w:rsidRPr="001214A2">
        <w:rPr>
          <w:rFonts w:eastAsia="SimSun" w:cs="Times New Roman"/>
          <w:szCs w:val="24"/>
          <w:lang w:val="et-EE" w:eastAsia="et-EE"/>
        </w:rPr>
        <w:t>;</w:t>
      </w:r>
      <w:r w:rsidRPr="001214A2">
        <w:rPr>
          <w:rFonts w:eastAsia="SimSun" w:cs="Times New Roman" w:hint="eastAsia"/>
          <w:szCs w:val="24"/>
          <w:lang w:val="et-EE" w:eastAsia="et-EE"/>
        </w:rPr>
        <w:t xml:space="preserve"> 10,84). PSA </w:t>
      </w:r>
      <w:r w:rsidRPr="001214A2">
        <w:rPr>
          <w:rFonts w:eastAsia="SimSun" w:cs="Times New Roman"/>
          <w:szCs w:val="24"/>
          <w:lang w:val="et-EE" w:eastAsia="et-EE"/>
        </w:rPr>
        <w:t>ravi</w:t>
      </w:r>
      <w:r w:rsidRPr="001214A2">
        <w:rPr>
          <w:rFonts w:eastAsia="SimSun" w:cs="Times New Roman" w:hint="eastAsia"/>
          <w:szCs w:val="24"/>
          <w:lang w:val="et-EE" w:eastAsia="et-EE"/>
        </w:rPr>
        <w:t>vastus</w:t>
      </w:r>
      <w:r w:rsidRPr="001214A2">
        <w:rPr>
          <w:rFonts w:eastAsia="SimSun" w:cs="Times New Roman"/>
          <w:szCs w:val="24"/>
          <w:lang w:val="et-EE" w:eastAsia="et-EE"/>
        </w:rPr>
        <w:t xml:space="preserve"> oli</w:t>
      </w:r>
      <w:r w:rsidRPr="001214A2">
        <w:rPr>
          <w:rFonts w:eastAsia="SimSun" w:cs="Times New Roman" w:hint="eastAsia"/>
          <w:szCs w:val="24"/>
          <w:lang w:val="et-EE" w:eastAsia="et-EE"/>
        </w:rPr>
        <w:t xml:space="preserve"> 23,2% (95% CI: 13,</w:t>
      </w:r>
      <w:r w:rsidRPr="001214A2">
        <w:rPr>
          <w:rFonts w:eastAsia="SimSun" w:cs="Times New Roman"/>
          <w:szCs w:val="24"/>
          <w:lang w:val="et-EE" w:eastAsia="et-EE"/>
        </w:rPr>
        <w:t xml:space="preserve">9; </w:t>
      </w:r>
      <w:r w:rsidRPr="001214A2">
        <w:rPr>
          <w:rFonts w:eastAsia="SimSun" w:cs="Times New Roman" w:hint="eastAsia"/>
          <w:szCs w:val="24"/>
          <w:lang w:val="et-EE" w:eastAsia="et-EE"/>
        </w:rPr>
        <w:t>34,9).</w:t>
      </w:r>
    </w:p>
    <w:p w14:paraId="2CFDBB96"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145</w:t>
      </w:r>
      <w:r w:rsidRPr="001214A2">
        <w:rPr>
          <w:rFonts w:eastAsia="SimSun" w:cs="Times New Roman" w:hint="eastAsia"/>
          <w:szCs w:val="24"/>
          <w:lang w:val="et-EE" w:eastAsia="et-EE"/>
        </w:rPr>
        <w:t xml:space="preserve"> </w:t>
      </w:r>
      <w:r w:rsidRPr="001214A2">
        <w:rPr>
          <w:rFonts w:eastAsia="SimSun" w:cs="Times New Roman"/>
          <w:szCs w:val="24"/>
          <w:lang w:val="et-EE" w:eastAsia="et-EE"/>
        </w:rPr>
        <w:t xml:space="preserve">kemoteraapiat mittesaanud </w:t>
      </w:r>
      <w:r w:rsidRPr="001214A2">
        <w:rPr>
          <w:rFonts w:eastAsia="SimSun" w:cs="Times New Roman" w:hint="eastAsia"/>
          <w:szCs w:val="24"/>
          <w:lang w:val="et-EE" w:eastAsia="et-EE"/>
        </w:rPr>
        <w:t>patsien</w:t>
      </w:r>
      <w:r w:rsidRPr="001214A2">
        <w:rPr>
          <w:rFonts w:eastAsia="SimSun" w:cs="Times New Roman"/>
          <w:szCs w:val="24"/>
          <w:lang w:val="et-EE" w:eastAsia="et-EE"/>
        </w:rPr>
        <w:t>d</w:t>
      </w:r>
      <w:r w:rsidRPr="001214A2">
        <w:rPr>
          <w:rFonts w:eastAsia="SimSun" w:cs="Times New Roman" w:hint="eastAsia"/>
          <w:szCs w:val="24"/>
          <w:lang w:val="et-EE" w:eastAsia="et-EE"/>
        </w:rPr>
        <w:t>i rPFS</w:t>
      </w:r>
      <w:r w:rsidRPr="001214A2">
        <w:rPr>
          <w:rFonts w:eastAsia="SimSun" w:cs="Times New Roman"/>
          <w:szCs w:val="24"/>
          <w:lang w:val="et-EE" w:eastAsia="et-EE"/>
        </w:rPr>
        <w:t>’i mediaan</w:t>
      </w:r>
      <w:r w:rsidRPr="001214A2">
        <w:rPr>
          <w:rFonts w:eastAsia="SimSun" w:cs="Times New Roman" w:hint="eastAsia"/>
          <w:szCs w:val="24"/>
          <w:lang w:val="et-EE" w:eastAsia="et-EE"/>
        </w:rPr>
        <w:t xml:space="preserve"> oli 8,1</w:t>
      </w:r>
      <w:r w:rsidRPr="001214A2">
        <w:rPr>
          <w:rFonts w:eastAsia="SimSun" w:cs="Times New Roman"/>
          <w:szCs w:val="24"/>
          <w:lang w:val="et-EE" w:eastAsia="et-EE"/>
        </w:rPr>
        <w:t> </w:t>
      </w:r>
      <w:r w:rsidRPr="001214A2">
        <w:rPr>
          <w:rFonts w:eastAsia="SimSun" w:cs="Times New Roman" w:hint="eastAsia"/>
          <w:szCs w:val="24"/>
          <w:lang w:val="et-EE" w:eastAsia="et-EE"/>
        </w:rPr>
        <w:t>kuud (95% CI: 5,7</w:t>
      </w:r>
      <w:r w:rsidRPr="001214A2">
        <w:rPr>
          <w:rFonts w:eastAsia="SimSun" w:cs="Times New Roman"/>
          <w:szCs w:val="24"/>
          <w:lang w:val="et-EE" w:eastAsia="et-EE"/>
        </w:rPr>
        <w:t>;</w:t>
      </w:r>
      <w:r w:rsidRPr="001214A2">
        <w:rPr>
          <w:rFonts w:eastAsia="SimSun" w:cs="Times New Roman" w:hint="eastAsia"/>
          <w:szCs w:val="24"/>
          <w:lang w:val="et-EE" w:eastAsia="et-EE"/>
        </w:rPr>
        <w:t xml:space="preserve"> 8,3). PSA </w:t>
      </w:r>
      <w:r w:rsidRPr="001214A2">
        <w:rPr>
          <w:rFonts w:eastAsia="SimSun" w:cs="Times New Roman"/>
          <w:szCs w:val="24"/>
          <w:lang w:val="et-EE" w:eastAsia="et-EE"/>
        </w:rPr>
        <w:t>ravi</w:t>
      </w:r>
      <w:r w:rsidRPr="001214A2">
        <w:rPr>
          <w:rFonts w:eastAsia="SimSun" w:cs="Times New Roman" w:hint="eastAsia"/>
          <w:szCs w:val="24"/>
          <w:lang w:val="et-EE" w:eastAsia="et-EE"/>
        </w:rPr>
        <w:t>vastus oli 22,1% (95% CI: 15,6</w:t>
      </w:r>
      <w:r w:rsidRPr="001214A2">
        <w:rPr>
          <w:rFonts w:eastAsia="SimSun" w:cs="Times New Roman"/>
          <w:szCs w:val="24"/>
          <w:lang w:val="et-EE" w:eastAsia="et-EE"/>
        </w:rPr>
        <w:t>;</w:t>
      </w:r>
      <w:r w:rsidRPr="001214A2">
        <w:rPr>
          <w:rFonts w:eastAsia="SimSun" w:cs="Times New Roman" w:hint="eastAsia"/>
          <w:szCs w:val="24"/>
          <w:lang w:val="et-EE" w:eastAsia="et-EE"/>
        </w:rPr>
        <w:t xml:space="preserve"> 29,7).</w:t>
      </w:r>
    </w:p>
    <w:p w14:paraId="1D123399" w14:textId="77777777" w:rsidR="00D45776" w:rsidRPr="001214A2" w:rsidRDefault="00D45776" w:rsidP="00D45776">
      <w:pPr>
        <w:spacing w:after="0"/>
        <w:rPr>
          <w:rFonts w:eastAsia="SimSun" w:cs="Times New Roman"/>
          <w:szCs w:val="24"/>
          <w:lang w:val="et-EE" w:eastAsia="et-EE"/>
        </w:rPr>
      </w:pPr>
    </w:p>
    <w:p w14:paraId="5E5240B5" w14:textId="77777777" w:rsidR="00D45776" w:rsidRPr="001214A2" w:rsidRDefault="00D45776" w:rsidP="00D45776">
      <w:pPr>
        <w:spacing w:after="0"/>
        <w:rPr>
          <w:rFonts w:eastAsia="SimSun" w:cs="Times New Roman"/>
          <w:szCs w:val="24"/>
          <w:lang w:val="et-EE" w:eastAsia="et-EE"/>
        </w:rPr>
      </w:pPr>
      <w:r w:rsidRPr="001214A2">
        <w:rPr>
          <w:rFonts w:eastAsia="SimSun" w:cs="Times New Roman"/>
          <w:szCs w:val="24"/>
          <w:lang w:val="et-EE" w:eastAsia="et-EE"/>
        </w:rPr>
        <w:t>Kuigi mõnede patsientide ravivastus ensalutamiidile pärast abirateroonravi oli piiratud, on selle põhjus praegu teadmata. Uuringu ülesehitus ei võimalda tuvastada tõenäoliselt kasu saanud patsiente ega ka ensalutamiidi ja abiraterooni optimaalse kasutamise järjestust.</w:t>
      </w:r>
    </w:p>
    <w:p w14:paraId="14894E93" w14:textId="77777777" w:rsidR="00D45776" w:rsidRPr="001214A2" w:rsidRDefault="00D45776" w:rsidP="00D45776">
      <w:pPr>
        <w:spacing w:after="0"/>
        <w:jc w:val="both"/>
        <w:rPr>
          <w:rFonts w:eastAsia="SimSun" w:cs="Times New Roman"/>
          <w:szCs w:val="24"/>
          <w:lang w:val="et-EE" w:eastAsia="et-EE"/>
        </w:rPr>
      </w:pPr>
    </w:p>
    <w:p w14:paraId="729829AD" w14:textId="77777777" w:rsidR="00D45776" w:rsidRPr="001214A2" w:rsidRDefault="00D45776" w:rsidP="00D45776">
      <w:pPr>
        <w:keepNext/>
        <w:spacing w:after="0"/>
        <w:jc w:val="both"/>
        <w:outlineLvl w:val="0"/>
        <w:rPr>
          <w:rFonts w:eastAsia="SimSun" w:cs="Times New Roman"/>
          <w:szCs w:val="24"/>
          <w:u w:val="single"/>
          <w:lang w:val="et-EE" w:eastAsia="et-EE"/>
        </w:rPr>
      </w:pPr>
      <w:r w:rsidRPr="001214A2">
        <w:rPr>
          <w:rFonts w:eastAsia="SimSun" w:cs="Times New Roman"/>
          <w:szCs w:val="24"/>
          <w:u w:val="single"/>
          <w:lang w:val="et-EE" w:eastAsia="et-EE"/>
        </w:rPr>
        <w:t>Eakad</w:t>
      </w:r>
    </w:p>
    <w:p w14:paraId="20145C49" w14:textId="43B508FA" w:rsidR="00ED192B" w:rsidRPr="00EE5877" w:rsidRDefault="00D45776" w:rsidP="00D45776">
      <w:pPr>
        <w:spacing w:after="0"/>
        <w:rPr>
          <w:rFonts w:cs="Myanmar Text"/>
          <w:lang w:val="et-EE"/>
        </w:rPr>
      </w:pPr>
      <w:r w:rsidRPr="001214A2">
        <w:rPr>
          <w:rFonts w:eastAsia="SimSun" w:cs="Times New Roman"/>
          <w:szCs w:val="24"/>
          <w:lang w:val="et-EE" w:eastAsia="et-EE"/>
        </w:rPr>
        <w:t>Kontrolliga kliinilistes uuringutes osalenud 5110-st patsiendist, kes said ensalutamiidi, 3988 patsienti (78%) olid 65-aastased ja vanemad ning 1703 patsienti (33%) olid 75-aastased ja vanemad. Nende eakate patsientide ja nooremate patsientide ohutuses ega efektiivsuses üldisi erinevusi ei täheldatud.</w:t>
      </w:r>
    </w:p>
    <w:p w14:paraId="4825158A" w14:textId="683DD99D" w:rsidR="00ED192B" w:rsidRPr="00EE5877" w:rsidRDefault="00ED192B">
      <w:pPr>
        <w:pStyle w:val="Heading4"/>
        <w:contextualSpacing w:val="0"/>
        <w:rPr>
          <w:lang w:val="et-EE"/>
        </w:rPr>
      </w:pPr>
      <w:r w:rsidRPr="00EE5877">
        <w:rPr>
          <w:lang w:val="et-EE"/>
        </w:rPr>
        <w:t>Lapsed</w:t>
      </w:r>
    </w:p>
    <w:p w14:paraId="51B831BD" w14:textId="718D332B" w:rsidR="00ED192B" w:rsidRPr="00EE5877" w:rsidRDefault="00D45776" w:rsidP="003A56D5">
      <w:pPr>
        <w:spacing w:after="0"/>
        <w:rPr>
          <w:lang w:val="et-EE"/>
        </w:rPr>
      </w:pPr>
      <w:r w:rsidRPr="00D45776">
        <w:rPr>
          <w:rFonts w:eastAsia="SimSun" w:cs="Times New Roman"/>
          <w:szCs w:val="24"/>
          <w:lang w:val="et-EE" w:eastAsia="et-EE"/>
        </w:rPr>
        <w:t>Euroopa Ravimiamet ei kohusta esitama ensalutamiidiga läbi viidud uuringute tulemusi laste kõikide alarühmade eesnäärmevähi ravi kohta (teave lastel kasutamise kohta: vt lõik 4.2</w:t>
      </w:r>
      <w:r w:rsidR="00ED192B" w:rsidRPr="00EE5877">
        <w:rPr>
          <w:rFonts w:cs="Myanmar Text"/>
          <w:lang w:val="et-EE"/>
        </w:rPr>
        <w:t>).</w:t>
      </w:r>
    </w:p>
    <w:p w14:paraId="2258FB00" w14:textId="6B7A6A57" w:rsidR="00ED192B" w:rsidRPr="00EE5877" w:rsidRDefault="00ED192B">
      <w:pPr>
        <w:pStyle w:val="Heading3"/>
        <w:rPr>
          <w:lang w:val="fi-FI"/>
        </w:rPr>
      </w:pPr>
      <w:r w:rsidRPr="00EE5877">
        <w:rPr>
          <w:lang w:val="fi-FI"/>
        </w:rPr>
        <w:t>5.2</w:t>
      </w:r>
      <w:r w:rsidRPr="00EE5877">
        <w:rPr>
          <w:lang w:val="fi-FI"/>
        </w:rPr>
        <w:tab/>
        <w:t>Farmakokineetilised omadused</w:t>
      </w:r>
    </w:p>
    <w:p w14:paraId="4A7B23A9" w14:textId="6B37B086" w:rsidR="00D45776" w:rsidRPr="00D45776" w:rsidRDefault="00D45776" w:rsidP="00D45776">
      <w:pPr>
        <w:spacing w:after="0"/>
        <w:rPr>
          <w:rFonts w:eastAsia="SimSun" w:cs="Times New Roman"/>
          <w:szCs w:val="24"/>
          <w:lang w:val="et-EE" w:eastAsia="et-EE"/>
        </w:rPr>
      </w:pPr>
      <w:r w:rsidRPr="00D45776">
        <w:rPr>
          <w:rFonts w:eastAsia="SimSun" w:cs="Times New Roman"/>
          <w:szCs w:val="24"/>
          <w:lang w:val="et-EE" w:eastAsia="et-EE"/>
        </w:rPr>
        <w:t>Ensalutamiid on vees halvasti lahustuv. Ensalutamiidi lahustuvust on tõstetud emulgeerijate/pindaktiivsete ainetena kasutatavate kaprülokaproüülmakrogoolglütseriididega. Prekliinilistes uuringutes suurenes ensalutamiidi imendumine, kui see oli lahustatud kaprülokaproüül makrogoolglütseriidides.</w:t>
      </w:r>
    </w:p>
    <w:p w14:paraId="7113D745" w14:textId="77777777" w:rsidR="00D45776" w:rsidRPr="00D45776" w:rsidRDefault="00D45776" w:rsidP="00D45776">
      <w:pPr>
        <w:spacing w:after="0"/>
        <w:rPr>
          <w:rFonts w:eastAsia="SimSun" w:cs="Times New Roman"/>
          <w:szCs w:val="24"/>
          <w:lang w:val="et-EE" w:eastAsia="et-EE"/>
        </w:rPr>
      </w:pPr>
    </w:p>
    <w:p w14:paraId="6B4C5F27" w14:textId="4DCA76AD" w:rsidR="00ED192B" w:rsidRPr="00D45776" w:rsidRDefault="00D45776" w:rsidP="00D45776">
      <w:pPr>
        <w:spacing w:after="0"/>
        <w:rPr>
          <w:lang w:val="et-EE"/>
        </w:rPr>
      </w:pPr>
      <w:r w:rsidRPr="00D45776">
        <w:rPr>
          <w:rFonts w:eastAsia="SimSun" w:cs="Times New Roman"/>
          <w:szCs w:val="24"/>
          <w:lang w:val="et-EE" w:eastAsia="et-EE"/>
        </w:rPr>
        <w:t>Ensalutamiidi farmakokineetikat on hinnatud eesnäärmevähiga patsientidel ja tervetel meessoost patsientidel. Ensalutamiidi keskmine lõplik poolväärtusaeg (t</w:t>
      </w:r>
      <w:r w:rsidRPr="00D45776">
        <w:rPr>
          <w:rFonts w:eastAsia="SimSun" w:cs="Times New Roman"/>
          <w:szCs w:val="24"/>
          <w:vertAlign w:val="subscript"/>
          <w:lang w:val="et-EE" w:eastAsia="et-EE"/>
        </w:rPr>
        <w:t>1/2</w:t>
      </w:r>
      <w:r w:rsidRPr="00D45776">
        <w:rPr>
          <w:rFonts w:eastAsia="SimSun" w:cs="Times New Roman"/>
          <w:szCs w:val="24"/>
          <w:lang w:val="et-EE" w:eastAsia="et-EE"/>
        </w:rPr>
        <w:t>) pärast ühekordset suukaudset annust on 5,8 päeva (vahemik 2,8...10,2 päeva) ning tasakaalukontsentratsioon saavutatakse umbes ühe kuuga. Igapäevase suukaudse manustamise korral akumuleerib ensalutamiid</w:t>
      </w:r>
      <w:r w:rsidRPr="00D45776">
        <w:rPr>
          <w:rFonts w:eastAsia="SimSun" w:cs="Times New Roman"/>
          <w:b/>
          <w:i/>
          <w:szCs w:val="24"/>
          <w:lang w:val="et-EE" w:eastAsia="et-EE"/>
        </w:rPr>
        <w:t xml:space="preserve"> </w:t>
      </w:r>
      <w:r w:rsidRPr="00D45776">
        <w:rPr>
          <w:rFonts w:eastAsia="SimSun" w:cs="Times New Roman"/>
          <w:szCs w:val="24"/>
          <w:lang w:val="et-EE" w:eastAsia="et-EE"/>
        </w:rPr>
        <w:t>ühekordse annusega võrreldes umbes 8,3-kordselt. Igapäevased kõikumised plasmakontsetratsioonis on madalad (maksimaalse - minimaalse suhe 1,25). Ensalutamiidi eritumine toimub peamiselt maksa kaudu, selle käigus tekib aktiivne metaboliit, mis on sama aktiivne kui ensalutamiid ning esineb umbes samasugusel plasmakontsentratsioonil kui ensalutamiidki</w:t>
      </w:r>
      <w:r w:rsidR="00ED192B" w:rsidRPr="00D45776">
        <w:rPr>
          <w:rFonts w:cs="Myanmar Text"/>
          <w:lang w:val="et-EE"/>
        </w:rPr>
        <w:t>.</w:t>
      </w:r>
    </w:p>
    <w:p w14:paraId="6BEB5393" w14:textId="6B643375" w:rsidR="00ED192B" w:rsidRPr="00EE5877" w:rsidRDefault="00ED192B" w:rsidP="00886F81">
      <w:pPr>
        <w:pStyle w:val="Heading4"/>
        <w:keepNext/>
        <w:rPr>
          <w:lang w:val="et-EE"/>
        </w:rPr>
      </w:pPr>
      <w:r w:rsidRPr="00EE5877">
        <w:rPr>
          <w:lang w:val="et-EE"/>
        </w:rPr>
        <w:lastRenderedPageBreak/>
        <w:t>Imendumine</w:t>
      </w:r>
    </w:p>
    <w:p w14:paraId="0AFEFAC6" w14:textId="3532E166" w:rsidR="00D45776" w:rsidRPr="00D45776" w:rsidRDefault="00D45776" w:rsidP="00D45776">
      <w:pPr>
        <w:keepNext/>
        <w:keepLines/>
        <w:spacing w:after="0"/>
        <w:rPr>
          <w:rFonts w:eastAsia="SimSun" w:cs="Times New Roman"/>
          <w:color w:val="000000"/>
          <w:lang w:val="et-EE" w:eastAsia="et-EE"/>
        </w:rPr>
      </w:pPr>
      <w:r w:rsidRPr="00D45776">
        <w:rPr>
          <w:rFonts w:eastAsia="SimSun" w:cs="Times New Roman"/>
          <w:szCs w:val="24"/>
          <w:lang w:val="et-EE" w:eastAsia="et-EE"/>
        </w:rPr>
        <w:t>Ensalutamiidi õhukese polümeerikattega tablettide suukaudset imendumist hinnati tervetel meessoost vabatahtlikel pärast Xtandi õhukese polümeerikattega tablettide ühekordse 160 mg annuse manustamist ja farmakokineetilist modelleerimist ning simuleerimist kasutati farmakokineetilise profiili prognoosimiseks stabiilsel tasemel. Nende prognooside ja muude toetavate andmete alusel oli mediaanaeg ensalutamiidi maksimaalse plasmakontsentratsiooni (C</w:t>
      </w:r>
      <w:r w:rsidRPr="00D45776">
        <w:rPr>
          <w:rFonts w:eastAsia="SimSun" w:cs="Times New Roman"/>
          <w:color w:val="000000"/>
          <w:vertAlign w:val="subscript"/>
          <w:lang w:val="et-EE" w:eastAsia="et-EE"/>
        </w:rPr>
        <w:t xml:space="preserve"> max</w:t>
      </w:r>
      <w:r w:rsidRPr="00D45776">
        <w:rPr>
          <w:rFonts w:eastAsia="SimSun" w:cs="Times New Roman"/>
          <w:color w:val="000000"/>
          <w:lang w:val="et-EE" w:eastAsia="et-EE"/>
        </w:rPr>
        <w:t xml:space="preserve">) </w:t>
      </w:r>
      <w:r w:rsidRPr="00D45776">
        <w:rPr>
          <w:rFonts w:eastAsia="SimSun" w:cs="Times New Roman"/>
          <w:szCs w:val="24"/>
          <w:lang w:val="et-EE" w:eastAsia="et-EE"/>
        </w:rPr>
        <w:t>saabumiseni 2 tundi (vahemikus 0,5 kuni 6 tundi) ja ensalutamiidi ning selle aktiivse metaboliidi stabiilsed tasemed olid sarnased õhukese polümeerikattega tablettide ning Xtandi pehmekapslite korral. Pärast pehmekapslite (Xtandi igapäevane 160 mg annus) suukaudset manustamist metastaatilise CRPC-ga patsientidele olid ensalutamiidi ja selle aktiivse metaboliidi keskmised C</w:t>
      </w:r>
      <w:r w:rsidRPr="00D45776">
        <w:rPr>
          <w:rFonts w:eastAsia="SimSun" w:cs="Times New Roman"/>
          <w:color w:val="000000"/>
          <w:vertAlign w:val="subscript"/>
          <w:lang w:val="et-EE" w:eastAsia="et-EE"/>
        </w:rPr>
        <w:t>max</w:t>
      </w:r>
      <w:r w:rsidRPr="00D45776">
        <w:rPr>
          <w:rFonts w:eastAsia="SimSun" w:cs="Times New Roman"/>
          <w:color w:val="000000"/>
          <w:lang w:val="et-EE" w:eastAsia="et-EE"/>
        </w:rPr>
        <w:t>-i väärtused stabiilsel tasemel plasmas vastavalt 16,6 </w:t>
      </w:r>
      <w:r w:rsidRPr="00D45776">
        <w:rPr>
          <w:rFonts w:eastAsia="SimSun" w:cs="Times New Roman"/>
          <w:color w:val="000000"/>
          <w:lang w:val="en-GB" w:eastAsia="et-EE"/>
        </w:rPr>
        <w:t>μ</w:t>
      </w:r>
      <w:r w:rsidRPr="00D45776">
        <w:rPr>
          <w:rFonts w:eastAsia="SimSun" w:cs="Times New Roman"/>
          <w:color w:val="000000"/>
          <w:lang w:val="et-EE" w:eastAsia="et-EE"/>
        </w:rPr>
        <w:t>g/ml (23% CV) ja 12,7 </w:t>
      </w:r>
      <w:r w:rsidRPr="00D45776">
        <w:rPr>
          <w:rFonts w:eastAsia="SimSun" w:cs="Times New Roman"/>
          <w:color w:val="000000"/>
          <w:lang w:val="en-GB" w:eastAsia="et-EE"/>
        </w:rPr>
        <w:t>μ</w:t>
      </w:r>
      <w:r w:rsidRPr="00D45776">
        <w:rPr>
          <w:rFonts w:eastAsia="SimSun" w:cs="Times New Roman"/>
          <w:color w:val="000000"/>
          <w:lang w:val="et-EE" w:eastAsia="et-EE"/>
        </w:rPr>
        <w:t>g/ml (30% CV).</w:t>
      </w:r>
    </w:p>
    <w:p w14:paraId="72E73C7E" w14:textId="77777777" w:rsidR="00D45776" w:rsidRPr="00D45776" w:rsidRDefault="00D45776" w:rsidP="00D45776">
      <w:pPr>
        <w:keepNext/>
        <w:keepLines/>
        <w:spacing w:after="0"/>
        <w:rPr>
          <w:rFonts w:eastAsia="SimSun" w:cs="Times New Roman"/>
          <w:color w:val="000000"/>
          <w:lang w:val="et-EE" w:eastAsia="et-EE"/>
        </w:rPr>
      </w:pPr>
    </w:p>
    <w:p w14:paraId="2C08A150" w14:textId="77777777" w:rsidR="00D45776" w:rsidRPr="00D45776" w:rsidRDefault="00D45776" w:rsidP="00D45776">
      <w:pPr>
        <w:keepNext/>
        <w:keepLines/>
        <w:spacing w:after="0"/>
        <w:rPr>
          <w:rFonts w:eastAsia="SimSun" w:cs="Times New Roman"/>
          <w:szCs w:val="24"/>
          <w:lang w:val="et-EE" w:eastAsia="et-EE"/>
        </w:rPr>
      </w:pPr>
      <w:r w:rsidRPr="00D45776">
        <w:rPr>
          <w:rFonts w:eastAsia="SimSun" w:cs="Times New Roman"/>
          <w:szCs w:val="24"/>
          <w:lang w:val="et-EE" w:eastAsia="et-EE"/>
        </w:rPr>
        <w:t>Inimestel läbi viidud massi-tasakaalu uuringutes hinnati ensalutamiidi suukaudne imendumine olevat vähemalt 84,2%. Ensalutamiid ei ole väljavoolutransporterite P-gp või BCRP substraat.</w:t>
      </w:r>
    </w:p>
    <w:p w14:paraId="6221577F" w14:textId="77777777" w:rsidR="00D45776" w:rsidRPr="00D45776" w:rsidRDefault="00D45776" w:rsidP="00886F81">
      <w:pPr>
        <w:keepNext/>
        <w:spacing w:after="0"/>
        <w:rPr>
          <w:rFonts w:eastAsia="SimSun" w:cs="Times New Roman"/>
          <w:szCs w:val="24"/>
          <w:lang w:val="et-EE" w:eastAsia="et-EE"/>
        </w:rPr>
      </w:pPr>
    </w:p>
    <w:p w14:paraId="774D4941" w14:textId="52C04564" w:rsidR="00ED192B" w:rsidRPr="00EE5877" w:rsidRDefault="00D45776" w:rsidP="00D45776">
      <w:pPr>
        <w:spacing w:after="0"/>
        <w:rPr>
          <w:lang w:val="et-EE"/>
        </w:rPr>
      </w:pPr>
      <w:r w:rsidRPr="00D45776">
        <w:rPr>
          <w:rFonts w:eastAsia="SimSun" w:cs="Times New Roman"/>
          <w:szCs w:val="24"/>
          <w:lang w:val="et-EE" w:eastAsia="et-EE"/>
        </w:rPr>
        <w:t>Toidul ei ole kliiniliselt olulist mõju imendumise ulatusele. Kliinilistes uuringutes manustati Xtandi’t toiduga arvestamata</w:t>
      </w:r>
      <w:r w:rsidR="00ED192B" w:rsidRPr="00EE5877">
        <w:rPr>
          <w:rFonts w:cs="Myanmar Text"/>
          <w:lang w:val="et-EE"/>
        </w:rPr>
        <w:t>.</w:t>
      </w:r>
    </w:p>
    <w:p w14:paraId="6B002EBC" w14:textId="4F8AAECD" w:rsidR="00ED192B" w:rsidRPr="005237EC" w:rsidRDefault="00ED192B">
      <w:pPr>
        <w:pStyle w:val="Heading4"/>
        <w:rPr>
          <w:lang w:val="et-EE"/>
        </w:rPr>
      </w:pPr>
      <w:r w:rsidRPr="005237EC">
        <w:rPr>
          <w:lang w:val="et-EE"/>
        </w:rPr>
        <w:t>Jaotumine</w:t>
      </w:r>
    </w:p>
    <w:p w14:paraId="29062DFB" w14:textId="126B031A" w:rsidR="00D45776" w:rsidRPr="00D45776" w:rsidRDefault="00D45776" w:rsidP="00D45776">
      <w:pPr>
        <w:pStyle w:val="Default"/>
        <w:rPr>
          <w:sz w:val="22"/>
          <w:szCs w:val="22"/>
          <w:lang w:val="et-EE"/>
        </w:rPr>
      </w:pPr>
      <w:r w:rsidRPr="00D45776">
        <w:rPr>
          <w:sz w:val="22"/>
          <w:szCs w:val="22"/>
          <w:lang w:val="et-EE"/>
        </w:rPr>
        <w:t>Ensalutamiidi keskmine näiv jaotusmaht (V/F) patsientidel pärast ühekordset suukaudset annust on 110 l (29% CV). Ensalutamiidi jaotusruumala on suurem kui keha veesisaldus, osutades laiaulatuslikule ekstravaskulaarsele jaotumisele. Närilistega läbi viidud uuringud näitavad, et ensalutamiid ja selle aktiivne metaboliit läbivad hematoentsefaalbarjääri.</w:t>
      </w:r>
    </w:p>
    <w:p w14:paraId="6D1EAF47" w14:textId="77777777" w:rsidR="00D45776" w:rsidRPr="00D45776" w:rsidRDefault="00D45776" w:rsidP="00D45776">
      <w:pPr>
        <w:autoSpaceDE w:val="0"/>
        <w:autoSpaceDN w:val="0"/>
        <w:adjustRightInd w:val="0"/>
        <w:spacing w:after="0"/>
        <w:rPr>
          <w:rFonts w:eastAsia="SimSun" w:cs="Times New Roman"/>
          <w:lang w:val="et-EE" w:eastAsia="et-EE"/>
        </w:rPr>
      </w:pPr>
    </w:p>
    <w:p w14:paraId="7A0A251A" w14:textId="012F660F" w:rsidR="00ED192B" w:rsidRPr="00D45776" w:rsidRDefault="00D45776" w:rsidP="00D45776">
      <w:pPr>
        <w:spacing w:after="0"/>
        <w:rPr>
          <w:lang w:val="et-EE"/>
        </w:rPr>
      </w:pPr>
      <w:r w:rsidRPr="00D45776">
        <w:rPr>
          <w:rFonts w:eastAsia="SimSun" w:cs="Times New Roman"/>
          <w:szCs w:val="20"/>
          <w:lang w:val="et-EE" w:eastAsia="et-EE"/>
        </w:rPr>
        <w:t xml:space="preserve">Ensalutamiid on u 97...98% seotud plasmavalkudega, peamiselt albumiiniga. Aktiivne metaboliit on 95% seotud plasmavalkudega. </w:t>
      </w:r>
      <w:r w:rsidRPr="00D45776">
        <w:rPr>
          <w:rFonts w:eastAsia="SimSun" w:cs="Times New Roman"/>
          <w:i/>
          <w:szCs w:val="20"/>
          <w:lang w:val="et-EE" w:eastAsia="et-EE"/>
        </w:rPr>
        <w:t>In vitro</w:t>
      </w:r>
      <w:r w:rsidRPr="00D45776">
        <w:rPr>
          <w:rFonts w:eastAsia="SimSun" w:cs="Times New Roman"/>
          <w:szCs w:val="20"/>
          <w:lang w:val="et-EE" w:eastAsia="et-EE"/>
        </w:rPr>
        <w:t xml:space="preserve"> andmetel valguseonduvusest tingitud väljatõrjumist ensalutamiidi ja teiste kõrge valguseonduvusega ravimite (varfariin, ibuprofeen ja salitsüülhape) vahel ei esinenud</w:t>
      </w:r>
      <w:r w:rsidR="00ED192B" w:rsidRPr="00D45776">
        <w:rPr>
          <w:rFonts w:cs="Myanmar Text"/>
          <w:lang w:val="et-EE"/>
        </w:rPr>
        <w:t>.</w:t>
      </w:r>
    </w:p>
    <w:p w14:paraId="723E4107" w14:textId="1CF627DE" w:rsidR="00ED192B" w:rsidRPr="00EE5877" w:rsidRDefault="00ED192B">
      <w:pPr>
        <w:pStyle w:val="Heading4"/>
        <w:contextualSpacing w:val="0"/>
        <w:rPr>
          <w:lang w:val="et-EE"/>
        </w:rPr>
      </w:pPr>
      <w:r w:rsidRPr="00EE5877">
        <w:rPr>
          <w:lang w:val="et-EE"/>
        </w:rPr>
        <w:t>Biotransformatsioon</w:t>
      </w:r>
    </w:p>
    <w:p w14:paraId="4BFEF037" w14:textId="4915921E" w:rsidR="00D45776" w:rsidRPr="00D45776" w:rsidRDefault="00D45776" w:rsidP="00D45776">
      <w:pPr>
        <w:pStyle w:val="00Paragraph"/>
        <w:spacing w:before="0" w:after="0" w:line="240" w:lineRule="auto"/>
        <w:rPr>
          <w:rFonts w:ascii="SimSun"/>
          <w:sz w:val="22"/>
          <w:szCs w:val="22"/>
          <w:lang w:val="et-EE" w:eastAsia="et-EE"/>
        </w:rPr>
      </w:pPr>
      <w:r w:rsidRPr="00D45776">
        <w:rPr>
          <w:sz w:val="22"/>
          <w:szCs w:val="22"/>
          <w:lang w:val="et-EE" w:eastAsia="et-EE"/>
        </w:rPr>
        <w:t>Ensalutamiid metaboliseeritakse laiaulatuslikult. Inimplasmas on kaks peamist metaboliiti: N</w:t>
      </w:r>
      <w:r w:rsidRPr="00D45776">
        <w:rPr>
          <w:sz w:val="22"/>
          <w:szCs w:val="22"/>
          <w:lang w:val="et-EE" w:eastAsia="et-EE"/>
        </w:rPr>
        <w:noBreakHyphen/>
        <w:t xml:space="preserve">desmetüül-ensalutamiid (aktiivne) ja karboksüülhappe derivaat (inaktiivne). Ensalutamiidi metaboliseerib CYP2C8 ja vähemal määral ka CYP3A4/5 (vt lõik 4.5), millest mõlemad mängivad rolli aktiivse metaboliidi tekkel. </w:t>
      </w:r>
      <w:r w:rsidRPr="00D45776">
        <w:rPr>
          <w:i/>
          <w:sz w:val="22"/>
          <w:szCs w:val="22"/>
          <w:lang w:val="et-EE" w:eastAsia="et-EE"/>
        </w:rPr>
        <w:t xml:space="preserve">In vitro </w:t>
      </w:r>
      <w:r w:rsidRPr="00D45776">
        <w:rPr>
          <w:sz w:val="22"/>
          <w:szCs w:val="22"/>
          <w:lang w:val="et-EE" w:eastAsia="et-EE"/>
        </w:rPr>
        <w:t>metaboliseeritakse N</w:t>
      </w:r>
      <w:r w:rsidRPr="00D45776">
        <w:rPr>
          <w:sz w:val="22"/>
          <w:szCs w:val="22"/>
          <w:lang w:val="et-EE" w:eastAsia="et-EE"/>
        </w:rPr>
        <w:noBreakHyphen/>
        <w:t xml:space="preserve">desmetüül-ensalutamiid karboksüülesteraas 1 abil karboksüülhappe metaboliidiks; karboksüülesteraas 1 mängib väheolulist rolli ka ensalutamiidi metaboliseerumisel karboksüülhappe metaboliidiks. </w:t>
      </w:r>
      <w:r w:rsidRPr="00D45776">
        <w:rPr>
          <w:i/>
          <w:sz w:val="22"/>
          <w:szCs w:val="22"/>
          <w:lang w:val="et-EE" w:eastAsia="et-EE"/>
        </w:rPr>
        <w:t>In vitro</w:t>
      </w:r>
      <w:r w:rsidRPr="00D45776">
        <w:rPr>
          <w:sz w:val="22"/>
          <w:szCs w:val="22"/>
          <w:lang w:val="et-EE" w:eastAsia="et-EE"/>
        </w:rPr>
        <w:t xml:space="preserve"> andmetel N</w:t>
      </w:r>
      <w:r w:rsidRPr="00D45776">
        <w:rPr>
          <w:sz w:val="22"/>
          <w:szCs w:val="22"/>
          <w:lang w:val="et-EE" w:eastAsia="et-EE"/>
        </w:rPr>
        <w:noBreakHyphen/>
        <w:t>desmetüül-ensalutamiid CYP-de vahendusel ei metaboliseerunud.</w:t>
      </w:r>
    </w:p>
    <w:p w14:paraId="0E524D11" w14:textId="77777777" w:rsidR="00D45776" w:rsidRPr="00D45776" w:rsidRDefault="00D45776" w:rsidP="00D45776">
      <w:pPr>
        <w:spacing w:after="0"/>
        <w:rPr>
          <w:rFonts w:ascii="SimSun" w:eastAsia="SimSun" w:cs="Times New Roman"/>
          <w:szCs w:val="24"/>
          <w:lang w:val="et-EE" w:eastAsia="et-EE"/>
        </w:rPr>
      </w:pPr>
    </w:p>
    <w:p w14:paraId="25D4B90E" w14:textId="069CD149" w:rsidR="00ED192B" w:rsidRPr="00D45776" w:rsidRDefault="00D45776" w:rsidP="00D45776">
      <w:pPr>
        <w:spacing w:after="0"/>
        <w:rPr>
          <w:lang w:val="et-EE"/>
        </w:rPr>
      </w:pPr>
      <w:r w:rsidRPr="00D45776">
        <w:rPr>
          <w:rFonts w:eastAsia="SimSun" w:cs="Times New Roman"/>
          <w:szCs w:val="20"/>
          <w:lang w:val="et-EE" w:eastAsia="et-EE"/>
        </w:rPr>
        <w:t>Kliinilistes kasutustingimustes on ensalutamiid CYP3A4 tugev indutseerija, keskpärane CYP2C9 ja CYP2C19 indutseerija ning ei oma kliiniliselt olulist toimet CYP2C8-le (vt lõik 4.5</w:t>
      </w:r>
      <w:r w:rsidR="00ED192B" w:rsidRPr="00D45776">
        <w:rPr>
          <w:rFonts w:eastAsia="MS Mincho" w:cs="Myanmar Text"/>
          <w:lang w:val="et-EE"/>
        </w:rPr>
        <w:t>).</w:t>
      </w:r>
    </w:p>
    <w:p w14:paraId="6CCC0275" w14:textId="761D08DD" w:rsidR="00ED192B" w:rsidRPr="005237EC" w:rsidRDefault="00ED192B">
      <w:pPr>
        <w:pStyle w:val="Heading4"/>
        <w:rPr>
          <w:lang w:val="et-EE"/>
        </w:rPr>
      </w:pPr>
      <w:r w:rsidRPr="005237EC">
        <w:rPr>
          <w:lang w:val="et-EE"/>
        </w:rPr>
        <w:t>Eritumine</w:t>
      </w:r>
    </w:p>
    <w:p w14:paraId="43492510" w14:textId="66B5710F" w:rsidR="001C389F" w:rsidRPr="001C389F" w:rsidRDefault="001C389F" w:rsidP="001C389F">
      <w:pPr>
        <w:keepNext/>
        <w:spacing w:after="0"/>
        <w:rPr>
          <w:rFonts w:eastAsia="SimSun" w:cs="Times New Roman"/>
          <w:szCs w:val="24"/>
          <w:lang w:val="et-EE" w:eastAsia="et-EE"/>
        </w:rPr>
      </w:pPr>
      <w:r w:rsidRPr="001C389F">
        <w:rPr>
          <w:rFonts w:eastAsia="SimSun" w:cs="Times New Roman"/>
          <w:szCs w:val="24"/>
          <w:lang w:val="et-EE" w:eastAsia="et-EE"/>
        </w:rPr>
        <w:t xml:space="preserve">Ensalutamiidi keskmine näiv kliirens (CL/F) patsientidel jääb vahemikku 0,520...0,564 l/h. </w:t>
      </w:r>
    </w:p>
    <w:p w14:paraId="681FA15D" w14:textId="77777777" w:rsidR="001C389F" w:rsidRPr="001C389F" w:rsidRDefault="001C389F" w:rsidP="001C389F">
      <w:pPr>
        <w:keepNext/>
        <w:spacing w:after="0"/>
        <w:rPr>
          <w:rFonts w:eastAsia="SimSun" w:cs="Times New Roman"/>
          <w:szCs w:val="24"/>
          <w:lang w:val="et-EE" w:eastAsia="et-EE"/>
        </w:rPr>
      </w:pPr>
    </w:p>
    <w:p w14:paraId="207E62B9" w14:textId="77777777" w:rsidR="001C389F" w:rsidRPr="001C389F" w:rsidRDefault="001C389F" w:rsidP="001C389F">
      <w:pPr>
        <w:autoSpaceDE w:val="0"/>
        <w:autoSpaceDN w:val="0"/>
        <w:adjustRightInd w:val="0"/>
        <w:spacing w:after="0"/>
        <w:rPr>
          <w:rFonts w:eastAsia="SimSun" w:cs="Times New Roman"/>
          <w:b/>
          <w:noProof/>
          <w:szCs w:val="24"/>
          <w:lang w:val="et-EE" w:eastAsia="et-EE"/>
        </w:rPr>
      </w:pPr>
      <w:r w:rsidRPr="001C389F">
        <w:rPr>
          <w:rFonts w:eastAsia="SimSun" w:cs="Times New Roman"/>
          <w:szCs w:val="24"/>
          <w:lang w:val="et-EE" w:eastAsia="et-EE"/>
        </w:rPr>
        <w:t xml:space="preserve">Pärast </w:t>
      </w:r>
      <w:r w:rsidRPr="001C389F">
        <w:rPr>
          <w:rFonts w:eastAsia="SimSun" w:cs="Times New Roman"/>
          <w:szCs w:val="24"/>
          <w:vertAlign w:val="superscript"/>
          <w:lang w:val="et-EE" w:eastAsia="et-EE"/>
        </w:rPr>
        <w:t>14</w:t>
      </w:r>
      <w:r w:rsidRPr="001C389F">
        <w:rPr>
          <w:rFonts w:eastAsia="SimSun" w:cs="Times New Roman"/>
          <w:szCs w:val="24"/>
          <w:lang w:val="et-EE" w:eastAsia="et-EE"/>
        </w:rPr>
        <w:t>C</w:t>
      </w:r>
      <w:r w:rsidRPr="001C389F">
        <w:rPr>
          <w:rFonts w:eastAsia="SimSun" w:cs="Times New Roman"/>
          <w:szCs w:val="24"/>
          <w:lang w:val="et-EE" w:eastAsia="et-EE"/>
        </w:rPr>
        <w:noBreakHyphen/>
        <w:t>ensalutamiidi suukaudset manustamist eritub 84,6% radioaktiivsusest 77 päeva jooksul pärast annustamist: 71,0% eritub uriini teel (peamiselt inaktiivse metaboliidina, sisaldades väga väikeses koguses ensalutamiidi ja selle aktiivset metaboliiti) ning 13,6% roojaga (0,39% annusest muutumata kujul ensalutamiidina).</w:t>
      </w:r>
    </w:p>
    <w:p w14:paraId="2B9E294D" w14:textId="77777777" w:rsidR="001C389F" w:rsidRPr="001C389F" w:rsidRDefault="001C389F" w:rsidP="001C389F">
      <w:pPr>
        <w:autoSpaceDE w:val="0"/>
        <w:autoSpaceDN w:val="0"/>
        <w:adjustRightInd w:val="0"/>
        <w:spacing w:after="0"/>
        <w:rPr>
          <w:rFonts w:eastAsia="SimSun" w:cs="Times New Roman"/>
          <w:b/>
          <w:noProof/>
          <w:szCs w:val="24"/>
          <w:lang w:val="et-EE" w:eastAsia="et-EE"/>
        </w:rPr>
      </w:pPr>
    </w:p>
    <w:p w14:paraId="6DA33D7F" w14:textId="77777777" w:rsidR="001C389F" w:rsidRPr="001C389F" w:rsidRDefault="001C389F" w:rsidP="001C389F">
      <w:pPr>
        <w:autoSpaceDE w:val="0"/>
        <w:autoSpaceDN w:val="0"/>
        <w:adjustRightInd w:val="0"/>
        <w:spacing w:after="0"/>
        <w:rPr>
          <w:rFonts w:eastAsia="SimSun" w:cs="Times New Roman"/>
          <w:szCs w:val="24"/>
          <w:lang w:val="et-EE" w:eastAsia="et-EE"/>
        </w:rPr>
      </w:pPr>
      <w:r w:rsidRPr="001C389F">
        <w:rPr>
          <w:rFonts w:eastAsia="SimSun" w:cs="Times New Roman"/>
          <w:i/>
          <w:szCs w:val="24"/>
          <w:lang w:val="et-EE" w:eastAsia="et-EE"/>
        </w:rPr>
        <w:t>In vitro</w:t>
      </w:r>
      <w:r w:rsidRPr="001C389F">
        <w:rPr>
          <w:rFonts w:eastAsia="SimSun" w:cs="Times New Roman"/>
          <w:szCs w:val="24"/>
          <w:lang w:val="et-EE" w:eastAsia="et-EE"/>
        </w:rPr>
        <w:t xml:space="preserve"> andmed näitavad, et ensalutamiid ei ole OATP1B1, OATP1B3 ega OCT1 substraat ja N</w:t>
      </w:r>
      <w:r w:rsidRPr="001C389F">
        <w:rPr>
          <w:rFonts w:eastAsia="SimSun" w:cs="Times New Roman"/>
          <w:szCs w:val="24"/>
          <w:lang w:val="et-EE" w:eastAsia="et-EE"/>
        </w:rPr>
        <w:noBreakHyphen/>
        <w:t>desmetüülensalutamiid ei ole P-gp ega BCRP substraat.</w:t>
      </w:r>
    </w:p>
    <w:p w14:paraId="2A7B18C4" w14:textId="77777777" w:rsidR="001C389F" w:rsidRPr="001C389F" w:rsidRDefault="001C389F" w:rsidP="001C389F">
      <w:pPr>
        <w:autoSpaceDE w:val="0"/>
        <w:autoSpaceDN w:val="0"/>
        <w:adjustRightInd w:val="0"/>
        <w:spacing w:after="0"/>
        <w:rPr>
          <w:rFonts w:eastAsia="SimSun" w:cs="Times New Roman"/>
          <w:szCs w:val="24"/>
          <w:lang w:val="et-EE" w:eastAsia="et-EE"/>
        </w:rPr>
      </w:pPr>
    </w:p>
    <w:p w14:paraId="28B05F2F" w14:textId="5191F01D" w:rsidR="00ED192B" w:rsidRPr="00EE5877" w:rsidRDefault="001C389F" w:rsidP="00886F81">
      <w:pPr>
        <w:spacing w:after="0"/>
        <w:rPr>
          <w:lang w:val="et-EE"/>
        </w:rPr>
      </w:pPr>
      <w:r w:rsidRPr="001C389F">
        <w:rPr>
          <w:rFonts w:eastAsia="SimSun" w:cs="Times New Roman"/>
          <w:i/>
          <w:szCs w:val="24"/>
          <w:lang w:val="et-EE" w:eastAsia="et-EE"/>
        </w:rPr>
        <w:t>In vitro</w:t>
      </w:r>
      <w:r w:rsidRPr="001C389F">
        <w:rPr>
          <w:rFonts w:eastAsia="SimSun" w:cs="Times New Roman"/>
          <w:szCs w:val="24"/>
          <w:lang w:val="et-EE" w:eastAsia="et-EE"/>
        </w:rPr>
        <w:t xml:space="preserve"> andmed näitavad, et ensalutamiid ja selle peamised metaboliidid ei inhibeeri kliiniliselt olulistes kontsentratsioonides järgmisi transportereid: OATP1B1, OATP1B3, OCT2, OAT1</w:t>
      </w:r>
      <w:r w:rsidR="00ED192B" w:rsidRPr="00EE5877">
        <w:rPr>
          <w:rFonts w:cs="Myanmar Text"/>
          <w:lang w:val="et-EE"/>
        </w:rPr>
        <w:t>.</w:t>
      </w:r>
    </w:p>
    <w:p w14:paraId="7CA76A5C" w14:textId="013E3030" w:rsidR="00EF1F31" w:rsidRPr="00EE5877" w:rsidRDefault="00EF1F31" w:rsidP="00886F81">
      <w:pPr>
        <w:pStyle w:val="Heading4"/>
        <w:keepNext/>
        <w:rPr>
          <w:lang w:val="et-EE"/>
        </w:rPr>
      </w:pPr>
      <w:r w:rsidRPr="00EF1F31">
        <w:rPr>
          <w:rFonts w:eastAsia="SimSun" w:cs="Times New Roman"/>
          <w:bCs w:val="0"/>
          <w:szCs w:val="24"/>
          <w:lang w:val="et-EE" w:eastAsia="et-EE"/>
        </w:rPr>
        <w:lastRenderedPageBreak/>
        <w:t>Lineaarsus</w:t>
      </w:r>
    </w:p>
    <w:p w14:paraId="3B993964" w14:textId="1245508D" w:rsidR="00EF1F31" w:rsidRDefault="00EF1F31" w:rsidP="00EF1F31">
      <w:pPr>
        <w:spacing w:after="0"/>
        <w:rPr>
          <w:rFonts w:cs="Myanmar Text"/>
          <w:lang w:val="et-EE"/>
        </w:rPr>
      </w:pPr>
      <w:r w:rsidRPr="00EF1F31">
        <w:rPr>
          <w:rFonts w:eastAsia="SimSun" w:cs="Times New Roman"/>
          <w:szCs w:val="24"/>
          <w:lang w:val="et-EE" w:eastAsia="et-EE"/>
        </w:rPr>
        <w:t>Annusevahemikus 40...160 mg ei ole täheldatud suuri hälbeid annuse proportsionaalsusest. Ensalutamiidi ja aktiivse metaboliidi stabiilse oleku C</w:t>
      </w:r>
      <w:r w:rsidRPr="00EF1F31">
        <w:rPr>
          <w:rFonts w:eastAsia="SimSun" w:cs="Times New Roman"/>
          <w:szCs w:val="24"/>
          <w:vertAlign w:val="subscript"/>
          <w:lang w:val="et-EE" w:eastAsia="et-EE"/>
        </w:rPr>
        <w:t>min</w:t>
      </w:r>
      <w:r w:rsidRPr="00EF1F31">
        <w:rPr>
          <w:rFonts w:eastAsia="SimSun" w:cs="Times New Roman"/>
          <w:szCs w:val="24"/>
          <w:lang w:val="et-EE" w:eastAsia="et-EE"/>
        </w:rPr>
        <w:t xml:space="preserve"> väärtused individuaalsetes patsientides jäid püsivaks enam kui ühe aasta pikkuse kroonilise ravi vältel, näidates aeglineaarset farmakokineetikat pärast tasakaalukontsentratsiooni saavutamist</w:t>
      </w:r>
      <w:r w:rsidR="00ED192B" w:rsidRPr="00EF1F31">
        <w:rPr>
          <w:rFonts w:cs="Myanmar Text"/>
          <w:lang w:val="et-EE"/>
        </w:rPr>
        <w:t>.</w:t>
      </w:r>
    </w:p>
    <w:p w14:paraId="536661C2" w14:textId="2F92153B" w:rsidR="00EF1F31" w:rsidRPr="00EF1F31" w:rsidRDefault="00EF1F31" w:rsidP="00EF1F31">
      <w:pPr>
        <w:spacing w:after="0"/>
        <w:rPr>
          <w:rFonts w:cs="Myanmar Text"/>
          <w:lang w:val="et-EE"/>
        </w:rPr>
      </w:pPr>
    </w:p>
    <w:p w14:paraId="3EAEC6E8" w14:textId="52534A5C" w:rsidR="00EF1F31" w:rsidRPr="00EF1F31" w:rsidRDefault="00EF1F31" w:rsidP="00EF1F31">
      <w:pPr>
        <w:keepNext/>
        <w:autoSpaceDE w:val="0"/>
        <w:autoSpaceDN w:val="0"/>
        <w:adjustRightInd w:val="0"/>
        <w:spacing w:after="0"/>
        <w:rPr>
          <w:rFonts w:eastAsia="SimSun" w:cs="Times New Roman"/>
          <w:szCs w:val="24"/>
          <w:lang w:val="et-EE" w:eastAsia="et-EE"/>
        </w:rPr>
      </w:pPr>
      <w:r w:rsidRPr="00EF1F31">
        <w:rPr>
          <w:rFonts w:eastAsia="SimSun" w:cs="Times New Roman"/>
          <w:szCs w:val="24"/>
          <w:u w:val="single"/>
          <w:lang w:val="et-EE" w:eastAsia="et-EE"/>
        </w:rPr>
        <w:t>Neerukahjustus</w:t>
      </w:r>
    </w:p>
    <w:p w14:paraId="52117724" w14:textId="77777777" w:rsidR="00EF1F31" w:rsidRPr="00EF1F31" w:rsidRDefault="00EF1F31" w:rsidP="00EF1F31">
      <w:pPr>
        <w:spacing w:after="0"/>
        <w:rPr>
          <w:rFonts w:eastAsia="SimSun" w:cs="Times New Roman"/>
          <w:szCs w:val="24"/>
          <w:lang w:val="et-EE" w:eastAsia="et-EE"/>
        </w:rPr>
      </w:pPr>
      <w:r w:rsidRPr="00EF1F31">
        <w:rPr>
          <w:rFonts w:eastAsia="SimSun" w:cs="Times New Roman"/>
          <w:szCs w:val="24"/>
          <w:lang w:val="et-EE" w:eastAsia="et-EE"/>
        </w:rPr>
        <w:t>Ensalutamiidiga ei ole läbi viidud ametlikke neerukahjustuse uuringuid. Kliinilistesse uuringutesse ei kaasatud patsiente, kelle seerumi kreatiniin oli &gt; 177 μmol/l (2 mg/dl). Populatsiooni farmakokineetika analüüside alusel ei ole vajalik annuse kohandamine patsientidel, kelle arvestuslik kreatiniini kliirensi (CrCl) väärtus on ≥ 30 ml/min (vastavalt Cockcrofti ja Gaulti valemile). Ensalutamiidi ei ole hinnatud raske neerukahjustusega (CrCl &lt; 30 ml/min) ega lõppstaadiumis neeruhaigusega patsientidel ning nende patsientide ravimisel on soovitatav olla ettevaatlik. Ei ole tõenäoline, et ensalutamiidi saaks suuremahuliselt eemaldada regulaarse hemodialüüsiga või pideva ambulatoorse peritoneaalse dialüüsiga.</w:t>
      </w:r>
    </w:p>
    <w:p w14:paraId="03147726" w14:textId="77777777" w:rsidR="00EF1F31" w:rsidRPr="00EF1F31" w:rsidRDefault="00EF1F31" w:rsidP="00EF1F31">
      <w:pPr>
        <w:spacing w:after="0"/>
        <w:rPr>
          <w:rFonts w:eastAsia="SimSun" w:cs="Times New Roman"/>
          <w:szCs w:val="24"/>
          <w:u w:val="single"/>
          <w:lang w:val="et-EE" w:eastAsia="et-EE"/>
        </w:rPr>
      </w:pPr>
    </w:p>
    <w:p w14:paraId="432BA2D4" w14:textId="77777777" w:rsidR="00EF1F31" w:rsidRPr="00EF1F31" w:rsidRDefault="00EF1F31" w:rsidP="00EF1F31">
      <w:pPr>
        <w:keepNext/>
        <w:autoSpaceDE w:val="0"/>
        <w:autoSpaceDN w:val="0"/>
        <w:adjustRightInd w:val="0"/>
        <w:spacing w:after="0"/>
        <w:rPr>
          <w:rFonts w:eastAsia="SimSun" w:cs="Times New Roman"/>
          <w:szCs w:val="24"/>
          <w:u w:val="single"/>
          <w:lang w:val="et-EE" w:eastAsia="et-EE"/>
        </w:rPr>
      </w:pPr>
      <w:r w:rsidRPr="00EF1F31">
        <w:rPr>
          <w:rFonts w:eastAsia="SimSun" w:cs="Times New Roman"/>
          <w:szCs w:val="24"/>
          <w:u w:val="single"/>
          <w:lang w:val="et-EE" w:eastAsia="et-EE"/>
        </w:rPr>
        <w:t>Maksakahjustus</w:t>
      </w:r>
    </w:p>
    <w:p w14:paraId="7C12776E" w14:textId="77777777" w:rsidR="00EF1F31" w:rsidRPr="00EF1F31" w:rsidRDefault="00EF1F31" w:rsidP="00EF1F31">
      <w:pPr>
        <w:spacing w:after="0"/>
        <w:rPr>
          <w:rFonts w:eastAsia="SimSun" w:cs="Times New Roman"/>
          <w:szCs w:val="20"/>
          <w:lang w:val="et-EE" w:eastAsia="et-EE"/>
        </w:rPr>
      </w:pPr>
      <w:r w:rsidRPr="00EF1F31">
        <w:rPr>
          <w:rFonts w:eastAsia="SimSun" w:cs="Times New Roman"/>
          <w:szCs w:val="24"/>
          <w:lang w:val="et-EE" w:eastAsia="et-EE"/>
        </w:rPr>
        <w:t xml:space="preserve">Maksakahjustusel puudus märgatav mõju ensalutamiidi või selle aktiivse metaboliidi kogu ekspositsioonile. Ensalutamiidi poolväärtusaeg kahekordistus raske maksakahjustusega patsientidel võrreldes tervete kontrollisikutega (10,4 päeva võrreldes 4,7 päevaga), </w:t>
      </w:r>
      <w:r w:rsidRPr="00EF1F31">
        <w:rPr>
          <w:rFonts w:eastAsia="SimSun" w:cs="Times New Roman"/>
          <w:szCs w:val="20"/>
          <w:lang w:val="et-EE" w:eastAsia="et-EE"/>
        </w:rPr>
        <w:t>mis võib olla seotud ravimi suurenenud jaotumisega kudedes.</w:t>
      </w:r>
    </w:p>
    <w:p w14:paraId="6B7CB4B0" w14:textId="77777777" w:rsidR="00EF1F31" w:rsidRPr="00EF1F31" w:rsidRDefault="00EF1F31" w:rsidP="00EF1F31">
      <w:pPr>
        <w:spacing w:after="0"/>
        <w:rPr>
          <w:rFonts w:eastAsia="SimSun" w:cs="Times New Roman"/>
          <w:szCs w:val="24"/>
          <w:lang w:val="et-EE" w:eastAsia="et-EE"/>
        </w:rPr>
      </w:pPr>
    </w:p>
    <w:p w14:paraId="2A2CBC59" w14:textId="77777777" w:rsidR="00EF1F31" w:rsidRPr="00EF1F31" w:rsidRDefault="00EF1F31" w:rsidP="00EF1F31">
      <w:pPr>
        <w:spacing w:after="0"/>
        <w:rPr>
          <w:rFonts w:eastAsia="SimSun" w:cs="Times New Roman"/>
          <w:szCs w:val="24"/>
          <w:lang w:val="et-EE" w:eastAsia="et-EE"/>
        </w:rPr>
      </w:pPr>
      <w:r w:rsidRPr="00EF1F31">
        <w:rPr>
          <w:rFonts w:eastAsia="SimSun" w:cs="Times New Roman"/>
          <w:szCs w:val="24"/>
          <w:lang w:val="et-EE" w:eastAsia="et-EE"/>
        </w:rPr>
        <w:t>Ensalutamiidi farmakokineetikat uuriti isikutel, kellel oli uuringu alguses kerge (N = 6), keskmine (N = 8) või raske (N = 8) maksakahjustus (Child-Pugh’ klass A, B või C) ning 22 sobitatud kontrollisikul, kelle maksafunktsioon oli normaalne. Pärast ensalutamiidi ühekordset suukaudset 160 mg annust tõusis kerge kahjustusega uuritavatel ensalutamiidi AUC 5% ja C</w:t>
      </w:r>
      <w:r w:rsidRPr="00EF1F31">
        <w:rPr>
          <w:rFonts w:eastAsia="SimSun" w:cs="Times New Roman"/>
          <w:szCs w:val="24"/>
          <w:vertAlign w:val="subscript"/>
          <w:lang w:val="et-EE" w:eastAsia="et-EE"/>
        </w:rPr>
        <w:t>max</w:t>
      </w:r>
      <w:r w:rsidRPr="00EF1F31">
        <w:rPr>
          <w:rFonts w:eastAsia="SimSun" w:cs="Times New Roman"/>
          <w:szCs w:val="24"/>
          <w:lang w:val="et-EE" w:eastAsia="et-EE"/>
        </w:rPr>
        <w:t xml:space="preserve"> 24%, ning keskmise kahjustusega uuritavatel vastavalt tõusis 29% ja vähenes 11% ja ensalutamiidi AUC ja C</w:t>
      </w:r>
      <w:r w:rsidRPr="00EF1F31">
        <w:rPr>
          <w:rFonts w:eastAsia="SimSun" w:cs="Times New Roman"/>
          <w:szCs w:val="24"/>
          <w:vertAlign w:val="subscript"/>
          <w:lang w:val="et-EE" w:eastAsia="et-EE"/>
        </w:rPr>
        <w:t>max</w:t>
      </w:r>
      <w:r w:rsidRPr="00EF1F31">
        <w:rPr>
          <w:rFonts w:eastAsia="SimSun" w:cs="Times New Roman"/>
          <w:szCs w:val="24"/>
          <w:lang w:val="et-EE" w:eastAsia="et-EE"/>
        </w:rPr>
        <w:t xml:space="preserve"> suurenes vastavalt 5% ja vähenes 41% raske kahjustusega isikutel võrreldes tervete kontrollisikutega. Sidumata ensalutamiidi pluss sidumata aktiivse metaboliidi koondarvestuses suurenes kerge kahjustusega uuritavatel ensalutamiidi AUC 14% ja C</w:t>
      </w:r>
      <w:r w:rsidRPr="00EF1F31">
        <w:rPr>
          <w:rFonts w:eastAsia="SimSun" w:cs="Times New Roman"/>
          <w:szCs w:val="24"/>
          <w:vertAlign w:val="subscript"/>
          <w:lang w:val="et-EE" w:eastAsia="et-EE"/>
        </w:rPr>
        <w:t>max</w:t>
      </w:r>
      <w:r w:rsidRPr="00EF1F31">
        <w:rPr>
          <w:rFonts w:eastAsia="SimSun" w:cs="Times New Roman"/>
          <w:szCs w:val="24"/>
          <w:lang w:val="et-EE" w:eastAsia="et-EE"/>
        </w:rPr>
        <w:t xml:space="preserve"> 19%, ning keskmise kahjustusega uuritavatel vastavalt suurenes 14% ja vähenes 17% AUC ja C</w:t>
      </w:r>
      <w:r w:rsidRPr="00EF1F31">
        <w:rPr>
          <w:rFonts w:eastAsia="SimSun" w:cs="Times New Roman"/>
          <w:szCs w:val="24"/>
          <w:vertAlign w:val="subscript"/>
          <w:lang w:val="et-EE" w:eastAsia="et-EE"/>
        </w:rPr>
        <w:t>max</w:t>
      </w:r>
      <w:r w:rsidRPr="00EF1F31">
        <w:rPr>
          <w:rFonts w:eastAsia="SimSun" w:cs="Times New Roman"/>
          <w:szCs w:val="24"/>
          <w:lang w:val="et-EE" w:eastAsia="et-EE"/>
        </w:rPr>
        <w:t xml:space="preserve"> suurenes vastavalt 34% ja vähenes 27% raske kahjustusega isikutel võrreldes tervete kontrollisikutega. </w:t>
      </w:r>
    </w:p>
    <w:p w14:paraId="11427847" w14:textId="77777777" w:rsidR="00EF1F31" w:rsidRPr="00EF1F31" w:rsidRDefault="00EF1F31" w:rsidP="00EF1F31">
      <w:pPr>
        <w:spacing w:after="0"/>
        <w:rPr>
          <w:rFonts w:eastAsia="SimSun" w:cs="Times New Roman"/>
          <w:szCs w:val="24"/>
          <w:lang w:val="et-EE" w:eastAsia="et-EE"/>
        </w:rPr>
      </w:pPr>
    </w:p>
    <w:p w14:paraId="3E0CFC62" w14:textId="77777777" w:rsidR="00EF1F31" w:rsidRPr="00EF1F31" w:rsidRDefault="00EF1F31" w:rsidP="00EF1F31">
      <w:pPr>
        <w:keepNext/>
        <w:autoSpaceDE w:val="0"/>
        <w:autoSpaceDN w:val="0"/>
        <w:adjustRightInd w:val="0"/>
        <w:spacing w:after="0"/>
        <w:rPr>
          <w:rFonts w:eastAsia="SimSun" w:cs="Times New Roman"/>
          <w:szCs w:val="24"/>
          <w:u w:val="single"/>
          <w:lang w:val="et-EE" w:eastAsia="et-EE"/>
        </w:rPr>
      </w:pPr>
      <w:r w:rsidRPr="00EF1F31">
        <w:rPr>
          <w:rFonts w:eastAsia="SimSun" w:cs="Times New Roman"/>
          <w:szCs w:val="24"/>
          <w:u w:val="single"/>
          <w:lang w:val="et-EE" w:eastAsia="et-EE"/>
        </w:rPr>
        <w:t>Rass</w:t>
      </w:r>
    </w:p>
    <w:p w14:paraId="133B051C" w14:textId="77777777" w:rsidR="00EF1F31" w:rsidRPr="00EF1F31" w:rsidRDefault="00EF1F31" w:rsidP="00EF1F31">
      <w:pPr>
        <w:spacing w:after="0"/>
        <w:rPr>
          <w:rFonts w:eastAsia="SimSun" w:cs="Times New Roman"/>
          <w:szCs w:val="24"/>
          <w:lang w:val="et-EE" w:eastAsia="et-EE"/>
        </w:rPr>
      </w:pPr>
      <w:r w:rsidRPr="00EF1F31">
        <w:rPr>
          <w:rFonts w:eastAsia="SimSun" w:cs="Times New Roman"/>
          <w:szCs w:val="24"/>
          <w:lang w:val="et-EE" w:eastAsia="et-EE"/>
        </w:rPr>
        <w:t>Suurem osa kontrolliga kliinilistes uuringutes osalenud patsiente (&gt; </w:t>
      </w:r>
      <w:r w:rsidRPr="00EF1F31">
        <w:rPr>
          <w:rFonts w:eastAsia="SimSun" w:cs="Times New Roman"/>
          <w:szCs w:val="20"/>
          <w:lang w:val="et-EE" w:eastAsia="et-EE"/>
        </w:rPr>
        <w:t>75</w:t>
      </w:r>
      <w:r w:rsidRPr="00EF1F31">
        <w:rPr>
          <w:rFonts w:eastAsia="SimSun" w:cs="Times New Roman"/>
          <w:szCs w:val="24"/>
          <w:lang w:val="et-EE" w:eastAsia="et-EE"/>
        </w:rPr>
        <w:t>%) olid valgest rassist. Eesnäärmevähiga jaapani ja hiina päritolu patsientidega läbi viidud uuringu farmakokineetika andmetel puudusid kliiniliselt olulised erinevused populatsioonide ekspositsioonis. Ensalutamiidi farmakokineetika võimalike erinevuste hindamiseks teistel rassidel on andmed puudulikud.</w:t>
      </w:r>
    </w:p>
    <w:p w14:paraId="5A3FBDEA" w14:textId="77777777" w:rsidR="00EF1F31" w:rsidRPr="00EF1F31" w:rsidRDefault="00EF1F31" w:rsidP="00EF1F31">
      <w:pPr>
        <w:spacing w:after="0"/>
        <w:rPr>
          <w:rFonts w:eastAsia="SimSun" w:cs="Times New Roman"/>
          <w:szCs w:val="24"/>
          <w:u w:val="single"/>
          <w:lang w:val="et-EE" w:eastAsia="et-EE"/>
        </w:rPr>
      </w:pPr>
    </w:p>
    <w:p w14:paraId="5A65A36E" w14:textId="77777777" w:rsidR="00EF1F31" w:rsidRPr="00EF1F31" w:rsidRDefault="00EF1F31" w:rsidP="00EF1F31">
      <w:pPr>
        <w:keepNext/>
        <w:spacing w:after="0"/>
        <w:rPr>
          <w:rFonts w:eastAsia="SimSun" w:cs="Times New Roman"/>
          <w:szCs w:val="24"/>
          <w:u w:val="single"/>
          <w:lang w:val="et-EE" w:eastAsia="et-EE"/>
        </w:rPr>
      </w:pPr>
      <w:r w:rsidRPr="00EF1F31">
        <w:rPr>
          <w:rFonts w:eastAsia="SimSun" w:cs="Times New Roman"/>
          <w:szCs w:val="24"/>
          <w:u w:val="single"/>
          <w:lang w:val="et-EE" w:eastAsia="et-EE"/>
        </w:rPr>
        <w:t>Eakad</w:t>
      </w:r>
    </w:p>
    <w:p w14:paraId="40E65924" w14:textId="25A5524E" w:rsidR="00ED192B" w:rsidRPr="00EE5877" w:rsidRDefault="00EF1F31" w:rsidP="00EF1F31">
      <w:pPr>
        <w:keepNext/>
        <w:autoSpaceDE w:val="0"/>
        <w:autoSpaceDN w:val="0"/>
        <w:adjustRightInd w:val="0"/>
        <w:spacing w:after="0"/>
        <w:rPr>
          <w:rFonts w:cs="Myanmar Text"/>
          <w:lang w:val="et-EE"/>
        </w:rPr>
      </w:pPr>
      <w:r w:rsidRPr="00EF1F31">
        <w:rPr>
          <w:rFonts w:eastAsia="SimSun" w:cs="Times New Roman"/>
          <w:szCs w:val="24"/>
          <w:lang w:val="et-EE" w:eastAsia="et-EE"/>
        </w:rPr>
        <w:t>Populatsiooni farmakokineetika analüüsil ei leitud ea kliiniliselt olulist toimet ensalutamiidi farmakokineetikale.</w:t>
      </w:r>
    </w:p>
    <w:p w14:paraId="5FF68215" w14:textId="5CF599C4" w:rsidR="00ED192B" w:rsidRPr="00EE5877" w:rsidRDefault="00ED192B">
      <w:pPr>
        <w:pStyle w:val="Heading3"/>
        <w:rPr>
          <w:lang w:val="et-EE"/>
        </w:rPr>
      </w:pPr>
      <w:r w:rsidRPr="00EE5877">
        <w:rPr>
          <w:lang w:val="et-EE"/>
        </w:rPr>
        <w:t>5.3</w:t>
      </w:r>
      <w:r w:rsidRPr="00EE5877">
        <w:rPr>
          <w:lang w:val="et-EE"/>
        </w:rPr>
        <w:tab/>
        <w:t>Prekliinilised ohutusandmed</w:t>
      </w:r>
    </w:p>
    <w:p w14:paraId="3D9C1F09" w14:textId="7F014E75" w:rsidR="007267DE" w:rsidRPr="007267DE" w:rsidRDefault="007267DE" w:rsidP="007267DE">
      <w:pPr>
        <w:spacing w:after="0"/>
        <w:rPr>
          <w:rFonts w:eastAsia="SimSun" w:cs="Times New Roman"/>
          <w:szCs w:val="20"/>
          <w:lang w:val="et-EE" w:eastAsia="et-EE"/>
        </w:rPr>
      </w:pPr>
      <w:r w:rsidRPr="007267DE">
        <w:rPr>
          <w:rFonts w:eastAsia="SimSun" w:cs="Times New Roman"/>
          <w:szCs w:val="20"/>
          <w:lang w:val="et-EE" w:eastAsia="et-EE"/>
        </w:rPr>
        <w:t>Ensalutamiidiga ravitud tiinetel hiirtel suurenes embrüofetaalse surma ning väliste ja luustiku muutuste esinemissagedus. Ensalutamiidiga</w:t>
      </w:r>
      <w:r w:rsidRPr="007267DE">
        <w:rPr>
          <w:rFonts w:eastAsia="SimSun" w:cs="Times New Roman"/>
          <w:i/>
          <w:szCs w:val="20"/>
          <w:lang w:val="et-EE" w:eastAsia="et-EE"/>
        </w:rPr>
        <w:t xml:space="preserve"> </w:t>
      </w:r>
      <w:r w:rsidRPr="007267DE">
        <w:rPr>
          <w:rFonts w:eastAsia="SimSun" w:cs="Times New Roman"/>
          <w:szCs w:val="20"/>
          <w:lang w:val="et-EE" w:eastAsia="et-EE"/>
        </w:rPr>
        <w:t xml:space="preserve">ei ole läbi viidud fertiilsuse uuringuid, aga uuringutes, mis viidi läbi rottidega (4 ja 26 nädalat) ja koertega (4 , 13 ja 39 nädalat) täheldati reproduktiivsüsteemi atroofiat, aspermiat/hüpospermiat ning hüpertroofiat/hüperplaasiat, mis vastasid ensalutamiidi farmakoloogilisele toimele. Hiirte (4 nädalat), rottide (4 ja 26 nädalat) ja koertega (4 , 13 ja 39 nädalat) läbi viidud uuringutes täheldati ensalutamiidiga seoses reproduktiivorganite muutusi, milleks olid organi massi vähenemine, eesnäärme ning munandite atroofia. Hiirtel (4 nädalat) ja koertel (39 nädalat) täheldati Leydigi rakkude hüpertroofiat ja/või hüperplaasiat. Teised muutused reproduktiivorganite koes olid muu hulgas hüpofüüsi hüpertroofia/hüperplaasia ning seemnepõiekeste atroofia rottidel ning munandite hüpospermia ja seemnejuhade degeneratsioon koertel. Soolisi erinevusi täheldati rottide piimanäärmetes (isastel atroofia ja emastel sagarike hüperplaasia). Reproduktiivorganite muutused mõlemal liigil vastasid ensalutamiidi farmakoloogilisele toimele ning </w:t>
      </w:r>
      <w:r w:rsidRPr="007267DE">
        <w:rPr>
          <w:rFonts w:eastAsia="SimSun" w:cs="Times New Roman"/>
          <w:szCs w:val="20"/>
          <w:lang w:val="et-EE" w:eastAsia="et-EE"/>
        </w:rPr>
        <w:lastRenderedPageBreak/>
        <w:t>olid pöörduvad või osaliselt kaduvad pärast 8</w:t>
      </w:r>
      <w:r w:rsidRPr="007267DE">
        <w:rPr>
          <w:rFonts w:eastAsia="SimSun" w:cs="Times New Roman"/>
          <w:szCs w:val="20"/>
          <w:lang w:val="et-EE" w:eastAsia="et-EE"/>
        </w:rPr>
        <w:noBreakHyphen/>
        <w:t>nädalast taastusperioodi. Teistes organsüsteemides, sh maksas, ei leitud kummalgi liigil teisi olulisi muutusi ei kliinilises patoloogias ega histopatoloogias.</w:t>
      </w:r>
    </w:p>
    <w:p w14:paraId="295F6F11" w14:textId="77777777" w:rsidR="007267DE" w:rsidRPr="007267DE" w:rsidRDefault="007267DE" w:rsidP="007267DE">
      <w:pPr>
        <w:spacing w:after="0"/>
        <w:rPr>
          <w:rFonts w:eastAsia="SimSun" w:cs="Times New Roman"/>
          <w:noProof/>
          <w:szCs w:val="24"/>
          <w:lang w:val="et-EE" w:eastAsia="et-EE"/>
        </w:rPr>
      </w:pPr>
    </w:p>
    <w:p w14:paraId="4D34AE00" w14:textId="77777777" w:rsidR="007267DE" w:rsidRPr="007267DE" w:rsidRDefault="007267DE" w:rsidP="007267DE">
      <w:pPr>
        <w:spacing w:after="0"/>
        <w:rPr>
          <w:rFonts w:eastAsia="SimSun" w:cs="Times New Roman"/>
          <w:noProof/>
          <w:szCs w:val="24"/>
          <w:lang w:val="et-EE" w:eastAsia="et-EE"/>
        </w:rPr>
      </w:pPr>
      <w:r w:rsidRPr="007267DE">
        <w:rPr>
          <w:rFonts w:eastAsia="SimSun" w:cs="Times New Roman"/>
          <w:noProof/>
          <w:szCs w:val="24"/>
          <w:lang w:val="et-EE" w:eastAsia="et-EE"/>
        </w:rPr>
        <w:t xml:space="preserve">Uuringud tiinete rottidega näitasid ensalutamiidi ja/või selle metaboliitide levikut lootesse. Pärast radioaktiivselt märgistatud </w:t>
      </w:r>
      <w:r w:rsidRPr="007267DE">
        <w:rPr>
          <w:rFonts w:eastAsia="SimSun" w:cs="Times New Roman"/>
          <w:noProof/>
          <w:szCs w:val="24"/>
          <w:vertAlign w:val="superscript"/>
          <w:lang w:val="et-EE" w:eastAsia="et-EE"/>
        </w:rPr>
        <w:t>14</w:t>
      </w:r>
      <w:r w:rsidRPr="007267DE">
        <w:rPr>
          <w:rFonts w:eastAsia="SimSun" w:cs="Times New Roman"/>
          <w:noProof/>
          <w:szCs w:val="24"/>
          <w:lang w:val="et-EE" w:eastAsia="et-EE"/>
        </w:rPr>
        <w:t xml:space="preserve">C ensalutamiidi manustamist rottidele tiinuse 14 päeval annuses 30 mg/kg (̴ 1,9-kordne maksimaalne annus inimesel) avaldus maksimaalne radioaktiivsuse tase lootes 4 tundi pärast manustamist ja oli madalam kui ema vereplasmas (suhe kude/vereplasma on 0,27). 72 tundi pärast manustamist vähenes radioaktiivsuse tase lootes 0,08 korda maksimaalsest kontsentratsioonist. </w:t>
      </w:r>
    </w:p>
    <w:p w14:paraId="79041322" w14:textId="77777777" w:rsidR="007267DE" w:rsidRPr="007267DE" w:rsidRDefault="007267DE" w:rsidP="007267DE">
      <w:pPr>
        <w:spacing w:after="0"/>
        <w:rPr>
          <w:rFonts w:eastAsia="SimSun" w:cs="Times New Roman"/>
          <w:noProof/>
          <w:szCs w:val="24"/>
          <w:lang w:val="et-EE" w:eastAsia="et-EE"/>
        </w:rPr>
      </w:pPr>
    </w:p>
    <w:p w14:paraId="2C5EF717" w14:textId="77777777" w:rsidR="007267DE" w:rsidRPr="007267DE" w:rsidRDefault="007267DE" w:rsidP="007267DE">
      <w:pPr>
        <w:spacing w:after="0"/>
        <w:rPr>
          <w:rFonts w:eastAsia="SimSun" w:cs="Times New Roman"/>
          <w:noProof/>
          <w:szCs w:val="24"/>
          <w:lang w:val="et-EE" w:eastAsia="et-EE"/>
        </w:rPr>
      </w:pPr>
      <w:r w:rsidRPr="007267DE">
        <w:rPr>
          <w:rFonts w:eastAsia="SimSun" w:cs="Times New Roman"/>
          <w:noProof/>
          <w:szCs w:val="24"/>
          <w:lang w:val="et-EE" w:eastAsia="et-EE"/>
        </w:rPr>
        <w:t xml:space="preserve">Uuringud imetavatel rottidel näitasid, et ensalutamiid ja/või selle metaboliidid erituvad roti piima. Pärast radioaktiivselt märgistatud </w:t>
      </w:r>
      <w:r w:rsidRPr="007267DE">
        <w:rPr>
          <w:rFonts w:eastAsia="SimSun" w:cs="Times New Roman"/>
          <w:noProof/>
          <w:szCs w:val="24"/>
          <w:vertAlign w:val="superscript"/>
          <w:lang w:val="et-EE" w:eastAsia="et-EE"/>
        </w:rPr>
        <w:t>14</w:t>
      </w:r>
      <w:r w:rsidRPr="007267DE">
        <w:rPr>
          <w:rFonts w:eastAsia="SimSun" w:cs="Times New Roman"/>
          <w:noProof/>
          <w:szCs w:val="24"/>
          <w:lang w:val="et-EE" w:eastAsia="et-EE"/>
        </w:rPr>
        <w:t>C ensalutamiidi manustamist imetavatele rottidele annuses 30 mg/kg (̴ 1,9-kordne maksimaalne annus inimesel) avaldus maksimaalne radioaktiivsuse tase piimas 4 tundi pärast manustamist ja oli kuni 3,54 korda kõrgem kui ema vereplasmas. Uuringu tulemused näitasid, et ensalutamiid ja/või selle metaboliidid liiguvad roti järglaste kudedesse piima kaudu ja eemaldatakse hiljem.</w:t>
      </w:r>
    </w:p>
    <w:p w14:paraId="5239EB05" w14:textId="77777777" w:rsidR="007267DE" w:rsidRPr="007267DE" w:rsidRDefault="007267DE" w:rsidP="007267DE">
      <w:pPr>
        <w:spacing w:after="0"/>
        <w:rPr>
          <w:rFonts w:eastAsia="SimSun" w:cs="Times New Roman"/>
          <w:noProof/>
          <w:szCs w:val="24"/>
          <w:lang w:val="et-EE" w:eastAsia="et-EE"/>
        </w:rPr>
      </w:pPr>
    </w:p>
    <w:p w14:paraId="12FA0B77" w14:textId="77777777" w:rsidR="007267DE" w:rsidRPr="007267DE" w:rsidRDefault="007267DE" w:rsidP="007267DE">
      <w:pPr>
        <w:spacing w:after="0"/>
        <w:rPr>
          <w:rFonts w:eastAsia="SimSun" w:cs="Times New Roman"/>
          <w:lang w:val="et-EE" w:eastAsia="et-EE"/>
        </w:rPr>
      </w:pPr>
      <w:r w:rsidRPr="007267DE">
        <w:rPr>
          <w:rFonts w:eastAsia="SimSun" w:cs="Times New Roman"/>
          <w:szCs w:val="24"/>
          <w:lang w:val="et-EE" w:eastAsia="et-EE"/>
        </w:rPr>
        <w:t xml:space="preserve">Ensalutamiid oli genotoksilisuse suhtes negatiivne </w:t>
      </w:r>
      <w:r w:rsidRPr="007267DE">
        <w:rPr>
          <w:rFonts w:eastAsia="SimSun" w:cs="Times New Roman"/>
          <w:i/>
          <w:szCs w:val="24"/>
          <w:lang w:val="et-EE" w:eastAsia="et-EE"/>
        </w:rPr>
        <w:t xml:space="preserve">in vitro </w:t>
      </w:r>
      <w:r w:rsidRPr="007267DE">
        <w:rPr>
          <w:rFonts w:eastAsia="SimSun" w:cs="Times New Roman"/>
          <w:szCs w:val="24"/>
          <w:lang w:val="et-EE" w:eastAsia="et-EE"/>
        </w:rPr>
        <w:t xml:space="preserve">ja </w:t>
      </w:r>
      <w:r w:rsidRPr="007267DE">
        <w:rPr>
          <w:rFonts w:eastAsia="SimSun" w:cs="Times New Roman"/>
          <w:i/>
          <w:szCs w:val="24"/>
          <w:lang w:val="et-EE" w:eastAsia="et-EE"/>
        </w:rPr>
        <w:t xml:space="preserve">in vivo </w:t>
      </w:r>
      <w:r w:rsidRPr="007267DE">
        <w:rPr>
          <w:rFonts w:eastAsia="SimSun" w:cs="Times New Roman"/>
          <w:szCs w:val="24"/>
          <w:lang w:val="et-EE" w:eastAsia="et-EE"/>
        </w:rPr>
        <w:t>standardanalüüsi testides t</w:t>
      </w:r>
      <w:r w:rsidRPr="007267DE">
        <w:rPr>
          <w:rFonts w:eastAsia="SimSun" w:cs="Times New Roman"/>
          <w:lang w:val="et-EE" w:eastAsia="et-EE"/>
        </w:rPr>
        <w:t>ransgeensete rasH2 hiirtega läbi viidud 6</w:t>
      </w:r>
      <w:r w:rsidRPr="007267DE">
        <w:rPr>
          <w:rFonts w:eastAsia="SimSun" w:cs="Times New Roman"/>
          <w:lang w:val="et-EE" w:eastAsia="et-EE"/>
        </w:rPr>
        <w:noBreakHyphen/>
        <w:t xml:space="preserve">kuulises uuringus ei ilmnenud ensalutamiidi kartsinogeenset potentsiaali (neoplastilised leiud puudusid) annuste kuni 20 mg/kg manustamisel ööpäevas </w:t>
      </w:r>
      <w:r w:rsidRPr="007267DE">
        <w:rPr>
          <w:rFonts w:eastAsia="SimSun" w:cs="Times New Roman"/>
          <w:szCs w:val="20"/>
          <w:lang w:val="et-EE" w:eastAsia="et-EE"/>
        </w:rPr>
        <w:t>(AUC</w:t>
      </w:r>
      <w:r w:rsidRPr="007267DE">
        <w:rPr>
          <w:rFonts w:eastAsia="SimSun" w:cs="Times New Roman"/>
          <w:szCs w:val="20"/>
          <w:vertAlign w:val="subscript"/>
          <w:lang w:val="et-EE" w:eastAsia="et-EE"/>
        </w:rPr>
        <w:t xml:space="preserve">24h </w:t>
      </w:r>
      <w:r w:rsidRPr="007267DE">
        <w:rPr>
          <w:rFonts w:eastAsia="SimSun" w:cs="Times New Roman"/>
          <w:szCs w:val="20"/>
          <w:lang w:val="et-EE" w:eastAsia="et-EE"/>
        </w:rPr>
        <w:t>~317 µg h/ml)</w:t>
      </w:r>
      <w:r w:rsidRPr="007267DE">
        <w:rPr>
          <w:rFonts w:eastAsia="SimSun" w:cs="Times New Roman"/>
          <w:lang w:val="et-EE" w:eastAsia="et-EE"/>
        </w:rPr>
        <w:t xml:space="preserve">, mille tulemusena saavutatud plasmakontsentratsioonid olid sarnased kliinilise ekspositsiooniga </w:t>
      </w:r>
      <w:r w:rsidRPr="007267DE">
        <w:rPr>
          <w:rFonts w:eastAsia="SimSun" w:cs="Times New Roman"/>
          <w:szCs w:val="20"/>
          <w:lang w:val="et-EE" w:eastAsia="et-EE"/>
        </w:rPr>
        <w:t>(AUC</w:t>
      </w:r>
      <w:r w:rsidRPr="007267DE">
        <w:rPr>
          <w:rFonts w:eastAsia="SimSun" w:cs="Times New Roman"/>
          <w:szCs w:val="20"/>
          <w:vertAlign w:val="subscript"/>
          <w:lang w:val="et-EE" w:eastAsia="et-EE"/>
        </w:rPr>
        <w:t xml:space="preserve">24h </w:t>
      </w:r>
      <w:r w:rsidRPr="007267DE">
        <w:rPr>
          <w:rFonts w:eastAsia="SimSun" w:cs="Times New Roman"/>
          <w:szCs w:val="20"/>
          <w:lang w:val="et-EE" w:eastAsia="et-EE"/>
        </w:rPr>
        <w:t>~322 µg h/ml)</w:t>
      </w:r>
      <w:r w:rsidRPr="007267DE">
        <w:rPr>
          <w:rFonts w:eastAsia="SimSun" w:cs="Times New Roman"/>
          <w:lang w:val="et-EE" w:eastAsia="et-EE"/>
        </w:rPr>
        <w:t>, mida täheldati 160 mg ööpäevas saanud metastaatilise CRPC</w:t>
      </w:r>
      <w:r w:rsidRPr="007267DE">
        <w:rPr>
          <w:rFonts w:eastAsia="SimSun" w:cs="Times New Roman"/>
          <w:lang w:val="et-EE" w:eastAsia="et-EE"/>
        </w:rPr>
        <w:noBreakHyphen/>
        <w:t>ga patsientidel.</w:t>
      </w:r>
    </w:p>
    <w:p w14:paraId="1D96963F" w14:textId="77777777" w:rsidR="007267DE" w:rsidRPr="007267DE" w:rsidRDefault="007267DE" w:rsidP="007267DE">
      <w:pPr>
        <w:spacing w:after="0"/>
        <w:rPr>
          <w:rFonts w:eastAsia="SimSun" w:cs="Times New Roman"/>
          <w:noProof/>
          <w:szCs w:val="24"/>
          <w:lang w:val="et-EE" w:eastAsia="et-EE"/>
        </w:rPr>
      </w:pPr>
    </w:p>
    <w:p w14:paraId="350EA356" w14:textId="77777777" w:rsidR="007267DE" w:rsidRPr="007267DE" w:rsidRDefault="007267DE" w:rsidP="007267DE">
      <w:pPr>
        <w:spacing w:after="0"/>
        <w:rPr>
          <w:rFonts w:eastAsia="SimSun" w:cs="Times New Roman"/>
          <w:noProof/>
          <w:szCs w:val="24"/>
          <w:lang w:val="et-EE" w:eastAsia="et-EE"/>
        </w:rPr>
      </w:pPr>
      <w:r w:rsidRPr="007267DE">
        <w:rPr>
          <w:rFonts w:eastAsia="SimSun" w:cs="Times New Roman"/>
          <w:noProof/>
          <w:szCs w:val="24"/>
          <w:lang w:val="et-EE" w:eastAsia="et-EE"/>
        </w:rPr>
        <w:t xml:space="preserve">Ensalutamiidi igapäevane annustamine rottidele kahe aasta jooksul põhjustas neoplastiliste leidude sagenemist. Nende hulka kuulusid healoomuline tümoom, fibroadenoom piimanäärmetes, healoomulised Leydigi raku kasvajad munandites ning uroteeliumi papilloom ja kusepõie kartsinoom meestel; healoomuline granuloosrakkude kasvaja munasarjades naistel ja adenoom hüpofüüsi </w:t>
      </w:r>
      <w:r w:rsidRPr="007267DE">
        <w:rPr>
          <w:rFonts w:eastAsia="SimSun" w:cs="Times New Roman"/>
          <w:i/>
          <w:iCs/>
          <w:noProof/>
          <w:szCs w:val="24"/>
          <w:lang w:val="et-EE" w:eastAsia="et-EE"/>
        </w:rPr>
        <w:t>pars distalis</w:t>
      </w:r>
      <w:r w:rsidRPr="007267DE">
        <w:rPr>
          <w:rFonts w:eastAsia="SimSun" w:cs="Times New Roman"/>
          <w:noProof/>
          <w:szCs w:val="24"/>
          <w:lang w:val="et-EE" w:eastAsia="et-EE"/>
        </w:rPr>
        <w:t>’es mõlemal sool. Ei saa välistada tümoomi, hüpofüüsi adenoomi ja piimanäärme fibroadenoomi, samuti uroteeliumi papilloomi ja kusepõie kartsinoomi olulisust inimesele.</w:t>
      </w:r>
    </w:p>
    <w:p w14:paraId="0D9CF9C7" w14:textId="77777777" w:rsidR="007267DE" w:rsidRPr="007267DE" w:rsidRDefault="007267DE" w:rsidP="007267DE">
      <w:pPr>
        <w:spacing w:after="0"/>
        <w:rPr>
          <w:rFonts w:eastAsia="SimSun" w:cs="Times New Roman"/>
          <w:szCs w:val="24"/>
          <w:lang w:val="et-EE" w:eastAsia="et-EE"/>
        </w:rPr>
      </w:pPr>
    </w:p>
    <w:p w14:paraId="6742DBCE" w14:textId="483A48A2" w:rsidR="00ED192B" w:rsidRPr="00EE5877" w:rsidRDefault="007267DE" w:rsidP="000E2D79">
      <w:pPr>
        <w:spacing w:after="0"/>
        <w:rPr>
          <w:rFonts w:cs="Myanmar Text"/>
          <w:bCs/>
          <w:noProof/>
          <w:lang w:val="fi-FI"/>
        </w:rPr>
      </w:pPr>
      <w:r w:rsidRPr="007267DE">
        <w:rPr>
          <w:rFonts w:eastAsia="SimSun" w:cs="Times New Roman"/>
          <w:i/>
          <w:szCs w:val="24"/>
          <w:lang w:val="et-EE" w:eastAsia="et-EE"/>
        </w:rPr>
        <w:t>In vitro</w:t>
      </w:r>
      <w:r w:rsidRPr="007267DE">
        <w:rPr>
          <w:rFonts w:eastAsia="SimSun" w:cs="Times New Roman"/>
          <w:szCs w:val="24"/>
          <w:lang w:val="et-EE" w:eastAsia="et-EE"/>
        </w:rPr>
        <w:t xml:space="preserve"> ei olnud ensalutamiid fototoksiline.</w:t>
      </w:r>
    </w:p>
    <w:p w14:paraId="0AF7511F" w14:textId="2DD82FA6" w:rsidR="00ED192B" w:rsidRPr="005237EC" w:rsidRDefault="00ED192B">
      <w:pPr>
        <w:pStyle w:val="Heading2"/>
        <w:rPr>
          <w:lang w:val="en-US"/>
        </w:rPr>
      </w:pPr>
      <w:r w:rsidRPr="005237EC">
        <w:rPr>
          <w:lang w:val="en-US"/>
        </w:rPr>
        <w:t>6.</w:t>
      </w:r>
      <w:r w:rsidRPr="005237EC">
        <w:rPr>
          <w:lang w:val="en-US"/>
        </w:rPr>
        <w:tab/>
        <w:t>FARMATSEUTILISED ANDMED</w:t>
      </w:r>
    </w:p>
    <w:p w14:paraId="4CEFB939" w14:textId="315057C6" w:rsidR="00ED192B" w:rsidRPr="005237EC" w:rsidRDefault="00ED192B">
      <w:pPr>
        <w:pStyle w:val="Heading3"/>
        <w:rPr>
          <w:lang w:val="en-US"/>
        </w:rPr>
      </w:pPr>
      <w:r w:rsidRPr="005237EC">
        <w:rPr>
          <w:lang w:val="en-US"/>
        </w:rPr>
        <w:t>6.1</w:t>
      </w:r>
      <w:r w:rsidRPr="005237EC">
        <w:rPr>
          <w:lang w:val="en-US"/>
        </w:rPr>
        <w:tab/>
      </w:r>
      <w:proofErr w:type="spellStart"/>
      <w:r w:rsidRPr="005237EC">
        <w:rPr>
          <w:lang w:val="en-US"/>
        </w:rPr>
        <w:t>Abiainete</w:t>
      </w:r>
      <w:proofErr w:type="spellEnd"/>
      <w:r w:rsidRPr="005237EC">
        <w:rPr>
          <w:lang w:val="en-US"/>
        </w:rPr>
        <w:t xml:space="preserve"> </w:t>
      </w:r>
      <w:proofErr w:type="spellStart"/>
      <w:r w:rsidRPr="005237EC">
        <w:rPr>
          <w:lang w:val="en-US"/>
        </w:rPr>
        <w:t>loetelu</w:t>
      </w:r>
      <w:proofErr w:type="spellEnd"/>
    </w:p>
    <w:p w14:paraId="077D14B5" w14:textId="3A7E7B3F" w:rsidR="007267DE" w:rsidRPr="007267DE" w:rsidRDefault="007267DE" w:rsidP="007267DE">
      <w:pPr>
        <w:spacing w:after="0"/>
        <w:rPr>
          <w:rFonts w:eastAsia="SimSun" w:cs="Times New Roman"/>
          <w:szCs w:val="24"/>
          <w:u w:val="single"/>
          <w:lang w:val="et-EE" w:eastAsia="et-EE"/>
        </w:rPr>
      </w:pPr>
      <w:r w:rsidRPr="007267DE">
        <w:rPr>
          <w:rFonts w:eastAsia="SimSun" w:cs="Times New Roman"/>
          <w:szCs w:val="24"/>
          <w:u w:val="single"/>
          <w:lang w:val="et-EE" w:eastAsia="et-EE"/>
        </w:rPr>
        <w:t>Tableti sisu</w:t>
      </w:r>
    </w:p>
    <w:p w14:paraId="64902936"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Hüpromelloosatsetaatsuktsinaat</w:t>
      </w:r>
    </w:p>
    <w:p w14:paraId="0989E512"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Mikrokristalliline tselluloos</w:t>
      </w:r>
    </w:p>
    <w:p w14:paraId="0A259EF6"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Kolloidne veevaba ränidioksiid</w:t>
      </w:r>
    </w:p>
    <w:p w14:paraId="604FF86A"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Naatriumkroskarmelloos</w:t>
      </w:r>
    </w:p>
    <w:p w14:paraId="76F9EB6C"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Magneesiumstearaat</w:t>
      </w:r>
    </w:p>
    <w:p w14:paraId="6CC9842B" w14:textId="77777777" w:rsidR="007267DE" w:rsidRPr="007267DE" w:rsidRDefault="007267DE" w:rsidP="007267DE">
      <w:pPr>
        <w:spacing w:after="0"/>
        <w:rPr>
          <w:rFonts w:eastAsia="SimSun" w:cs="Times New Roman"/>
          <w:szCs w:val="24"/>
          <w:lang w:val="et-EE" w:eastAsia="et-EE"/>
        </w:rPr>
      </w:pPr>
    </w:p>
    <w:p w14:paraId="09E0623B" w14:textId="77777777" w:rsidR="007267DE" w:rsidRPr="007267DE" w:rsidRDefault="007267DE" w:rsidP="007267DE">
      <w:pPr>
        <w:spacing w:after="0"/>
        <w:rPr>
          <w:rFonts w:eastAsia="SimSun" w:cs="Times New Roman"/>
          <w:szCs w:val="24"/>
          <w:u w:val="single"/>
          <w:lang w:val="et-EE" w:eastAsia="et-EE"/>
        </w:rPr>
      </w:pPr>
      <w:r w:rsidRPr="007267DE">
        <w:rPr>
          <w:rFonts w:eastAsia="SimSun" w:cs="Times New Roman"/>
          <w:szCs w:val="24"/>
          <w:u w:val="single"/>
          <w:lang w:val="et-EE" w:eastAsia="et-EE"/>
        </w:rPr>
        <w:t>Tableti kate</w:t>
      </w:r>
    </w:p>
    <w:p w14:paraId="0025279C"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Hüpromelloos</w:t>
      </w:r>
    </w:p>
    <w:p w14:paraId="2C6D4BAA"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Talk</w:t>
      </w:r>
    </w:p>
    <w:p w14:paraId="77FC70E1"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Makrogool (8000)</w:t>
      </w:r>
    </w:p>
    <w:p w14:paraId="2A8351D7"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Titaandioksiid (E171)</w:t>
      </w:r>
    </w:p>
    <w:p w14:paraId="5A81C29C" w14:textId="3D888C63" w:rsidR="00ED192B" w:rsidRPr="00A04B79" w:rsidRDefault="007267DE" w:rsidP="007267DE">
      <w:pPr>
        <w:keepNext/>
        <w:autoSpaceDE w:val="0"/>
        <w:autoSpaceDN w:val="0"/>
        <w:adjustRightInd w:val="0"/>
        <w:spacing w:after="0"/>
        <w:jc w:val="both"/>
        <w:rPr>
          <w:lang w:val="et-EE"/>
        </w:rPr>
      </w:pPr>
      <w:r w:rsidRPr="007267DE">
        <w:rPr>
          <w:rFonts w:eastAsia="SimSun" w:cs="Times New Roman"/>
          <w:szCs w:val="24"/>
          <w:lang w:val="et-EE" w:eastAsia="et-EE"/>
        </w:rPr>
        <w:t>Kollane raudoksiid (E172)</w:t>
      </w:r>
    </w:p>
    <w:p w14:paraId="3F13C7B1" w14:textId="6D7F41C9" w:rsidR="00ED192B" w:rsidRPr="00EE5877" w:rsidRDefault="00ED192B">
      <w:pPr>
        <w:pStyle w:val="Heading3"/>
        <w:rPr>
          <w:lang w:val="fi-FI"/>
        </w:rPr>
      </w:pPr>
      <w:r w:rsidRPr="00EE5877">
        <w:rPr>
          <w:lang w:val="fi-FI"/>
        </w:rPr>
        <w:t>6.2</w:t>
      </w:r>
      <w:r w:rsidRPr="00EE5877">
        <w:rPr>
          <w:lang w:val="fi-FI"/>
        </w:rPr>
        <w:tab/>
        <w:t>Sobimatus</w:t>
      </w:r>
    </w:p>
    <w:p w14:paraId="74E0B627" w14:textId="387F99FC" w:rsidR="00ED192B" w:rsidRPr="00EE5877" w:rsidRDefault="00ED192B">
      <w:pPr>
        <w:rPr>
          <w:lang w:val="fi-FI"/>
        </w:rPr>
      </w:pPr>
      <w:r w:rsidRPr="00EE5877">
        <w:rPr>
          <w:lang w:val="fi-FI"/>
        </w:rPr>
        <w:t>Ei kohaldata.</w:t>
      </w:r>
    </w:p>
    <w:p w14:paraId="6BB8E2BD" w14:textId="08C82915" w:rsidR="00ED192B" w:rsidRPr="00EE5877" w:rsidRDefault="00ED192B">
      <w:pPr>
        <w:pStyle w:val="Heading3"/>
        <w:rPr>
          <w:lang w:val="fi-FI"/>
        </w:rPr>
      </w:pPr>
      <w:r w:rsidRPr="00EE5877">
        <w:rPr>
          <w:lang w:val="fi-FI"/>
        </w:rPr>
        <w:t>6.3</w:t>
      </w:r>
      <w:r w:rsidRPr="00EE5877">
        <w:rPr>
          <w:lang w:val="fi-FI"/>
        </w:rPr>
        <w:tab/>
        <w:t>Kõlblikkusaeg</w:t>
      </w:r>
    </w:p>
    <w:p w14:paraId="2EDF4E25" w14:textId="1E2E7F0F" w:rsidR="00ED192B" w:rsidRPr="00EE5877" w:rsidRDefault="007267DE" w:rsidP="00D4169B">
      <w:pPr>
        <w:rPr>
          <w:lang w:val="fi-FI"/>
        </w:rPr>
      </w:pPr>
      <w:r w:rsidRPr="007267DE">
        <w:rPr>
          <w:rFonts w:eastAsia="SimSun" w:cs="Times New Roman"/>
          <w:szCs w:val="24"/>
          <w:lang w:val="et-EE" w:eastAsia="et-EE"/>
        </w:rPr>
        <w:t>4 aastat</w:t>
      </w:r>
      <w:r w:rsidR="00ED192B" w:rsidRPr="00EE5877">
        <w:rPr>
          <w:lang w:val="fi-FI"/>
        </w:rPr>
        <w:t>.</w:t>
      </w:r>
    </w:p>
    <w:p w14:paraId="47C5A10E" w14:textId="437B6309" w:rsidR="00ED192B" w:rsidRPr="00EE5877" w:rsidRDefault="00ED192B">
      <w:pPr>
        <w:pStyle w:val="Heading3"/>
        <w:rPr>
          <w:lang w:val="fi-FI"/>
        </w:rPr>
      </w:pPr>
      <w:r w:rsidRPr="00EE5877">
        <w:rPr>
          <w:lang w:val="fi-FI"/>
        </w:rPr>
        <w:lastRenderedPageBreak/>
        <w:t>6.4</w:t>
      </w:r>
      <w:r w:rsidRPr="00EE5877">
        <w:rPr>
          <w:lang w:val="fi-FI"/>
        </w:rPr>
        <w:tab/>
        <w:t>Säilitamise eritingimused</w:t>
      </w:r>
    </w:p>
    <w:p w14:paraId="03C07819" w14:textId="24E597D9" w:rsidR="00ED192B" w:rsidRPr="00EE5877" w:rsidRDefault="007267DE" w:rsidP="000E2D79">
      <w:pPr>
        <w:spacing w:after="0"/>
        <w:rPr>
          <w:noProof/>
          <w:lang w:val="fi-FI"/>
        </w:rPr>
      </w:pPr>
      <w:r w:rsidRPr="007267DE">
        <w:rPr>
          <w:rFonts w:eastAsia="SimSun" w:cs="Times New Roman"/>
          <w:szCs w:val="24"/>
          <w:lang w:val="et-EE" w:eastAsia="et-EE"/>
        </w:rPr>
        <w:t>See ravimpreparaat ei vaja säilitamisel eritingimusi</w:t>
      </w:r>
      <w:r w:rsidR="00ED192B" w:rsidRPr="00EE5877">
        <w:rPr>
          <w:rFonts w:cs="Myanmar Text"/>
          <w:noProof/>
          <w:lang w:val="fi-FI"/>
        </w:rPr>
        <w:t>.</w:t>
      </w:r>
    </w:p>
    <w:p w14:paraId="09CBFAAD" w14:textId="7FD4F285" w:rsidR="00ED192B" w:rsidRPr="00EE5877" w:rsidRDefault="00ED192B">
      <w:pPr>
        <w:pStyle w:val="Heading3"/>
        <w:rPr>
          <w:lang w:val="fi-FI"/>
        </w:rPr>
      </w:pPr>
      <w:r w:rsidRPr="00EE5877">
        <w:rPr>
          <w:lang w:val="fi-FI"/>
        </w:rPr>
        <w:t>6.5</w:t>
      </w:r>
      <w:r w:rsidRPr="00EE5877">
        <w:rPr>
          <w:lang w:val="fi-FI"/>
        </w:rPr>
        <w:tab/>
        <w:t>Pakendi iseloomustus ja sisu</w:t>
      </w:r>
    </w:p>
    <w:p w14:paraId="2BF9EA59" w14:textId="5D532FA4" w:rsidR="007267DE" w:rsidRPr="007267DE" w:rsidRDefault="007267DE" w:rsidP="007267DE">
      <w:pPr>
        <w:keepNext/>
        <w:autoSpaceDE w:val="0"/>
        <w:autoSpaceDN w:val="0"/>
        <w:adjustRightInd w:val="0"/>
        <w:spacing w:after="0"/>
        <w:rPr>
          <w:rFonts w:eastAsia="SimSun" w:cs="Times New Roman"/>
          <w:noProof/>
          <w:szCs w:val="24"/>
          <w:u w:val="single"/>
          <w:lang w:val="et-EE" w:eastAsia="et-EE"/>
        </w:rPr>
      </w:pPr>
      <w:r w:rsidRPr="007267DE">
        <w:rPr>
          <w:rFonts w:eastAsia="SimSun" w:cs="Times New Roman"/>
          <w:noProof/>
          <w:szCs w:val="24"/>
          <w:u w:val="single"/>
          <w:lang w:val="et-EE" w:eastAsia="et-EE"/>
        </w:rPr>
        <w:t>40 mg õhukese polümeerikattega tabletid</w:t>
      </w:r>
    </w:p>
    <w:p w14:paraId="2DA0121A" w14:textId="77777777" w:rsidR="007267DE" w:rsidRPr="007267DE" w:rsidRDefault="007267DE" w:rsidP="007267DE">
      <w:pPr>
        <w:spacing w:after="0"/>
        <w:rPr>
          <w:rFonts w:eastAsia="SimSun" w:cs="Times New Roman"/>
          <w:szCs w:val="24"/>
          <w:lang w:val="et-EE" w:eastAsia="et-EE"/>
        </w:rPr>
      </w:pPr>
      <w:r w:rsidRPr="007267DE">
        <w:rPr>
          <w:rFonts w:eastAsia="SimSun" w:cs="Times New Roman"/>
          <w:szCs w:val="24"/>
          <w:lang w:val="et-EE" w:eastAsia="et-EE"/>
        </w:rPr>
        <w:t>Voldikpakend PVC/PCTFE/alumiiniumist blisterpakendiga, mis sisaldab 28 </w:t>
      </w:r>
      <w:r w:rsidRPr="007267DE">
        <w:rPr>
          <w:rFonts w:eastAsia="SimSun" w:cs="Times New Roman"/>
          <w:noProof/>
          <w:szCs w:val="24"/>
          <w:lang w:val="et-EE" w:eastAsia="et-EE"/>
        </w:rPr>
        <w:t>õhukese polümeerikattega tabletti</w:t>
      </w:r>
      <w:r w:rsidRPr="007267DE">
        <w:rPr>
          <w:rFonts w:eastAsia="SimSun" w:cs="Times New Roman"/>
          <w:szCs w:val="24"/>
          <w:lang w:val="et-EE" w:eastAsia="et-EE"/>
        </w:rPr>
        <w:t>.</w:t>
      </w:r>
      <w:r w:rsidRPr="007267DE">
        <w:rPr>
          <w:rFonts w:eastAsia="SimSun" w:cs="Times New Roman"/>
          <w:noProof/>
          <w:szCs w:val="24"/>
          <w:lang w:val="et-EE" w:eastAsia="et-EE"/>
        </w:rPr>
        <w:t xml:space="preserve"> </w:t>
      </w:r>
      <w:r w:rsidRPr="007267DE">
        <w:rPr>
          <w:rFonts w:eastAsia="SimSun" w:cs="Times New Roman"/>
          <w:szCs w:val="24"/>
          <w:lang w:val="et-EE" w:eastAsia="et-EE"/>
        </w:rPr>
        <w:t xml:space="preserve">Iga karp sisaldab 112 </w:t>
      </w:r>
      <w:r w:rsidRPr="007267DE">
        <w:rPr>
          <w:rFonts w:eastAsia="SimSun" w:cs="Times New Roman"/>
          <w:noProof/>
          <w:szCs w:val="24"/>
          <w:lang w:val="et-EE" w:eastAsia="et-EE"/>
        </w:rPr>
        <w:t>õhukese polümeerikattega tabletti (</w:t>
      </w:r>
      <w:r w:rsidRPr="007267DE">
        <w:rPr>
          <w:rFonts w:eastAsia="SimSun" w:cs="Times New Roman"/>
          <w:szCs w:val="24"/>
          <w:lang w:val="et-EE" w:eastAsia="et-EE"/>
        </w:rPr>
        <w:t>4 ümbrist).</w:t>
      </w:r>
    </w:p>
    <w:p w14:paraId="70E34B01" w14:textId="77777777" w:rsidR="007267DE" w:rsidRPr="007267DE" w:rsidRDefault="007267DE" w:rsidP="007267DE">
      <w:pPr>
        <w:spacing w:after="0"/>
        <w:rPr>
          <w:rFonts w:eastAsia="SimSun" w:cs="Times New Roman"/>
          <w:szCs w:val="24"/>
          <w:lang w:val="et-EE" w:eastAsia="et-EE"/>
        </w:rPr>
      </w:pPr>
    </w:p>
    <w:p w14:paraId="5AC16437" w14:textId="77777777" w:rsidR="007267DE" w:rsidRPr="007267DE" w:rsidRDefault="007267DE" w:rsidP="007267DE">
      <w:pPr>
        <w:spacing w:after="0"/>
        <w:rPr>
          <w:rFonts w:eastAsia="SimSun" w:cs="Times New Roman"/>
          <w:noProof/>
          <w:szCs w:val="24"/>
          <w:u w:val="single"/>
          <w:lang w:val="et-EE" w:eastAsia="et-EE"/>
        </w:rPr>
      </w:pPr>
      <w:r w:rsidRPr="007267DE">
        <w:rPr>
          <w:rFonts w:eastAsia="SimSun" w:cs="Times New Roman"/>
          <w:noProof/>
          <w:szCs w:val="24"/>
          <w:u w:val="single"/>
          <w:lang w:val="et-EE" w:eastAsia="et-EE"/>
        </w:rPr>
        <w:t>80 mg õhukese polümeerikattega tabletid</w:t>
      </w:r>
    </w:p>
    <w:p w14:paraId="3CCBC11E" w14:textId="10C47F45" w:rsidR="00ED192B" w:rsidRPr="007267DE" w:rsidRDefault="007267DE" w:rsidP="007267DE">
      <w:pPr>
        <w:spacing w:after="0"/>
        <w:jc w:val="both"/>
        <w:rPr>
          <w:lang w:val="et-EE"/>
        </w:rPr>
      </w:pPr>
      <w:r w:rsidRPr="007267DE">
        <w:rPr>
          <w:rFonts w:eastAsia="SimSun" w:cs="Times New Roman"/>
          <w:szCs w:val="24"/>
          <w:lang w:val="et-EE" w:eastAsia="et-EE"/>
        </w:rPr>
        <w:t>Voldikpakend PVC/PCTFE/alumiiniumist blisterpakendiga, mis sisaldab 14 </w:t>
      </w:r>
      <w:r w:rsidRPr="007267DE">
        <w:rPr>
          <w:rFonts w:eastAsia="SimSun" w:cs="Times New Roman"/>
          <w:noProof/>
          <w:szCs w:val="24"/>
          <w:lang w:val="et-EE" w:eastAsia="et-EE"/>
        </w:rPr>
        <w:t>õhukese polümeerikattega tabletti</w:t>
      </w:r>
      <w:r w:rsidRPr="007267DE">
        <w:rPr>
          <w:rFonts w:eastAsia="SimSun" w:cs="Times New Roman"/>
          <w:szCs w:val="24"/>
          <w:lang w:val="et-EE" w:eastAsia="et-EE"/>
        </w:rPr>
        <w:t>.</w:t>
      </w:r>
      <w:r w:rsidRPr="007267DE">
        <w:rPr>
          <w:rFonts w:eastAsia="SimSun" w:cs="Times New Roman"/>
          <w:noProof/>
          <w:szCs w:val="24"/>
          <w:lang w:val="et-EE" w:eastAsia="et-EE"/>
        </w:rPr>
        <w:t xml:space="preserve"> </w:t>
      </w:r>
      <w:r w:rsidRPr="007267DE">
        <w:rPr>
          <w:rFonts w:eastAsia="SimSun" w:cs="Times New Roman"/>
          <w:szCs w:val="24"/>
          <w:lang w:val="et-EE" w:eastAsia="et-EE"/>
        </w:rPr>
        <w:t xml:space="preserve">Iga karp sisaldab 56 </w:t>
      </w:r>
      <w:r w:rsidRPr="007267DE">
        <w:rPr>
          <w:rFonts w:eastAsia="SimSun" w:cs="Times New Roman"/>
          <w:noProof/>
          <w:szCs w:val="24"/>
          <w:lang w:val="et-EE" w:eastAsia="et-EE"/>
        </w:rPr>
        <w:t>õhukese polümeerikattega tabletti (</w:t>
      </w:r>
      <w:r w:rsidRPr="007267DE">
        <w:rPr>
          <w:rFonts w:eastAsia="SimSun" w:cs="Times New Roman"/>
          <w:szCs w:val="24"/>
          <w:lang w:val="et-EE" w:eastAsia="et-EE"/>
        </w:rPr>
        <w:t>4 ümbrist</w:t>
      </w:r>
      <w:r w:rsidR="00ED192B" w:rsidRPr="007267DE">
        <w:rPr>
          <w:rFonts w:cs="Myanmar Text"/>
          <w:noProof/>
          <w:lang w:val="et-EE"/>
        </w:rPr>
        <w:t>).</w:t>
      </w:r>
    </w:p>
    <w:p w14:paraId="6FBC6FAA" w14:textId="3AD69783" w:rsidR="00ED192B" w:rsidRPr="007267DE" w:rsidRDefault="00ED192B" w:rsidP="00853A03">
      <w:pPr>
        <w:pStyle w:val="Heading3"/>
        <w:rPr>
          <w:lang w:val="et-EE"/>
        </w:rPr>
      </w:pPr>
      <w:r w:rsidRPr="007267DE">
        <w:rPr>
          <w:bCs/>
          <w:lang w:val="et-EE"/>
        </w:rPr>
        <w:t>6.6</w:t>
      </w:r>
      <w:r w:rsidRPr="007267DE">
        <w:rPr>
          <w:bCs/>
          <w:lang w:val="et-EE"/>
        </w:rPr>
        <w:tab/>
      </w:r>
      <w:r w:rsidR="007267DE" w:rsidRPr="007267DE">
        <w:rPr>
          <w:rFonts w:ascii="Times New Roman" w:eastAsia="SimSun" w:hAnsi="Times New Roman" w:cs="Times New Roman"/>
          <w:szCs w:val="24"/>
          <w:lang w:val="et-EE" w:eastAsia="et-EE"/>
        </w:rPr>
        <w:t>Erihoiatused ravimpreparaadi hävitamiseks ja käsitlemiseks</w:t>
      </w:r>
      <w:r w:rsidR="007267DE">
        <w:rPr>
          <w:rFonts w:ascii="Times New Roman" w:eastAsia="SimSun" w:hAnsi="Times New Roman" w:cs="Times New Roman"/>
          <w:szCs w:val="24"/>
          <w:lang w:val="et-EE" w:eastAsia="et-EE"/>
        </w:rPr>
        <w:t>.</w:t>
      </w:r>
    </w:p>
    <w:p w14:paraId="2B14CFCF" w14:textId="631A4B90" w:rsidR="00ED192B" w:rsidRPr="00EE5877" w:rsidRDefault="007267DE" w:rsidP="00D06D57">
      <w:pPr>
        <w:spacing w:after="220"/>
        <w:rPr>
          <w:lang w:val="et-EE"/>
        </w:rPr>
      </w:pPr>
      <w:r w:rsidRPr="007267DE">
        <w:rPr>
          <w:rFonts w:eastAsia="SimSun" w:cs="Times New Roman"/>
          <w:lang w:val="et-EE" w:eastAsia="et-EE"/>
        </w:rPr>
        <w:t>Xtandi’t ei tohi käsitseda muud isikud peale patsiendi või tema hooldajate. Tulenevalt toimemehhanismist ja hiirtel täheldatud embrüo/loote toksilisusest võib Xtandi kahjustada arenevat loodet. Naised, kes on rasedad või võivad rasestuda, ei tohi käsitseda katkisi või kahjustatud Xtandi tablette ilma kaitsevahendeid, nt kindaid kasutamata. Vt lõik 5.3 Prekliinilised ohutusandmed. Õhukese polümeerikattega tablette ei tohi närida, poolitada ega purustada</w:t>
      </w:r>
      <w:r w:rsidR="00ED192B" w:rsidRPr="00EE5877">
        <w:rPr>
          <w:rFonts w:cs="Myanmar Text"/>
          <w:szCs w:val="24"/>
          <w:lang w:val="et-EE" w:eastAsia="en-CA"/>
        </w:rPr>
        <w:t>.</w:t>
      </w:r>
    </w:p>
    <w:p w14:paraId="58750633" w14:textId="5CD4FD6F" w:rsidR="00ED192B" w:rsidRPr="005237EC" w:rsidRDefault="00ED192B">
      <w:pPr>
        <w:spacing w:after="0"/>
        <w:rPr>
          <w:lang w:val="et-EE" w:eastAsia="en-CA"/>
        </w:rPr>
      </w:pPr>
      <w:r w:rsidRPr="005237EC">
        <w:rPr>
          <w:lang w:val="et-EE"/>
        </w:rPr>
        <w:t>Kasutamata ravimpreparaat või jäätmematerjal tuleb hävitada vastavalt kohalikele nõuetele.</w:t>
      </w:r>
    </w:p>
    <w:p w14:paraId="1C7BAFBE" w14:textId="10DD8768" w:rsidR="00ED192B" w:rsidRPr="00EE5877" w:rsidRDefault="00ED192B">
      <w:pPr>
        <w:pStyle w:val="Heading2"/>
        <w:rPr>
          <w:lang w:val="fi-FI"/>
        </w:rPr>
      </w:pPr>
      <w:r w:rsidRPr="00EE5877">
        <w:rPr>
          <w:lang w:val="fi-FI"/>
        </w:rPr>
        <w:t>7.</w:t>
      </w:r>
      <w:r w:rsidRPr="00EE5877">
        <w:rPr>
          <w:lang w:val="fi-FI"/>
        </w:rPr>
        <w:tab/>
        <w:t>MÜÜGILOA HOIDJA</w:t>
      </w:r>
    </w:p>
    <w:p w14:paraId="5011BE00" w14:textId="3D21114C" w:rsidR="00ED192B" w:rsidRPr="00EE5877" w:rsidRDefault="00ED192B" w:rsidP="00D06D57">
      <w:pPr>
        <w:spacing w:after="0"/>
        <w:rPr>
          <w:rFonts w:cs="Myanmar Text"/>
          <w:noProof/>
          <w:lang w:val="fi-FI"/>
        </w:rPr>
      </w:pPr>
      <w:r w:rsidRPr="00EE5877">
        <w:rPr>
          <w:rFonts w:eastAsia="MS Mincho" w:cs="Myanmar Text"/>
          <w:noProof/>
          <w:lang w:val="fi-FI"/>
        </w:rPr>
        <w:t>Astellas Pharma Europe B.V.</w:t>
      </w:r>
    </w:p>
    <w:p w14:paraId="53B2E5C2" w14:textId="77777777" w:rsidR="00ED192B" w:rsidRPr="00E91212" w:rsidRDefault="00ED192B" w:rsidP="00D06D57">
      <w:pPr>
        <w:spacing w:after="0"/>
        <w:rPr>
          <w:rFonts w:eastAsia="MS Mincho" w:cs="Myanmar Text"/>
          <w:noProof/>
          <w:lang w:val="fi-FI"/>
        </w:rPr>
      </w:pPr>
      <w:r w:rsidRPr="00E91212">
        <w:rPr>
          <w:rFonts w:eastAsia="MS Mincho" w:cs="Myanmar Text"/>
          <w:noProof/>
          <w:lang w:val="fi-FI"/>
        </w:rPr>
        <w:t xml:space="preserve">Sylviusweg 62 </w:t>
      </w:r>
    </w:p>
    <w:p w14:paraId="11252290" w14:textId="77777777" w:rsidR="00ED192B" w:rsidRPr="005237EC" w:rsidRDefault="00ED192B" w:rsidP="00D06D57">
      <w:pPr>
        <w:spacing w:after="0"/>
        <w:rPr>
          <w:rFonts w:eastAsia="MS Mincho" w:cs="Myanmar Text"/>
          <w:noProof/>
          <w:lang w:val="fi-FI"/>
        </w:rPr>
      </w:pPr>
      <w:r w:rsidRPr="005237EC">
        <w:rPr>
          <w:rFonts w:eastAsia="MS Mincho" w:cs="Myanmar Text"/>
          <w:noProof/>
          <w:lang w:val="fi-FI"/>
        </w:rPr>
        <w:t>2333 BE Leiden</w:t>
      </w:r>
    </w:p>
    <w:p w14:paraId="58ABB50B" w14:textId="7AB64279" w:rsidR="00ED192B" w:rsidRPr="005237EC" w:rsidRDefault="007267DE" w:rsidP="00D06D57">
      <w:pPr>
        <w:spacing w:after="0"/>
        <w:rPr>
          <w:lang w:val="fi-FI"/>
        </w:rPr>
      </w:pPr>
      <w:r w:rsidRPr="007267DE">
        <w:rPr>
          <w:rFonts w:eastAsia="SimSun" w:cs="Times New Roman"/>
          <w:szCs w:val="24"/>
          <w:lang w:val="et-EE" w:eastAsia="et-EE"/>
        </w:rPr>
        <w:t>Holland</w:t>
      </w:r>
    </w:p>
    <w:p w14:paraId="4E4D52D1" w14:textId="56AD9E36" w:rsidR="00ED192B" w:rsidRPr="005237EC" w:rsidRDefault="00ED192B" w:rsidP="00F16ED7">
      <w:pPr>
        <w:pStyle w:val="Heading2"/>
        <w:rPr>
          <w:lang w:val="fi-FI"/>
        </w:rPr>
      </w:pPr>
      <w:r w:rsidRPr="005237EC">
        <w:rPr>
          <w:lang w:val="fi-FI"/>
        </w:rPr>
        <w:t>8.</w:t>
      </w:r>
      <w:r w:rsidRPr="005237EC">
        <w:rPr>
          <w:lang w:val="fi-FI"/>
        </w:rPr>
        <w:tab/>
      </w:r>
      <w:r w:rsidR="007267DE" w:rsidRPr="007267DE">
        <w:rPr>
          <w:rFonts w:eastAsia="SimSun" w:cs="Times New Roman"/>
          <w:bCs w:val="0"/>
          <w:caps w:val="0"/>
          <w:szCs w:val="24"/>
          <w:lang w:val="et-EE" w:eastAsia="et-EE"/>
        </w:rPr>
        <w:t>MÜÜGILOA NUMBER (NUMBRID</w:t>
      </w:r>
      <w:r w:rsidRPr="005237EC">
        <w:rPr>
          <w:lang w:val="fi-FI"/>
        </w:rPr>
        <w:t xml:space="preserve">) </w:t>
      </w:r>
    </w:p>
    <w:p w14:paraId="20EB1E50" w14:textId="231DB950" w:rsidR="007267DE" w:rsidRPr="007267DE" w:rsidRDefault="007267DE" w:rsidP="007267DE">
      <w:pPr>
        <w:spacing w:after="0"/>
        <w:jc w:val="both"/>
        <w:rPr>
          <w:rFonts w:eastAsia="SimSun" w:cs="Times New Roman"/>
          <w:noProof/>
          <w:lang w:val="et-EE" w:eastAsia="et-EE"/>
        </w:rPr>
      </w:pPr>
      <w:r w:rsidRPr="007267DE">
        <w:rPr>
          <w:rFonts w:eastAsia="SimSun" w:cs="Times New Roman"/>
          <w:noProof/>
          <w:lang w:val="et-EE" w:eastAsia="et-EE"/>
        </w:rPr>
        <w:t>EU/1/13/846/002 (40 mg õhukese polümeerikattega tablett)</w:t>
      </w:r>
    </w:p>
    <w:p w14:paraId="4907B8A8" w14:textId="71F019E1" w:rsidR="00ED192B" w:rsidRPr="005237EC" w:rsidRDefault="007267DE" w:rsidP="007267DE">
      <w:pPr>
        <w:spacing w:after="0"/>
        <w:jc w:val="both"/>
        <w:rPr>
          <w:lang w:val="fi-FI"/>
        </w:rPr>
      </w:pPr>
      <w:r w:rsidRPr="007267DE">
        <w:rPr>
          <w:rFonts w:eastAsia="SimSun" w:cs="Times New Roman"/>
          <w:noProof/>
          <w:lang w:val="et-EE" w:eastAsia="et-EE"/>
        </w:rPr>
        <w:t>EU/1/13/846/003 (80 mg õhukese polümeerikattega tablett</w:t>
      </w:r>
      <w:r w:rsidR="00ED192B" w:rsidRPr="005237EC">
        <w:rPr>
          <w:rFonts w:cs="Myanmar Text"/>
          <w:noProof/>
          <w:lang w:val="fi-FI"/>
        </w:rPr>
        <w:t>)</w:t>
      </w:r>
    </w:p>
    <w:p w14:paraId="4843E072" w14:textId="2FA6E777" w:rsidR="00ED192B" w:rsidRPr="005237EC" w:rsidRDefault="00ED192B">
      <w:pPr>
        <w:pStyle w:val="Heading2"/>
        <w:rPr>
          <w:lang w:val="fi-FI"/>
        </w:rPr>
      </w:pPr>
      <w:r w:rsidRPr="005237EC">
        <w:rPr>
          <w:lang w:val="fi-FI"/>
        </w:rPr>
        <w:t>9.</w:t>
      </w:r>
      <w:r w:rsidRPr="005237EC">
        <w:rPr>
          <w:lang w:val="fi-FI"/>
        </w:rPr>
        <w:tab/>
        <w:t>ESMASE MÜÜGILOA VÄLJASTAMISE/MÜÜGILOA UUENDAMISE KUUPÄEV</w:t>
      </w:r>
    </w:p>
    <w:p w14:paraId="6F063FF7" w14:textId="6B030A23" w:rsidR="00ED192B" w:rsidRPr="00EE5877" w:rsidRDefault="00ED192B">
      <w:pPr>
        <w:pStyle w:val="NoSpacing"/>
        <w:rPr>
          <w:lang w:val="fi-FI"/>
        </w:rPr>
      </w:pPr>
      <w:r w:rsidRPr="00EE5877">
        <w:rPr>
          <w:lang w:val="fi-FI"/>
        </w:rPr>
        <w:t xml:space="preserve">Müügiloa esmase väljastamise kuupäev: </w:t>
      </w:r>
      <w:r w:rsidR="007267DE" w:rsidRPr="007267DE">
        <w:rPr>
          <w:rFonts w:eastAsia="SimSun" w:cs="Times New Roman"/>
          <w:noProof/>
          <w:lang w:val="fi-FI" w:eastAsia="et-EE"/>
        </w:rPr>
        <w:t>21. juuni 2013</w:t>
      </w:r>
    </w:p>
    <w:p w14:paraId="5DD0DCAB" w14:textId="44D15545" w:rsidR="00ED192B" w:rsidRPr="00EE5877" w:rsidRDefault="00ED192B">
      <w:pPr>
        <w:pStyle w:val="NoSpacing"/>
        <w:rPr>
          <w:lang w:val="fi-FI"/>
        </w:rPr>
      </w:pPr>
      <w:r w:rsidRPr="00EE5877">
        <w:rPr>
          <w:lang w:val="fi-FI"/>
        </w:rPr>
        <w:t xml:space="preserve">Müügiloa viimase uuendamise kuupäev: </w:t>
      </w:r>
      <w:r w:rsidR="007267DE" w:rsidRPr="007267DE">
        <w:rPr>
          <w:rFonts w:eastAsia="SimSun" w:cs="Times New Roman"/>
          <w:noProof/>
          <w:lang w:val="fi-FI" w:eastAsia="et-EE"/>
        </w:rPr>
        <w:t>8. veebruar 2018</w:t>
      </w:r>
    </w:p>
    <w:p w14:paraId="30AE625D" w14:textId="60D1C046" w:rsidR="00ED192B" w:rsidRPr="00EE5877" w:rsidRDefault="00ED192B">
      <w:pPr>
        <w:pStyle w:val="Heading2"/>
        <w:rPr>
          <w:lang w:val="fi-FI"/>
        </w:rPr>
      </w:pPr>
      <w:r w:rsidRPr="00EE5877">
        <w:rPr>
          <w:lang w:val="fi-FI"/>
        </w:rPr>
        <w:t>10.</w:t>
      </w:r>
      <w:r w:rsidRPr="00EE5877">
        <w:rPr>
          <w:lang w:val="fi-FI"/>
        </w:rPr>
        <w:tab/>
        <w:t>TEKSTI LÄBIVAATAMISE KUUPÄEV</w:t>
      </w:r>
    </w:p>
    <w:p w14:paraId="2D006640" w14:textId="06CC367F" w:rsidR="00ED192B" w:rsidRPr="00EE5877" w:rsidRDefault="007267DE">
      <w:pPr>
        <w:rPr>
          <w:lang w:val="fi-FI"/>
        </w:rPr>
      </w:pPr>
      <w:r w:rsidRPr="007267DE">
        <w:rPr>
          <w:rFonts w:eastAsia="SimSun" w:cs="Times New Roman"/>
          <w:szCs w:val="24"/>
          <w:lang w:val="et-EE" w:eastAsia="et-EE"/>
        </w:rPr>
        <w:t xml:space="preserve">Täpne teave selle ravimpreparaadi kohta on Euroopa Ravimiameti kodulehel: </w:t>
      </w:r>
      <w:r>
        <w:fldChar w:fldCharType="begin"/>
      </w:r>
      <w:r w:rsidRPr="007A5462">
        <w:rPr>
          <w:lang w:val="fi-FI"/>
          <w:rPrChange w:id="110" w:author="Author">
            <w:rPr/>
          </w:rPrChange>
        </w:rPr>
        <w:instrText>HYPERLINK "https://protect.checkpoint.com/v2/___http://www.ema.europa.eu/___.YzJ1Omxpb25icmlkZ2U6YzpvOmYxZjZkNGMzZTU4ZmY1YTQ3YzYzMDdlNThlMzBiNTMwOjY6ODdhNDo4ZTY1ZTI4NmVkZWE4YjBiYWRiZGRmMzQ0NzZmZjhlMDZiYWVlOTM2MzcyNmJmOGM1NTE3ZGQ5MzVkYzRhNzg3OnA6VDpO"</w:instrText>
      </w:r>
      <w:r>
        <w:fldChar w:fldCharType="separate"/>
      </w:r>
      <w:r w:rsidRPr="007267DE">
        <w:rPr>
          <w:rFonts w:eastAsia="SimSun" w:cs="Times New Roman"/>
          <w:noProof/>
          <w:color w:val="0000FF"/>
          <w:szCs w:val="24"/>
          <w:u w:val="single"/>
          <w:lang w:val="et-EE" w:eastAsia="et-EE"/>
        </w:rPr>
        <w:t>http://www.ema.europa.eu</w:t>
      </w:r>
      <w:r>
        <w:rPr>
          <w:rFonts w:eastAsia="SimSun" w:cs="Times New Roman"/>
          <w:noProof/>
          <w:color w:val="0000FF"/>
          <w:szCs w:val="24"/>
          <w:u w:val="single"/>
          <w:lang w:val="et-EE" w:eastAsia="et-EE"/>
        </w:rPr>
        <w:fldChar w:fldCharType="end"/>
      </w:r>
      <w:r w:rsidR="00ED192B" w:rsidRPr="00EE5877">
        <w:rPr>
          <w:lang w:val="fi-FI"/>
        </w:rPr>
        <w:t>.</w:t>
      </w:r>
    </w:p>
    <w:p w14:paraId="035F5E46" w14:textId="1F437216" w:rsidR="00ED192B" w:rsidRPr="007A5462" w:rsidRDefault="00ED192B">
      <w:pPr>
        <w:rPr>
          <w:lang w:val="fi-FI"/>
          <w:rPrChange w:id="111" w:author="Author">
            <w:rPr/>
          </w:rPrChange>
        </w:rPr>
      </w:pPr>
      <w:r w:rsidRPr="007A5462">
        <w:rPr>
          <w:lang w:val="fi-FI"/>
          <w:rPrChange w:id="112" w:author="Author">
            <w:rPr/>
          </w:rPrChange>
        </w:rPr>
        <w:br w:type="page"/>
      </w:r>
    </w:p>
    <w:p w14:paraId="7CB05FAB" w14:textId="3A2FF7D2" w:rsidR="00ED192B" w:rsidRPr="007A5462" w:rsidRDefault="00ED192B" w:rsidP="004C7418">
      <w:pPr>
        <w:pStyle w:val="NoSpacing"/>
        <w:rPr>
          <w:lang w:val="fi-FI"/>
          <w:rPrChange w:id="113" w:author="Author">
            <w:rPr/>
          </w:rPrChange>
        </w:rPr>
      </w:pPr>
      <w:bookmarkStart w:id="114" w:name="_i4i6PgdtnB9AzUmHSZhSsgCAA"/>
      <w:bookmarkStart w:id="115" w:name="_i4i7YBiM4wl06BqbDbHbInl20"/>
      <w:bookmarkStart w:id="116" w:name="_i4i5i2pypORiXcVUnzMWisXdp"/>
      <w:bookmarkStart w:id="117" w:name="_i4i4hVjSa0AgyB9JXDiHoEXlP"/>
      <w:bookmarkStart w:id="118" w:name="_i4i3M2OAjegn8RBNVEgbXF7KX"/>
      <w:bookmarkStart w:id="119" w:name="_i4i3VNuCnD6cvBd2MNB9h0ZlG"/>
      <w:bookmarkEnd w:id="114"/>
      <w:bookmarkEnd w:id="115"/>
      <w:bookmarkEnd w:id="116"/>
      <w:bookmarkEnd w:id="117"/>
      <w:bookmarkEnd w:id="118"/>
      <w:bookmarkEnd w:id="119"/>
    </w:p>
    <w:p w14:paraId="155324D3" w14:textId="77777777" w:rsidR="00ED192B" w:rsidRPr="007A5462" w:rsidRDefault="00ED192B" w:rsidP="004C7418">
      <w:pPr>
        <w:pStyle w:val="NoSpacing"/>
        <w:rPr>
          <w:lang w:val="fi-FI"/>
          <w:rPrChange w:id="120" w:author="Author">
            <w:rPr/>
          </w:rPrChange>
        </w:rPr>
      </w:pPr>
    </w:p>
    <w:p w14:paraId="31B87650" w14:textId="77777777" w:rsidR="00ED192B" w:rsidRPr="007A5462" w:rsidRDefault="00ED192B" w:rsidP="004C7418">
      <w:pPr>
        <w:pStyle w:val="NoSpacing"/>
        <w:rPr>
          <w:lang w:val="fi-FI"/>
          <w:rPrChange w:id="121" w:author="Author">
            <w:rPr/>
          </w:rPrChange>
        </w:rPr>
      </w:pPr>
    </w:p>
    <w:p w14:paraId="0C9FB5BB" w14:textId="77777777" w:rsidR="00ED192B" w:rsidRPr="007A5462" w:rsidRDefault="00ED192B" w:rsidP="004C7418">
      <w:pPr>
        <w:pStyle w:val="NoSpacing"/>
        <w:rPr>
          <w:lang w:val="fi-FI"/>
          <w:rPrChange w:id="122" w:author="Author">
            <w:rPr/>
          </w:rPrChange>
        </w:rPr>
      </w:pPr>
    </w:p>
    <w:p w14:paraId="660B722A" w14:textId="77777777" w:rsidR="00ED192B" w:rsidRPr="007A5462" w:rsidRDefault="00ED192B" w:rsidP="004C7418">
      <w:pPr>
        <w:pStyle w:val="NoSpacing"/>
        <w:rPr>
          <w:lang w:val="fi-FI"/>
          <w:rPrChange w:id="123" w:author="Author">
            <w:rPr/>
          </w:rPrChange>
        </w:rPr>
      </w:pPr>
    </w:p>
    <w:p w14:paraId="6027AE0A" w14:textId="77777777" w:rsidR="00ED192B" w:rsidRPr="007A5462" w:rsidRDefault="00ED192B" w:rsidP="004C7418">
      <w:pPr>
        <w:pStyle w:val="NoSpacing"/>
        <w:rPr>
          <w:lang w:val="fi-FI"/>
          <w:rPrChange w:id="124" w:author="Author">
            <w:rPr/>
          </w:rPrChange>
        </w:rPr>
      </w:pPr>
    </w:p>
    <w:p w14:paraId="6D4CAE57" w14:textId="77777777" w:rsidR="00ED192B" w:rsidRPr="007A5462" w:rsidRDefault="00ED192B" w:rsidP="004C7418">
      <w:pPr>
        <w:pStyle w:val="NoSpacing"/>
        <w:rPr>
          <w:lang w:val="fi-FI"/>
          <w:rPrChange w:id="125" w:author="Author">
            <w:rPr/>
          </w:rPrChange>
        </w:rPr>
      </w:pPr>
    </w:p>
    <w:p w14:paraId="31C93159" w14:textId="77777777" w:rsidR="00ED192B" w:rsidRPr="007A5462" w:rsidRDefault="00ED192B" w:rsidP="004C7418">
      <w:pPr>
        <w:pStyle w:val="NoSpacing"/>
        <w:rPr>
          <w:lang w:val="fi-FI"/>
          <w:rPrChange w:id="126" w:author="Author">
            <w:rPr/>
          </w:rPrChange>
        </w:rPr>
      </w:pPr>
    </w:p>
    <w:p w14:paraId="0E76F2FC" w14:textId="77777777" w:rsidR="00ED192B" w:rsidRPr="007A5462" w:rsidRDefault="00ED192B" w:rsidP="004C7418">
      <w:pPr>
        <w:pStyle w:val="NoSpacing"/>
        <w:rPr>
          <w:lang w:val="fi-FI"/>
          <w:rPrChange w:id="127" w:author="Author">
            <w:rPr/>
          </w:rPrChange>
        </w:rPr>
      </w:pPr>
    </w:p>
    <w:p w14:paraId="04546440" w14:textId="77777777" w:rsidR="00ED192B" w:rsidRPr="007A5462" w:rsidRDefault="00ED192B" w:rsidP="004C7418">
      <w:pPr>
        <w:pStyle w:val="NoSpacing"/>
        <w:rPr>
          <w:lang w:val="fi-FI"/>
          <w:rPrChange w:id="128" w:author="Author">
            <w:rPr/>
          </w:rPrChange>
        </w:rPr>
      </w:pPr>
    </w:p>
    <w:p w14:paraId="34968F4B" w14:textId="77777777" w:rsidR="00ED192B" w:rsidRPr="007A5462" w:rsidRDefault="00ED192B" w:rsidP="004C7418">
      <w:pPr>
        <w:pStyle w:val="NoSpacing"/>
        <w:rPr>
          <w:lang w:val="fi-FI"/>
          <w:rPrChange w:id="129" w:author="Author">
            <w:rPr/>
          </w:rPrChange>
        </w:rPr>
      </w:pPr>
    </w:p>
    <w:p w14:paraId="0F03F1E3" w14:textId="77777777" w:rsidR="00ED192B" w:rsidRPr="007A5462" w:rsidRDefault="00ED192B" w:rsidP="004C7418">
      <w:pPr>
        <w:pStyle w:val="NoSpacing"/>
        <w:rPr>
          <w:lang w:val="fi-FI"/>
          <w:rPrChange w:id="130" w:author="Author">
            <w:rPr/>
          </w:rPrChange>
        </w:rPr>
      </w:pPr>
    </w:p>
    <w:p w14:paraId="25634970" w14:textId="77777777" w:rsidR="00ED192B" w:rsidRPr="007A5462" w:rsidRDefault="00ED192B" w:rsidP="004C7418">
      <w:pPr>
        <w:pStyle w:val="NoSpacing"/>
        <w:rPr>
          <w:lang w:val="fi-FI"/>
          <w:rPrChange w:id="131" w:author="Author">
            <w:rPr/>
          </w:rPrChange>
        </w:rPr>
      </w:pPr>
    </w:p>
    <w:p w14:paraId="6D051B76" w14:textId="77777777" w:rsidR="00ED192B" w:rsidRPr="007A5462" w:rsidRDefault="00ED192B" w:rsidP="004C7418">
      <w:pPr>
        <w:pStyle w:val="NoSpacing"/>
        <w:rPr>
          <w:lang w:val="fi-FI"/>
          <w:rPrChange w:id="132" w:author="Author">
            <w:rPr/>
          </w:rPrChange>
        </w:rPr>
      </w:pPr>
    </w:p>
    <w:p w14:paraId="77FB6C88" w14:textId="77777777" w:rsidR="00ED192B" w:rsidRPr="007A5462" w:rsidRDefault="00ED192B" w:rsidP="004C7418">
      <w:pPr>
        <w:pStyle w:val="NoSpacing"/>
        <w:rPr>
          <w:lang w:val="fi-FI"/>
          <w:rPrChange w:id="133" w:author="Author">
            <w:rPr/>
          </w:rPrChange>
        </w:rPr>
      </w:pPr>
    </w:p>
    <w:p w14:paraId="037FA88D" w14:textId="77777777" w:rsidR="00ED192B" w:rsidRPr="007A5462" w:rsidRDefault="00ED192B" w:rsidP="004C7418">
      <w:pPr>
        <w:pStyle w:val="NoSpacing"/>
        <w:rPr>
          <w:lang w:val="fi-FI"/>
          <w:rPrChange w:id="134" w:author="Author">
            <w:rPr/>
          </w:rPrChange>
        </w:rPr>
      </w:pPr>
    </w:p>
    <w:p w14:paraId="5371E889" w14:textId="77777777" w:rsidR="00ED192B" w:rsidRPr="007A5462" w:rsidRDefault="00ED192B" w:rsidP="004C7418">
      <w:pPr>
        <w:pStyle w:val="NoSpacing"/>
        <w:rPr>
          <w:lang w:val="fi-FI"/>
          <w:rPrChange w:id="135" w:author="Author">
            <w:rPr/>
          </w:rPrChange>
        </w:rPr>
      </w:pPr>
    </w:p>
    <w:p w14:paraId="53F2BC44" w14:textId="77777777" w:rsidR="00ED192B" w:rsidRPr="007A5462" w:rsidRDefault="00ED192B" w:rsidP="004C7418">
      <w:pPr>
        <w:pStyle w:val="NoSpacing"/>
        <w:rPr>
          <w:lang w:val="fi-FI"/>
          <w:rPrChange w:id="136" w:author="Author">
            <w:rPr/>
          </w:rPrChange>
        </w:rPr>
      </w:pPr>
    </w:p>
    <w:p w14:paraId="222D5725" w14:textId="77777777" w:rsidR="00ED192B" w:rsidRPr="007A5462" w:rsidRDefault="00ED192B" w:rsidP="004C7418">
      <w:pPr>
        <w:pStyle w:val="NoSpacing"/>
        <w:rPr>
          <w:lang w:val="fi-FI"/>
          <w:rPrChange w:id="137" w:author="Author">
            <w:rPr/>
          </w:rPrChange>
        </w:rPr>
      </w:pPr>
    </w:p>
    <w:p w14:paraId="4074E322" w14:textId="77777777" w:rsidR="00ED192B" w:rsidRPr="007A5462" w:rsidRDefault="00ED192B" w:rsidP="004C7418">
      <w:pPr>
        <w:pStyle w:val="NoSpacing"/>
        <w:rPr>
          <w:lang w:val="fi-FI"/>
          <w:rPrChange w:id="138" w:author="Author">
            <w:rPr/>
          </w:rPrChange>
        </w:rPr>
      </w:pPr>
    </w:p>
    <w:p w14:paraId="5F3A6E22" w14:textId="77777777" w:rsidR="00ED192B" w:rsidRPr="007A5462" w:rsidRDefault="00ED192B" w:rsidP="004C7418">
      <w:pPr>
        <w:pStyle w:val="NoSpacing"/>
        <w:rPr>
          <w:lang w:val="fi-FI"/>
          <w:rPrChange w:id="139" w:author="Author">
            <w:rPr/>
          </w:rPrChange>
        </w:rPr>
      </w:pPr>
    </w:p>
    <w:p w14:paraId="5FA005EF" w14:textId="79A14062" w:rsidR="00ED192B" w:rsidRPr="007A5462" w:rsidRDefault="00ED192B" w:rsidP="00B711A1">
      <w:pPr>
        <w:pStyle w:val="NoSpacing"/>
        <w:rPr>
          <w:lang w:val="fi-FI"/>
          <w:rPrChange w:id="140" w:author="Author">
            <w:rPr/>
          </w:rPrChange>
        </w:rPr>
      </w:pPr>
    </w:p>
    <w:p w14:paraId="19109E22" w14:textId="50374A59" w:rsidR="00ED192B" w:rsidRPr="00EE5877" w:rsidRDefault="00ED192B">
      <w:pPr>
        <w:pStyle w:val="EPARSectionHeading-AnnexII"/>
        <w:spacing w:after="440"/>
        <w:rPr>
          <w:lang w:val="fi-FI"/>
        </w:rPr>
      </w:pPr>
      <w:r w:rsidRPr="00EE5877">
        <w:rPr>
          <w:lang w:val="fi-FI"/>
        </w:rPr>
        <w:t>II LISA</w:t>
      </w:r>
    </w:p>
    <w:p w14:paraId="2D8F3EF1" w14:textId="351E3044" w:rsidR="00ED192B" w:rsidRPr="00EE5877" w:rsidRDefault="00ED192B" w:rsidP="00D10F2E">
      <w:pPr>
        <w:pStyle w:val="AnnexIITOC"/>
        <w:spacing w:after="440"/>
        <w:ind w:right="1615"/>
        <w:rPr>
          <w:lang w:val="fi-FI"/>
        </w:rPr>
      </w:pPr>
      <w:r w:rsidRPr="00EE5877">
        <w:rPr>
          <w:lang w:val="fi-FI"/>
        </w:rPr>
        <w:t>A.</w:t>
      </w:r>
      <w:r w:rsidRPr="00EE5877">
        <w:rPr>
          <w:lang w:val="fi-FI"/>
        </w:rPr>
        <w:tab/>
      </w:r>
      <w:r w:rsidR="00304FEC" w:rsidRPr="00304FEC">
        <w:rPr>
          <w:rFonts w:ascii="Times New Roman" w:eastAsia="SimSun" w:hAnsi="Times New Roman" w:cs="Times New Roman"/>
          <w:bCs w:val="0"/>
          <w:caps w:val="0"/>
          <w:szCs w:val="24"/>
          <w:lang w:val="et-EE" w:eastAsia="et-EE"/>
        </w:rPr>
        <w:t>RAVIMIPARTII KASUTAMISEKS VABASTAMISE EEST VASTUTAV(AD) TOOTJA(D)</w:t>
      </w:r>
    </w:p>
    <w:p w14:paraId="6B6E6D0E" w14:textId="438F9B27" w:rsidR="00ED192B" w:rsidRPr="00EE5877" w:rsidRDefault="00ED192B">
      <w:pPr>
        <w:pStyle w:val="AnnexIITOC"/>
        <w:spacing w:after="440"/>
        <w:rPr>
          <w:lang w:val="fi-FI"/>
        </w:rPr>
      </w:pPr>
      <w:r w:rsidRPr="00EE5877">
        <w:rPr>
          <w:lang w:val="fi-FI"/>
        </w:rPr>
        <w:t>B.</w:t>
      </w:r>
      <w:r w:rsidRPr="00EE5877">
        <w:rPr>
          <w:lang w:val="fi-FI"/>
        </w:rPr>
        <w:tab/>
        <w:t>HANKE- JA KASUTUSTINGIMUSED VÕI PIIRANGUD</w:t>
      </w:r>
    </w:p>
    <w:p w14:paraId="065A9332" w14:textId="62EC94CE" w:rsidR="00ED192B" w:rsidRPr="00EE5877" w:rsidRDefault="00ED192B">
      <w:pPr>
        <w:pStyle w:val="AnnexIITOC"/>
        <w:spacing w:after="440"/>
        <w:rPr>
          <w:lang w:val="fi-FI"/>
        </w:rPr>
      </w:pPr>
      <w:r w:rsidRPr="00EE5877">
        <w:rPr>
          <w:lang w:val="fi-FI"/>
        </w:rPr>
        <w:t>C.</w:t>
      </w:r>
      <w:r w:rsidRPr="00EE5877">
        <w:rPr>
          <w:lang w:val="fi-FI"/>
        </w:rPr>
        <w:tab/>
        <w:t>MÜÜGILOA MUUD TINGIMUSED JA NÕUDED</w:t>
      </w:r>
    </w:p>
    <w:p w14:paraId="5BCDA839" w14:textId="6D06F440" w:rsidR="00ED192B" w:rsidRPr="00EE5877" w:rsidRDefault="00ED192B">
      <w:pPr>
        <w:pStyle w:val="AnnexIITOC"/>
        <w:spacing w:after="440"/>
        <w:rPr>
          <w:lang w:val="fi-FI"/>
        </w:rPr>
      </w:pPr>
      <w:r w:rsidRPr="00EE5877">
        <w:rPr>
          <w:lang w:val="fi-FI"/>
        </w:rPr>
        <w:t>D.</w:t>
      </w:r>
      <w:r w:rsidRPr="00EE5877">
        <w:rPr>
          <w:lang w:val="fi-FI"/>
        </w:rPr>
        <w:tab/>
        <w:t>RAVIMPREPARAADI OHUTU JA EFEKTIIVSE KASUTAMISE TINGIMUSED JA PIIRANGUD</w:t>
      </w:r>
    </w:p>
    <w:p w14:paraId="7BBB8259" w14:textId="021AC2B2" w:rsidR="00ED192B" w:rsidRPr="007A5462" w:rsidRDefault="00ED192B" w:rsidP="008D2561">
      <w:pPr>
        <w:rPr>
          <w:lang w:val="pt-BR"/>
          <w:rPrChange w:id="141" w:author="Author">
            <w:rPr/>
          </w:rPrChange>
        </w:rPr>
      </w:pPr>
      <w:r w:rsidRPr="007A5462">
        <w:rPr>
          <w:lang w:val="pt-BR"/>
          <w:rPrChange w:id="142" w:author="Author">
            <w:rPr/>
          </w:rPrChange>
        </w:rPr>
        <w:br w:type="page"/>
      </w:r>
    </w:p>
    <w:p w14:paraId="638482E5" w14:textId="1D104DE6" w:rsidR="00ED192B" w:rsidRPr="00EE5877" w:rsidRDefault="00ED192B" w:rsidP="00F72A4F">
      <w:pPr>
        <w:pStyle w:val="TitleB"/>
        <w:tabs>
          <w:tab w:val="clear" w:pos="567"/>
        </w:tabs>
        <w:ind w:left="540" w:hanging="540"/>
        <w:rPr>
          <w:lang w:val="fi-FI"/>
        </w:rPr>
      </w:pPr>
      <w:r w:rsidRPr="00EE5877">
        <w:rPr>
          <w:lang w:val="fi-FI"/>
        </w:rPr>
        <w:lastRenderedPageBreak/>
        <w:t>A.</w:t>
      </w:r>
      <w:r w:rsidRPr="00EE5877">
        <w:rPr>
          <w:lang w:val="fi-FI"/>
        </w:rPr>
        <w:tab/>
      </w:r>
      <w:r w:rsidR="00304FEC" w:rsidRPr="00304FEC">
        <w:rPr>
          <w:rFonts w:eastAsia="SimSun" w:cs="Times New Roman"/>
          <w:bCs w:val="0"/>
          <w:caps w:val="0"/>
          <w:noProof/>
          <w:szCs w:val="24"/>
          <w:lang w:val="et-EE" w:eastAsia="et-EE"/>
        </w:rPr>
        <w:t>RAVIMIPARTII KASUTAMISEKS VABASTAMISE EEST VASTUTAV(AD) TOOTJA(D)</w:t>
      </w:r>
    </w:p>
    <w:p w14:paraId="6D9E810D" w14:textId="7A3EA386" w:rsidR="00ED192B" w:rsidRPr="00EE5877" w:rsidRDefault="00304FEC" w:rsidP="00076792">
      <w:pPr>
        <w:spacing w:after="220"/>
        <w:rPr>
          <w:lang w:val="fi-FI"/>
        </w:rPr>
      </w:pPr>
      <w:bookmarkStart w:id="143" w:name="_i4i2XkEISrDtcEs6XLAYrvVLw"/>
      <w:bookmarkStart w:id="144" w:name="_i4i1UuZ3tsb6y48SuaN1WqAdA"/>
      <w:bookmarkStart w:id="145" w:name="_i4i4CQibiawMRQw4fzssEZtn0"/>
      <w:bookmarkEnd w:id="143"/>
      <w:bookmarkEnd w:id="144"/>
      <w:bookmarkEnd w:id="145"/>
      <w:r w:rsidRPr="00304FEC">
        <w:rPr>
          <w:rFonts w:eastAsia="SimSun" w:cs="Times New Roman"/>
          <w:noProof/>
          <w:u w:val="single"/>
          <w:lang w:val="et-EE" w:eastAsia="et-EE"/>
        </w:rPr>
        <w:t>Ravimipartii kasutamiseks vabastamise eest vastutava(te) tootja(te) nimi ja aadress</w:t>
      </w:r>
    </w:p>
    <w:p w14:paraId="5A59F07A" w14:textId="48E28863" w:rsidR="00F72A4F" w:rsidRPr="00F72A4F" w:rsidRDefault="00F72A4F" w:rsidP="00F72A4F">
      <w:pPr>
        <w:spacing w:after="0"/>
        <w:rPr>
          <w:rFonts w:eastAsia="SimSun" w:cs="Times New Roman"/>
          <w:noProof/>
          <w:lang w:val="et-EE" w:eastAsia="et-EE"/>
        </w:rPr>
      </w:pPr>
      <w:bookmarkStart w:id="146" w:name="_i4i3kvRgGSCH6Udu4EVZJ2SjE"/>
      <w:bookmarkEnd w:id="146"/>
      <w:r w:rsidRPr="00F72A4F">
        <w:rPr>
          <w:rFonts w:eastAsia="SimSun" w:cs="Times New Roman"/>
          <w:lang w:val="et-EE" w:eastAsia="et-EE"/>
        </w:rPr>
        <w:t>Delpharm Meppel B.V.</w:t>
      </w:r>
    </w:p>
    <w:p w14:paraId="476B5EE6" w14:textId="77777777" w:rsidR="00F72A4F" w:rsidRPr="00F72A4F" w:rsidRDefault="00F72A4F" w:rsidP="00F72A4F">
      <w:pPr>
        <w:spacing w:after="0"/>
        <w:rPr>
          <w:rFonts w:eastAsia="Times New Roman" w:cs="Times New Roman"/>
          <w:lang w:val="et-EE" w:eastAsia="et-EE"/>
        </w:rPr>
      </w:pPr>
      <w:r w:rsidRPr="00F72A4F">
        <w:rPr>
          <w:rFonts w:eastAsia="Times New Roman" w:cs="Times New Roman"/>
          <w:lang w:val="et-EE" w:eastAsia="et-EE"/>
        </w:rPr>
        <w:t xml:space="preserve">Hogemaat 2 </w:t>
      </w:r>
    </w:p>
    <w:p w14:paraId="7D246A94" w14:textId="77777777" w:rsidR="00F72A4F" w:rsidRPr="00F72A4F" w:rsidRDefault="00F72A4F" w:rsidP="00F72A4F">
      <w:pPr>
        <w:spacing w:after="0"/>
        <w:rPr>
          <w:rFonts w:eastAsia="Times New Roman" w:cs="Times New Roman"/>
          <w:lang w:val="et-EE" w:eastAsia="et-EE"/>
        </w:rPr>
      </w:pPr>
      <w:r w:rsidRPr="00F72A4F">
        <w:rPr>
          <w:rFonts w:eastAsia="Times New Roman" w:cs="Times New Roman"/>
          <w:lang w:val="et-EE" w:eastAsia="et-EE"/>
        </w:rPr>
        <w:t>7942 JG Meppel</w:t>
      </w:r>
    </w:p>
    <w:p w14:paraId="37F5779E" w14:textId="21DD7BC9" w:rsidR="00ED192B" w:rsidRPr="005237EC" w:rsidRDefault="00F72A4F" w:rsidP="00F72A4F">
      <w:pPr>
        <w:spacing w:after="0"/>
        <w:rPr>
          <w:lang w:val="et-EE"/>
        </w:rPr>
      </w:pPr>
      <w:r w:rsidRPr="00F72A4F">
        <w:rPr>
          <w:rFonts w:eastAsia="Times New Roman" w:cs="Times New Roman"/>
          <w:lang w:val="et-EE" w:eastAsia="et-EE"/>
        </w:rPr>
        <w:t>Holland</w:t>
      </w:r>
    </w:p>
    <w:p w14:paraId="5EFAB4E6" w14:textId="6418313E" w:rsidR="00ED192B" w:rsidRPr="005237EC" w:rsidRDefault="00ED192B" w:rsidP="00F72A4F">
      <w:pPr>
        <w:pStyle w:val="TitleB"/>
        <w:tabs>
          <w:tab w:val="clear" w:pos="567"/>
        </w:tabs>
        <w:ind w:left="540" w:hanging="540"/>
        <w:rPr>
          <w:lang w:val="et-EE"/>
        </w:rPr>
      </w:pPr>
      <w:bookmarkStart w:id="147" w:name="_i4i23YOGnocEbMQxd8fUjH6T8"/>
      <w:bookmarkStart w:id="148" w:name="_i4i78yLbO0iQK5qHyjySIpm0S"/>
      <w:bookmarkStart w:id="149" w:name="_i4i3Wqws54oX3Jpo5I46qG7VV"/>
      <w:bookmarkStart w:id="150" w:name="_i4i6WSQdElWme0CvaPthqEnEx"/>
      <w:bookmarkStart w:id="151" w:name="_i4i21PBZiUXlMS3McvkICEAjm"/>
      <w:bookmarkEnd w:id="147"/>
      <w:bookmarkEnd w:id="148"/>
      <w:bookmarkEnd w:id="149"/>
      <w:bookmarkEnd w:id="150"/>
      <w:bookmarkEnd w:id="151"/>
      <w:r w:rsidRPr="005237EC">
        <w:rPr>
          <w:lang w:val="et-EE"/>
        </w:rPr>
        <w:t>B.</w:t>
      </w:r>
      <w:r w:rsidRPr="005237EC">
        <w:rPr>
          <w:lang w:val="et-EE"/>
        </w:rPr>
        <w:tab/>
        <w:t>HANKE- JA KASUTUSTINGIMUSED VÕI PIIRANGUD</w:t>
      </w:r>
    </w:p>
    <w:p w14:paraId="52FAC6DA" w14:textId="48280D7A" w:rsidR="00ED192B" w:rsidRPr="005237EC" w:rsidRDefault="00ED192B">
      <w:pPr>
        <w:pStyle w:val="NoSpacing"/>
        <w:rPr>
          <w:noProof/>
          <w:lang w:val="et-EE"/>
        </w:rPr>
      </w:pPr>
      <w:r w:rsidRPr="005237EC">
        <w:rPr>
          <w:lang w:val="et-EE"/>
        </w:rPr>
        <w:t>Retseptiravim.</w:t>
      </w:r>
    </w:p>
    <w:p w14:paraId="79AB773A" w14:textId="31C688BD" w:rsidR="00ED192B" w:rsidRPr="005237EC" w:rsidRDefault="00ED192B" w:rsidP="00F72A4F">
      <w:pPr>
        <w:pStyle w:val="TitleB"/>
        <w:tabs>
          <w:tab w:val="clear" w:pos="567"/>
        </w:tabs>
        <w:ind w:left="540" w:hanging="540"/>
        <w:rPr>
          <w:lang w:val="et-EE"/>
        </w:rPr>
      </w:pPr>
      <w:bookmarkStart w:id="152" w:name="_i4i3dw9BgLmRMPX3gjX0qTybu"/>
      <w:bookmarkStart w:id="153" w:name="_i4i3YYufHsNXCtvRXXeURiSb4"/>
      <w:bookmarkStart w:id="154" w:name="_i4i5Wia3A69XlfJUxQzLtDhCl"/>
      <w:bookmarkStart w:id="155" w:name="_i4i5vNULKw3cdXUCpJM6UxTM4"/>
      <w:bookmarkStart w:id="156" w:name="_i4i62BbdlfYxHishMwmxqWVbo"/>
      <w:bookmarkStart w:id="157" w:name="_i4i1OREK6geuuhzVOIyRenel1"/>
      <w:bookmarkEnd w:id="152"/>
      <w:bookmarkEnd w:id="153"/>
      <w:bookmarkEnd w:id="154"/>
      <w:bookmarkEnd w:id="155"/>
      <w:bookmarkEnd w:id="156"/>
      <w:bookmarkEnd w:id="157"/>
      <w:r w:rsidRPr="005237EC">
        <w:rPr>
          <w:lang w:val="et-EE"/>
        </w:rPr>
        <w:t>C.</w:t>
      </w:r>
      <w:r w:rsidRPr="005237EC">
        <w:rPr>
          <w:lang w:val="et-EE"/>
        </w:rPr>
        <w:tab/>
        <w:t>MÜÜGILOA MUUD TINGIMUSED JA NÕUDED</w:t>
      </w:r>
    </w:p>
    <w:p w14:paraId="4209EAB3" w14:textId="123E6C8D" w:rsidR="00ED192B" w:rsidRDefault="00F72A4F" w:rsidP="00F72A4F">
      <w:pPr>
        <w:pStyle w:val="Heading3-AnnexII"/>
        <w:numPr>
          <w:ilvl w:val="0"/>
          <w:numId w:val="19"/>
        </w:numPr>
        <w:ind w:left="1620" w:hanging="1620"/>
      </w:pPr>
      <w:bookmarkStart w:id="158" w:name="_i4i3HMYKs3CtFcoj19mDwOMEP"/>
      <w:bookmarkEnd w:id="158"/>
      <w:r w:rsidRPr="00F72A4F">
        <w:rPr>
          <w:rFonts w:eastAsia="SimSun" w:cs="Times New Roman"/>
          <w:szCs w:val="20"/>
          <w:lang w:val="et-EE" w:eastAsia="et-EE"/>
        </w:rPr>
        <w:t>Perioodilised ohutusaruanded</w:t>
      </w:r>
    </w:p>
    <w:p w14:paraId="117DADF8" w14:textId="181AAF1A" w:rsidR="00ED192B" w:rsidRDefault="00F72A4F">
      <w:r w:rsidRPr="00F72A4F">
        <w:rPr>
          <w:rFonts w:eastAsia="SimSun" w:cs="Times New Roman"/>
          <w:szCs w:val="20"/>
          <w:lang w:val="et-EE" w:eastAsia="et-EE"/>
        </w:rPr>
        <w:t>Nõuded asjaomase ravimi perioodiliste ohutusaruannete esitamiseks on sätestatud direktiivi 2001/83/EÜ artikli 107c punkti 7 kohaselt liidu kontrollpäevade loetelus (EURD loetelu) ja iga hilisem uuendus avaldatakse Euroopa ravimite veebiportaalis</w:t>
      </w:r>
      <w:r w:rsidR="00ED192B" w:rsidRPr="005B6002">
        <w:t>.</w:t>
      </w:r>
    </w:p>
    <w:p w14:paraId="1D87CDE0" w14:textId="41EB4E41" w:rsidR="00ED192B" w:rsidRPr="00EE5877" w:rsidRDefault="00ED192B" w:rsidP="00F72A4F">
      <w:pPr>
        <w:pStyle w:val="TitleB"/>
        <w:tabs>
          <w:tab w:val="clear" w:pos="567"/>
          <w:tab w:val="left" w:pos="540"/>
        </w:tabs>
        <w:rPr>
          <w:lang w:val="fi-FI"/>
        </w:rPr>
      </w:pPr>
      <w:bookmarkStart w:id="159" w:name="_i4i3819Xf4gwwq11SudM0DDiu"/>
      <w:bookmarkEnd w:id="159"/>
      <w:r w:rsidRPr="00EE5877">
        <w:rPr>
          <w:lang w:val="fi-FI"/>
        </w:rPr>
        <w:t>D.</w:t>
      </w:r>
      <w:r w:rsidRPr="00EE5877">
        <w:rPr>
          <w:lang w:val="fi-FI"/>
        </w:rPr>
        <w:tab/>
        <w:t>RAVIMPREPARAADI OHUTU JA EFEKTIIVSE KASUTAMISE TINGIMUSED JA PIIRANGUD</w:t>
      </w:r>
    </w:p>
    <w:p w14:paraId="7DF1C87D" w14:textId="76E7424B" w:rsidR="00ED192B" w:rsidRDefault="00F72A4F" w:rsidP="00F72A4F">
      <w:pPr>
        <w:pStyle w:val="Heading3-AnnexII"/>
        <w:numPr>
          <w:ilvl w:val="0"/>
          <w:numId w:val="19"/>
        </w:numPr>
        <w:ind w:left="1620" w:hanging="1620"/>
      </w:pPr>
      <w:r w:rsidRPr="00F72A4F">
        <w:rPr>
          <w:rFonts w:eastAsia="SimSun" w:cs="Times New Roman"/>
          <w:szCs w:val="20"/>
          <w:lang w:val="et-EE" w:eastAsia="et-EE"/>
        </w:rPr>
        <w:t>Riskijuhtimiskava</w:t>
      </w:r>
    </w:p>
    <w:p w14:paraId="691BE45D" w14:textId="195DC6D7" w:rsidR="00F72A4F" w:rsidRPr="00F72A4F" w:rsidRDefault="00F72A4F" w:rsidP="00F72A4F">
      <w:pPr>
        <w:tabs>
          <w:tab w:val="left" w:pos="0"/>
        </w:tabs>
        <w:spacing w:after="0"/>
        <w:ind w:right="562"/>
        <w:rPr>
          <w:rFonts w:eastAsia="SimSun" w:cs="Times New Roman"/>
          <w:noProof/>
          <w:szCs w:val="24"/>
          <w:lang w:val="et-EE" w:eastAsia="et-EE"/>
        </w:rPr>
      </w:pPr>
      <w:r w:rsidRPr="00F72A4F">
        <w:rPr>
          <w:rFonts w:eastAsia="SimSun" w:cs="Times New Roman"/>
          <w:noProof/>
          <w:szCs w:val="24"/>
          <w:lang w:val="et-EE" w:eastAsia="et-EE"/>
        </w:rPr>
        <w:t>Müügiloa hoidja peab nõutavad ravimiohutuse toimingud ja sekkumismeetmed läbi viima vastavalt müügiloa taotluse moodulis 1.8.2 esitatud kokkulepitud riskijuhtimiskavale ja mis tahes järgmistele ajakohastatud riskijuhtimiskavadele.</w:t>
      </w:r>
    </w:p>
    <w:p w14:paraId="6E14BD9E" w14:textId="77777777" w:rsidR="00F72A4F" w:rsidRPr="00F72A4F" w:rsidRDefault="00F72A4F" w:rsidP="00F72A4F">
      <w:pPr>
        <w:tabs>
          <w:tab w:val="left" w:pos="567"/>
        </w:tabs>
        <w:spacing w:after="0"/>
        <w:ind w:right="-1"/>
        <w:rPr>
          <w:rFonts w:eastAsia="SimSun" w:cs="Times New Roman"/>
          <w:szCs w:val="20"/>
          <w:lang w:val="et-EE" w:eastAsia="et-EE"/>
        </w:rPr>
      </w:pPr>
    </w:p>
    <w:p w14:paraId="2CBB5494" w14:textId="77777777" w:rsidR="00F72A4F" w:rsidRPr="00F72A4F" w:rsidRDefault="00F72A4F" w:rsidP="00F72A4F">
      <w:pPr>
        <w:tabs>
          <w:tab w:val="left" w:pos="567"/>
        </w:tabs>
        <w:spacing w:after="0"/>
        <w:ind w:right="-1"/>
        <w:rPr>
          <w:rFonts w:eastAsia="SimSun" w:cs="Times New Roman"/>
          <w:i/>
          <w:szCs w:val="24"/>
          <w:lang w:val="et-EE" w:eastAsia="et-EE"/>
        </w:rPr>
      </w:pPr>
      <w:r w:rsidRPr="00F72A4F">
        <w:rPr>
          <w:rFonts w:eastAsia="SimSun" w:cs="Times New Roman"/>
          <w:noProof/>
          <w:szCs w:val="24"/>
          <w:lang w:val="et-EE" w:eastAsia="et-EE"/>
        </w:rPr>
        <w:t>Ajakohastatud riskijuhtimiskava tuleb esitada:</w:t>
      </w:r>
    </w:p>
    <w:p w14:paraId="10A92B0D" w14:textId="77777777" w:rsidR="00F72A4F" w:rsidRDefault="00F72A4F" w:rsidP="00F72A4F">
      <w:pPr>
        <w:numPr>
          <w:ilvl w:val="0"/>
          <w:numId w:val="32"/>
        </w:numPr>
        <w:tabs>
          <w:tab w:val="left" w:pos="567"/>
        </w:tabs>
        <w:spacing w:after="0" w:line="260" w:lineRule="exact"/>
        <w:ind w:left="567" w:right="-1" w:hanging="283"/>
        <w:rPr>
          <w:rFonts w:eastAsia="SimSun" w:cs="Times New Roman"/>
          <w:i/>
          <w:szCs w:val="24"/>
          <w:lang w:val="et-EE" w:eastAsia="et-EE"/>
        </w:rPr>
      </w:pPr>
      <w:r w:rsidRPr="00F72A4F">
        <w:rPr>
          <w:rFonts w:eastAsia="SimSun" w:cs="Times New Roman"/>
          <w:szCs w:val="20"/>
          <w:lang w:val="et-EE" w:eastAsia="et-EE"/>
        </w:rPr>
        <w:t>Euroopa Ravimiameti nõudel;</w:t>
      </w:r>
    </w:p>
    <w:p w14:paraId="7B8A7A12" w14:textId="3EBDC130" w:rsidR="00ED192B" w:rsidRPr="00F72A4F" w:rsidRDefault="00F72A4F" w:rsidP="00F72A4F">
      <w:pPr>
        <w:numPr>
          <w:ilvl w:val="0"/>
          <w:numId w:val="32"/>
        </w:numPr>
        <w:tabs>
          <w:tab w:val="left" w:pos="567"/>
        </w:tabs>
        <w:spacing w:after="0" w:line="260" w:lineRule="exact"/>
        <w:ind w:left="567" w:right="-1" w:hanging="283"/>
        <w:rPr>
          <w:rFonts w:eastAsia="SimSun" w:cs="Times New Roman"/>
          <w:i/>
          <w:szCs w:val="24"/>
          <w:lang w:val="et-EE" w:eastAsia="et-EE"/>
        </w:rPr>
      </w:pPr>
      <w:r w:rsidRPr="00F72A4F">
        <w:rPr>
          <w:rFonts w:eastAsia="SimSun" w:cs="Times New Roman"/>
          <w:iCs/>
          <w:szCs w:val="24"/>
          <w:lang w:val="et-EE" w:eastAsia="et-EE"/>
        </w:rPr>
        <w:t>kui muudetakse riskijuhtimissüsteemi, eriti kui saadakse uut teavet, mis võib oluliselt mõjutada riski/kasu suhet, või kui saavutatakse oluline (ravimiohutuse või riski minimeerimise) eesmärk</w:t>
      </w:r>
      <w:r w:rsidR="00ED192B" w:rsidRPr="00F72A4F">
        <w:rPr>
          <w:lang w:val="et-EE"/>
        </w:rPr>
        <w:t>.</w:t>
      </w:r>
    </w:p>
    <w:p w14:paraId="0A79EC8B" w14:textId="361687A0" w:rsidR="00ED192B" w:rsidRPr="007A5462" w:rsidRDefault="00ED192B" w:rsidP="004269AF">
      <w:pPr>
        <w:spacing w:after="200" w:line="276" w:lineRule="auto"/>
        <w:rPr>
          <w:rFonts w:eastAsiaTheme="minorHAnsi"/>
          <w:bCs/>
          <w:noProof/>
          <w:lang w:val="et-EE"/>
          <w:rPrChange w:id="160" w:author="Author">
            <w:rPr>
              <w:rFonts w:eastAsiaTheme="minorHAnsi"/>
              <w:bCs/>
              <w:noProof/>
              <w:lang w:val="en-CA"/>
            </w:rPr>
          </w:rPrChange>
        </w:rPr>
      </w:pPr>
      <w:r w:rsidRPr="00F72A4F">
        <w:rPr>
          <w:lang w:val="et-EE"/>
        </w:rPr>
        <w:br w:type="page"/>
      </w:r>
    </w:p>
    <w:p w14:paraId="02744879" w14:textId="7206B75A" w:rsidR="00ED192B" w:rsidRPr="007A5462" w:rsidRDefault="00ED192B" w:rsidP="00BF462C">
      <w:pPr>
        <w:pStyle w:val="NoSpacing"/>
        <w:rPr>
          <w:lang w:val="et-EE"/>
          <w:rPrChange w:id="161" w:author="Author">
            <w:rPr/>
          </w:rPrChange>
        </w:rPr>
      </w:pPr>
    </w:p>
    <w:p w14:paraId="420CF15F" w14:textId="77777777" w:rsidR="00ED192B" w:rsidRPr="007A5462" w:rsidRDefault="00ED192B" w:rsidP="00BF462C">
      <w:pPr>
        <w:pStyle w:val="NoSpacing"/>
        <w:rPr>
          <w:lang w:val="et-EE"/>
          <w:rPrChange w:id="162" w:author="Author">
            <w:rPr/>
          </w:rPrChange>
        </w:rPr>
      </w:pPr>
    </w:p>
    <w:p w14:paraId="059491D3" w14:textId="77777777" w:rsidR="00ED192B" w:rsidRPr="007A5462" w:rsidRDefault="00ED192B" w:rsidP="00BF462C">
      <w:pPr>
        <w:pStyle w:val="NoSpacing"/>
        <w:rPr>
          <w:lang w:val="et-EE"/>
          <w:rPrChange w:id="163" w:author="Author">
            <w:rPr/>
          </w:rPrChange>
        </w:rPr>
      </w:pPr>
    </w:p>
    <w:p w14:paraId="2FAAFAA2" w14:textId="77777777" w:rsidR="00ED192B" w:rsidRPr="007A5462" w:rsidRDefault="00ED192B" w:rsidP="00BF462C">
      <w:pPr>
        <w:pStyle w:val="NoSpacing"/>
        <w:rPr>
          <w:lang w:val="et-EE"/>
          <w:rPrChange w:id="164" w:author="Author">
            <w:rPr/>
          </w:rPrChange>
        </w:rPr>
      </w:pPr>
    </w:p>
    <w:p w14:paraId="4D5DEE6B" w14:textId="77777777" w:rsidR="00ED192B" w:rsidRPr="007A5462" w:rsidRDefault="00ED192B" w:rsidP="00BF462C">
      <w:pPr>
        <w:pStyle w:val="NoSpacing"/>
        <w:rPr>
          <w:lang w:val="et-EE"/>
          <w:rPrChange w:id="165" w:author="Author">
            <w:rPr/>
          </w:rPrChange>
        </w:rPr>
      </w:pPr>
    </w:p>
    <w:p w14:paraId="27906959" w14:textId="77777777" w:rsidR="00ED192B" w:rsidRPr="007A5462" w:rsidRDefault="00ED192B" w:rsidP="00BF462C">
      <w:pPr>
        <w:pStyle w:val="NoSpacing"/>
        <w:rPr>
          <w:lang w:val="et-EE"/>
          <w:rPrChange w:id="166" w:author="Author">
            <w:rPr/>
          </w:rPrChange>
        </w:rPr>
      </w:pPr>
    </w:p>
    <w:p w14:paraId="6A263314" w14:textId="77777777" w:rsidR="00ED192B" w:rsidRPr="007A5462" w:rsidRDefault="00ED192B" w:rsidP="00BF462C">
      <w:pPr>
        <w:pStyle w:val="NoSpacing"/>
        <w:rPr>
          <w:lang w:val="et-EE"/>
          <w:rPrChange w:id="167" w:author="Author">
            <w:rPr/>
          </w:rPrChange>
        </w:rPr>
      </w:pPr>
    </w:p>
    <w:p w14:paraId="56826580" w14:textId="77777777" w:rsidR="00ED192B" w:rsidRPr="007A5462" w:rsidRDefault="00ED192B" w:rsidP="00BF462C">
      <w:pPr>
        <w:pStyle w:val="NoSpacing"/>
        <w:rPr>
          <w:lang w:val="et-EE"/>
          <w:rPrChange w:id="168" w:author="Author">
            <w:rPr/>
          </w:rPrChange>
        </w:rPr>
      </w:pPr>
    </w:p>
    <w:p w14:paraId="637CB42B" w14:textId="77777777" w:rsidR="00ED192B" w:rsidRPr="007A5462" w:rsidRDefault="00ED192B" w:rsidP="00BF462C">
      <w:pPr>
        <w:pStyle w:val="NoSpacing"/>
        <w:rPr>
          <w:lang w:val="et-EE"/>
          <w:rPrChange w:id="169" w:author="Author">
            <w:rPr/>
          </w:rPrChange>
        </w:rPr>
      </w:pPr>
    </w:p>
    <w:p w14:paraId="4218B933" w14:textId="77777777" w:rsidR="00ED192B" w:rsidRPr="007A5462" w:rsidRDefault="00ED192B" w:rsidP="00BF462C">
      <w:pPr>
        <w:pStyle w:val="NoSpacing"/>
        <w:rPr>
          <w:lang w:val="et-EE"/>
          <w:rPrChange w:id="170" w:author="Author">
            <w:rPr/>
          </w:rPrChange>
        </w:rPr>
      </w:pPr>
    </w:p>
    <w:p w14:paraId="4985C2BA" w14:textId="77777777" w:rsidR="00ED192B" w:rsidRPr="007A5462" w:rsidRDefault="00ED192B" w:rsidP="00BF462C">
      <w:pPr>
        <w:pStyle w:val="NoSpacing"/>
        <w:rPr>
          <w:lang w:val="et-EE"/>
          <w:rPrChange w:id="171" w:author="Author">
            <w:rPr/>
          </w:rPrChange>
        </w:rPr>
      </w:pPr>
    </w:p>
    <w:p w14:paraId="2B8C344F" w14:textId="77777777" w:rsidR="00ED192B" w:rsidRPr="007A5462" w:rsidRDefault="00ED192B" w:rsidP="00BF462C">
      <w:pPr>
        <w:pStyle w:val="NoSpacing"/>
        <w:rPr>
          <w:lang w:val="et-EE"/>
          <w:rPrChange w:id="172" w:author="Author">
            <w:rPr/>
          </w:rPrChange>
        </w:rPr>
      </w:pPr>
    </w:p>
    <w:p w14:paraId="3CBF9344" w14:textId="77777777" w:rsidR="00ED192B" w:rsidRPr="007A5462" w:rsidRDefault="00ED192B" w:rsidP="00BF462C">
      <w:pPr>
        <w:pStyle w:val="NoSpacing"/>
        <w:rPr>
          <w:lang w:val="et-EE"/>
          <w:rPrChange w:id="173" w:author="Author">
            <w:rPr/>
          </w:rPrChange>
        </w:rPr>
      </w:pPr>
    </w:p>
    <w:p w14:paraId="1C816601" w14:textId="77777777" w:rsidR="00ED192B" w:rsidRPr="007A5462" w:rsidRDefault="00ED192B" w:rsidP="00BF462C">
      <w:pPr>
        <w:pStyle w:val="NoSpacing"/>
        <w:rPr>
          <w:lang w:val="et-EE"/>
          <w:rPrChange w:id="174" w:author="Author">
            <w:rPr/>
          </w:rPrChange>
        </w:rPr>
      </w:pPr>
    </w:p>
    <w:p w14:paraId="2B330716" w14:textId="77777777" w:rsidR="00ED192B" w:rsidRPr="007A5462" w:rsidRDefault="00ED192B" w:rsidP="00BF462C">
      <w:pPr>
        <w:pStyle w:val="NoSpacing"/>
        <w:rPr>
          <w:lang w:val="et-EE"/>
          <w:rPrChange w:id="175" w:author="Author">
            <w:rPr/>
          </w:rPrChange>
        </w:rPr>
      </w:pPr>
    </w:p>
    <w:p w14:paraId="5FA39ED9" w14:textId="77777777" w:rsidR="00ED192B" w:rsidRPr="007A5462" w:rsidRDefault="00ED192B" w:rsidP="00BF462C">
      <w:pPr>
        <w:pStyle w:val="NoSpacing"/>
        <w:rPr>
          <w:lang w:val="et-EE"/>
          <w:rPrChange w:id="176" w:author="Author">
            <w:rPr/>
          </w:rPrChange>
        </w:rPr>
      </w:pPr>
    </w:p>
    <w:p w14:paraId="2311CC17" w14:textId="77777777" w:rsidR="00ED192B" w:rsidRPr="007A5462" w:rsidRDefault="00ED192B" w:rsidP="00BF462C">
      <w:pPr>
        <w:pStyle w:val="NoSpacing"/>
        <w:rPr>
          <w:lang w:val="et-EE"/>
          <w:rPrChange w:id="177" w:author="Author">
            <w:rPr/>
          </w:rPrChange>
        </w:rPr>
      </w:pPr>
    </w:p>
    <w:p w14:paraId="7CCF5F59" w14:textId="77777777" w:rsidR="00ED192B" w:rsidRPr="007A5462" w:rsidRDefault="00ED192B" w:rsidP="00BF462C">
      <w:pPr>
        <w:pStyle w:val="NoSpacing"/>
        <w:rPr>
          <w:lang w:val="et-EE"/>
          <w:rPrChange w:id="178" w:author="Author">
            <w:rPr/>
          </w:rPrChange>
        </w:rPr>
      </w:pPr>
    </w:p>
    <w:p w14:paraId="3A89E719" w14:textId="77777777" w:rsidR="00ED192B" w:rsidRPr="007A5462" w:rsidRDefault="00ED192B" w:rsidP="00BF462C">
      <w:pPr>
        <w:pStyle w:val="NoSpacing"/>
        <w:rPr>
          <w:lang w:val="et-EE"/>
          <w:rPrChange w:id="179" w:author="Author">
            <w:rPr/>
          </w:rPrChange>
        </w:rPr>
      </w:pPr>
    </w:p>
    <w:p w14:paraId="57737708" w14:textId="77777777" w:rsidR="00ED192B" w:rsidRPr="007A5462" w:rsidRDefault="00ED192B" w:rsidP="00BF462C">
      <w:pPr>
        <w:pStyle w:val="NoSpacing"/>
        <w:rPr>
          <w:lang w:val="et-EE"/>
          <w:rPrChange w:id="180" w:author="Author">
            <w:rPr/>
          </w:rPrChange>
        </w:rPr>
      </w:pPr>
    </w:p>
    <w:p w14:paraId="03AA5CA7" w14:textId="42CDF397" w:rsidR="00ED192B" w:rsidRPr="007A5462" w:rsidRDefault="00ED192B" w:rsidP="00924D54">
      <w:pPr>
        <w:pStyle w:val="NoSpacing"/>
        <w:rPr>
          <w:lang w:val="et-EE"/>
          <w:rPrChange w:id="181" w:author="Author">
            <w:rPr/>
          </w:rPrChange>
        </w:rPr>
      </w:pPr>
    </w:p>
    <w:p w14:paraId="39B137FA" w14:textId="1C52F619" w:rsidR="00ED192B" w:rsidRPr="00EE5877" w:rsidRDefault="00ED192B">
      <w:pPr>
        <w:pStyle w:val="EPARSectionHeading-AnnexIII"/>
        <w:rPr>
          <w:lang w:val="fi-FI"/>
        </w:rPr>
      </w:pPr>
      <w:r w:rsidRPr="00EE5877">
        <w:rPr>
          <w:lang w:val="fi-FI"/>
        </w:rPr>
        <w:t>III LISA</w:t>
      </w:r>
    </w:p>
    <w:p w14:paraId="5EBD4C55" w14:textId="1A86E56C" w:rsidR="00ED192B" w:rsidRPr="00EE5877" w:rsidRDefault="00ED192B">
      <w:pPr>
        <w:pStyle w:val="EPARSubHeading"/>
        <w:rPr>
          <w:noProof/>
          <w:lang w:val="fi-FI"/>
        </w:rPr>
      </w:pPr>
      <w:r w:rsidRPr="00EE5877">
        <w:rPr>
          <w:lang w:val="fi-FI"/>
        </w:rPr>
        <w:t>PAKENDI MÄRGISTUS JA INFOLEHT</w:t>
      </w:r>
    </w:p>
    <w:p w14:paraId="1F2642E8" w14:textId="45F3DBF6" w:rsidR="00ED192B" w:rsidRPr="007A5462" w:rsidRDefault="00ED192B" w:rsidP="00B135F6">
      <w:pPr>
        <w:rPr>
          <w:lang w:val="pt-BR"/>
          <w:rPrChange w:id="182" w:author="Author">
            <w:rPr/>
          </w:rPrChange>
        </w:rPr>
      </w:pPr>
      <w:r w:rsidRPr="007A5462">
        <w:rPr>
          <w:lang w:val="pt-BR"/>
          <w:rPrChange w:id="183" w:author="Author">
            <w:rPr/>
          </w:rPrChange>
        </w:rPr>
        <w:br w:type="page"/>
      </w:r>
    </w:p>
    <w:p w14:paraId="19E17295" w14:textId="61D91DF7" w:rsidR="00ED192B" w:rsidRPr="007A5462" w:rsidRDefault="00ED192B" w:rsidP="00BF462C">
      <w:pPr>
        <w:pStyle w:val="NoSpacing"/>
        <w:rPr>
          <w:lang w:val="pt-BR"/>
          <w:rPrChange w:id="184" w:author="Author">
            <w:rPr/>
          </w:rPrChange>
        </w:rPr>
      </w:pPr>
    </w:p>
    <w:p w14:paraId="78F58FB9" w14:textId="77777777" w:rsidR="00ED192B" w:rsidRPr="007A5462" w:rsidRDefault="00ED192B" w:rsidP="00BF462C">
      <w:pPr>
        <w:pStyle w:val="NoSpacing"/>
        <w:rPr>
          <w:lang w:val="pt-BR"/>
          <w:rPrChange w:id="185" w:author="Author">
            <w:rPr/>
          </w:rPrChange>
        </w:rPr>
      </w:pPr>
    </w:p>
    <w:p w14:paraId="7F97A4FD" w14:textId="77777777" w:rsidR="00ED192B" w:rsidRPr="007A5462" w:rsidRDefault="00ED192B" w:rsidP="00BF462C">
      <w:pPr>
        <w:pStyle w:val="NoSpacing"/>
        <w:rPr>
          <w:lang w:val="pt-BR"/>
          <w:rPrChange w:id="186" w:author="Author">
            <w:rPr/>
          </w:rPrChange>
        </w:rPr>
      </w:pPr>
    </w:p>
    <w:p w14:paraId="77A1769E" w14:textId="77777777" w:rsidR="00ED192B" w:rsidRPr="007A5462" w:rsidRDefault="00ED192B" w:rsidP="00BF462C">
      <w:pPr>
        <w:pStyle w:val="NoSpacing"/>
        <w:rPr>
          <w:lang w:val="pt-BR"/>
          <w:rPrChange w:id="187" w:author="Author">
            <w:rPr/>
          </w:rPrChange>
        </w:rPr>
      </w:pPr>
    </w:p>
    <w:p w14:paraId="08507D38" w14:textId="77777777" w:rsidR="00ED192B" w:rsidRPr="007A5462" w:rsidRDefault="00ED192B" w:rsidP="00BF462C">
      <w:pPr>
        <w:pStyle w:val="NoSpacing"/>
        <w:rPr>
          <w:lang w:val="pt-BR"/>
          <w:rPrChange w:id="188" w:author="Author">
            <w:rPr/>
          </w:rPrChange>
        </w:rPr>
      </w:pPr>
    </w:p>
    <w:p w14:paraId="12E07D87" w14:textId="77777777" w:rsidR="00ED192B" w:rsidRPr="007A5462" w:rsidRDefault="00ED192B" w:rsidP="00BF462C">
      <w:pPr>
        <w:pStyle w:val="NoSpacing"/>
        <w:rPr>
          <w:lang w:val="pt-BR"/>
          <w:rPrChange w:id="189" w:author="Author">
            <w:rPr/>
          </w:rPrChange>
        </w:rPr>
      </w:pPr>
    </w:p>
    <w:p w14:paraId="493C4FA7" w14:textId="77777777" w:rsidR="00ED192B" w:rsidRPr="007A5462" w:rsidRDefault="00ED192B" w:rsidP="00BF462C">
      <w:pPr>
        <w:pStyle w:val="NoSpacing"/>
        <w:rPr>
          <w:lang w:val="pt-BR"/>
          <w:rPrChange w:id="190" w:author="Author">
            <w:rPr/>
          </w:rPrChange>
        </w:rPr>
      </w:pPr>
    </w:p>
    <w:p w14:paraId="29C88892" w14:textId="77777777" w:rsidR="00ED192B" w:rsidRPr="007A5462" w:rsidRDefault="00ED192B" w:rsidP="00BF462C">
      <w:pPr>
        <w:pStyle w:val="NoSpacing"/>
        <w:rPr>
          <w:lang w:val="pt-BR"/>
          <w:rPrChange w:id="191" w:author="Author">
            <w:rPr/>
          </w:rPrChange>
        </w:rPr>
      </w:pPr>
    </w:p>
    <w:p w14:paraId="0D2C06C9" w14:textId="77777777" w:rsidR="00ED192B" w:rsidRPr="007A5462" w:rsidRDefault="00ED192B" w:rsidP="00BF462C">
      <w:pPr>
        <w:pStyle w:val="NoSpacing"/>
        <w:rPr>
          <w:lang w:val="pt-BR"/>
          <w:rPrChange w:id="192" w:author="Author">
            <w:rPr/>
          </w:rPrChange>
        </w:rPr>
      </w:pPr>
    </w:p>
    <w:p w14:paraId="6D0CF3E8" w14:textId="77777777" w:rsidR="00ED192B" w:rsidRPr="007A5462" w:rsidRDefault="00ED192B" w:rsidP="00BF462C">
      <w:pPr>
        <w:pStyle w:val="NoSpacing"/>
        <w:rPr>
          <w:lang w:val="pt-BR"/>
          <w:rPrChange w:id="193" w:author="Author">
            <w:rPr/>
          </w:rPrChange>
        </w:rPr>
      </w:pPr>
    </w:p>
    <w:p w14:paraId="24F5EF8A" w14:textId="77777777" w:rsidR="00ED192B" w:rsidRPr="007A5462" w:rsidRDefault="00ED192B" w:rsidP="00BF462C">
      <w:pPr>
        <w:pStyle w:val="NoSpacing"/>
        <w:rPr>
          <w:lang w:val="pt-BR"/>
          <w:rPrChange w:id="194" w:author="Author">
            <w:rPr/>
          </w:rPrChange>
        </w:rPr>
      </w:pPr>
    </w:p>
    <w:p w14:paraId="09F3361C" w14:textId="77777777" w:rsidR="00ED192B" w:rsidRPr="007A5462" w:rsidRDefault="00ED192B" w:rsidP="00BF462C">
      <w:pPr>
        <w:pStyle w:val="NoSpacing"/>
        <w:rPr>
          <w:lang w:val="pt-BR"/>
          <w:rPrChange w:id="195" w:author="Author">
            <w:rPr/>
          </w:rPrChange>
        </w:rPr>
      </w:pPr>
    </w:p>
    <w:p w14:paraId="526F93C2" w14:textId="77777777" w:rsidR="00ED192B" w:rsidRPr="007A5462" w:rsidRDefault="00ED192B" w:rsidP="00BF462C">
      <w:pPr>
        <w:pStyle w:val="NoSpacing"/>
        <w:rPr>
          <w:lang w:val="pt-BR"/>
          <w:rPrChange w:id="196" w:author="Author">
            <w:rPr/>
          </w:rPrChange>
        </w:rPr>
      </w:pPr>
    </w:p>
    <w:p w14:paraId="1D844D2D" w14:textId="77777777" w:rsidR="00ED192B" w:rsidRPr="007A5462" w:rsidRDefault="00ED192B" w:rsidP="00BF462C">
      <w:pPr>
        <w:pStyle w:val="NoSpacing"/>
        <w:rPr>
          <w:lang w:val="pt-BR"/>
          <w:rPrChange w:id="197" w:author="Author">
            <w:rPr/>
          </w:rPrChange>
        </w:rPr>
      </w:pPr>
    </w:p>
    <w:p w14:paraId="779166B3" w14:textId="77777777" w:rsidR="00ED192B" w:rsidRPr="007A5462" w:rsidRDefault="00ED192B" w:rsidP="00BF462C">
      <w:pPr>
        <w:pStyle w:val="NoSpacing"/>
        <w:rPr>
          <w:lang w:val="pt-BR"/>
          <w:rPrChange w:id="198" w:author="Author">
            <w:rPr/>
          </w:rPrChange>
        </w:rPr>
      </w:pPr>
    </w:p>
    <w:p w14:paraId="201DD970" w14:textId="77777777" w:rsidR="00ED192B" w:rsidRPr="007A5462" w:rsidRDefault="00ED192B" w:rsidP="00BF462C">
      <w:pPr>
        <w:pStyle w:val="NoSpacing"/>
        <w:rPr>
          <w:lang w:val="pt-BR"/>
          <w:rPrChange w:id="199" w:author="Author">
            <w:rPr/>
          </w:rPrChange>
        </w:rPr>
      </w:pPr>
    </w:p>
    <w:p w14:paraId="342B73A2" w14:textId="77777777" w:rsidR="00ED192B" w:rsidRPr="007A5462" w:rsidRDefault="00ED192B" w:rsidP="00BF462C">
      <w:pPr>
        <w:pStyle w:val="NoSpacing"/>
        <w:rPr>
          <w:lang w:val="pt-BR"/>
          <w:rPrChange w:id="200" w:author="Author">
            <w:rPr/>
          </w:rPrChange>
        </w:rPr>
      </w:pPr>
    </w:p>
    <w:p w14:paraId="01FFCE72" w14:textId="77777777" w:rsidR="00ED192B" w:rsidRPr="007A5462" w:rsidRDefault="00ED192B" w:rsidP="00BF462C">
      <w:pPr>
        <w:pStyle w:val="NoSpacing"/>
        <w:rPr>
          <w:lang w:val="pt-BR"/>
          <w:rPrChange w:id="201" w:author="Author">
            <w:rPr/>
          </w:rPrChange>
        </w:rPr>
      </w:pPr>
    </w:p>
    <w:p w14:paraId="4D9F8E8E" w14:textId="77777777" w:rsidR="00ED192B" w:rsidRPr="007A5462" w:rsidRDefault="00ED192B" w:rsidP="00BF462C">
      <w:pPr>
        <w:pStyle w:val="NoSpacing"/>
        <w:rPr>
          <w:lang w:val="pt-BR"/>
          <w:rPrChange w:id="202" w:author="Author">
            <w:rPr/>
          </w:rPrChange>
        </w:rPr>
      </w:pPr>
    </w:p>
    <w:p w14:paraId="7D2CBEB1" w14:textId="77777777" w:rsidR="00ED192B" w:rsidRPr="007A5462" w:rsidRDefault="00ED192B" w:rsidP="00BF462C">
      <w:pPr>
        <w:pStyle w:val="NoSpacing"/>
        <w:rPr>
          <w:lang w:val="pt-BR"/>
          <w:rPrChange w:id="203" w:author="Author">
            <w:rPr/>
          </w:rPrChange>
        </w:rPr>
      </w:pPr>
    </w:p>
    <w:p w14:paraId="389C8CBB" w14:textId="77777777" w:rsidR="00ED192B" w:rsidRPr="007A5462" w:rsidRDefault="00ED192B" w:rsidP="00BF462C">
      <w:pPr>
        <w:pStyle w:val="NoSpacing"/>
        <w:rPr>
          <w:lang w:val="pt-BR"/>
          <w:rPrChange w:id="204" w:author="Author">
            <w:rPr/>
          </w:rPrChange>
        </w:rPr>
      </w:pPr>
    </w:p>
    <w:p w14:paraId="68CFA24B" w14:textId="745AFE42" w:rsidR="00ED192B" w:rsidRPr="007A5462" w:rsidRDefault="00ED192B" w:rsidP="00BF462C">
      <w:pPr>
        <w:pStyle w:val="NoSpacing"/>
        <w:rPr>
          <w:lang w:val="pt-BR"/>
          <w:rPrChange w:id="205" w:author="Author">
            <w:rPr/>
          </w:rPrChange>
        </w:rPr>
      </w:pPr>
    </w:p>
    <w:p w14:paraId="00921894" w14:textId="56EF1F1B" w:rsidR="00ED192B" w:rsidRPr="007A5462" w:rsidRDefault="00ED192B">
      <w:pPr>
        <w:pStyle w:val="TitleA"/>
        <w:rPr>
          <w:lang w:val="pt-BR"/>
          <w:rPrChange w:id="206" w:author="Author">
            <w:rPr/>
          </w:rPrChange>
        </w:rPr>
      </w:pPr>
      <w:r w:rsidRPr="007A5462">
        <w:rPr>
          <w:lang w:val="pt-BR"/>
          <w:rPrChange w:id="207" w:author="Author">
            <w:rPr/>
          </w:rPrChange>
        </w:rPr>
        <w:t>A. PAKENDI MÄRGISTUS</w:t>
      </w:r>
    </w:p>
    <w:p w14:paraId="7FC58681" w14:textId="6C0CCA4E" w:rsidR="00ED192B" w:rsidRPr="007A5462" w:rsidRDefault="00ED192B" w:rsidP="00B135F6">
      <w:pPr>
        <w:rPr>
          <w:noProof/>
          <w:lang w:val="pt-BR"/>
          <w:rPrChange w:id="208" w:author="Author">
            <w:rPr>
              <w:noProof/>
            </w:rPr>
          </w:rPrChange>
        </w:rPr>
      </w:pPr>
      <w:r w:rsidRPr="007A5462">
        <w:rPr>
          <w:noProof/>
          <w:lang w:val="pt-BR"/>
          <w:rPrChange w:id="209" w:author="Author">
            <w:rPr>
              <w:noProof/>
            </w:rPr>
          </w:rPrChange>
        </w:rPr>
        <w:br w:type="page"/>
      </w:r>
    </w:p>
    <w:p w14:paraId="57C61187" w14:textId="273944A3" w:rsidR="00ED192B" w:rsidRPr="007A5462" w:rsidRDefault="00ED192B">
      <w:pPr>
        <w:pStyle w:val="Title-AnnexIIIa"/>
        <w:rPr>
          <w:lang w:val="pt-BR"/>
          <w:rPrChange w:id="210" w:author="Author">
            <w:rPr/>
          </w:rPrChange>
        </w:rPr>
      </w:pPr>
      <w:bookmarkStart w:id="211" w:name="_i4i5vWVwq8PNUTVeVbeYYD2oy"/>
      <w:bookmarkStart w:id="212" w:name="_i4i4LeKVfGjjLWUFkOGuAyC2k"/>
      <w:bookmarkStart w:id="213" w:name="_i4i7WxXwzbZhU9hIKJKHOcqso"/>
      <w:bookmarkStart w:id="214" w:name="_i4i5KTU117CMk8TTdJpIfaAcT"/>
      <w:bookmarkStart w:id="215" w:name="_i4i3gQJdE9FnregU4EJUsjnoy"/>
      <w:bookmarkStart w:id="216" w:name="_i4i4gs7tEIYmAXuTntMBuo794"/>
      <w:bookmarkStart w:id="217" w:name="_i4i1U0Qe08Fcsp5QsPQ68VSsy"/>
      <w:bookmarkStart w:id="218" w:name="_i4i2WlF4zTSuot3W82Gly6CfW"/>
      <w:bookmarkEnd w:id="211"/>
      <w:bookmarkEnd w:id="212"/>
      <w:bookmarkEnd w:id="213"/>
      <w:bookmarkEnd w:id="214"/>
      <w:bookmarkEnd w:id="215"/>
      <w:bookmarkEnd w:id="216"/>
      <w:bookmarkEnd w:id="217"/>
      <w:bookmarkEnd w:id="218"/>
      <w:r w:rsidRPr="007A5462">
        <w:rPr>
          <w:lang w:val="pt-BR"/>
          <w:rPrChange w:id="219" w:author="Author">
            <w:rPr/>
          </w:rPrChange>
        </w:rPr>
        <w:lastRenderedPageBreak/>
        <w:t>VÄLISPAKENDIL PEAVAD OLEMA JÄRGMISED ANDMED</w:t>
      </w:r>
    </w:p>
    <w:p w14:paraId="649B476D" w14:textId="7493E709" w:rsidR="00ED192B" w:rsidRPr="00CA79E8" w:rsidRDefault="00F72A4F" w:rsidP="005B0B82">
      <w:pPr>
        <w:pBdr>
          <w:top w:val="single" w:sz="4" w:space="1" w:color="auto"/>
          <w:left w:val="single" w:sz="4" w:space="4" w:color="auto"/>
          <w:bottom w:val="single" w:sz="4" w:space="1" w:color="auto"/>
          <w:right w:val="single" w:sz="4" w:space="4" w:color="auto"/>
        </w:pBdr>
        <w:spacing w:after="0"/>
        <w:ind w:left="562" w:hanging="562"/>
        <w:rPr>
          <w:rFonts w:cs="Myanmar Text"/>
          <w:lang w:val="en-GB"/>
        </w:rPr>
      </w:pPr>
      <w:bookmarkStart w:id="220" w:name="_i4i5lUvrC58Isf5pZjLO48k4G"/>
      <w:bookmarkEnd w:id="220"/>
      <w:r w:rsidRPr="00F72A4F">
        <w:rPr>
          <w:rFonts w:eastAsia="SimSun" w:cs="Times New Roman"/>
          <w:b/>
          <w:szCs w:val="24"/>
          <w:lang w:val="et-EE" w:eastAsia="et-EE"/>
        </w:rPr>
        <w:t xml:space="preserve">VÄLISKARP KOOS </w:t>
      </w:r>
      <w:r w:rsidRPr="00F72A4F">
        <w:rPr>
          <w:rFonts w:eastAsia="SimSun" w:cs="Times New Roman"/>
          <w:b/>
          <w:i/>
          <w:szCs w:val="24"/>
          <w:lang w:val="et-EE" w:eastAsia="et-EE"/>
        </w:rPr>
        <w:t>BLUE BOX</w:t>
      </w:r>
      <w:r w:rsidRPr="00F72A4F">
        <w:rPr>
          <w:rFonts w:eastAsia="SimSun" w:cs="Times New Roman"/>
          <w:b/>
          <w:szCs w:val="24"/>
          <w:lang w:val="et-EE" w:eastAsia="et-EE"/>
        </w:rPr>
        <w:t>’IGA</w:t>
      </w:r>
    </w:p>
    <w:p w14:paraId="34100334" w14:textId="41D912B7" w:rsidR="00ED192B" w:rsidRPr="001F67C4" w:rsidRDefault="00ED192B" w:rsidP="00464479">
      <w:pPr>
        <w:pStyle w:val="StayOnPublish"/>
      </w:pPr>
    </w:p>
    <w:p w14:paraId="6557BD3A" w14:textId="4063502E" w:rsidR="00ED192B" w:rsidRDefault="00ED192B">
      <w:pPr>
        <w:pStyle w:val="Heading3-AnnexIIIa"/>
        <w:spacing w:before="660"/>
        <w:ind w:right="14"/>
      </w:pPr>
      <w:bookmarkStart w:id="221" w:name="_i4i1TL51gp2RzhukXexd1UqUY"/>
      <w:bookmarkStart w:id="222" w:name="_i4i4XxL3SfmRvho8ElfkXlSkh"/>
      <w:bookmarkStart w:id="223" w:name="_i4i6KPeRtqoK8OFyVJ0DEi90c"/>
      <w:bookmarkEnd w:id="221"/>
      <w:bookmarkEnd w:id="222"/>
      <w:bookmarkEnd w:id="223"/>
      <w:r w:rsidRPr="001F67C4">
        <w:t>1.</w:t>
      </w:r>
      <w:r w:rsidRPr="001F67C4">
        <w:tab/>
        <w:t>RAVIMPREPARAADI NIMETUS</w:t>
      </w:r>
    </w:p>
    <w:p w14:paraId="02554784" w14:textId="50A991B3" w:rsidR="00ED192B" w:rsidRPr="005237EC" w:rsidRDefault="00F72A4F" w:rsidP="00CA79E8">
      <w:pPr>
        <w:spacing w:after="0"/>
        <w:rPr>
          <w:lang w:val="en-CA"/>
        </w:rPr>
      </w:pPr>
      <w:bookmarkStart w:id="224" w:name="_i4i4x6kxpvTcNFHMTZDeksE7q"/>
      <w:bookmarkEnd w:id="224"/>
      <w:r w:rsidRPr="00F72A4F">
        <w:rPr>
          <w:rFonts w:eastAsia="SimSun" w:cs="Times New Roman"/>
          <w:szCs w:val="24"/>
          <w:lang w:val="et-EE" w:eastAsia="et-EE"/>
        </w:rPr>
        <w:t>Xtandi 40 mg pehmekapslid</w:t>
      </w:r>
      <w:r w:rsidR="00ED192B" w:rsidRPr="005237EC">
        <w:rPr>
          <w:rFonts w:cs="Myanmar Text"/>
          <w:lang w:val="en-CA"/>
        </w:rPr>
        <w:t xml:space="preserve"> </w:t>
      </w:r>
    </w:p>
    <w:p w14:paraId="1CA54263" w14:textId="460A0958" w:rsidR="00ED192B" w:rsidRPr="005237EC" w:rsidRDefault="00F72A4F" w:rsidP="00CA79E8">
      <w:pPr>
        <w:spacing w:after="0"/>
        <w:rPr>
          <w:lang w:val="en-CA"/>
        </w:rPr>
      </w:pPr>
      <w:r w:rsidRPr="00F72A4F">
        <w:rPr>
          <w:rFonts w:eastAsia="SimSun" w:cs="Times New Roman"/>
          <w:i/>
          <w:iCs/>
          <w:szCs w:val="24"/>
          <w:lang w:val="et-EE" w:eastAsia="et-EE"/>
        </w:rPr>
        <w:t>enzalutamidum</w:t>
      </w:r>
      <w:r>
        <w:rPr>
          <w:rFonts w:eastAsia="SimSun" w:cs="Times New Roman"/>
          <w:i/>
          <w:iCs/>
          <w:szCs w:val="24"/>
          <w:lang w:val="et-EE" w:eastAsia="et-EE"/>
        </w:rPr>
        <w:t xml:space="preserve"> </w:t>
      </w:r>
    </w:p>
    <w:p w14:paraId="0AF0829F" w14:textId="662742A8" w:rsidR="00ED192B" w:rsidRPr="005237EC" w:rsidRDefault="00ED192B">
      <w:pPr>
        <w:pStyle w:val="Heading3-AnnexIIIa"/>
      </w:pPr>
      <w:bookmarkStart w:id="225" w:name="_i4i4KVkBh4wVr4XSjQrfsIq2L"/>
      <w:bookmarkStart w:id="226" w:name="_i4i6YMKtTgFFTkUK5u2OSNgqg"/>
      <w:bookmarkEnd w:id="225"/>
      <w:bookmarkEnd w:id="226"/>
      <w:r w:rsidRPr="005237EC">
        <w:t>2.</w:t>
      </w:r>
      <w:r w:rsidRPr="005237EC">
        <w:tab/>
        <w:t>TOIMEAINE(TE) SISALDUS</w:t>
      </w:r>
    </w:p>
    <w:p w14:paraId="47CFD026" w14:textId="17D5DE1E" w:rsidR="00ED192B" w:rsidRPr="005237EC" w:rsidRDefault="00F72A4F" w:rsidP="00CA79E8">
      <w:pPr>
        <w:spacing w:after="0"/>
        <w:rPr>
          <w:lang w:val="en-CA"/>
        </w:rPr>
      </w:pPr>
      <w:bookmarkStart w:id="227" w:name="_i4i1yQfWtJ3BZuCpPZZbEOdUP"/>
      <w:bookmarkEnd w:id="227"/>
      <w:r w:rsidRPr="00F72A4F">
        <w:rPr>
          <w:rFonts w:eastAsia="SimSun" w:cs="Times New Roman"/>
          <w:szCs w:val="24"/>
          <w:lang w:val="et-EE" w:eastAsia="et-EE"/>
        </w:rPr>
        <w:t>Üks kapsel sisaldab 40 mg ensalutamiidi</w:t>
      </w:r>
      <w:r w:rsidR="00ED192B" w:rsidRPr="005237EC">
        <w:rPr>
          <w:rFonts w:cs="Myanmar Text"/>
          <w:lang w:val="en-CA"/>
        </w:rPr>
        <w:t>.</w:t>
      </w:r>
    </w:p>
    <w:p w14:paraId="0A71191A" w14:textId="49DF9920" w:rsidR="00ED192B" w:rsidRPr="005237EC" w:rsidRDefault="00ED192B">
      <w:pPr>
        <w:pStyle w:val="Heading3-AnnexIIIa"/>
      </w:pPr>
      <w:bookmarkStart w:id="228" w:name="_i4i7TvVuj9oHX3p6hHge2uaDF"/>
      <w:bookmarkStart w:id="229" w:name="_i4i1qsktkTdArlyIirP1nEXHW"/>
      <w:bookmarkStart w:id="230" w:name="_i4i2GfL8cyTr0iwDmggqVgvgp"/>
      <w:bookmarkEnd w:id="228"/>
      <w:bookmarkEnd w:id="229"/>
      <w:bookmarkEnd w:id="230"/>
      <w:r w:rsidRPr="005237EC">
        <w:t>3.</w:t>
      </w:r>
      <w:r w:rsidRPr="005237EC">
        <w:tab/>
        <w:t>ABIAINED</w:t>
      </w:r>
    </w:p>
    <w:p w14:paraId="7603CF48" w14:textId="5F938D6A" w:rsidR="00F72A4F" w:rsidRPr="00F72A4F" w:rsidRDefault="00F72A4F" w:rsidP="00F72A4F">
      <w:pPr>
        <w:spacing w:after="0"/>
        <w:rPr>
          <w:rFonts w:eastAsia="SimSun" w:cs="Times New Roman"/>
          <w:szCs w:val="24"/>
          <w:lang w:val="et-EE" w:eastAsia="et-EE"/>
        </w:rPr>
      </w:pPr>
      <w:bookmarkStart w:id="231" w:name="_i4i4tp3ulbhiYCwKtl5nSMzOu"/>
      <w:bookmarkEnd w:id="231"/>
      <w:r w:rsidRPr="00F72A4F">
        <w:rPr>
          <w:rFonts w:eastAsia="SimSun" w:cs="Times New Roman"/>
          <w:szCs w:val="24"/>
          <w:lang w:val="et-EE" w:eastAsia="et-EE"/>
        </w:rPr>
        <w:t xml:space="preserve">Sisaldab sorbitooli (E420). </w:t>
      </w:r>
    </w:p>
    <w:p w14:paraId="3DCD0224" w14:textId="49AF27B8" w:rsidR="00ED192B" w:rsidRPr="005237EC" w:rsidRDefault="00F72A4F" w:rsidP="00F72A4F">
      <w:pPr>
        <w:spacing w:after="0"/>
        <w:rPr>
          <w:lang w:val="en-CA"/>
        </w:rPr>
      </w:pPr>
      <w:r w:rsidRPr="00F72A4F">
        <w:rPr>
          <w:rFonts w:eastAsia="SimSun" w:cs="Times New Roman"/>
          <w:szCs w:val="24"/>
          <w:lang w:val="et-EE" w:eastAsia="et-EE"/>
        </w:rPr>
        <w:t>Lisateabe saamiseks vt pakendi infolehte</w:t>
      </w:r>
      <w:r w:rsidR="00ED192B" w:rsidRPr="005237EC">
        <w:rPr>
          <w:rFonts w:cs="Myanmar Text"/>
          <w:lang w:val="en-CA"/>
        </w:rPr>
        <w:t xml:space="preserve">. </w:t>
      </w:r>
      <w:bookmarkStart w:id="232" w:name="_i4i5QMlztiXMp39DReJuGIMWr"/>
      <w:bookmarkEnd w:id="232"/>
    </w:p>
    <w:p w14:paraId="7CD806ED" w14:textId="12565888" w:rsidR="00ED192B" w:rsidRPr="00EE5877" w:rsidRDefault="00ED192B">
      <w:pPr>
        <w:pStyle w:val="Heading3-AnnexIIIa"/>
        <w:contextualSpacing w:val="0"/>
        <w:rPr>
          <w:lang w:val="fi-FI"/>
        </w:rPr>
      </w:pPr>
      <w:bookmarkStart w:id="233" w:name="_i4i318ysZfPrmjmwTLMkE6w79"/>
      <w:bookmarkEnd w:id="233"/>
      <w:r w:rsidRPr="00EE5877">
        <w:rPr>
          <w:lang w:val="fi-FI"/>
        </w:rPr>
        <w:t>4.</w:t>
      </w:r>
      <w:r w:rsidRPr="00EE5877">
        <w:rPr>
          <w:lang w:val="fi-FI"/>
        </w:rPr>
        <w:tab/>
        <w:t>RAVIMVORM JA PAKENDI SUURUS</w:t>
      </w:r>
    </w:p>
    <w:p w14:paraId="068EA8DD" w14:textId="3A23D35A" w:rsidR="00ED192B" w:rsidRPr="00EE5877" w:rsidRDefault="00F72A4F" w:rsidP="005B0B82">
      <w:pPr>
        <w:spacing w:before="220" w:after="0"/>
        <w:rPr>
          <w:lang w:val="fi-FI"/>
        </w:rPr>
      </w:pPr>
      <w:bookmarkStart w:id="234" w:name="_i4i59YrX2o8XB1y48lGhp5ZBO"/>
      <w:bookmarkEnd w:id="234"/>
      <w:r w:rsidRPr="00F72A4F">
        <w:rPr>
          <w:rFonts w:eastAsia="SimSun" w:cs="Times New Roman"/>
          <w:szCs w:val="24"/>
          <w:lang w:val="et-EE" w:eastAsia="et-EE"/>
        </w:rPr>
        <w:t>112 pehmekapslit</w:t>
      </w:r>
    </w:p>
    <w:p w14:paraId="29F0D604" w14:textId="75736C41" w:rsidR="00ED192B" w:rsidRPr="00EE5877" w:rsidRDefault="00ED192B">
      <w:pPr>
        <w:pStyle w:val="Heading3-AnnexIIIa"/>
        <w:rPr>
          <w:lang w:val="fi-FI"/>
        </w:rPr>
      </w:pPr>
      <w:bookmarkStart w:id="235" w:name="_i4i3e3zrO0qo7kRXobgRr10qs"/>
      <w:bookmarkEnd w:id="235"/>
      <w:r w:rsidRPr="00EE5877">
        <w:rPr>
          <w:lang w:val="fi-FI"/>
        </w:rPr>
        <w:t>5.</w:t>
      </w:r>
      <w:r w:rsidRPr="00EE5877">
        <w:rPr>
          <w:lang w:val="fi-FI"/>
        </w:rPr>
        <w:tab/>
        <w:t>MANUSTAMISVIIS JA –TEE(D)</w:t>
      </w:r>
    </w:p>
    <w:p w14:paraId="174F25FB" w14:textId="50D11D6E" w:rsidR="00ED192B" w:rsidRPr="00EE5877" w:rsidRDefault="00ED192B">
      <w:pPr>
        <w:spacing w:after="0"/>
        <w:rPr>
          <w:lang w:val="fi-FI"/>
        </w:rPr>
      </w:pPr>
      <w:bookmarkStart w:id="236" w:name="_i4i51F2KYuQdNIvbSXul7bblX"/>
      <w:bookmarkStart w:id="237" w:name="_i4i18BwKeth17aekg58JUyN0R"/>
      <w:bookmarkStart w:id="238" w:name="_i4i2taH5K9ueW9LHUNMXxICF8"/>
      <w:bookmarkEnd w:id="236"/>
      <w:bookmarkEnd w:id="237"/>
      <w:bookmarkEnd w:id="238"/>
      <w:r w:rsidRPr="00EE5877">
        <w:rPr>
          <w:lang w:val="fi-FI"/>
        </w:rPr>
        <w:t>Enne ravimi kasutamist lugege pakendi infolehte.</w:t>
      </w:r>
    </w:p>
    <w:p w14:paraId="4CD32A45" w14:textId="37E7373A" w:rsidR="00ED192B" w:rsidRPr="00EE5877" w:rsidRDefault="00F72A4F" w:rsidP="00F43978">
      <w:pPr>
        <w:spacing w:after="0"/>
        <w:rPr>
          <w:lang w:val="fi-FI"/>
        </w:rPr>
      </w:pPr>
      <w:r w:rsidRPr="00F72A4F">
        <w:rPr>
          <w:rFonts w:eastAsia="SimSun" w:cs="Times New Roman"/>
          <w:szCs w:val="24"/>
          <w:lang w:val="et-EE" w:eastAsia="et-EE"/>
        </w:rPr>
        <w:t>Suukaudne</w:t>
      </w:r>
      <w:r w:rsidR="00ED192B" w:rsidRPr="00EE5877">
        <w:rPr>
          <w:lang w:val="fi-FI"/>
        </w:rPr>
        <w:t>.</w:t>
      </w:r>
    </w:p>
    <w:p w14:paraId="5C097B72" w14:textId="64B07953" w:rsidR="00ED192B" w:rsidRPr="00EE5877" w:rsidRDefault="00ED192B">
      <w:pPr>
        <w:pStyle w:val="Heading3-AnnexIIIa"/>
        <w:rPr>
          <w:lang w:val="fi-FI"/>
        </w:rPr>
      </w:pPr>
      <w:bookmarkStart w:id="239" w:name="_i4i1EysN2cfM2qVYA7Qi7MZIX"/>
      <w:bookmarkEnd w:id="239"/>
      <w:r w:rsidRPr="00EE5877">
        <w:rPr>
          <w:lang w:val="fi-FI"/>
        </w:rPr>
        <w:t>6.</w:t>
      </w:r>
      <w:r w:rsidRPr="00EE5877">
        <w:rPr>
          <w:lang w:val="fi-FI"/>
        </w:rPr>
        <w:tab/>
        <w:t>ERIHOIATUS, ET RAVIMIT TULEB HOIDA LASTE EEST VARJATUD JA KÄTTESAAMATUS KOHAS</w:t>
      </w:r>
    </w:p>
    <w:p w14:paraId="72D1B135" w14:textId="7FFE7054" w:rsidR="00ED192B" w:rsidRPr="00EE5877" w:rsidRDefault="00ED192B">
      <w:pPr>
        <w:spacing w:after="0"/>
        <w:rPr>
          <w:lang w:val="fi-FI"/>
        </w:rPr>
      </w:pPr>
      <w:bookmarkStart w:id="240" w:name="_i4i3wUPvVLKIW8Cb4iybqALuY"/>
      <w:bookmarkEnd w:id="240"/>
      <w:r w:rsidRPr="00EE5877">
        <w:rPr>
          <w:lang w:val="fi-FI"/>
        </w:rPr>
        <w:t>Hoida laste eest varjatud ja kättesaamatus kohas.</w:t>
      </w:r>
    </w:p>
    <w:p w14:paraId="71883490" w14:textId="24735E91" w:rsidR="00ED192B" w:rsidRPr="00EE5877" w:rsidRDefault="00ED192B">
      <w:pPr>
        <w:pStyle w:val="Heading3-AnnexIIIa"/>
        <w:rPr>
          <w:lang w:val="fi-FI"/>
        </w:rPr>
      </w:pPr>
      <w:bookmarkStart w:id="241" w:name="_i4i2CHURJ7rUmR7oukcDckj1b"/>
      <w:bookmarkStart w:id="242" w:name="_i4i0Ei1jBnQMMeOzYxWb6cS8D"/>
      <w:bookmarkStart w:id="243" w:name="_i4i6fxWzVDAkqX6uJnFNjKUR2"/>
      <w:bookmarkEnd w:id="241"/>
      <w:bookmarkEnd w:id="242"/>
      <w:bookmarkEnd w:id="243"/>
      <w:r w:rsidRPr="00EE5877">
        <w:rPr>
          <w:lang w:val="fi-FI"/>
        </w:rPr>
        <w:t>7.</w:t>
      </w:r>
      <w:r w:rsidRPr="00EE5877">
        <w:rPr>
          <w:lang w:val="fi-FI"/>
        </w:rPr>
        <w:tab/>
        <w:t>TEISED ERIHOIATUSED (VAJADUSEL)</w:t>
      </w:r>
    </w:p>
    <w:p w14:paraId="11557153" w14:textId="01278351" w:rsidR="00ED192B" w:rsidRPr="00EE5877" w:rsidRDefault="00ED192B" w:rsidP="00F43978">
      <w:pPr>
        <w:spacing w:after="0"/>
        <w:rPr>
          <w:lang w:val="fi-FI"/>
        </w:rPr>
      </w:pPr>
      <w:r w:rsidRPr="00EE5877">
        <w:rPr>
          <w:lang w:val="fi-FI"/>
        </w:rPr>
        <w:t> </w:t>
      </w:r>
    </w:p>
    <w:p w14:paraId="15E93E1E" w14:textId="24D40231" w:rsidR="00ED192B" w:rsidRPr="00EE5877" w:rsidRDefault="00ED192B" w:rsidP="00F72A4F">
      <w:pPr>
        <w:pStyle w:val="Heading3-AnnexIIIa"/>
        <w:spacing w:before="0"/>
        <w:rPr>
          <w:lang w:val="fi-FI"/>
        </w:rPr>
      </w:pPr>
      <w:bookmarkStart w:id="244" w:name="_i4i6x9vmN332WVuKHwuMPh9Oi"/>
      <w:bookmarkEnd w:id="244"/>
      <w:r w:rsidRPr="00EE5877">
        <w:rPr>
          <w:lang w:val="fi-FI"/>
        </w:rPr>
        <w:t>8.</w:t>
      </w:r>
      <w:r w:rsidRPr="00EE5877">
        <w:rPr>
          <w:lang w:val="fi-FI"/>
        </w:rPr>
        <w:tab/>
        <w:t>KÕLBLIKKUSAEG</w:t>
      </w:r>
    </w:p>
    <w:p w14:paraId="3000CAE2" w14:textId="7519E83C" w:rsidR="00ED192B" w:rsidRPr="00EE5877" w:rsidRDefault="00ED192B" w:rsidP="00F43978">
      <w:pPr>
        <w:spacing w:after="0"/>
        <w:rPr>
          <w:lang w:val="fi-FI"/>
        </w:rPr>
      </w:pPr>
      <w:bookmarkStart w:id="245" w:name="_i4i3oA1YyBJ5gdd5dExNrXDRh"/>
      <w:bookmarkEnd w:id="245"/>
      <w:r w:rsidRPr="00EE5877">
        <w:rPr>
          <w:lang w:val="fi-FI"/>
        </w:rPr>
        <w:t>EXP</w:t>
      </w:r>
    </w:p>
    <w:p w14:paraId="29740C9B" w14:textId="541ACA91" w:rsidR="00ED192B" w:rsidRPr="00EE5877" w:rsidRDefault="00ED192B">
      <w:pPr>
        <w:pStyle w:val="Heading3-AnnexIIIa"/>
        <w:rPr>
          <w:lang w:val="fi-FI"/>
        </w:rPr>
      </w:pPr>
      <w:bookmarkStart w:id="246" w:name="_i4i0fgQJBtXJzHkNFpES7hJoF"/>
      <w:bookmarkStart w:id="247" w:name="_i4i5OwVZqDJIbjcsUqcJJh0Yp"/>
      <w:bookmarkStart w:id="248" w:name="_i4i722m5K0oZ7tCPHmBiAnRLP"/>
      <w:bookmarkStart w:id="249" w:name="_i4i5RLSuPCJrp0VlIg9I6BqiM"/>
      <w:bookmarkStart w:id="250" w:name="_i4i2L9JfcYkGKlDdNXLCazSSU"/>
      <w:bookmarkStart w:id="251" w:name="_i4i5OugsBLJwAE4QFhDNezNP6"/>
      <w:bookmarkStart w:id="252" w:name="_i4i6VN1EYNunOhSdNC8NnG34e"/>
      <w:bookmarkStart w:id="253" w:name="_i4i79WmA2nKrTHQnMqEPTWYV6"/>
      <w:bookmarkEnd w:id="246"/>
      <w:bookmarkEnd w:id="247"/>
      <w:bookmarkEnd w:id="248"/>
      <w:bookmarkEnd w:id="249"/>
      <w:bookmarkEnd w:id="250"/>
      <w:bookmarkEnd w:id="251"/>
      <w:bookmarkEnd w:id="252"/>
      <w:bookmarkEnd w:id="253"/>
      <w:r w:rsidRPr="00EE5877">
        <w:rPr>
          <w:lang w:val="fi-FI"/>
        </w:rPr>
        <w:t>9.</w:t>
      </w:r>
      <w:r w:rsidRPr="00EE5877">
        <w:rPr>
          <w:lang w:val="fi-FI"/>
        </w:rPr>
        <w:tab/>
        <w:t>SÄILITAMISE ERITINGIMUSED</w:t>
      </w:r>
    </w:p>
    <w:p w14:paraId="64145B3E" w14:textId="69B0AF75" w:rsidR="00ED192B" w:rsidRPr="00EE5877" w:rsidRDefault="00ED192B" w:rsidP="008D2561">
      <w:pPr>
        <w:rPr>
          <w:lang w:val="fi-FI"/>
        </w:rPr>
      </w:pPr>
      <w:bookmarkStart w:id="254" w:name="_i4i4LlOGlXjzWRzVBF37DGzat"/>
      <w:bookmarkStart w:id="255" w:name="_i4i4oupkgkYmRv8LFU8zWINV0"/>
      <w:bookmarkStart w:id="256" w:name="_i4i5haLEmEMA3pUP8r2IccUhS"/>
      <w:bookmarkStart w:id="257" w:name="_i4i0MmjMi9BW8YO88aOEiGmes"/>
      <w:bookmarkEnd w:id="254"/>
      <w:bookmarkEnd w:id="255"/>
      <w:bookmarkEnd w:id="256"/>
      <w:bookmarkEnd w:id="257"/>
      <w:r w:rsidRPr="00EE5877">
        <w:rPr>
          <w:lang w:val="fi-FI"/>
        </w:rPr>
        <w:t> </w:t>
      </w:r>
      <w:bookmarkStart w:id="258" w:name="_i4i07yyT6JKd4WNwGoYfBgMMv"/>
      <w:bookmarkStart w:id="259" w:name="_i4i6Rqm8ZHNwmIKMTxA6i3x2s"/>
      <w:bookmarkEnd w:id="258"/>
      <w:bookmarkEnd w:id="259"/>
    </w:p>
    <w:p w14:paraId="7BFD378E" w14:textId="1BC5EB28" w:rsidR="00ED192B" w:rsidRPr="00EE5877" w:rsidRDefault="00ED192B" w:rsidP="00F72A4F">
      <w:pPr>
        <w:pStyle w:val="Heading3-AnnexIIIa"/>
        <w:keepNext/>
        <w:spacing w:before="0"/>
        <w:rPr>
          <w:lang w:val="fi-FI"/>
        </w:rPr>
      </w:pPr>
      <w:bookmarkStart w:id="260" w:name="_i4i5uyXsi8AdXKdMLwIE2rNh8"/>
      <w:bookmarkEnd w:id="260"/>
      <w:r w:rsidRPr="00EE5877">
        <w:rPr>
          <w:lang w:val="fi-FI"/>
        </w:rPr>
        <w:t>10.</w:t>
      </w:r>
      <w:r w:rsidRPr="00EE5877">
        <w:rPr>
          <w:lang w:val="fi-FI"/>
        </w:rPr>
        <w:tab/>
      </w:r>
      <w:r w:rsidR="007D791E" w:rsidRPr="007D791E">
        <w:rPr>
          <w:rFonts w:eastAsia="SimSun" w:cs="Times New Roman"/>
          <w:bCs w:val="0"/>
          <w:caps w:val="0"/>
          <w:szCs w:val="24"/>
          <w:lang w:val="et-EE" w:eastAsia="et-EE"/>
        </w:rPr>
        <w:t>ERINÕUDED KASUTAMATA JÄÄNUD RAVIMPREPARAADI VÕI SELLEST TEKKINUD JÄÄTMEMATERJALI HÄVITAMISEKS, VASTAVALT VAJADUSELE</w:t>
      </w:r>
    </w:p>
    <w:p w14:paraId="3C494137" w14:textId="17340A15" w:rsidR="00ED192B" w:rsidRPr="00EE5877" w:rsidRDefault="00ED192B" w:rsidP="00F43978">
      <w:pPr>
        <w:spacing w:after="0"/>
        <w:rPr>
          <w:lang w:val="fi-FI"/>
        </w:rPr>
      </w:pPr>
      <w:bookmarkStart w:id="261" w:name="_i4i4INjhLodDo96in4uqgfcXx"/>
      <w:bookmarkEnd w:id="261"/>
      <w:r w:rsidRPr="00EE5877">
        <w:rPr>
          <w:lang w:val="fi-FI"/>
        </w:rPr>
        <w:t> </w:t>
      </w:r>
      <w:bookmarkStart w:id="262" w:name="_i4i4r3DN3LgTG9fK3YejWTqAR"/>
      <w:bookmarkStart w:id="263" w:name="_i4i2lQdroAskTxrGmp3IhnGgE"/>
      <w:bookmarkEnd w:id="262"/>
      <w:bookmarkEnd w:id="263"/>
    </w:p>
    <w:p w14:paraId="6157B3EB" w14:textId="0EBF6D5B" w:rsidR="00ED192B" w:rsidRPr="00EE5877" w:rsidRDefault="00ED192B" w:rsidP="00572432">
      <w:pPr>
        <w:pStyle w:val="Heading3-AnnexIIIa"/>
        <w:keepNext/>
        <w:spacing w:before="0" w:after="0"/>
        <w:rPr>
          <w:lang w:val="fi-FI"/>
        </w:rPr>
      </w:pPr>
      <w:bookmarkStart w:id="264" w:name="_i4i5K8OlmcfDo1BX81DAi0wxK"/>
      <w:bookmarkStart w:id="265" w:name="_i4i49pj2k64neVAkoglV5feXN"/>
      <w:bookmarkStart w:id="266" w:name="_i4i05OM4P0gscKrOh1siUgnpB"/>
      <w:bookmarkEnd w:id="264"/>
      <w:bookmarkEnd w:id="265"/>
      <w:bookmarkEnd w:id="266"/>
      <w:r w:rsidRPr="00EE5877">
        <w:rPr>
          <w:lang w:val="fi-FI"/>
        </w:rPr>
        <w:lastRenderedPageBreak/>
        <w:t>11.</w:t>
      </w:r>
      <w:r w:rsidRPr="00EE5877">
        <w:rPr>
          <w:lang w:val="fi-FI"/>
        </w:rPr>
        <w:tab/>
        <w:t>MÜÜGILOA HOIDJA NIMI JA AADRESS</w:t>
      </w:r>
    </w:p>
    <w:p w14:paraId="527BC1BD" w14:textId="40DFAEE1" w:rsidR="00F72A4F" w:rsidRPr="005A34B5" w:rsidRDefault="00572432" w:rsidP="00572432">
      <w:pPr>
        <w:keepNext/>
        <w:spacing w:after="0"/>
        <w:rPr>
          <w:lang w:val="fi-FI"/>
        </w:rPr>
      </w:pPr>
      <w:r w:rsidRPr="005A34B5">
        <w:rPr>
          <w:lang w:val="fi-FI"/>
        </w:rPr>
        <w:br/>
      </w:r>
      <w:r w:rsidR="00F72A4F" w:rsidRPr="00F72A4F">
        <w:rPr>
          <w:rFonts w:eastAsia="SimSun" w:cs="Times New Roman"/>
          <w:szCs w:val="24"/>
          <w:lang w:val="et-EE" w:eastAsia="et-EE"/>
        </w:rPr>
        <w:t>Astellas Pharma Europe B.V.</w:t>
      </w:r>
    </w:p>
    <w:p w14:paraId="70C45FFA" w14:textId="77777777" w:rsidR="00F72A4F" w:rsidRPr="00F72A4F" w:rsidRDefault="00F72A4F" w:rsidP="00572432">
      <w:pPr>
        <w:keepNext/>
        <w:spacing w:after="0" w:line="260" w:lineRule="exact"/>
        <w:rPr>
          <w:rFonts w:eastAsia="SimSun" w:cs="Times New Roman"/>
          <w:noProof/>
          <w:szCs w:val="24"/>
          <w:lang w:val="et-EE" w:eastAsia="et-EE"/>
        </w:rPr>
      </w:pPr>
      <w:r w:rsidRPr="00F72A4F">
        <w:rPr>
          <w:rFonts w:eastAsia="SimSun" w:cs="Times New Roman"/>
          <w:szCs w:val="24"/>
          <w:lang w:val="et-EE" w:eastAsia="et-EE"/>
        </w:rPr>
        <w:t>Sylviusweg 62</w:t>
      </w:r>
    </w:p>
    <w:p w14:paraId="38A2DE60" w14:textId="77777777" w:rsidR="00F72A4F" w:rsidRPr="00F72A4F" w:rsidRDefault="00F72A4F" w:rsidP="00572432">
      <w:pPr>
        <w:keepNext/>
        <w:spacing w:after="0" w:line="260" w:lineRule="exact"/>
        <w:rPr>
          <w:rFonts w:eastAsia="SimSun" w:cs="Times New Roman"/>
          <w:noProof/>
          <w:szCs w:val="24"/>
          <w:lang w:val="et-EE" w:eastAsia="et-EE"/>
        </w:rPr>
      </w:pPr>
      <w:r w:rsidRPr="00F72A4F">
        <w:rPr>
          <w:rFonts w:eastAsia="SimSun" w:cs="Times New Roman"/>
          <w:szCs w:val="24"/>
          <w:lang w:val="et-EE" w:eastAsia="et-EE"/>
        </w:rPr>
        <w:t>2333 BE Leiden</w:t>
      </w:r>
    </w:p>
    <w:p w14:paraId="46683396" w14:textId="5EAA287A" w:rsidR="00ED192B" w:rsidRPr="005A34B5" w:rsidRDefault="00F72A4F" w:rsidP="00572432">
      <w:pPr>
        <w:keepNext/>
        <w:spacing w:after="0"/>
        <w:rPr>
          <w:lang w:val="fi-FI"/>
        </w:rPr>
      </w:pPr>
      <w:r w:rsidRPr="00F72A4F">
        <w:rPr>
          <w:rFonts w:eastAsia="SimSun" w:cs="Times New Roman"/>
          <w:szCs w:val="24"/>
          <w:lang w:val="et-EE" w:eastAsia="et-EE"/>
        </w:rPr>
        <w:t>Holland</w:t>
      </w:r>
    </w:p>
    <w:p w14:paraId="268FDA6F" w14:textId="42CB632E" w:rsidR="00ED192B" w:rsidRPr="005A34B5" w:rsidRDefault="00ED192B" w:rsidP="00262143">
      <w:pPr>
        <w:pStyle w:val="Heading3-AnnexIIIa"/>
        <w:rPr>
          <w:lang w:val="fi-FI"/>
        </w:rPr>
      </w:pPr>
      <w:bookmarkStart w:id="267" w:name="_i4i1ab8vTdwYYA4uaR4h3KCQM"/>
      <w:bookmarkStart w:id="268" w:name="_i4i7BcKyzXmyuzVHNiLr4Mn1g"/>
      <w:bookmarkEnd w:id="267"/>
      <w:bookmarkEnd w:id="268"/>
      <w:r w:rsidRPr="005A34B5">
        <w:rPr>
          <w:lang w:val="fi-FI"/>
        </w:rPr>
        <w:t>12.</w:t>
      </w:r>
      <w:r w:rsidRPr="005A34B5">
        <w:rPr>
          <w:lang w:val="fi-FI"/>
        </w:rPr>
        <w:tab/>
      </w:r>
      <w:r w:rsidR="00F72A4F" w:rsidRPr="00F72A4F">
        <w:rPr>
          <w:rFonts w:eastAsia="SimSun" w:cs="Times New Roman"/>
          <w:bCs w:val="0"/>
          <w:caps w:val="0"/>
          <w:szCs w:val="24"/>
          <w:lang w:val="et-EE" w:eastAsia="et-EE"/>
        </w:rPr>
        <w:t>MÜÜGILOA NUMBER (NUMBRID)</w:t>
      </w:r>
    </w:p>
    <w:p w14:paraId="77BB9F19" w14:textId="02191CB4" w:rsidR="00ED192B" w:rsidRPr="005237EC" w:rsidRDefault="00ED192B" w:rsidP="003121C6">
      <w:pPr>
        <w:spacing w:after="0"/>
        <w:rPr>
          <w:lang w:val="nb-NO"/>
        </w:rPr>
      </w:pPr>
      <w:bookmarkStart w:id="269" w:name="_i4i5Z5gzFcHvn58HaH4xyA3fx"/>
      <w:bookmarkEnd w:id="269"/>
      <w:r w:rsidRPr="005237EC">
        <w:rPr>
          <w:bCs/>
          <w:lang w:val="nb-NO"/>
        </w:rPr>
        <w:t xml:space="preserve">EU/1/13/846/001 </w:t>
      </w:r>
      <w:r w:rsidR="00F72A4F" w:rsidRPr="00F72A4F">
        <w:rPr>
          <w:rFonts w:eastAsia="SimSun" w:cs="Times New Roman"/>
          <w:szCs w:val="24"/>
          <w:lang w:val="et-EE" w:eastAsia="et-EE"/>
        </w:rPr>
        <w:t>112 pehmekapslit</w:t>
      </w:r>
      <w:bookmarkStart w:id="270" w:name="_i4i37JFugq169jjlMmBR5eMYe"/>
      <w:bookmarkStart w:id="271" w:name="_i4i75AtzJSBreGsskKgSjg0Gq"/>
      <w:bookmarkEnd w:id="270"/>
      <w:bookmarkEnd w:id="271"/>
    </w:p>
    <w:p w14:paraId="73D38CEC" w14:textId="159BC729" w:rsidR="00ED192B" w:rsidRPr="005237EC" w:rsidRDefault="00ED192B">
      <w:pPr>
        <w:pStyle w:val="Heading3-AnnexIIIa"/>
        <w:rPr>
          <w:lang w:val="nb-NO"/>
        </w:rPr>
      </w:pPr>
      <w:bookmarkStart w:id="272" w:name="_i4i4UELxvVrXgpHp40LoNIIYv"/>
      <w:bookmarkEnd w:id="272"/>
      <w:r w:rsidRPr="005237EC">
        <w:rPr>
          <w:lang w:val="nb-NO"/>
        </w:rPr>
        <w:t>13.</w:t>
      </w:r>
      <w:r w:rsidRPr="005237EC">
        <w:rPr>
          <w:lang w:val="nb-NO"/>
        </w:rPr>
        <w:tab/>
        <w:t>PARTII NUMBER</w:t>
      </w:r>
    </w:p>
    <w:p w14:paraId="15D229E8" w14:textId="1C061511" w:rsidR="00ED192B" w:rsidRPr="005237EC" w:rsidRDefault="00ED192B" w:rsidP="003121C6">
      <w:pPr>
        <w:spacing w:after="0"/>
        <w:rPr>
          <w:lang w:val="nb-NO"/>
        </w:rPr>
      </w:pPr>
      <w:bookmarkStart w:id="273" w:name="_i4i0clpYOQOdCjw1p7bK4xnv4"/>
      <w:bookmarkEnd w:id="273"/>
      <w:r w:rsidRPr="005237EC">
        <w:rPr>
          <w:lang w:val="nb-NO"/>
        </w:rPr>
        <w:t>Lot</w:t>
      </w:r>
      <w:bookmarkStart w:id="274" w:name="_i4i3E6nG5Jlq7T04xv0PvSpDA"/>
      <w:bookmarkStart w:id="275" w:name="_i4i2Nbomn6APu6ppIPQR3V175"/>
      <w:bookmarkEnd w:id="274"/>
      <w:bookmarkEnd w:id="275"/>
    </w:p>
    <w:p w14:paraId="3A9E599C" w14:textId="05591E0F" w:rsidR="00ED192B" w:rsidRPr="005237EC" w:rsidRDefault="00ED192B">
      <w:pPr>
        <w:pStyle w:val="Heading3-AnnexIIIa"/>
        <w:rPr>
          <w:lang w:val="nb-NO"/>
        </w:rPr>
      </w:pPr>
      <w:bookmarkStart w:id="276" w:name="_i4i4f3SLjseoxrRNfE0ZDDT3j"/>
      <w:bookmarkStart w:id="277" w:name="_i4i3Z3U5CSJMjFA6ne4WY5Rnu"/>
      <w:bookmarkEnd w:id="276"/>
      <w:bookmarkEnd w:id="277"/>
      <w:r w:rsidRPr="005237EC">
        <w:rPr>
          <w:lang w:val="nb-NO"/>
        </w:rPr>
        <w:t>14.</w:t>
      </w:r>
      <w:r w:rsidRPr="005237EC">
        <w:rPr>
          <w:lang w:val="nb-NO"/>
        </w:rPr>
        <w:tab/>
        <w:t>RAVIMI VÄLJASTAMISTINGIMUSED</w:t>
      </w:r>
    </w:p>
    <w:p w14:paraId="67E09594" w14:textId="1A9673B7" w:rsidR="00ED192B" w:rsidRPr="005237EC" w:rsidRDefault="00F72A4F" w:rsidP="003121C6">
      <w:pPr>
        <w:spacing w:after="0"/>
        <w:rPr>
          <w:lang w:val="nb-NO"/>
        </w:rPr>
      </w:pPr>
      <w:r w:rsidRPr="00F72A4F">
        <w:rPr>
          <w:rFonts w:eastAsia="SimSun" w:cs="Times New Roman"/>
          <w:szCs w:val="24"/>
          <w:lang w:val="et-EE" w:eastAsia="et-EE"/>
        </w:rPr>
        <w:t>Retseptiravim</w:t>
      </w:r>
      <w:r w:rsidR="00ED192B" w:rsidRPr="005237EC">
        <w:rPr>
          <w:rFonts w:cs="Myanmar Text"/>
          <w:lang w:val="nb-NO"/>
        </w:rPr>
        <w:t>.</w:t>
      </w:r>
    </w:p>
    <w:p w14:paraId="2DD73BCA" w14:textId="020C4317" w:rsidR="00ED192B" w:rsidRPr="005237EC" w:rsidRDefault="00ED192B">
      <w:pPr>
        <w:pStyle w:val="Heading3-AnnexIIIa"/>
        <w:rPr>
          <w:lang w:val="nb-NO"/>
        </w:rPr>
      </w:pPr>
      <w:bookmarkStart w:id="278" w:name="_i4i6jnBonfTwbmkJY8fMIelqg"/>
      <w:bookmarkEnd w:id="278"/>
      <w:r w:rsidRPr="005237EC">
        <w:rPr>
          <w:lang w:val="nb-NO"/>
        </w:rPr>
        <w:t>15.</w:t>
      </w:r>
      <w:r w:rsidRPr="005237EC">
        <w:rPr>
          <w:lang w:val="nb-NO"/>
        </w:rPr>
        <w:tab/>
        <w:t>KASUTUSJUHEND</w:t>
      </w:r>
    </w:p>
    <w:p w14:paraId="351D72E0" w14:textId="20B93BEF" w:rsidR="00ED192B" w:rsidRPr="005237EC" w:rsidRDefault="00ED192B" w:rsidP="003121C6">
      <w:pPr>
        <w:spacing w:after="0"/>
        <w:rPr>
          <w:lang w:val="nb-NO"/>
        </w:rPr>
      </w:pPr>
      <w:bookmarkStart w:id="279" w:name="_i4i29DAa5rJRuClAuYGlEd1BA"/>
      <w:bookmarkEnd w:id="279"/>
      <w:r w:rsidRPr="005237EC">
        <w:rPr>
          <w:lang w:val="nb-NO"/>
        </w:rPr>
        <w:t> </w:t>
      </w:r>
      <w:bookmarkStart w:id="280" w:name="_i4i717013QBDnfR1CqfC07KxK"/>
      <w:bookmarkStart w:id="281" w:name="_i4i7LAVJ5Zhbf6aNn1itUAX4C"/>
      <w:bookmarkEnd w:id="280"/>
      <w:bookmarkEnd w:id="281"/>
    </w:p>
    <w:p w14:paraId="45CCC195" w14:textId="61896FF5" w:rsidR="00ED192B" w:rsidRPr="005237EC" w:rsidRDefault="00ED192B" w:rsidP="00F72A4F">
      <w:pPr>
        <w:pStyle w:val="Heading3-AnnexIIIa"/>
        <w:spacing w:before="0"/>
        <w:rPr>
          <w:lang w:val="nb-NO"/>
        </w:rPr>
      </w:pPr>
      <w:bookmarkStart w:id="282" w:name="_i4i0WMrzE36oGObGFzi7gEDx1"/>
      <w:bookmarkStart w:id="283" w:name="_i4i0yvhEw1nz5iH5cyFufatBz"/>
      <w:bookmarkStart w:id="284" w:name="_i4i2lUTu7Sid8okKGUAGwlF3K"/>
      <w:bookmarkStart w:id="285" w:name="_i4i7cnV7Q7vUGSdMnHeUfxyC7"/>
      <w:bookmarkEnd w:id="282"/>
      <w:bookmarkEnd w:id="283"/>
      <w:bookmarkEnd w:id="284"/>
      <w:bookmarkEnd w:id="285"/>
      <w:r w:rsidRPr="005237EC">
        <w:rPr>
          <w:lang w:val="nb-NO"/>
        </w:rPr>
        <w:t>16.</w:t>
      </w:r>
      <w:r w:rsidRPr="005237EC">
        <w:rPr>
          <w:lang w:val="nb-NO"/>
        </w:rPr>
        <w:tab/>
        <w:t>TEAVE BRAILLE’ KIRJAS (PUNKTKIRJAS)</w:t>
      </w:r>
    </w:p>
    <w:p w14:paraId="5B2B5289" w14:textId="0B1A18F6" w:rsidR="00ED192B" w:rsidRPr="005237EC" w:rsidRDefault="00ED192B" w:rsidP="003121C6">
      <w:pPr>
        <w:spacing w:after="0"/>
        <w:rPr>
          <w:lang w:val="nb-NO"/>
        </w:rPr>
      </w:pPr>
      <w:bookmarkStart w:id="286" w:name="_i4i2XhNs8CCxr9ePH7hyZUMao"/>
      <w:bookmarkEnd w:id="286"/>
      <w:r w:rsidRPr="005237EC">
        <w:rPr>
          <w:lang w:val="nb-NO"/>
        </w:rPr>
        <w:t>xtandi 40 mg</w:t>
      </w:r>
    </w:p>
    <w:p w14:paraId="280A30B5" w14:textId="7E5F41E5" w:rsidR="00ED192B" w:rsidRPr="005237EC" w:rsidRDefault="00ED192B">
      <w:pPr>
        <w:pStyle w:val="Heading3-AnnexIIIa"/>
        <w:rPr>
          <w:lang w:val="nb-NO"/>
        </w:rPr>
      </w:pPr>
      <w:r w:rsidRPr="005237EC">
        <w:rPr>
          <w:lang w:val="nb-NO"/>
        </w:rPr>
        <w:t>17.</w:t>
      </w:r>
      <w:r w:rsidRPr="005237EC">
        <w:rPr>
          <w:lang w:val="nb-NO"/>
        </w:rPr>
        <w:tab/>
      </w:r>
      <w:r w:rsidR="009723E6" w:rsidRPr="009723E6">
        <w:rPr>
          <w:rFonts w:eastAsia="SimSun" w:cs="Times New Roman"/>
          <w:bCs w:val="0"/>
          <w:caps w:val="0"/>
          <w:noProof/>
          <w:szCs w:val="24"/>
          <w:lang w:val="et-EE" w:eastAsia="et-EE"/>
        </w:rPr>
        <w:t xml:space="preserve">AINULAADNE IDENTIFIKAATOR – </w:t>
      </w:r>
      <w:r w:rsidR="009723E6" w:rsidRPr="009723E6">
        <w:rPr>
          <w:rFonts w:eastAsia="Times New Roman" w:cs="Times New Roman"/>
          <w:bCs w:val="0"/>
          <w:caps w:val="0"/>
          <w:noProof/>
          <w:szCs w:val="20"/>
          <w:lang w:val="et-EE" w:eastAsia="et-EE"/>
        </w:rPr>
        <w:t>2D-vöötkood</w:t>
      </w:r>
    </w:p>
    <w:p w14:paraId="29FB488D" w14:textId="7742B22E" w:rsidR="00ED192B" w:rsidRPr="00EE5877" w:rsidRDefault="00427766" w:rsidP="003121C6">
      <w:pPr>
        <w:spacing w:after="0"/>
        <w:rPr>
          <w:lang w:val="fi-FI"/>
        </w:rPr>
      </w:pPr>
      <w:r w:rsidRPr="00FE47EF">
        <w:rPr>
          <w:rFonts w:eastAsia="SimSun" w:cs="Times New Roman"/>
          <w:noProof/>
          <w:szCs w:val="24"/>
          <w:shd w:val="clear" w:color="auto" w:fill="CCCCCC"/>
          <w:lang w:val="et-EE" w:eastAsia="et-EE"/>
        </w:rPr>
        <w:t>Lisatud on 2D-vöötkood, mis sisaldab ainulaadset identifikaatorit</w:t>
      </w:r>
      <w:r w:rsidR="00ED192B" w:rsidRPr="00FE47EF">
        <w:rPr>
          <w:lang w:val="fi-FI"/>
        </w:rPr>
        <w:t>.</w:t>
      </w:r>
    </w:p>
    <w:p w14:paraId="281B16ED" w14:textId="2BC7DB9C" w:rsidR="00ED192B" w:rsidRPr="00FE47EF" w:rsidRDefault="00427766">
      <w:pPr>
        <w:pStyle w:val="Heading3-AnnexIIIa"/>
        <w:rPr>
          <w:shd w:val="pct15" w:color="auto" w:fill="auto"/>
          <w:lang w:val="fi-FI"/>
        </w:rPr>
      </w:pPr>
      <w:r w:rsidRPr="00FE47EF">
        <w:rPr>
          <w:rFonts w:eastAsia="SimSun" w:cs="Times New Roman"/>
          <w:bCs w:val="0"/>
          <w:caps w:val="0"/>
          <w:noProof/>
          <w:szCs w:val="24"/>
          <w:lang w:val="et-EE" w:eastAsia="et-EE"/>
        </w:rPr>
        <w:t>18.</w:t>
      </w:r>
      <w:r w:rsidRPr="00FE47EF">
        <w:rPr>
          <w:rFonts w:eastAsia="SimSun" w:cs="Times New Roman"/>
          <w:bCs w:val="0"/>
          <w:caps w:val="0"/>
          <w:noProof/>
          <w:szCs w:val="24"/>
          <w:lang w:val="et-EE" w:eastAsia="et-EE"/>
        </w:rPr>
        <w:tab/>
        <w:t>AINULAADNE IDENTIFIKAATOR – INIMLOETAVAD ANDMED</w:t>
      </w:r>
    </w:p>
    <w:p w14:paraId="324B4370" w14:textId="65837147" w:rsidR="00ED192B" w:rsidRPr="00EE5877" w:rsidRDefault="00ED192B" w:rsidP="00C44367">
      <w:pPr>
        <w:spacing w:after="0"/>
        <w:rPr>
          <w:rFonts w:cs="Myanmar Text"/>
          <w:lang w:val="fi-FI"/>
        </w:rPr>
      </w:pPr>
      <w:r w:rsidRPr="00EE5877">
        <w:rPr>
          <w:rFonts w:cs="Myanmar Text"/>
          <w:lang w:val="fi-FI"/>
        </w:rPr>
        <w:t>PC</w:t>
      </w:r>
    </w:p>
    <w:p w14:paraId="0C66E227" w14:textId="77777777" w:rsidR="00ED192B" w:rsidRPr="00EE5877" w:rsidRDefault="00ED192B" w:rsidP="00C44367">
      <w:pPr>
        <w:spacing w:after="0"/>
        <w:rPr>
          <w:rFonts w:cs="Myanmar Text"/>
          <w:lang w:val="fi-FI"/>
        </w:rPr>
      </w:pPr>
      <w:r w:rsidRPr="00EE5877">
        <w:rPr>
          <w:rFonts w:cs="Myanmar Text"/>
          <w:lang w:val="fi-FI"/>
        </w:rPr>
        <w:t>SN</w:t>
      </w:r>
    </w:p>
    <w:p w14:paraId="61FEAA10" w14:textId="228BBAA1" w:rsidR="00ED192B" w:rsidRPr="008D2561" w:rsidRDefault="00ED192B" w:rsidP="00C44367">
      <w:pPr>
        <w:spacing w:after="0"/>
        <w:rPr>
          <w:lang w:val="en-GB"/>
        </w:rPr>
      </w:pPr>
      <w:r w:rsidRPr="00C44367">
        <w:rPr>
          <w:rFonts w:cs="Myanmar Text"/>
          <w:lang w:val="en-GB"/>
        </w:rPr>
        <w:t xml:space="preserve">NN </w:t>
      </w:r>
    </w:p>
    <w:p w14:paraId="01CF14FD" w14:textId="6F57D239" w:rsidR="00ED192B" w:rsidRDefault="00ED192B" w:rsidP="008D2561">
      <w:r>
        <w:rPr>
          <w:noProof/>
        </w:rPr>
        <w:br w:type="page"/>
      </w:r>
    </w:p>
    <w:p w14:paraId="0064D3FA" w14:textId="36054555" w:rsidR="00ED192B" w:rsidRDefault="00ED192B">
      <w:pPr>
        <w:pStyle w:val="Title-AnnexIIIa"/>
      </w:pPr>
      <w:r w:rsidRPr="008D2561">
        <w:lastRenderedPageBreak/>
        <w:t>SISEPAKENDIL PEAVAD OLEMA JÄRGMISED ANDMED</w:t>
      </w:r>
    </w:p>
    <w:p w14:paraId="3724DBCA" w14:textId="6E6AA6F9" w:rsidR="00ED192B" w:rsidRPr="005237EC" w:rsidRDefault="00427766" w:rsidP="005B0B82">
      <w:pPr>
        <w:pBdr>
          <w:top w:val="single" w:sz="4" w:space="1" w:color="auto"/>
          <w:left w:val="single" w:sz="4" w:space="4" w:color="auto"/>
          <w:bottom w:val="single" w:sz="4" w:space="1" w:color="auto"/>
          <w:right w:val="single" w:sz="4" w:space="4" w:color="auto"/>
        </w:pBdr>
        <w:spacing w:after="0"/>
        <w:rPr>
          <w:lang w:val="en-GB"/>
        </w:rPr>
      </w:pPr>
      <w:r w:rsidRPr="00427766">
        <w:rPr>
          <w:rFonts w:eastAsia="SimSun" w:cs="Times New Roman"/>
          <w:b/>
          <w:szCs w:val="24"/>
          <w:lang w:val="et-EE" w:eastAsia="et-EE"/>
        </w:rPr>
        <w:t xml:space="preserve">VOLDIK ILMA </w:t>
      </w:r>
      <w:r w:rsidRPr="00427766">
        <w:rPr>
          <w:rFonts w:eastAsia="SimSun" w:cs="Times New Roman"/>
          <w:b/>
          <w:i/>
          <w:szCs w:val="24"/>
          <w:lang w:val="et-EE" w:eastAsia="et-EE"/>
        </w:rPr>
        <w:t>BLUE BOX</w:t>
      </w:r>
      <w:r w:rsidRPr="00427766">
        <w:rPr>
          <w:rFonts w:eastAsia="SimSun" w:cs="Times New Roman"/>
          <w:b/>
          <w:szCs w:val="24"/>
          <w:lang w:val="et-EE" w:eastAsia="et-EE"/>
        </w:rPr>
        <w:t>’ITA</w:t>
      </w:r>
    </w:p>
    <w:p w14:paraId="1C10A72D" w14:textId="229D0757" w:rsidR="00ED192B" w:rsidRPr="005237EC" w:rsidRDefault="00ED192B" w:rsidP="007B3B2A">
      <w:pPr>
        <w:pStyle w:val="StayOnPublish"/>
        <w:rPr>
          <w:lang w:val="en-GB"/>
        </w:rPr>
      </w:pPr>
      <w:r w:rsidRPr="005237EC">
        <w:rPr>
          <w:rStyle w:val="PlaceholderText"/>
          <w:lang w:val="en-GB"/>
        </w:rPr>
        <w:t xml:space="preserve"> </w:t>
      </w:r>
    </w:p>
    <w:p w14:paraId="45EA27EA" w14:textId="270F9180" w:rsidR="00ED192B" w:rsidRPr="005237EC" w:rsidRDefault="00ED192B">
      <w:pPr>
        <w:pStyle w:val="Heading3-AnnexIIIa"/>
        <w:spacing w:before="660"/>
        <w:ind w:right="14"/>
        <w:rPr>
          <w:lang w:val="en-GB"/>
        </w:rPr>
      </w:pPr>
      <w:r w:rsidRPr="005237EC">
        <w:rPr>
          <w:lang w:val="en-GB"/>
        </w:rPr>
        <w:t>1.</w:t>
      </w:r>
      <w:r w:rsidRPr="005237EC">
        <w:rPr>
          <w:lang w:val="en-GB"/>
        </w:rPr>
        <w:tab/>
        <w:t>RAVIMPREPARAADI NIMETUS</w:t>
      </w:r>
    </w:p>
    <w:p w14:paraId="430A092F" w14:textId="713CCCC9" w:rsidR="00ED192B" w:rsidRPr="005237EC" w:rsidRDefault="00427766" w:rsidP="00D81BA1">
      <w:pPr>
        <w:spacing w:after="0"/>
        <w:rPr>
          <w:lang w:val="en-GB"/>
        </w:rPr>
      </w:pPr>
      <w:r w:rsidRPr="00427766">
        <w:rPr>
          <w:rFonts w:eastAsia="SimSun" w:cs="Times New Roman"/>
          <w:szCs w:val="24"/>
          <w:lang w:val="et-EE" w:eastAsia="et-EE"/>
        </w:rPr>
        <w:t>Xtandi 40 mg pehmekapslid</w:t>
      </w:r>
    </w:p>
    <w:p w14:paraId="730F2D5B" w14:textId="430765C0" w:rsidR="00ED192B" w:rsidRPr="00FE47EF" w:rsidRDefault="00427766" w:rsidP="007B3B2A">
      <w:pPr>
        <w:rPr>
          <w:lang w:val="pt-BR"/>
        </w:rPr>
      </w:pPr>
      <w:r w:rsidRPr="00427766">
        <w:rPr>
          <w:rFonts w:eastAsia="SimSun" w:cs="Times New Roman"/>
          <w:i/>
          <w:iCs/>
          <w:szCs w:val="24"/>
          <w:lang w:val="et-EE" w:eastAsia="et-EE"/>
        </w:rPr>
        <w:t>enzalutamidum</w:t>
      </w:r>
    </w:p>
    <w:p w14:paraId="284C01BC" w14:textId="2C6B5CFD" w:rsidR="00ED192B" w:rsidRPr="00FE47EF" w:rsidRDefault="00ED192B">
      <w:pPr>
        <w:pStyle w:val="Heading3-AnnexIIIa"/>
        <w:rPr>
          <w:lang w:val="pt-BR"/>
        </w:rPr>
      </w:pPr>
      <w:r w:rsidRPr="00FE47EF">
        <w:rPr>
          <w:lang w:val="pt-BR"/>
        </w:rPr>
        <w:t>2.</w:t>
      </w:r>
      <w:r w:rsidRPr="00FE47EF">
        <w:rPr>
          <w:lang w:val="pt-BR"/>
        </w:rPr>
        <w:tab/>
        <w:t>TOIMEAINE(TE) SISALDUS</w:t>
      </w:r>
    </w:p>
    <w:p w14:paraId="06EB3E93" w14:textId="0712BE8A" w:rsidR="00ED192B" w:rsidRPr="00FE47EF" w:rsidRDefault="00427766" w:rsidP="00D81BA1">
      <w:pPr>
        <w:spacing w:after="0"/>
        <w:rPr>
          <w:lang w:val="pt-BR"/>
        </w:rPr>
      </w:pPr>
      <w:r w:rsidRPr="00427766">
        <w:rPr>
          <w:rFonts w:eastAsia="SimSun" w:cs="Times New Roman"/>
          <w:szCs w:val="24"/>
          <w:lang w:val="et-EE" w:eastAsia="et-EE"/>
        </w:rPr>
        <w:t>Üks kapsel sisaldab 40 mg ensalutamiidi</w:t>
      </w:r>
      <w:r w:rsidR="00ED192B" w:rsidRPr="00FE47EF">
        <w:rPr>
          <w:rFonts w:cs="Myanmar Text"/>
          <w:noProof/>
          <w:lang w:val="pt-BR"/>
        </w:rPr>
        <w:t>.</w:t>
      </w:r>
    </w:p>
    <w:p w14:paraId="09CC4680" w14:textId="09F206DD" w:rsidR="00ED192B" w:rsidRPr="00FE47EF" w:rsidRDefault="00ED192B">
      <w:pPr>
        <w:pStyle w:val="Heading3-AnnexIIIa"/>
        <w:rPr>
          <w:lang w:val="pt-BR"/>
        </w:rPr>
      </w:pPr>
      <w:r w:rsidRPr="00FE47EF">
        <w:rPr>
          <w:lang w:val="pt-BR"/>
        </w:rPr>
        <w:t>3.</w:t>
      </w:r>
      <w:r w:rsidRPr="00FE47EF">
        <w:rPr>
          <w:lang w:val="pt-BR"/>
        </w:rPr>
        <w:tab/>
        <w:t>ABIAINED</w:t>
      </w:r>
    </w:p>
    <w:p w14:paraId="570C8035" w14:textId="2F81BEED" w:rsidR="00427766" w:rsidRPr="00427766" w:rsidRDefault="00427766" w:rsidP="00427766">
      <w:pPr>
        <w:spacing w:after="0"/>
        <w:rPr>
          <w:rFonts w:eastAsia="SimSun" w:cs="Times New Roman"/>
          <w:noProof/>
          <w:szCs w:val="24"/>
          <w:lang w:val="et-EE" w:eastAsia="et-EE"/>
        </w:rPr>
      </w:pPr>
      <w:r w:rsidRPr="00427766">
        <w:rPr>
          <w:rFonts w:eastAsia="SimSun" w:cs="Times New Roman"/>
          <w:szCs w:val="24"/>
          <w:lang w:val="et-EE" w:eastAsia="et-EE"/>
        </w:rPr>
        <w:t>Sisaldab sorbitooli (E420).</w:t>
      </w:r>
      <w:r w:rsidRPr="00427766">
        <w:rPr>
          <w:rFonts w:eastAsia="SimSun" w:cs="Times New Roman"/>
          <w:noProof/>
          <w:szCs w:val="24"/>
          <w:lang w:val="et-EE" w:eastAsia="et-EE"/>
        </w:rPr>
        <w:t xml:space="preserve"> </w:t>
      </w:r>
    </w:p>
    <w:p w14:paraId="6E99A055" w14:textId="266FF11D" w:rsidR="00ED192B" w:rsidRPr="00FE47EF" w:rsidRDefault="00427766" w:rsidP="00427766">
      <w:pPr>
        <w:spacing w:after="0"/>
        <w:rPr>
          <w:lang w:val="pt-BR"/>
        </w:rPr>
      </w:pPr>
      <w:r w:rsidRPr="00427766">
        <w:rPr>
          <w:rFonts w:eastAsia="SimSun" w:cs="Times New Roman"/>
          <w:szCs w:val="24"/>
          <w:lang w:val="et-EE" w:eastAsia="et-EE"/>
        </w:rPr>
        <w:t>Lisateabe saamiseks vt pakendi infolehte</w:t>
      </w:r>
      <w:r w:rsidR="00ED192B" w:rsidRPr="00FE47EF">
        <w:rPr>
          <w:lang w:val="pt-BR"/>
        </w:rPr>
        <w:t xml:space="preserve">. </w:t>
      </w:r>
    </w:p>
    <w:p w14:paraId="16A8C734" w14:textId="0A599A63" w:rsidR="00ED192B" w:rsidRPr="00EE5877" w:rsidRDefault="00ED192B">
      <w:pPr>
        <w:pStyle w:val="Heading3-AnnexIIIa"/>
        <w:rPr>
          <w:lang w:val="fi-FI"/>
        </w:rPr>
      </w:pPr>
      <w:r w:rsidRPr="00EE5877">
        <w:rPr>
          <w:lang w:val="fi-FI"/>
        </w:rPr>
        <w:t>4.</w:t>
      </w:r>
      <w:r w:rsidRPr="00EE5877">
        <w:rPr>
          <w:lang w:val="fi-FI"/>
        </w:rPr>
        <w:tab/>
        <w:t>RAVIMVORM JA PAKENDI SUURUS</w:t>
      </w:r>
    </w:p>
    <w:p w14:paraId="63EEE623" w14:textId="110F7A94" w:rsidR="00ED192B" w:rsidRPr="00EE5877" w:rsidRDefault="00427766" w:rsidP="00D81BA1">
      <w:pPr>
        <w:spacing w:before="220" w:after="0"/>
        <w:rPr>
          <w:lang w:val="fi-FI"/>
        </w:rPr>
      </w:pPr>
      <w:r w:rsidRPr="00427766">
        <w:rPr>
          <w:rFonts w:eastAsia="SimSun" w:cs="Times New Roman"/>
          <w:szCs w:val="24"/>
          <w:lang w:val="et-EE" w:eastAsia="et-EE"/>
        </w:rPr>
        <w:t>28 pehmekapslit</w:t>
      </w:r>
    </w:p>
    <w:p w14:paraId="5EFFBB28" w14:textId="2362DAD5" w:rsidR="00ED192B" w:rsidRPr="00EE5877" w:rsidRDefault="00ED192B">
      <w:pPr>
        <w:pStyle w:val="Heading3-AnnexIIIa"/>
        <w:rPr>
          <w:lang w:val="fi-FI"/>
        </w:rPr>
      </w:pPr>
      <w:r w:rsidRPr="00EE5877">
        <w:rPr>
          <w:lang w:val="fi-FI"/>
        </w:rPr>
        <w:t>5.</w:t>
      </w:r>
      <w:r w:rsidRPr="00EE5877">
        <w:rPr>
          <w:lang w:val="fi-FI"/>
        </w:rPr>
        <w:tab/>
        <w:t>MANUSTAMISVIIS JA –TEE(D)</w:t>
      </w:r>
    </w:p>
    <w:p w14:paraId="13BBE3B2" w14:textId="61ACC78B" w:rsidR="00ED192B" w:rsidRPr="00EE5877" w:rsidRDefault="00ED192B">
      <w:pPr>
        <w:spacing w:after="0"/>
        <w:rPr>
          <w:lang w:val="fi-FI"/>
        </w:rPr>
      </w:pPr>
      <w:r w:rsidRPr="00EE5877">
        <w:rPr>
          <w:lang w:val="fi-FI"/>
        </w:rPr>
        <w:t>Enne ravimi kasutamist lugege pakendi infolehte.</w:t>
      </w:r>
    </w:p>
    <w:p w14:paraId="69729603" w14:textId="5E73FE39" w:rsidR="00427766" w:rsidRPr="00427766" w:rsidRDefault="00677EDD" w:rsidP="00FE47EF">
      <w:pPr>
        <w:spacing w:after="0"/>
        <w:rPr>
          <w:rFonts w:eastAsia="SimSun" w:cs="Times New Roman"/>
          <w:noProof/>
          <w:szCs w:val="24"/>
          <w:lang w:val="et-EE" w:eastAsia="et-EE"/>
        </w:rPr>
      </w:pPr>
      <w:r w:rsidRPr="00A04B79">
        <w:rPr>
          <w:lang w:val="fi-FI"/>
        </w:rPr>
        <w:t> </w:t>
      </w:r>
      <w:r w:rsidR="00427766" w:rsidRPr="00427766">
        <w:rPr>
          <w:rFonts w:eastAsia="SimSun" w:cs="Times New Roman"/>
          <w:szCs w:val="24"/>
          <w:lang w:val="et-EE" w:eastAsia="et-EE"/>
        </w:rPr>
        <w:t>Suukaudne.</w:t>
      </w:r>
    </w:p>
    <w:p w14:paraId="6BF1E17B"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p>
    <w:p w14:paraId="39641735"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r w:rsidRPr="00427766">
        <w:rPr>
          <w:rFonts w:eastAsia="SimSun" w:cs="Times New Roman"/>
          <w:szCs w:val="24"/>
          <w:lang w:val="et-EE" w:eastAsia="et-EE"/>
        </w:rPr>
        <w:t>Esmaspäev</w:t>
      </w:r>
    </w:p>
    <w:p w14:paraId="4FDB18E8"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r w:rsidRPr="00427766">
        <w:rPr>
          <w:rFonts w:eastAsia="SimSun" w:cs="Times New Roman"/>
          <w:szCs w:val="24"/>
          <w:lang w:val="et-EE" w:eastAsia="et-EE"/>
        </w:rPr>
        <w:t>Teisipäev</w:t>
      </w:r>
    </w:p>
    <w:p w14:paraId="23574F27"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r w:rsidRPr="00427766">
        <w:rPr>
          <w:rFonts w:eastAsia="SimSun" w:cs="Times New Roman"/>
          <w:szCs w:val="24"/>
          <w:lang w:val="et-EE" w:eastAsia="et-EE"/>
        </w:rPr>
        <w:t>Kolmapäev</w:t>
      </w:r>
    </w:p>
    <w:p w14:paraId="678460F5"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r w:rsidRPr="00427766">
        <w:rPr>
          <w:rFonts w:eastAsia="SimSun" w:cs="Times New Roman"/>
          <w:szCs w:val="24"/>
          <w:lang w:val="et-EE" w:eastAsia="et-EE"/>
        </w:rPr>
        <w:t>Neljapäev</w:t>
      </w:r>
    </w:p>
    <w:p w14:paraId="5C889661"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r w:rsidRPr="00427766">
        <w:rPr>
          <w:rFonts w:eastAsia="SimSun" w:cs="Times New Roman"/>
          <w:szCs w:val="24"/>
          <w:lang w:val="et-EE" w:eastAsia="et-EE"/>
        </w:rPr>
        <w:t>Reede</w:t>
      </w:r>
    </w:p>
    <w:p w14:paraId="7EFDFF58" w14:textId="77777777" w:rsidR="00427766" w:rsidRPr="00427766" w:rsidRDefault="00427766" w:rsidP="00427766">
      <w:pPr>
        <w:autoSpaceDE w:val="0"/>
        <w:autoSpaceDN w:val="0"/>
        <w:adjustRightInd w:val="0"/>
        <w:spacing w:after="0" w:line="260" w:lineRule="exact"/>
        <w:rPr>
          <w:rFonts w:eastAsia="SimSun" w:cs="Times New Roman"/>
          <w:szCs w:val="24"/>
          <w:lang w:val="et-EE" w:eastAsia="et-EE"/>
        </w:rPr>
      </w:pPr>
      <w:r w:rsidRPr="00427766">
        <w:rPr>
          <w:rFonts w:eastAsia="SimSun" w:cs="Times New Roman"/>
          <w:szCs w:val="24"/>
          <w:lang w:val="et-EE" w:eastAsia="et-EE"/>
        </w:rPr>
        <w:t>Laupäev</w:t>
      </w:r>
    </w:p>
    <w:p w14:paraId="011001C6" w14:textId="7FDD0E21" w:rsidR="00ED192B" w:rsidRPr="00EE5877" w:rsidRDefault="00427766" w:rsidP="00427766">
      <w:pPr>
        <w:spacing w:after="0"/>
        <w:rPr>
          <w:lang w:val="fi-FI"/>
        </w:rPr>
      </w:pPr>
      <w:r w:rsidRPr="00427766">
        <w:rPr>
          <w:rFonts w:eastAsia="SimSun" w:cs="Times New Roman"/>
          <w:szCs w:val="24"/>
          <w:lang w:val="et-EE" w:eastAsia="et-EE"/>
        </w:rPr>
        <w:t>Pühapäev</w:t>
      </w:r>
    </w:p>
    <w:p w14:paraId="5E20AA1F" w14:textId="067C9AFB" w:rsidR="00ED192B" w:rsidRPr="00EE5877" w:rsidRDefault="00ED192B">
      <w:pPr>
        <w:pStyle w:val="Heading3-AnnexIIIa"/>
        <w:rPr>
          <w:lang w:val="fi-FI"/>
        </w:rPr>
      </w:pPr>
      <w:r w:rsidRPr="00EE5877">
        <w:rPr>
          <w:lang w:val="fi-FI"/>
        </w:rPr>
        <w:t>6.</w:t>
      </w:r>
      <w:r w:rsidRPr="00EE5877">
        <w:rPr>
          <w:lang w:val="fi-FI"/>
        </w:rPr>
        <w:tab/>
        <w:t>ERIHOIATUS, ET RAVIMIT TULEB HOIDA LASTE EEST VARJATUD JA KÄTTESAAMATUS KOHAS</w:t>
      </w:r>
    </w:p>
    <w:p w14:paraId="262B5303" w14:textId="03ABB5A9" w:rsidR="00ED192B" w:rsidRPr="00EE5877" w:rsidRDefault="00ED192B">
      <w:pPr>
        <w:rPr>
          <w:lang w:val="fi-FI"/>
        </w:rPr>
      </w:pPr>
      <w:r w:rsidRPr="00EE5877">
        <w:rPr>
          <w:lang w:val="fi-FI"/>
        </w:rPr>
        <w:t>Hoida laste eest varjatud ja kättesaamatus kohas.</w:t>
      </w:r>
    </w:p>
    <w:p w14:paraId="671C60AC" w14:textId="6C6B6F8F" w:rsidR="00ED192B" w:rsidRPr="00EE5877" w:rsidRDefault="00ED192B">
      <w:pPr>
        <w:pStyle w:val="Heading3-AnnexIIIa"/>
        <w:rPr>
          <w:lang w:val="fi-FI"/>
        </w:rPr>
      </w:pPr>
      <w:r w:rsidRPr="00EE5877">
        <w:rPr>
          <w:lang w:val="fi-FI"/>
        </w:rPr>
        <w:t>7.</w:t>
      </w:r>
      <w:r w:rsidRPr="00EE5877">
        <w:rPr>
          <w:lang w:val="fi-FI"/>
        </w:rPr>
        <w:tab/>
        <w:t>TEISED ERIHOIATUSED (VAJADUSEL)</w:t>
      </w:r>
    </w:p>
    <w:p w14:paraId="46B5845F" w14:textId="428AE9E8" w:rsidR="00ED192B" w:rsidRPr="00EE5877" w:rsidRDefault="00ED192B" w:rsidP="00427766">
      <w:pPr>
        <w:spacing w:after="0"/>
        <w:rPr>
          <w:lang w:val="fi-FI"/>
        </w:rPr>
      </w:pPr>
      <w:r w:rsidRPr="00EE5877">
        <w:rPr>
          <w:lang w:val="fi-FI"/>
        </w:rPr>
        <w:t> </w:t>
      </w:r>
    </w:p>
    <w:p w14:paraId="3CA3FAD7" w14:textId="005C7BBE" w:rsidR="00ED192B" w:rsidRPr="00EE5877" w:rsidRDefault="00ED192B" w:rsidP="00427766">
      <w:pPr>
        <w:pStyle w:val="Heading3-AnnexIIIa"/>
        <w:spacing w:before="0"/>
        <w:rPr>
          <w:lang w:val="fi-FI"/>
        </w:rPr>
      </w:pPr>
      <w:r w:rsidRPr="00EE5877">
        <w:rPr>
          <w:lang w:val="fi-FI"/>
        </w:rPr>
        <w:t>8.</w:t>
      </w:r>
      <w:r w:rsidRPr="00EE5877">
        <w:rPr>
          <w:lang w:val="fi-FI"/>
        </w:rPr>
        <w:tab/>
        <w:t>KÕLBLIKKUSAEG</w:t>
      </w:r>
    </w:p>
    <w:p w14:paraId="79DAEB22" w14:textId="22A924F9" w:rsidR="00ED192B" w:rsidRPr="00EE5877" w:rsidRDefault="00ED192B" w:rsidP="007B3B2A">
      <w:pPr>
        <w:rPr>
          <w:lang w:val="fi-FI"/>
        </w:rPr>
      </w:pPr>
      <w:r w:rsidRPr="00EE5877">
        <w:rPr>
          <w:lang w:val="fi-FI"/>
        </w:rPr>
        <w:t>EXP</w:t>
      </w:r>
    </w:p>
    <w:p w14:paraId="5E7B802B" w14:textId="21DAE8A9" w:rsidR="00ED192B" w:rsidRPr="00EE5877" w:rsidRDefault="00ED192B">
      <w:pPr>
        <w:pStyle w:val="Heading3-AnnexIIIa"/>
        <w:keepNext/>
        <w:rPr>
          <w:lang w:val="fi-FI"/>
        </w:rPr>
      </w:pPr>
      <w:r w:rsidRPr="00EE5877">
        <w:rPr>
          <w:lang w:val="fi-FI"/>
        </w:rPr>
        <w:lastRenderedPageBreak/>
        <w:t>9.</w:t>
      </w:r>
      <w:r w:rsidRPr="00EE5877">
        <w:rPr>
          <w:lang w:val="fi-FI"/>
        </w:rPr>
        <w:tab/>
        <w:t>SÄILITAMISE ERITINGIMUSED</w:t>
      </w:r>
    </w:p>
    <w:p w14:paraId="42F0E589" w14:textId="7943C6E0" w:rsidR="00ED192B" w:rsidRPr="00EE5877" w:rsidRDefault="00ED192B" w:rsidP="00427766">
      <w:pPr>
        <w:spacing w:after="0"/>
        <w:rPr>
          <w:lang w:val="fi-FI"/>
        </w:rPr>
      </w:pPr>
      <w:r w:rsidRPr="00EE5877">
        <w:rPr>
          <w:lang w:val="fi-FI"/>
        </w:rPr>
        <w:t> </w:t>
      </w:r>
    </w:p>
    <w:p w14:paraId="2EA29289" w14:textId="595AB3D5" w:rsidR="00ED192B" w:rsidRPr="00EE5877" w:rsidRDefault="00ED192B" w:rsidP="00427766">
      <w:pPr>
        <w:pStyle w:val="Heading3-AnnexIIIa"/>
        <w:spacing w:before="0"/>
        <w:rPr>
          <w:lang w:val="fi-FI"/>
        </w:rPr>
      </w:pPr>
      <w:r w:rsidRPr="00EE5877">
        <w:rPr>
          <w:lang w:val="fi-FI"/>
        </w:rPr>
        <w:t>10.</w:t>
      </w:r>
      <w:r w:rsidRPr="00EE5877">
        <w:rPr>
          <w:lang w:val="fi-FI"/>
        </w:rPr>
        <w:tab/>
      </w:r>
      <w:r w:rsidR="00C47236" w:rsidRPr="00C47236">
        <w:rPr>
          <w:rFonts w:eastAsia="SimSun" w:cs="Times New Roman"/>
          <w:bCs w:val="0"/>
          <w:caps w:val="0"/>
          <w:szCs w:val="24"/>
          <w:lang w:val="et-EE" w:eastAsia="et-EE"/>
        </w:rPr>
        <w:t>ERINÕUDED KASUTAMATA JÄÄNUD RAVIMPREPARAADI VÕI SELLEST TEKKINUD JÄÄTMEMATERJALI HÄVITAMISEKS, VASTAVALT VAJADUSELE</w:t>
      </w:r>
    </w:p>
    <w:p w14:paraId="2DDC5C79" w14:textId="4BA99784" w:rsidR="00ED192B" w:rsidRPr="00EE5877" w:rsidRDefault="00ED192B" w:rsidP="00427766">
      <w:pPr>
        <w:spacing w:after="0"/>
        <w:rPr>
          <w:lang w:val="fi-FI"/>
        </w:rPr>
      </w:pPr>
      <w:r w:rsidRPr="00EE5877">
        <w:rPr>
          <w:lang w:val="fi-FI"/>
        </w:rPr>
        <w:t> </w:t>
      </w:r>
    </w:p>
    <w:p w14:paraId="79D46B77" w14:textId="70CAE5CF" w:rsidR="00ED192B" w:rsidRPr="00EE5877" w:rsidRDefault="00ED192B" w:rsidP="00427766">
      <w:pPr>
        <w:pStyle w:val="Heading3-AnnexIIIa"/>
        <w:spacing w:before="0"/>
        <w:rPr>
          <w:lang w:val="fi-FI"/>
        </w:rPr>
      </w:pPr>
      <w:r w:rsidRPr="00EE5877">
        <w:rPr>
          <w:lang w:val="fi-FI"/>
        </w:rPr>
        <w:t>11.</w:t>
      </w:r>
      <w:r w:rsidRPr="00EE5877">
        <w:rPr>
          <w:lang w:val="fi-FI"/>
        </w:rPr>
        <w:tab/>
        <w:t>MÜÜGILOA HOIDJA NIMI JA AADRESS</w:t>
      </w:r>
    </w:p>
    <w:p w14:paraId="20BCB48C" w14:textId="2B1DDFFB" w:rsidR="00427766" w:rsidRPr="00427766" w:rsidRDefault="00427766" w:rsidP="00427766">
      <w:pPr>
        <w:spacing w:after="0"/>
        <w:rPr>
          <w:rFonts w:eastAsia="SimSun" w:cs="Times New Roman"/>
          <w:noProof/>
          <w:szCs w:val="24"/>
          <w:lang w:val="et-EE" w:eastAsia="et-EE"/>
        </w:rPr>
      </w:pPr>
      <w:r w:rsidRPr="00427766">
        <w:rPr>
          <w:rFonts w:eastAsia="SimSun" w:cs="Times New Roman"/>
          <w:szCs w:val="24"/>
          <w:lang w:val="et-EE" w:eastAsia="et-EE"/>
        </w:rPr>
        <w:t>Astellas Pharma Europe B.V.</w:t>
      </w:r>
    </w:p>
    <w:p w14:paraId="02672213" w14:textId="77777777" w:rsidR="00427766" w:rsidRPr="00427766" w:rsidRDefault="00427766" w:rsidP="00427766">
      <w:pPr>
        <w:spacing w:after="0" w:line="260" w:lineRule="exact"/>
        <w:rPr>
          <w:rFonts w:eastAsia="SimSun" w:cs="Times New Roman"/>
          <w:noProof/>
          <w:szCs w:val="24"/>
          <w:lang w:val="et-EE" w:eastAsia="et-EE"/>
        </w:rPr>
      </w:pPr>
      <w:r w:rsidRPr="00427766">
        <w:rPr>
          <w:rFonts w:eastAsia="SimSun" w:cs="Times New Roman"/>
          <w:szCs w:val="24"/>
          <w:lang w:val="et-EE" w:eastAsia="et-EE"/>
        </w:rPr>
        <w:t>Sylviusweg 62</w:t>
      </w:r>
    </w:p>
    <w:p w14:paraId="4992E3C1" w14:textId="77777777" w:rsidR="00427766" w:rsidRPr="00427766" w:rsidRDefault="00427766" w:rsidP="00427766">
      <w:pPr>
        <w:spacing w:after="0" w:line="260" w:lineRule="exact"/>
        <w:rPr>
          <w:rFonts w:eastAsia="SimSun" w:cs="Times New Roman"/>
          <w:noProof/>
          <w:szCs w:val="24"/>
          <w:lang w:val="et-EE" w:eastAsia="et-EE"/>
        </w:rPr>
      </w:pPr>
      <w:r w:rsidRPr="00427766">
        <w:rPr>
          <w:rFonts w:eastAsia="SimSun" w:cs="Times New Roman"/>
          <w:szCs w:val="24"/>
          <w:lang w:val="et-EE" w:eastAsia="et-EE"/>
        </w:rPr>
        <w:t>2333 BE Leiden</w:t>
      </w:r>
    </w:p>
    <w:p w14:paraId="3F0FC337" w14:textId="72E08A13" w:rsidR="00ED192B" w:rsidRPr="005237EC" w:rsidRDefault="00427766" w:rsidP="00427766">
      <w:pPr>
        <w:spacing w:after="0"/>
        <w:rPr>
          <w:lang w:val="et-EE"/>
        </w:rPr>
      </w:pPr>
      <w:r w:rsidRPr="00427766">
        <w:rPr>
          <w:rFonts w:eastAsia="SimSun" w:cs="Times New Roman"/>
          <w:szCs w:val="24"/>
          <w:lang w:val="et-EE" w:eastAsia="et-EE"/>
        </w:rPr>
        <w:t>Holland</w:t>
      </w:r>
    </w:p>
    <w:p w14:paraId="5AC0FB7B" w14:textId="545DD6E3" w:rsidR="00ED192B" w:rsidRPr="005237EC" w:rsidRDefault="00ED192B" w:rsidP="00262143">
      <w:pPr>
        <w:pStyle w:val="Heading3-AnnexIIIa"/>
        <w:rPr>
          <w:lang w:val="et-EE"/>
        </w:rPr>
      </w:pPr>
      <w:r w:rsidRPr="005237EC">
        <w:rPr>
          <w:lang w:val="et-EE"/>
        </w:rPr>
        <w:t xml:space="preserve">12. </w:t>
      </w:r>
      <w:r w:rsidRPr="005237EC">
        <w:rPr>
          <w:lang w:val="et-EE"/>
        </w:rPr>
        <w:tab/>
      </w:r>
      <w:r w:rsidR="00427766" w:rsidRPr="00427766">
        <w:rPr>
          <w:rFonts w:eastAsia="SimSun" w:cs="Times New Roman"/>
          <w:bCs w:val="0"/>
          <w:caps w:val="0"/>
          <w:szCs w:val="24"/>
          <w:lang w:val="et-EE" w:eastAsia="et-EE"/>
        </w:rPr>
        <w:t>MÜÜGILOA NUMBER (NUMBRID)</w:t>
      </w:r>
    </w:p>
    <w:p w14:paraId="387C8A1B" w14:textId="0DF514C2" w:rsidR="00ED192B" w:rsidRPr="00EE5877" w:rsidRDefault="00ED192B" w:rsidP="00262143">
      <w:pPr>
        <w:spacing w:after="0"/>
        <w:rPr>
          <w:lang w:val="fi-FI"/>
        </w:rPr>
      </w:pPr>
      <w:r w:rsidRPr="00EE5877">
        <w:rPr>
          <w:lang w:val="fi-FI"/>
        </w:rPr>
        <w:t> </w:t>
      </w:r>
    </w:p>
    <w:p w14:paraId="1CCB0148" w14:textId="74702864" w:rsidR="00ED192B" w:rsidRPr="00EE5877" w:rsidRDefault="00ED192B" w:rsidP="00427766">
      <w:pPr>
        <w:pStyle w:val="Heading3-AnnexIIIa"/>
        <w:spacing w:before="0"/>
        <w:contextualSpacing w:val="0"/>
        <w:rPr>
          <w:lang w:val="fi-FI"/>
        </w:rPr>
      </w:pPr>
      <w:r w:rsidRPr="00EE5877">
        <w:rPr>
          <w:lang w:val="fi-FI"/>
        </w:rPr>
        <w:t>13.</w:t>
      </w:r>
      <w:r w:rsidRPr="00EE5877">
        <w:rPr>
          <w:lang w:val="fi-FI"/>
        </w:rPr>
        <w:tab/>
        <w:t>PARTII NUMBER</w:t>
      </w:r>
    </w:p>
    <w:p w14:paraId="32FCE7F8" w14:textId="1B6F1424" w:rsidR="00ED192B" w:rsidRPr="00EE5877" w:rsidRDefault="00ED192B" w:rsidP="007B3B2A">
      <w:pPr>
        <w:rPr>
          <w:lang w:val="fi-FI"/>
        </w:rPr>
      </w:pPr>
      <w:r w:rsidRPr="00EE5877">
        <w:rPr>
          <w:lang w:val="fi-FI"/>
        </w:rPr>
        <w:t>Lot</w:t>
      </w:r>
    </w:p>
    <w:p w14:paraId="2B5BF381" w14:textId="285035E0" w:rsidR="00ED192B" w:rsidRPr="00EE5877" w:rsidRDefault="00ED192B">
      <w:pPr>
        <w:pStyle w:val="Heading3-AnnexIIIa"/>
        <w:rPr>
          <w:lang w:val="fi-FI"/>
        </w:rPr>
      </w:pPr>
      <w:r w:rsidRPr="00EE5877">
        <w:rPr>
          <w:lang w:val="fi-FI"/>
        </w:rPr>
        <w:t>14.</w:t>
      </w:r>
      <w:r w:rsidRPr="00EE5877">
        <w:rPr>
          <w:lang w:val="fi-FI"/>
        </w:rPr>
        <w:tab/>
        <w:t>RAVIMI VÄLJASTAMISTINGIMUSED</w:t>
      </w:r>
    </w:p>
    <w:p w14:paraId="0199709C" w14:textId="188C047E" w:rsidR="00ED192B" w:rsidRPr="00EE5877" w:rsidRDefault="00427766" w:rsidP="007B3B2A">
      <w:pPr>
        <w:rPr>
          <w:lang w:val="fi-FI"/>
        </w:rPr>
      </w:pPr>
      <w:r w:rsidRPr="00427766">
        <w:rPr>
          <w:rFonts w:eastAsia="SimSun" w:cs="Times New Roman"/>
          <w:szCs w:val="24"/>
          <w:lang w:val="et-EE" w:eastAsia="et-EE"/>
        </w:rPr>
        <w:t>Retseptiravim</w:t>
      </w:r>
      <w:r w:rsidR="00ED192B" w:rsidRPr="00EE5877">
        <w:rPr>
          <w:rFonts w:cs="Myanmar Text"/>
          <w:lang w:val="fi-FI"/>
        </w:rPr>
        <w:t>.</w:t>
      </w:r>
    </w:p>
    <w:p w14:paraId="7681D4DB" w14:textId="7FD9B11B" w:rsidR="00ED192B" w:rsidRPr="00EE5877" w:rsidRDefault="00ED192B">
      <w:pPr>
        <w:pStyle w:val="Heading3-AnnexIIIa"/>
        <w:rPr>
          <w:lang w:val="fi-FI"/>
        </w:rPr>
      </w:pPr>
      <w:r w:rsidRPr="00EE5877">
        <w:rPr>
          <w:lang w:val="fi-FI"/>
        </w:rPr>
        <w:t>15.</w:t>
      </w:r>
      <w:r w:rsidRPr="00EE5877">
        <w:rPr>
          <w:lang w:val="fi-FI"/>
        </w:rPr>
        <w:tab/>
        <w:t>KASUTUSJUHEND</w:t>
      </w:r>
    </w:p>
    <w:p w14:paraId="6DCFBAA3" w14:textId="1318DABB" w:rsidR="00ED192B" w:rsidRPr="00EE5877" w:rsidRDefault="00ED192B" w:rsidP="00427766">
      <w:pPr>
        <w:spacing w:after="0"/>
        <w:rPr>
          <w:lang w:val="fi-FI"/>
        </w:rPr>
      </w:pPr>
      <w:r w:rsidRPr="00EE5877">
        <w:rPr>
          <w:lang w:val="fi-FI"/>
        </w:rPr>
        <w:t> </w:t>
      </w:r>
    </w:p>
    <w:p w14:paraId="5537E5F1" w14:textId="06E3C653" w:rsidR="00ED192B" w:rsidRPr="00EE5877" w:rsidRDefault="00ED192B" w:rsidP="00427766">
      <w:pPr>
        <w:pStyle w:val="Heading3-AnnexIIIa"/>
        <w:spacing w:before="0"/>
        <w:rPr>
          <w:lang w:val="fi-FI"/>
        </w:rPr>
      </w:pPr>
      <w:r w:rsidRPr="00EE5877">
        <w:rPr>
          <w:lang w:val="fi-FI"/>
        </w:rPr>
        <w:t>16.</w:t>
      </w:r>
      <w:r w:rsidRPr="00EE5877">
        <w:rPr>
          <w:lang w:val="fi-FI"/>
        </w:rPr>
        <w:tab/>
        <w:t>TEAVE BRAILLE’ KIRJAS (PUNKTKIRJAS)</w:t>
      </w:r>
    </w:p>
    <w:p w14:paraId="5C7D2996" w14:textId="23317654" w:rsidR="00ED192B" w:rsidRPr="00EE5877" w:rsidRDefault="00ED192B" w:rsidP="00565C3E">
      <w:pPr>
        <w:rPr>
          <w:lang w:val="fi-FI"/>
        </w:rPr>
      </w:pPr>
      <w:r w:rsidRPr="00EE5877">
        <w:rPr>
          <w:lang w:val="fi-FI"/>
        </w:rPr>
        <w:t xml:space="preserve">xtandi 40 mg </w:t>
      </w:r>
    </w:p>
    <w:p w14:paraId="48B153EE" w14:textId="53C0FD2A" w:rsidR="00ED192B" w:rsidRPr="00EE5877" w:rsidRDefault="00ED192B">
      <w:pPr>
        <w:pStyle w:val="Heading3-AnnexIIIa"/>
        <w:rPr>
          <w:lang w:val="fi-FI"/>
        </w:rPr>
      </w:pPr>
      <w:r w:rsidRPr="00EE5877">
        <w:rPr>
          <w:lang w:val="fi-FI"/>
        </w:rPr>
        <w:t>17.</w:t>
      </w:r>
      <w:r w:rsidRPr="00EE5877">
        <w:rPr>
          <w:lang w:val="fi-FI"/>
        </w:rPr>
        <w:tab/>
      </w:r>
      <w:r w:rsidR="00427766" w:rsidRPr="00427766">
        <w:rPr>
          <w:rFonts w:eastAsia="SimSun" w:cs="Times New Roman"/>
          <w:bCs w:val="0"/>
          <w:caps w:val="0"/>
          <w:szCs w:val="24"/>
          <w:lang w:val="et-EE" w:eastAsia="et-EE"/>
        </w:rPr>
        <w:t xml:space="preserve">AINULAADNE IDENTIFIKAATOR – </w:t>
      </w:r>
      <w:r w:rsidR="00427766" w:rsidRPr="00427766">
        <w:rPr>
          <w:rFonts w:eastAsia="Times New Roman" w:cs="Times New Roman"/>
          <w:bCs w:val="0"/>
          <w:caps w:val="0"/>
          <w:noProof/>
          <w:szCs w:val="20"/>
          <w:lang w:val="et-EE" w:eastAsia="et-EE" w:bidi="et-EE"/>
        </w:rPr>
        <w:t>2D-vöötkood</w:t>
      </w:r>
    </w:p>
    <w:p w14:paraId="55EDB5A4" w14:textId="3C695CC6" w:rsidR="00ED192B" w:rsidRPr="00EE5877" w:rsidRDefault="00ED192B" w:rsidP="00565C3E">
      <w:pPr>
        <w:rPr>
          <w:b/>
          <w:bCs/>
          <w:caps/>
          <w:lang w:val="fi-FI"/>
        </w:rPr>
      </w:pPr>
    </w:p>
    <w:p w14:paraId="1B5E28CD" w14:textId="0F4F5553" w:rsidR="00ED192B" w:rsidRPr="00EE5877" w:rsidRDefault="00ED192B">
      <w:pPr>
        <w:pStyle w:val="Heading3-AnnexIIIa"/>
        <w:rPr>
          <w:lang w:val="fi-FI"/>
        </w:rPr>
      </w:pPr>
      <w:r w:rsidRPr="00EE5877">
        <w:rPr>
          <w:lang w:val="fi-FI"/>
        </w:rPr>
        <w:t>18.</w:t>
      </w:r>
      <w:r w:rsidRPr="00EE5877">
        <w:rPr>
          <w:lang w:val="fi-FI"/>
        </w:rPr>
        <w:tab/>
        <w:t>AINULAADNE IDENTIFIKAATOR – INIMLOETAVAD ANDMED</w:t>
      </w:r>
    </w:p>
    <w:p w14:paraId="1354DB5A" w14:textId="6793F132" w:rsidR="00C248FD" w:rsidRPr="002F79E5" w:rsidDel="00C248FD" w:rsidRDefault="00C248FD" w:rsidP="00FE47EF">
      <w:pPr>
        <w:spacing w:after="0"/>
        <w:rPr>
          <w:rFonts w:eastAsia="Times New Roman" w:cs="Times New Roman"/>
          <w:szCs w:val="20"/>
          <w:lang w:val="et-EE" w:eastAsia="et-EE" w:bidi="et-EE"/>
        </w:rPr>
      </w:pPr>
    </w:p>
    <w:p w14:paraId="723A42BD" w14:textId="7AC1602F" w:rsidR="002F79E5" w:rsidRPr="007A5462" w:rsidRDefault="002F79E5" w:rsidP="00FE47EF">
      <w:pPr>
        <w:spacing w:after="0"/>
        <w:rPr>
          <w:lang w:val="fi-FI"/>
          <w:rPrChange w:id="287" w:author="Author">
            <w:rPr>
              <w:lang w:val="en-GB"/>
            </w:rPr>
          </w:rPrChange>
        </w:rPr>
      </w:pPr>
    </w:p>
    <w:p w14:paraId="789F0000" w14:textId="70FD439E" w:rsidR="002F79E5" w:rsidRPr="007A5462" w:rsidRDefault="002F79E5" w:rsidP="002F79E5">
      <w:pPr>
        <w:rPr>
          <w:lang w:val="fi-FI"/>
          <w:rPrChange w:id="288" w:author="Author">
            <w:rPr/>
          </w:rPrChange>
        </w:rPr>
      </w:pPr>
    </w:p>
    <w:p w14:paraId="064FFA3F" w14:textId="1AFC17C4" w:rsidR="00ED192B" w:rsidRPr="007A5462" w:rsidRDefault="00ED192B">
      <w:pPr>
        <w:rPr>
          <w:lang w:val="fi-FI"/>
          <w:rPrChange w:id="289" w:author="Author">
            <w:rPr/>
          </w:rPrChange>
        </w:rPr>
      </w:pPr>
      <w:r w:rsidRPr="007A5462">
        <w:rPr>
          <w:noProof/>
          <w:lang w:val="fi-FI"/>
          <w:rPrChange w:id="290" w:author="Author">
            <w:rPr>
              <w:noProof/>
            </w:rPr>
          </w:rPrChange>
        </w:rPr>
        <w:br w:type="page"/>
      </w:r>
    </w:p>
    <w:p w14:paraId="453FF816" w14:textId="2B8A8678" w:rsidR="00ED192B" w:rsidRDefault="00ED192B">
      <w:pPr>
        <w:pStyle w:val="Title-AnnexIIIa"/>
      </w:pPr>
      <w:r w:rsidRPr="008D2561">
        <w:lastRenderedPageBreak/>
        <w:t>MINIMAALSED ANDMED, MIS PEAVAD OLEMA BLISTER- VÕI RIBAPAKENDIL</w:t>
      </w:r>
    </w:p>
    <w:p w14:paraId="421D3C7C" w14:textId="5C88A986" w:rsidR="00ED192B" w:rsidRPr="00FE47EF" w:rsidRDefault="00ED192B" w:rsidP="00702BB2">
      <w:pPr>
        <w:pStyle w:val="Subtitle-AnnexIIIa"/>
        <w:rPr>
          <w:lang w:val="pt-BR"/>
        </w:rPr>
      </w:pPr>
      <w:r w:rsidRPr="00FE47EF">
        <w:rPr>
          <w:lang w:val="pt-BR"/>
        </w:rPr>
        <w:t>BLISTER</w:t>
      </w:r>
    </w:p>
    <w:p w14:paraId="76A62860" w14:textId="294B54C3" w:rsidR="00ED192B" w:rsidRPr="00FE47EF" w:rsidRDefault="00ED192B" w:rsidP="00702BB2">
      <w:pPr>
        <w:pStyle w:val="StayOnPublish"/>
        <w:rPr>
          <w:lang w:val="pt-BR"/>
        </w:rPr>
      </w:pPr>
    </w:p>
    <w:p w14:paraId="5F67E814" w14:textId="2A89EB38" w:rsidR="00ED192B" w:rsidRPr="00FE47EF" w:rsidRDefault="00ED192B">
      <w:pPr>
        <w:pStyle w:val="Heading3-AnnexIIIa"/>
        <w:spacing w:before="660"/>
        <w:ind w:right="14"/>
        <w:rPr>
          <w:lang w:val="pt-BR"/>
        </w:rPr>
      </w:pPr>
      <w:r w:rsidRPr="00FE47EF">
        <w:rPr>
          <w:lang w:val="pt-BR"/>
        </w:rPr>
        <w:t>1.</w:t>
      </w:r>
      <w:r w:rsidRPr="00FE47EF">
        <w:rPr>
          <w:lang w:val="pt-BR"/>
        </w:rPr>
        <w:tab/>
        <w:t>RAVIMPREPARAADI NIMETUS</w:t>
      </w:r>
    </w:p>
    <w:p w14:paraId="303F3530" w14:textId="2781B06A" w:rsidR="00ED192B" w:rsidRPr="00EE5877" w:rsidRDefault="00ED192B" w:rsidP="00702BB2">
      <w:pPr>
        <w:pStyle w:val="NoSpacing"/>
        <w:rPr>
          <w:lang w:val="fi-FI"/>
        </w:rPr>
      </w:pPr>
      <w:bookmarkStart w:id="291" w:name="_i4i6wkmNHNsKx285LuQCyVsqe"/>
      <w:bookmarkEnd w:id="291"/>
      <w:r w:rsidRPr="00EE5877">
        <w:rPr>
          <w:lang w:val="fi-FI"/>
        </w:rPr>
        <w:t>Xtandi 40 mg</w:t>
      </w:r>
    </w:p>
    <w:p w14:paraId="03E837D3" w14:textId="0034D40B" w:rsidR="00ED192B" w:rsidRPr="00EE5877" w:rsidRDefault="00ED192B" w:rsidP="00702BB2">
      <w:pPr>
        <w:pStyle w:val="Heading3-AnnexIIIa"/>
        <w:rPr>
          <w:lang w:val="fi-FI"/>
        </w:rPr>
      </w:pPr>
      <w:bookmarkStart w:id="292" w:name="_i4i1Av4EjJpmWHVmFADo8craM"/>
      <w:bookmarkEnd w:id="292"/>
      <w:r w:rsidRPr="00EE5877">
        <w:rPr>
          <w:lang w:val="fi-FI"/>
        </w:rPr>
        <w:t>2.</w:t>
      </w:r>
      <w:r w:rsidRPr="00EE5877">
        <w:rPr>
          <w:lang w:val="fi-FI"/>
        </w:rPr>
        <w:tab/>
      </w:r>
      <w:r w:rsidR="000F0654" w:rsidRPr="000F0654">
        <w:rPr>
          <w:rFonts w:eastAsia="SimSun" w:cs="Times New Roman"/>
          <w:bCs w:val="0"/>
          <w:caps w:val="0"/>
          <w:szCs w:val="24"/>
          <w:lang w:val="et-EE" w:eastAsia="et-EE"/>
        </w:rPr>
        <w:t>MÜÜGILOA HOIDJA NIMI</w:t>
      </w:r>
    </w:p>
    <w:p w14:paraId="7EB254C4" w14:textId="06987692" w:rsidR="00ED192B" w:rsidRPr="005237EC" w:rsidRDefault="00ED192B" w:rsidP="000F0654">
      <w:pPr>
        <w:spacing w:after="0"/>
        <w:rPr>
          <w:lang w:val="fi-FI"/>
        </w:rPr>
      </w:pPr>
      <w:bookmarkStart w:id="293" w:name="_i4i3f7FQbkKr1i36E2zK1FJIC"/>
      <w:bookmarkEnd w:id="293"/>
      <w:r w:rsidRPr="005237EC">
        <w:rPr>
          <w:lang w:val="fi-FI"/>
        </w:rPr>
        <w:t> </w:t>
      </w:r>
    </w:p>
    <w:p w14:paraId="1A6AEF79" w14:textId="5AF1FCF1" w:rsidR="00ED192B" w:rsidRPr="005237EC" w:rsidRDefault="00ED192B" w:rsidP="000F0654">
      <w:pPr>
        <w:pStyle w:val="Heading3-AnnexIIIa"/>
        <w:spacing w:before="0"/>
        <w:rPr>
          <w:lang w:val="fi-FI"/>
        </w:rPr>
      </w:pPr>
      <w:r w:rsidRPr="005237EC">
        <w:rPr>
          <w:lang w:val="fi-FI"/>
        </w:rPr>
        <w:t>3.</w:t>
      </w:r>
      <w:r w:rsidRPr="005237EC">
        <w:rPr>
          <w:lang w:val="fi-FI"/>
        </w:rPr>
        <w:tab/>
        <w:t>KÕLBLIKKUSAEG</w:t>
      </w:r>
    </w:p>
    <w:p w14:paraId="1371A9A2" w14:textId="1DD6B0A6" w:rsidR="00ED192B" w:rsidRPr="005237EC" w:rsidRDefault="00ED192B" w:rsidP="00702BB2">
      <w:pPr>
        <w:rPr>
          <w:lang w:val="fi-FI"/>
        </w:rPr>
      </w:pPr>
      <w:bookmarkStart w:id="294" w:name="_i4i6haKMd1uhfO1xWqP7hsvB3"/>
      <w:bookmarkEnd w:id="294"/>
      <w:r w:rsidRPr="005237EC">
        <w:rPr>
          <w:lang w:val="fi-FI"/>
        </w:rPr>
        <w:t>EXP</w:t>
      </w:r>
    </w:p>
    <w:p w14:paraId="0A8579EE" w14:textId="1EAB5CED" w:rsidR="00ED192B" w:rsidRPr="005237EC" w:rsidRDefault="00ED192B">
      <w:pPr>
        <w:pStyle w:val="Heading3-AnnexIIIa"/>
        <w:rPr>
          <w:lang w:val="fi-FI"/>
        </w:rPr>
      </w:pPr>
      <w:r w:rsidRPr="005237EC">
        <w:rPr>
          <w:lang w:val="fi-FI"/>
        </w:rPr>
        <w:t>4.</w:t>
      </w:r>
      <w:r w:rsidRPr="005237EC">
        <w:rPr>
          <w:lang w:val="fi-FI"/>
        </w:rPr>
        <w:tab/>
        <w:t>PARTII NUMBER</w:t>
      </w:r>
    </w:p>
    <w:p w14:paraId="3DA35D47" w14:textId="1DD9FBC2" w:rsidR="00ED192B" w:rsidRPr="005237EC" w:rsidRDefault="00ED192B" w:rsidP="00702BB2">
      <w:pPr>
        <w:rPr>
          <w:lang w:val="fi-FI"/>
        </w:rPr>
      </w:pPr>
      <w:bookmarkStart w:id="295" w:name="_i4i77X1naPGQjsUHQSXnz0F1G"/>
      <w:bookmarkEnd w:id="295"/>
      <w:r w:rsidRPr="005237EC">
        <w:rPr>
          <w:lang w:val="fi-FI"/>
        </w:rPr>
        <w:t>Lot</w:t>
      </w:r>
    </w:p>
    <w:p w14:paraId="3F3E4103" w14:textId="32C3DC20" w:rsidR="00ED192B" w:rsidRDefault="00ED192B">
      <w:pPr>
        <w:pStyle w:val="Heading3-AnnexIIIa"/>
      </w:pPr>
      <w:r w:rsidRPr="00813635">
        <w:t>5.</w:t>
      </w:r>
      <w:r w:rsidRPr="00813635">
        <w:tab/>
        <w:t>MUU</w:t>
      </w:r>
    </w:p>
    <w:p w14:paraId="5250F039" w14:textId="64B9FC49" w:rsidR="00ED192B" w:rsidRDefault="00ED192B" w:rsidP="00702BB2">
      <w:bookmarkStart w:id="296" w:name="_i4i38rt7M7U5EFiIIPRifvYGL"/>
      <w:bookmarkStart w:id="297" w:name="_i4i2mYBEDrKuUu5XjSnfZMWRW"/>
      <w:bookmarkStart w:id="298" w:name="_i4i7ECRSxOeJMzaC1laFAbJy9"/>
      <w:bookmarkEnd w:id="296"/>
      <w:bookmarkEnd w:id="297"/>
      <w:bookmarkEnd w:id="298"/>
      <w:r>
        <w:rPr>
          <w:lang w:val="en-GB"/>
        </w:rPr>
        <w:t> </w:t>
      </w:r>
    </w:p>
    <w:p w14:paraId="061C9646" w14:textId="0FB3636D" w:rsidR="00ED192B" w:rsidRDefault="00ED192B">
      <w:r>
        <w:rPr>
          <w:noProof/>
        </w:rPr>
        <w:br w:type="page"/>
      </w:r>
    </w:p>
    <w:p w14:paraId="11BDAD8F" w14:textId="60B6ECD6" w:rsidR="00ED192B" w:rsidRDefault="00ED192B">
      <w:pPr>
        <w:pStyle w:val="Title-AnnexIIIa"/>
      </w:pPr>
      <w:r w:rsidRPr="008D2561">
        <w:lastRenderedPageBreak/>
        <w:t>VÄLISPAKENDIL PEAVAD OLEMA JÄRGMISED ANDMED</w:t>
      </w:r>
    </w:p>
    <w:p w14:paraId="34B80E48" w14:textId="411301E1" w:rsidR="00ED192B" w:rsidRPr="001F67C4" w:rsidRDefault="009E6C66" w:rsidP="008108DC">
      <w:pPr>
        <w:pStyle w:val="Subtitle-AnnexIIIa"/>
      </w:pPr>
      <w:r w:rsidRPr="009E6C66">
        <w:rPr>
          <w:rFonts w:eastAsia="SimSun" w:cs="Times New Roman"/>
          <w:szCs w:val="24"/>
          <w:lang w:val="et-EE" w:eastAsia="et-EE"/>
        </w:rPr>
        <w:t xml:space="preserve">VÄLISKARP KOOS </w:t>
      </w:r>
      <w:r w:rsidRPr="009E6C66">
        <w:rPr>
          <w:rFonts w:eastAsia="SimSun" w:cs="Times New Roman"/>
          <w:i/>
          <w:szCs w:val="24"/>
          <w:lang w:val="et-EE" w:eastAsia="et-EE"/>
        </w:rPr>
        <w:t>BLUE BOX</w:t>
      </w:r>
      <w:r w:rsidRPr="009E6C66">
        <w:rPr>
          <w:rFonts w:eastAsia="SimSun" w:cs="Times New Roman"/>
          <w:szCs w:val="24"/>
          <w:lang w:val="et-EE" w:eastAsia="et-EE"/>
        </w:rPr>
        <w:t>’IGA</w:t>
      </w:r>
    </w:p>
    <w:p w14:paraId="1408B700" w14:textId="5202B040" w:rsidR="00ED192B" w:rsidRPr="001F67C4" w:rsidRDefault="00ED192B" w:rsidP="008108DC">
      <w:pPr>
        <w:pStyle w:val="StayOnPublish"/>
      </w:pPr>
      <w:r w:rsidRPr="00C51BC3">
        <w:rPr>
          <w:rStyle w:val="PlaceholderText"/>
        </w:rPr>
        <w:t xml:space="preserve"> </w:t>
      </w:r>
    </w:p>
    <w:p w14:paraId="2D61427C" w14:textId="67A8E548" w:rsidR="00ED192B" w:rsidRDefault="00ED192B">
      <w:pPr>
        <w:pStyle w:val="Heading3-AnnexIIIa"/>
        <w:spacing w:before="660"/>
        <w:ind w:right="14"/>
      </w:pPr>
      <w:r w:rsidRPr="001F67C4">
        <w:t>1.</w:t>
      </w:r>
      <w:r w:rsidRPr="001F67C4">
        <w:tab/>
        <w:t>RAVIMPREPARAADI NIMETUS</w:t>
      </w:r>
    </w:p>
    <w:p w14:paraId="07404D77" w14:textId="32187362" w:rsidR="00ED192B" w:rsidRPr="008D2561" w:rsidRDefault="009E6C66" w:rsidP="005B0B82">
      <w:pPr>
        <w:spacing w:after="0"/>
        <w:rPr>
          <w:lang w:val="en-GB"/>
        </w:rPr>
      </w:pPr>
      <w:r w:rsidRPr="009E6C66">
        <w:rPr>
          <w:rFonts w:eastAsia="SimSun" w:cs="Times New Roman"/>
          <w:szCs w:val="24"/>
          <w:lang w:val="et-EE" w:eastAsia="et-EE"/>
        </w:rPr>
        <w:t>Xtandi 40 mg õhukese polümeerikattega tabletid</w:t>
      </w:r>
    </w:p>
    <w:p w14:paraId="48E88D78" w14:textId="2C7AAF36" w:rsidR="00ED192B" w:rsidRPr="00F82E69" w:rsidRDefault="009E6C66" w:rsidP="008108DC">
      <w:r w:rsidRPr="009E6C66">
        <w:rPr>
          <w:rFonts w:eastAsia="SimSun" w:cs="Times New Roman"/>
          <w:i/>
          <w:iCs/>
          <w:szCs w:val="24"/>
          <w:lang w:val="et-EE" w:eastAsia="et-EE"/>
        </w:rPr>
        <w:t>enzalutamidum</w:t>
      </w:r>
    </w:p>
    <w:p w14:paraId="1C881A20" w14:textId="6B095FC5" w:rsidR="00ED192B" w:rsidRDefault="00ED192B">
      <w:pPr>
        <w:pStyle w:val="Heading3-AnnexIIIa"/>
      </w:pPr>
      <w:r w:rsidRPr="00813635">
        <w:t>2.</w:t>
      </w:r>
      <w:r w:rsidRPr="00813635">
        <w:tab/>
        <w:t>TOIMEAINE(TE) SISALDUS</w:t>
      </w:r>
    </w:p>
    <w:p w14:paraId="2C5EF5D3" w14:textId="5A977BF6" w:rsidR="00ED192B" w:rsidRPr="008D2561" w:rsidRDefault="009E6C66" w:rsidP="008108DC">
      <w:pPr>
        <w:rPr>
          <w:lang w:val="en-GB"/>
        </w:rPr>
      </w:pPr>
      <w:r w:rsidRPr="009E6C66">
        <w:rPr>
          <w:rFonts w:eastAsia="SimSun" w:cs="Times New Roman"/>
          <w:szCs w:val="24"/>
          <w:lang w:val="et-EE" w:eastAsia="et-EE"/>
        </w:rPr>
        <w:t>Üks õhukese polümeerikattega tablett sisaldab 40 mg ensalutamiidi</w:t>
      </w:r>
      <w:r w:rsidR="00ED192B" w:rsidRPr="002D3831">
        <w:rPr>
          <w:noProof/>
          <w:lang w:val="en-GB"/>
        </w:rPr>
        <w:t>.</w:t>
      </w:r>
    </w:p>
    <w:p w14:paraId="52095BF8" w14:textId="1E63013A" w:rsidR="00ED192B" w:rsidRPr="00EE5877" w:rsidRDefault="00ED192B">
      <w:pPr>
        <w:pStyle w:val="Heading3-AnnexIIIa"/>
        <w:rPr>
          <w:lang w:val="fi-FI"/>
        </w:rPr>
      </w:pPr>
      <w:r w:rsidRPr="00EE5877">
        <w:rPr>
          <w:lang w:val="fi-FI"/>
        </w:rPr>
        <w:t>3.</w:t>
      </w:r>
      <w:r w:rsidRPr="00EE5877">
        <w:rPr>
          <w:lang w:val="fi-FI"/>
        </w:rPr>
        <w:tab/>
        <w:t>ABIAINED</w:t>
      </w:r>
    </w:p>
    <w:p w14:paraId="4C1A1B66" w14:textId="3BD39257" w:rsidR="00ED192B" w:rsidRPr="00EE5877" w:rsidRDefault="00ED192B" w:rsidP="00A825E1">
      <w:pPr>
        <w:spacing w:after="0"/>
        <w:rPr>
          <w:lang w:val="fi-FI"/>
        </w:rPr>
      </w:pPr>
      <w:r w:rsidRPr="00EE5877">
        <w:rPr>
          <w:lang w:val="fi-FI"/>
        </w:rPr>
        <w:t> </w:t>
      </w:r>
    </w:p>
    <w:p w14:paraId="2099FDE2" w14:textId="38F5EED0" w:rsidR="00ED192B" w:rsidRPr="00EE5877" w:rsidRDefault="00ED192B" w:rsidP="009E6C66">
      <w:pPr>
        <w:pStyle w:val="Heading3-AnnexIIIa"/>
        <w:spacing w:before="0"/>
        <w:rPr>
          <w:lang w:val="fi-FI"/>
        </w:rPr>
      </w:pPr>
      <w:r w:rsidRPr="00EE5877">
        <w:rPr>
          <w:lang w:val="fi-FI"/>
        </w:rPr>
        <w:t>4.</w:t>
      </w:r>
      <w:r w:rsidRPr="00EE5877">
        <w:rPr>
          <w:lang w:val="fi-FI"/>
        </w:rPr>
        <w:tab/>
        <w:t>RAVIMVORM JA PAKENDI SUURUS</w:t>
      </w:r>
    </w:p>
    <w:p w14:paraId="4EAD9B2C" w14:textId="1A341AF5" w:rsidR="00ED192B" w:rsidRPr="00EE5877" w:rsidRDefault="009E6C66" w:rsidP="005B0B82">
      <w:pPr>
        <w:spacing w:before="220" w:after="0"/>
        <w:rPr>
          <w:lang w:val="fi-FI"/>
        </w:rPr>
      </w:pPr>
      <w:r w:rsidRPr="009E6C66">
        <w:rPr>
          <w:rFonts w:eastAsia="SimSun" w:cs="Times New Roman"/>
          <w:szCs w:val="24"/>
          <w:lang w:val="et-EE" w:eastAsia="et-EE"/>
        </w:rPr>
        <w:t>112 õhukese polümeerikattega tabletti</w:t>
      </w:r>
    </w:p>
    <w:p w14:paraId="7526B92E" w14:textId="09752980" w:rsidR="00ED192B" w:rsidRPr="00EE5877" w:rsidRDefault="00ED192B">
      <w:pPr>
        <w:pStyle w:val="Heading3-AnnexIIIa"/>
        <w:rPr>
          <w:lang w:val="fi-FI"/>
        </w:rPr>
      </w:pPr>
      <w:r w:rsidRPr="00EE5877">
        <w:rPr>
          <w:lang w:val="fi-FI"/>
        </w:rPr>
        <w:t>5.</w:t>
      </w:r>
      <w:r w:rsidRPr="00EE5877">
        <w:rPr>
          <w:lang w:val="fi-FI"/>
        </w:rPr>
        <w:tab/>
        <w:t>MANUSTAMISVIIS JA –TEE(D)</w:t>
      </w:r>
    </w:p>
    <w:p w14:paraId="699AFD83" w14:textId="489176A1" w:rsidR="00ED192B" w:rsidRPr="00EE5877" w:rsidRDefault="00ED192B">
      <w:pPr>
        <w:spacing w:after="0"/>
        <w:rPr>
          <w:lang w:val="fi-FI"/>
        </w:rPr>
      </w:pPr>
      <w:r w:rsidRPr="00EE5877">
        <w:rPr>
          <w:lang w:val="fi-FI"/>
        </w:rPr>
        <w:t>Enne ravimi kasutamist lugege pakendi infolehte.</w:t>
      </w:r>
    </w:p>
    <w:p w14:paraId="6814E309" w14:textId="14490519" w:rsidR="00ED192B" w:rsidRPr="00FE47EF" w:rsidRDefault="009E6C66" w:rsidP="009E6C66">
      <w:pPr>
        <w:spacing w:after="0"/>
        <w:rPr>
          <w:lang w:val="fi-FI"/>
        </w:rPr>
      </w:pPr>
      <w:r w:rsidRPr="009E6C66">
        <w:rPr>
          <w:rFonts w:eastAsia="SimSun" w:cs="Times New Roman"/>
          <w:szCs w:val="24"/>
          <w:lang w:val="et-EE" w:eastAsia="et-EE"/>
        </w:rPr>
        <w:t>Suukaudne</w:t>
      </w:r>
      <w:r w:rsidR="00ED192B" w:rsidRPr="00FE47EF">
        <w:rPr>
          <w:lang w:val="fi-FI"/>
        </w:rPr>
        <w:t>.</w:t>
      </w:r>
    </w:p>
    <w:p w14:paraId="79770384" w14:textId="554A0906" w:rsidR="009E6C66" w:rsidRPr="007A5462" w:rsidRDefault="009E6C66" w:rsidP="009E6C66">
      <w:pPr>
        <w:spacing w:after="0"/>
        <w:rPr>
          <w:lang w:val="fi-FI"/>
          <w:rPrChange w:id="299" w:author="Author">
            <w:rPr>
              <w:lang w:val="en-GB"/>
            </w:rPr>
          </w:rPrChange>
        </w:rPr>
      </w:pPr>
    </w:p>
    <w:p w14:paraId="0456D07A" w14:textId="66CEA359" w:rsidR="00ED192B" w:rsidRPr="00EE5877" w:rsidRDefault="00ED192B">
      <w:pPr>
        <w:pStyle w:val="Heading3-AnnexIIIa"/>
        <w:rPr>
          <w:lang w:val="fi-FI"/>
        </w:rPr>
      </w:pPr>
      <w:r w:rsidRPr="00EE5877">
        <w:rPr>
          <w:lang w:val="fi-FI"/>
        </w:rPr>
        <w:t>6.</w:t>
      </w:r>
      <w:r w:rsidRPr="00EE5877">
        <w:rPr>
          <w:lang w:val="fi-FI"/>
        </w:rPr>
        <w:tab/>
        <w:t>ERIHOIATUS, ET RAVIMIT TULEB HOIDA LASTE EEST VARJATUD JA KÄTTESAAMATUS KOHAS</w:t>
      </w:r>
    </w:p>
    <w:p w14:paraId="118883A2" w14:textId="0C5F7F18" w:rsidR="00ED192B" w:rsidRPr="00EE5877" w:rsidRDefault="00ED192B">
      <w:pPr>
        <w:rPr>
          <w:lang w:val="fi-FI"/>
        </w:rPr>
      </w:pPr>
      <w:r w:rsidRPr="00EE5877">
        <w:rPr>
          <w:lang w:val="fi-FI"/>
        </w:rPr>
        <w:t>Hoida laste eest varjatud ja kättesaamatus kohas.</w:t>
      </w:r>
    </w:p>
    <w:p w14:paraId="3D2E90E1" w14:textId="4D840E15" w:rsidR="00ED192B" w:rsidRPr="00EE5877" w:rsidRDefault="00ED192B">
      <w:pPr>
        <w:pStyle w:val="Heading3-AnnexIIIa"/>
        <w:rPr>
          <w:lang w:val="fi-FI"/>
        </w:rPr>
      </w:pPr>
      <w:r w:rsidRPr="00EE5877">
        <w:rPr>
          <w:lang w:val="fi-FI"/>
        </w:rPr>
        <w:t>7.</w:t>
      </w:r>
      <w:r w:rsidRPr="00EE5877">
        <w:rPr>
          <w:lang w:val="fi-FI"/>
        </w:rPr>
        <w:tab/>
        <w:t>TEISED ERIHOIATUSED (VAJADUSEL)</w:t>
      </w:r>
    </w:p>
    <w:p w14:paraId="3E78D5F7" w14:textId="5DBFB98F" w:rsidR="00ED192B" w:rsidRPr="00EE5877" w:rsidRDefault="00ED192B" w:rsidP="009E6C66">
      <w:pPr>
        <w:spacing w:after="0"/>
        <w:rPr>
          <w:lang w:val="fi-FI"/>
        </w:rPr>
      </w:pPr>
      <w:r w:rsidRPr="00EE5877">
        <w:rPr>
          <w:lang w:val="fi-FI"/>
        </w:rPr>
        <w:t> </w:t>
      </w:r>
    </w:p>
    <w:p w14:paraId="3CB5307C" w14:textId="7068CD43" w:rsidR="00ED192B" w:rsidRPr="00EE5877" w:rsidRDefault="00ED192B" w:rsidP="009E6C66">
      <w:pPr>
        <w:pStyle w:val="Heading3-AnnexIIIa"/>
        <w:spacing w:before="0"/>
        <w:rPr>
          <w:lang w:val="fi-FI"/>
        </w:rPr>
      </w:pPr>
      <w:r w:rsidRPr="00EE5877">
        <w:rPr>
          <w:lang w:val="fi-FI"/>
        </w:rPr>
        <w:t>8.</w:t>
      </w:r>
      <w:r w:rsidRPr="00EE5877">
        <w:rPr>
          <w:lang w:val="fi-FI"/>
        </w:rPr>
        <w:tab/>
        <w:t>KÕLBLIKKUSAEG</w:t>
      </w:r>
    </w:p>
    <w:p w14:paraId="0E11D107" w14:textId="35D491F4" w:rsidR="00ED192B" w:rsidRPr="00EE5877" w:rsidRDefault="00ED192B" w:rsidP="008108DC">
      <w:pPr>
        <w:rPr>
          <w:lang w:val="fi-FI"/>
        </w:rPr>
      </w:pPr>
      <w:r w:rsidRPr="00EE5877">
        <w:rPr>
          <w:lang w:val="fi-FI"/>
        </w:rPr>
        <w:t>EXP</w:t>
      </w:r>
    </w:p>
    <w:p w14:paraId="5C8CB410" w14:textId="79472064" w:rsidR="00ED192B" w:rsidRPr="00EE5877" w:rsidRDefault="00ED192B">
      <w:pPr>
        <w:pStyle w:val="Heading3-AnnexIIIa"/>
        <w:rPr>
          <w:lang w:val="fi-FI"/>
        </w:rPr>
      </w:pPr>
      <w:r w:rsidRPr="00EE5877">
        <w:rPr>
          <w:lang w:val="fi-FI"/>
        </w:rPr>
        <w:t>9.</w:t>
      </w:r>
      <w:r w:rsidRPr="00EE5877">
        <w:rPr>
          <w:lang w:val="fi-FI"/>
        </w:rPr>
        <w:tab/>
        <w:t>SÄILITAMISE ERITINGIMUSED</w:t>
      </w:r>
    </w:p>
    <w:p w14:paraId="1CE49E56" w14:textId="296B4A03" w:rsidR="00ED192B" w:rsidRPr="00EE5877" w:rsidRDefault="00ED192B" w:rsidP="009E6C66">
      <w:pPr>
        <w:spacing w:after="0"/>
        <w:rPr>
          <w:lang w:val="fi-FI"/>
        </w:rPr>
      </w:pPr>
      <w:r w:rsidRPr="00EE5877">
        <w:rPr>
          <w:lang w:val="fi-FI"/>
        </w:rPr>
        <w:t> </w:t>
      </w:r>
    </w:p>
    <w:p w14:paraId="099AF887" w14:textId="4901B03E" w:rsidR="00ED192B" w:rsidRPr="00EE5877" w:rsidRDefault="00ED192B" w:rsidP="009E6C66">
      <w:pPr>
        <w:pStyle w:val="Heading3-AnnexIIIa"/>
        <w:keepNext/>
        <w:spacing w:before="0"/>
        <w:rPr>
          <w:lang w:val="fi-FI"/>
        </w:rPr>
      </w:pPr>
      <w:r w:rsidRPr="00EE5877">
        <w:rPr>
          <w:lang w:val="fi-FI"/>
        </w:rPr>
        <w:t>10.</w:t>
      </w:r>
      <w:r w:rsidRPr="00EE5877">
        <w:rPr>
          <w:lang w:val="fi-FI"/>
        </w:rPr>
        <w:tab/>
      </w:r>
      <w:r w:rsidR="00C47236" w:rsidRPr="00C47236">
        <w:rPr>
          <w:rFonts w:eastAsia="SimSun" w:cs="Times New Roman"/>
          <w:bCs w:val="0"/>
          <w:caps w:val="0"/>
          <w:szCs w:val="24"/>
          <w:lang w:val="et-EE" w:eastAsia="et-EE"/>
        </w:rPr>
        <w:t>ERINÕUDED KASUTAMATA JÄÄNUD RAVIMPREPARAADI VÕI SELLEST TEKKINUD JÄÄTMEMATERJALI HÄVITAMISEKS, VASTAVALT VAJADUSELE</w:t>
      </w:r>
    </w:p>
    <w:p w14:paraId="193CF7C3" w14:textId="613ECB09" w:rsidR="00ED192B" w:rsidRPr="00EE5877" w:rsidRDefault="00ED192B" w:rsidP="009E6C66">
      <w:pPr>
        <w:spacing w:after="0"/>
        <w:rPr>
          <w:lang w:val="fi-FI"/>
        </w:rPr>
      </w:pPr>
      <w:r w:rsidRPr="00EE5877">
        <w:rPr>
          <w:lang w:val="fi-FI"/>
        </w:rPr>
        <w:t> </w:t>
      </w:r>
    </w:p>
    <w:p w14:paraId="52F9A777" w14:textId="41E84357" w:rsidR="00ED192B" w:rsidRPr="00EE5877" w:rsidRDefault="00ED192B" w:rsidP="00677EDD">
      <w:pPr>
        <w:pStyle w:val="Heading3-AnnexIIIa"/>
        <w:keepNext/>
        <w:spacing w:before="0"/>
        <w:rPr>
          <w:lang w:val="fi-FI"/>
        </w:rPr>
      </w:pPr>
      <w:r w:rsidRPr="00EE5877">
        <w:rPr>
          <w:lang w:val="fi-FI"/>
        </w:rPr>
        <w:lastRenderedPageBreak/>
        <w:t>11.</w:t>
      </w:r>
      <w:r w:rsidRPr="00EE5877">
        <w:rPr>
          <w:lang w:val="fi-FI"/>
        </w:rPr>
        <w:tab/>
        <w:t>MÜÜGILOA HOIDJA NIMI JA AADRESS</w:t>
      </w:r>
    </w:p>
    <w:p w14:paraId="0AB5F51C" w14:textId="7D390EA5" w:rsidR="009E6C66" w:rsidRPr="009E6C66" w:rsidRDefault="009E6C66" w:rsidP="00677EDD">
      <w:pPr>
        <w:keepNext/>
        <w:spacing w:after="0"/>
        <w:rPr>
          <w:rFonts w:eastAsia="SimSun" w:cs="Times New Roman"/>
          <w:noProof/>
          <w:szCs w:val="24"/>
          <w:lang w:val="et-EE" w:eastAsia="et-EE"/>
        </w:rPr>
      </w:pPr>
      <w:r w:rsidRPr="009E6C66">
        <w:rPr>
          <w:rFonts w:eastAsia="SimSun" w:cs="Times New Roman"/>
          <w:szCs w:val="24"/>
          <w:lang w:val="et-EE" w:eastAsia="et-EE"/>
        </w:rPr>
        <w:t>Astellas Pharma Europe B.V.</w:t>
      </w:r>
    </w:p>
    <w:p w14:paraId="0188F736" w14:textId="77777777" w:rsidR="009E6C66" w:rsidRPr="009E6C66" w:rsidRDefault="009E6C66" w:rsidP="00677EDD">
      <w:pPr>
        <w:keepNext/>
        <w:keepLines/>
        <w:spacing w:after="0" w:line="260" w:lineRule="exact"/>
        <w:rPr>
          <w:rFonts w:eastAsia="SimSun" w:cs="Times New Roman"/>
          <w:noProof/>
          <w:szCs w:val="24"/>
          <w:lang w:val="et-EE" w:eastAsia="et-EE"/>
        </w:rPr>
      </w:pPr>
      <w:r w:rsidRPr="009E6C66">
        <w:rPr>
          <w:rFonts w:eastAsia="SimSun" w:cs="Times New Roman"/>
          <w:szCs w:val="24"/>
          <w:lang w:val="et-EE" w:eastAsia="et-EE"/>
        </w:rPr>
        <w:t>Sylviusweg 62</w:t>
      </w:r>
    </w:p>
    <w:p w14:paraId="7E808364" w14:textId="77777777" w:rsidR="009E6C66" w:rsidRPr="009E6C66" w:rsidRDefault="009E6C66" w:rsidP="009E6C66">
      <w:pPr>
        <w:spacing w:after="0" w:line="260" w:lineRule="exact"/>
        <w:rPr>
          <w:rFonts w:eastAsia="SimSun" w:cs="Times New Roman"/>
          <w:noProof/>
          <w:szCs w:val="24"/>
          <w:lang w:val="et-EE" w:eastAsia="et-EE"/>
        </w:rPr>
      </w:pPr>
      <w:r w:rsidRPr="009E6C66">
        <w:rPr>
          <w:rFonts w:eastAsia="SimSun" w:cs="Times New Roman"/>
          <w:szCs w:val="24"/>
          <w:lang w:val="et-EE" w:eastAsia="et-EE"/>
        </w:rPr>
        <w:t>2333 BE Leiden</w:t>
      </w:r>
    </w:p>
    <w:p w14:paraId="08592D92" w14:textId="16D179C4" w:rsidR="00ED192B" w:rsidRPr="005237EC" w:rsidRDefault="009E6C66" w:rsidP="009E6C66">
      <w:pPr>
        <w:spacing w:after="0"/>
        <w:rPr>
          <w:lang w:val="et-EE"/>
        </w:rPr>
      </w:pPr>
      <w:r w:rsidRPr="009E6C66">
        <w:rPr>
          <w:rFonts w:eastAsia="SimSun" w:cs="Times New Roman"/>
          <w:szCs w:val="24"/>
          <w:lang w:val="et-EE" w:eastAsia="et-EE"/>
        </w:rPr>
        <w:t>Holland</w:t>
      </w:r>
    </w:p>
    <w:p w14:paraId="6035DCCE" w14:textId="0153D576" w:rsidR="00ED192B" w:rsidRPr="005237EC" w:rsidRDefault="00ED192B" w:rsidP="00A825E1">
      <w:pPr>
        <w:pStyle w:val="Heading3-AnnexIIIa"/>
        <w:rPr>
          <w:lang w:val="et-EE"/>
        </w:rPr>
      </w:pPr>
      <w:r w:rsidRPr="005237EC">
        <w:rPr>
          <w:lang w:val="et-EE"/>
        </w:rPr>
        <w:t>12.</w:t>
      </w:r>
      <w:r w:rsidRPr="005237EC">
        <w:rPr>
          <w:lang w:val="et-EE"/>
        </w:rPr>
        <w:tab/>
      </w:r>
      <w:r w:rsidR="009E6C66" w:rsidRPr="009E6C66">
        <w:rPr>
          <w:rFonts w:eastAsia="SimSun" w:cs="Times New Roman"/>
          <w:bCs w:val="0"/>
          <w:caps w:val="0"/>
          <w:szCs w:val="24"/>
          <w:lang w:val="et-EE" w:eastAsia="et-EE"/>
        </w:rPr>
        <w:t>MÜÜGILOA NUMBER (NUMBRID</w:t>
      </w:r>
      <w:r w:rsidRPr="005237EC">
        <w:rPr>
          <w:lang w:val="et-EE"/>
        </w:rPr>
        <w:t>)</w:t>
      </w:r>
    </w:p>
    <w:p w14:paraId="0D64AF78" w14:textId="23E8D703" w:rsidR="00ED192B" w:rsidRPr="00A04B79" w:rsidRDefault="00ED192B" w:rsidP="00A825E1">
      <w:pPr>
        <w:spacing w:after="0"/>
        <w:rPr>
          <w:lang w:val="fi-FI"/>
        </w:rPr>
      </w:pPr>
      <w:r w:rsidRPr="00A04B79">
        <w:rPr>
          <w:rFonts w:cs="Myanmar Text"/>
          <w:lang w:val="fi-FI"/>
        </w:rPr>
        <w:t>EU/1/13/846/002</w:t>
      </w:r>
    </w:p>
    <w:p w14:paraId="6AAC3FE5" w14:textId="0A9A1542" w:rsidR="00ED192B" w:rsidRPr="00A04B79" w:rsidRDefault="00ED192B">
      <w:pPr>
        <w:pStyle w:val="Heading3-AnnexIIIa"/>
        <w:contextualSpacing w:val="0"/>
        <w:rPr>
          <w:lang w:val="fi-FI"/>
        </w:rPr>
      </w:pPr>
      <w:r w:rsidRPr="00A04B79">
        <w:rPr>
          <w:lang w:val="fi-FI"/>
        </w:rPr>
        <w:t>13.</w:t>
      </w:r>
      <w:r w:rsidRPr="00A04B79">
        <w:rPr>
          <w:lang w:val="fi-FI"/>
        </w:rPr>
        <w:tab/>
        <w:t>PARTII NUMBER</w:t>
      </w:r>
    </w:p>
    <w:p w14:paraId="6D1C21F5" w14:textId="5342198D" w:rsidR="00ED192B" w:rsidRPr="00A04B79" w:rsidRDefault="00ED192B" w:rsidP="008108DC">
      <w:pPr>
        <w:rPr>
          <w:lang w:val="fi-FI"/>
        </w:rPr>
      </w:pPr>
      <w:r w:rsidRPr="00A04B79">
        <w:rPr>
          <w:lang w:val="fi-FI"/>
        </w:rPr>
        <w:t>Lot</w:t>
      </w:r>
    </w:p>
    <w:p w14:paraId="6B4FB82D" w14:textId="108619C1" w:rsidR="00ED192B" w:rsidRPr="00A04B79" w:rsidRDefault="00ED192B">
      <w:pPr>
        <w:pStyle w:val="Heading3-AnnexIIIa"/>
        <w:rPr>
          <w:lang w:val="fi-FI"/>
        </w:rPr>
      </w:pPr>
      <w:r w:rsidRPr="00A04B79">
        <w:rPr>
          <w:lang w:val="fi-FI"/>
        </w:rPr>
        <w:t>14.</w:t>
      </w:r>
      <w:r w:rsidRPr="00A04B79">
        <w:rPr>
          <w:lang w:val="fi-FI"/>
        </w:rPr>
        <w:tab/>
        <w:t>RAVIMI VÄLJASTAMISTINGIMUSED</w:t>
      </w:r>
    </w:p>
    <w:p w14:paraId="6C598012" w14:textId="4DA7961B" w:rsidR="00ED192B" w:rsidRPr="00A04B79" w:rsidRDefault="009E6C66" w:rsidP="008108DC">
      <w:pPr>
        <w:rPr>
          <w:lang w:val="fi-FI"/>
        </w:rPr>
      </w:pPr>
      <w:r w:rsidRPr="009E6C66">
        <w:rPr>
          <w:rFonts w:eastAsia="SimSun" w:cs="Times New Roman"/>
          <w:szCs w:val="24"/>
          <w:lang w:val="et-EE" w:eastAsia="et-EE"/>
        </w:rPr>
        <w:t>Retseptiravim</w:t>
      </w:r>
      <w:r w:rsidR="00ED192B" w:rsidRPr="00A04B79">
        <w:rPr>
          <w:rFonts w:cs="Myanmar Text"/>
          <w:lang w:val="fi-FI"/>
        </w:rPr>
        <w:t>.</w:t>
      </w:r>
    </w:p>
    <w:p w14:paraId="409317C4" w14:textId="0A5B8A63" w:rsidR="00ED192B" w:rsidRPr="00A04B79" w:rsidRDefault="00ED192B">
      <w:pPr>
        <w:pStyle w:val="Heading3-AnnexIIIa"/>
        <w:rPr>
          <w:lang w:val="fi-FI"/>
        </w:rPr>
      </w:pPr>
      <w:r w:rsidRPr="00A04B79">
        <w:rPr>
          <w:lang w:val="fi-FI"/>
        </w:rPr>
        <w:t>15.</w:t>
      </w:r>
      <w:r w:rsidRPr="00A04B79">
        <w:rPr>
          <w:lang w:val="fi-FI"/>
        </w:rPr>
        <w:tab/>
        <w:t>KASUTUSJUHEND</w:t>
      </w:r>
    </w:p>
    <w:p w14:paraId="6603A353" w14:textId="1C2D8E81" w:rsidR="00ED192B" w:rsidRPr="00A04B79" w:rsidRDefault="00ED192B" w:rsidP="009E6C66">
      <w:pPr>
        <w:spacing w:after="0"/>
        <w:rPr>
          <w:lang w:val="fi-FI"/>
        </w:rPr>
      </w:pPr>
      <w:r w:rsidRPr="00A04B79">
        <w:rPr>
          <w:lang w:val="fi-FI"/>
        </w:rPr>
        <w:t> </w:t>
      </w:r>
    </w:p>
    <w:p w14:paraId="349DA149" w14:textId="1651D4BE" w:rsidR="00ED192B" w:rsidRPr="00A04B79" w:rsidRDefault="00ED192B" w:rsidP="009E6C66">
      <w:pPr>
        <w:pStyle w:val="Heading3-AnnexIIIa"/>
        <w:spacing w:before="0"/>
        <w:rPr>
          <w:lang w:val="fi-FI"/>
        </w:rPr>
      </w:pPr>
      <w:r w:rsidRPr="00A04B79">
        <w:rPr>
          <w:lang w:val="fi-FI"/>
        </w:rPr>
        <w:t>16.</w:t>
      </w:r>
      <w:r w:rsidRPr="00A04B79">
        <w:rPr>
          <w:lang w:val="fi-FI"/>
        </w:rPr>
        <w:tab/>
        <w:t>TEAVE BRAILLE’ KIRJAS (PUNKTKIRJAS)</w:t>
      </w:r>
    </w:p>
    <w:p w14:paraId="1E414A35" w14:textId="28BC9F39" w:rsidR="00ED192B" w:rsidRPr="00A04B79" w:rsidRDefault="009E6C66" w:rsidP="008108DC">
      <w:pPr>
        <w:rPr>
          <w:lang w:val="fi-FI"/>
        </w:rPr>
      </w:pPr>
      <w:r w:rsidRPr="009E6C66">
        <w:rPr>
          <w:rFonts w:eastAsia="SimSun" w:cs="Times New Roman"/>
          <w:szCs w:val="24"/>
          <w:lang w:val="et-EE" w:eastAsia="et-EE"/>
        </w:rPr>
        <w:t>xtandi 40 mg õhukese polümeerikattega tabletid</w:t>
      </w:r>
    </w:p>
    <w:p w14:paraId="49C8A12E" w14:textId="158F6FE0" w:rsidR="00ED192B" w:rsidRPr="00A04B79" w:rsidRDefault="00ED192B">
      <w:pPr>
        <w:pStyle w:val="Heading3-AnnexIIIa"/>
        <w:rPr>
          <w:lang w:val="fi-FI"/>
        </w:rPr>
      </w:pPr>
      <w:r w:rsidRPr="00A04B79">
        <w:rPr>
          <w:lang w:val="fi-FI"/>
        </w:rPr>
        <w:t>17.</w:t>
      </w:r>
      <w:r w:rsidRPr="00A04B79">
        <w:rPr>
          <w:lang w:val="fi-FI"/>
        </w:rPr>
        <w:tab/>
      </w:r>
      <w:r w:rsidR="009E6C66" w:rsidRPr="009E6C66">
        <w:rPr>
          <w:rFonts w:eastAsia="Times New Roman" w:cs="Times New Roman"/>
          <w:bCs w:val="0"/>
          <w:caps w:val="0"/>
          <w:noProof/>
          <w:szCs w:val="20"/>
          <w:lang w:val="et-EE" w:eastAsia="et-EE" w:bidi="et-EE"/>
        </w:rPr>
        <w:t>AINULAADNE IDENTIFIKAATOR – 2D-vöötkood</w:t>
      </w:r>
    </w:p>
    <w:p w14:paraId="30DC37F4" w14:textId="76FF7F01" w:rsidR="00ED192B" w:rsidRPr="00A04B79" w:rsidRDefault="009E6C66" w:rsidP="008108DC">
      <w:pPr>
        <w:rPr>
          <w:lang w:val="fi-FI"/>
        </w:rPr>
      </w:pPr>
      <w:r w:rsidRPr="00FE47EF">
        <w:rPr>
          <w:rFonts w:eastAsia="Times New Roman" w:cs="Times New Roman"/>
          <w:noProof/>
          <w:szCs w:val="20"/>
          <w:lang w:val="et-EE" w:eastAsia="et-EE" w:bidi="et-EE"/>
        </w:rPr>
        <w:t>Lisatud on 2D-vöötkood, mis sisaldab ainulaadset identifikaatorit.</w:t>
      </w:r>
    </w:p>
    <w:p w14:paraId="0B5B681B" w14:textId="4D2DEBFF" w:rsidR="00ED192B" w:rsidRPr="005237EC" w:rsidRDefault="00ED192B">
      <w:pPr>
        <w:pStyle w:val="Heading3-AnnexIIIa"/>
        <w:rPr>
          <w:lang w:val="fi-FI"/>
        </w:rPr>
      </w:pPr>
      <w:r w:rsidRPr="005237EC">
        <w:rPr>
          <w:lang w:val="fi-FI"/>
        </w:rPr>
        <w:t>18.</w:t>
      </w:r>
      <w:r w:rsidRPr="005237EC">
        <w:rPr>
          <w:lang w:val="fi-FI"/>
        </w:rPr>
        <w:tab/>
        <w:t>AINULAADNE IDENTIFIKAATOR – INIMLOETAVAD ANDMED</w:t>
      </w:r>
    </w:p>
    <w:p w14:paraId="4CB58CD4" w14:textId="534FF79E" w:rsidR="00ED192B" w:rsidRPr="005237EC" w:rsidRDefault="00ED192B" w:rsidP="003C1979">
      <w:pPr>
        <w:spacing w:after="0"/>
        <w:rPr>
          <w:rFonts w:cs="Myanmar Text"/>
          <w:lang w:val="fi-FI"/>
        </w:rPr>
      </w:pPr>
      <w:r w:rsidRPr="005237EC">
        <w:rPr>
          <w:rFonts w:cs="Myanmar Text"/>
          <w:lang w:val="fi-FI"/>
        </w:rPr>
        <w:t>PC</w:t>
      </w:r>
    </w:p>
    <w:p w14:paraId="6BE8839E" w14:textId="77777777" w:rsidR="00ED192B" w:rsidRPr="005237EC" w:rsidRDefault="00ED192B" w:rsidP="003C1979">
      <w:pPr>
        <w:spacing w:after="0"/>
        <w:rPr>
          <w:rFonts w:cs="Myanmar Text"/>
          <w:lang w:val="fi-FI"/>
        </w:rPr>
      </w:pPr>
      <w:r w:rsidRPr="005237EC">
        <w:rPr>
          <w:rFonts w:cs="Myanmar Text"/>
          <w:lang w:val="fi-FI"/>
        </w:rPr>
        <w:t>SN</w:t>
      </w:r>
    </w:p>
    <w:p w14:paraId="520E4619" w14:textId="0638FD09" w:rsidR="00ED192B" w:rsidRPr="007A5462" w:rsidRDefault="00ED192B" w:rsidP="003C1979">
      <w:pPr>
        <w:rPr>
          <w:lang w:val="fi-FI"/>
          <w:rPrChange w:id="300" w:author="Author">
            <w:rPr>
              <w:lang w:val="en-GB"/>
            </w:rPr>
          </w:rPrChange>
        </w:rPr>
      </w:pPr>
      <w:r w:rsidRPr="007A5462">
        <w:rPr>
          <w:rFonts w:cs="Myanmar Text"/>
          <w:lang w:val="fi-FI"/>
          <w:rPrChange w:id="301" w:author="Author">
            <w:rPr>
              <w:rFonts w:cs="Myanmar Text"/>
              <w:lang w:val="en-GB"/>
            </w:rPr>
          </w:rPrChange>
        </w:rPr>
        <w:t xml:space="preserve">NN </w:t>
      </w:r>
    </w:p>
    <w:p w14:paraId="08A4171C" w14:textId="7C236BF0" w:rsidR="00ED192B" w:rsidRPr="007A5462" w:rsidRDefault="00ED192B">
      <w:pPr>
        <w:rPr>
          <w:lang w:val="fi-FI"/>
          <w:rPrChange w:id="302" w:author="Author">
            <w:rPr/>
          </w:rPrChange>
        </w:rPr>
      </w:pPr>
      <w:r w:rsidRPr="007A5462">
        <w:rPr>
          <w:noProof/>
          <w:lang w:val="fi-FI"/>
          <w:rPrChange w:id="303" w:author="Author">
            <w:rPr>
              <w:noProof/>
            </w:rPr>
          </w:rPrChange>
        </w:rPr>
        <w:br w:type="page"/>
      </w:r>
    </w:p>
    <w:p w14:paraId="1A174179" w14:textId="542BAD22" w:rsidR="00ED192B" w:rsidRPr="007A5462" w:rsidRDefault="00ED192B">
      <w:pPr>
        <w:pStyle w:val="Title-AnnexIIIa"/>
        <w:rPr>
          <w:lang w:val="fi-FI"/>
          <w:rPrChange w:id="304" w:author="Author">
            <w:rPr/>
          </w:rPrChange>
        </w:rPr>
      </w:pPr>
      <w:r w:rsidRPr="007A5462">
        <w:rPr>
          <w:lang w:val="fi-FI"/>
          <w:rPrChange w:id="305" w:author="Author">
            <w:rPr/>
          </w:rPrChange>
        </w:rPr>
        <w:lastRenderedPageBreak/>
        <w:t>VÄLISPAKENDIL PEAVAD OLEMA JÄRGMISED ANDMED</w:t>
      </w:r>
    </w:p>
    <w:p w14:paraId="0937908F" w14:textId="18BE0080" w:rsidR="00ED192B" w:rsidRPr="001F67C4" w:rsidRDefault="00CF4CD1" w:rsidP="00C9606E">
      <w:pPr>
        <w:pStyle w:val="Subtitle-AnnexIIIa"/>
      </w:pPr>
      <w:r w:rsidRPr="00CF4CD1">
        <w:rPr>
          <w:rFonts w:eastAsia="SimSun" w:cs="Times New Roman"/>
          <w:szCs w:val="24"/>
          <w:lang w:val="et-EE" w:eastAsia="et-EE"/>
        </w:rPr>
        <w:t xml:space="preserve">VÄLISKARP KOOS </w:t>
      </w:r>
      <w:r w:rsidRPr="00CF4CD1">
        <w:rPr>
          <w:rFonts w:eastAsia="SimSun" w:cs="Times New Roman"/>
          <w:i/>
          <w:szCs w:val="24"/>
          <w:lang w:val="et-EE" w:eastAsia="et-EE"/>
        </w:rPr>
        <w:t>BLUE BOX</w:t>
      </w:r>
      <w:r w:rsidRPr="00CF4CD1">
        <w:rPr>
          <w:rFonts w:eastAsia="SimSun" w:cs="Times New Roman"/>
          <w:szCs w:val="24"/>
          <w:lang w:val="et-EE" w:eastAsia="et-EE"/>
        </w:rPr>
        <w:t>’IGA</w:t>
      </w:r>
    </w:p>
    <w:p w14:paraId="33B16A02" w14:textId="2CE7A148" w:rsidR="00ED192B" w:rsidRPr="001F67C4" w:rsidRDefault="00ED192B" w:rsidP="00C9606E">
      <w:pPr>
        <w:pStyle w:val="StayOnPublish"/>
      </w:pPr>
      <w:r w:rsidRPr="00C51BC3">
        <w:rPr>
          <w:rStyle w:val="PlaceholderText"/>
        </w:rPr>
        <w:t xml:space="preserve"> </w:t>
      </w:r>
    </w:p>
    <w:p w14:paraId="383CA113" w14:textId="3E43DB09" w:rsidR="00ED192B" w:rsidRDefault="00ED192B">
      <w:pPr>
        <w:pStyle w:val="Heading3-AnnexIIIa"/>
        <w:spacing w:before="660"/>
        <w:ind w:right="14"/>
      </w:pPr>
      <w:r w:rsidRPr="001F67C4">
        <w:t>1.</w:t>
      </w:r>
      <w:r w:rsidRPr="001F67C4">
        <w:tab/>
        <w:t>RAVIMPREPARAADI NIMETUS</w:t>
      </w:r>
    </w:p>
    <w:p w14:paraId="08FC2149" w14:textId="41D0CC31" w:rsidR="00ED192B" w:rsidRPr="00BA585D" w:rsidRDefault="00CF4CD1" w:rsidP="00C9606E">
      <w:pPr>
        <w:spacing w:after="0"/>
        <w:rPr>
          <w:b/>
          <w:lang w:val="en-GB"/>
        </w:rPr>
      </w:pPr>
      <w:r w:rsidRPr="00CF4CD1">
        <w:rPr>
          <w:rFonts w:eastAsia="SimSun" w:cs="Times New Roman"/>
          <w:szCs w:val="24"/>
          <w:lang w:val="et-EE" w:eastAsia="et-EE"/>
        </w:rPr>
        <w:t>Xtandi 80 mg õhukese polümeerikattega tabletid</w:t>
      </w:r>
    </w:p>
    <w:p w14:paraId="4B9596A8" w14:textId="027E5E8D" w:rsidR="00ED192B" w:rsidRPr="00F82E69" w:rsidRDefault="00CF4CD1" w:rsidP="00C9606E">
      <w:r w:rsidRPr="00CF4CD1">
        <w:rPr>
          <w:rFonts w:eastAsia="SimSun" w:cs="Times New Roman"/>
          <w:i/>
          <w:iCs/>
          <w:szCs w:val="24"/>
          <w:lang w:val="et-EE" w:eastAsia="et-EE"/>
        </w:rPr>
        <w:t>enzalutamidum</w:t>
      </w:r>
    </w:p>
    <w:p w14:paraId="44C17A28" w14:textId="1A9B48BE" w:rsidR="00ED192B" w:rsidRDefault="00ED192B">
      <w:pPr>
        <w:pStyle w:val="Heading3-AnnexIIIa"/>
      </w:pPr>
      <w:r w:rsidRPr="00813635">
        <w:t>2.</w:t>
      </w:r>
      <w:r w:rsidRPr="00813635">
        <w:tab/>
        <w:t>TOIMEAINE(TE) SISALDUS</w:t>
      </w:r>
    </w:p>
    <w:p w14:paraId="4D78232D" w14:textId="72419ACC" w:rsidR="00ED192B" w:rsidRPr="008D2561" w:rsidRDefault="00CF4CD1" w:rsidP="00C9606E">
      <w:pPr>
        <w:rPr>
          <w:lang w:val="en-GB"/>
        </w:rPr>
      </w:pPr>
      <w:r w:rsidRPr="00CF4CD1">
        <w:rPr>
          <w:rFonts w:eastAsia="SimSun" w:cs="Times New Roman"/>
          <w:szCs w:val="24"/>
          <w:lang w:val="et-EE" w:eastAsia="et-EE"/>
        </w:rPr>
        <w:t>Üks õhukese polümeerikattega tablett sisaldab 80 mg ensalutamiidi.</w:t>
      </w:r>
    </w:p>
    <w:p w14:paraId="14EA5C9A" w14:textId="2DC1E8D4" w:rsidR="00ED192B" w:rsidRPr="00EE5877" w:rsidRDefault="00ED192B">
      <w:pPr>
        <w:pStyle w:val="Heading3-AnnexIIIa"/>
        <w:rPr>
          <w:lang w:val="fi-FI"/>
        </w:rPr>
      </w:pPr>
      <w:r w:rsidRPr="00EE5877">
        <w:rPr>
          <w:lang w:val="fi-FI"/>
        </w:rPr>
        <w:t>3.</w:t>
      </w:r>
      <w:r w:rsidRPr="00EE5877">
        <w:rPr>
          <w:lang w:val="fi-FI"/>
        </w:rPr>
        <w:tab/>
        <w:t>ABIAINED</w:t>
      </w:r>
    </w:p>
    <w:p w14:paraId="7DEF3EF5" w14:textId="6988BF75" w:rsidR="00ED192B" w:rsidRPr="00EE5877" w:rsidRDefault="00ED192B" w:rsidP="00C9606E">
      <w:pPr>
        <w:spacing w:after="0"/>
        <w:rPr>
          <w:lang w:val="fi-FI"/>
        </w:rPr>
      </w:pPr>
      <w:r w:rsidRPr="00EE5877">
        <w:rPr>
          <w:rFonts w:cs="Myanmar Text"/>
          <w:lang w:val="fi-FI"/>
        </w:rPr>
        <w:t> </w:t>
      </w:r>
    </w:p>
    <w:p w14:paraId="5E4F33FD" w14:textId="22169C24" w:rsidR="00ED192B" w:rsidRPr="00EE5877" w:rsidRDefault="00ED192B" w:rsidP="00CF4CD1">
      <w:pPr>
        <w:pStyle w:val="Heading3-AnnexIIIa"/>
        <w:spacing w:before="0"/>
        <w:rPr>
          <w:lang w:val="fi-FI"/>
        </w:rPr>
      </w:pPr>
      <w:r w:rsidRPr="00EE5877">
        <w:rPr>
          <w:lang w:val="fi-FI"/>
        </w:rPr>
        <w:t>4.</w:t>
      </w:r>
      <w:r w:rsidRPr="00EE5877">
        <w:rPr>
          <w:lang w:val="fi-FI"/>
        </w:rPr>
        <w:tab/>
        <w:t>RAVIMVORM JA PAKENDI SUURUS</w:t>
      </w:r>
    </w:p>
    <w:p w14:paraId="1F8A5BD6" w14:textId="611541BF" w:rsidR="00ED192B" w:rsidRPr="00EE5877" w:rsidRDefault="00CF4CD1" w:rsidP="00C9606E">
      <w:pPr>
        <w:spacing w:before="220" w:after="0"/>
        <w:rPr>
          <w:lang w:val="fi-FI"/>
        </w:rPr>
      </w:pPr>
      <w:r w:rsidRPr="00CF4CD1">
        <w:rPr>
          <w:rFonts w:eastAsia="SimSun" w:cs="Times New Roman"/>
          <w:szCs w:val="24"/>
          <w:lang w:val="et-EE" w:eastAsia="et-EE"/>
        </w:rPr>
        <w:t>56 õhukese polümeerikattega tabletti</w:t>
      </w:r>
    </w:p>
    <w:p w14:paraId="19F1DBF0" w14:textId="29A25695" w:rsidR="00ED192B" w:rsidRPr="00EE5877" w:rsidRDefault="00ED192B">
      <w:pPr>
        <w:pStyle w:val="Heading3-AnnexIIIa"/>
        <w:rPr>
          <w:lang w:val="fi-FI"/>
        </w:rPr>
      </w:pPr>
      <w:r w:rsidRPr="00EE5877">
        <w:rPr>
          <w:lang w:val="fi-FI"/>
        </w:rPr>
        <w:t>5.</w:t>
      </w:r>
      <w:r w:rsidRPr="00EE5877">
        <w:rPr>
          <w:lang w:val="fi-FI"/>
        </w:rPr>
        <w:tab/>
        <w:t>MANUSTAMISVIIS JA –TEE(D)</w:t>
      </w:r>
    </w:p>
    <w:p w14:paraId="6E8F4CB1" w14:textId="57427966" w:rsidR="00ED192B" w:rsidRPr="00EE5877" w:rsidRDefault="00ED192B">
      <w:pPr>
        <w:spacing w:after="0"/>
        <w:rPr>
          <w:lang w:val="fi-FI"/>
        </w:rPr>
      </w:pPr>
      <w:r w:rsidRPr="00EE5877">
        <w:rPr>
          <w:lang w:val="fi-FI"/>
        </w:rPr>
        <w:t>Enne ravimi kasutamist lugege pakendi infolehte.</w:t>
      </w:r>
    </w:p>
    <w:p w14:paraId="0A7E1F96" w14:textId="623B60D3" w:rsidR="00ED192B" w:rsidRPr="00FE47EF" w:rsidRDefault="00CF4CD1" w:rsidP="00C9606E">
      <w:pPr>
        <w:spacing w:after="0"/>
        <w:rPr>
          <w:lang w:val="fi-FI"/>
        </w:rPr>
      </w:pPr>
      <w:r w:rsidRPr="00CF4CD1">
        <w:rPr>
          <w:rFonts w:eastAsia="SimSun" w:cs="Times New Roman"/>
          <w:szCs w:val="24"/>
          <w:lang w:val="et-EE" w:eastAsia="et-EE"/>
        </w:rPr>
        <w:t>Suukaudne</w:t>
      </w:r>
      <w:r w:rsidR="00ED192B" w:rsidRPr="00FE47EF">
        <w:rPr>
          <w:lang w:val="fi-FI"/>
        </w:rPr>
        <w:t>.</w:t>
      </w:r>
    </w:p>
    <w:p w14:paraId="238E6595" w14:textId="72FCAB0F" w:rsidR="00ED192B" w:rsidRPr="007A5462" w:rsidRDefault="00ED192B" w:rsidP="00C9606E">
      <w:pPr>
        <w:rPr>
          <w:lang w:val="fi-FI"/>
          <w:rPrChange w:id="306" w:author="Author">
            <w:rPr>
              <w:lang w:val="en-GB"/>
            </w:rPr>
          </w:rPrChange>
        </w:rPr>
      </w:pPr>
    </w:p>
    <w:p w14:paraId="28DBBF6D" w14:textId="6DF8530E" w:rsidR="00ED192B" w:rsidRPr="00EE5877" w:rsidRDefault="00ED192B">
      <w:pPr>
        <w:pStyle w:val="Heading3-AnnexIIIa"/>
        <w:rPr>
          <w:lang w:val="fi-FI"/>
        </w:rPr>
      </w:pPr>
      <w:r w:rsidRPr="00EE5877">
        <w:rPr>
          <w:lang w:val="fi-FI"/>
        </w:rPr>
        <w:t>6.</w:t>
      </w:r>
      <w:r w:rsidRPr="00EE5877">
        <w:rPr>
          <w:lang w:val="fi-FI"/>
        </w:rPr>
        <w:tab/>
        <w:t>ERIHOIATUS, ET RAVIMIT TULEB HOIDA LASTE EEST VARJATUD JA KÄTTESAAMATUS KOHAS</w:t>
      </w:r>
    </w:p>
    <w:p w14:paraId="114B7837" w14:textId="0350181F" w:rsidR="00ED192B" w:rsidRPr="00EE5877" w:rsidRDefault="00ED192B">
      <w:pPr>
        <w:spacing w:after="0"/>
        <w:rPr>
          <w:lang w:val="fi-FI"/>
        </w:rPr>
      </w:pPr>
      <w:r w:rsidRPr="00EE5877">
        <w:rPr>
          <w:lang w:val="fi-FI"/>
        </w:rPr>
        <w:t>Hoida laste eest varjatud ja kättesaamatus kohas.</w:t>
      </w:r>
    </w:p>
    <w:p w14:paraId="174F91A0" w14:textId="6E35B0C1" w:rsidR="00ED192B" w:rsidRPr="00EE5877" w:rsidRDefault="00ED192B">
      <w:pPr>
        <w:pStyle w:val="Heading3-AnnexIIIa"/>
        <w:rPr>
          <w:lang w:val="fi-FI"/>
        </w:rPr>
      </w:pPr>
      <w:r w:rsidRPr="00EE5877">
        <w:rPr>
          <w:lang w:val="fi-FI"/>
        </w:rPr>
        <w:t>7.</w:t>
      </w:r>
      <w:r w:rsidRPr="00EE5877">
        <w:rPr>
          <w:lang w:val="fi-FI"/>
        </w:rPr>
        <w:tab/>
        <w:t>TEISED ERIHOIATUSED (VAJADUSEL)</w:t>
      </w:r>
    </w:p>
    <w:p w14:paraId="62927114" w14:textId="5B0B362B" w:rsidR="00ED192B" w:rsidRPr="00EE5877" w:rsidRDefault="00ED192B" w:rsidP="00CF4CD1">
      <w:pPr>
        <w:spacing w:after="0"/>
        <w:rPr>
          <w:lang w:val="fi-FI"/>
        </w:rPr>
      </w:pPr>
      <w:r w:rsidRPr="00EE5877">
        <w:rPr>
          <w:lang w:val="fi-FI"/>
        </w:rPr>
        <w:t> </w:t>
      </w:r>
    </w:p>
    <w:p w14:paraId="2708F0D2" w14:textId="023E8F33" w:rsidR="00ED192B" w:rsidRPr="00EE5877" w:rsidRDefault="00ED192B" w:rsidP="00CF4CD1">
      <w:pPr>
        <w:pStyle w:val="Heading3-AnnexIIIa"/>
        <w:spacing w:before="0"/>
        <w:rPr>
          <w:lang w:val="fi-FI"/>
        </w:rPr>
      </w:pPr>
      <w:r w:rsidRPr="00EE5877">
        <w:rPr>
          <w:lang w:val="fi-FI"/>
        </w:rPr>
        <w:t>8.</w:t>
      </w:r>
      <w:r w:rsidRPr="00EE5877">
        <w:rPr>
          <w:lang w:val="fi-FI"/>
        </w:rPr>
        <w:tab/>
        <w:t>KÕLBLIKKUSAEG</w:t>
      </w:r>
    </w:p>
    <w:p w14:paraId="1D0B78FD" w14:textId="12D5BFEA" w:rsidR="00ED192B" w:rsidRPr="00EE5877" w:rsidRDefault="00ED192B" w:rsidP="00C9606E">
      <w:pPr>
        <w:rPr>
          <w:lang w:val="fi-FI"/>
        </w:rPr>
      </w:pPr>
      <w:r w:rsidRPr="00EE5877">
        <w:rPr>
          <w:lang w:val="fi-FI"/>
        </w:rPr>
        <w:t>EXP</w:t>
      </w:r>
    </w:p>
    <w:p w14:paraId="5C2D4D70" w14:textId="65CE3FEF" w:rsidR="00ED192B" w:rsidRPr="00EE5877" w:rsidRDefault="00ED192B">
      <w:pPr>
        <w:pStyle w:val="Heading3-AnnexIIIa"/>
        <w:rPr>
          <w:lang w:val="fi-FI"/>
        </w:rPr>
      </w:pPr>
      <w:r w:rsidRPr="00EE5877">
        <w:rPr>
          <w:lang w:val="fi-FI"/>
        </w:rPr>
        <w:t>9.</w:t>
      </w:r>
      <w:r w:rsidRPr="00EE5877">
        <w:rPr>
          <w:lang w:val="fi-FI"/>
        </w:rPr>
        <w:tab/>
        <w:t>SÄILITAMISE ERITINGIMUSED</w:t>
      </w:r>
    </w:p>
    <w:p w14:paraId="51009F1F" w14:textId="63C015B5" w:rsidR="00ED192B" w:rsidRPr="00EE5877" w:rsidRDefault="00ED192B" w:rsidP="00C9606E">
      <w:pPr>
        <w:rPr>
          <w:lang w:val="fi-FI"/>
        </w:rPr>
      </w:pPr>
      <w:r w:rsidRPr="00EE5877">
        <w:rPr>
          <w:lang w:val="fi-FI"/>
        </w:rPr>
        <w:t> </w:t>
      </w:r>
    </w:p>
    <w:p w14:paraId="1FE55582" w14:textId="37DB67A0" w:rsidR="00ED192B" w:rsidRPr="00EE5877" w:rsidRDefault="00ED192B">
      <w:pPr>
        <w:pStyle w:val="Heading3-AnnexIIIa"/>
        <w:keepNext/>
        <w:rPr>
          <w:lang w:val="fi-FI"/>
        </w:rPr>
      </w:pPr>
      <w:r w:rsidRPr="00EE5877">
        <w:rPr>
          <w:lang w:val="fi-FI"/>
        </w:rPr>
        <w:t>10.</w:t>
      </w:r>
      <w:r w:rsidRPr="00EE5877">
        <w:rPr>
          <w:lang w:val="fi-FI"/>
        </w:rPr>
        <w:tab/>
      </w:r>
      <w:r w:rsidR="00C47236" w:rsidRPr="00C47236">
        <w:rPr>
          <w:rFonts w:eastAsia="SimSun" w:cs="Times New Roman"/>
          <w:bCs w:val="0"/>
          <w:caps w:val="0"/>
          <w:szCs w:val="24"/>
          <w:lang w:val="et-EE" w:eastAsia="et-EE"/>
        </w:rPr>
        <w:t>ERINÕUDED KASUTAMATA JÄÄNUD RAVIMPREPARAADI VÕI SELLEST TEKKINUD JÄÄTMEMATERJALI HÄVITAMISEKS, VASTAVALT VAJADUSELE</w:t>
      </w:r>
    </w:p>
    <w:p w14:paraId="3C0E2F9F" w14:textId="62FF52CF" w:rsidR="00ED192B" w:rsidRPr="00EE5877" w:rsidRDefault="00ED192B" w:rsidP="00CF4CD1">
      <w:pPr>
        <w:spacing w:after="0"/>
        <w:rPr>
          <w:lang w:val="fi-FI"/>
        </w:rPr>
      </w:pPr>
      <w:r w:rsidRPr="00EE5877">
        <w:rPr>
          <w:lang w:val="fi-FI"/>
        </w:rPr>
        <w:t> </w:t>
      </w:r>
    </w:p>
    <w:p w14:paraId="0745C6F9" w14:textId="0534F9B2" w:rsidR="00ED192B" w:rsidRPr="00EE5877" w:rsidRDefault="00ED192B" w:rsidP="00677EDD">
      <w:pPr>
        <w:pStyle w:val="Heading3-AnnexIIIa"/>
        <w:keepNext/>
        <w:keepLines/>
        <w:spacing w:before="0"/>
        <w:rPr>
          <w:lang w:val="fi-FI"/>
        </w:rPr>
      </w:pPr>
      <w:r w:rsidRPr="00EE5877">
        <w:rPr>
          <w:lang w:val="fi-FI"/>
        </w:rPr>
        <w:lastRenderedPageBreak/>
        <w:t>11.</w:t>
      </w:r>
      <w:r w:rsidRPr="00EE5877">
        <w:rPr>
          <w:lang w:val="fi-FI"/>
        </w:rPr>
        <w:tab/>
        <w:t>MÜÜGILOA HOIDJA NIMI JA AADRESS</w:t>
      </w:r>
    </w:p>
    <w:p w14:paraId="7C82FB44" w14:textId="6787B84E" w:rsidR="00CF4CD1" w:rsidRPr="00CF4CD1" w:rsidRDefault="00CF4CD1" w:rsidP="00677EDD">
      <w:pPr>
        <w:keepNext/>
        <w:spacing w:after="0"/>
        <w:rPr>
          <w:rFonts w:eastAsia="SimSun" w:cs="Times New Roman"/>
          <w:noProof/>
          <w:szCs w:val="24"/>
          <w:lang w:val="et-EE" w:eastAsia="et-EE"/>
        </w:rPr>
      </w:pPr>
      <w:r w:rsidRPr="00CF4CD1">
        <w:rPr>
          <w:rFonts w:eastAsia="SimSun" w:cs="Times New Roman"/>
          <w:szCs w:val="24"/>
          <w:lang w:val="et-EE" w:eastAsia="et-EE"/>
        </w:rPr>
        <w:t>Astellas Pharma Europe B.V.</w:t>
      </w:r>
    </w:p>
    <w:p w14:paraId="47EE5830" w14:textId="77777777" w:rsidR="00CF4CD1" w:rsidRPr="00CF4CD1" w:rsidRDefault="00CF4CD1" w:rsidP="00CF4CD1">
      <w:pPr>
        <w:spacing w:after="0" w:line="260" w:lineRule="exact"/>
        <w:rPr>
          <w:rFonts w:eastAsia="SimSun" w:cs="Times New Roman"/>
          <w:noProof/>
          <w:szCs w:val="24"/>
          <w:lang w:val="et-EE" w:eastAsia="et-EE"/>
        </w:rPr>
      </w:pPr>
      <w:r w:rsidRPr="00CF4CD1">
        <w:rPr>
          <w:rFonts w:eastAsia="SimSun" w:cs="Times New Roman"/>
          <w:szCs w:val="24"/>
          <w:lang w:val="et-EE" w:eastAsia="et-EE"/>
        </w:rPr>
        <w:t>Sylviusweg 62</w:t>
      </w:r>
    </w:p>
    <w:p w14:paraId="1DBA0647" w14:textId="77777777" w:rsidR="00CF4CD1" w:rsidRPr="00CF4CD1" w:rsidRDefault="00CF4CD1" w:rsidP="00CF4CD1">
      <w:pPr>
        <w:spacing w:after="0" w:line="260" w:lineRule="exact"/>
        <w:rPr>
          <w:rFonts w:eastAsia="SimSun" w:cs="Times New Roman"/>
          <w:noProof/>
          <w:szCs w:val="24"/>
          <w:lang w:val="et-EE" w:eastAsia="et-EE"/>
        </w:rPr>
      </w:pPr>
      <w:r w:rsidRPr="00CF4CD1">
        <w:rPr>
          <w:rFonts w:eastAsia="SimSun" w:cs="Times New Roman"/>
          <w:szCs w:val="24"/>
          <w:lang w:val="et-EE" w:eastAsia="et-EE"/>
        </w:rPr>
        <w:t>2333 BE Leiden</w:t>
      </w:r>
    </w:p>
    <w:p w14:paraId="246C04CB" w14:textId="46D153C6" w:rsidR="00ED192B" w:rsidRPr="005237EC" w:rsidRDefault="00CF4CD1" w:rsidP="00CF4CD1">
      <w:pPr>
        <w:spacing w:after="0"/>
        <w:rPr>
          <w:lang w:val="et-EE"/>
        </w:rPr>
      </w:pPr>
      <w:r w:rsidRPr="00CF4CD1">
        <w:rPr>
          <w:rFonts w:eastAsia="SimSun" w:cs="Times New Roman"/>
          <w:szCs w:val="24"/>
          <w:lang w:val="et-EE" w:eastAsia="et-EE"/>
        </w:rPr>
        <w:t>Holland</w:t>
      </w:r>
    </w:p>
    <w:p w14:paraId="5F00929F" w14:textId="22050832" w:rsidR="00ED192B" w:rsidRPr="005237EC" w:rsidRDefault="00ED192B" w:rsidP="00C9606E">
      <w:pPr>
        <w:pStyle w:val="Heading3-AnnexIIIa"/>
        <w:rPr>
          <w:lang w:val="et-EE"/>
        </w:rPr>
      </w:pPr>
      <w:r w:rsidRPr="005237EC">
        <w:rPr>
          <w:lang w:val="et-EE"/>
        </w:rPr>
        <w:t>12.</w:t>
      </w:r>
      <w:r w:rsidRPr="005237EC">
        <w:rPr>
          <w:lang w:val="et-EE"/>
        </w:rPr>
        <w:tab/>
      </w:r>
      <w:r w:rsidR="00CF4CD1" w:rsidRPr="00CF4CD1">
        <w:rPr>
          <w:rFonts w:eastAsia="SimSun" w:cs="Times New Roman"/>
          <w:bCs w:val="0"/>
          <w:caps w:val="0"/>
          <w:szCs w:val="24"/>
          <w:lang w:val="et-EE" w:eastAsia="et-EE"/>
        </w:rPr>
        <w:t>MÜÜGILOA NUMBER (NUMBRID</w:t>
      </w:r>
      <w:r w:rsidRPr="005237EC">
        <w:rPr>
          <w:lang w:val="et-EE"/>
        </w:rPr>
        <w:t>)</w:t>
      </w:r>
    </w:p>
    <w:p w14:paraId="5C4CEA80" w14:textId="4088DD89" w:rsidR="00ED192B" w:rsidRPr="00A04B79" w:rsidRDefault="00ED192B" w:rsidP="00C9606E">
      <w:pPr>
        <w:spacing w:after="0"/>
        <w:rPr>
          <w:lang w:val="fi-FI"/>
        </w:rPr>
      </w:pPr>
      <w:r w:rsidRPr="00A04B79">
        <w:rPr>
          <w:lang w:val="fi-FI"/>
        </w:rPr>
        <w:t>EU/1/13/846/003</w:t>
      </w:r>
    </w:p>
    <w:p w14:paraId="0DCD2218" w14:textId="1B8CB4B8" w:rsidR="00ED192B" w:rsidRPr="00A04B79" w:rsidRDefault="00ED192B">
      <w:pPr>
        <w:pStyle w:val="Heading3-AnnexIIIa"/>
        <w:rPr>
          <w:lang w:val="fi-FI"/>
        </w:rPr>
      </w:pPr>
      <w:r w:rsidRPr="00A04B79">
        <w:rPr>
          <w:lang w:val="fi-FI"/>
        </w:rPr>
        <w:t>13.</w:t>
      </w:r>
      <w:r w:rsidRPr="00A04B79">
        <w:rPr>
          <w:lang w:val="fi-FI"/>
        </w:rPr>
        <w:tab/>
        <w:t>PARTII NUMBER</w:t>
      </w:r>
    </w:p>
    <w:p w14:paraId="11A1B449" w14:textId="5AEB7045" w:rsidR="00ED192B" w:rsidRPr="00A04B79" w:rsidRDefault="00ED192B" w:rsidP="00C9606E">
      <w:pPr>
        <w:rPr>
          <w:lang w:val="fi-FI"/>
        </w:rPr>
      </w:pPr>
      <w:r w:rsidRPr="00A04B79">
        <w:rPr>
          <w:lang w:val="fi-FI"/>
        </w:rPr>
        <w:t>Lot</w:t>
      </w:r>
    </w:p>
    <w:p w14:paraId="038E0587" w14:textId="4F76CFCC" w:rsidR="00ED192B" w:rsidRPr="00A04B79" w:rsidRDefault="00ED192B">
      <w:pPr>
        <w:pStyle w:val="Heading3-AnnexIIIa"/>
        <w:rPr>
          <w:lang w:val="fi-FI"/>
        </w:rPr>
      </w:pPr>
      <w:r w:rsidRPr="00A04B79">
        <w:rPr>
          <w:lang w:val="fi-FI"/>
        </w:rPr>
        <w:t>14.</w:t>
      </w:r>
      <w:r w:rsidRPr="00A04B79">
        <w:rPr>
          <w:lang w:val="fi-FI"/>
        </w:rPr>
        <w:tab/>
        <w:t>RAVIMI VÄLJASTAMISTINGIMUSED</w:t>
      </w:r>
    </w:p>
    <w:p w14:paraId="7A76B793" w14:textId="62795946" w:rsidR="00ED192B" w:rsidRPr="00A04B79" w:rsidRDefault="00CF4CD1" w:rsidP="00C9606E">
      <w:pPr>
        <w:rPr>
          <w:lang w:val="fi-FI"/>
        </w:rPr>
      </w:pPr>
      <w:r w:rsidRPr="00CF4CD1">
        <w:rPr>
          <w:rFonts w:eastAsia="SimSun" w:cs="Times New Roman"/>
          <w:szCs w:val="24"/>
          <w:lang w:val="et-EE" w:eastAsia="et-EE"/>
        </w:rPr>
        <w:t>Retseptiravim</w:t>
      </w:r>
      <w:r w:rsidR="00ED192B" w:rsidRPr="00A04B79">
        <w:rPr>
          <w:rFonts w:cs="Myanmar Text"/>
          <w:lang w:val="fi-FI"/>
        </w:rPr>
        <w:t>.</w:t>
      </w:r>
    </w:p>
    <w:p w14:paraId="376D70B3" w14:textId="0D5B4F40" w:rsidR="00ED192B" w:rsidRPr="00A04B79" w:rsidRDefault="00ED192B">
      <w:pPr>
        <w:pStyle w:val="Heading3-AnnexIIIa"/>
        <w:rPr>
          <w:lang w:val="fi-FI"/>
        </w:rPr>
      </w:pPr>
      <w:r w:rsidRPr="00A04B79">
        <w:rPr>
          <w:lang w:val="fi-FI"/>
        </w:rPr>
        <w:t>15.</w:t>
      </w:r>
      <w:r w:rsidRPr="00A04B79">
        <w:rPr>
          <w:lang w:val="fi-FI"/>
        </w:rPr>
        <w:tab/>
        <w:t>KASUTUSJUHEND</w:t>
      </w:r>
    </w:p>
    <w:p w14:paraId="7C8944E3" w14:textId="3BFB815B" w:rsidR="00ED192B" w:rsidRPr="00A04B79" w:rsidRDefault="00ED192B" w:rsidP="00CF4CD1">
      <w:pPr>
        <w:spacing w:after="0"/>
        <w:rPr>
          <w:lang w:val="fi-FI"/>
        </w:rPr>
      </w:pPr>
      <w:r w:rsidRPr="00A04B79">
        <w:rPr>
          <w:lang w:val="fi-FI"/>
        </w:rPr>
        <w:t> </w:t>
      </w:r>
    </w:p>
    <w:p w14:paraId="3924ABB5" w14:textId="59AF9B78" w:rsidR="00ED192B" w:rsidRPr="00A04B79" w:rsidRDefault="00ED192B" w:rsidP="00CF4CD1">
      <w:pPr>
        <w:pStyle w:val="Heading3-AnnexIIIa"/>
        <w:spacing w:before="0"/>
        <w:rPr>
          <w:lang w:val="fi-FI"/>
        </w:rPr>
      </w:pPr>
      <w:r w:rsidRPr="00A04B79">
        <w:rPr>
          <w:lang w:val="fi-FI"/>
        </w:rPr>
        <w:t>16.</w:t>
      </w:r>
      <w:r w:rsidRPr="00A04B79">
        <w:rPr>
          <w:lang w:val="fi-FI"/>
        </w:rPr>
        <w:tab/>
        <w:t>TEAVE BRAILLE’ KIRJAS (PUNKTKIRJAS)</w:t>
      </w:r>
    </w:p>
    <w:p w14:paraId="4EDC0051" w14:textId="4AE4998C" w:rsidR="00ED192B" w:rsidRPr="00A04B79" w:rsidRDefault="00CF4CD1" w:rsidP="00C9606E">
      <w:pPr>
        <w:rPr>
          <w:lang w:val="fi-FI"/>
        </w:rPr>
      </w:pPr>
      <w:r w:rsidRPr="00CF4CD1">
        <w:rPr>
          <w:rFonts w:eastAsia="SimSun" w:cs="Times New Roman"/>
          <w:szCs w:val="24"/>
          <w:lang w:val="et-EE" w:eastAsia="et-EE"/>
        </w:rPr>
        <w:t>xtandi 80 mg õhukese polümeerikattega tabletid</w:t>
      </w:r>
    </w:p>
    <w:p w14:paraId="6904FACA" w14:textId="4E16CC0F" w:rsidR="00ED192B" w:rsidRPr="00A04B79" w:rsidRDefault="00ED192B">
      <w:pPr>
        <w:pStyle w:val="Heading3-AnnexIIIa"/>
        <w:rPr>
          <w:lang w:val="fi-FI"/>
        </w:rPr>
      </w:pPr>
      <w:r w:rsidRPr="00A04B79">
        <w:rPr>
          <w:lang w:val="fi-FI"/>
        </w:rPr>
        <w:t>17.</w:t>
      </w:r>
      <w:r w:rsidRPr="00A04B79">
        <w:rPr>
          <w:lang w:val="fi-FI"/>
        </w:rPr>
        <w:tab/>
      </w:r>
      <w:r w:rsidR="00CF4CD1" w:rsidRPr="00CF4CD1">
        <w:rPr>
          <w:rFonts w:eastAsia="Times New Roman" w:cs="Times New Roman"/>
          <w:bCs w:val="0"/>
          <w:caps w:val="0"/>
          <w:noProof/>
          <w:szCs w:val="20"/>
          <w:lang w:val="et-EE" w:eastAsia="et-EE" w:bidi="et-EE"/>
        </w:rPr>
        <w:t>AINULAADNE IDENTIFIKAATOR – 2D-vöötkood</w:t>
      </w:r>
    </w:p>
    <w:p w14:paraId="7F160FA4" w14:textId="0AA58786" w:rsidR="00ED192B" w:rsidRPr="00A04B79" w:rsidRDefault="00CF4CD1" w:rsidP="00C9606E">
      <w:pPr>
        <w:rPr>
          <w:lang w:val="fi-FI"/>
        </w:rPr>
      </w:pPr>
      <w:r w:rsidRPr="00FE47EF">
        <w:rPr>
          <w:rFonts w:eastAsia="Times New Roman" w:cs="Times New Roman"/>
          <w:noProof/>
          <w:szCs w:val="20"/>
          <w:lang w:val="et-EE" w:eastAsia="et-EE" w:bidi="et-EE"/>
        </w:rPr>
        <w:t>Lisatud on 2D-vöötkood, mis sisaldab ainulaadset identifikaatorit.</w:t>
      </w:r>
    </w:p>
    <w:p w14:paraId="0C62F4E0" w14:textId="51BAEE47" w:rsidR="00ED192B" w:rsidRPr="005237EC" w:rsidRDefault="00ED192B">
      <w:pPr>
        <w:pStyle w:val="Heading3-AnnexIIIa"/>
        <w:rPr>
          <w:lang w:val="fi-FI"/>
        </w:rPr>
      </w:pPr>
      <w:r w:rsidRPr="005237EC">
        <w:rPr>
          <w:lang w:val="fi-FI"/>
        </w:rPr>
        <w:t>18.</w:t>
      </w:r>
      <w:r w:rsidRPr="005237EC">
        <w:rPr>
          <w:lang w:val="fi-FI"/>
        </w:rPr>
        <w:tab/>
        <w:t>AINULAADNE IDENTIFIKAATOR – INIMLOETAVAD ANDMED</w:t>
      </w:r>
    </w:p>
    <w:p w14:paraId="4B58F73D" w14:textId="71C00B62" w:rsidR="00ED192B" w:rsidRPr="005237EC" w:rsidRDefault="00ED192B" w:rsidP="00C9606E">
      <w:pPr>
        <w:spacing w:after="0"/>
        <w:rPr>
          <w:rFonts w:cs="Myanmar Text"/>
          <w:lang w:val="fi-FI"/>
        </w:rPr>
      </w:pPr>
      <w:r w:rsidRPr="005237EC">
        <w:rPr>
          <w:rFonts w:cs="Myanmar Text"/>
          <w:lang w:val="fi-FI"/>
        </w:rPr>
        <w:t>PC</w:t>
      </w:r>
    </w:p>
    <w:p w14:paraId="2F11AC0A" w14:textId="77777777" w:rsidR="00ED192B" w:rsidRPr="005237EC" w:rsidRDefault="00ED192B" w:rsidP="00C9606E">
      <w:pPr>
        <w:spacing w:after="0"/>
        <w:rPr>
          <w:rFonts w:cs="Myanmar Text"/>
          <w:lang w:val="fi-FI"/>
        </w:rPr>
      </w:pPr>
      <w:r w:rsidRPr="005237EC">
        <w:rPr>
          <w:rFonts w:cs="Myanmar Text"/>
          <w:lang w:val="fi-FI"/>
        </w:rPr>
        <w:t>SN</w:t>
      </w:r>
    </w:p>
    <w:p w14:paraId="5401BD0B" w14:textId="115E8279" w:rsidR="00ED192B" w:rsidRPr="008D2561" w:rsidRDefault="00ED192B" w:rsidP="00C9606E">
      <w:pPr>
        <w:rPr>
          <w:lang w:val="en-GB"/>
        </w:rPr>
      </w:pPr>
      <w:r w:rsidRPr="00C44367">
        <w:rPr>
          <w:rFonts w:cs="Myanmar Text"/>
          <w:lang w:val="en-GB"/>
        </w:rPr>
        <w:t xml:space="preserve">NN </w:t>
      </w:r>
    </w:p>
    <w:p w14:paraId="61BE3ECA" w14:textId="62D3BA53" w:rsidR="00ED192B" w:rsidRDefault="00ED192B">
      <w:r>
        <w:rPr>
          <w:noProof/>
        </w:rPr>
        <w:br w:type="page"/>
      </w:r>
    </w:p>
    <w:p w14:paraId="5A7BA585" w14:textId="45ACE84B" w:rsidR="00ED192B" w:rsidRDefault="00ED192B">
      <w:pPr>
        <w:pStyle w:val="Title-AnnexIIIa"/>
      </w:pPr>
      <w:r w:rsidRPr="008D2561">
        <w:lastRenderedPageBreak/>
        <w:t>SISEPAKENDIL PEAVAD OLEMA JÄRGMISED ANDMED</w:t>
      </w:r>
    </w:p>
    <w:p w14:paraId="5489CCDC" w14:textId="1D47F613" w:rsidR="00ED192B" w:rsidRPr="005237EC" w:rsidRDefault="00CF4CD1" w:rsidP="005214F3">
      <w:pPr>
        <w:pStyle w:val="Subtitle-AnnexIIIa"/>
      </w:pPr>
      <w:r w:rsidRPr="00CF4CD1">
        <w:rPr>
          <w:rFonts w:eastAsia="SimSun" w:cs="Times New Roman"/>
          <w:szCs w:val="24"/>
          <w:lang w:val="et-EE" w:eastAsia="et-EE"/>
        </w:rPr>
        <w:t xml:space="preserve">VOLDIK ILMA </w:t>
      </w:r>
      <w:r w:rsidRPr="00CF4CD1">
        <w:rPr>
          <w:rFonts w:eastAsia="SimSun" w:cs="Times New Roman"/>
          <w:i/>
          <w:szCs w:val="24"/>
          <w:lang w:val="et-EE" w:eastAsia="et-EE"/>
        </w:rPr>
        <w:t>BLUE BOX</w:t>
      </w:r>
      <w:r w:rsidRPr="00CF4CD1">
        <w:rPr>
          <w:rFonts w:eastAsia="SimSun" w:cs="Times New Roman"/>
          <w:szCs w:val="24"/>
          <w:lang w:val="et-EE" w:eastAsia="et-EE"/>
        </w:rPr>
        <w:t>’ITA</w:t>
      </w:r>
    </w:p>
    <w:p w14:paraId="45850331" w14:textId="5606BDE9" w:rsidR="00ED192B" w:rsidRPr="005237EC" w:rsidRDefault="00ED192B" w:rsidP="005214F3">
      <w:pPr>
        <w:pStyle w:val="StayOnPublish"/>
        <w:rPr>
          <w:lang w:val="en-GB"/>
        </w:rPr>
      </w:pPr>
      <w:r w:rsidRPr="005237EC">
        <w:rPr>
          <w:rStyle w:val="PlaceholderText"/>
          <w:lang w:val="en-GB"/>
        </w:rPr>
        <w:t xml:space="preserve"> </w:t>
      </w:r>
    </w:p>
    <w:p w14:paraId="1AD83E87" w14:textId="76284421" w:rsidR="00ED192B" w:rsidRPr="005237EC" w:rsidRDefault="00ED192B">
      <w:pPr>
        <w:pStyle w:val="Heading3-AnnexIIIa"/>
        <w:spacing w:before="660"/>
        <w:ind w:right="14"/>
        <w:rPr>
          <w:lang w:val="en-GB"/>
        </w:rPr>
      </w:pPr>
      <w:r w:rsidRPr="005237EC">
        <w:rPr>
          <w:lang w:val="en-GB"/>
        </w:rPr>
        <w:t>1.</w:t>
      </w:r>
      <w:r w:rsidRPr="005237EC">
        <w:rPr>
          <w:lang w:val="en-GB"/>
        </w:rPr>
        <w:tab/>
        <w:t>RAVIMPREPARAADI NIMETUS</w:t>
      </w:r>
    </w:p>
    <w:p w14:paraId="74E37EB5" w14:textId="463E0291" w:rsidR="00ED192B" w:rsidRPr="005237EC" w:rsidRDefault="00CF4CD1" w:rsidP="009D63C2">
      <w:pPr>
        <w:spacing w:after="0"/>
        <w:rPr>
          <w:lang w:val="en-GB"/>
        </w:rPr>
      </w:pPr>
      <w:r w:rsidRPr="00CF4CD1">
        <w:rPr>
          <w:rFonts w:eastAsia="SimSun" w:cs="Times New Roman"/>
          <w:szCs w:val="24"/>
          <w:lang w:val="et-EE" w:eastAsia="et-EE"/>
        </w:rPr>
        <w:t>Xtandi 40 mg õhukese polümeerikattega tabletid</w:t>
      </w:r>
    </w:p>
    <w:p w14:paraId="5680D266" w14:textId="14B7CD79" w:rsidR="00ED192B" w:rsidRPr="005237EC" w:rsidRDefault="00CF4CD1" w:rsidP="005214F3">
      <w:pPr>
        <w:rPr>
          <w:lang w:val="en-GB"/>
        </w:rPr>
      </w:pPr>
      <w:r w:rsidRPr="00CF4CD1">
        <w:rPr>
          <w:rFonts w:eastAsia="SimSun" w:cs="Times New Roman"/>
          <w:i/>
          <w:iCs/>
          <w:szCs w:val="24"/>
          <w:lang w:val="et-EE" w:eastAsia="et-EE"/>
        </w:rPr>
        <w:t>enzalutamidum</w:t>
      </w:r>
    </w:p>
    <w:p w14:paraId="27147B95" w14:textId="3D0DB26F" w:rsidR="00ED192B" w:rsidRPr="005237EC" w:rsidRDefault="00ED192B">
      <w:pPr>
        <w:pStyle w:val="Heading3-AnnexIIIa"/>
        <w:rPr>
          <w:lang w:val="en-GB"/>
        </w:rPr>
      </w:pPr>
      <w:r w:rsidRPr="005237EC">
        <w:rPr>
          <w:lang w:val="en-GB"/>
        </w:rPr>
        <w:t>2.</w:t>
      </w:r>
      <w:r w:rsidRPr="005237EC">
        <w:rPr>
          <w:lang w:val="en-GB"/>
        </w:rPr>
        <w:tab/>
        <w:t>TOIMEAINE(TE) SISALDUS</w:t>
      </w:r>
    </w:p>
    <w:p w14:paraId="57D5C584" w14:textId="6FC5ABBB" w:rsidR="00ED192B" w:rsidRPr="005237EC" w:rsidRDefault="00CF4CD1" w:rsidP="009D63C2">
      <w:pPr>
        <w:spacing w:after="0"/>
        <w:rPr>
          <w:lang w:val="en-GB"/>
        </w:rPr>
      </w:pPr>
      <w:r w:rsidRPr="00CF4CD1">
        <w:rPr>
          <w:rFonts w:eastAsia="SimSun" w:cs="Times New Roman"/>
          <w:szCs w:val="24"/>
          <w:lang w:val="et-EE" w:eastAsia="et-EE"/>
        </w:rPr>
        <w:t>Üks õhukese polümeerikattega tablett sisaldab 40 mg ensalutamiidi.</w:t>
      </w:r>
    </w:p>
    <w:p w14:paraId="3F07303F" w14:textId="227FC882" w:rsidR="00ED192B" w:rsidRPr="00EE5877" w:rsidRDefault="00ED192B">
      <w:pPr>
        <w:pStyle w:val="Heading3-AnnexIIIa"/>
        <w:rPr>
          <w:lang w:val="fi-FI"/>
        </w:rPr>
      </w:pPr>
      <w:r w:rsidRPr="00EE5877">
        <w:rPr>
          <w:lang w:val="fi-FI"/>
        </w:rPr>
        <w:t>3.</w:t>
      </w:r>
      <w:r w:rsidRPr="00EE5877">
        <w:rPr>
          <w:lang w:val="fi-FI"/>
        </w:rPr>
        <w:tab/>
        <w:t>ABIAINED</w:t>
      </w:r>
    </w:p>
    <w:p w14:paraId="11D2ABD1" w14:textId="69B81A2A" w:rsidR="00ED192B" w:rsidRPr="00EE5877" w:rsidRDefault="00ED192B" w:rsidP="009D63C2">
      <w:pPr>
        <w:spacing w:after="0"/>
        <w:rPr>
          <w:lang w:val="fi-FI"/>
        </w:rPr>
      </w:pPr>
      <w:r w:rsidRPr="00EE5877">
        <w:rPr>
          <w:rFonts w:cs="Myanmar Text"/>
          <w:lang w:val="fi-FI"/>
        </w:rPr>
        <w:t> </w:t>
      </w:r>
    </w:p>
    <w:p w14:paraId="5A163CFA" w14:textId="3D6858B0" w:rsidR="00ED192B" w:rsidRPr="00EE5877" w:rsidRDefault="00ED192B" w:rsidP="00CF4CD1">
      <w:pPr>
        <w:pStyle w:val="Heading3-AnnexIIIa"/>
        <w:spacing w:before="0"/>
        <w:contextualSpacing w:val="0"/>
        <w:rPr>
          <w:lang w:val="fi-FI"/>
        </w:rPr>
      </w:pPr>
      <w:r w:rsidRPr="00EE5877">
        <w:rPr>
          <w:lang w:val="fi-FI"/>
        </w:rPr>
        <w:t>4.</w:t>
      </w:r>
      <w:r w:rsidRPr="00EE5877">
        <w:rPr>
          <w:lang w:val="fi-FI"/>
        </w:rPr>
        <w:tab/>
        <w:t>RAVIMVORM JA PAKENDI SUURUS</w:t>
      </w:r>
    </w:p>
    <w:p w14:paraId="222E2AAC" w14:textId="7F72CC06" w:rsidR="00ED192B" w:rsidRPr="00EE5877" w:rsidRDefault="00CF4CD1" w:rsidP="005B0B82">
      <w:pPr>
        <w:spacing w:before="220" w:after="0"/>
        <w:rPr>
          <w:lang w:val="fi-FI"/>
        </w:rPr>
      </w:pPr>
      <w:r w:rsidRPr="00CF4CD1">
        <w:rPr>
          <w:rFonts w:eastAsia="SimSun" w:cs="Times New Roman"/>
          <w:szCs w:val="24"/>
          <w:lang w:val="et-EE" w:eastAsia="et-EE"/>
        </w:rPr>
        <w:t>28 õhukese polümeerikattega tabletti</w:t>
      </w:r>
    </w:p>
    <w:p w14:paraId="6027D8E1" w14:textId="7C05F402" w:rsidR="00ED192B" w:rsidRPr="00EE5877" w:rsidRDefault="00ED192B">
      <w:pPr>
        <w:pStyle w:val="Heading3-AnnexIIIa"/>
        <w:rPr>
          <w:lang w:val="fi-FI"/>
        </w:rPr>
      </w:pPr>
      <w:r w:rsidRPr="00EE5877">
        <w:rPr>
          <w:lang w:val="fi-FI"/>
        </w:rPr>
        <w:t>5.</w:t>
      </w:r>
      <w:r w:rsidRPr="00EE5877">
        <w:rPr>
          <w:lang w:val="fi-FI"/>
        </w:rPr>
        <w:tab/>
        <w:t>MANUSTAMISVIIS JA –TEE(D)</w:t>
      </w:r>
    </w:p>
    <w:p w14:paraId="73B82C1E" w14:textId="2BE5164F" w:rsidR="00ED192B" w:rsidRPr="00EE5877" w:rsidRDefault="00ED192B">
      <w:pPr>
        <w:spacing w:after="0"/>
        <w:rPr>
          <w:lang w:val="fi-FI"/>
        </w:rPr>
      </w:pPr>
      <w:r w:rsidRPr="00EE5877">
        <w:rPr>
          <w:lang w:val="fi-FI"/>
        </w:rPr>
        <w:t>Enne ravimi kasutamist lugege pakendi infolehte.</w:t>
      </w:r>
    </w:p>
    <w:p w14:paraId="124729C0" w14:textId="3170FAAD" w:rsidR="00CF4CD1" w:rsidRPr="00CF4CD1" w:rsidRDefault="00C93FE9" w:rsidP="00FE47EF">
      <w:pPr>
        <w:spacing w:after="0"/>
        <w:rPr>
          <w:rFonts w:eastAsia="SimSun" w:cs="Times New Roman"/>
          <w:noProof/>
          <w:szCs w:val="24"/>
          <w:lang w:val="et-EE" w:eastAsia="et-EE"/>
        </w:rPr>
      </w:pPr>
      <w:r w:rsidRPr="00A04B79">
        <w:rPr>
          <w:lang w:val="fi-FI"/>
        </w:rPr>
        <w:t> </w:t>
      </w:r>
      <w:r w:rsidR="00CF4CD1" w:rsidRPr="00CF4CD1">
        <w:rPr>
          <w:rFonts w:eastAsia="SimSun" w:cs="Times New Roman"/>
          <w:szCs w:val="24"/>
          <w:lang w:val="et-EE" w:eastAsia="et-EE"/>
        </w:rPr>
        <w:t>Suukaudne.</w:t>
      </w:r>
    </w:p>
    <w:p w14:paraId="4F1977B3"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p>
    <w:p w14:paraId="1F11FCC6"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Esmaspäev</w:t>
      </w:r>
    </w:p>
    <w:p w14:paraId="101AFD3E"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Teisipäev</w:t>
      </w:r>
    </w:p>
    <w:p w14:paraId="7671E7AC"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Kolmapäev</w:t>
      </w:r>
    </w:p>
    <w:p w14:paraId="0AD19B83"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Neljapäev</w:t>
      </w:r>
    </w:p>
    <w:p w14:paraId="2647A4F7"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Reede</w:t>
      </w:r>
    </w:p>
    <w:p w14:paraId="2590704C"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Laupäev</w:t>
      </w:r>
    </w:p>
    <w:p w14:paraId="59FA862F" w14:textId="5099A58D" w:rsidR="00ED192B" w:rsidRPr="00EE5877" w:rsidRDefault="00CF4CD1" w:rsidP="00CF4CD1">
      <w:pPr>
        <w:spacing w:after="0"/>
        <w:rPr>
          <w:lang w:val="fi-FI"/>
        </w:rPr>
      </w:pPr>
      <w:r w:rsidRPr="00CF4CD1">
        <w:rPr>
          <w:rFonts w:eastAsia="SimSun" w:cs="Times New Roman"/>
          <w:szCs w:val="24"/>
          <w:lang w:val="et-EE" w:eastAsia="et-EE"/>
        </w:rPr>
        <w:t>Pühapäev</w:t>
      </w:r>
    </w:p>
    <w:p w14:paraId="7AFA8F17" w14:textId="4F76A00D" w:rsidR="00ED192B" w:rsidRPr="00EE5877" w:rsidRDefault="00ED192B">
      <w:pPr>
        <w:pStyle w:val="Heading3-AnnexIIIa"/>
        <w:contextualSpacing w:val="0"/>
        <w:rPr>
          <w:lang w:val="fi-FI"/>
        </w:rPr>
      </w:pPr>
      <w:r w:rsidRPr="00EE5877">
        <w:rPr>
          <w:lang w:val="fi-FI"/>
        </w:rPr>
        <w:t>6.</w:t>
      </w:r>
      <w:r w:rsidRPr="00EE5877">
        <w:rPr>
          <w:lang w:val="fi-FI"/>
        </w:rPr>
        <w:tab/>
        <w:t>ERIHOIATUS, ET RAVIMIT TULEB HOIDA LASTE EEST VARJATUD JA KÄTTESAAMATUS KOHAS</w:t>
      </w:r>
    </w:p>
    <w:p w14:paraId="79505346" w14:textId="103184AB" w:rsidR="00ED192B" w:rsidRPr="00EE5877" w:rsidRDefault="00ED192B">
      <w:pPr>
        <w:rPr>
          <w:lang w:val="fi-FI"/>
        </w:rPr>
      </w:pPr>
      <w:r w:rsidRPr="00EE5877">
        <w:rPr>
          <w:lang w:val="fi-FI"/>
        </w:rPr>
        <w:t>Hoida laste eest varjatud ja kättesaamatus kohas.</w:t>
      </w:r>
    </w:p>
    <w:p w14:paraId="19979041" w14:textId="62A1971E" w:rsidR="00ED192B" w:rsidRPr="00EE5877" w:rsidRDefault="00ED192B">
      <w:pPr>
        <w:pStyle w:val="Heading3-AnnexIIIa"/>
        <w:rPr>
          <w:lang w:val="fi-FI"/>
        </w:rPr>
      </w:pPr>
      <w:r w:rsidRPr="00EE5877">
        <w:rPr>
          <w:lang w:val="fi-FI"/>
        </w:rPr>
        <w:t>7.</w:t>
      </w:r>
      <w:r w:rsidRPr="00EE5877">
        <w:rPr>
          <w:lang w:val="fi-FI"/>
        </w:rPr>
        <w:tab/>
        <w:t>TEISED ERIHOIATUSED (VAJADUSEL)</w:t>
      </w:r>
    </w:p>
    <w:p w14:paraId="6685CFC6" w14:textId="4EC87D1D" w:rsidR="00ED192B" w:rsidRPr="00EE5877" w:rsidRDefault="00ED192B" w:rsidP="00CF4CD1">
      <w:pPr>
        <w:spacing w:after="0"/>
        <w:rPr>
          <w:lang w:val="fi-FI"/>
        </w:rPr>
      </w:pPr>
      <w:r w:rsidRPr="00EE5877">
        <w:rPr>
          <w:lang w:val="fi-FI"/>
        </w:rPr>
        <w:t> </w:t>
      </w:r>
    </w:p>
    <w:p w14:paraId="3680C7AE" w14:textId="3E5F8FD4" w:rsidR="00ED192B" w:rsidRPr="00EE5877" w:rsidRDefault="00ED192B" w:rsidP="00CF4CD1">
      <w:pPr>
        <w:pStyle w:val="Heading3-AnnexIIIa"/>
        <w:spacing w:before="0"/>
        <w:rPr>
          <w:lang w:val="fi-FI"/>
        </w:rPr>
      </w:pPr>
      <w:r w:rsidRPr="00EE5877">
        <w:rPr>
          <w:lang w:val="fi-FI"/>
        </w:rPr>
        <w:t>8.</w:t>
      </w:r>
      <w:r w:rsidRPr="00EE5877">
        <w:rPr>
          <w:lang w:val="fi-FI"/>
        </w:rPr>
        <w:tab/>
        <w:t>KÕLBLIKKUSAEG</w:t>
      </w:r>
    </w:p>
    <w:p w14:paraId="05793582" w14:textId="54AC76E7" w:rsidR="00ED192B" w:rsidRPr="00EE5877" w:rsidRDefault="00ED192B" w:rsidP="005214F3">
      <w:pPr>
        <w:rPr>
          <w:lang w:val="fi-FI"/>
        </w:rPr>
      </w:pPr>
      <w:r w:rsidRPr="00EE5877">
        <w:rPr>
          <w:lang w:val="fi-FI"/>
        </w:rPr>
        <w:t>EXP</w:t>
      </w:r>
    </w:p>
    <w:p w14:paraId="160660CB" w14:textId="325B2B6F" w:rsidR="00ED192B" w:rsidRPr="00EE5877" w:rsidRDefault="00ED192B">
      <w:pPr>
        <w:pStyle w:val="Heading3-AnnexIIIa"/>
        <w:keepNext/>
        <w:rPr>
          <w:lang w:val="fi-FI"/>
        </w:rPr>
      </w:pPr>
      <w:r w:rsidRPr="00EE5877">
        <w:rPr>
          <w:lang w:val="fi-FI"/>
        </w:rPr>
        <w:t>9.</w:t>
      </w:r>
      <w:r w:rsidRPr="00EE5877">
        <w:rPr>
          <w:lang w:val="fi-FI"/>
        </w:rPr>
        <w:tab/>
        <w:t>SÄILITAMISE ERITINGIMUSED</w:t>
      </w:r>
    </w:p>
    <w:p w14:paraId="0DBC17CD" w14:textId="0115B574" w:rsidR="00ED192B" w:rsidRPr="00EE5877" w:rsidRDefault="00ED192B" w:rsidP="009D63C2">
      <w:pPr>
        <w:spacing w:after="0"/>
        <w:rPr>
          <w:lang w:val="fi-FI"/>
        </w:rPr>
      </w:pPr>
      <w:r w:rsidRPr="00EE5877">
        <w:rPr>
          <w:lang w:val="fi-FI"/>
        </w:rPr>
        <w:t> </w:t>
      </w:r>
    </w:p>
    <w:p w14:paraId="03E9D4F7" w14:textId="7385D71D" w:rsidR="00ED192B" w:rsidRPr="00EE5877" w:rsidRDefault="00ED192B" w:rsidP="00CF4CD1">
      <w:pPr>
        <w:pStyle w:val="Heading3-AnnexIIIa"/>
        <w:spacing w:before="0"/>
        <w:rPr>
          <w:lang w:val="fi-FI"/>
        </w:rPr>
      </w:pPr>
      <w:r w:rsidRPr="00EE5877">
        <w:rPr>
          <w:lang w:val="fi-FI"/>
        </w:rPr>
        <w:lastRenderedPageBreak/>
        <w:t>10.</w:t>
      </w:r>
      <w:r w:rsidRPr="00EE5877">
        <w:rPr>
          <w:lang w:val="fi-FI"/>
        </w:rPr>
        <w:tab/>
      </w:r>
      <w:r w:rsidR="00C47236" w:rsidRPr="00C47236">
        <w:rPr>
          <w:rFonts w:eastAsia="SimSun" w:cs="Times New Roman"/>
          <w:bCs w:val="0"/>
          <w:caps w:val="0"/>
          <w:szCs w:val="24"/>
          <w:lang w:val="et-EE" w:eastAsia="et-EE"/>
        </w:rPr>
        <w:t>ERINÕUDED KASUTAMATA JÄÄNUD RAVIMPREPARAADI VÕI SELLEST TEKKINUD JÄÄTMEMATERJALI HÄVITAMISEKS, VASTAVALT VAJADUSELE</w:t>
      </w:r>
    </w:p>
    <w:p w14:paraId="3C9BB1C4" w14:textId="0BD813B5" w:rsidR="00ED192B" w:rsidRPr="00EE5877" w:rsidRDefault="00ED192B" w:rsidP="00CF4CD1">
      <w:pPr>
        <w:spacing w:after="0"/>
        <w:rPr>
          <w:lang w:val="fi-FI"/>
        </w:rPr>
      </w:pPr>
      <w:r w:rsidRPr="00EE5877">
        <w:rPr>
          <w:lang w:val="fi-FI"/>
        </w:rPr>
        <w:t> </w:t>
      </w:r>
    </w:p>
    <w:p w14:paraId="3BFF8239" w14:textId="784F4AB1" w:rsidR="00ED192B" w:rsidRPr="00EE5877" w:rsidRDefault="00ED192B" w:rsidP="00CF4CD1">
      <w:pPr>
        <w:pStyle w:val="Heading3-AnnexIIIa"/>
        <w:spacing w:before="0"/>
        <w:rPr>
          <w:lang w:val="fi-FI"/>
        </w:rPr>
      </w:pPr>
      <w:r w:rsidRPr="00EE5877">
        <w:rPr>
          <w:lang w:val="fi-FI"/>
        </w:rPr>
        <w:t>11.</w:t>
      </w:r>
      <w:r w:rsidRPr="00EE5877">
        <w:rPr>
          <w:lang w:val="fi-FI"/>
        </w:rPr>
        <w:tab/>
        <w:t>MÜÜGILOA HOIDJA NIMI JA AADRESS</w:t>
      </w:r>
    </w:p>
    <w:p w14:paraId="78EB21D6" w14:textId="5EAC7E7F" w:rsidR="00CF4CD1" w:rsidRPr="00CF4CD1" w:rsidRDefault="00CF4CD1" w:rsidP="00CF4CD1">
      <w:pPr>
        <w:spacing w:after="0"/>
        <w:rPr>
          <w:rFonts w:eastAsia="SimSun" w:cs="Times New Roman"/>
          <w:noProof/>
          <w:szCs w:val="24"/>
          <w:lang w:val="et-EE" w:eastAsia="et-EE"/>
        </w:rPr>
      </w:pPr>
      <w:r w:rsidRPr="00CF4CD1">
        <w:rPr>
          <w:rFonts w:eastAsia="SimSun" w:cs="Times New Roman"/>
          <w:szCs w:val="24"/>
          <w:lang w:val="et-EE" w:eastAsia="et-EE"/>
        </w:rPr>
        <w:t>Astellas Pharma Europe B.V.</w:t>
      </w:r>
    </w:p>
    <w:p w14:paraId="6F7E04AD" w14:textId="77777777" w:rsidR="00CF4CD1" w:rsidRPr="00CF4CD1" w:rsidRDefault="00CF4CD1" w:rsidP="00CF4CD1">
      <w:pPr>
        <w:spacing w:after="0" w:line="260" w:lineRule="exact"/>
        <w:rPr>
          <w:rFonts w:eastAsia="SimSun" w:cs="Times New Roman"/>
          <w:noProof/>
          <w:szCs w:val="24"/>
          <w:lang w:val="et-EE" w:eastAsia="et-EE"/>
        </w:rPr>
      </w:pPr>
      <w:r w:rsidRPr="00CF4CD1">
        <w:rPr>
          <w:rFonts w:eastAsia="SimSun" w:cs="Times New Roman"/>
          <w:szCs w:val="24"/>
          <w:lang w:val="et-EE" w:eastAsia="et-EE"/>
        </w:rPr>
        <w:t>Sylviusweg 62</w:t>
      </w:r>
    </w:p>
    <w:p w14:paraId="50865D74" w14:textId="77777777" w:rsidR="00CF4CD1" w:rsidRPr="00CF4CD1" w:rsidRDefault="00CF4CD1" w:rsidP="00CF4CD1">
      <w:pPr>
        <w:spacing w:after="0" w:line="260" w:lineRule="exact"/>
        <w:rPr>
          <w:rFonts w:eastAsia="SimSun" w:cs="Times New Roman"/>
          <w:noProof/>
          <w:szCs w:val="24"/>
          <w:lang w:val="et-EE" w:eastAsia="et-EE"/>
        </w:rPr>
      </w:pPr>
      <w:r w:rsidRPr="00CF4CD1">
        <w:rPr>
          <w:rFonts w:eastAsia="SimSun" w:cs="Times New Roman"/>
          <w:szCs w:val="24"/>
          <w:lang w:val="et-EE" w:eastAsia="et-EE"/>
        </w:rPr>
        <w:t>2333 BE Leiden</w:t>
      </w:r>
    </w:p>
    <w:p w14:paraId="67B442DB" w14:textId="4795F388" w:rsidR="00ED192B" w:rsidRPr="005237EC" w:rsidRDefault="00CF4CD1" w:rsidP="00CF4CD1">
      <w:pPr>
        <w:spacing w:after="0"/>
        <w:rPr>
          <w:lang w:val="et-EE"/>
        </w:rPr>
      </w:pPr>
      <w:r w:rsidRPr="00CF4CD1">
        <w:rPr>
          <w:rFonts w:eastAsia="SimSun" w:cs="Times New Roman"/>
          <w:szCs w:val="24"/>
          <w:lang w:val="et-EE" w:eastAsia="et-EE"/>
        </w:rPr>
        <w:t>Holland</w:t>
      </w:r>
    </w:p>
    <w:p w14:paraId="0975CCF7" w14:textId="13A9E66D" w:rsidR="00ED192B" w:rsidRPr="005237EC" w:rsidRDefault="00ED192B" w:rsidP="009D63C2">
      <w:pPr>
        <w:pStyle w:val="Heading3-AnnexIIIa"/>
        <w:rPr>
          <w:lang w:val="et-EE"/>
        </w:rPr>
      </w:pPr>
      <w:r w:rsidRPr="005237EC">
        <w:rPr>
          <w:lang w:val="et-EE"/>
        </w:rPr>
        <w:t>12.</w:t>
      </w:r>
      <w:r w:rsidRPr="005237EC">
        <w:rPr>
          <w:lang w:val="et-EE"/>
        </w:rPr>
        <w:tab/>
      </w:r>
      <w:r w:rsidR="00CF4CD1" w:rsidRPr="00CF4CD1">
        <w:rPr>
          <w:rFonts w:eastAsia="SimSun" w:cs="Times New Roman"/>
          <w:bCs w:val="0"/>
          <w:caps w:val="0"/>
          <w:szCs w:val="24"/>
          <w:lang w:val="et-EE" w:eastAsia="et-EE"/>
        </w:rPr>
        <w:t>MÜÜGILOA NUMBER (NUMBRID</w:t>
      </w:r>
      <w:r w:rsidRPr="005237EC">
        <w:rPr>
          <w:lang w:val="et-EE"/>
        </w:rPr>
        <w:t>)</w:t>
      </w:r>
    </w:p>
    <w:p w14:paraId="0744C772" w14:textId="6206C3FC" w:rsidR="00ED192B" w:rsidRPr="00EE5877" w:rsidRDefault="00ED192B" w:rsidP="002C4EF0">
      <w:pPr>
        <w:spacing w:after="0"/>
        <w:rPr>
          <w:lang w:val="fi-FI"/>
        </w:rPr>
      </w:pPr>
      <w:r w:rsidRPr="00EE5877">
        <w:rPr>
          <w:bCs/>
          <w:lang w:val="fi-FI"/>
        </w:rPr>
        <w:t> </w:t>
      </w:r>
    </w:p>
    <w:p w14:paraId="74A41E3A" w14:textId="55512184" w:rsidR="00ED192B" w:rsidRPr="00EE5877" w:rsidRDefault="00ED192B" w:rsidP="00CF4CD1">
      <w:pPr>
        <w:pStyle w:val="Heading3-AnnexIIIa"/>
        <w:spacing w:before="0"/>
        <w:contextualSpacing w:val="0"/>
        <w:rPr>
          <w:lang w:val="fi-FI"/>
        </w:rPr>
      </w:pPr>
      <w:r w:rsidRPr="00EE5877">
        <w:rPr>
          <w:lang w:val="fi-FI"/>
        </w:rPr>
        <w:t>13.</w:t>
      </w:r>
      <w:r w:rsidRPr="00EE5877">
        <w:rPr>
          <w:lang w:val="fi-FI"/>
        </w:rPr>
        <w:tab/>
        <w:t>PARTII NUMBER</w:t>
      </w:r>
    </w:p>
    <w:p w14:paraId="572891A7" w14:textId="7FB79AF2" w:rsidR="00ED192B" w:rsidRPr="00EE5877" w:rsidRDefault="00ED192B" w:rsidP="005214F3">
      <w:pPr>
        <w:rPr>
          <w:lang w:val="fi-FI"/>
        </w:rPr>
      </w:pPr>
      <w:r w:rsidRPr="00EE5877">
        <w:rPr>
          <w:lang w:val="fi-FI"/>
        </w:rPr>
        <w:t>Lot</w:t>
      </w:r>
    </w:p>
    <w:p w14:paraId="4A6893CD" w14:textId="2E6DE67A" w:rsidR="00ED192B" w:rsidRPr="00EE5877" w:rsidRDefault="00ED192B">
      <w:pPr>
        <w:pStyle w:val="Heading3-AnnexIIIa"/>
        <w:rPr>
          <w:lang w:val="fi-FI"/>
        </w:rPr>
      </w:pPr>
      <w:r w:rsidRPr="00EE5877">
        <w:rPr>
          <w:lang w:val="fi-FI"/>
        </w:rPr>
        <w:t>14.</w:t>
      </w:r>
      <w:r w:rsidRPr="00EE5877">
        <w:rPr>
          <w:lang w:val="fi-FI"/>
        </w:rPr>
        <w:tab/>
        <w:t>RAVIMI VÄLJASTAMISTINGIMUSED</w:t>
      </w:r>
    </w:p>
    <w:p w14:paraId="28FAFB09" w14:textId="028B9261" w:rsidR="00ED192B" w:rsidRPr="00EE5877" w:rsidRDefault="00CF4CD1" w:rsidP="005214F3">
      <w:pPr>
        <w:rPr>
          <w:lang w:val="fi-FI"/>
        </w:rPr>
      </w:pPr>
      <w:r w:rsidRPr="00CF4CD1">
        <w:rPr>
          <w:rFonts w:eastAsia="SimSun" w:cs="Times New Roman"/>
          <w:szCs w:val="24"/>
          <w:lang w:val="et-EE" w:eastAsia="et-EE"/>
        </w:rPr>
        <w:t>Retseptiravim</w:t>
      </w:r>
      <w:r w:rsidR="00ED192B" w:rsidRPr="00EE5877">
        <w:rPr>
          <w:rFonts w:cs="Myanmar Text"/>
          <w:lang w:val="fi-FI"/>
        </w:rPr>
        <w:t>.</w:t>
      </w:r>
    </w:p>
    <w:p w14:paraId="3F7D60C3" w14:textId="01EB4A9F" w:rsidR="00ED192B" w:rsidRPr="00EE5877" w:rsidRDefault="00ED192B">
      <w:pPr>
        <w:pStyle w:val="Heading3-AnnexIIIa"/>
        <w:rPr>
          <w:lang w:val="fi-FI"/>
        </w:rPr>
      </w:pPr>
      <w:r w:rsidRPr="00EE5877">
        <w:rPr>
          <w:lang w:val="fi-FI"/>
        </w:rPr>
        <w:t>15.</w:t>
      </w:r>
      <w:r w:rsidRPr="00EE5877">
        <w:rPr>
          <w:lang w:val="fi-FI"/>
        </w:rPr>
        <w:tab/>
        <w:t>KASUTUSJUHEND</w:t>
      </w:r>
    </w:p>
    <w:p w14:paraId="47F5E02C" w14:textId="0AB59770" w:rsidR="00ED192B" w:rsidRPr="00EE5877" w:rsidRDefault="00ED192B" w:rsidP="00CF4CD1">
      <w:pPr>
        <w:spacing w:after="0"/>
        <w:rPr>
          <w:lang w:val="fi-FI"/>
        </w:rPr>
      </w:pPr>
      <w:r w:rsidRPr="00EE5877">
        <w:rPr>
          <w:lang w:val="fi-FI"/>
        </w:rPr>
        <w:t> </w:t>
      </w:r>
    </w:p>
    <w:p w14:paraId="3EA5CED4" w14:textId="4331EDAB" w:rsidR="00ED192B" w:rsidRPr="00EE5877" w:rsidRDefault="00ED192B" w:rsidP="00CF4CD1">
      <w:pPr>
        <w:pStyle w:val="Heading3-AnnexIIIa"/>
        <w:spacing w:before="0"/>
        <w:rPr>
          <w:lang w:val="fi-FI"/>
        </w:rPr>
      </w:pPr>
      <w:r w:rsidRPr="00EE5877">
        <w:rPr>
          <w:lang w:val="fi-FI"/>
        </w:rPr>
        <w:t>16.</w:t>
      </w:r>
      <w:r w:rsidRPr="00EE5877">
        <w:rPr>
          <w:lang w:val="fi-FI"/>
        </w:rPr>
        <w:tab/>
        <w:t>TEAVE BRAILLE’ KIRJAS (PUNKTKIRJAS)</w:t>
      </w:r>
    </w:p>
    <w:p w14:paraId="79FC627E" w14:textId="641B9F3B" w:rsidR="00ED192B" w:rsidRPr="00EE5877" w:rsidRDefault="00CF4CD1" w:rsidP="005214F3">
      <w:pPr>
        <w:rPr>
          <w:lang w:val="fi-FI"/>
        </w:rPr>
      </w:pPr>
      <w:r w:rsidRPr="00CF4CD1">
        <w:rPr>
          <w:rFonts w:eastAsia="SimSun" w:cs="Times New Roman"/>
          <w:szCs w:val="24"/>
          <w:lang w:val="et-EE" w:eastAsia="et-EE"/>
        </w:rPr>
        <w:t>xtandi 40 mg õhukese polümeerikattega tabletid</w:t>
      </w:r>
    </w:p>
    <w:p w14:paraId="625B86EA" w14:textId="689562B4" w:rsidR="00ED192B" w:rsidRPr="00EE5877" w:rsidRDefault="00ED192B">
      <w:pPr>
        <w:pStyle w:val="Heading3-AnnexIIIa"/>
        <w:rPr>
          <w:lang w:val="fi-FI"/>
        </w:rPr>
      </w:pPr>
      <w:r w:rsidRPr="00EE5877">
        <w:rPr>
          <w:lang w:val="fi-FI"/>
        </w:rPr>
        <w:t>17.</w:t>
      </w:r>
      <w:r w:rsidRPr="00EE5877">
        <w:rPr>
          <w:lang w:val="fi-FI"/>
        </w:rPr>
        <w:tab/>
      </w:r>
      <w:r w:rsidR="00A00FE3" w:rsidRPr="00A00FE3">
        <w:rPr>
          <w:rFonts w:eastAsia="SimSun" w:cs="Times New Roman"/>
          <w:bCs w:val="0"/>
          <w:caps w:val="0"/>
          <w:szCs w:val="24"/>
          <w:lang w:val="et-EE" w:eastAsia="et-EE"/>
        </w:rPr>
        <w:t xml:space="preserve">AINULAADNE IDENTIFIKAATOR – </w:t>
      </w:r>
      <w:r w:rsidR="00A00FE3" w:rsidRPr="00A00FE3">
        <w:rPr>
          <w:rFonts w:eastAsia="Times New Roman" w:cs="Times New Roman"/>
          <w:bCs w:val="0"/>
          <w:caps w:val="0"/>
          <w:noProof/>
          <w:szCs w:val="20"/>
          <w:lang w:val="et-EE" w:eastAsia="et-EE"/>
        </w:rPr>
        <w:t>2D-vöötkood</w:t>
      </w:r>
    </w:p>
    <w:p w14:paraId="6C53A4AF" w14:textId="2C5E6DD4" w:rsidR="00ED192B" w:rsidRPr="00EE5877" w:rsidRDefault="00ED192B" w:rsidP="00CF4CD1">
      <w:pPr>
        <w:spacing w:after="0"/>
        <w:rPr>
          <w:lang w:val="fi-FI"/>
        </w:rPr>
      </w:pPr>
      <w:r w:rsidRPr="00EE5877">
        <w:rPr>
          <w:lang w:val="fi-FI"/>
        </w:rPr>
        <w:t> </w:t>
      </w:r>
    </w:p>
    <w:p w14:paraId="5FE1BA12" w14:textId="65EB406E" w:rsidR="00ED192B" w:rsidRPr="00EE5877" w:rsidRDefault="00ED192B" w:rsidP="00CF4CD1">
      <w:pPr>
        <w:pStyle w:val="Heading3-AnnexIIIa"/>
        <w:spacing w:before="0"/>
        <w:rPr>
          <w:lang w:val="fi-FI"/>
        </w:rPr>
      </w:pPr>
      <w:r w:rsidRPr="00EE5877">
        <w:rPr>
          <w:lang w:val="fi-FI"/>
        </w:rPr>
        <w:t>18.</w:t>
      </w:r>
      <w:r w:rsidRPr="00EE5877">
        <w:rPr>
          <w:lang w:val="fi-FI"/>
        </w:rPr>
        <w:tab/>
        <w:t>AINULAADNE IDENTIFIKAATOR – INIMLOETAVAD ANDMED</w:t>
      </w:r>
    </w:p>
    <w:p w14:paraId="71AC1EFA" w14:textId="00821C45" w:rsidR="00ED192B" w:rsidRDefault="00ED192B">
      <w:r>
        <w:rPr>
          <w:noProof/>
        </w:rPr>
        <w:br w:type="page"/>
      </w:r>
    </w:p>
    <w:p w14:paraId="732D3FDF" w14:textId="6FFBD1CB" w:rsidR="00ED192B" w:rsidRDefault="00ED192B">
      <w:pPr>
        <w:pStyle w:val="Title-AnnexIIIa"/>
      </w:pPr>
      <w:r w:rsidRPr="008D2561">
        <w:lastRenderedPageBreak/>
        <w:t>SISEPAKENDIL PEAVAD OLEMA JÄRGMISED ANDMED</w:t>
      </w:r>
    </w:p>
    <w:p w14:paraId="29F85350" w14:textId="7D336443" w:rsidR="00ED192B" w:rsidRPr="005237EC" w:rsidRDefault="00CF4CD1" w:rsidP="003E4D26">
      <w:pPr>
        <w:pStyle w:val="Subtitle-AnnexIIIa"/>
      </w:pPr>
      <w:r w:rsidRPr="00CF4CD1">
        <w:rPr>
          <w:rFonts w:eastAsia="SimSun" w:cs="Times New Roman"/>
          <w:szCs w:val="24"/>
          <w:lang w:val="et-EE" w:eastAsia="et-EE"/>
        </w:rPr>
        <w:t xml:space="preserve">VOLDIK ILMA </w:t>
      </w:r>
      <w:r w:rsidRPr="00CF4CD1">
        <w:rPr>
          <w:rFonts w:eastAsia="SimSun" w:cs="Times New Roman"/>
          <w:i/>
          <w:szCs w:val="24"/>
          <w:lang w:val="et-EE" w:eastAsia="et-EE"/>
        </w:rPr>
        <w:t>BLUE BOX</w:t>
      </w:r>
      <w:r w:rsidRPr="00CF4CD1">
        <w:rPr>
          <w:rFonts w:eastAsia="SimSun" w:cs="Times New Roman"/>
          <w:szCs w:val="24"/>
          <w:lang w:val="et-EE" w:eastAsia="et-EE"/>
        </w:rPr>
        <w:t>’ITA</w:t>
      </w:r>
    </w:p>
    <w:p w14:paraId="36A0DCEF" w14:textId="1724CF1A" w:rsidR="00ED192B" w:rsidRPr="005237EC" w:rsidRDefault="00ED192B" w:rsidP="003E4D26">
      <w:pPr>
        <w:pStyle w:val="StayOnPublish"/>
        <w:rPr>
          <w:lang w:val="en-GB"/>
        </w:rPr>
      </w:pPr>
      <w:r w:rsidRPr="005237EC">
        <w:rPr>
          <w:rStyle w:val="PlaceholderText"/>
          <w:lang w:val="en-GB"/>
        </w:rPr>
        <w:t xml:space="preserve"> </w:t>
      </w:r>
    </w:p>
    <w:p w14:paraId="5448917E" w14:textId="7F19EBE2" w:rsidR="00ED192B" w:rsidRPr="005237EC" w:rsidRDefault="00ED192B">
      <w:pPr>
        <w:pStyle w:val="Heading3-AnnexIIIa"/>
        <w:spacing w:before="660"/>
        <w:ind w:right="14"/>
        <w:rPr>
          <w:lang w:val="en-GB"/>
        </w:rPr>
      </w:pPr>
      <w:r w:rsidRPr="005237EC">
        <w:rPr>
          <w:lang w:val="en-GB"/>
        </w:rPr>
        <w:t>1.</w:t>
      </w:r>
      <w:r w:rsidRPr="005237EC">
        <w:rPr>
          <w:lang w:val="en-GB"/>
        </w:rPr>
        <w:tab/>
        <w:t>RAVIMPREPARAADI NIMETUS</w:t>
      </w:r>
    </w:p>
    <w:p w14:paraId="7F02725A" w14:textId="7AEE2944" w:rsidR="00ED192B" w:rsidRPr="005237EC" w:rsidRDefault="00CF4CD1" w:rsidP="002C4EF0">
      <w:pPr>
        <w:spacing w:after="0"/>
        <w:rPr>
          <w:lang w:val="en-GB"/>
        </w:rPr>
      </w:pPr>
      <w:r w:rsidRPr="00CF4CD1">
        <w:rPr>
          <w:rFonts w:eastAsia="SimSun" w:cs="Times New Roman"/>
          <w:szCs w:val="24"/>
          <w:lang w:val="et-EE" w:eastAsia="et-EE"/>
        </w:rPr>
        <w:t>Xtandi 80 mg õhukese polümeerikattega tabletid</w:t>
      </w:r>
    </w:p>
    <w:p w14:paraId="1BE9CFE6" w14:textId="4216CE59" w:rsidR="00ED192B" w:rsidRPr="005237EC" w:rsidRDefault="00CF4CD1" w:rsidP="003E4D26">
      <w:pPr>
        <w:rPr>
          <w:lang w:val="en-GB"/>
        </w:rPr>
      </w:pPr>
      <w:r w:rsidRPr="00CF4CD1">
        <w:rPr>
          <w:rFonts w:eastAsia="SimSun" w:cs="Times New Roman"/>
          <w:i/>
          <w:iCs/>
          <w:szCs w:val="24"/>
          <w:lang w:val="et-EE" w:eastAsia="et-EE"/>
        </w:rPr>
        <w:t>enzalutamidum</w:t>
      </w:r>
    </w:p>
    <w:p w14:paraId="73D95EED" w14:textId="7A0D9CA3" w:rsidR="00ED192B" w:rsidRPr="005237EC" w:rsidRDefault="00ED192B">
      <w:pPr>
        <w:pStyle w:val="Heading3-AnnexIIIa"/>
        <w:rPr>
          <w:lang w:val="en-GB"/>
        </w:rPr>
      </w:pPr>
      <w:r w:rsidRPr="005237EC">
        <w:rPr>
          <w:lang w:val="en-GB"/>
        </w:rPr>
        <w:t>2.</w:t>
      </w:r>
      <w:r w:rsidRPr="005237EC">
        <w:rPr>
          <w:lang w:val="en-GB"/>
        </w:rPr>
        <w:tab/>
        <w:t>TOIMEAINE(TE) SISALDUS</w:t>
      </w:r>
    </w:p>
    <w:p w14:paraId="751BA906" w14:textId="460AFEC6" w:rsidR="00ED192B" w:rsidRPr="005237EC" w:rsidRDefault="00CF4CD1" w:rsidP="003E4D26">
      <w:pPr>
        <w:rPr>
          <w:lang w:val="en-GB"/>
        </w:rPr>
      </w:pPr>
      <w:r w:rsidRPr="00CF4CD1">
        <w:rPr>
          <w:rFonts w:eastAsia="SimSun" w:cs="Times New Roman"/>
          <w:szCs w:val="24"/>
          <w:lang w:val="et-EE" w:eastAsia="et-EE"/>
        </w:rPr>
        <w:t>Üks õhukese polümeerikattega tablett sisaldab 80 mg ensalutamiidi</w:t>
      </w:r>
      <w:r w:rsidR="00ED192B" w:rsidRPr="005237EC">
        <w:rPr>
          <w:lang w:val="en-GB"/>
        </w:rPr>
        <w:t>.</w:t>
      </w:r>
    </w:p>
    <w:p w14:paraId="41303FFE" w14:textId="1F365699" w:rsidR="00ED192B" w:rsidRPr="00EE5877" w:rsidRDefault="00ED192B">
      <w:pPr>
        <w:pStyle w:val="Heading3-AnnexIIIa"/>
        <w:rPr>
          <w:lang w:val="fi-FI"/>
        </w:rPr>
      </w:pPr>
      <w:r w:rsidRPr="00EE5877">
        <w:rPr>
          <w:lang w:val="fi-FI"/>
        </w:rPr>
        <w:t>3.</w:t>
      </w:r>
      <w:r w:rsidRPr="00EE5877">
        <w:rPr>
          <w:lang w:val="fi-FI"/>
        </w:rPr>
        <w:tab/>
        <w:t>ABIAINED</w:t>
      </w:r>
    </w:p>
    <w:p w14:paraId="7313D401" w14:textId="6E73388A" w:rsidR="00ED192B" w:rsidRPr="00EE5877" w:rsidRDefault="00ED192B" w:rsidP="002C4EF0">
      <w:pPr>
        <w:spacing w:after="0"/>
        <w:rPr>
          <w:lang w:val="fi-FI"/>
        </w:rPr>
      </w:pPr>
      <w:r w:rsidRPr="00EE5877">
        <w:rPr>
          <w:rFonts w:cs="Myanmar Text"/>
          <w:lang w:val="fi-FI"/>
        </w:rPr>
        <w:t> </w:t>
      </w:r>
    </w:p>
    <w:p w14:paraId="5AB9174F" w14:textId="5859AC73" w:rsidR="00ED192B" w:rsidRPr="00EE5877" w:rsidRDefault="00ED192B" w:rsidP="00CF4CD1">
      <w:pPr>
        <w:pStyle w:val="Heading3-AnnexIIIa"/>
        <w:spacing w:before="0"/>
        <w:rPr>
          <w:lang w:val="fi-FI"/>
        </w:rPr>
      </w:pPr>
      <w:r w:rsidRPr="00EE5877">
        <w:rPr>
          <w:lang w:val="fi-FI"/>
        </w:rPr>
        <w:t>4.</w:t>
      </w:r>
      <w:r w:rsidRPr="00EE5877">
        <w:rPr>
          <w:lang w:val="fi-FI"/>
        </w:rPr>
        <w:tab/>
        <w:t>RAVIMVORM JA PAKENDI SUURUS</w:t>
      </w:r>
    </w:p>
    <w:p w14:paraId="09C00FBD" w14:textId="7B76FD86" w:rsidR="00ED192B" w:rsidRPr="00EE5877" w:rsidRDefault="00CF4CD1" w:rsidP="005B0B82">
      <w:pPr>
        <w:spacing w:before="220" w:after="0"/>
        <w:rPr>
          <w:lang w:val="fi-FI"/>
        </w:rPr>
      </w:pPr>
      <w:r w:rsidRPr="00CF4CD1">
        <w:rPr>
          <w:rFonts w:eastAsia="SimSun" w:cs="Times New Roman"/>
          <w:szCs w:val="24"/>
          <w:lang w:val="et-EE" w:eastAsia="et-EE"/>
        </w:rPr>
        <w:t>14 õhukese polümeerikattega tabletti</w:t>
      </w:r>
    </w:p>
    <w:p w14:paraId="28287790" w14:textId="1DAD4EB7" w:rsidR="00ED192B" w:rsidRPr="00EE5877" w:rsidRDefault="00ED192B">
      <w:pPr>
        <w:pStyle w:val="Heading3-AnnexIIIa"/>
        <w:rPr>
          <w:lang w:val="fi-FI"/>
        </w:rPr>
      </w:pPr>
      <w:r w:rsidRPr="00EE5877">
        <w:rPr>
          <w:lang w:val="fi-FI"/>
        </w:rPr>
        <w:t>5.</w:t>
      </w:r>
      <w:r w:rsidRPr="00EE5877">
        <w:rPr>
          <w:lang w:val="fi-FI"/>
        </w:rPr>
        <w:tab/>
        <w:t>MANUSTAMISVIIS JA –TEE(D)</w:t>
      </w:r>
    </w:p>
    <w:p w14:paraId="337FA81B" w14:textId="58F23A58" w:rsidR="00ED192B" w:rsidRPr="00EE5877" w:rsidRDefault="00ED192B">
      <w:pPr>
        <w:spacing w:after="0"/>
        <w:rPr>
          <w:lang w:val="fi-FI"/>
        </w:rPr>
      </w:pPr>
      <w:r w:rsidRPr="00EE5877">
        <w:rPr>
          <w:lang w:val="fi-FI"/>
        </w:rPr>
        <w:t>Enne ravimi kasutamist lugege pakendi infolehte.</w:t>
      </w:r>
    </w:p>
    <w:p w14:paraId="523A0795" w14:textId="69C3E7F8" w:rsidR="00CF4CD1" w:rsidRPr="00CF4CD1" w:rsidRDefault="00C93FE9" w:rsidP="00FE47EF">
      <w:pPr>
        <w:spacing w:after="0"/>
        <w:rPr>
          <w:rFonts w:eastAsia="SimSun" w:cs="Times New Roman"/>
          <w:noProof/>
          <w:szCs w:val="24"/>
          <w:lang w:val="et-EE" w:eastAsia="et-EE"/>
        </w:rPr>
      </w:pPr>
      <w:r w:rsidRPr="00A04B79">
        <w:rPr>
          <w:lang w:val="fi-FI"/>
        </w:rPr>
        <w:t> </w:t>
      </w:r>
      <w:r w:rsidR="00CF4CD1" w:rsidRPr="00CF4CD1">
        <w:rPr>
          <w:rFonts w:eastAsia="SimSun" w:cs="Times New Roman"/>
          <w:szCs w:val="24"/>
          <w:lang w:val="et-EE" w:eastAsia="et-EE"/>
        </w:rPr>
        <w:t>Suukaudne.</w:t>
      </w:r>
    </w:p>
    <w:p w14:paraId="1741D332"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p>
    <w:p w14:paraId="534FE680"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Esmaspäev</w:t>
      </w:r>
    </w:p>
    <w:p w14:paraId="3B4AA553"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Teisipäev</w:t>
      </w:r>
    </w:p>
    <w:p w14:paraId="39B53F6A"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Kolmapäev</w:t>
      </w:r>
    </w:p>
    <w:p w14:paraId="794E8C50"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Neljapäev</w:t>
      </w:r>
    </w:p>
    <w:p w14:paraId="5569CBDA"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Reede</w:t>
      </w:r>
    </w:p>
    <w:p w14:paraId="56BE4E86" w14:textId="77777777" w:rsidR="00CF4CD1" w:rsidRPr="00CF4CD1" w:rsidRDefault="00CF4CD1" w:rsidP="00CF4CD1">
      <w:pPr>
        <w:autoSpaceDE w:val="0"/>
        <w:autoSpaceDN w:val="0"/>
        <w:adjustRightInd w:val="0"/>
        <w:spacing w:after="0" w:line="260" w:lineRule="exact"/>
        <w:rPr>
          <w:rFonts w:eastAsia="SimSun" w:cs="Times New Roman"/>
          <w:szCs w:val="24"/>
          <w:lang w:val="et-EE" w:eastAsia="et-EE"/>
        </w:rPr>
      </w:pPr>
      <w:r w:rsidRPr="00CF4CD1">
        <w:rPr>
          <w:rFonts w:eastAsia="SimSun" w:cs="Times New Roman"/>
          <w:szCs w:val="24"/>
          <w:lang w:val="et-EE" w:eastAsia="et-EE"/>
        </w:rPr>
        <w:t>Laupäev</w:t>
      </w:r>
    </w:p>
    <w:p w14:paraId="0B976BE1" w14:textId="4BA73C5F" w:rsidR="00ED192B" w:rsidRPr="00EE5877" w:rsidRDefault="00CF4CD1" w:rsidP="00CF4CD1">
      <w:pPr>
        <w:spacing w:after="0"/>
        <w:rPr>
          <w:lang w:val="fi-FI"/>
        </w:rPr>
      </w:pPr>
      <w:r w:rsidRPr="00CF4CD1">
        <w:rPr>
          <w:rFonts w:eastAsia="SimSun" w:cs="Times New Roman"/>
          <w:szCs w:val="24"/>
          <w:lang w:val="et-EE" w:eastAsia="et-EE"/>
        </w:rPr>
        <w:t>Pühapäev</w:t>
      </w:r>
    </w:p>
    <w:p w14:paraId="4B12530E" w14:textId="7243F6F8" w:rsidR="00ED192B" w:rsidRPr="00EE5877" w:rsidRDefault="00ED192B">
      <w:pPr>
        <w:pStyle w:val="Heading3-AnnexIIIa"/>
        <w:contextualSpacing w:val="0"/>
        <w:rPr>
          <w:lang w:val="fi-FI"/>
        </w:rPr>
      </w:pPr>
      <w:r w:rsidRPr="00EE5877">
        <w:rPr>
          <w:lang w:val="fi-FI"/>
        </w:rPr>
        <w:t>6.</w:t>
      </w:r>
      <w:r w:rsidRPr="00EE5877">
        <w:rPr>
          <w:lang w:val="fi-FI"/>
        </w:rPr>
        <w:tab/>
        <w:t>ERIHOIATUS, ET RAVIMIT TULEB HOIDA LASTE EEST VARJATUD JA KÄTTESAAMATUS KOHAS</w:t>
      </w:r>
    </w:p>
    <w:p w14:paraId="19092265" w14:textId="0747C3F5" w:rsidR="00ED192B" w:rsidRPr="00EE5877" w:rsidRDefault="00ED192B">
      <w:pPr>
        <w:spacing w:after="0"/>
        <w:rPr>
          <w:lang w:val="fi-FI"/>
        </w:rPr>
      </w:pPr>
      <w:r w:rsidRPr="00EE5877">
        <w:rPr>
          <w:lang w:val="fi-FI"/>
        </w:rPr>
        <w:t>Hoida laste eest varjatud ja kättesaamatus kohas.</w:t>
      </w:r>
    </w:p>
    <w:p w14:paraId="0E793C29" w14:textId="1EBB19A0" w:rsidR="00ED192B" w:rsidRPr="00EE5877" w:rsidRDefault="00ED192B">
      <w:pPr>
        <w:pStyle w:val="Heading3-AnnexIIIa"/>
        <w:rPr>
          <w:lang w:val="fi-FI"/>
        </w:rPr>
      </w:pPr>
      <w:r w:rsidRPr="00EE5877">
        <w:rPr>
          <w:lang w:val="fi-FI"/>
        </w:rPr>
        <w:t>7.</w:t>
      </w:r>
      <w:r w:rsidRPr="00EE5877">
        <w:rPr>
          <w:lang w:val="fi-FI"/>
        </w:rPr>
        <w:tab/>
        <w:t>TEISED ERIHOIATUSED (VAJADUSEL)</w:t>
      </w:r>
    </w:p>
    <w:p w14:paraId="5C059E99" w14:textId="66EBE18C" w:rsidR="00ED192B" w:rsidRPr="00EE5877" w:rsidRDefault="00ED192B" w:rsidP="00667486">
      <w:pPr>
        <w:spacing w:after="0"/>
        <w:rPr>
          <w:lang w:val="fi-FI"/>
        </w:rPr>
      </w:pPr>
      <w:r w:rsidRPr="00EE5877">
        <w:rPr>
          <w:lang w:val="fi-FI"/>
        </w:rPr>
        <w:t> </w:t>
      </w:r>
    </w:p>
    <w:p w14:paraId="5EA24C24" w14:textId="64D03F99" w:rsidR="00ED192B" w:rsidRPr="00EE5877" w:rsidRDefault="00ED192B" w:rsidP="00CF4CD1">
      <w:pPr>
        <w:pStyle w:val="Heading3-AnnexIIIa"/>
        <w:spacing w:before="0"/>
        <w:rPr>
          <w:lang w:val="fi-FI"/>
        </w:rPr>
      </w:pPr>
      <w:r w:rsidRPr="00EE5877">
        <w:rPr>
          <w:lang w:val="fi-FI"/>
        </w:rPr>
        <w:t>8.</w:t>
      </w:r>
      <w:r w:rsidRPr="00EE5877">
        <w:rPr>
          <w:lang w:val="fi-FI"/>
        </w:rPr>
        <w:tab/>
        <w:t>KÕLBLIKKUSAEG</w:t>
      </w:r>
    </w:p>
    <w:p w14:paraId="134FE4E3" w14:textId="42325022" w:rsidR="00ED192B" w:rsidRPr="00EE5877" w:rsidRDefault="00ED192B" w:rsidP="003E4D26">
      <w:pPr>
        <w:rPr>
          <w:lang w:val="fi-FI"/>
        </w:rPr>
      </w:pPr>
      <w:r w:rsidRPr="00EE5877">
        <w:rPr>
          <w:lang w:val="fi-FI"/>
        </w:rPr>
        <w:t>EXP</w:t>
      </w:r>
    </w:p>
    <w:p w14:paraId="7B0C89D7" w14:textId="5037F7A4" w:rsidR="00ED192B" w:rsidRPr="00EE5877" w:rsidRDefault="00ED192B">
      <w:pPr>
        <w:pStyle w:val="Heading3-AnnexIIIa"/>
        <w:keepNext/>
        <w:rPr>
          <w:lang w:val="fi-FI"/>
        </w:rPr>
      </w:pPr>
      <w:r w:rsidRPr="00EE5877">
        <w:rPr>
          <w:lang w:val="fi-FI"/>
        </w:rPr>
        <w:t>9.</w:t>
      </w:r>
      <w:r w:rsidRPr="00EE5877">
        <w:rPr>
          <w:lang w:val="fi-FI"/>
        </w:rPr>
        <w:tab/>
        <w:t>SÄILITAMISE ERITINGIMUSED</w:t>
      </w:r>
    </w:p>
    <w:p w14:paraId="2B10F1D8" w14:textId="1F88D4C5" w:rsidR="00ED192B" w:rsidRPr="00EE5877" w:rsidRDefault="00ED192B" w:rsidP="00667486">
      <w:pPr>
        <w:spacing w:after="0"/>
        <w:rPr>
          <w:lang w:val="fi-FI"/>
        </w:rPr>
      </w:pPr>
      <w:r w:rsidRPr="00EE5877">
        <w:rPr>
          <w:lang w:val="fi-FI"/>
        </w:rPr>
        <w:t> </w:t>
      </w:r>
    </w:p>
    <w:p w14:paraId="441AC54F" w14:textId="6A2F0C14" w:rsidR="00ED192B" w:rsidRPr="00EE5877" w:rsidRDefault="00ED192B" w:rsidP="00667486">
      <w:pPr>
        <w:pStyle w:val="Heading3-AnnexIIIa"/>
        <w:spacing w:before="0"/>
        <w:rPr>
          <w:lang w:val="fi-FI"/>
        </w:rPr>
      </w:pPr>
      <w:r w:rsidRPr="00EE5877">
        <w:rPr>
          <w:lang w:val="fi-FI"/>
        </w:rPr>
        <w:lastRenderedPageBreak/>
        <w:t>10.</w:t>
      </w:r>
      <w:r w:rsidRPr="00EE5877">
        <w:rPr>
          <w:lang w:val="fi-FI"/>
        </w:rPr>
        <w:tab/>
      </w:r>
      <w:r w:rsidR="00A00FE3" w:rsidRPr="00A00FE3">
        <w:rPr>
          <w:rFonts w:eastAsia="SimSun" w:cs="Times New Roman"/>
          <w:bCs w:val="0"/>
          <w:caps w:val="0"/>
          <w:szCs w:val="24"/>
          <w:lang w:val="et-EE" w:eastAsia="et-EE"/>
        </w:rPr>
        <w:t>ERINÕUDED KASUTAMATA JÄÄNUD RAVIMPREPARAADI VÕI SELLEST TEKKINUD JÄÄTMEMATERJALI HÄVITAMISEKS, VASTAVALT VAJADUSELE</w:t>
      </w:r>
    </w:p>
    <w:p w14:paraId="5210395F" w14:textId="28B6E550" w:rsidR="00ED192B" w:rsidRPr="00EE5877" w:rsidRDefault="00ED192B" w:rsidP="00667486">
      <w:pPr>
        <w:spacing w:after="0"/>
        <w:rPr>
          <w:lang w:val="fi-FI"/>
        </w:rPr>
      </w:pPr>
      <w:r w:rsidRPr="00EE5877">
        <w:rPr>
          <w:lang w:val="fi-FI"/>
        </w:rPr>
        <w:t> </w:t>
      </w:r>
    </w:p>
    <w:p w14:paraId="5375CAE6" w14:textId="31BD4320" w:rsidR="00ED192B" w:rsidRPr="00EE5877" w:rsidRDefault="00ED192B" w:rsidP="00667486">
      <w:pPr>
        <w:pStyle w:val="Heading3-AnnexIIIa"/>
        <w:spacing w:before="0"/>
        <w:rPr>
          <w:lang w:val="fi-FI"/>
        </w:rPr>
      </w:pPr>
      <w:r w:rsidRPr="00EE5877">
        <w:rPr>
          <w:lang w:val="fi-FI"/>
        </w:rPr>
        <w:t>11.</w:t>
      </w:r>
      <w:r w:rsidRPr="00EE5877">
        <w:rPr>
          <w:lang w:val="fi-FI"/>
        </w:rPr>
        <w:tab/>
        <w:t>MÜÜGILOA HOIDJA NIMI JA AADRESS</w:t>
      </w:r>
    </w:p>
    <w:p w14:paraId="25855C32" w14:textId="4AB49B66" w:rsidR="00667486" w:rsidRPr="00667486" w:rsidRDefault="00667486" w:rsidP="00667486">
      <w:pPr>
        <w:spacing w:after="0"/>
        <w:rPr>
          <w:rFonts w:eastAsia="SimSun" w:cs="Times New Roman"/>
          <w:noProof/>
          <w:szCs w:val="24"/>
          <w:lang w:val="et-EE" w:eastAsia="et-EE"/>
        </w:rPr>
      </w:pPr>
      <w:r w:rsidRPr="00667486">
        <w:rPr>
          <w:rFonts w:eastAsia="SimSun" w:cs="Times New Roman"/>
          <w:szCs w:val="24"/>
          <w:lang w:val="et-EE" w:eastAsia="et-EE"/>
        </w:rPr>
        <w:t>Astellas Pharma Europe B.V.</w:t>
      </w:r>
    </w:p>
    <w:p w14:paraId="082EAAAE" w14:textId="77777777" w:rsidR="00667486" w:rsidRPr="00667486" w:rsidRDefault="00667486" w:rsidP="00667486">
      <w:pPr>
        <w:spacing w:after="0" w:line="260" w:lineRule="exact"/>
        <w:rPr>
          <w:rFonts w:eastAsia="SimSun" w:cs="Times New Roman"/>
          <w:noProof/>
          <w:szCs w:val="24"/>
          <w:lang w:val="et-EE" w:eastAsia="et-EE"/>
        </w:rPr>
      </w:pPr>
      <w:r w:rsidRPr="00667486">
        <w:rPr>
          <w:rFonts w:eastAsia="SimSun" w:cs="Times New Roman"/>
          <w:szCs w:val="24"/>
          <w:lang w:val="et-EE" w:eastAsia="et-EE"/>
        </w:rPr>
        <w:t>Sylviusweg 62</w:t>
      </w:r>
    </w:p>
    <w:p w14:paraId="015697C0" w14:textId="77777777" w:rsidR="00667486" w:rsidRPr="00667486" w:rsidRDefault="00667486" w:rsidP="00667486">
      <w:pPr>
        <w:spacing w:after="0" w:line="260" w:lineRule="exact"/>
        <w:rPr>
          <w:rFonts w:eastAsia="SimSun" w:cs="Times New Roman"/>
          <w:noProof/>
          <w:szCs w:val="24"/>
          <w:lang w:val="et-EE" w:eastAsia="et-EE"/>
        </w:rPr>
      </w:pPr>
      <w:r w:rsidRPr="00667486">
        <w:rPr>
          <w:rFonts w:eastAsia="SimSun" w:cs="Times New Roman"/>
          <w:szCs w:val="24"/>
          <w:lang w:val="et-EE" w:eastAsia="et-EE"/>
        </w:rPr>
        <w:t>2333 BE Leiden</w:t>
      </w:r>
    </w:p>
    <w:p w14:paraId="08CB7CF7" w14:textId="1A690A16" w:rsidR="00ED192B" w:rsidRPr="005237EC" w:rsidRDefault="00667486" w:rsidP="00667486">
      <w:pPr>
        <w:spacing w:after="0"/>
        <w:rPr>
          <w:lang w:val="et-EE"/>
        </w:rPr>
      </w:pPr>
      <w:r w:rsidRPr="00667486">
        <w:rPr>
          <w:rFonts w:eastAsia="SimSun" w:cs="Times New Roman"/>
          <w:szCs w:val="24"/>
          <w:lang w:val="et-EE" w:eastAsia="et-EE"/>
        </w:rPr>
        <w:t>Holland</w:t>
      </w:r>
    </w:p>
    <w:p w14:paraId="0185BDE4" w14:textId="69792AE8" w:rsidR="00ED192B" w:rsidRPr="005237EC" w:rsidRDefault="00ED192B" w:rsidP="00813635">
      <w:pPr>
        <w:pStyle w:val="Heading3-AnnexIIIa"/>
        <w:rPr>
          <w:lang w:val="et-EE"/>
        </w:rPr>
      </w:pPr>
      <w:r w:rsidRPr="005237EC">
        <w:rPr>
          <w:lang w:val="et-EE"/>
        </w:rPr>
        <w:t>12.</w:t>
      </w:r>
      <w:r w:rsidRPr="005237EC">
        <w:rPr>
          <w:lang w:val="et-EE"/>
        </w:rPr>
        <w:tab/>
      </w:r>
      <w:r w:rsidR="00667486" w:rsidRPr="00667486">
        <w:rPr>
          <w:rFonts w:eastAsia="SimSun" w:cs="Times New Roman"/>
          <w:bCs w:val="0"/>
          <w:caps w:val="0"/>
          <w:szCs w:val="24"/>
          <w:lang w:val="et-EE" w:eastAsia="et-EE"/>
        </w:rPr>
        <w:t>MÜÜGILOA NUMBER (NUMBRID</w:t>
      </w:r>
      <w:r w:rsidRPr="005237EC">
        <w:rPr>
          <w:lang w:val="et-EE"/>
        </w:rPr>
        <w:t>)</w:t>
      </w:r>
    </w:p>
    <w:p w14:paraId="02D2831D" w14:textId="660E7996" w:rsidR="00ED192B" w:rsidRPr="00EE5877" w:rsidRDefault="00ED192B" w:rsidP="007661C9">
      <w:pPr>
        <w:spacing w:after="0"/>
        <w:rPr>
          <w:lang w:val="fi-FI"/>
        </w:rPr>
      </w:pPr>
      <w:r w:rsidRPr="00EE5877">
        <w:rPr>
          <w:bCs/>
          <w:lang w:val="fi-FI"/>
        </w:rPr>
        <w:t> </w:t>
      </w:r>
    </w:p>
    <w:p w14:paraId="60FC9440" w14:textId="715644D1" w:rsidR="00ED192B" w:rsidRPr="00EE5877" w:rsidRDefault="00ED192B" w:rsidP="00667486">
      <w:pPr>
        <w:pStyle w:val="Heading3-AnnexIIIa"/>
        <w:spacing w:before="0"/>
        <w:rPr>
          <w:lang w:val="fi-FI"/>
        </w:rPr>
      </w:pPr>
      <w:r w:rsidRPr="00EE5877">
        <w:rPr>
          <w:lang w:val="fi-FI"/>
        </w:rPr>
        <w:t>13.</w:t>
      </w:r>
      <w:r w:rsidRPr="00EE5877">
        <w:rPr>
          <w:lang w:val="fi-FI"/>
        </w:rPr>
        <w:tab/>
        <w:t>PARTII NUMBER</w:t>
      </w:r>
    </w:p>
    <w:p w14:paraId="54D040BD" w14:textId="614A9435" w:rsidR="00ED192B" w:rsidRPr="00EE5877" w:rsidRDefault="00ED192B" w:rsidP="003E4D26">
      <w:pPr>
        <w:rPr>
          <w:lang w:val="fi-FI"/>
        </w:rPr>
      </w:pPr>
      <w:r w:rsidRPr="00EE5877">
        <w:rPr>
          <w:lang w:val="fi-FI"/>
        </w:rPr>
        <w:t>Lot</w:t>
      </w:r>
    </w:p>
    <w:p w14:paraId="545069F3" w14:textId="42EADF3D" w:rsidR="00ED192B" w:rsidRPr="00EE5877" w:rsidRDefault="00ED192B">
      <w:pPr>
        <w:pStyle w:val="Heading3-AnnexIIIa"/>
        <w:rPr>
          <w:lang w:val="fi-FI"/>
        </w:rPr>
      </w:pPr>
      <w:r w:rsidRPr="00EE5877">
        <w:rPr>
          <w:lang w:val="fi-FI"/>
        </w:rPr>
        <w:t>14.</w:t>
      </w:r>
      <w:r w:rsidRPr="00EE5877">
        <w:rPr>
          <w:lang w:val="fi-FI"/>
        </w:rPr>
        <w:tab/>
        <w:t>RAVIMI VÄLJASTAMISTINGIMUSED</w:t>
      </w:r>
    </w:p>
    <w:p w14:paraId="2BFD8092" w14:textId="055E4B18" w:rsidR="00ED192B" w:rsidRPr="00EE5877" w:rsidRDefault="00667486" w:rsidP="003E4D26">
      <w:pPr>
        <w:rPr>
          <w:lang w:val="fi-FI"/>
        </w:rPr>
      </w:pPr>
      <w:r w:rsidRPr="00667486">
        <w:rPr>
          <w:rFonts w:eastAsia="SimSun" w:cs="Times New Roman"/>
          <w:szCs w:val="24"/>
          <w:lang w:val="et-EE" w:eastAsia="et-EE"/>
        </w:rPr>
        <w:t>Retseptiravim</w:t>
      </w:r>
      <w:r w:rsidR="00ED192B" w:rsidRPr="00EE5877">
        <w:rPr>
          <w:rFonts w:cs="Myanmar Text"/>
          <w:lang w:val="fi-FI"/>
        </w:rPr>
        <w:t>.</w:t>
      </w:r>
    </w:p>
    <w:p w14:paraId="373A2D18" w14:textId="669F87DB" w:rsidR="00ED192B" w:rsidRPr="00EE5877" w:rsidRDefault="00ED192B">
      <w:pPr>
        <w:pStyle w:val="Heading3-AnnexIIIa"/>
        <w:rPr>
          <w:lang w:val="fi-FI"/>
        </w:rPr>
      </w:pPr>
      <w:r w:rsidRPr="00EE5877">
        <w:rPr>
          <w:lang w:val="fi-FI"/>
        </w:rPr>
        <w:t>15.</w:t>
      </w:r>
      <w:r w:rsidRPr="00EE5877">
        <w:rPr>
          <w:lang w:val="fi-FI"/>
        </w:rPr>
        <w:tab/>
        <w:t>KASUTUSJUHEND</w:t>
      </w:r>
    </w:p>
    <w:p w14:paraId="4DE0B335" w14:textId="0397EC3E" w:rsidR="00ED192B" w:rsidRPr="00EE5877" w:rsidRDefault="00ED192B" w:rsidP="00667486">
      <w:pPr>
        <w:spacing w:after="0"/>
        <w:rPr>
          <w:lang w:val="fi-FI"/>
        </w:rPr>
      </w:pPr>
      <w:r w:rsidRPr="00EE5877">
        <w:rPr>
          <w:lang w:val="fi-FI"/>
        </w:rPr>
        <w:t> </w:t>
      </w:r>
    </w:p>
    <w:p w14:paraId="4047C8A7" w14:textId="4310AF30" w:rsidR="00ED192B" w:rsidRPr="00EE5877" w:rsidRDefault="00ED192B" w:rsidP="00667486">
      <w:pPr>
        <w:pStyle w:val="Heading3-AnnexIIIa"/>
        <w:spacing w:before="0"/>
        <w:rPr>
          <w:lang w:val="fi-FI"/>
        </w:rPr>
      </w:pPr>
      <w:r w:rsidRPr="00EE5877">
        <w:rPr>
          <w:lang w:val="fi-FI"/>
        </w:rPr>
        <w:t>16.</w:t>
      </w:r>
      <w:r w:rsidRPr="00EE5877">
        <w:rPr>
          <w:lang w:val="fi-FI"/>
        </w:rPr>
        <w:tab/>
        <w:t>TEAVE BRAILLE’ KIRJAS (PUNKTKIRJAS)</w:t>
      </w:r>
    </w:p>
    <w:p w14:paraId="1CE984B0" w14:textId="7BDE53A6" w:rsidR="00ED192B" w:rsidRPr="00EE5877" w:rsidRDefault="00667486" w:rsidP="003E4D26">
      <w:pPr>
        <w:rPr>
          <w:lang w:val="fi-FI"/>
        </w:rPr>
      </w:pPr>
      <w:r w:rsidRPr="00667486">
        <w:rPr>
          <w:rFonts w:eastAsia="SimSun" w:cs="Times New Roman"/>
          <w:szCs w:val="24"/>
          <w:lang w:val="et-EE" w:eastAsia="et-EE"/>
        </w:rPr>
        <w:t>xtandi 80 mg õhukese polümeerikattega tabletid</w:t>
      </w:r>
    </w:p>
    <w:p w14:paraId="45941B7E" w14:textId="15D25AF6" w:rsidR="00ED192B" w:rsidRPr="00EE5877" w:rsidRDefault="00ED192B">
      <w:pPr>
        <w:pStyle w:val="Heading3-AnnexIIIa"/>
        <w:rPr>
          <w:lang w:val="fi-FI"/>
        </w:rPr>
      </w:pPr>
      <w:r w:rsidRPr="00EE5877">
        <w:rPr>
          <w:lang w:val="fi-FI"/>
        </w:rPr>
        <w:t>17.</w:t>
      </w:r>
      <w:r w:rsidRPr="00EE5877">
        <w:rPr>
          <w:lang w:val="fi-FI"/>
        </w:rPr>
        <w:tab/>
      </w:r>
      <w:r w:rsidR="00667486" w:rsidRPr="00667486">
        <w:rPr>
          <w:rFonts w:eastAsia="Times New Roman" w:cs="Times New Roman"/>
          <w:bCs w:val="0"/>
          <w:caps w:val="0"/>
          <w:noProof/>
          <w:szCs w:val="20"/>
          <w:lang w:val="et-EE" w:eastAsia="et-EE" w:bidi="et-EE"/>
        </w:rPr>
        <w:t>AINULAADNE IDENTIFIKAATOR – 2D-vöötkood</w:t>
      </w:r>
    </w:p>
    <w:p w14:paraId="5DEF9C85" w14:textId="50089957" w:rsidR="00ED192B" w:rsidRPr="00EE5877" w:rsidRDefault="00ED192B" w:rsidP="00667486">
      <w:pPr>
        <w:spacing w:after="0"/>
        <w:rPr>
          <w:lang w:val="fi-FI"/>
        </w:rPr>
      </w:pPr>
      <w:r w:rsidRPr="00EE5877">
        <w:rPr>
          <w:lang w:val="fi-FI"/>
        </w:rPr>
        <w:t> </w:t>
      </w:r>
    </w:p>
    <w:p w14:paraId="4C547BCC" w14:textId="19D71690" w:rsidR="00ED192B" w:rsidRPr="00EE5877" w:rsidRDefault="00ED192B" w:rsidP="00667486">
      <w:pPr>
        <w:pStyle w:val="Heading3-AnnexIIIa"/>
        <w:spacing w:before="0"/>
        <w:rPr>
          <w:lang w:val="fi-FI"/>
        </w:rPr>
      </w:pPr>
      <w:r w:rsidRPr="00EE5877">
        <w:rPr>
          <w:lang w:val="fi-FI"/>
        </w:rPr>
        <w:t>18.</w:t>
      </w:r>
      <w:r w:rsidRPr="00EE5877">
        <w:rPr>
          <w:lang w:val="fi-FI"/>
        </w:rPr>
        <w:tab/>
        <w:t>AINULAADNE IDENTIFIKAATOR – INIMLOETAVAD ANDMED</w:t>
      </w:r>
    </w:p>
    <w:p w14:paraId="601E2703" w14:textId="44305DBA" w:rsidR="00ED192B" w:rsidRDefault="00ED192B">
      <w:r>
        <w:rPr>
          <w:noProof/>
        </w:rPr>
        <w:br w:type="page"/>
      </w:r>
    </w:p>
    <w:p w14:paraId="7FCB7920" w14:textId="1BBB72EC" w:rsidR="00ED192B" w:rsidRDefault="00ED192B">
      <w:pPr>
        <w:pStyle w:val="Title-AnnexIIIa"/>
      </w:pPr>
      <w:r w:rsidRPr="008D2561">
        <w:lastRenderedPageBreak/>
        <w:t>MINIMAALSED ANDMED, MIS PEAVAD OLEMA BLISTER- VÕI RIBAPAKENDIL</w:t>
      </w:r>
    </w:p>
    <w:p w14:paraId="3BF2B510" w14:textId="4028BAC0" w:rsidR="00ED192B" w:rsidRPr="00FE47EF" w:rsidRDefault="00ED192B" w:rsidP="00673C03">
      <w:pPr>
        <w:pStyle w:val="Subtitle-AnnexIIIa"/>
        <w:rPr>
          <w:lang w:val="pt-BR"/>
        </w:rPr>
      </w:pPr>
      <w:r w:rsidRPr="00FE47EF">
        <w:rPr>
          <w:lang w:val="pt-BR"/>
        </w:rPr>
        <w:t>BLISTER</w:t>
      </w:r>
    </w:p>
    <w:p w14:paraId="69190B24" w14:textId="3A3B9E9C" w:rsidR="00ED192B" w:rsidRPr="00FE47EF" w:rsidRDefault="00ED192B" w:rsidP="00673C03">
      <w:pPr>
        <w:pStyle w:val="StayOnPublish"/>
        <w:rPr>
          <w:lang w:val="pt-BR"/>
        </w:rPr>
      </w:pPr>
      <w:r w:rsidRPr="00FE47EF">
        <w:rPr>
          <w:lang w:val="pt-BR"/>
        </w:rPr>
        <w:t xml:space="preserve"> </w:t>
      </w:r>
    </w:p>
    <w:p w14:paraId="00CD463D" w14:textId="526E6B7F" w:rsidR="00ED192B" w:rsidRPr="00FE47EF" w:rsidRDefault="00ED192B">
      <w:pPr>
        <w:pStyle w:val="Heading3-AnnexIIIa"/>
        <w:spacing w:before="660"/>
        <w:ind w:right="14"/>
        <w:rPr>
          <w:lang w:val="pt-BR"/>
        </w:rPr>
      </w:pPr>
      <w:r w:rsidRPr="00FE47EF">
        <w:rPr>
          <w:lang w:val="pt-BR"/>
        </w:rPr>
        <w:t>1.</w:t>
      </w:r>
      <w:r w:rsidRPr="00FE47EF">
        <w:rPr>
          <w:lang w:val="pt-BR"/>
        </w:rPr>
        <w:tab/>
        <w:t>RAVIMPREPARAADI NIMETUS</w:t>
      </w:r>
    </w:p>
    <w:p w14:paraId="5E0C43B0" w14:textId="00A3F209" w:rsidR="00ED192B" w:rsidRPr="00EE5877" w:rsidRDefault="00ED192B" w:rsidP="00673C03">
      <w:pPr>
        <w:pStyle w:val="NoSpacing"/>
        <w:rPr>
          <w:lang w:val="fi-FI"/>
        </w:rPr>
      </w:pPr>
      <w:r w:rsidRPr="00EE5877">
        <w:rPr>
          <w:lang w:val="fi-FI"/>
        </w:rPr>
        <w:t>Xtandi 40 mg</w:t>
      </w:r>
    </w:p>
    <w:p w14:paraId="178D9341" w14:textId="6265A2D8" w:rsidR="00ED192B" w:rsidRPr="00EE5877" w:rsidRDefault="00ED192B" w:rsidP="00673C03">
      <w:pPr>
        <w:pStyle w:val="Heading3-AnnexIIIa"/>
        <w:rPr>
          <w:lang w:val="fi-FI"/>
        </w:rPr>
      </w:pPr>
      <w:r w:rsidRPr="00EE5877">
        <w:rPr>
          <w:lang w:val="fi-FI"/>
        </w:rPr>
        <w:t>2.</w:t>
      </w:r>
      <w:r w:rsidRPr="00EE5877">
        <w:rPr>
          <w:lang w:val="fi-FI"/>
        </w:rPr>
        <w:tab/>
      </w:r>
      <w:r w:rsidR="0095161F" w:rsidRPr="0095161F">
        <w:rPr>
          <w:rFonts w:eastAsia="SimSun" w:cs="Times New Roman"/>
          <w:bCs w:val="0"/>
          <w:caps w:val="0"/>
          <w:szCs w:val="24"/>
          <w:lang w:val="et-EE" w:eastAsia="et-EE"/>
        </w:rPr>
        <w:t>MÜÜGILOA HOIDJA NIMI</w:t>
      </w:r>
    </w:p>
    <w:p w14:paraId="2D56DB2A" w14:textId="0A1C5A8A" w:rsidR="00ED192B" w:rsidRPr="005237EC" w:rsidRDefault="00ED192B" w:rsidP="0095161F">
      <w:pPr>
        <w:spacing w:after="0"/>
        <w:rPr>
          <w:lang w:val="fi-FI"/>
        </w:rPr>
      </w:pPr>
      <w:r w:rsidRPr="005237EC">
        <w:rPr>
          <w:lang w:val="fi-FI"/>
        </w:rPr>
        <w:t> </w:t>
      </w:r>
    </w:p>
    <w:p w14:paraId="782296B9" w14:textId="1E45C702" w:rsidR="00ED192B" w:rsidRPr="005237EC" w:rsidRDefault="00ED192B" w:rsidP="0095161F">
      <w:pPr>
        <w:pStyle w:val="Heading3-AnnexIIIa"/>
        <w:spacing w:before="0"/>
        <w:rPr>
          <w:lang w:val="fi-FI"/>
        </w:rPr>
      </w:pPr>
      <w:r w:rsidRPr="005237EC">
        <w:rPr>
          <w:lang w:val="fi-FI"/>
        </w:rPr>
        <w:t>3.</w:t>
      </w:r>
      <w:r w:rsidRPr="005237EC">
        <w:rPr>
          <w:lang w:val="fi-FI"/>
        </w:rPr>
        <w:tab/>
        <w:t>KÕLBLIKKUSAEG</w:t>
      </w:r>
    </w:p>
    <w:p w14:paraId="61FD2773" w14:textId="7DDA6E1E" w:rsidR="00ED192B" w:rsidRPr="005237EC" w:rsidRDefault="00ED192B" w:rsidP="00673C03">
      <w:pPr>
        <w:rPr>
          <w:lang w:val="fi-FI"/>
        </w:rPr>
      </w:pPr>
      <w:r w:rsidRPr="005237EC">
        <w:rPr>
          <w:lang w:val="fi-FI"/>
        </w:rPr>
        <w:t>EXP</w:t>
      </w:r>
    </w:p>
    <w:p w14:paraId="47DF4483" w14:textId="0C267EE7" w:rsidR="00ED192B" w:rsidRPr="005237EC" w:rsidRDefault="00ED192B">
      <w:pPr>
        <w:pStyle w:val="Heading3-AnnexIIIa"/>
        <w:rPr>
          <w:lang w:val="fi-FI"/>
        </w:rPr>
      </w:pPr>
      <w:r w:rsidRPr="005237EC">
        <w:rPr>
          <w:lang w:val="fi-FI"/>
        </w:rPr>
        <w:t>4.</w:t>
      </w:r>
      <w:r w:rsidRPr="005237EC">
        <w:rPr>
          <w:lang w:val="fi-FI"/>
        </w:rPr>
        <w:tab/>
        <w:t>PARTII NUMBER</w:t>
      </w:r>
    </w:p>
    <w:p w14:paraId="5B543858" w14:textId="7E663425" w:rsidR="00ED192B" w:rsidRPr="005237EC" w:rsidRDefault="00ED192B" w:rsidP="00673C03">
      <w:pPr>
        <w:rPr>
          <w:lang w:val="fi-FI"/>
        </w:rPr>
      </w:pPr>
      <w:r w:rsidRPr="005237EC">
        <w:rPr>
          <w:lang w:val="fi-FI"/>
        </w:rPr>
        <w:t>Lot</w:t>
      </w:r>
    </w:p>
    <w:p w14:paraId="4902713E" w14:textId="1D570369" w:rsidR="00ED192B" w:rsidRDefault="00ED192B">
      <w:pPr>
        <w:pStyle w:val="Heading3-AnnexIIIa"/>
      </w:pPr>
      <w:r w:rsidRPr="00813635">
        <w:t>5.</w:t>
      </w:r>
      <w:r w:rsidRPr="00813635">
        <w:tab/>
        <w:t>MUU</w:t>
      </w:r>
    </w:p>
    <w:p w14:paraId="7DBF393A" w14:textId="4E67125D" w:rsidR="00ED192B" w:rsidRDefault="00ED192B" w:rsidP="00673C03">
      <w:r>
        <w:rPr>
          <w:lang w:val="en-GB"/>
        </w:rPr>
        <w:t> </w:t>
      </w:r>
    </w:p>
    <w:p w14:paraId="2C0360E1" w14:textId="1B4E9865" w:rsidR="00ED192B" w:rsidRDefault="00ED192B">
      <w:r>
        <w:rPr>
          <w:noProof/>
        </w:rPr>
        <w:br w:type="page"/>
      </w:r>
    </w:p>
    <w:p w14:paraId="18A8667E" w14:textId="759D4EEF" w:rsidR="00ED192B" w:rsidRDefault="00ED192B">
      <w:pPr>
        <w:pStyle w:val="Title-AnnexIIIa"/>
      </w:pPr>
      <w:r w:rsidRPr="008D2561">
        <w:lastRenderedPageBreak/>
        <w:t>MINIMAALSED ANDMED, MIS PEAVAD OLEMA BLISTER- VÕI RIBAPAKENDIL</w:t>
      </w:r>
    </w:p>
    <w:p w14:paraId="0F709F95" w14:textId="2311246B" w:rsidR="00ED192B" w:rsidRPr="00FE47EF" w:rsidRDefault="00ED192B" w:rsidP="00D7345D">
      <w:pPr>
        <w:pStyle w:val="Subtitle-AnnexIIIa"/>
        <w:rPr>
          <w:lang w:val="pt-BR"/>
        </w:rPr>
      </w:pPr>
      <w:r w:rsidRPr="00FE47EF">
        <w:rPr>
          <w:lang w:val="pt-BR"/>
        </w:rPr>
        <w:t>BLISTER</w:t>
      </w:r>
    </w:p>
    <w:p w14:paraId="6EA6C642" w14:textId="182D69AC" w:rsidR="00ED192B" w:rsidRPr="00FE47EF" w:rsidRDefault="00ED192B" w:rsidP="00D7345D">
      <w:pPr>
        <w:pStyle w:val="StayOnPublish"/>
        <w:rPr>
          <w:lang w:val="pt-BR"/>
        </w:rPr>
      </w:pPr>
      <w:r w:rsidRPr="00FE47EF">
        <w:rPr>
          <w:lang w:val="pt-BR"/>
        </w:rPr>
        <w:t xml:space="preserve"> </w:t>
      </w:r>
    </w:p>
    <w:p w14:paraId="0F10B57C" w14:textId="0BFD552C" w:rsidR="00ED192B" w:rsidRPr="00FE47EF" w:rsidRDefault="00ED192B">
      <w:pPr>
        <w:pStyle w:val="Heading3-AnnexIIIa"/>
        <w:spacing w:before="660"/>
        <w:ind w:right="14"/>
        <w:rPr>
          <w:lang w:val="pt-BR"/>
        </w:rPr>
      </w:pPr>
      <w:r w:rsidRPr="00FE47EF">
        <w:rPr>
          <w:lang w:val="pt-BR"/>
        </w:rPr>
        <w:t>1.</w:t>
      </w:r>
      <w:r w:rsidRPr="00FE47EF">
        <w:rPr>
          <w:lang w:val="pt-BR"/>
        </w:rPr>
        <w:tab/>
        <w:t>RAVIMPREPARAADI NIMETUS</w:t>
      </w:r>
    </w:p>
    <w:p w14:paraId="0F0F11EB" w14:textId="3E3C24B5" w:rsidR="00ED192B" w:rsidRPr="00EE5877" w:rsidRDefault="00ED192B" w:rsidP="00D7345D">
      <w:pPr>
        <w:pStyle w:val="NoSpacing"/>
        <w:rPr>
          <w:lang w:val="fi-FI"/>
        </w:rPr>
      </w:pPr>
      <w:r w:rsidRPr="00EE5877">
        <w:rPr>
          <w:lang w:val="fi-FI"/>
        </w:rPr>
        <w:t>Xtandi 80 mg</w:t>
      </w:r>
    </w:p>
    <w:p w14:paraId="502F1CDE" w14:textId="0304D199" w:rsidR="00ED192B" w:rsidRPr="00EE5877" w:rsidRDefault="00ED192B" w:rsidP="00D7345D">
      <w:pPr>
        <w:pStyle w:val="Heading3-AnnexIIIa"/>
        <w:rPr>
          <w:lang w:val="fi-FI"/>
        </w:rPr>
      </w:pPr>
      <w:r w:rsidRPr="00EE5877">
        <w:rPr>
          <w:lang w:val="fi-FI"/>
        </w:rPr>
        <w:t>2.</w:t>
      </w:r>
      <w:r w:rsidRPr="00EE5877">
        <w:rPr>
          <w:lang w:val="fi-FI"/>
        </w:rPr>
        <w:tab/>
      </w:r>
      <w:r w:rsidR="0095161F" w:rsidRPr="0095161F">
        <w:rPr>
          <w:rFonts w:eastAsia="SimSun" w:cs="Times New Roman"/>
          <w:bCs w:val="0"/>
          <w:caps w:val="0"/>
          <w:szCs w:val="24"/>
          <w:lang w:val="et-EE" w:eastAsia="et-EE"/>
        </w:rPr>
        <w:t>MÜÜGILOA HOIDJA NIMI</w:t>
      </w:r>
    </w:p>
    <w:p w14:paraId="3A7348D7" w14:textId="4EC4E4A4" w:rsidR="00ED192B" w:rsidRPr="005237EC" w:rsidRDefault="00ED192B" w:rsidP="0095161F">
      <w:pPr>
        <w:spacing w:after="0"/>
        <w:rPr>
          <w:lang w:val="fi-FI"/>
        </w:rPr>
      </w:pPr>
      <w:r w:rsidRPr="005237EC">
        <w:rPr>
          <w:lang w:val="fi-FI"/>
        </w:rPr>
        <w:t> </w:t>
      </w:r>
    </w:p>
    <w:p w14:paraId="73BE31ED" w14:textId="4157379B" w:rsidR="00ED192B" w:rsidRPr="005237EC" w:rsidRDefault="00ED192B" w:rsidP="0095161F">
      <w:pPr>
        <w:pStyle w:val="Heading3-AnnexIIIa"/>
        <w:spacing w:before="0"/>
        <w:rPr>
          <w:lang w:val="fi-FI"/>
        </w:rPr>
      </w:pPr>
      <w:r w:rsidRPr="005237EC">
        <w:rPr>
          <w:lang w:val="fi-FI"/>
        </w:rPr>
        <w:t>3.</w:t>
      </w:r>
      <w:r w:rsidRPr="005237EC">
        <w:rPr>
          <w:lang w:val="fi-FI"/>
        </w:rPr>
        <w:tab/>
        <w:t>KÕLBLIKKUSAEG</w:t>
      </w:r>
    </w:p>
    <w:p w14:paraId="628E386C" w14:textId="2B671EFA" w:rsidR="00ED192B" w:rsidRPr="005237EC" w:rsidRDefault="00ED192B" w:rsidP="00D7345D">
      <w:pPr>
        <w:rPr>
          <w:lang w:val="fi-FI"/>
        </w:rPr>
      </w:pPr>
      <w:r w:rsidRPr="005237EC">
        <w:rPr>
          <w:lang w:val="fi-FI"/>
        </w:rPr>
        <w:t>EXP</w:t>
      </w:r>
    </w:p>
    <w:p w14:paraId="051773A9" w14:textId="355DC6CF" w:rsidR="00ED192B" w:rsidRPr="005237EC" w:rsidRDefault="00ED192B">
      <w:pPr>
        <w:pStyle w:val="Heading3-AnnexIIIa"/>
        <w:rPr>
          <w:lang w:val="fi-FI"/>
        </w:rPr>
      </w:pPr>
      <w:r w:rsidRPr="005237EC">
        <w:rPr>
          <w:lang w:val="fi-FI"/>
        </w:rPr>
        <w:t>4.</w:t>
      </w:r>
      <w:r w:rsidRPr="005237EC">
        <w:rPr>
          <w:lang w:val="fi-FI"/>
        </w:rPr>
        <w:tab/>
        <w:t>PARTII NUMBER</w:t>
      </w:r>
    </w:p>
    <w:p w14:paraId="6FBCC780" w14:textId="681483DA" w:rsidR="00ED192B" w:rsidRPr="005237EC" w:rsidRDefault="00ED192B" w:rsidP="00D7345D">
      <w:pPr>
        <w:rPr>
          <w:lang w:val="fi-FI"/>
        </w:rPr>
      </w:pPr>
      <w:r w:rsidRPr="005237EC">
        <w:rPr>
          <w:lang w:val="fi-FI"/>
        </w:rPr>
        <w:t>Lot</w:t>
      </w:r>
    </w:p>
    <w:p w14:paraId="383E60AD" w14:textId="2D30A10B" w:rsidR="00ED192B" w:rsidRDefault="00ED192B">
      <w:pPr>
        <w:pStyle w:val="Heading3-AnnexIIIa"/>
      </w:pPr>
      <w:r w:rsidRPr="00813635">
        <w:t>5.</w:t>
      </w:r>
      <w:r w:rsidRPr="00813635">
        <w:tab/>
        <w:t>MUU</w:t>
      </w:r>
    </w:p>
    <w:p w14:paraId="4C0FAB55" w14:textId="5FE127DF" w:rsidR="00ED192B" w:rsidRDefault="00ED192B" w:rsidP="00D7345D">
      <w:r>
        <w:rPr>
          <w:lang w:val="en-GB"/>
        </w:rPr>
        <w:t> </w:t>
      </w:r>
    </w:p>
    <w:p w14:paraId="102CB798" w14:textId="444D528D" w:rsidR="00ED192B" w:rsidRDefault="00ED192B">
      <w:r>
        <w:rPr>
          <w:noProof/>
        </w:rPr>
        <w:br w:type="page"/>
      </w:r>
    </w:p>
    <w:p w14:paraId="1E8C0249" w14:textId="7A67FEF3" w:rsidR="00ED192B" w:rsidRDefault="00ED192B" w:rsidP="00BF462C">
      <w:pPr>
        <w:pStyle w:val="NoSpacing"/>
      </w:pPr>
      <w:bookmarkStart w:id="307" w:name="_i4i2gXsXUcYrytyUjY53Sg6HE"/>
      <w:bookmarkStart w:id="308" w:name="_i4i6rG9O1nndqqh1nM8IxDSaV"/>
      <w:bookmarkEnd w:id="307"/>
      <w:bookmarkEnd w:id="308"/>
    </w:p>
    <w:p w14:paraId="7C40699B" w14:textId="77777777" w:rsidR="00ED192B" w:rsidRDefault="00ED192B" w:rsidP="00BF462C">
      <w:pPr>
        <w:pStyle w:val="NoSpacing"/>
      </w:pPr>
    </w:p>
    <w:p w14:paraId="4E205D43" w14:textId="77777777" w:rsidR="00ED192B" w:rsidRDefault="00ED192B" w:rsidP="00BF462C">
      <w:pPr>
        <w:pStyle w:val="NoSpacing"/>
      </w:pPr>
    </w:p>
    <w:p w14:paraId="4AA6BA37" w14:textId="77777777" w:rsidR="00ED192B" w:rsidRDefault="00ED192B" w:rsidP="00BF462C">
      <w:pPr>
        <w:pStyle w:val="NoSpacing"/>
      </w:pPr>
    </w:p>
    <w:p w14:paraId="7942B8E0" w14:textId="77777777" w:rsidR="00ED192B" w:rsidRDefault="00ED192B" w:rsidP="00BF462C">
      <w:pPr>
        <w:pStyle w:val="NoSpacing"/>
      </w:pPr>
    </w:p>
    <w:p w14:paraId="0FBB74F8" w14:textId="77777777" w:rsidR="00ED192B" w:rsidRDefault="00ED192B" w:rsidP="00BF462C">
      <w:pPr>
        <w:pStyle w:val="NoSpacing"/>
      </w:pPr>
    </w:p>
    <w:p w14:paraId="258310DB" w14:textId="77777777" w:rsidR="00ED192B" w:rsidRDefault="00ED192B" w:rsidP="00BF462C">
      <w:pPr>
        <w:pStyle w:val="NoSpacing"/>
      </w:pPr>
    </w:p>
    <w:p w14:paraId="302A7554" w14:textId="77777777" w:rsidR="00ED192B" w:rsidRDefault="00ED192B" w:rsidP="00BF462C">
      <w:pPr>
        <w:pStyle w:val="NoSpacing"/>
      </w:pPr>
    </w:p>
    <w:p w14:paraId="67E3F433" w14:textId="77777777" w:rsidR="00ED192B" w:rsidRDefault="00ED192B" w:rsidP="00BF462C">
      <w:pPr>
        <w:pStyle w:val="NoSpacing"/>
      </w:pPr>
    </w:p>
    <w:p w14:paraId="2F1C3CD1" w14:textId="77777777" w:rsidR="00ED192B" w:rsidRDefault="00ED192B" w:rsidP="00BF462C">
      <w:pPr>
        <w:pStyle w:val="NoSpacing"/>
      </w:pPr>
    </w:p>
    <w:p w14:paraId="6955F42B" w14:textId="77777777" w:rsidR="00ED192B" w:rsidRDefault="00ED192B" w:rsidP="00BF462C">
      <w:pPr>
        <w:pStyle w:val="NoSpacing"/>
      </w:pPr>
    </w:p>
    <w:p w14:paraId="2184F216" w14:textId="77777777" w:rsidR="00ED192B" w:rsidRDefault="00ED192B" w:rsidP="00BF462C">
      <w:pPr>
        <w:pStyle w:val="NoSpacing"/>
      </w:pPr>
    </w:p>
    <w:p w14:paraId="0447EF04" w14:textId="77777777" w:rsidR="00ED192B" w:rsidRDefault="00ED192B" w:rsidP="00BF462C">
      <w:pPr>
        <w:pStyle w:val="NoSpacing"/>
      </w:pPr>
    </w:p>
    <w:p w14:paraId="56A928B2" w14:textId="77777777" w:rsidR="00ED192B" w:rsidRDefault="00ED192B" w:rsidP="00BF462C">
      <w:pPr>
        <w:pStyle w:val="NoSpacing"/>
      </w:pPr>
    </w:p>
    <w:p w14:paraId="328B1001" w14:textId="77777777" w:rsidR="00ED192B" w:rsidRDefault="00ED192B" w:rsidP="00BF462C">
      <w:pPr>
        <w:pStyle w:val="NoSpacing"/>
      </w:pPr>
    </w:p>
    <w:p w14:paraId="1BF1B9F3" w14:textId="77777777" w:rsidR="00ED192B" w:rsidRDefault="00ED192B" w:rsidP="00BF462C">
      <w:pPr>
        <w:pStyle w:val="NoSpacing"/>
      </w:pPr>
    </w:p>
    <w:p w14:paraId="237772F9" w14:textId="77777777" w:rsidR="00ED192B" w:rsidRDefault="00ED192B" w:rsidP="00BF462C">
      <w:pPr>
        <w:pStyle w:val="NoSpacing"/>
      </w:pPr>
    </w:p>
    <w:p w14:paraId="3882902D" w14:textId="77777777" w:rsidR="00ED192B" w:rsidRDefault="00ED192B" w:rsidP="00BF462C">
      <w:pPr>
        <w:pStyle w:val="NoSpacing"/>
      </w:pPr>
    </w:p>
    <w:p w14:paraId="03E1E066" w14:textId="77777777" w:rsidR="00ED192B" w:rsidRDefault="00ED192B" w:rsidP="00BF462C">
      <w:pPr>
        <w:pStyle w:val="NoSpacing"/>
      </w:pPr>
    </w:p>
    <w:p w14:paraId="0B6A5890" w14:textId="77777777" w:rsidR="00ED192B" w:rsidRDefault="00ED192B" w:rsidP="00BF462C">
      <w:pPr>
        <w:pStyle w:val="NoSpacing"/>
      </w:pPr>
    </w:p>
    <w:p w14:paraId="09D445F0" w14:textId="77777777" w:rsidR="00ED192B" w:rsidRDefault="00ED192B" w:rsidP="00BF462C">
      <w:pPr>
        <w:pStyle w:val="NoSpacing"/>
      </w:pPr>
    </w:p>
    <w:p w14:paraId="2F8BAF74" w14:textId="7DCE9CF3" w:rsidR="00ED192B" w:rsidRPr="00924D54" w:rsidRDefault="00ED192B" w:rsidP="00BF462C">
      <w:pPr>
        <w:pStyle w:val="NoSpacing"/>
      </w:pPr>
    </w:p>
    <w:p w14:paraId="1CD6AF83" w14:textId="5584CD59" w:rsidR="00ED192B" w:rsidRDefault="00ED192B">
      <w:pPr>
        <w:pStyle w:val="TitleA"/>
      </w:pPr>
      <w:r w:rsidRPr="00DC69E5">
        <w:t>B. PAKENDI INFOLEHT</w:t>
      </w:r>
    </w:p>
    <w:p w14:paraId="7317FB2B" w14:textId="495086B2" w:rsidR="00ED192B" w:rsidRDefault="00ED192B" w:rsidP="00B135F6">
      <w:pPr>
        <w:rPr>
          <w:noProof/>
        </w:rPr>
      </w:pPr>
      <w:r w:rsidRPr="006B4557">
        <w:rPr>
          <w:noProof/>
        </w:rPr>
        <w:br w:type="page"/>
      </w:r>
    </w:p>
    <w:p w14:paraId="7A0BA4DE" w14:textId="5076850A" w:rsidR="00ED192B" w:rsidRPr="005237EC" w:rsidRDefault="00ED192B">
      <w:pPr>
        <w:pStyle w:val="Title-AnnexIIIb"/>
        <w:rPr>
          <w:lang w:val="da-DK"/>
        </w:rPr>
      </w:pPr>
      <w:bookmarkStart w:id="309" w:name="_i4i0w8rlcJQImdLRzX60bw8Wn"/>
      <w:bookmarkStart w:id="310" w:name="_i4i7YtgotZK2Iu9K3Zh3zpD9O"/>
      <w:bookmarkStart w:id="311" w:name="_i4i2rtDrkhh45pzgim3Jtva27"/>
      <w:bookmarkStart w:id="312" w:name="_i4i5AzrgYWFlkL2Rv6QjBbTQs"/>
      <w:bookmarkStart w:id="313" w:name="_i4i1QLSDcTRbxslrdbiNWZEJY"/>
      <w:bookmarkStart w:id="314" w:name="_i4i6lii7sZ3F7AjlOWDgGnevw"/>
      <w:bookmarkEnd w:id="309"/>
      <w:bookmarkEnd w:id="310"/>
      <w:bookmarkEnd w:id="311"/>
      <w:bookmarkEnd w:id="312"/>
      <w:bookmarkEnd w:id="313"/>
      <w:bookmarkEnd w:id="314"/>
      <w:r w:rsidRPr="005237EC">
        <w:rPr>
          <w:lang w:val="da-DK"/>
        </w:rPr>
        <w:lastRenderedPageBreak/>
        <w:t>Pakendi infoleht: teave patsiendile</w:t>
      </w:r>
    </w:p>
    <w:p w14:paraId="2BC0C96B" w14:textId="5C2645EF" w:rsidR="00ED192B" w:rsidRPr="005237EC" w:rsidRDefault="0015512D" w:rsidP="00B2265E">
      <w:pPr>
        <w:widowControl w:val="0"/>
        <w:autoSpaceDE w:val="0"/>
        <w:autoSpaceDN w:val="0"/>
        <w:adjustRightInd w:val="0"/>
        <w:spacing w:after="0"/>
        <w:jc w:val="center"/>
        <w:rPr>
          <w:rStyle w:val="Strong"/>
          <w:rFonts w:cs="Myanmar Text"/>
          <w:b w:val="0"/>
          <w:bCs w:val="0"/>
          <w:lang w:val="da-DK"/>
        </w:rPr>
      </w:pPr>
      <w:bookmarkStart w:id="315" w:name="_i4i4Uh5NG7uo6JIytqViIY7dt"/>
      <w:bookmarkStart w:id="316" w:name="_i4i118gyAiLZhYwQRW5k6axkc"/>
      <w:bookmarkStart w:id="317" w:name="_i4i74x7btTVm9T7XAwJrOBTys"/>
      <w:bookmarkEnd w:id="315"/>
      <w:bookmarkEnd w:id="316"/>
      <w:bookmarkEnd w:id="317"/>
      <w:r w:rsidRPr="0015512D">
        <w:rPr>
          <w:rFonts w:eastAsia="SimSun" w:cs="Times New Roman"/>
          <w:b/>
          <w:szCs w:val="24"/>
          <w:lang w:val="et-EE" w:eastAsia="et-EE"/>
        </w:rPr>
        <w:t>Xtandi 40 mg pehmekapslid</w:t>
      </w:r>
    </w:p>
    <w:p w14:paraId="1DFBCF96" w14:textId="3F056C48" w:rsidR="00ED192B" w:rsidRPr="005237EC" w:rsidRDefault="0015512D" w:rsidP="00813635">
      <w:pPr>
        <w:pStyle w:val="Subtitle-AnnexIIIb"/>
        <w:rPr>
          <w:rFonts w:eastAsia="Times New Roman"/>
          <w:lang w:val="fi-FI"/>
        </w:rPr>
      </w:pPr>
      <w:bookmarkStart w:id="318" w:name="_i4i2HiL1WgrWd3JgxQifsuAy9"/>
      <w:bookmarkEnd w:id="318"/>
      <w:r w:rsidRPr="0015512D">
        <w:rPr>
          <w:rFonts w:eastAsia="SimSun" w:cs="Times New Roman"/>
          <w:szCs w:val="24"/>
          <w:lang w:val="et-EE" w:eastAsia="et-EE"/>
        </w:rPr>
        <w:t>ensalutamiid</w:t>
      </w:r>
    </w:p>
    <w:p w14:paraId="60576C6E" w14:textId="033FEB48" w:rsidR="00ED192B" w:rsidRPr="00EE5877" w:rsidRDefault="00ED192B">
      <w:pPr>
        <w:pStyle w:val="Heading3-AnnexIIIb"/>
        <w:rPr>
          <w:lang w:val="fi-FI"/>
        </w:rPr>
      </w:pPr>
      <w:bookmarkStart w:id="319" w:name="_i4i2o60CR5YDfFnNMiBCgWpeQ"/>
      <w:bookmarkStart w:id="320" w:name="_i4i7JBpUi6PqYCiULioxyZclE"/>
      <w:bookmarkStart w:id="321" w:name="_i4i0rNs4YheYXvTXvmmytK6ds"/>
      <w:bookmarkEnd w:id="319"/>
      <w:bookmarkEnd w:id="320"/>
      <w:bookmarkEnd w:id="321"/>
      <w:r w:rsidRPr="00EE5877">
        <w:rPr>
          <w:lang w:val="fi-FI"/>
        </w:rPr>
        <w:t>Enne ravimi võtmist lugege hoolikalt infolehte, sest siin on teile vajalikku teavet.</w:t>
      </w:r>
    </w:p>
    <w:p w14:paraId="14E7A7FB" w14:textId="7DF77046" w:rsidR="00ED192B" w:rsidRPr="005237EC" w:rsidRDefault="00ED192B" w:rsidP="0015512D">
      <w:pPr>
        <w:pStyle w:val="ListDash-PL"/>
        <w:numPr>
          <w:ilvl w:val="0"/>
          <w:numId w:val="10"/>
        </w:numPr>
        <w:ind w:left="630" w:hanging="630"/>
        <w:rPr>
          <w:lang w:val="fi-FI"/>
        </w:rPr>
      </w:pPr>
      <w:bookmarkStart w:id="322" w:name="_Hlk55992067"/>
      <w:r w:rsidRPr="005237EC">
        <w:rPr>
          <w:lang w:val="fi-FI"/>
        </w:rPr>
        <w:t>Hoidke infoleht alles, et seda vajadusel uuesti lugeda.</w:t>
      </w:r>
      <w:bookmarkStart w:id="323" w:name="_i4i0jSbGBdHOoCTJ9bXbXnPNn"/>
      <w:bookmarkEnd w:id="323"/>
    </w:p>
    <w:p w14:paraId="162410DE" w14:textId="65AD8CB7" w:rsidR="00ED192B" w:rsidRPr="00EE5877" w:rsidRDefault="0015512D" w:rsidP="0015512D">
      <w:pPr>
        <w:pStyle w:val="ListDash-PL"/>
        <w:numPr>
          <w:ilvl w:val="0"/>
          <w:numId w:val="10"/>
        </w:numPr>
        <w:ind w:left="630" w:hanging="630"/>
        <w:rPr>
          <w:lang w:val="fi-FI" w:eastAsia="en-CA"/>
        </w:rPr>
      </w:pPr>
      <w:r w:rsidRPr="0015512D">
        <w:rPr>
          <w:rFonts w:eastAsia="SimSun" w:cs="Times New Roman"/>
          <w:noProof w:val="0"/>
          <w:szCs w:val="24"/>
          <w:lang w:val="et-EE" w:eastAsia="et-EE"/>
        </w:rPr>
        <w:t>Kui teil on lisaküsimusi, pidage nõu oma arstiga</w:t>
      </w:r>
      <w:r w:rsidR="00ED192B" w:rsidRPr="00EE5877">
        <w:rPr>
          <w:lang w:val="fi-FI"/>
        </w:rPr>
        <w:t>.</w:t>
      </w:r>
    </w:p>
    <w:bookmarkEnd w:id="322"/>
    <w:p w14:paraId="00A7CF79" w14:textId="12E278D4" w:rsidR="00ED192B" w:rsidRPr="00EE5877" w:rsidRDefault="0015512D" w:rsidP="0015512D">
      <w:pPr>
        <w:pStyle w:val="ListDash-PL"/>
        <w:numPr>
          <w:ilvl w:val="0"/>
          <w:numId w:val="10"/>
        </w:numPr>
        <w:ind w:left="630" w:hanging="630"/>
        <w:rPr>
          <w:lang w:val="et-EE" w:eastAsia="en-CA"/>
        </w:rPr>
      </w:pPr>
      <w:r w:rsidRPr="0015512D">
        <w:rPr>
          <w:rFonts w:eastAsia="SimSun" w:cs="Times New Roman"/>
          <w:noProof w:val="0"/>
          <w:szCs w:val="24"/>
          <w:lang w:val="et-EE" w:eastAsia="et-EE"/>
        </w:rPr>
        <w:t>Ravim on välja kirjutatud üksnes teile. Ärge andke seda kellelegi teisele. Ravim võib olla neile kahjulik, isegi kui haigusnähud on sarnased</w:t>
      </w:r>
      <w:r w:rsidR="00ED192B" w:rsidRPr="00EE5877">
        <w:rPr>
          <w:lang w:val="et-EE"/>
        </w:rPr>
        <w:t>.</w:t>
      </w:r>
    </w:p>
    <w:p w14:paraId="40CEF8A0" w14:textId="31B3B385" w:rsidR="00ED192B" w:rsidRDefault="0015512D" w:rsidP="0015512D">
      <w:pPr>
        <w:pStyle w:val="ListDash-PL"/>
        <w:numPr>
          <w:ilvl w:val="0"/>
          <w:numId w:val="10"/>
        </w:numPr>
        <w:ind w:left="630" w:hanging="630"/>
        <w:rPr>
          <w:lang w:eastAsia="en-CA"/>
        </w:rPr>
      </w:pPr>
      <w:r w:rsidRPr="0015512D">
        <w:rPr>
          <w:rFonts w:eastAsia="SimSun" w:cs="Times New Roman"/>
          <w:noProof w:val="0"/>
          <w:szCs w:val="24"/>
          <w:lang w:val="et-EE" w:eastAsia="et-EE"/>
        </w:rPr>
        <w:t>Kui teil tekib ükskõik milline kõrvaltoime, pidage nõu oma arstiga. Kõrvaltoime võib olla ka selline, mida selles infolehes ei ole nimetatud. Vt lõik 4</w:t>
      </w:r>
      <w:r w:rsidR="00ED192B" w:rsidRPr="006C0B2E">
        <w:t>.</w:t>
      </w:r>
    </w:p>
    <w:p w14:paraId="5F24D749" w14:textId="582ABD39" w:rsidR="00ED192B" w:rsidRDefault="00ED192B">
      <w:pPr>
        <w:pStyle w:val="Heading3-AnnexIIIb"/>
      </w:pPr>
      <w:bookmarkStart w:id="324" w:name="_i4i7KzFqL0FmOqRruDR37jQH0"/>
      <w:bookmarkStart w:id="325" w:name="_i4i36n9ZM8e6FSfx81QxaBhCg"/>
      <w:bookmarkStart w:id="326" w:name="_i4i1HoD1QzARBlOimZvuadBly"/>
      <w:bookmarkStart w:id="327" w:name="_i4i1dyyclzhTGUXCzjcqcnmjN"/>
      <w:bookmarkStart w:id="328" w:name="_i4i3OtMXVxYieqvoRaIM6Zwl7"/>
      <w:bookmarkEnd w:id="324"/>
      <w:bookmarkEnd w:id="325"/>
      <w:bookmarkEnd w:id="326"/>
      <w:bookmarkEnd w:id="327"/>
      <w:bookmarkEnd w:id="328"/>
      <w:proofErr w:type="spellStart"/>
      <w:r w:rsidRPr="00061583">
        <w:t>Infolehe</w:t>
      </w:r>
      <w:proofErr w:type="spellEnd"/>
      <w:r w:rsidRPr="00061583">
        <w:t xml:space="preserve"> </w:t>
      </w:r>
      <w:proofErr w:type="spellStart"/>
      <w:r w:rsidRPr="00061583">
        <w:t>sisukord</w:t>
      </w:r>
      <w:proofErr w:type="spellEnd"/>
    </w:p>
    <w:p w14:paraId="2363E390" w14:textId="14F5C2D7" w:rsidR="00ED192B" w:rsidRPr="00EE5877" w:rsidRDefault="00ED192B" w:rsidP="0015512D">
      <w:pPr>
        <w:pStyle w:val="PackageLeafletTOC"/>
        <w:tabs>
          <w:tab w:val="clear" w:pos="425"/>
          <w:tab w:val="left" w:pos="990"/>
        </w:tabs>
        <w:ind w:left="720" w:hanging="720"/>
        <w:rPr>
          <w:lang w:val="fi-FI"/>
        </w:rPr>
      </w:pPr>
      <w:r w:rsidRPr="00EE5877">
        <w:rPr>
          <w:lang w:val="fi-FI"/>
        </w:rPr>
        <w:t>1.</w:t>
      </w:r>
      <w:r w:rsidRPr="00EE5877">
        <w:rPr>
          <w:lang w:val="fi-FI"/>
        </w:rPr>
        <w:tab/>
        <w:t xml:space="preserve">Mis ravim on </w:t>
      </w:r>
      <w:r w:rsidRPr="00FD56D7">
        <w:rPr>
          <w:lang w:val="fi-FI"/>
        </w:rPr>
        <w:t>Xtandi</w:t>
      </w:r>
      <w:r w:rsidRPr="00EE5877">
        <w:rPr>
          <w:lang w:val="fi-FI"/>
        </w:rPr>
        <w:t xml:space="preserve"> ja milleks seda kasutatakse</w:t>
      </w:r>
      <w:bookmarkStart w:id="329" w:name="_i4i54cAwUyXtHFANXaoQ2V7BK"/>
      <w:bookmarkEnd w:id="329"/>
    </w:p>
    <w:p w14:paraId="4A1DCF32" w14:textId="4845BD8A" w:rsidR="00ED192B" w:rsidRPr="00EE5877" w:rsidRDefault="00ED192B" w:rsidP="0015512D">
      <w:pPr>
        <w:pStyle w:val="PackageLeafletTOC"/>
        <w:tabs>
          <w:tab w:val="clear" w:pos="425"/>
          <w:tab w:val="left" w:pos="990"/>
        </w:tabs>
        <w:ind w:left="720" w:hanging="720"/>
        <w:rPr>
          <w:lang w:val="fi-FI"/>
        </w:rPr>
      </w:pPr>
      <w:r w:rsidRPr="00EE5877">
        <w:rPr>
          <w:lang w:val="fi-FI"/>
        </w:rPr>
        <w:t>2.</w:t>
      </w:r>
      <w:r w:rsidRPr="00EE5877">
        <w:rPr>
          <w:lang w:val="fi-FI"/>
        </w:rPr>
        <w:tab/>
        <w:t xml:space="preserve">Mida on vaja teada enne </w:t>
      </w:r>
      <w:r w:rsidRPr="00FD56D7">
        <w:rPr>
          <w:lang w:val="fi-FI"/>
        </w:rPr>
        <w:t>Xtandi</w:t>
      </w:r>
      <w:r w:rsidR="00A74460">
        <w:rPr>
          <w:lang w:val="fi-FI"/>
        </w:rPr>
        <w:t xml:space="preserve"> </w:t>
      </w:r>
      <w:r w:rsidRPr="00EE5877">
        <w:rPr>
          <w:lang w:val="fi-FI"/>
        </w:rPr>
        <w:t>võtmist</w:t>
      </w:r>
    </w:p>
    <w:p w14:paraId="74A2A0BB" w14:textId="23F7D32D" w:rsidR="00ED192B" w:rsidRPr="00EE5877" w:rsidRDefault="00ED192B" w:rsidP="0015512D">
      <w:pPr>
        <w:pStyle w:val="PackageLeafletTOC"/>
        <w:tabs>
          <w:tab w:val="clear" w:pos="425"/>
          <w:tab w:val="left" w:pos="990"/>
        </w:tabs>
        <w:ind w:left="720" w:hanging="720"/>
        <w:rPr>
          <w:lang w:val="fi-FI"/>
        </w:rPr>
      </w:pPr>
      <w:r w:rsidRPr="00EE5877">
        <w:rPr>
          <w:lang w:val="fi-FI"/>
        </w:rPr>
        <w:t>3.</w:t>
      </w:r>
      <w:r w:rsidRPr="00EE5877">
        <w:rPr>
          <w:lang w:val="fi-FI"/>
        </w:rPr>
        <w:tab/>
        <w:t xml:space="preserve">Kuidas </w:t>
      </w:r>
      <w:r w:rsidRPr="00FD56D7">
        <w:rPr>
          <w:lang w:val="fi-FI"/>
        </w:rPr>
        <w:t>Xtandi</w:t>
      </w:r>
      <w:r w:rsidR="00A31DB7" w:rsidRPr="00A31DB7">
        <w:rPr>
          <w:lang w:val="et-EE"/>
        </w:rPr>
        <w:t>’t võtta</w:t>
      </w:r>
    </w:p>
    <w:p w14:paraId="1DFD1188" w14:textId="010EFBDB" w:rsidR="00ED192B" w:rsidRPr="00EE5877" w:rsidRDefault="00ED192B" w:rsidP="0015512D">
      <w:pPr>
        <w:pStyle w:val="PackageLeafletTOC"/>
        <w:tabs>
          <w:tab w:val="clear" w:pos="425"/>
          <w:tab w:val="left" w:pos="990"/>
        </w:tabs>
        <w:ind w:left="720" w:hanging="720"/>
        <w:rPr>
          <w:lang w:val="fi-FI"/>
        </w:rPr>
      </w:pPr>
      <w:r w:rsidRPr="00EE5877">
        <w:rPr>
          <w:lang w:val="fi-FI"/>
        </w:rPr>
        <w:t>4.</w:t>
      </w:r>
      <w:r w:rsidRPr="00EE5877">
        <w:rPr>
          <w:lang w:val="fi-FI"/>
        </w:rPr>
        <w:tab/>
        <w:t>Võimalikud kõrvaltoimed</w:t>
      </w:r>
    </w:p>
    <w:p w14:paraId="109661F4" w14:textId="6D4E1E83" w:rsidR="00ED192B" w:rsidRPr="00EE5877" w:rsidRDefault="00ED192B" w:rsidP="0015512D">
      <w:pPr>
        <w:pStyle w:val="PackageLeafletTOC"/>
        <w:tabs>
          <w:tab w:val="clear" w:pos="425"/>
          <w:tab w:val="left" w:pos="990"/>
        </w:tabs>
        <w:ind w:left="720" w:hanging="720"/>
        <w:rPr>
          <w:lang w:val="fi-FI"/>
        </w:rPr>
      </w:pPr>
      <w:r w:rsidRPr="00EE5877">
        <w:rPr>
          <w:lang w:val="fi-FI"/>
        </w:rPr>
        <w:t>5.</w:t>
      </w:r>
      <w:r w:rsidRPr="00EE5877">
        <w:rPr>
          <w:lang w:val="fi-FI"/>
        </w:rPr>
        <w:tab/>
        <w:t xml:space="preserve">Kuidas </w:t>
      </w:r>
      <w:r w:rsidRPr="00FD56D7">
        <w:rPr>
          <w:lang w:val="fi-FI"/>
        </w:rPr>
        <w:t>Xtandi</w:t>
      </w:r>
      <w:r w:rsidR="00A31DB7" w:rsidRPr="00A31DB7">
        <w:rPr>
          <w:lang w:val="et-EE"/>
        </w:rPr>
        <w:t>’t säilitada</w:t>
      </w:r>
    </w:p>
    <w:p w14:paraId="7438956B" w14:textId="702AE2CB" w:rsidR="00ED192B" w:rsidRPr="00EE5877" w:rsidRDefault="00ED192B" w:rsidP="0015512D">
      <w:pPr>
        <w:pStyle w:val="PackageLeafletTOC"/>
        <w:tabs>
          <w:tab w:val="clear" w:pos="425"/>
          <w:tab w:val="left" w:pos="990"/>
        </w:tabs>
        <w:ind w:left="720" w:hanging="720"/>
        <w:rPr>
          <w:lang w:val="fi-FI"/>
        </w:rPr>
      </w:pPr>
      <w:r w:rsidRPr="00EE5877">
        <w:rPr>
          <w:lang w:val="fi-FI"/>
        </w:rPr>
        <w:t>6.</w:t>
      </w:r>
      <w:r w:rsidRPr="00EE5877">
        <w:rPr>
          <w:lang w:val="fi-FI"/>
        </w:rPr>
        <w:tab/>
        <w:t>Pakendi sisu ja muu teave</w:t>
      </w:r>
    </w:p>
    <w:p w14:paraId="39C92A86" w14:textId="2B5E9F6A" w:rsidR="00ED192B" w:rsidRPr="00EE5877" w:rsidRDefault="00ED192B">
      <w:pPr>
        <w:pStyle w:val="Heading3-PL"/>
        <w:rPr>
          <w:lang w:val="fi-FI"/>
        </w:rPr>
      </w:pPr>
      <w:bookmarkStart w:id="330" w:name="_i4i6Oq8gY7Y8fIs8mS5XjFimv"/>
      <w:bookmarkStart w:id="331" w:name="_i4i3XAXcvPohfuKCuPdC7qYY2"/>
      <w:bookmarkStart w:id="332" w:name="_i4i34iQRMzMgRV8h8S7dmL8rK"/>
      <w:bookmarkStart w:id="333" w:name="_i4i6fzhJur9attakZYA875tcG"/>
      <w:bookmarkEnd w:id="330"/>
      <w:bookmarkEnd w:id="331"/>
      <w:bookmarkEnd w:id="332"/>
      <w:bookmarkEnd w:id="333"/>
      <w:r w:rsidRPr="00EE5877">
        <w:rPr>
          <w:lang w:val="fi-FI"/>
        </w:rPr>
        <w:t>1.</w:t>
      </w:r>
      <w:r w:rsidRPr="00EE5877">
        <w:rPr>
          <w:lang w:val="fi-FI"/>
        </w:rPr>
        <w:tab/>
        <w:t xml:space="preserve">Mis ravim on </w:t>
      </w:r>
      <w:r w:rsidRPr="00FD56D7">
        <w:rPr>
          <w:lang w:val="fi-FI"/>
        </w:rPr>
        <w:t>Xtandi</w:t>
      </w:r>
      <w:r w:rsidRPr="00EE5877">
        <w:rPr>
          <w:lang w:val="fi-FI"/>
        </w:rPr>
        <w:t xml:space="preserve"> ja milleks seda kasutatakse</w:t>
      </w:r>
    </w:p>
    <w:p w14:paraId="76D594C7" w14:textId="0950DFEB" w:rsidR="008D7947" w:rsidRPr="008D7947" w:rsidRDefault="008D7947" w:rsidP="008D7947">
      <w:pPr>
        <w:widowControl w:val="0"/>
        <w:autoSpaceDE w:val="0"/>
        <w:autoSpaceDN w:val="0"/>
        <w:adjustRightInd w:val="0"/>
        <w:spacing w:after="0"/>
        <w:rPr>
          <w:rFonts w:eastAsia="SimSun" w:cs="Times New Roman"/>
          <w:noProof/>
          <w:szCs w:val="24"/>
          <w:lang w:val="et-EE" w:eastAsia="et-EE"/>
        </w:rPr>
      </w:pPr>
      <w:r w:rsidRPr="008D7947">
        <w:rPr>
          <w:rFonts w:eastAsia="SimSun" w:cs="Times New Roman"/>
          <w:szCs w:val="24"/>
          <w:lang w:val="et-EE" w:eastAsia="et-EE"/>
        </w:rPr>
        <w:t xml:space="preserve">Xtandi sisaldab toimeainena ensalutamiidi. Xtandi’t kasutatakse eesnäärmevähi raviks täiskasvanud meestel: </w:t>
      </w:r>
    </w:p>
    <w:p w14:paraId="7AB987A8" w14:textId="77777777" w:rsidR="008D7947" w:rsidRPr="008D7947" w:rsidRDefault="008D7947" w:rsidP="000D5A93">
      <w:pPr>
        <w:widowControl w:val="0"/>
        <w:numPr>
          <w:ilvl w:val="0"/>
          <w:numId w:val="14"/>
        </w:numPr>
        <w:tabs>
          <w:tab w:val="left" w:pos="567"/>
        </w:tabs>
        <w:autoSpaceDE w:val="0"/>
        <w:autoSpaceDN w:val="0"/>
        <w:adjustRightInd w:val="0"/>
        <w:spacing w:after="0" w:line="260" w:lineRule="exact"/>
        <w:rPr>
          <w:rFonts w:eastAsia="SimSun" w:cs="Times New Roman"/>
          <w:szCs w:val="20"/>
          <w:lang w:val="et-EE" w:eastAsia="et-EE"/>
        </w:rPr>
      </w:pPr>
      <w:r w:rsidRPr="008D7947">
        <w:rPr>
          <w:rFonts w:eastAsia="SimSun" w:cs="Times New Roman"/>
          <w:szCs w:val="20"/>
          <w:lang w:val="et-EE" w:eastAsia="et-EE"/>
        </w:rPr>
        <w:t>kes ei reageeri enam testosteroonisisaldust langetavale hormoonravile või kirurgilisele ravile</w:t>
      </w:r>
    </w:p>
    <w:p w14:paraId="3A96317E" w14:textId="77777777" w:rsidR="008D7947" w:rsidRPr="008D7947" w:rsidRDefault="008D7947" w:rsidP="008D7947">
      <w:pPr>
        <w:widowControl w:val="0"/>
        <w:tabs>
          <w:tab w:val="left" w:pos="567"/>
        </w:tabs>
        <w:autoSpaceDE w:val="0"/>
        <w:autoSpaceDN w:val="0"/>
        <w:adjustRightInd w:val="0"/>
        <w:spacing w:after="0" w:line="260" w:lineRule="exact"/>
        <w:rPr>
          <w:rFonts w:eastAsia="SimSun" w:cs="Times New Roman"/>
          <w:szCs w:val="20"/>
          <w:lang w:val="et-EE" w:eastAsia="et-EE"/>
        </w:rPr>
      </w:pPr>
      <w:r w:rsidRPr="008D7947">
        <w:rPr>
          <w:rFonts w:eastAsia="SimSun" w:cs="Times New Roman"/>
          <w:szCs w:val="20"/>
          <w:lang w:val="et-EE" w:eastAsia="et-EE"/>
        </w:rPr>
        <w:t>või</w:t>
      </w:r>
    </w:p>
    <w:p w14:paraId="2EF5732F" w14:textId="77777777" w:rsidR="008D7947" w:rsidRPr="008D7947" w:rsidRDefault="008D7947" w:rsidP="008D7947">
      <w:pPr>
        <w:widowControl w:val="0"/>
        <w:numPr>
          <w:ilvl w:val="0"/>
          <w:numId w:val="14"/>
        </w:numPr>
        <w:tabs>
          <w:tab w:val="left" w:pos="567"/>
        </w:tabs>
        <w:autoSpaceDE w:val="0"/>
        <w:autoSpaceDN w:val="0"/>
        <w:adjustRightInd w:val="0"/>
        <w:spacing w:after="0" w:line="260" w:lineRule="exact"/>
        <w:rPr>
          <w:rFonts w:eastAsia="SimSun" w:cs="Times New Roman"/>
          <w:szCs w:val="20"/>
          <w:lang w:val="et-EE" w:eastAsia="et-EE"/>
        </w:rPr>
      </w:pPr>
      <w:r w:rsidRPr="008D7947">
        <w:rPr>
          <w:rFonts w:eastAsia="SimSun" w:cs="Times New Roman"/>
          <w:szCs w:val="20"/>
          <w:lang w:val="et-EE" w:eastAsia="et-EE"/>
        </w:rPr>
        <w:t>kelle kasvaja on levinud teistesse kehaosadesse ja reageerib testosteroonisisaldust langetavale hormoonravile või kirurgilisele ravile</w:t>
      </w:r>
    </w:p>
    <w:p w14:paraId="1950A5B2" w14:textId="77777777" w:rsidR="008D7947" w:rsidRPr="008D7947" w:rsidRDefault="008D7947" w:rsidP="008D7947">
      <w:pPr>
        <w:widowControl w:val="0"/>
        <w:tabs>
          <w:tab w:val="left" w:pos="567"/>
        </w:tabs>
        <w:autoSpaceDE w:val="0"/>
        <w:autoSpaceDN w:val="0"/>
        <w:adjustRightInd w:val="0"/>
        <w:spacing w:after="0" w:line="260" w:lineRule="exact"/>
        <w:rPr>
          <w:rFonts w:eastAsia="SimSun" w:cs="Times New Roman"/>
          <w:szCs w:val="20"/>
          <w:lang w:val="et-EE" w:eastAsia="et-EE"/>
        </w:rPr>
      </w:pPr>
      <w:r w:rsidRPr="008D7947">
        <w:rPr>
          <w:rFonts w:eastAsia="SimSun" w:cs="Times New Roman"/>
          <w:szCs w:val="20"/>
          <w:lang w:val="et-EE" w:eastAsia="et-EE"/>
        </w:rPr>
        <w:t>või</w:t>
      </w:r>
    </w:p>
    <w:p w14:paraId="45F16C6A" w14:textId="77777777" w:rsidR="008D7947" w:rsidRPr="008D7947" w:rsidRDefault="008D7947" w:rsidP="008D7947">
      <w:pPr>
        <w:widowControl w:val="0"/>
        <w:numPr>
          <w:ilvl w:val="0"/>
          <w:numId w:val="14"/>
        </w:numPr>
        <w:tabs>
          <w:tab w:val="left" w:pos="567"/>
        </w:tabs>
        <w:autoSpaceDE w:val="0"/>
        <w:autoSpaceDN w:val="0"/>
        <w:adjustRightInd w:val="0"/>
        <w:spacing w:after="0" w:line="260" w:lineRule="exact"/>
        <w:rPr>
          <w:rFonts w:eastAsia="SimSun" w:cs="Times New Roman"/>
          <w:szCs w:val="20"/>
          <w:lang w:val="et-EE" w:eastAsia="et-EE"/>
        </w:rPr>
      </w:pPr>
      <w:r w:rsidRPr="008D7947">
        <w:rPr>
          <w:rFonts w:eastAsia="SimSun" w:cs="Times New Roman"/>
          <w:szCs w:val="20"/>
          <w:lang w:val="et-EE" w:eastAsia="et-EE"/>
        </w:rPr>
        <w:t>kellel on eelnevalt eemaldatud eesnääre või tehtud kiiritusravi ja esineb PSA kiire tõus, kuid vähk ei ole levinud teistesse kehaosadesse ja reageerib testosterooni langetavale hormoonravile.</w:t>
      </w:r>
    </w:p>
    <w:p w14:paraId="59D8F4AD" w14:textId="77777777" w:rsidR="008D7947" w:rsidRPr="008D7947" w:rsidRDefault="008D7947" w:rsidP="008D7947">
      <w:pPr>
        <w:spacing w:after="0"/>
        <w:ind w:right="-2"/>
        <w:rPr>
          <w:rFonts w:eastAsia="SimSun" w:cs="Times New Roman"/>
          <w:noProof/>
          <w:szCs w:val="24"/>
          <w:lang w:val="et-EE" w:eastAsia="et-EE"/>
        </w:rPr>
      </w:pPr>
    </w:p>
    <w:p w14:paraId="732F6657" w14:textId="77777777" w:rsidR="008D7947" w:rsidRPr="008D7947" w:rsidRDefault="008D7947" w:rsidP="008D7947">
      <w:pPr>
        <w:spacing w:after="0"/>
        <w:rPr>
          <w:rFonts w:eastAsia="SimSun" w:cs="Times New Roman"/>
          <w:noProof/>
          <w:szCs w:val="24"/>
          <w:lang w:val="et-EE" w:eastAsia="et-EE"/>
        </w:rPr>
      </w:pPr>
      <w:r w:rsidRPr="008D7947">
        <w:rPr>
          <w:rFonts w:eastAsia="SimSun" w:cs="Times New Roman"/>
          <w:b/>
          <w:szCs w:val="24"/>
          <w:lang w:val="et-EE" w:eastAsia="et-EE"/>
        </w:rPr>
        <w:t>Kuidas Xtandi toimib</w:t>
      </w:r>
    </w:p>
    <w:p w14:paraId="613428E1" w14:textId="07A2BD9D" w:rsidR="00ED192B" w:rsidRPr="00EE5877" w:rsidRDefault="008D7947" w:rsidP="008D7947">
      <w:pPr>
        <w:widowControl w:val="0"/>
        <w:autoSpaceDE w:val="0"/>
        <w:autoSpaceDN w:val="0"/>
        <w:adjustRightInd w:val="0"/>
        <w:spacing w:after="0"/>
        <w:rPr>
          <w:rFonts w:eastAsia="PMingLiU" w:cs="Arial"/>
          <w:lang w:val="et-EE"/>
        </w:rPr>
      </w:pPr>
      <w:r w:rsidRPr="008D7947">
        <w:rPr>
          <w:rFonts w:eastAsia="SimSun" w:cs="Times New Roman"/>
          <w:szCs w:val="24"/>
          <w:lang w:val="et-EE" w:eastAsia="et-EE"/>
        </w:rPr>
        <w:t>Xtandi on ravim, mis blokeerib hormoonide, mida nimetatakse androgeenideks (nagu testosteroon), tegevuse.</w:t>
      </w:r>
      <w:r w:rsidRPr="008D7947">
        <w:rPr>
          <w:rFonts w:eastAsia="SimSun" w:cs="Times New Roman"/>
          <w:noProof/>
          <w:szCs w:val="24"/>
          <w:lang w:val="et-EE" w:eastAsia="et-EE"/>
        </w:rPr>
        <w:t xml:space="preserve"> </w:t>
      </w:r>
      <w:r w:rsidRPr="008D7947">
        <w:rPr>
          <w:rFonts w:eastAsia="SimSun" w:cs="Times New Roman"/>
          <w:szCs w:val="24"/>
          <w:lang w:val="et-EE" w:eastAsia="et-EE"/>
        </w:rPr>
        <w:t>Blokeerides androgeenid, lõpetab ensalutamiid eesnäärme vähirakkude kasvamise ja jagunemise</w:t>
      </w:r>
      <w:r w:rsidR="00ED192B" w:rsidRPr="00EE5877">
        <w:rPr>
          <w:rFonts w:cs="Myanmar Text"/>
          <w:noProof/>
          <w:lang w:val="et-EE"/>
        </w:rPr>
        <w:t>.</w:t>
      </w:r>
    </w:p>
    <w:p w14:paraId="29112F62" w14:textId="58420CA3" w:rsidR="00ED192B" w:rsidRPr="00EE5877" w:rsidRDefault="00ED192B">
      <w:pPr>
        <w:pStyle w:val="Heading3-PL"/>
        <w:rPr>
          <w:rFonts w:eastAsia="PMingLiU"/>
          <w:lang w:val="et-EE"/>
        </w:rPr>
      </w:pPr>
      <w:bookmarkStart w:id="334" w:name="_i4i7YJkuTBOdCn7cewDMYdHF6"/>
      <w:bookmarkStart w:id="335" w:name="_i4i0vZuI6dwuey5VeSr5PVx0q"/>
      <w:bookmarkStart w:id="336" w:name="_i4i72ORGV33hB5WU52QsDVN2L"/>
      <w:bookmarkStart w:id="337" w:name="_i4i0c8nsEEh6lwEUV6OohYesS"/>
      <w:bookmarkEnd w:id="334"/>
      <w:bookmarkEnd w:id="335"/>
      <w:bookmarkEnd w:id="336"/>
      <w:bookmarkEnd w:id="337"/>
      <w:r w:rsidRPr="00EE5877">
        <w:rPr>
          <w:lang w:val="et-EE"/>
        </w:rPr>
        <w:t>2.</w:t>
      </w:r>
      <w:r w:rsidRPr="00EE5877">
        <w:rPr>
          <w:lang w:val="et-EE"/>
        </w:rPr>
        <w:tab/>
        <w:t xml:space="preserve">Mida on vaja teada enne </w:t>
      </w:r>
      <w:r w:rsidRPr="00FD56D7">
        <w:rPr>
          <w:lang w:val="et-EE"/>
        </w:rPr>
        <w:t>Xtandi</w:t>
      </w:r>
      <w:r w:rsidRPr="00EE5877">
        <w:rPr>
          <w:lang w:val="et-EE"/>
        </w:rPr>
        <w:t xml:space="preserve"> võtmist</w:t>
      </w:r>
    </w:p>
    <w:p w14:paraId="13538ECF" w14:textId="66A4D922" w:rsidR="00ED192B" w:rsidRPr="00EE5877" w:rsidRDefault="00ED192B">
      <w:pPr>
        <w:pStyle w:val="Heading4-PL"/>
        <w:rPr>
          <w:lang w:val="fi-FI"/>
        </w:rPr>
      </w:pPr>
      <w:bookmarkStart w:id="338" w:name="_i4i30nZvABWB3ZwMohZdWNmbZ"/>
      <w:bookmarkEnd w:id="338"/>
      <w:r w:rsidRPr="00FD56D7">
        <w:rPr>
          <w:lang w:val="fi-FI"/>
        </w:rPr>
        <w:t>Xtandi</w:t>
      </w:r>
      <w:r w:rsidR="009A1981" w:rsidRPr="00053EB9">
        <w:rPr>
          <w:lang w:val="fi-FI"/>
        </w:rPr>
        <w:t>’t</w:t>
      </w:r>
      <w:r w:rsidRPr="00EE5877">
        <w:rPr>
          <w:lang w:val="fi-FI"/>
        </w:rPr>
        <w:t xml:space="preserve"> ei tohi võtta</w:t>
      </w:r>
    </w:p>
    <w:p w14:paraId="079A4444" w14:textId="44663C0D" w:rsidR="00ED192B" w:rsidRPr="00EE5877" w:rsidRDefault="00ED192B" w:rsidP="001C389F">
      <w:pPr>
        <w:pStyle w:val="ListDash-PL"/>
        <w:numPr>
          <w:ilvl w:val="0"/>
          <w:numId w:val="20"/>
        </w:numPr>
        <w:spacing w:after="0"/>
        <w:ind w:left="576" w:hanging="288"/>
        <w:rPr>
          <w:rFonts w:eastAsia="Times New Roman"/>
          <w:lang w:val="fi-FI" w:eastAsia="en-CA"/>
        </w:rPr>
      </w:pPr>
      <w:r w:rsidRPr="00EE5877">
        <w:rPr>
          <w:lang w:val="fi-FI"/>
        </w:rPr>
        <w:t>kui olete</w:t>
      </w:r>
      <w:bookmarkStart w:id="339" w:name="_i4i4pX8AeybR0FEraQHb0oJKd"/>
      <w:bookmarkEnd w:id="339"/>
      <w:r w:rsidRPr="00EE5877">
        <w:rPr>
          <w:rFonts w:eastAsia="Times New Roman"/>
          <w:lang w:val="fi-FI" w:eastAsia="en-CA"/>
        </w:rPr>
        <w:t xml:space="preserve"> </w:t>
      </w:r>
      <w:r w:rsidR="008D7947" w:rsidRPr="008D7947">
        <w:rPr>
          <w:rFonts w:eastAsia="SimSun" w:cs="Times New Roman"/>
          <w:noProof w:val="0"/>
          <w:szCs w:val="24"/>
          <w:lang w:val="et-EE" w:eastAsia="et-EE"/>
        </w:rPr>
        <w:t>ensalutamiidi või selle ravimi mis tahes koostisosade (loetletud lõigus 6) suhtes allergiline;</w:t>
      </w:r>
    </w:p>
    <w:p w14:paraId="4439867F" w14:textId="7E30C9E0" w:rsidR="00ED192B" w:rsidRPr="00EE5877" w:rsidRDefault="008D7947" w:rsidP="001C389F">
      <w:pPr>
        <w:widowControl w:val="0"/>
        <w:numPr>
          <w:ilvl w:val="0"/>
          <w:numId w:val="15"/>
        </w:numPr>
        <w:autoSpaceDE w:val="0"/>
        <w:autoSpaceDN w:val="0"/>
        <w:adjustRightInd w:val="0"/>
        <w:spacing w:after="0"/>
        <w:ind w:left="567" w:hanging="283"/>
        <w:rPr>
          <w:rFonts w:eastAsia="PMingLiU" w:cs="Arial"/>
          <w:lang w:val="fi-FI"/>
        </w:rPr>
      </w:pPr>
      <w:r w:rsidRPr="008D7947">
        <w:rPr>
          <w:rFonts w:eastAsia="SimSun" w:cs="Times New Roman"/>
          <w:szCs w:val="24"/>
          <w:lang w:val="et-EE" w:eastAsia="et-EE"/>
        </w:rPr>
        <w:t>kui olete rase või plaanite rasedust (vt „Rasedus, imetamine ja viljakus“</w:t>
      </w:r>
      <w:r w:rsidR="00ED192B" w:rsidRPr="00EE5877">
        <w:rPr>
          <w:rFonts w:eastAsia="MS Mincho" w:cs="Myanmar Text"/>
          <w:lang w:val="fi-FI" w:eastAsia="ja-JP"/>
        </w:rPr>
        <w:t>)</w:t>
      </w:r>
      <w:r w:rsidRPr="00EE5877">
        <w:rPr>
          <w:rFonts w:eastAsia="MS Mincho" w:cs="Myanmar Text"/>
          <w:lang w:val="fi-FI" w:eastAsia="ja-JP"/>
        </w:rPr>
        <w:t>.</w:t>
      </w:r>
    </w:p>
    <w:p w14:paraId="6DE98CE7" w14:textId="5B5E6C67" w:rsidR="00ED192B" w:rsidRPr="00EE5877" w:rsidRDefault="00ED192B">
      <w:pPr>
        <w:pStyle w:val="Heading4-PL"/>
        <w:rPr>
          <w:lang w:val="fi-FI"/>
        </w:rPr>
      </w:pPr>
      <w:bookmarkStart w:id="340" w:name="_i4i7dxPtidsc8EslSC2hncKun"/>
      <w:bookmarkStart w:id="341" w:name="_i4i2hOgK3eCqJhZjhSBMZ9aUn"/>
      <w:bookmarkEnd w:id="340"/>
      <w:bookmarkEnd w:id="341"/>
      <w:r w:rsidRPr="00EE5877">
        <w:rPr>
          <w:lang w:val="fi-FI"/>
        </w:rPr>
        <w:t>Hoiatused ja ettevaatusabinõud</w:t>
      </w:r>
    </w:p>
    <w:p w14:paraId="0784FE30" w14:textId="50F629FB" w:rsidR="008D7947" w:rsidRPr="008D7947" w:rsidRDefault="008D7947" w:rsidP="008D7947">
      <w:pPr>
        <w:autoSpaceDE w:val="0"/>
        <w:autoSpaceDN w:val="0"/>
        <w:adjustRightInd w:val="0"/>
        <w:spacing w:after="0"/>
        <w:rPr>
          <w:rFonts w:eastAsia="SimSun" w:cs="Times New Roman"/>
          <w:szCs w:val="24"/>
          <w:u w:val="single"/>
          <w:lang w:val="et-EE" w:eastAsia="et-EE"/>
        </w:rPr>
      </w:pPr>
      <w:r w:rsidRPr="008D7947">
        <w:rPr>
          <w:rFonts w:eastAsia="SimSun" w:cs="Times New Roman"/>
          <w:szCs w:val="24"/>
          <w:u w:val="single"/>
          <w:lang w:val="et-EE" w:eastAsia="et-EE"/>
        </w:rPr>
        <w:t>Krambihood</w:t>
      </w:r>
    </w:p>
    <w:p w14:paraId="14182D2A" w14:textId="77777777" w:rsidR="008D7947" w:rsidRPr="008D7947" w:rsidRDefault="008D7947" w:rsidP="008D7947">
      <w:pPr>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6-l igast 1000-st inimesest, kes võtavad Xtandi’t ja vähem kui kolmel igast 1000-st inimesest, kes võtavad platseebot, teatati krambihoogudest (vt „Muud ravimid ja Xtandi“ allpool ning lõik 4, „Võimalikud kõrvaltoimed“).</w:t>
      </w:r>
    </w:p>
    <w:p w14:paraId="1FC4A037" w14:textId="77777777" w:rsidR="00C248FD" w:rsidRDefault="00C248FD" w:rsidP="00FE47EF">
      <w:pPr>
        <w:widowControl w:val="0"/>
        <w:autoSpaceDE w:val="0"/>
        <w:autoSpaceDN w:val="0"/>
        <w:adjustRightInd w:val="0"/>
        <w:spacing w:after="0"/>
        <w:rPr>
          <w:rFonts w:eastAsia="SimSun" w:cs="Times New Roman"/>
          <w:szCs w:val="24"/>
          <w:lang w:val="et-EE" w:eastAsia="et-EE"/>
        </w:rPr>
      </w:pPr>
    </w:p>
    <w:p w14:paraId="7E8960CC" w14:textId="616FF987" w:rsidR="008D7947" w:rsidRPr="008D7947" w:rsidRDefault="008D7947" w:rsidP="00FE47EF">
      <w:pPr>
        <w:widowControl w:val="0"/>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Kui te võtate ravimit, mis võib põhjustada krambihooge või mis võib suurendada krambihoogude tekkeriski (vt „Muud ravimid ja Xtandi“ allpool).</w:t>
      </w:r>
    </w:p>
    <w:p w14:paraId="77536951" w14:textId="77777777" w:rsidR="008D7947" w:rsidRPr="008D7947" w:rsidRDefault="008D7947" w:rsidP="007B269A">
      <w:pPr>
        <w:keepNext/>
        <w:autoSpaceDE w:val="0"/>
        <w:autoSpaceDN w:val="0"/>
        <w:adjustRightInd w:val="0"/>
        <w:spacing w:after="0"/>
        <w:rPr>
          <w:rFonts w:eastAsia="SimSun" w:cs="Times New Roman"/>
          <w:szCs w:val="24"/>
          <w:lang w:val="et-EE" w:eastAsia="et-EE"/>
        </w:rPr>
      </w:pPr>
    </w:p>
    <w:p w14:paraId="55FC4854" w14:textId="77777777" w:rsidR="008D7947" w:rsidRPr="008D7947" w:rsidRDefault="008D7947" w:rsidP="007B269A">
      <w:pPr>
        <w:keepNext/>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Kui teil tekivad ravi ajal krambihood:</w:t>
      </w:r>
    </w:p>
    <w:p w14:paraId="4A6F9AC1" w14:textId="77777777" w:rsidR="008D7947" w:rsidRPr="008D7947" w:rsidRDefault="008D7947" w:rsidP="008D7947">
      <w:pPr>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Pöörduge nii kiiresti kui võimalik oma arsti poole. Teie arst võib otsustada, kas te peaksite lõpetama Xtandi võtmise.</w:t>
      </w:r>
    </w:p>
    <w:p w14:paraId="3690A898" w14:textId="77777777" w:rsidR="008D7947" w:rsidRPr="008D7947" w:rsidRDefault="008D7947" w:rsidP="008D7947">
      <w:pPr>
        <w:autoSpaceDE w:val="0"/>
        <w:autoSpaceDN w:val="0"/>
        <w:adjustRightInd w:val="0"/>
        <w:spacing w:after="0"/>
        <w:rPr>
          <w:rFonts w:eastAsia="SimSun" w:cs="Times New Roman"/>
          <w:szCs w:val="24"/>
          <w:lang w:val="et-EE" w:eastAsia="et-EE"/>
        </w:rPr>
      </w:pPr>
    </w:p>
    <w:p w14:paraId="66A097D2" w14:textId="77777777" w:rsidR="008D7947" w:rsidRPr="008D7947" w:rsidRDefault="008D7947" w:rsidP="008D7947">
      <w:pPr>
        <w:keepNext/>
        <w:tabs>
          <w:tab w:val="left" w:pos="567"/>
        </w:tabs>
        <w:spacing w:after="0" w:line="260" w:lineRule="exact"/>
        <w:rPr>
          <w:rFonts w:eastAsia="SimSun" w:cs="Times New Roman"/>
          <w:szCs w:val="20"/>
          <w:u w:val="single"/>
          <w:lang w:val="et-EE" w:eastAsia="et-EE"/>
        </w:rPr>
      </w:pPr>
      <w:r w:rsidRPr="008D7947">
        <w:rPr>
          <w:rFonts w:eastAsia="SimSun" w:cs="Times New Roman"/>
          <w:szCs w:val="20"/>
          <w:u w:val="single"/>
          <w:lang w:val="et-EE" w:eastAsia="et-EE"/>
        </w:rPr>
        <w:t>Pöörduv posterioorse entsefalopaatia sündroom (PRES)</w:t>
      </w:r>
    </w:p>
    <w:p w14:paraId="39ED53DE" w14:textId="77777777" w:rsidR="008D7947" w:rsidRPr="008D7947" w:rsidRDefault="008D7947" w:rsidP="008D7947">
      <w:pPr>
        <w:tabs>
          <w:tab w:val="left" w:pos="567"/>
        </w:tabs>
        <w:spacing w:after="0" w:line="260" w:lineRule="exact"/>
        <w:rPr>
          <w:rFonts w:eastAsia="SimSun" w:cs="Times New Roman"/>
          <w:szCs w:val="20"/>
          <w:lang w:val="et-EE" w:eastAsia="et-EE"/>
        </w:rPr>
      </w:pPr>
      <w:r w:rsidRPr="008D7947">
        <w:rPr>
          <w:rFonts w:eastAsia="SimSun" w:cs="Times New Roman"/>
          <w:szCs w:val="20"/>
          <w:lang w:val="et-EE" w:eastAsia="et-EE"/>
        </w:rPr>
        <w:t>Xtandiga ravi saanud patsientidel on harva kirjeldatud harvaesinevat pöörduvat ajuhaigust PRES. Kui teil tekib krambihoog, süvenev peavalu, segasus, pimedus või muud nägemisprobleemid, palun võtke niipea kui võimalik ühendust oma arstiga (vt ka lõik 4 „Võimalikud kõrvaltoimed“).</w:t>
      </w:r>
    </w:p>
    <w:p w14:paraId="60B739CC" w14:textId="77777777" w:rsidR="008D7947" w:rsidRPr="008D7947" w:rsidRDefault="008D7947" w:rsidP="008D7947">
      <w:pPr>
        <w:widowControl w:val="0"/>
        <w:autoSpaceDE w:val="0"/>
        <w:autoSpaceDN w:val="0"/>
        <w:adjustRightInd w:val="0"/>
        <w:spacing w:after="0"/>
        <w:rPr>
          <w:rFonts w:eastAsia="MS Mincho" w:cs="Times New Roman"/>
          <w:szCs w:val="24"/>
          <w:lang w:val="et-EE" w:eastAsia="et-EE"/>
        </w:rPr>
      </w:pPr>
    </w:p>
    <w:p w14:paraId="70313241" w14:textId="77777777" w:rsidR="008D7947" w:rsidRPr="008D7947" w:rsidRDefault="008D7947" w:rsidP="008D7947">
      <w:pPr>
        <w:widowControl w:val="0"/>
        <w:autoSpaceDE w:val="0"/>
        <w:autoSpaceDN w:val="0"/>
        <w:adjustRightInd w:val="0"/>
        <w:spacing w:after="0"/>
        <w:rPr>
          <w:rFonts w:eastAsia="MS Mincho" w:cs="Times New Roman"/>
          <w:szCs w:val="24"/>
          <w:u w:val="single"/>
          <w:lang w:val="et-EE" w:eastAsia="et-EE"/>
        </w:rPr>
      </w:pPr>
      <w:r w:rsidRPr="008D7947">
        <w:rPr>
          <w:rFonts w:eastAsia="MS Mincho" w:cs="Times New Roman"/>
          <w:szCs w:val="24"/>
          <w:u w:val="single"/>
          <w:lang w:val="et-EE" w:eastAsia="et-EE"/>
        </w:rPr>
        <w:t>Uute kasvajate (teine ​​esmane pahaloomuline kasvaja) risk</w:t>
      </w:r>
    </w:p>
    <w:p w14:paraId="2A61DE14" w14:textId="77777777" w:rsidR="008D7947" w:rsidRPr="008D7947" w:rsidRDefault="008D7947" w:rsidP="008D7947">
      <w:pPr>
        <w:widowControl w:val="0"/>
        <w:autoSpaceDE w:val="0"/>
        <w:autoSpaceDN w:val="0"/>
        <w:adjustRightInd w:val="0"/>
        <w:spacing w:after="0"/>
        <w:rPr>
          <w:rFonts w:eastAsia="MS Mincho" w:cs="Times New Roman"/>
          <w:szCs w:val="24"/>
          <w:lang w:val="et-EE" w:eastAsia="et-EE"/>
        </w:rPr>
      </w:pPr>
      <w:r w:rsidRPr="008D7947">
        <w:rPr>
          <w:rFonts w:eastAsia="MS Mincho" w:cs="Times New Roman"/>
          <w:szCs w:val="24"/>
          <w:lang w:val="et-EE" w:eastAsia="et-EE"/>
        </w:rPr>
        <w:t>Xtandiga ravitud patsientidel on teatatud uutest (teistest) vähkidest, sealhulgas põie- ja käärsoolevähist.</w:t>
      </w:r>
    </w:p>
    <w:p w14:paraId="07915F7D" w14:textId="77777777" w:rsidR="008D7947" w:rsidRPr="008D7947" w:rsidRDefault="008D7947" w:rsidP="008D7947">
      <w:pPr>
        <w:widowControl w:val="0"/>
        <w:autoSpaceDE w:val="0"/>
        <w:autoSpaceDN w:val="0"/>
        <w:adjustRightInd w:val="0"/>
        <w:spacing w:after="0"/>
        <w:rPr>
          <w:rFonts w:eastAsia="MS Mincho" w:cs="Times New Roman"/>
          <w:szCs w:val="24"/>
          <w:lang w:val="et-EE" w:eastAsia="et-EE"/>
        </w:rPr>
      </w:pPr>
    </w:p>
    <w:p w14:paraId="6F08F70E" w14:textId="77777777" w:rsidR="008D7947" w:rsidRPr="008D7947" w:rsidRDefault="008D7947" w:rsidP="008D7947">
      <w:pPr>
        <w:widowControl w:val="0"/>
        <w:autoSpaceDE w:val="0"/>
        <w:autoSpaceDN w:val="0"/>
        <w:adjustRightInd w:val="0"/>
        <w:spacing w:after="0"/>
        <w:rPr>
          <w:rFonts w:eastAsia="MS Mincho" w:cs="Times New Roman"/>
          <w:szCs w:val="24"/>
          <w:lang w:val="et-EE" w:eastAsia="et-EE"/>
        </w:rPr>
      </w:pPr>
      <w:r w:rsidRPr="008D7947">
        <w:rPr>
          <w:rFonts w:eastAsia="MS Mincho" w:cs="Times New Roman"/>
          <w:szCs w:val="24"/>
          <w:lang w:val="et-EE" w:eastAsia="et-EE"/>
        </w:rPr>
        <w:t>Pöörduge kohe oma arsti poole, kui märkate seedetrakti verejooksu märke, verd uriinis või tunnete Xtandi võtmisel sageli tungivat urineerimispakitsust.</w:t>
      </w:r>
    </w:p>
    <w:p w14:paraId="45FABA37" w14:textId="77777777" w:rsidR="008D7947" w:rsidRPr="008D7947" w:rsidRDefault="008D7947" w:rsidP="008D7947">
      <w:pPr>
        <w:widowControl w:val="0"/>
        <w:autoSpaceDE w:val="0"/>
        <w:autoSpaceDN w:val="0"/>
        <w:adjustRightInd w:val="0"/>
        <w:spacing w:after="0"/>
        <w:rPr>
          <w:rFonts w:ascii="MS Mincho" w:eastAsia="MS Mincho" w:cs="Times New Roman"/>
          <w:szCs w:val="24"/>
          <w:lang w:val="et-EE" w:eastAsia="et-EE"/>
        </w:rPr>
      </w:pPr>
    </w:p>
    <w:p w14:paraId="3EC699A3" w14:textId="77777777" w:rsidR="008D7947" w:rsidRPr="008D7947" w:rsidRDefault="008D7947" w:rsidP="008D7947">
      <w:pPr>
        <w:tabs>
          <w:tab w:val="left" w:pos="567"/>
        </w:tabs>
        <w:spacing w:after="0" w:line="260" w:lineRule="exact"/>
        <w:rPr>
          <w:rFonts w:eastAsia="SimSun" w:cs="Times New Roman"/>
          <w:szCs w:val="20"/>
          <w:u w:val="single"/>
          <w:lang w:val="et-EE" w:eastAsia="et-EE"/>
        </w:rPr>
      </w:pPr>
      <w:r w:rsidRPr="008D7947">
        <w:rPr>
          <w:rFonts w:eastAsia="SimSun" w:cs="Times New Roman"/>
          <w:szCs w:val="20"/>
          <w:u w:val="single"/>
          <w:lang w:val="et-EE" w:eastAsia="et-EE"/>
        </w:rPr>
        <w:t>Ravimi ravimvormiga seotud neelamisraskused</w:t>
      </w:r>
    </w:p>
    <w:p w14:paraId="6400CAE5" w14:textId="77777777" w:rsidR="008D7947" w:rsidRPr="008D7947" w:rsidRDefault="008D7947" w:rsidP="008D7947">
      <w:pPr>
        <w:tabs>
          <w:tab w:val="left" w:pos="567"/>
        </w:tabs>
        <w:spacing w:after="0" w:line="260" w:lineRule="exact"/>
        <w:rPr>
          <w:rFonts w:eastAsia="SimSun" w:cs="Times New Roman"/>
          <w:szCs w:val="20"/>
          <w:lang w:val="et-EE" w:eastAsia="et-EE"/>
        </w:rPr>
      </w:pPr>
      <w:r w:rsidRPr="008D7947">
        <w:rPr>
          <w:rFonts w:eastAsia="SimSun" w:cs="Times New Roman"/>
          <w:szCs w:val="20"/>
          <w:lang w:val="et-EE" w:eastAsia="et-EE"/>
        </w:rPr>
        <w:t>Patsientidel on esinenud raskusi selle ravimi allaneelamisel, sealhulgas lämbumist. Neelamisraskuste ja lämbumise juhtumeid täheldati sagedamini kapsleid võtnud patsientidel ja need võivad olla seotud ravimi suurema suurusega. Neelake kapslid tervelt alla piisava koguse veega.</w:t>
      </w:r>
    </w:p>
    <w:p w14:paraId="0D749460" w14:textId="77777777" w:rsidR="008D7947" w:rsidRPr="008D7947" w:rsidRDefault="008D7947" w:rsidP="008D7947">
      <w:pPr>
        <w:tabs>
          <w:tab w:val="left" w:pos="567"/>
        </w:tabs>
        <w:spacing w:after="0" w:line="260" w:lineRule="exact"/>
        <w:rPr>
          <w:rFonts w:eastAsia="SimSun" w:cs="Times New Roman"/>
          <w:szCs w:val="20"/>
          <w:lang w:val="et-EE" w:eastAsia="et-EE"/>
        </w:rPr>
      </w:pPr>
    </w:p>
    <w:p w14:paraId="4C6CF0E7" w14:textId="77777777" w:rsidR="008D7947" w:rsidRPr="008D7947" w:rsidRDefault="008D7947" w:rsidP="008D7947">
      <w:pPr>
        <w:tabs>
          <w:tab w:val="left" w:pos="567"/>
        </w:tabs>
        <w:spacing w:after="0" w:line="260" w:lineRule="exact"/>
        <w:rPr>
          <w:rFonts w:eastAsia="MS Mincho" w:cs="Arial"/>
          <w:szCs w:val="20"/>
          <w:lang w:val="et-EE" w:eastAsia="ja-JP"/>
        </w:rPr>
      </w:pPr>
      <w:r w:rsidRPr="008D7947">
        <w:rPr>
          <w:rFonts w:eastAsia="SimSun" w:cs="Times New Roman"/>
          <w:szCs w:val="20"/>
          <w:lang w:val="et-EE" w:eastAsia="et-EE"/>
        </w:rPr>
        <w:t>Kui teil on raskusi suurte kapslite allaneelamisega või on esinenud düsfaagiat, võib teil olla raske Xtandi kapsleid alla neelata ja teil on lämbumise tekkimise oht. Kasutage kapslite asemel Xtandi tablette, pidage nõu oma arstiga.</w:t>
      </w:r>
    </w:p>
    <w:p w14:paraId="0A62B972" w14:textId="77777777" w:rsidR="008D7947" w:rsidRPr="008D7947" w:rsidRDefault="008D7947" w:rsidP="008D7947">
      <w:pPr>
        <w:widowControl w:val="0"/>
        <w:autoSpaceDE w:val="0"/>
        <w:autoSpaceDN w:val="0"/>
        <w:adjustRightInd w:val="0"/>
        <w:spacing w:after="0"/>
        <w:rPr>
          <w:rFonts w:ascii="MS Mincho" w:eastAsia="MS Mincho" w:cs="Times New Roman"/>
          <w:szCs w:val="24"/>
          <w:lang w:val="et-EE" w:eastAsia="et-EE"/>
        </w:rPr>
      </w:pPr>
    </w:p>
    <w:p w14:paraId="0870F0A2" w14:textId="77777777" w:rsidR="008D7947" w:rsidRPr="008D7947" w:rsidRDefault="008D7947" w:rsidP="008D7947">
      <w:pPr>
        <w:spacing w:after="0"/>
        <w:rPr>
          <w:rFonts w:eastAsia="SimSun" w:cs="Times New Roman"/>
          <w:szCs w:val="24"/>
          <w:lang w:val="et-EE" w:eastAsia="et-EE"/>
        </w:rPr>
      </w:pPr>
      <w:r w:rsidRPr="008D7947">
        <w:rPr>
          <w:rFonts w:eastAsia="SimSun" w:cs="Times New Roman"/>
          <w:szCs w:val="24"/>
          <w:lang w:val="et-EE" w:eastAsia="et-EE"/>
        </w:rPr>
        <w:t xml:space="preserve">Pidage enne Xtandi võtmist nõu oma arstiga, </w:t>
      </w:r>
    </w:p>
    <w:p w14:paraId="6FCC1C63"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kui teil on pärast Xtandi või teiste ravimite võtmist kunagi tekkinud tõsine nahalööve või naha koorumine, villid ja/või haavandid suus</w:t>
      </w:r>
    </w:p>
    <w:p w14:paraId="046A023F"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kui võtate ravimeid, mis hoiavad ära trombide teket (nt varfariin, atsenokumarool, klopidogreel)</w:t>
      </w:r>
    </w:p>
    <w:p w14:paraId="71E4DD29"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kui te võtate keemiaravi ravimeid nagu dotsetakseeli</w:t>
      </w:r>
    </w:p>
    <w:p w14:paraId="74056986"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kui teil on probleeme maksaga</w:t>
      </w:r>
    </w:p>
    <w:p w14:paraId="0EAE2ECC" w14:textId="77777777" w:rsidR="008D7947" w:rsidRPr="008D7947" w:rsidRDefault="008D7947" w:rsidP="008D7947">
      <w:pPr>
        <w:widowControl w:val="0"/>
        <w:numPr>
          <w:ilvl w:val="0"/>
          <w:numId w:val="15"/>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kui teil on probleeme neerudega.</w:t>
      </w:r>
    </w:p>
    <w:p w14:paraId="4B45F7FD" w14:textId="77777777" w:rsidR="008D7947" w:rsidRPr="008D7947" w:rsidRDefault="008D7947" w:rsidP="008D7947">
      <w:pPr>
        <w:widowControl w:val="0"/>
        <w:autoSpaceDE w:val="0"/>
        <w:autoSpaceDN w:val="0"/>
        <w:adjustRightInd w:val="0"/>
        <w:spacing w:after="0"/>
        <w:rPr>
          <w:rFonts w:ascii="MS Mincho" w:eastAsia="MS Mincho" w:cs="Times New Roman"/>
          <w:szCs w:val="24"/>
          <w:lang w:val="et-EE" w:eastAsia="et-EE"/>
        </w:rPr>
      </w:pPr>
    </w:p>
    <w:p w14:paraId="5647815F" w14:textId="77777777" w:rsidR="008D7947" w:rsidRPr="008D7947" w:rsidRDefault="008D7947" w:rsidP="008D7947">
      <w:pPr>
        <w:autoSpaceDE w:val="0"/>
        <w:autoSpaceDN w:val="0"/>
        <w:adjustRightInd w:val="0"/>
        <w:spacing w:after="0"/>
        <w:rPr>
          <w:rFonts w:eastAsia="SimSun" w:cs="Times New Roman"/>
          <w:szCs w:val="20"/>
          <w:lang w:val="et-EE" w:eastAsia="et-EE"/>
        </w:rPr>
      </w:pPr>
      <w:r w:rsidRPr="008D7947">
        <w:rPr>
          <w:rFonts w:eastAsia="SimSun" w:cs="Times New Roman"/>
          <w:szCs w:val="20"/>
          <w:lang w:val="et-EE" w:eastAsia="et-EE"/>
        </w:rPr>
        <w:t xml:space="preserve">Teatage oma arstile, kui teil on mõni järgmine haigus: </w:t>
      </w:r>
      <w:r w:rsidRPr="008D7947">
        <w:rPr>
          <w:rFonts w:eastAsia="SimSun" w:cs="Times New Roman"/>
          <w:szCs w:val="20"/>
          <w:lang w:val="et-EE" w:eastAsia="et-EE"/>
        </w:rPr>
        <w:br/>
        <w:t>Südame või veresoonte haigus, sealhulgas südame rütmihäire (arütmia), või kui te kasutate ravimeid nende haiguste raviks. Xtandi kasutamine võib suurendada südame rütmihäirete tekke riski.</w:t>
      </w:r>
    </w:p>
    <w:p w14:paraId="103AF8E6" w14:textId="77777777" w:rsidR="008D7947" w:rsidRPr="008D7947" w:rsidRDefault="008D7947" w:rsidP="008D7947">
      <w:pPr>
        <w:autoSpaceDE w:val="0"/>
        <w:autoSpaceDN w:val="0"/>
        <w:adjustRightInd w:val="0"/>
        <w:spacing w:after="0"/>
        <w:rPr>
          <w:rFonts w:eastAsia="SimSun" w:cs="Times New Roman"/>
          <w:szCs w:val="20"/>
          <w:lang w:val="et-EE" w:eastAsia="et-EE"/>
        </w:rPr>
      </w:pPr>
    </w:p>
    <w:p w14:paraId="416B4BCC" w14:textId="77777777" w:rsidR="008D7947" w:rsidRPr="008D7947" w:rsidRDefault="008D7947" w:rsidP="008D7947">
      <w:pPr>
        <w:autoSpaceDE w:val="0"/>
        <w:autoSpaceDN w:val="0"/>
        <w:adjustRightInd w:val="0"/>
        <w:spacing w:after="0"/>
        <w:rPr>
          <w:rFonts w:eastAsia="SimSun" w:cs="Times New Roman"/>
          <w:szCs w:val="20"/>
          <w:lang w:val="et-EE" w:eastAsia="et-EE"/>
        </w:rPr>
      </w:pPr>
      <w:r w:rsidRPr="008D7947">
        <w:rPr>
          <w:rFonts w:eastAsia="SimSun" w:cs="Times New Roman"/>
          <w:szCs w:val="20"/>
          <w:lang w:val="et-EE" w:eastAsia="et-EE"/>
        </w:rPr>
        <w:t>Kui te olete ensalutamiidi suhtes allergiline, võib see põhjustada löövet või näo, keele, huulte või kõri turset. Kui te olete ensalutamiidi või selle ravimi mis tahes koostisosade suhtes allergiline, ärge Xtandit kasutage.</w:t>
      </w:r>
    </w:p>
    <w:p w14:paraId="4C47AC72" w14:textId="77777777" w:rsidR="008D7947" w:rsidRPr="008D7947" w:rsidRDefault="008D7947" w:rsidP="008D7947">
      <w:pPr>
        <w:autoSpaceDE w:val="0"/>
        <w:autoSpaceDN w:val="0"/>
        <w:adjustRightInd w:val="0"/>
        <w:spacing w:after="0"/>
        <w:rPr>
          <w:rFonts w:eastAsia="SimSun" w:cs="Times New Roman"/>
          <w:szCs w:val="20"/>
          <w:lang w:val="et-EE" w:eastAsia="et-EE"/>
        </w:rPr>
      </w:pPr>
    </w:p>
    <w:p w14:paraId="74AF7B5C" w14:textId="77777777" w:rsidR="008D7947" w:rsidRPr="008D7947" w:rsidRDefault="008D7947" w:rsidP="008D7947">
      <w:pPr>
        <w:autoSpaceDE w:val="0"/>
        <w:autoSpaceDN w:val="0"/>
        <w:adjustRightInd w:val="0"/>
        <w:spacing w:after="0"/>
        <w:rPr>
          <w:rFonts w:eastAsia="SimSun" w:cs="Times New Roman"/>
          <w:b/>
          <w:szCs w:val="24"/>
          <w:lang w:val="et-EE" w:eastAsia="et-EE"/>
        </w:rPr>
      </w:pPr>
      <w:r w:rsidRPr="008D7947">
        <w:rPr>
          <w:rFonts w:eastAsia="SimSun" w:cs="Times New Roman"/>
          <w:bCs/>
          <w:szCs w:val="24"/>
          <w:lang w:val="et-EE" w:eastAsia="et-EE"/>
        </w:rPr>
        <w:t>Seoses Xtandi raviga on teatatud tõsisest nahalööbest,</w:t>
      </w:r>
      <w:r w:rsidRPr="008D7947">
        <w:rPr>
          <w:rFonts w:eastAsia="SimSun" w:cs="Times New Roman"/>
          <w:szCs w:val="20"/>
          <w:lang w:val="et-EE" w:eastAsia="et-EE"/>
        </w:rPr>
        <w:t xml:space="preserve"> </w:t>
      </w:r>
      <w:r w:rsidRPr="008D7947">
        <w:rPr>
          <w:rFonts w:eastAsia="SimSun" w:cs="Times New Roman"/>
          <w:bCs/>
          <w:szCs w:val="24"/>
          <w:lang w:val="et-EE" w:eastAsia="et-EE"/>
        </w:rPr>
        <w:t>sealhulgas Stevensi-Johnsoni sündroom, või naha koorumisest, villide tekkimisest ja/või suuhaavanditest. Kui märkate mõnda sümptomit mis on</w:t>
      </w:r>
      <w:r w:rsidRPr="008D7947">
        <w:rPr>
          <w:rFonts w:eastAsia="SimSun" w:cs="Times New Roman"/>
          <w:szCs w:val="20"/>
          <w:lang w:val="et-EE" w:eastAsia="et-EE"/>
        </w:rPr>
        <w:t xml:space="preserve"> </w:t>
      </w:r>
      <w:r w:rsidRPr="008D7947">
        <w:rPr>
          <w:rFonts w:eastAsia="SimSun" w:cs="Times New Roman"/>
          <w:bCs/>
          <w:szCs w:val="24"/>
          <w:lang w:val="et-EE" w:eastAsia="et-EE"/>
        </w:rPr>
        <w:t xml:space="preserve">seotud lõigus 4 kirjeldatud tõsiste nahareaktsioonidega, lõpetage Xtandi kasutamine ja pöörduge viivitamatult arsti poole. </w:t>
      </w:r>
    </w:p>
    <w:p w14:paraId="0B1C727C" w14:textId="77777777" w:rsidR="008D7947" w:rsidRPr="008D7947" w:rsidRDefault="008D7947" w:rsidP="008D7947">
      <w:pPr>
        <w:autoSpaceDE w:val="0"/>
        <w:autoSpaceDN w:val="0"/>
        <w:adjustRightInd w:val="0"/>
        <w:spacing w:after="0"/>
        <w:rPr>
          <w:rFonts w:eastAsia="SimSun" w:cs="Times New Roman"/>
          <w:b/>
          <w:szCs w:val="24"/>
          <w:lang w:val="et-EE" w:eastAsia="et-EE"/>
        </w:rPr>
      </w:pPr>
    </w:p>
    <w:p w14:paraId="00E832E7" w14:textId="318B883C" w:rsidR="00ED192B" w:rsidRPr="00EE5877" w:rsidRDefault="008D7947" w:rsidP="00B2265E">
      <w:pPr>
        <w:autoSpaceDE w:val="0"/>
        <w:autoSpaceDN w:val="0"/>
        <w:adjustRightInd w:val="0"/>
        <w:spacing w:after="0"/>
        <w:rPr>
          <w:rFonts w:eastAsia="MS Mincho" w:cs="Myanmar Text"/>
          <w:lang w:val="et-EE" w:eastAsia="ja-JP"/>
        </w:rPr>
      </w:pPr>
      <w:r w:rsidRPr="008D7947">
        <w:rPr>
          <w:rFonts w:eastAsia="SimSun" w:cs="Times New Roman"/>
          <w:b/>
          <w:szCs w:val="24"/>
          <w:lang w:val="et-EE" w:eastAsia="et-EE"/>
        </w:rPr>
        <w:t xml:space="preserve">Kui midagi ülalloetletust kehtib teie kohta või te kahtlustate seda, rääkige enne </w:t>
      </w:r>
      <w:r w:rsidRPr="008D7947">
        <w:rPr>
          <w:rFonts w:eastAsia="SimSun" w:cs="Times New Roman"/>
          <w:b/>
          <w:spacing w:val="-3"/>
          <w:szCs w:val="24"/>
          <w:lang w:val="et-EE" w:eastAsia="et-EE"/>
        </w:rPr>
        <w:t>selle ravimi võtmist</w:t>
      </w:r>
      <w:r w:rsidRPr="008D7947">
        <w:rPr>
          <w:rFonts w:eastAsia="SimSun" w:cs="Times New Roman"/>
          <w:b/>
          <w:szCs w:val="24"/>
          <w:lang w:val="et-EE" w:eastAsia="et-EE"/>
        </w:rPr>
        <w:t xml:space="preserve"> oma arstiga.</w:t>
      </w:r>
      <w:r w:rsidRPr="008D7947">
        <w:rPr>
          <w:rFonts w:eastAsia="SimSun" w:cs="Times New Roman"/>
          <w:b/>
          <w:noProof/>
          <w:szCs w:val="24"/>
          <w:lang w:val="et-EE" w:eastAsia="et-EE"/>
        </w:rPr>
        <w:t xml:space="preserve"> </w:t>
      </w:r>
    </w:p>
    <w:p w14:paraId="66F583A2" w14:textId="780AC1B2" w:rsidR="00ED192B" w:rsidRPr="00EE5877" w:rsidRDefault="00ED192B">
      <w:pPr>
        <w:pStyle w:val="Heading4-PL"/>
        <w:rPr>
          <w:lang w:val="fi-FI"/>
        </w:rPr>
      </w:pPr>
      <w:r w:rsidRPr="00EE5877">
        <w:rPr>
          <w:lang w:val="fi-FI"/>
        </w:rPr>
        <w:t>Lapsed ja noorukid</w:t>
      </w:r>
    </w:p>
    <w:p w14:paraId="73C7D523" w14:textId="69FE7B78" w:rsidR="00ED192B" w:rsidRPr="00EE5877" w:rsidRDefault="008D7947" w:rsidP="00F74235">
      <w:pPr>
        <w:rPr>
          <w:rFonts w:eastAsia="PMingLiU" w:cs="Arial"/>
          <w:lang w:val="fi-FI"/>
        </w:rPr>
      </w:pPr>
      <w:r w:rsidRPr="008D7947">
        <w:rPr>
          <w:rFonts w:eastAsia="SimSun" w:cs="Times New Roman"/>
          <w:szCs w:val="24"/>
          <w:lang w:val="et-EE" w:eastAsia="et-EE"/>
        </w:rPr>
        <w:t>See ravim ei ole mõeldud kasutamiseks lastel või noorukitel</w:t>
      </w:r>
      <w:r w:rsidR="00ED192B" w:rsidRPr="00EE5877">
        <w:rPr>
          <w:rFonts w:cs="Myanmar Text"/>
          <w:lang w:val="fi-FI"/>
        </w:rPr>
        <w:t>.</w:t>
      </w:r>
    </w:p>
    <w:p w14:paraId="54488B9C" w14:textId="3AFDD864" w:rsidR="00ED192B" w:rsidRPr="00EE5877" w:rsidRDefault="00ED192B">
      <w:pPr>
        <w:pStyle w:val="Heading4-PL"/>
        <w:rPr>
          <w:lang w:val="fi-FI"/>
        </w:rPr>
      </w:pPr>
      <w:bookmarkStart w:id="342" w:name="_i4i5Im7ag91goObM8wvMhiPGw"/>
      <w:bookmarkStart w:id="343" w:name="_i4i1HKEEFVXMq58qvhDcKB5Bp"/>
      <w:bookmarkEnd w:id="342"/>
      <w:bookmarkEnd w:id="343"/>
      <w:r w:rsidRPr="00EE5877">
        <w:rPr>
          <w:lang w:val="fi-FI"/>
        </w:rPr>
        <w:t xml:space="preserve">Muud ravimid ja </w:t>
      </w:r>
      <w:r w:rsidRPr="00FD56D7">
        <w:rPr>
          <w:lang w:val="fi-FI"/>
        </w:rPr>
        <w:t>Xtandi</w:t>
      </w:r>
    </w:p>
    <w:p w14:paraId="43D6F8CA" w14:textId="6122C96D" w:rsidR="008D7947" w:rsidRPr="008D7947" w:rsidRDefault="008D7947" w:rsidP="008D7947">
      <w:pPr>
        <w:numPr>
          <w:ilvl w:val="12"/>
          <w:numId w:val="0"/>
        </w:numPr>
        <w:spacing w:after="0"/>
        <w:rPr>
          <w:rFonts w:eastAsia="SimSun" w:cs="Times New Roman"/>
          <w:noProof/>
          <w:szCs w:val="24"/>
          <w:lang w:val="et-EE" w:eastAsia="et-EE"/>
        </w:rPr>
      </w:pPr>
      <w:r w:rsidRPr="008D7947">
        <w:rPr>
          <w:rFonts w:eastAsia="SimSun" w:cs="Times New Roman"/>
          <w:szCs w:val="24"/>
          <w:lang w:val="et-EE" w:eastAsia="et-EE"/>
        </w:rPr>
        <w:t>Teatage oma arstile, kui te võtate või olete hiljuti võtnud või kavatsete võtta mis tahes muid ravimeid.</w:t>
      </w:r>
      <w:r w:rsidRPr="008D7947">
        <w:rPr>
          <w:rFonts w:eastAsia="SimSun" w:cs="Times New Roman"/>
          <w:noProof/>
          <w:szCs w:val="24"/>
          <w:lang w:val="et-EE" w:eastAsia="et-EE"/>
        </w:rPr>
        <w:t xml:space="preserve"> </w:t>
      </w:r>
      <w:r w:rsidRPr="008D7947">
        <w:rPr>
          <w:rFonts w:eastAsia="SimSun" w:cs="Times New Roman"/>
          <w:szCs w:val="24"/>
          <w:lang w:val="et-EE" w:eastAsia="et-EE"/>
        </w:rPr>
        <w:t xml:space="preserve">Te peate teadma võetavate ravimite nimesid. Kandke kaasas nende nimekirja, et saaksite seda arstile </w:t>
      </w:r>
      <w:r w:rsidRPr="008D7947">
        <w:rPr>
          <w:rFonts w:eastAsia="SimSun" w:cs="Times New Roman"/>
          <w:szCs w:val="24"/>
          <w:lang w:val="et-EE" w:eastAsia="et-EE"/>
        </w:rPr>
        <w:lastRenderedPageBreak/>
        <w:t>näidata, kui teile määratakse uus ravim. Ärge alustage ega lõpetage ühegi ravimi võtmist, enne kui olete rääkinud arstiga, kes kirjutas teile välja Xtandi.</w:t>
      </w:r>
    </w:p>
    <w:p w14:paraId="291332BA" w14:textId="77777777" w:rsidR="008D7947" w:rsidRPr="008D7947" w:rsidRDefault="008D7947" w:rsidP="008D7947">
      <w:pPr>
        <w:widowControl w:val="0"/>
        <w:autoSpaceDE w:val="0"/>
        <w:autoSpaceDN w:val="0"/>
        <w:adjustRightInd w:val="0"/>
        <w:spacing w:after="0"/>
        <w:rPr>
          <w:rFonts w:ascii="MS Mincho" w:eastAsia="MS Mincho" w:cs="Times New Roman"/>
          <w:i/>
          <w:szCs w:val="24"/>
          <w:lang w:val="et-EE" w:eastAsia="et-EE"/>
        </w:rPr>
      </w:pPr>
    </w:p>
    <w:p w14:paraId="608DDF23" w14:textId="77777777" w:rsidR="008D7947" w:rsidRPr="008D7947" w:rsidRDefault="008D7947" w:rsidP="008D7947">
      <w:pPr>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Teatage oma arstile, kui te kasutate mõnda järgmistest ravimitest. Xtandiga koos võtmisel võivad need ravimid tõsta krambihoogude riski:</w:t>
      </w:r>
    </w:p>
    <w:p w14:paraId="3DB62C30" w14:textId="77777777" w:rsidR="008D7947" w:rsidRPr="008D7947" w:rsidRDefault="008D7947" w:rsidP="008D7947">
      <w:pPr>
        <w:autoSpaceDE w:val="0"/>
        <w:autoSpaceDN w:val="0"/>
        <w:adjustRightInd w:val="0"/>
        <w:spacing w:after="0"/>
        <w:rPr>
          <w:rFonts w:eastAsia="SimSun" w:cs="Times New Roman"/>
          <w:szCs w:val="24"/>
          <w:lang w:val="et-EE" w:eastAsia="et-EE"/>
        </w:rPr>
      </w:pPr>
    </w:p>
    <w:p w14:paraId="10CA0B8D"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teatud astma- ja muude hingamisteede haiguste ravimid (nt aminofülliin, teofülliin)</w:t>
      </w:r>
    </w:p>
    <w:p w14:paraId="3229D918"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teatud psühhiaatriliste häirete, nt depressiooni ja skisofreenia ravimid (nt klosapiin, olansapiin, risperidoon, tsiprasidoon, bupropioon, liitium, kloorpromasiin, mesoridasiin, tioridasiin, amitriptülliin, desipramiin, doksepiin, imipramiin, maprotiliin, mirtasapiin)</w:t>
      </w:r>
    </w:p>
    <w:p w14:paraId="0A7A4264"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teatud valuvastased ravimid (nt petidiin).</w:t>
      </w:r>
    </w:p>
    <w:p w14:paraId="0F51B38C" w14:textId="77777777" w:rsidR="008D7947" w:rsidRPr="008D7947" w:rsidRDefault="008D7947" w:rsidP="008D7947">
      <w:pPr>
        <w:autoSpaceDE w:val="0"/>
        <w:autoSpaceDN w:val="0"/>
        <w:adjustRightInd w:val="0"/>
        <w:spacing w:after="0"/>
        <w:ind w:left="284" w:hanging="284"/>
        <w:rPr>
          <w:rFonts w:ascii="SimSun" w:eastAsia="SimSun" w:cs="Times New Roman"/>
          <w:szCs w:val="24"/>
          <w:lang w:val="et-EE" w:eastAsia="et-EE"/>
        </w:rPr>
      </w:pPr>
    </w:p>
    <w:p w14:paraId="4C61C4B2" w14:textId="77777777" w:rsidR="008D7947" w:rsidRPr="008D7947" w:rsidRDefault="008D7947" w:rsidP="008D7947">
      <w:pPr>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Teatage oma arstile, kui te kasutate mõnda järgmistest ravimitest. Need ravimid võivad mõjutada Xtandi toimet või võib Xtandi mõjutada nende ravimite toimet.</w:t>
      </w:r>
    </w:p>
    <w:p w14:paraId="5DC3BB67" w14:textId="77777777" w:rsidR="008D7947" w:rsidRPr="008D7947" w:rsidRDefault="008D7947" w:rsidP="008D7947">
      <w:pPr>
        <w:autoSpaceDE w:val="0"/>
        <w:autoSpaceDN w:val="0"/>
        <w:adjustRightInd w:val="0"/>
        <w:spacing w:after="0"/>
        <w:rPr>
          <w:rFonts w:eastAsia="SimSun" w:cs="Times New Roman"/>
          <w:szCs w:val="24"/>
          <w:lang w:val="et-EE" w:eastAsia="et-EE"/>
        </w:rPr>
      </w:pPr>
    </w:p>
    <w:p w14:paraId="38F936FC" w14:textId="77777777" w:rsidR="008D7947" w:rsidRPr="008D7947" w:rsidRDefault="008D7947" w:rsidP="008D7947">
      <w:pPr>
        <w:autoSpaceDE w:val="0"/>
        <w:autoSpaceDN w:val="0"/>
        <w:adjustRightInd w:val="0"/>
        <w:spacing w:after="0"/>
        <w:rPr>
          <w:rFonts w:eastAsia="SimSun" w:cs="Times New Roman"/>
          <w:szCs w:val="24"/>
          <w:lang w:val="et-EE" w:eastAsia="et-EE"/>
        </w:rPr>
      </w:pPr>
      <w:r w:rsidRPr="008D7947">
        <w:rPr>
          <w:rFonts w:eastAsia="SimSun" w:cs="Times New Roman"/>
          <w:szCs w:val="24"/>
          <w:lang w:val="et-EE" w:eastAsia="et-EE"/>
        </w:rPr>
        <w:t>Need ravimid:</w:t>
      </w:r>
    </w:p>
    <w:p w14:paraId="4BBF2FD9"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alandavad kolesteroolitaset (nt gemfibrosiil, atorvastatiin, simvastatiin)</w:t>
      </w:r>
    </w:p>
    <w:p w14:paraId="009B6A8F"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vaigistavad valu (nt fentanüül, tramadool)</w:t>
      </w:r>
    </w:p>
    <w:p w14:paraId="65539171"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vähki (nt kabasitakseel)</w:t>
      </w:r>
    </w:p>
    <w:p w14:paraId="51FF7D4F"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epilepsiat (nt karbamasepiin, klonasepaam, fenütoiin, primidoon, valproehape)</w:t>
      </w:r>
    </w:p>
    <w:p w14:paraId="51771C29"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teatud psühhiaatrilisi häireid, nt rasket ärevushäiret või skisofreeniat (nt diasepaam, midasolaam, haloperidool)</w:t>
      </w:r>
    </w:p>
    <w:p w14:paraId="61803047"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unehäireid (nt zolpideem)</w:t>
      </w:r>
    </w:p>
    <w:p w14:paraId="0DC8F667"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südamehaigusi või alandavad vererõhku (nt bisoprolool, digoksiin, diltiaseem, felodipiin, nikardipiin, nifedipiin, propranolool, verapamiil)</w:t>
      </w:r>
    </w:p>
    <w:p w14:paraId="71A18264"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tõsiseid põletikulisi haigusi (nt deksametasoon, prednisoloon)</w:t>
      </w:r>
    </w:p>
    <w:p w14:paraId="5C142046"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HIV-nakkust (nt indinaviir, ritonaviir)</w:t>
      </w:r>
    </w:p>
    <w:p w14:paraId="0B2717A4"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bakteriaalseid nakkusi (nt klaritromütsiin, doksütsükliin)</w:t>
      </w:r>
    </w:p>
    <w:p w14:paraId="75C2ABDE"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 xml:space="preserve">ravivad kilpnäärme häireid (nt levotüroksiin) </w:t>
      </w:r>
    </w:p>
    <w:p w14:paraId="484853D1"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podagrat (nt kolhitsiin)</w:t>
      </w:r>
    </w:p>
    <w:p w14:paraId="19C44F9F"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ravivad maovaevusi (nt omeprasool)</w:t>
      </w:r>
    </w:p>
    <w:p w14:paraId="1B2F404F"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hoiavad ära südamehaigusi või insulte (nt dabigatraan eteksilaat)</w:t>
      </w:r>
    </w:p>
    <w:p w14:paraId="7EC2DD5A" w14:textId="77777777" w:rsidR="008D7947" w:rsidRPr="008D7947" w:rsidRDefault="008D7947" w:rsidP="008D7947">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8D7947">
        <w:rPr>
          <w:rFonts w:eastAsia="SimSun" w:cs="Times New Roman"/>
          <w:szCs w:val="24"/>
          <w:lang w:val="et-EE" w:eastAsia="et-EE"/>
        </w:rPr>
        <w:t>takistavad siirdatud elundi äratõukereaktsiooni (nt takroliimus).</w:t>
      </w:r>
    </w:p>
    <w:p w14:paraId="14B2D0EA" w14:textId="77777777" w:rsidR="008D7947" w:rsidRPr="008D7947" w:rsidRDefault="008D7947" w:rsidP="008D7947">
      <w:pPr>
        <w:numPr>
          <w:ilvl w:val="12"/>
          <w:numId w:val="0"/>
        </w:numPr>
        <w:spacing w:after="0"/>
        <w:ind w:right="-2"/>
        <w:rPr>
          <w:rFonts w:eastAsia="SimSun" w:cs="Times New Roman"/>
          <w:szCs w:val="20"/>
          <w:lang w:val="et-EE" w:eastAsia="et-EE"/>
        </w:rPr>
      </w:pPr>
    </w:p>
    <w:p w14:paraId="2B05675E" w14:textId="77777777" w:rsidR="008D7947" w:rsidRPr="008D7947" w:rsidRDefault="008D7947" w:rsidP="008D7947">
      <w:pPr>
        <w:numPr>
          <w:ilvl w:val="12"/>
          <w:numId w:val="0"/>
        </w:numPr>
        <w:spacing w:after="0"/>
        <w:ind w:right="-2"/>
        <w:rPr>
          <w:rFonts w:eastAsia="SimSun" w:cs="Times New Roman"/>
          <w:szCs w:val="20"/>
          <w:lang w:val="et-EE" w:eastAsia="et-EE"/>
        </w:rPr>
      </w:pPr>
      <w:r w:rsidRPr="008D7947">
        <w:rPr>
          <w:rFonts w:eastAsia="SimSun" w:cs="Times New Roman"/>
          <w:szCs w:val="20"/>
          <w:lang w:val="et-EE" w:eastAsia="et-EE"/>
        </w:rPr>
        <w:t>Xtandi võib muuta teatud ravimite toimet, mida kasutatakse südame rütmihäirete raviks (nt kinidiin, prokaiinamiid, amiodaroon ja sotalool), või võib suurendada südame rütmihäirete tekkeriski, kui seda kasutatakse koos mõnede teiste ravimitega, [nt metadoon (kasutatakse valu leevendamiseks ja narkomaania võõrutusravis), moksifloksatsiin (antibiootikum), antipsühhootikumid (kasutatakse raskete psüühiliste häirete raviks)].</w:t>
      </w:r>
    </w:p>
    <w:p w14:paraId="095B4A22" w14:textId="77777777" w:rsidR="008D7947" w:rsidRPr="008D7947" w:rsidRDefault="008D7947" w:rsidP="008D7947">
      <w:pPr>
        <w:numPr>
          <w:ilvl w:val="12"/>
          <w:numId w:val="0"/>
        </w:numPr>
        <w:spacing w:after="0"/>
        <w:ind w:right="-2"/>
        <w:rPr>
          <w:rFonts w:eastAsia="SimSun" w:cs="Times New Roman"/>
          <w:noProof/>
          <w:szCs w:val="24"/>
          <w:lang w:val="et-EE" w:eastAsia="et-EE"/>
        </w:rPr>
      </w:pPr>
    </w:p>
    <w:p w14:paraId="31730FD9" w14:textId="25379A2F" w:rsidR="00ED192B" w:rsidRPr="005237EC" w:rsidRDefault="008D7947" w:rsidP="008D7947">
      <w:pPr>
        <w:numPr>
          <w:ilvl w:val="12"/>
          <w:numId w:val="0"/>
        </w:numPr>
        <w:spacing w:after="0"/>
        <w:rPr>
          <w:rFonts w:cs="Myanmar Text"/>
          <w:lang w:val="et-EE"/>
        </w:rPr>
      </w:pPr>
      <w:r w:rsidRPr="008D7947">
        <w:rPr>
          <w:rFonts w:eastAsia="SimSun" w:cs="Times New Roman"/>
          <w:noProof/>
          <w:szCs w:val="24"/>
          <w:lang w:val="et-EE" w:eastAsia="et-EE"/>
        </w:rPr>
        <w:t>Teatage oma arstile, kui te kasutate mõnda ülal nimetatud ravimitest. Xtandi või teiste teie poolt võetavate ravimite annust võib olla vaja muuta.</w:t>
      </w:r>
    </w:p>
    <w:p w14:paraId="2633D160" w14:textId="48C1A85B" w:rsidR="00ED192B" w:rsidRDefault="00ED192B">
      <w:pPr>
        <w:pStyle w:val="Heading4-PL"/>
      </w:pPr>
      <w:bookmarkStart w:id="344" w:name="_i4i1zH5E5HuhUasZzNC5iUQfs"/>
      <w:bookmarkStart w:id="345" w:name="_i4i0NeFhpN19wRlT9eNtNwYrq"/>
      <w:bookmarkStart w:id="346" w:name="_i4i5azFCH9wVa8MyvUUvB0lBG"/>
      <w:bookmarkStart w:id="347" w:name="_i4i7TRhasOzhx0MxFD2ag8iCZ"/>
      <w:bookmarkEnd w:id="344"/>
      <w:bookmarkEnd w:id="345"/>
      <w:bookmarkEnd w:id="346"/>
      <w:bookmarkEnd w:id="347"/>
      <w:r w:rsidRPr="00F74235">
        <w:t>Rasedus, imetamine ja viljakus</w:t>
      </w:r>
    </w:p>
    <w:p w14:paraId="757E2501" w14:textId="6358D85E" w:rsidR="00052DD8" w:rsidRPr="00052DD8" w:rsidRDefault="00052DD8" w:rsidP="00052DD8">
      <w:pPr>
        <w:widowControl w:val="0"/>
        <w:numPr>
          <w:ilvl w:val="0"/>
          <w:numId w:val="37"/>
        </w:numPr>
        <w:autoSpaceDE w:val="0"/>
        <w:autoSpaceDN w:val="0"/>
        <w:adjustRightInd w:val="0"/>
        <w:spacing w:after="0"/>
        <w:ind w:left="567" w:hanging="567"/>
        <w:rPr>
          <w:rFonts w:eastAsia="SimSun" w:cs="Times New Roman"/>
          <w:szCs w:val="24"/>
          <w:lang w:val="et-EE" w:eastAsia="et-EE"/>
        </w:rPr>
      </w:pPr>
      <w:bookmarkStart w:id="348" w:name="_i4i0F39DOs7FyiSXv2MbwSbkW"/>
      <w:bookmarkStart w:id="349" w:name="_i4i08ibfRXLdNUsWdlcdddzVZ"/>
      <w:bookmarkEnd w:id="348"/>
      <w:bookmarkEnd w:id="349"/>
      <w:r w:rsidRPr="00052DD8">
        <w:rPr>
          <w:rFonts w:eastAsia="SimSun" w:cs="Times New Roman"/>
          <w:b/>
          <w:szCs w:val="24"/>
          <w:lang w:val="et-EE" w:eastAsia="et-EE"/>
        </w:rPr>
        <w:t xml:space="preserve">Xtandi ei ole mõeldud kasutamiseks naistel. </w:t>
      </w:r>
      <w:r w:rsidRPr="00052DD8">
        <w:rPr>
          <w:rFonts w:eastAsia="SimSun" w:cs="Times New Roman"/>
          <w:szCs w:val="24"/>
          <w:lang w:val="et-EE" w:eastAsia="et-EE"/>
        </w:rPr>
        <w:t>Kui seda ravimit kasutavad rasedad naised, võib see kahjustada sündimata last või põhjustada raseduse katkemist. Seda ravimit ei tohi kasutada naised, kes on rasedad, võivad rasestuda või imetavad.</w:t>
      </w:r>
    </w:p>
    <w:p w14:paraId="035E89EF" w14:textId="77777777" w:rsidR="00052DD8" w:rsidRPr="00052DD8" w:rsidRDefault="00052DD8" w:rsidP="00052DD8">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052DD8">
        <w:rPr>
          <w:rFonts w:eastAsia="SimSun" w:cs="Times New Roman"/>
          <w:szCs w:val="24"/>
          <w:lang w:val="et-EE" w:eastAsia="et-EE"/>
        </w:rPr>
        <w:t xml:space="preserve">See ravim võib mõjutada meeste viljakust. </w:t>
      </w:r>
    </w:p>
    <w:p w14:paraId="5CDE3EF5" w14:textId="77777777" w:rsidR="00052DD8" w:rsidRPr="00052DD8" w:rsidRDefault="00052DD8" w:rsidP="00052DD8">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052DD8">
        <w:rPr>
          <w:rFonts w:eastAsia="SimSun" w:cs="Times New Roman"/>
          <w:szCs w:val="24"/>
          <w:lang w:val="et-EE" w:eastAsia="et-EE"/>
        </w:rPr>
        <w:t>Kui olete seksuaalsuhtes rasestuda võiva naisega, kasutage selle ravimi kuuri ajal ja 3 kuu jooksul pärast seda kondoomi ja veel mõnd tõhusat rasestumisvastast vahendit. Kui olete seksuaalsuhtes raseda naisega, kasutage sündimata lapse kaitseks kondoomi.</w:t>
      </w:r>
    </w:p>
    <w:p w14:paraId="3AFB52A5" w14:textId="1BFA1087" w:rsidR="00ED192B" w:rsidRPr="005237EC" w:rsidRDefault="00052DD8" w:rsidP="00052DD8">
      <w:pPr>
        <w:numPr>
          <w:ilvl w:val="0"/>
          <w:numId w:val="16"/>
        </w:numPr>
        <w:autoSpaceDE w:val="0"/>
        <w:autoSpaceDN w:val="0"/>
        <w:adjustRightInd w:val="0"/>
        <w:spacing w:after="0"/>
        <w:ind w:left="567" w:hanging="567"/>
        <w:rPr>
          <w:lang w:val="et-EE"/>
        </w:rPr>
      </w:pPr>
      <w:r w:rsidRPr="00052DD8">
        <w:rPr>
          <w:rFonts w:eastAsia="SimSun" w:cs="Times New Roman"/>
          <w:szCs w:val="24"/>
          <w:lang w:val="et-EE" w:eastAsia="et-EE"/>
        </w:rPr>
        <w:t>Kasutamise ja käsitsemise kohta peavad naissoost hooldajad lugema lõiku 3 „Kuidas Xtandi´t võtta“.</w:t>
      </w:r>
    </w:p>
    <w:p w14:paraId="569E559D" w14:textId="4112ED6A" w:rsidR="00ED192B" w:rsidRPr="005237EC" w:rsidRDefault="00ED192B" w:rsidP="007B269A">
      <w:pPr>
        <w:pStyle w:val="Heading4-PL"/>
        <w:keepNext/>
        <w:rPr>
          <w:lang w:val="et-EE"/>
        </w:rPr>
      </w:pPr>
      <w:bookmarkStart w:id="350" w:name="_i4i2um9PSo5G6NViK0BiZ1rEv"/>
      <w:bookmarkEnd w:id="350"/>
      <w:r w:rsidRPr="005237EC">
        <w:rPr>
          <w:lang w:val="et-EE"/>
        </w:rPr>
        <w:lastRenderedPageBreak/>
        <w:t>Autojuhtimine ja masinatega töötamine</w:t>
      </w:r>
    </w:p>
    <w:p w14:paraId="1347416D" w14:textId="3F66B95A" w:rsidR="00ED192B" w:rsidRPr="00EE5877" w:rsidRDefault="00052DD8" w:rsidP="00E665CD">
      <w:pPr>
        <w:numPr>
          <w:ilvl w:val="12"/>
          <w:numId w:val="0"/>
        </w:numPr>
        <w:spacing w:after="0"/>
        <w:rPr>
          <w:lang w:val="et-EE"/>
        </w:rPr>
      </w:pPr>
      <w:r w:rsidRPr="00052DD8">
        <w:rPr>
          <w:rFonts w:eastAsia="SimSun" w:cs="Times New Roman"/>
          <w:szCs w:val="24"/>
          <w:lang w:val="et-EE" w:eastAsia="et-EE"/>
        </w:rPr>
        <w:t>Xtandi võib mõjutada mõõdukalt autojuhtimise ja masinate kasutamise võimet. Xtandi’t võtvatel patsientidel on teatatud krambihoogudest. Kui teil on kõrgem risk krambihoogude tekkeks, pidage nõu oma arstiga</w:t>
      </w:r>
      <w:r w:rsidR="00ED192B" w:rsidRPr="00EE5877">
        <w:rPr>
          <w:rFonts w:eastAsia="MS Mincho" w:cs="Myanmar Text"/>
          <w:bCs/>
          <w:lang w:val="et-EE" w:eastAsia="ja-JP"/>
        </w:rPr>
        <w:t xml:space="preserve">. </w:t>
      </w:r>
      <w:bookmarkStart w:id="351" w:name="_i4i5q3u2Ntj25XjK6aNtd0UeD"/>
      <w:bookmarkEnd w:id="351"/>
    </w:p>
    <w:p w14:paraId="2FA5C0D3" w14:textId="532C640F" w:rsidR="00ED192B" w:rsidRPr="00EE5877" w:rsidRDefault="00ED192B">
      <w:pPr>
        <w:pStyle w:val="Heading4-PL"/>
        <w:rPr>
          <w:lang w:val="et-EE"/>
        </w:rPr>
      </w:pPr>
      <w:bookmarkStart w:id="352" w:name="_i4i5QGE6UduhFgMJ0q0ojekAe"/>
      <w:bookmarkEnd w:id="352"/>
      <w:r w:rsidRPr="00FD56D7">
        <w:rPr>
          <w:lang w:val="et-EE"/>
        </w:rPr>
        <w:t>Xtandi</w:t>
      </w:r>
      <w:r w:rsidRPr="00EE5877">
        <w:rPr>
          <w:lang w:val="et-EE"/>
        </w:rPr>
        <w:t xml:space="preserve"> sisaldab</w:t>
      </w:r>
      <w:bookmarkStart w:id="353" w:name="_i4i3heOXL77WALq4vii5cF1uX"/>
      <w:bookmarkStart w:id="354" w:name="_i4i0S6GdjYVaLIolfIHhP1U2I"/>
      <w:bookmarkEnd w:id="353"/>
      <w:bookmarkEnd w:id="354"/>
      <w:r w:rsidRPr="00EE5877">
        <w:rPr>
          <w:lang w:val="et-EE"/>
        </w:rPr>
        <w:t xml:space="preserve"> sorbit</w:t>
      </w:r>
      <w:r w:rsidR="004C03F5">
        <w:rPr>
          <w:lang w:val="et-EE"/>
        </w:rPr>
        <w:t>o</w:t>
      </w:r>
      <w:r w:rsidRPr="00EE5877">
        <w:rPr>
          <w:lang w:val="et-EE"/>
        </w:rPr>
        <w:t>ol</w:t>
      </w:r>
      <w:r w:rsidR="004C03F5">
        <w:rPr>
          <w:lang w:val="et-EE"/>
        </w:rPr>
        <w:t>i</w:t>
      </w:r>
    </w:p>
    <w:p w14:paraId="04E32A69" w14:textId="6DFFA86C" w:rsidR="00ED192B" w:rsidRPr="00EE5877" w:rsidRDefault="00052DD8" w:rsidP="00E665CD">
      <w:pPr>
        <w:spacing w:after="0"/>
        <w:rPr>
          <w:lang w:val="et-EE"/>
        </w:rPr>
      </w:pPr>
      <w:r w:rsidRPr="00052DD8">
        <w:rPr>
          <w:rFonts w:eastAsia="SimSun" w:cs="Times New Roman"/>
          <w:szCs w:val="24"/>
          <w:lang w:val="et-EE" w:eastAsia="et-EE"/>
        </w:rPr>
        <w:t>See ravim sisaldab 57,8 mg sorbitooli (teatud tüüpi suhkur) ühes pehmekapslis</w:t>
      </w:r>
      <w:r w:rsidR="00ED192B" w:rsidRPr="00EE5877">
        <w:rPr>
          <w:lang w:val="et-EE"/>
        </w:rPr>
        <w:t xml:space="preserve">. </w:t>
      </w:r>
    </w:p>
    <w:p w14:paraId="19DEA3C3" w14:textId="758F744F" w:rsidR="00ED192B" w:rsidRPr="00EE5877" w:rsidRDefault="00ED192B">
      <w:pPr>
        <w:pStyle w:val="Heading3-PL"/>
        <w:rPr>
          <w:rFonts w:eastAsia="PMingLiU"/>
          <w:lang w:val="et-EE"/>
        </w:rPr>
      </w:pPr>
      <w:bookmarkStart w:id="355" w:name="_i4i25ZS0MROAFwFtAaiWW8tJQ"/>
      <w:bookmarkStart w:id="356" w:name="_i4i4Q0pwnbTM1Gapp1zxuMBKt"/>
      <w:bookmarkStart w:id="357" w:name="_i4i0lUtq5t22ZzzYl6Vt7lM6l"/>
      <w:bookmarkEnd w:id="355"/>
      <w:bookmarkEnd w:id="356"/>
      <w:bookmarkEnd w:id="357"/>
      <w:r w:rsidRPr="00EE5877">
        <w:rPr>
          <w:lang w:val="et-EE"/>
        </w:rPr>
        <w:t>3.</w:t>
      </w:r>
      <w:r w:rsidRPr="00EE5877">
        <w:rPr>
          <w:lang w:val="et-EE"/>
        </w:rPr>
        <w:tab/>
        <w:t xml:space="preserve">Kuidas </w:t>
      </w:r>
      <w:r w:rsidRPr="00FD56D7">
        <w:rPr>
          <w:lang w:val="et-EE"/>
        </w:rPr>
        <w:t>Xtandi</w:t>
      </w:r>
      <w:r w:rsidRPr="00EE5877">
        <w:rPr>
          <w:lang w:val="et-EE"/>
        </w:rPr>
        <w:t>’</w:t>
      </w:r>
      <w:r w:rsidR="004C03F5">
        <w:rPr>
          <w:lang w:val="et-EE"/>
        </w:rPr>
        <w:t>t</w:t>
      </w:r>
      <w:r w:rsidRPr="00EE5877">
        <w:rPr>
          <w:lang w:val="et-EE"/>
        </w:rPr>
        <w:t xml:space="preserve"> võtta</w:t>
      </w:r>
    </w:p>
    <w:p w14:paraId="0D3D2A5D" w14:textId="071A2FB1" w:rsidR="00ED192B" w:rsidRPr="00EE5877" w:rsidRDefault="00052DD8" w:rsidP="00E665CD">
      <w:pPr>
        <w:widowControl w:val="0"/>
        <w:autoSpaceDE w:val="0"/>
        <w:autoSpaceDN w:val="0"/>
        <w:adjustRightInd w:val="0"/>
        <w:spacing w:after="0"/>
        <w:rPr>
          <w:rFonts w:eastAsia="MS Mincho" w:cs="Myanmar Text"/>
          <w:noProof/>
          <w:lang w:val="fi-FI" w:eastAsia="ja-JP"/>
        </w:rPr>
      </w:pPr>
      <w:bookmarkStart w:id="358" w:name="_i4i6QB4SoQneUsVvfSRLOojnE"/>
      <w:bookmarkEnd w:id="358"/>
      <w:r w:rsidRPr="00052DD8">
        <w:rPr>
          <w:rFonts w:eastAsia="SimSun" w:cs="Times New Roman"/>
          <w:szCs w:val="24"/>
          <w:lang w:val="et-EE" w:eastAsia="et-EE"/>
        </w:rPr>
        <w:t>Võtke seda ravimit alati täpselt nii, nagu arst on teile selgitanud.</w:t>
      </w:r>
      <w:r w:rsidRPr="00052DD8">
        <w:rPr>
          <w:rFonts w:eastAsia="SimSun" w:cs="Times New Roman"/>
          <w:noProof/>
          <w:szCs w:val="24"/>
          <w:lang w:val="et-EE" w:eastAsia="et-EE"/>
        </w:rPr>
        <w:t xml:space="preserve"> </w:t>
      </w:r>
      <w:r w:rsidRPr="00052DD8">
        <w:rPr>
          <w:rFonts w:eastAsia="SimSun" w:cs="Times New Roman"/>
          <w:szCs w:val="24"/>
          <w:lang w:val="et-EE" w:eastAsia="et-EE"/>
        </w:rPr>
        <w:t>Kui te ei ole milleski kindel, pidage nõu oma arstiga</w:t>
      </w:r>
      <w:r w:rsidR="00ED192B" w:rsidRPr="00EE5877">
        <w:rPr>
          <w:rFonts w:eastAsia="MS Mincho" w:cs="Myanmar Text"/>
          <w:noProof/>
          <w:lang w:val="fi-FI" w:eastAsia="ja-JP"/>
        </w:rPr>
        <w:t xml:space="preserve">. </w:t>
      </w:r>
    </w:p>
    <w:p w14:paraId="7E8EDFF0" w14:textId="23D03F54" w:rsidR="00ED192B" w:rsidRPr="007A5462" w:rsidRDefault="00ED192B" w:rsidP="00E665CD">
      <w:pPr>
        <w:spacing w:after="0"/>
        <w:rPr>
          <w:rFonts w:eastAsia="PMingLiU" w:cs="Arial"/>
          <w:lang w:val="pt-BR"/>
          <w:rPrChange w:id="359" w:author="Author">
            <w:rPr>
              <w:rFonts w:eastAsia="PMingLiU" w:cs="Arial"/>
              <w:lang w:val="en-GB"/>
            </w:rPr>
          </w:rPrChange>
        </w:rPr>
      </w:pPr>
    </w:p>
    <w:p w14:paraId="4A31F632" w14:textId="522B8559" w:rsidR="00ED192B" w:rsidRPr="007A5462" w:rsidRDefault="00052DD8" w:rsidP="00E665CD">
      <w:pPr>
        <w:widowControl w:val="0"/>
        <w:autoSpaceDE w:val="0"/>
        <w:autoSpaceDN w:val="0"/>
        <w:adjustRightInd w:val="0"/>
        <w:spacing w:after="0"/>
        <w:rPr>
          <w:noProof/>
          <w:lang w:val="pt-BR"/>
          <w:rPrChange w:id="360" w:author="Author">
            <w:rPr>
              <w:noProof/>
              <w:lang w:val="en-GB"/>
            </w:rPr>
          </w:rPrChange>
        </w:rPr>
      </w:pPr>
      <w:r w:rsidRPr="00052DD8">
        <w:rPr>
          <w:rFonts w:eastAsia="SimSun" w:cs="Times New Roman"/>
          <w:szCs w:val="24"/>
          <w:lang w:val="et-EE" w:eastAsia="et-EE"/>
        </w:rPr>
        <w:t>Tavaline annus on 160 mg (neli pehmekapslit), võtta üks kord päevas iga päev samal ajal</w:t>
      </w:r>
      <w:r w:rsidR="00ED192B" w:rsidRPr="007A5462">
        <w:rPr>
          <w:rFonts w:eastAsia="MS Mincho" w:cs="Myanmar Text"/>
          <w:lang w:val="pt-BR" w:eastAsia="ja-JP"/>
          <w:rPrChange w:id="361" w:author="Author">
            <w:rPr>
              <w:rFonts w:eastAsia="MS Mincho" w:cs="Myanmar Text"/>
              <w:lang w:val="en-GB" w:eastAsia="ja-JP"/>
            </w:rPr>
          </w:rPrChange>
        </w:rPr>
        <w:t xml:space="preserve">. </w:t>
      </w:r>
    </w:p>
    <w:p w14:paraId="280917EA" w14:textId="4ED5B0E3" w:rsidR="00052DD8" w:rsidRPr="00052DD8" w:rsidRDefault="00B97341" w:rsidP="00052DD8">
      <w:pPr>
        <w:numPr>
          <w:ilvl w:val="12"/>
          <w:numId w:val="0"/>
        </w:numPr>
        <w:spacing w:after="0"/>
        <w:rPr>
          <w:rFonts w:eastAsia="SimSun" w:cs="Times New Roman"/>
          <w:noProof/>
          <w:szCs w:val="24"/>
          <w:lang w:val="et-EE" w:eastAsia="et-EE"/>
        </w:rPr>
      </w:pPr>
      <w:r w:rsidRPr="005237EC">
        <w:rPr>
          <w:lang w:val="nl-NL"/>
        </w:rPr>
        <w:t> </w:t>
      </w:r>
    </w:p>
    <w:p w14:paraId="7FE73822" w14:textId="77777777" w:rsidR="00052DD8" w:rsidRPr="00052DD8" w:rsidRDefault="00052DD8" w:rsidP="00052DD8">
      <w:pPr>
        <w:autoSpaceDE w:val="0"/>
        <w:autoSpaceDN w:val="0"/>
        <w:adjustRightInd w:val="0"/>
        <w:spacing w:after="0"/>
        <w:rPr>
          <w:rFonts w:eastAsia="SimSun" w:cs="Times New Roman"/>
          <w:b/>
          <w:szCs w:val="24"/>
          <w:lang w:val="et-EE" w:eastAsia="et-EE"/>
        </w:rPr>
      </w:pPr>
      <w:r w:rsidRPr="00052DD8">
        <w:rPr>
          <w:rFonts w:eastAsia="SimSun" w:cs="Times New Roman"/>
          <w:b/>
          <w:szCs w:val="24"/>
          <w:lang w:val="et-EE" w:eastAsia="et-EE"/>
        </w:rPr>
        <w:t>Xtandi võtmine</w:t>
      </w:r>
    </w:p>
    <w:p w14:paraId="64615F2B" w14:textId="77777777" w:rsidR="00052DD8" w:rsidRPr="00052DD8" w:rsidRDefault="00052DD8" w:rsidP="00052DD8">
      <w:pPr>
        <w:autoSpaceDE w:val="0"/>
        <w:autoSpaceDN w:val="0"/>
        <w:adjustRightInd w:val="0"/>
        <w:spacing w:after="0"/>
        <w:ind w:left="567" w:hanging="567"/>
        <w:rPr>
          <w:rFonts w:eastAsia="SimSun" w:cs="Times New Roman"/>
          <w:szCs w:val="24"/>
          <w:lang w:val="et-EE" w:eastAsia="et-EE"/>
        </w:rPr>
      </w:pPr>
      <w:r w:rsidRPr="00052DD8">
        <w:rPr>
          <w:rFonts w:eastAsia="SimSun" w:cs="Times New Roman"/>
          <w:szCs w:val="24"/>
          <w:lang w:val="et-EE" w:eastAsia="et-EE"/>
        </w:rPr>
        <w:t>-</w:t>
      </w:r>
      <w:r w:rsidRPr="00052DD8">
        <w:rPr>
          <w:rFonts w:eastAsia="SimSun" w:cs="Times New Roman"/>
          <w:szCs w:val="24"/>
          <w:lang w:val="et-EE" w:eastAsia="et-EE"/>
        </w:rPr>
        <w:tab/>
        <w:t>Neelake pehmekapslid tervelt alla piisava koguse veega.</w:t>
      </w:r>
    </w:p>
    <w:p w14:paraId="068CE757" w14:textId="77777777" w:rsidR="00052DD8" w:rsidRPr="00052DD8" w:rsidRDefault="00052DD8" w:rsidP="00052DD8">
      <w:pPr>
        <w:autoSpaceDE w:val="0"/>
        <w:autoSpaceDN w:val="0"/>
        <w:adjustRightInd w:val="0"/>
        <w:spacing w:after="0"/>
        <w:ind w:left="567" w:hanging="567"/>
        <w:rPr>
          <w:rFonts w:eastAsia="SimSun" w:cs="Times New Roman"/>
          <w:szCs w:val="24"/>
          <w:lang w:val="et-EE" w:eastAsia="et-EE"/>
        </w:rPr>
      </w:pPr>
      <w:r w:rsidRPr="00052DD8">
        <w:rPr>
          <w:rFonts w:eastAsia="SimSun" w:cs="Times New Roman"/>
          <w:szCs w:val="24"/>
          <w:lang w:val="et-EE" w:eastAsia="et-EE"/>
        </w:rPr>
        <w:t>-</w:t>
      </w:r>
      <w:r w:rsidRPr="00052DD8">
        <w:rPr>
          <w:rFonts w:eastAsia="SimSun" w:cs="Times New Roman"/>
          <w:szCs w:val="24"/>
          <w:lang w:val="et-EE" w:eastAsia="et-EE"/>
        </w:rPr>
        <w:tab/>
        <w:t>Ärge närige, lahustage ega avage pehmekapsleid enne neelamist.</w:t>
      </w:r>
    </w:p>
    <w:p w14:paraId="5C935045" w14:textId="2A176C51" w:rsidR="00C248FD" w:rsidRPr="00052DD8" w:rsidRDefault="00052DD8" w:rsidP="00052DD8">
      <w:pPr>
        <w:autoSpaceDE w:val="0"/>
        <w:autoSpaceDN w:val="0"/>
        <w:adjustRightInd w:val="0"/>
        <w:spacing w:after="0"/>
        <w:ind w:left="567" w:hanging="567"/>
        <w:rPr>
          <w:rFonts w:eastAsia="SimSun" w:cs="Times New Roman"/>
          <w:szCs w:val="24"/>
          <w:lang w:val="et-EE" w:eastAsia="et-EE"/>
        </w:rPr>
      </w:pPr>
      <w:r w:rsidRPr="00052DD8">
        <w:rPr>
          <w:rFonts w:eastAsia="SimSun" w:cs="Times New Roman"/>
          <w:szCs w:val="24"/>
          <w:lang w:val="et-EE" w:eastAsia="et-EE"/>
        </w:rPr>
        <w:t>-</w:t>
      </w:r>
      <w:r w:rsidRPr="00052DD8">
        <w:rPr>
          <w:rFonts w:eastAsia="SimSun" w:cs="Times New Roman"/>
          <w:szCs w:val="24"/>
          <w:lang w:val="et-EE" w:eastAsia="et-EE"/>
        </w:rPr>
        <w:tab/>
        <w:t>Xtandi võib võtta nii toiduga koos kui ka ilma.</w:t>
      </w:r>
    </w:p>
    <w:p w14:paraId="4A2B1939" w14:textId="77777777" w:rsidR="00052DD8" w:rsidRPr="00FE47EF" w:rsidRDefault="00052DD8" w:rsidP="00FE47EF">
      <w:pPr>
        <w:pStyle w:val="ListParagraph"/>
        <w:numPr>
          <w:ilvl w:val="0"/>
          <w:numId w:val="15"/>
        </w:numPr>
        <w:autoSpaceDE w:val="0"/>
        <w:autoSpaceDN w:val="0"/>
        <w:adjustRightInd w:val="0"/>
        <w:spacing w:after="0"/>
        <w:ind w:left="562" w:hanging="562"/>
        <w:rPr>
          <w:rFonts w:eastAsia="SimSun" w:cs="Times New Roman"/>
          <w:szCs w:val="20"/>
          <w:lang w:val="et-EE" w:eastAsia="ja-JP"/>
        </w:rPr>
      </w:pPr>
      <w:r w:rsidRPr="00FE47EF">
        <w:rPr>
          <w:rFonts w:eastAsia="SimSun" w:cs="Times New Roman"/>
          <w:lang w:val="et-EE" w:eastAsia="et-EE"/>
        </w:rPr>
        <w:t>Xtandi’t ei tohi käsitseda muud isikud peale patsiendi või tema hooldajate. Naised, kes on rasedad või võivad rasestuda, ei tohi käsitseda kahjustatud või avatud Xtandi kapsleid ilma kaitsevahendeid, näiteks kindaid kasutamata</w:t>
      </w:r>
      <w:r w:rsidRPr="00FE47EF">
        <w:rPr>
          <w:rFonts w:eastAsia="SimSun" w:cs="Times New Roman"/>
          <w:szCs w:val="20"/>
          <w:lang w:val="et-EE" w:eastAsia="ja-JP"/>
        </w:rPr>
        <w:t>.</w:t>
      </w:r>
    </w:p>
    <w:p w14:paraId="2406577A" w14:textId="77777777" w:rsidR="00C248FD" w:rsidRPr="00052DD8" w:rsidRDefault="00C248FD" w:rsidP="00052DD8">
      <w:pPr>
        <w:numPr>
          <w:ilvl w:val="12"/>
          <w:numId w:val="0"/>
        </w:numPr>
        <w:tabs>
          <w:tab w:val="left" w:pos="567"/>
        </w:tabs>
        <w:spacing w:after="0" w:line="260" w:lineRule="exact"/>
        <w:ind w:right="-2"/>
        <w:outlineLvl w:val="0"/>
        <w:rPr>
          <w:rFonts w:eastAsia="SimSun" w:cs="Times New Roman"/>
          <w:szCs w:val="20"/>
          <w:lang w:val="et-EE" w:eastAsia="ja-JP"/>
        </w:rPr>
      </w:pPr>
    </w:p>
    <w:p w14:paraId="2F372ECF" w14:textId="3E2C9179" w:rsidR="00ED192B" w:rsidRPr="00052DD8" w:rsidRDefault="00052DD8" w:rsidP="00052DD8">
      <w:pPr>
        <w:keepNext/>
        <w:autoSpaceDE w:val="0"/>
        <w:autoSpaceDN w:val="0"/>
        <w:adjustRightInd w:val="0"/>
        <w:spacing w:after="0"/>
        <w:rPr>
          <w:lang w:val="et-EE"/>
        </w:rPr>
      </w:pPr>
      <w:r w:rsidRPr="00052DD8">
        <w:rPr>
          <w:rFonts w:eastAsia="SimSun" w:cs="Times New Roman"/>
          <w:szCs w:val="24"/>
          <w:lang w:val="et-EE" w:eastAsia="et-EE"/>
        </w:rPr>
        <w:t>Teie arst võib teile samaaegselt Xtandi’ga määrata ka teisi ravimeid</w:t>
      </w:r>
      <w:r w:rsidR="00ED192B" w:rsidRPr="00052DD8">
        <w:rPr>
          <w:rFonts w:eastAsia="SimSun" w:cs="Myanmar Text"/>
          <w:lang w:val="et-EE" w:eastAsia="ja-JP"/>
        </w:rPr>
        <w:t>.</w:t>
      </w:r>
    </w:p>
    <w:p w14:paraId="730B8B5F" w14:textId="592BC192" w:rsidR="00ED192B" w:rsidRPr="005237EC" w:rsidRDefault="00ED192B">
      <w:pPr>
        <w:pStyle w:val="Heading4-PL"/>
        <w:rPr>
          <w:lang w:val="et-EE"/>
        </w:rPr>
      </w:pPr>
      <w:r w:rsidRPr="005237EC">
        <w:rPr>
          <w:lang w:val="et-EE"/>
        </w:rPr>
        <w:t xml:space="preserve">Kui te võtate </w:t>
      </w:r>
      <w:r w:rsidRPr="00FD56D7">
        <w:rPr>
          <w:lang w:val="et-EE"/>
        </w:rPr>
        <w:t>Xtandi</w:t>
      </w:r>
      <w:r w:rsidRPr="005237EC">
        <w:rPr>
          <w:lang w:val="et-EE"/>
        </w:rPr>
        <w:t>’</w:t>
      </w:r>
      <w:r w:rsidR="004C03F5" w:rsidRPr="005237EC">
        <w:rPr>
          <w:lang w:val="et-EE"/>
        </w:rPr>
        <w:t>t</w:t>
      </w:r>
      <w:r w:rsidRPr="005237EC">
        <w:rPr>
          <w:lang w:val="et-EE"/>
        </w:rPr>
        <w:t xml:space="preserve"> rohkem, kui ette nähtud</w:t>
      </w:r>
    </w:p>
    <w:p w14:paraId="1CEEA2FD" w14:textId="4BFD9551" w:rsidR="00ED192B" w:rsidRPr="005237EC" w:rsidRDefault="00052DD8" w:rsidP="00E665CD">
      <w:pPr>
        <w:autoSpaceDE w:val="0"/>
        <w:autoSpaceDN w:val="0"/>
        <w:adjustRightInd w:val="0"/>
        <w:spacing w:after="0"/>
        <w:rPr>
          <w:lang w:val="et-EE"/>
        </w:rPr>
      </w:pPr>
      <w:bookmarkStart w:id="362" w:name="_i4i016K1cdyAw1diE0OFG2oLV"/>
      <w:bookmarkEnd w:id="362"/>
      <w:r w:rsidRPr="00052DD8">
        <w:rPr>
          <w:rFonts w:eastAsia="SimSun" w:cs="Times New Roman"/>
          <w:szCs w:val="24"/>
          <w:lang w:val="et-EE" w:eastAsia="et-EE"/>
        </w:rPr>
        <w:t>Kui te võtate ettenähtust rohkem pehmekapsleid, lõpetage Xtandi võtmine ja võtke ühendust oma arstiga. Teil võib olla suurenenud krambihoogude ja teiste kõrvaltoimete tekke risk</w:t>
      </w:r>
      <w:r w:rsidR="00ED192B" w:rsidRPr="005237EC">
        <w:rPr>
          <w:rFonts w:cs="Myanmar Text"/>
          <w:lang w:val="et-EE"/>
        </w:rPr>
        <w:t>.</w:t>
      </w:r>
    </w:p>
    <w:p w14:paraId="09EF97E9" w14:textId="08428780" w:rsidR="00ED192B" w:rsidRPr="00C22302" w:rsidRDefault="00ED192B">
      <w:pPr>
        <w:pStyle w:val="Heading4-PL"/>
        <w:rPr>
          <w:lang w:val="et-EE"/>
        </w:rPr>
      </w:pPr>
      <w:bookmarkStart w:id="363" w:name="_i4i5I1TGgpCQy4L9YJyTMOgde"/>
      <w:bookmarkStart w:id="364" w:name="_i4i2qloFNYsvxZWEIf13s1kSC"/>
      <w:bookmarkEnd w:id="363"/>
      <w:bookmarkEnd w:id="364"/>
      <w:r w:rsidRPr="00C22302">
        <w:rPr>
          <w:lang w:val="et-EE"/>
        </w:rPr>
        <w:t xml:space="preserve">Kui te unustate </w:t>
      </w:r>
      <w:r w:rsidRPr="00FD56D7">
        <w:rPr>
          <w:lang w:val="et-EE"/>
        </w:rPr>
        <w:t>Xtandi</w:t>
      </w:r>
      <w:r w:rsidRPr="00C22302">
        <w:rPr>
          <w:lang w:val="et-EE"/>
        </w:rPr>
        <w:t>’</w:t>
      </w:r>
      <w:r w:rsidR="004C03F5" w:rsidRPr="00C22302">
        <w:rPr>
          <w:lang w:val="et-EE"/>
        </w:rPr>
        <w:t>t</w:t>
      </w:r>
      <w:r w:rsidRPr="00C22302">
        <w:rPr>
          <w:lang w:val="et-EE"/>
        </w:rPr>
        <w:t xml:space="preserve"> võtta</w:t>
      </w:r>
    </w:p>
    <w:p w14:paraId="29239703" w14:textId="583D97F3" w:rsidR="00052DD8" w:rsidRPr="00052DD8" w:rsidRDefault="00052DD8" w:rsidP="00052DD8">
      <w:pPr>
        <w:autoSpaceDE w:val="0"/>
        <w:autoSpaceDN w:val="0"/>
        <w:adjustRightInd w:val="0"/>
        <w:spacing w:after="0"/>
        <w:ind w:left="562" w:hanging="562"/>
        <w:rPr>
          <w:rFonts w:eastAsia="SimSun" w:cs="Times New Roman"/>
          <w:szCs w:val="24"/>
          <w:lang w:val="et-EE" w:eastAsia="et-EE"/>
        </w:rPr>
      </w:pPr>
      <w:r w:rsidRPr="00052DD8">
        <w:rPr>
          <w:rFonts w:eastAsia="SimSun" w:cs="Times New Roman"/>
          <w:szCs w:val="24"/>
          <w:lang w:val="et-EE" w:eastAsia="et-EE"/>
        </w:rPr>
        <w:t>-</w:t>
      </w:r>
      <w:r w:rsidRPr="00052DD8">
        <w:rPr>
          <w:rFonts w:eastAsia="SimSun" w:cs="Times New Roman"/>
          <w:szCs w:val="24"/>
          <w:lang w:val="et-EE" w:eastAsia="et-EE"/>
        </w:rPr>
        <w:tab/>
        <w:t xml:space="preserve">Kui te unustate võtta Xtandi tavalisel ajal, võtke oma tavaline annus niipea, kui see teile meenub. </w:t>
      </w:r>
    </w:p>
    <w:p w14:paraId="5565065C" w14:textId="77777777" w:rsidR="00052DD8" w:rsidRPr="00052DD8" w:rsidRDefault="00052DD8" w:rsidP="00052DD8">
      <w:pPr>
        <w:autoSpaceDE w:val="0"/>
        <w:autoSpaceDN w:val="0"/>
        <w:adjustRightInd w:val="0"/>
        <w:spacing w:after="0"/>
        <w:ind w:left="567" w:hanging="567"/>
        <w:rPr>
          <w:rFonts w:eastAsia="SimSun" w:cs="Times New Roman"/>
          <w:szCs w:val="24"/>
          <w:lang w:val="et-EE" w:eastAsia="et-EE"/>
        </w:rPr>
      </w:pPr>
      <w:r w:rsidRPr="00052DD8">
        <w:rPr>
          <w:rFonts w:eastAsia="SimSun" w:cs="Times New Roman"/>
          <w:szCs w:val="24"/>
          <w:lang w:val="et-EE" w:eastAsia="et-EE"/>
        </w:rPr>
        <w:t>-</w:t>
      </w:r>
      <w:r w:rsidRPr="00052DD8">
        <w:rPr>
          <w:rFonts w:eastAsia="SimSun" w:cs="Times New Roman"/>
          <w:szCs w:val="24"/>
          <w:lang w:val="et-EE" w:eastAsia="et-EE"/>
        </w:rPr>
        <w:tab/>
        <w:t xml:space="preserve">Kui te unustate Xtandi võtta terve päeva jooksul, võtke oma tavaline annus järgmisel päeval. </w:t>
      </w:r>
    </w:p>
    <w:p w14:paraId="257B9EAE" w14:textId="77777777" w:rsidR="007D06EC" w:rsidRDefault="00052DD8" w:rsidP="007D06EC">
      <w:pPr>
        <w:autoSpaceDE w:val="0"/>
        <w:autoSpaceDN w:val="0"/>
        <w:adjustRightInd w:val="0"/>
        <w:spacing w:after="0"/>
        <w:ind w:left="567" w:hanging="567"/>
        <w:rPr>
          <w:rFonts w:eastAsia="SimSun" w:cs="Times New Roman"/>
          <w:szCs w:val="24"/>
          <w:lang w:val="et-EE" w:eastAsia="et-EE"/>
        </w:rPr>
      </w:pPr>
      <w:r w:rsidRPr="00052DD8">
        <w:rPr>
          <w:rFonts w:eastAsia="SimSun" w:cs="Times New Roman"/>
          <w:szCs w:val="24"/>
          <w:lang w:val="et-EE" w:eastAsia="et-EE"/>
        </w:rPr>
        <w:t>-</w:t>
      </w:r>
      <w:r w:rsidRPr="00052DD8">
        <w:rPr>
          <w:rFonts w:eastAsia="SimSun" w:cs="Times New Roman"/>
          <w:szCs w:val="24"/>
          <w:lang w:val="et-EE" w:eastAsia="et-EE"/>
        </w:rPr>
        <w:tab/>
        <w:t xml:space="preserve">Kui te unustate Xtandi võtta rohkem kui ühe päeva jooksul, rääkige kohe oma arstiga. </w:t>
      </w:r>
    </w:p>
    <w:p w14:paraId="386AB9AB" w14:textId="7B7BD23E" w:rsidR="00ED192B" w:rsidRPr="007D06EC" w:rsidRDefault="00052DD8" w:rsidP="007D06EC">
      <w:pPr>
        <w:pStyle w:val="ListParagraph"/>
        <w:numPr>
          <w:ilvl w:val="0"/>
          <w:numId w:val="43"/>
        </w:numPr>
        <w:spacing w:after="0"/>
        <w:ind w:left="562" w:hanging="562"/>
        <w:rPr>
          <w:rFonts w:eastAsia="SimSun" w:cs="Times New Roman"/>
          <w:szCs w:val="24"/>
          <w:lang w:val="et-EE" w:eastAsia="et-EE"/>
        </w:rPr>
      </w:pPr>
      <w:r w:rsidRPr="007D06EC">
        <w:rPr>
          <w:rFonts w:eastAsia="SimSun" w:cs="Times New Roman"/>
          <w:b/>
          <w:szCs w:val="24"/>
          <w:lang w:val="et-EE" w:eastAsia="et-EE"/>
        </w:rPr>
        <w:t>Ärge võtke kahekordset annust,</w:t>
      </w:r>
      <w:r w:rsidRPr="007D06EC">
        <w:rPr>
          <w:rFonts w:eastAsia="SimSun" w:cs="Times New Roman"/>
          <w:szCs w:val="24"/>
          <w:lang w:val="et-EE" w:eastAsia="et-EE"/>
        </w:rPr>
        <w:t xml:space="preserve"> kui annus jäi eelmisel korral võtmata</w:t>
      </w:r>
      <w:r w:rsidR="00ED192B" w:rsidRPr="007D06EC">
        <w:rPr>
          <w:rFonts w:eastAsia="MS Mincho" w:cs="Myanmar Text"/>
          <w:lang w:val="fi-FI" w:eastAsia="ja-JP"/>
        </w:rPr>
        <w:t>.</w:t>
      </w:r>
    </w:p>
    <w:p w14:paraId="71619D0D" w14:textId="53E03374" w:rsidR="00ED192B" w:rsidRPr="005237EC" w:rsidRDefault="00ED192B">
      <w:pPr>
        <w:pStyle w:val="Heading4-PL"/>
        <w:rPr>
          <w:lang w:val="et-EE"/>
        </w:rPr>
      </w:pPr>
      <w:bookmarkStart w:id="365" w:name="_i4i2flybK1oaSlamUmXovzEXU"/>
      <w:bookmarkEnd w:id="365"/>
      <w:r w:rsidRPr="005237EC">
        <w:rPr>
          <w:lang w:val="et-EE"/>
        </w:rPr>
        <w:t xml:space="preserve">Kui te lõpetate </w:t>
      </w:r>
      <w:r w:rsidRPr="00FD56D7">
        <w:rPr>
          <w:lang w:val="et-EE"/>
        </w:rPr>
        <w:t>Xtandi</w:t>
      </w:r>
      <w:r w:rsidRPr="005237EC">
        <w:rPr>
          <w:lang w:val="et-EE"/>
        </w:rPr>
        <w:t xml:space="preserve"> võtmise</w:t>
      </w:r>
    </w:p>
    <w:p w14:paraId="640D1AE3" w14:textId="5BF5B91D" w:rsidR="00052DD8" w:rsidRPr="00052DD8" w:rsidRDefault="00052DD8" w:rsidP="00052DD8">
      <w:pPr>
        <w:widowControl w:val="0"/>
        <w:autoSpaceDE w:val="0"/>
        <w:autoSpaceDN w:val="0"/>
        <w:adjustRightInd w:val="0"/>
        <w:spacing w:after="0"/>
        <w:rPr>
          <w:rFonts w:eastAsia="SimSun" w:cs="Times New Roman"/>
          <w:szCs w:val="24"/>
          <w:lang w:val="et-EE" w:eastAsia="et-EE"/>
        </w:rPr>
      </w:pPr>
      <w:bookmarkStart w:id="366" w:name="_i4i4T3w2BHtSYigVrT3Ji7uML"/>
      <w:bookmarkEnd w:id="366"/>
      <w:r w:rsidRPr="00052DD8">
        <w:rPr>
          <w:rFonts w:eastAsia="SimSun" w:cs="Times New Roman"/>
          <w:szCs w:val="24"/>
          <w:lang w:val="et-EE" w:eastAsia="et-EE"/>
        </w:rPr>
        <w:t xml:space="preserve">Ärge katkestage Xtandi võtmist enne, kui arst teile seda ütleb. </w:t>
      </w:r>
    </w:p>
    <w:p w14:paraId="65CD7265" w14:textId="77777777" w:rsidR="00052DD8" w:rsidRPr="00052DD8" w:rsidRDefault="00052DD8" w:rsidP="00052DD8">
      <w:pPr>
        <w:widowControl w:val="0"/>
        <w:autoSpaceDE w:val="0"/>
        <w:autoSpaceDN w:val="0"/>
        <w:adjustRightInd w:val="0"/>
        <w:spacing w:after="0"/>
        <w:rPr>
          <w:rFonts w:eastAsia="SimSun" w:cs="Times New Roman"/>
          <w:szCs w:val="24"/>
          <w:lang w:val="et-EE" w:eastAsia="et-EE"/>
        </w:rPr>
      </w:pPr>
    </w:p>
    <w:p w14:paraId="15AA772B" w14:textId="77777777" w:rsidR="00052DD8" w:rsidRPr="005237EC" w:rsidRDefault="00052DD8" w:rsidP="00052DD8">
      <w:pPr>
        <w:tabs>
          <w:tab w:val="left" w:pos="567"/>
        </w:tabs>
        <w:spacing w:after="0" w:line="260" w:lineRule="exact"/>
        <w:rPr>
          <w:rFonts w:eastAsia="SimSun" w:cs="Times New Roman"/>
          <w:b/>
          <w:bCs/>
          <w:szCs w:val="20"/>
          <w:lang w:val="et-EE" w:eastAsia="et-EE"/>
        </w:rPr>
      </w:pPr>
      <w:r w:rsidRPr="005237EC">
        <w:rPr>
          <w:rFonts w:eastAsia="SimSun" w:cs="Times New Roman"/>
          <w:b/>
          <w:bCs/>
          <w:szCs w:val="20"/>
          <w:lang w:val="et-EE" w:eastAsia="et-EE"/>
        </w:rPr>
        <w:t>Kui teil on raskusi suurte kapslite allaneelamisega või on esinenud düsfaagiat</w:t>
      </w:r>
    </w:p>
    <w:p w14:paraId="47AA645E" w14:textId="77777777" w:rsidR="00052DD8" w:rsidRPr="005237EC" w:rsidRDefault="00052DD8" w:rsidP="00052DD8">
      <w:pPr>
        <w:tabs>
          <w:tab w:val="left" w:pos="567"/>
        </w:tabs>
        <w:spacing w:after="0" w:line="260" w:lineRule="exact"/>
        <w:rPr>
          <w:rFonts w:eastAsia="SimSun" w:cs="Times New Roman"/>
          <w:szCs w:val="20"/>
          <w:lang w:val="et-EE" w:eastAsia="et-EE"/>
        </w:rPr>
      </w:pPr>
      <w:r w:rsidRPr="005237EC">
        <w:rPr>
          <w:rFonts w:eastAsia="SimSun" w:cs="Times New Roman"/>
          <w:szCs w:val="20"/>
          <w:lang w:val="et-EE" w:eastAsia="et-EE"/>
        </w:rPr>
        <w:t>Ensalutamiidi kapsleid ei tohi anda patsientidele, kellel on raskusi suurte kapslite allaneelamisega, ja patsientidele, kellel esineb düsfaagia. Selle asemel on soovitatav kasutada ensalutamiidi tablette.</w:t>
      </w:r>
    </w:p>
    <w:p w14:paraId="6ED94961" w14:textId="77777777" w:rsidR="00052DD8" w:rsidRPr="005237EC" w:rsidRDefault="00052DD8" w:rsidP="00052DD8">
      <w:pPr>
        <w:tabs>
          <w:tab w:val="left" w:pos="567"/>
        </w:tabs>
        <w:spacing w:after="0" w:line="260" w:lineRule="exact"/>
        <w:rPr>
          <w:rFonts w:eastAsia="SimSun" w:cs="Times New Roman"/>
          <w:szCs w:val="20"/>
          <w:lang w:val="et-EE" w:eastAsia="et-EE"/>
        </w:rPr>
      </w:pPr>
    </w:p>
    <w:p w14:paraId="20E10946" w14:textId="77777777" w:rsidR="00052DD8" w:rsidRPr="005237EC" w:rsidRDefault="00052DD8" w:rsidP="00052DD8">
      <w:pPr>
        <w:tabs>
          <w:tab w:val="left" w:pos="567"/>
        </w:tabs>
        <w:spacing w:after="0" w:line="260" w:lineRule="exact"/>
        <w:rPr>
          <w:rFonts w:eastAsia="SimSun" w:cs="Times New Roman"/>
          <w:szCs w:val="20"/>
          <w:lang w:val="et-EE" w:eastAsia="et-EE"/>
        </w:rPr>
      </w:pPr>
      <w:r w:rsidRPr="005237EC">
        <w:rPr>
          <w:rFonts w:eastAsia="SimSun" w:cs="Times New Roman"/>
          <w:szCs w:val="20"/>
          <w:lang w:val="et-EE" w:eastAsia="et-EE"/>
        </w:rPr>
        <w:t>Kui teil on raskusi suurte kapslite allaneelamisega või on esinenud düsfaagiat, võib teil olla raske Xtandi kapsleid alla neelata ja teil on lämbumise tekkimise oht. Kasutage kapslite asemel Xtandi tablette, pidage nõu oma arstiga.</w:t>
      </w:r>
    </w:p>
    <w:p w14:paraId="742D7FCB" w14:textId="77777777" w:rsidR="00052DD8" w:rsidRPr="00052DD8" w:rsidRDefault="00052DD8" w:rsidP="00052DD8">
      <w:pPr>
        <w:widowControl w:val="0"/>
        <w:autoSpaceDE w:val="0"/>
        <w:autoSpaceDN w:val="0"/>
        <w:adjustRightInd w:val="0"/>
        <w:spacing w:after="0"/>
        <w:rPr>
          <w:rFonts w:eastAsia="SimSun" w:cs="Times New Roman"/>
          <w:szCs w:val="24"/>
          <w:lang w:val="et-EE" w:eastAsia="et-EE"/>
        </w:rPr>
      </w:pPr>
    </w:p>
    <w:p w14:paraId="01F9939D" w14:textId="3B1EE3D3" w:rsidR="00ED192B" w:rsidRDefault="00052DD8" w:rsidP="00052DD8">
      <w:pPr>
        <w:spacing w:after="0"/>
        <w:rPr>
          <w:rFonts w:eastAsia="SimSun" w:cs="Times New Roman"/>
          <w:szCs w:val="24"/>
          <w:lang w:val="et-EE" w:eastAsia="et-EE"/>
        </w:rPr>
      </w:pPr>
      <w:r w:rsidRPr="00052DD8">
        <w:rPr>
          <w:rFonts w:eastAsia="SimSun" w:cs="Times New Roman"/>
          <w:szCs w:val="24"/>
          <w:lang w:val="et-EE" w:eastAsia="et-EE"/>
        </w:rPr>
        <w:t>Kui teil on lisaküsimusi selle ravimi kasutamise kohta, pidage nõu oma arstiga.</w:t>
      </w:r>
    </w:p>
    <w:p w14:paraId="2D52B7E8" w14:textId="77777777" w:rsidR="00B30C48" w:rsidRDefault="00B30C48" w:rsidP="00052DD8">
      <w:pPr>
        <w:spacing w:after="0"/>
        <w:rPr>
          <w:rFonts w:eastAsia="SimSun" w:cs="Times New Roman"/>
          <w:szCs w:val="24"/>
          <w:lang w:val="et-EE" w:eastAsia="et-EE"/>
        </w:rPr>
      </w:pPr>
    </w:p>
    <w:p w14:paraId="712D6C57" w14:textId="73DF6369" w:rsidR="00B30C48" w:rsidRPr="00EE5877" w:rsidRDefault="00B30C48" w:rsidP="00052DD8">
      <w:pPr>
        <w:spacing w:after="0"/>
        <w:rPr>
          <w:lang w:val="fi-FI"/>
        </w:rPr>
      </w:pPr>
    </w:p>
    <w:p w14:paraId="5EA09A17" w14:textId="6D412FC0" w:rsidR="00ED192B" w:rsidRPr="00EE5877" w:rsidRDefault="00ED192B" w:rsidP="00B30C48">
      <w:pPr>
        <w:pStyle w:val="Heading3-PL"/>
        <w:keepNext/>
        <w:keepLines/>
        <w:rPr>
          <w:lang w:val="fi-FI"/>
        </w:rPr>
      </w:pPr>
      <w:r w:rsidRPr="00EE5877">
        <w:rPr>
          <w:lang w:val="fi-FI"/>
        </w:rPr>
        <w:lastRenderedPageBreak/>
        <w:t>4.</w:t>
      </w:r>
      <w:r w:rsidRPr="00EE5877">
        <w:rPr>
          <w:lang w:val="fi-FI"/>
        </w:rPr>
        <w:tab/>
        <w:t>Võimalikud kõrvaltoimed</w:t>
      </w:r>
    </w:p>
    <w:p w14:paraId="52445D11" w14:textId="1AD3B2D2" w:rsidR="00ED192B" w:rsidRPr="00EE5877" w:rsidRDefault="00ED192B" w:rsidP="00B30C48">
      <w:pPr>
        <w:keepNext/>
        <w:rPr>
          <w:lang w:val="fi-FI"/>
        </w:rPr>
      </w:pPr>
      <w:bookmarkStart w:id="367" w:name="_i4i3Uu0EW6FPq1GBrrNLDwU1r"/>
      <w:bookmarkEnd w:id="367"/>
      <w:r w:rsidRPr="00EE5877">
        <w:rPr>
          <w:lang w:val="fi-FI"/>
        </w:rPr>
        <w:t>Nagu kõik ravimid, võib ka see ravim põhjustada kõrvaltoimeid, kuigi kõigil neid ei teki.</w:t>
      </w:r>
    </w:p>
    <w:p w14:paraId="5AADCFB1" w14:textId="788F2F65" w:rsidR="00052DD8" w:rsidRPr="00052DD8" w:rsidRDefault="00052DD8" w:rsidP="00B30C48">
      <w:pPr>
        <w:keepNext/>
        <w:autoSpaceDE w:val="0"/>
        <w:autoSpaceDN w:val="0"/>
        <w:adjustRightInd w:val="0"/>
        <w:spacing w:after="0"/>
        <w:rPr>
          <w:rFonts w:eastAsia="SimSun" w:cs="Times New Roman"/>
          <w:b/>
          <w:szCs w:val="24"/>
          <w:lang w:val="et-EE" w:eastAsia="et-EE"/>
        </w:rPr>
      </w:pPr>
      <w:r w:rsidRPr="00052DD8">
        <w:rPr>
          <w:rFonts w:eastAsia="SimSun" w:cs="Times New Roman"/>
          <w:b/>
          <w:szCs w:val="24"/>
          <w:lang w:val="et-EE" w:eastAsia="et-EE"/>
        </w:rPr>
        <w:t>Krambihood</w:t>
      </w:r>
    </w:p>
    <w:p w14:paraId="5905A652" w14:textId="77777777" w:rsidR="00052DD8" w:rsidRPr="00052DD8" w:rsidRDefault="00052DD8" w:rsidP="00B30C48">
      <w:pPr>
        <w:keepNext/>
        <w:autoSpaceDE w:val="0"/>
        <w:autoSpaceDN w:val="0"/>
        <w:adjustRightInd w:val="0"/>
        <w:spacing w:after="0"/>
        <w:rPr>
          <w:rFonts w:eastAsia="SimSun" w:cs="Times New Roman"/>
          <w:szCs w:val="24"/>
          <w:lang w:val="et-EE" w:eastAsia="et-EE"/>
        </w:rPr>
      </w:pPr>
      <w:r w:rsidRPr="00052DD8">
        <w:rPr>
          <w:rFonts w:eastAsia="SimSun" w:cs="Times New Roman"/>
          <w:szCs w:val="24"/>
          <w:lang w:val="et-EE" w:eastAsia="et-EE"/>
        </w:rPr>
        <w:t xml:space="preserve">6-l igast 1000-st Xtandi’t võtvast inimesest ja vähem kui kolmel igast 1000-st platseebot võtvast inimesest on teatatud krambihoogudest. </w:t>
      </w:r>
    </w:p>
    <w:p w14:paraId="48CA7CA4" w14:textId="77777777" w:rsidR="00052DD8" w:rsidRPr="00052DD8" w:rsidRDefault="00052DD8" w:rsidP="00B30C48">
      <w:pPr>
        <w:keepNext/>
        <w:autoSpaceDE w:val="0"/>
        <w:autoSpaceDN w:val="0"/>
        <w:adjustRightInd w:val="0"/>
        <w:spacing w:after="0"/>
        <w:rPr>
          <w:rFonts w:eastAsia="SimSun" w:cs="Times New Roman"/>
          <w:szCs w:val="24"/>
          <w:lang w:val="et-EE" w:eastAsia="et-EE"/>
        </w:rPr>
      </w:pPr>
    </w:p>
    <w:p w14:paraId="1B1C8C27" w14:textId="77777777" w:rsidR="00052DD8" w:rsidRPr="00052DD8" w:rsidRDefault="00052DD8" w:rsidP="00052DD8">
      <w:pPr>
        <w:autoSpaceDE w:val="0"/>
        <w:autoSpaceDN w:val="0"/>
        <w:adjustRightInd w:val="0"/>
        <w:spacing w:after="0"/>
        <w:rPr>
          <w:rFonts w:eastAsia="SimSun" w:cs="Times New Roman"/>
          <w:szCs w:val="24"/>
          <w:lang w:val="et-EE" w:eastAsia="et-EE"/>
        </w:rPr>
      </w:pPr>
      <w:r w:rsidRPr="00052DD8">
        <w:rPr>
          <w:rFonts w:eastAsia="SimSun" w:cs="Times New Roman"/>
          <w:szCs w:val="24"/>
          <w:lang w:val="et-EE" w:eastAsia="et-EE"/>
        </w:rPr>
        <w:t>Krambihood on tõenäolisemad, kui võtate ravimit soovitatust suuremas annuses, kui võtate teatud ravimeid või kui teil on tavalisest kõrgem krambihoogude tekkerisk.</w:t>
      </w:r>
    </w:p>
    <w:p w14:paraId="31396F36" w14:textId="77777777" w:rsidR="00052DD8" w:rsidRPr="00052DD8" w:rsidRDefault="00052DD8" w:rsidP="00052DD8">
      <w:pPr>
        <w:autoSpaceDE w:val="0"/>
        <w:autoSpaceDN w:val="0"/>
        <w:adjustRightInd w:val="0"/>
        <w:spacing w:after="0"/>
        <w:rPr>
          <w:rFonts w:eastAsia="SimSun" w:cs="Times New Roman"/>
          <w:szCs w:val="24"/>
          <w:lang w:val="et-EE" w:eastAsia="et-EE"/>
        </w:rPr>
      </w:pPr>
    </w:p>
    <w:p w14:paraId="036C498E" w14:textId="77777777" w:rsidR="00052DD8" w:rsidRPr="00052DD8" w:rsidRDefault="00052DD8" w:rsidP="00052DD8">
      <w:pPr>
        <w:autoSpaceDE w:val="0"/>
        <w:autoSpaceDN w:val="0"/>
        <w:adjustRightInd w:val="0"/>
        <w:spacing w:after="0"/>
        <w:rPr>
          <w:rFonts w:eastAsia="SimSun" w:cs="Times New Roman"/>
          <w:szCs w:val="24"/>
          <w:lang w:val="et-EE" w:eastAsia="et-EE"/>
        </w:rPr>
      </w:pPr>
      <w:r w:rsidRPr="00052DD8">
        <w:rPr>
          <w:rFonts w:eastAsia="SimSun" w:cs="Times New Roman"/>
          <w:b/>
          <w:szCs w:val="24"/>
          <w:lang w:val="et-EE" w:eastAsia="et-EE"/>
        </w:rPr>
        <w:t>Kui teil tekivad krambihood</w:t>
      </w:r>
      <w:r w:rsidRPr="00052DD8">
        <w:rPr>
          <w:rFonts w:eastAsia="SimSun" w:cs="Times New Roman"/>
          <w:szCs w:val="24"/>
          <w:lang w:val="et-EE" w:eastAsia="et-EE"/>
        </w:rPr>
        <w:t>, pöörduge nii kiiresti kui võimalik oma arsti poole. Teie arst võib otsustada, kas te peaksite lõpetama Xtandi võtmise.</w:t>
      </w:r>
    </w:p>
    <w:p w14:paraId="6C4E8561" w14:textId="77777777" w:rsidR="00052DD8" w:rsidRPr="00052DD8" w:rsidRDefault="00052DD8" w:rsidP="00052DD8">
      <w:pPr>
        <w:widowControl w:val="0"/>
        <w:autoSpaceDE w:val="0"/>
        <w:autoSpaceDN w:val="0"/>
        <w:adjustRightInd w:val="0"/>
        <w:spacing w:after="0"/>
        <w:rPr>
          <w:rFonts w:ascii="MS Mincho" w:eastAsia="MS Mincho" w:cs="Times New Roman"/>
          <w:b/>
          <w:szCs w:val="24"/>
          <w:lang w:val="et-EE" w:eastAsia="et-EE"/>
        </w:rPr>
      </w:pPr>
    </w:p>
    <w:p w14:paraId="1B5FCE4E" w14:textId="77777777" w:rsidR="00052DD8" w:rsidRPr="00052DD8" w:rsidRDefault="00052DD8" w:rsidP="00052DD8">
      <w:pPr>
        <w:keepNext/>
        <w:tabs>
          <w:tab w:val="left" w:pos="567"/>
        </w:tabs>
        <w:spacing w:after="0" w:line="260" w:lineRule="exact"/>
        <w:rPr>
          <w:rFonts w:eastAsia="SimSun" w:cs="Times New Roman"/>
          <w:b/>
          <w:szCs w:val="20"/>
          <w:lang w:val="et-EE" w:eastAsia="et-EE"/>
        </w:rPr>
      </w:pPr>
      <w:r w:rsidRPr="00052DD8">
        <w:rPr>
          <w:rFonts w:eastAsia="SimSun" w:cs="Times New Roman"/>
          <w:b/>
          <w:szCs w:val="20"/>
          <w:lang w:val="et-EE" w:eastAsia="et-EE"/>
        </w:rPr>
        <w:t>Pöörduv posterioorse entsefalopaatia sündroom (PRES)</w:t>
      </w:r>
    </w:p>
    <w:p w14:paraId="457A47C0" w14:textId="77777777" w:rsidR="00052DD8" w:rsidRPr="00052DD8" w:rsidRDefault="00052DD8" w:rsidP="00052DD8">
      <w:pPr>
        <w:tabs>
          <w:tab w:val="left" w:pos="567"/>
        </w:tabs>
        <w:spacing w:after="0" w:line="260" w:lineRule="exact"/>
        <w:rPr>
          <w:rFonts w:eastAsia="SimSun" w:cs="Times New Roman"/>
          <w:szCs w:val="20"/>
          <w:lang w:val="et-EE" w:eastAsia="et-EE"/>
        </w:rPr>
      </w:pPr>
      <w:r w:rsidRPr="00052DD8">
        <w:rPr>
          <w:rFonts w:eastAsia="SimSun" w:cs="Times New Roman"/>
          <w:szCs w:val="20"/>
          <w:lang w:val="et-EE" w:eastAsia="et-EE"/>
        </w:rPr>
        <w:t>Xtandiga ravi saanud patsientidel on harva kirjeldatud harvaesinevat pöörduvat ajuhaigust PRES (võib tekkida kuni ühel inimesel 1000</w:t>
      </w:r>
      <w:r w:rsidRPr="00052DD8">
        <w:rPr>
          <w:rFonts w:eastAsia="SimSun" w:cs="Times New Roman"/>
          <w:szCs w:val="20"/>
          <w:lang w:val="et-EE" w:eastAsia="et-EE"/>
        </w:rPr>
        <w:noBreakHyphen/>
        <w:t>st). Kui teil tekib krambihoog, süvenev peavalu, segasus, pimedus või muud nägemisprobleemid, palun võtke niipea kui võimalik ühendust oma arstiga.</w:t>
      </w:r>
    </w:p>
    <w:p w14:paraId="7F1F5A2D" w14:textId="77777777" w:rsidR="00052DD8" w:rsidRPr="00052DD8" w:rsidRDefault="00052DD8" w:rsidP="00052DD8">
      <w:pPr>
        <w:widowControl w:val="0"/>
        <w:autoSpaceDE w:val="0"/>
        <w:autoSpaceDN w:val="0"/>
        <w:adjustRightInd w:val="0"/>
        <w:spacing w:after="0"/>
        <w:rPr>
          <w:rFonts w:ascii="MS Mincho" w:eastAsia="MS Mincho" w:cs="Times New Roman"/>
          <w:b/>
          <w:szCs w:val="24"/>
          <w:lang w:val="et-EE" w:eastAsia="et-EE"/>
        </w:rPr>
      </w:pPr>
    </w:p>
    <w:p w14:paraId="70D370D9" w14:textId="77777777" w:rsidR="00052DD8" w:rsidRPr="00052DD8" w:rsidRDefault="00052DD8" w:rsidP="00052DD8">
      <w:pPr>
        <w:autoSpaceDE w:val="0"/>
        <w:autoSpaceDN w:val="0"/>
        <w:adjustRightInd w:val="0"/>
        <w:spacing w:after="0"/>
        <w:rPr>
          <w:rFonts w:eastAsia="SimSun" w:cs="Times New Roman"/>
          <w:b/>
          <w:bCs/>
          <w:szCs w:val="24"/>
          <w:lang w:val="et-EE" w:eastAsia="et-EE"/>
        </w:rPr>
      </w:pPr>
      <w:r w:rsidRPr="00052DD8">
        <w:rPr>
          <w:rFonts w:eastAsia="SimSun" w:cs="Times New Roman"/>
          <w:b/>
          <w:bCs/>
          <w:szCs w:val="24"/>
          <w:lang w:val="et-EE" w:eastAsia="et-EE"/>
        </w:rPr>
        <w:t xml:space="preserve">Teised võimalikud kõrvaltoimed on: </w:t>
      </w:r>
    </w:p>
    <w:p w14:paraId="7A9D2273" w14:textId="77777777" w:rsidR="00052DD8" w:rsidRPr="00052DD8" w:rsidRDefault="00052DD8" w:rsidP="00052DD8">
      <w:pPr>
        <w:autoSpaceDE w:val="0"/>
        <w:autoSpaceDN w:val="0"/>
        <w:adjustRightInd w:val="0"/>
        <w:spacing w:after="0"/>
        <w:rPr>
          <w:rFonts w:eastAsia="SimSun" w:cs="Times New Roman"/>
          <w:szCs w:val="24"/>
          <w:lang w:val="et-EE" w:eastAsia="et-EE"/>
        </w:rPr>
      </w:pPr>
    </w:p>
    <w:p w14:paraId="793F8C16" w14:textId="77777777" w:rsidR="00052DD8" w:rsidRPr="00052DD8" w:rsidRDefault="00052DD8" w:rsidP="00052DD8">
      <w:pPr>
        <w:autoSpaceDE w:val="0"/>
        <w:autoSpaceDN w:val="0"/>
        <w:adjustRightInd w:val="0"/>
        <w:spacing w:after="0"/>
        <w:rPr>
          <w:rFonts w:eastAsia="SimSun" w:cs="Times New Roman"/>
          <w:szCs w:val="24"/>
          <w:lang w:val="et-EE" w:eastAsia="et-EE"/>
        </w:rPr>
      </w:pPr>
      <w:r w:rsidRPr="00052DD8">
        <w:rPr>
          <w:rFonts w:eastAsia="SimSun" w:cs="Times New Roman"/>
          <w:b/>
          <w:szCs w:val="24"/>
          <w:lang w:val="et-EE" w:eastAsia="et-EE"/>
        </w:rPr>
        <w:t xml:space="preserve">Väga sage </w:t>
      </w:r>
      <w:r w:rsidRPr="00052DD8">
        <w:rPr>
          <w:rFonts w:eastAsia="SimSun" w:cs="Times New Roman"/>
          <w:szCs w:val="24"/>
          <w:lang w:val="et-EE" w:eastAsia="et-EE"/>
        </w:rPr>
        <w:t>(võivad esineda rohkem kui 1 inimesel 10</w:t>
      </w:r>
      <w:r w:rsidRPr="00052DD8">
        <w:rPr>
          <w:rFonts w:eastAsia="SimSun" w:cs="Times New Roman"/>
          <w:szCs w:val="24"/>
          <w:lang w:val="et-EE" w:eastAsia="et-EE"/>
        </w:rPr>
        <w:noBreakHyphen/>
        <w:t>st)</w:t>
      </w:r>
    </w:p>
    <w:p w14:paraId="15EE2101" w14:textId="5FA325DB" w:rsidR="00052DD8" w:rsidRPr="00052DD8" w:rsidRDefault="00F106EC" w:rsidP="00052DD8">
      <w:pPr>
        <w:autoSpaceDE w:val="0"/>
        <w:autoSpaceDN w:val="0"/>
        <w:adjustRightInd w:val="0"/>
        <w:spacing w:after="0"/>
        <w:ind w:left="720"/>
        <w:rPr>
          <w:rFonts w:eastAsia="SimSun" w:cs="Times New Roman"/>
          <w:szCs w:val="24"/>
          <w:lang w:val="et-EE" w:eastAsia="et-EE"/>
        </w:rPr>
      </w:pPr>
      <w:r>
        <w:rPr>
          <w:rFonts w:eastAsia="SimSun" w:cs="Times New Roman"/>
          <w:szCs w:val="24"/>
          <w:lang w:val="et-EE" w:eastAsia="et-EE"/>
        </w:rPr>
        <w:t>Peavalu, v</w:t>
      </w:r>
      <w:r w:rsidR="00052DD8" w:rsidRPr="00052DD8">
        <w:rPr>
          <w:rFonts w:eastAsia="SimSun" w:cs="Times New Roman"/>
          <w:szCs w:val="24"/>
          <w:lang w:val="et-EE" w:eastAsia="et-EE"/>
        </w:rPr>
        <w:t>äsimus, kukkumine, luumurrud, kuumahood, kõrge vererõhk</w:t>
      </w:r>
    </w:p>
    <w:p w14:paraId="6B74E453" w14:textId="77777777" w:rsidR="00052DD8" w:rsidRPr="00052DD8" w:rsidRDefault="00052DD8" w:rsidP="00052DD8">
      <w:pPr>
        <w:autoSpaceDE w:val="0"/>
        <w:autoSpaceDN w:val="0"/>
        <w:adjustRightInd w:val="0"/>
        <w:spacing w:after="0"/>
        <w:rPr>
          <w:rFonts w:eastAsia="SimSun" w:cs="Times New Roman"/>
          <w:szCs w:val="24"/>
          <w:lang w:val="et-EE" w:eastAsia="et-EE"/>
        </w:rPr>
      </w:pPr>
    </w:p>
    <w:p w14:paraId="7E68307F" w14:textId="77777777" w:rsidR="00052DD8" w:rsidRPr="00052DD8" w:rsidRDefault="00052DD8" w:rsidP="00052DD8">
      <w:pPr>
        <w:autoSpaceDE w:val="0"/>
        <w:autoSpaceDN w:val="0"/>
        <w:adjustRightInd w:val="0"/>
        <w:spacing w:after="0"/>
        <w:rPr>
          <w:rFonts w:eastAsia="SimSun" w:cs="Times New Roman"/>
          <w:szCs w:val="24"/>
          <w:lang w:val="et-EE" w:eastAsia="et-EE"/>
        </w:rPr>
      </w:pPr>
      <w:r w:rsidRPr="00052DD8">
        <w:rPr>
          <w:rFonts w:eastAsia="SimSun" w:cs="Times New Roman"/>
          <w:b/>
          <w:szCs w:val="24"/>
          <w:lang w:val="et-EE" w:eastAsia="et-EE"/>
        </w:rPr>
        <w:t>Sage</w:t>
      </w:r>
      <w:r w:rsidRPr="00052DD8">
        <w:rPr>
          <w:rFonts w:eastAsia="SimSun" w:cs="Times New Roman"/>
          <w:szCs w:val="24"/>
          <w:lang w:val="et-EE" w:eastAsia="et-EE"/>
        </w:rPr>
        <w:t xml:space="preserve"> (võib esineda kuni 1 inimesel 10</w:t>
      </w:r>
      <w:r w:rsidRPr="00052DD8">
        <w:rPr>
          <w:rFonts w:eastAsia="SimSun" w:cs="Times New Roman"/>
          <w:szCs w:val="24"/>
          <w:lang w:val="et-EE" w:eastAsia="et-EE"/>
        </w:rPr>
        <w:noBreakHyphen/>
        <w:t>st)</w:t>
      </w:r>
      <w:r w:rsidRPr="00052DD8">
        <w:rPr>
          <w:rFonts w:eastAsia="SimSun" w:cs="Times New Roman"/>
          <w:b/>
          <w:szCs w:val="24"/>
          <w:lang w:val="et-EE" w:eastAsia="et-EE"/>
        </w:rPr>
        <w:t xml:space="preserve"> </w:t>
      </w:r>
    </w:p>
    <w:p w14:paraId="7E196B26" w14:textId="10F038E0" w:rsidR="00052DD8" w:rsidRPr="00052DD8" w:rsidRDefault="00F106EC" w:rsidP="00052DD8">
      <w:pPr>
        <w:autoSpaceDE w:val="0"/>
        <w:autoSpaceDN w:val="0"/>
        <w:adjustRightInd w:val="0"/>
        <w:spacing w:after="0"/>
        <w:ind w:left="720"/>
        <w:rPr>
          <w:rFonts w:eastAsia="SimSun" w:cs="Times New Roman"/>
          <w:szCs w:val="24"/>
          <w:lang w:val="et-EE" w:eastAsia="et-EE"/>
        </w:rPr>
      </w:pPr>
      <w:r>
        <w:rPr>
          <w:rFonts w:eastAsia="SimSun" w:cs="Times New Roman"/>
          <w:szCs w:val="24"/>
          <w:lang w:val="et-EE" w:eastAsia="et-EE"/>
        </w:rPr>
        <w:t>Ä</w:t>
      </w:r>
      <w:r w:rsidR="00052DD8" w:rsidRPr="00052DD8">
        <w:rPr>
          <w:rFonts w:eastAsia="SimSun" w:cs="Times New Roman"/>
          <w:szCs w:val="24"/>
          <w:lang w:val="et-EE" w:eastAsia="et-EE"/>
        </w:rPr>
        <w:t>revustunne, kuiv nahk, sügelus, mäluprobleemid, südame arterite blokaad (südame isheemiatõbi), rinnanäärmete suurenemine meestel (günekomastia, rinnanibu valu, rindade tundlikkus), rahutute jalgade sündroom (kontrollimatu tung ühte kehaosa, tavaliselt jalga, liigutada), vähene keskendumisvõime, unustamine, maitsemeele muutus, raske selgelt mõelda.</w:t>
      </w:r>
    </w:p>
    <w:p w14:paraId="30308A1D" w14:textId="77777777" w:rsidR="00052DD8" w:rsidRPr="00052DD8" w:rsidRDefault="00052DD8" w:rsidP="00052DD8">
      <w:pPr>
        <w:autoSpaceDE w:val="0"/>
        <w:autoSpaceDN w:val="0"/>
        <w:adjustRightInd w:val="0"/>
        <w:spacing w:after="0"/>
        <w:rPr>
          <w:rFonts w:eastAsia="SimSun" w:cs="Times New Roman"/>
          <w:szCs w:val="24"/>
          <w:lang w:val="et-EE" w:eastAsia="et-EE"/>
        </w:rPr>
      </w:pPr>
    </w:p>
    <w:p w14:paraId="512F575F" w14:textId="77777777" w:rsidR="00052DD8" w:rsidRPr="00052DD8" w:rsidRDefault="00052DD8" w:rsidP="00052DD8">
      <w:pPr>
        <w:autoSpaceDE w:val="0"/>
        <w:autoSpaceDN w:val="0"/>
        <w:adjustRightInd w:val="0"/>
        <w:spacing w:after="0"/>
        <w:rPr>
          <w:rFonts w:eastAsia="SimSun" w:cs="Times New Roman"/>
          <w:b/>
          <w:szCs w:val="24"/>
          <w:lang w:val="et-EE" w:eastAsia="et-EE"/>
        </w:rPr>
      </w:pPr>
      <w:r w:rsidRPr="00052DD8">
        <w:rPr>
          <w:rFonts w:eastAsia="SimSun" w:cs="Times New Roman"/>
          <w:b/>
          <w:szCs w:val="24"/>
          <w:lang w:val="et-EE" w:eastAsia="et-EE"/>
        </w:rPr>
        <w:t>Aeg-ajalt</w:t>
      </w:r>
      <w:r w:rsidRPr="00052DD8">
        <w:rPr>
          <w:rFonts w:eastAsia="SimSun" w:cs="Times New Roman"/>
          <w:szCs w:val="24"/>
          <w:lang w:val="et-EE" w:eastAsia="et-EE"/>
        </w:rPr>
        <w:t xml:space="preserve"> (võivad esineda kuni 1 inimesel 100</w:t>
      </w:r>
      <w:r w:rsidRPr="00052DD8">
        <w:rPr>
          <w:rFonts w:eastAsia="SimSun" w:cs="Times New Roman"/>
          <w:szCs w:val="24"/>
          <w:lang w:val="et-EE" w:eastAsia="et-EE"/>
        </w:rPr>
        <w:noBreakHyphen/>
        <w:t>st)</w:t>
      </w:r>
    </w:p>
    <w:p w14:paraId="2037B360" w14:textId="77777777" w:rsidR="00052DD8" w:rsidRPr="00052DD8" w:rsidRDefault="00052DD8" w:rsidP="00052DD8">
      <w:pPr>
        <w:autoSpaceDE w:val="0"/>
        <w:autoSpaceDN w:val="0"/>
        <w:adjustRightInd w:val="0"/>
        <w:spacing w:after="0"/>
        <w:ind w:left="720"/>
        <w:rPr>
          <w:rFonts w:eastAsia="SimSun" w:cs="Times New Roman"/>
          <w:szCs w:val="24"/>
          <w:lang w:val="et-EE" w:eastAsia="et-EE"/>
        </w:rPr>
      </w:pPr>
      <w:r w:rsidRPr="00052DD8">
        <w:rPr>
          <w:rFonts w:eastAsia="SimSun" w:cs="Times New Roman"/>
          <w:szCs w:val="24"/>
          <w:lang w:val="et-EE" w:eastAsia="et-EE"/>
        </w:rPr>
        <w:t>Hallutsinatsioonid, vähe valgeid vererakke, maksaensüümide taseme tõus vereanalüüsis (maksaprobleemide tunnus)</w:t>
      </w:r>
    </w:p>
    <w:p w14:paraId="13E937E1" w14:textId="77777777" w:rsidR="00052DD8" w:rsidRPr="00052DD8" w:rsidRDefault="00052DD8" w:rsidP="00052DD8">
      <w:pPr>
        <w:autoSpaceDE w:val="0"/>
        <w:autoSpaceDN w:val="0"/>
        <w:adjustRightInd w:val="0"/>
        <w:spacing w:after="0"/>
        <w:rPr>
          <w:rFonts w:eastAsia="SimSun" w:cs="Times New Roman"/>
          <w:b/>
          <w:szCs w:val="24"/>
          <w:lang w:val="et-EE" w:eastAsia="et-EE"/>
        </w:rPr>
      </w:pPr>
    </w:p>
    <w:p w14:paraId="75116995" w14:textId="77777777" w:rsidR="00052DD8" w:rsidRPr="00052DD8" w:rsidRDefault="00052DD8" w:rsidP="00052DD8">
      <w:pPr>
        <w:autoSpaceDE w:val="0"/>
        <w:autoSpaceDN w:val="0"/>
        <w:adjustRightInd w:val="0"/>
        <w:spacing w:after="0"/>
        <w:rPr>
          <w:rFonts w:eastAsia="SimSun" w:cs="Times New Roman"/>
          <w:szCs w:val="24"/>
          <w:lang w:val="et-EE" w:eastAsia="et-EE"/>
        </w:rPr>
      </w:pPr>
      <w:r w:rsidRPr="00052DD8">
        <w:rPr>
          <w:rFonts w:eastAsia="SimSun" w:cs="Times New Roman"/>
          <w:b/>
          <w:szCs w:val="24"/>
          <w:lang w:val="et-EE" w:eastAsia="et-EE"/>
        </w:rPr>
        <w:t xml:space="preserve">Teadmata </w:t>
      </w:r>
      <w:r w:rsidRPr="00052DD8">
        <w:rPr>
          <w:rFonts w:eastAsia="SimSun" w:cs="Times New Roman"/>
          <w:szCs w:val="24"/>
          <w:lang w:val="et-EE" w:eastAsia="et-EE"/>
        </w:rPr>
        <w:t>(sagedust ei saa hinnata olemasolevate andmete alusel)</w:t>
      </w:r>
    </w:p>
    <w:p w14:paraId="54EC8394" w14:textId="2685DD80" w:rsidR="00ED192B" w:rsidRPr="00052DD8" w:rsidRDefault="00052DD8" w:rsidP="00052DD8">
      <w:pPr>
        <w:autoSpaceDE w:val="0"/>
        <w:autoSpaceDN w:val="0"/>
        <w:adjustRightInd w:val="0"/>
        <w:spacing w:after="0"/>
        <w:ind w:left="720"/>
        <w:rPr>
          <w:lang w:val="et-EE"/>
        </w:rPr>
      </w:pPr>
      <w:r w:rsidRPr="00052DD8">
        <w:rPr>
          <w:rFonts w:eastAsia="SimSun" w:cs="Times New Roman"/>
          <w:szCs w:val="24"/>
          <w:lang w:val="et-EE" w:eastAsia="et-EE"/>
        </w:rPr>
        <w:t xml:space="preserve">Lihasvalu, lihasspasmid, lihasnõrkus, seljavalu, muutused </w:t>
      </w:r>
      <w:r w:rsidRPr="00052DD8">
        <w:rPr>
          <w:rFonts w:eastAsia="SimSun" w:cs="Times New Roman"/>
          <w:szCs w:val="20"/>
          <w:lang w:val="et-EE" w:eastAsia="et-EE"/>
        </w:rPr>
        <w:t>EKG-s (QT-intervalli pikenemine), selle ravimi neelamise raskused, sealhulgas lämbumine, seedehäire (sh iiveldus), nahareaktsioon, mis põhjustab nahal punaseid laike või laike, mis võivad välja näha nagu märklaud või härjasilm, mille keskosa on tumepunane ja mida ümbritsevad kahvatumad punased rõngad (multiformne erüteem), või muu tõsine nahareaktsioon, millega kaasnevad punetavad, mitte kõrgenenud, sihtmärgitaolised või ringikujulised laigud kehatüvel, sageli koos tsentraalsete villidega, naha koorumine, haavandid suus, kurgus, ninas, suguelundites ja silmades, millele võivad eelneda palaviku ja gripilaadsed sümptomid (Stevensi-Johnsoni sündroom), lööve, oksendamine, näo, huulte, keele ja/või kurgu paistetus, vereliistakute sisalduse vähenemine veres (mis suurendab verejooksu ja veritsuse riski), kõhulahtisus, vähenenud söögiisu.</w:t>
      </w:r>
      <w:r w:rsidRPr="00052DD8">
        <w:rPr>
          <w:lang w:val="et-EE"/>
        </w:rPr>
        <w:t xml:space="preserve"> </w:t>
      </w:r>
    </w:p>
    <w:p w14:paraId="1080A56D" w14:textId="182EAAA4" w:rsidR="00ED192B" w:rsidRPr="005237EC" w:rsidRDefault="00ED192B">
      <w:pPr>
        <w:pStyle w:val="Heading4-PL"/>
        <w:rPr>
          <w:lang w:val="et-EE"/>
        </w:rPr>
      </w:pPr>
      <w:bookmarkStart w:id="368" w:name="_i4i4AkJLH9uMKL1WaANBVCGFU"/>
      <w:bookmarkEnd w:id="368"/>
      <w:r w:rsidRPr="005237EC">
        <w:rPr>
          <w:lang w:val="et-EE"/>
        </w:rPr>
        <w:t>Kõrvaltoimetest teatamine</w:t>
      </w:r>
    </w:p>
    <w:p w14:paraId="32570637" w14:textId="1F2FCA5A" w:rsidR="00ED192B" w:rsidRPr="00306040" w:rsidRDefault="00052DD8" w:rsidP="00E665CD">
      <w:pPr>
        <w:spacing w:after="0"/>
        <w:rPr>
          <w:rFonts w:eastAsia="PMingLiU" w:cs="Arial"/>
          <w:lang w:val="et-EE"/>
        </w:rPr>
      </w:pPr>
      <w:r w:rsidRPr="00052DD8">
        <w:rPr>
          <w:rFonts w:eastAsia="SimSun" w:cs="Times New Roman"/>
          <w:szCs w:val="24"/>
          <w:lang w:val="et-EE" w:eastAsia="et-EE"/>
        </w:rPr>
        <w:t>Kui teil tekib ükskõik milline kõrvaltoime, pidage nõu oma arstiga. Kõrvaltoime võib olla ka selline, mida selles infolehes ei ole nimetatud.</w:t>
      </w:r>
      <w:r w:rsidRPr="00052DD8">
        <w:rPr>
          <w:rFonts w:eastAsia="SimSun" w:cs="Times New Roman"/>
          <w:noProof/>
          <w:szCs w:val="24"/>
          <w:lang w:val="et-EE" w:eastAsia="et-EE"/>
        </w:rPr>
        <w:t xml:space="preserve"> </w:t>
      </w:r>
      <w:r w:rsidRPr="00052DD8">
        <w:rPr>
          <w:rFonts w:eastAsia="SimSun" w:cs="Times New Roman"/>
          <w:szCs w:val="24"/>
          <w:lang w:val="et-EE" w:eastAsia="et-EE"/>
        </w:rPr>
        <w:t xml:space="preserve">Kõrvaltoimetest võite ka ise teatada </w:t>
      </w:r>
      <w:r w:rsidRPr="00052DD8">
        <w:rPr>
          <w:rFonts w:eastAsia="SimSun" w:cs="Times New Roman"/>
          <w:noProof/>
          <w:szCs w:val="24"/>
          <w:highlight w:val="lightGray"/>
          <w:lang w:val="et-EE" w:eastAsia="et-EE"/>
        </w:rPr>
        <w:t xml:space="preserve">riikliku teavitussüsteemi (vt </w:t>
      </w:r>
      <w:r>
        <w:fldChar w:fldCharType="begin"/>
      </w:r>
      <w:r w:rsidRPr="007A5462">
        <w:rPr>
          <w:lang w:val="et-EE"/>
          <w:rPrChange w:id="369" w:author="Author">
            <w:rPr/>
          </w:rPrChange>
        </w:rPr>
        <w:instrText>HYPERLINK "https://protect.checkpoint.com/v2/___http://www.ema.europa.eu/docs/en_GB/document_library/Template_or_form/2013/03/WC500139752.doc___.YzJ1Omxpb25icmlkZ2U6YzpvOmYxZjZkNGMzZTU4ZmY1YTQ3YzYzMDdlNThlMzBiNTMwOjY6NTQ5YTo3N2FjYjhhMGFkNjRkYTk4NTAxZTdmNDYxMzFiYjBlZTdlM2U1NDc2NzI4ZjIwNGRiNTI2YTZmNjQwNmExMDZiOnA6VDpO"</w:instrText>
      </w:r>
      <w:r>
        <w:fldChar w:fldCharType="separate"/>
      </w:r>
      <w:r w:rsidRPr="00052DD8">
        <w:rPr>
          <w:rFonts w:eastAsia="SimSun" w:cs="Times New Roman"/>
          <w:noProof/>
          <w:color w:val="0000FF"/>
          <w:szCs w:val="24"/>
          <w:highlight w:val="lightGray"/>
          <w:u w:val="single"/>
          <w:lang w:val="et-EE" w:eastAsia="et-EE"/>
        </w:rPr>
        <w:t>V lisa)</w:t>
      </w:r>
      <w:r>
        <w:rPr>
          <w:rFonts w:eastAsia="SimSun" w:cs="Times New Roman"/>
          <w:noProof/>
          <w:color w:val="0000FF"/>
          <w:szCs w:val="24"/>
          <w:highlight w:val="lightGray"/>
          <w:u w:val="single"/>
          <w:lang w:val="et-EE" w:eastAsia="et-EE"/>
        </w:rPr>
        <w:fldChar w:fldCharType="end"/>
      </w:r>
      <w:r w:rsidRPr="00052DD8">
        <w:rPr>
          <w:rFonts w:eastAsia="SimSun" w:cs="Times New Roman"/>
          <w:noProof/>
          <w:szCs w:val="24"/>
          <w:lang w:val="et-EE" w:eastAsia="et-EE"/>
        </w:rPr>
        <w:t xml:space="preserve"> kaudu</w:t>
      </w:r>
      <w:r w:rsidRPr="00052DD8">
        <w:rPr>
          <w:rFonts w:eastAsia="SimSun" w:cs="Times New Roman"/>
          <w:szCs w:val="24"/>
          <w:lang w:val="et-EE" w:eastAsia="et-EE"/>
        </w:rPr>
        <w:t>. Teatades aitate saada rohkem infot ravimi ohutusest</w:t>
      </w:r>
      <w:r w:rsidR="00ED192B" w:rsidRPr="00306040">
        <w:rPr>
          <w:rFonts w:cs="Myanmar Text"/>
          <w:lang w:val="et-EE"/>
        </w:rPr>
        <w:t>.</w:t>
      </w:r>
    </w:p>
    <w:p w14:paraId="4F96279F" w14:textId="16D77EED" w:rsidR="00ED192B" w:rsidRPr="005237EC" w:rsidRDefault="00ED192B" w:rsidP="003153A4">
      <w:pPr>
        <w:pStyle w:val="Heading3-PL"/>
        <w:keepNext/>
        <w:rPr>
          <w:lang w:val="et-EE"/>
        </w:rPr>
      </w:pPr>
      <w:bookmarkStart w:id="370" w:name="_i4i76aSgbmE3NTKBh8MxTSFsj"/>
      <w:bookmarkEnd w:id="370"/>
      <w:r w:rsidRPr="005237EC">
        <w:rPr>
          <w:lang w:val="et-EE"/>
        </w:rPr>
        <w:lastRenderedPageBreak/>
        <w:t>5.</w:t>
      </w:r>
      <w:r w:rsidRPr="005237EC">
        <w:rPr>
          <w:lang w:val="et-EE"/>
        </w:rPr>
        <w:tab/>
        <w:t xml:space="preserve">Kuidas </w:t>
      </w:r>
      <w:r w:rsidRPr="00FD56D7">
        <w:rPr>
          <w:lang w:val="et-EE"/>
        </w:rPr>
        <w:t>Xtandi</w:t>
      </w:r>
      <w:r w:rsidRPr="005237EC">
        <w:rPr>
          <w:lang w:val="et-EE"/>
        </w:rPr>
        <w:t>’</w:t>
      </w:r>
      <w:r w:rsidR="00D21113" w:rsidRPr="005237EC">
        <w:rPr>
          <w:lang w:val="et-EE"/>
        </w:rPr>
        <w:t>t</w:t>
      </w:r>
      <w:r w:rsidRPr="005237EC">
        <w:rPr>
          <w:lang w:val="et-EE"/>
        </w:rPr>
        <w:t xml:space="preserve"> säilitada</w:t>
      </w:r>
    </w:p>
    <w:p w14:paraId="4E7AEF14" w14:textId="2ED37C31" w:rsidR="00ED192B" w:rsidRPr="00EE5877" w:rsidRDefault="00ED192B" w:rsidP="003153A4">
      <w:pPr>
        <w:keepNext/>
        <w:rPr>
          <w:lang w:val="fi-FI"/>
        </w:rPr>
      </w:pPr>
      <w:r w:rsidRPr="00EE5877">
        <w:rPr>
          <w:lang w:val="fi-FI"/>
        </w:rPr>
        <w:t>Hoidke seda ravimit laste eest varjatud ja kättesaamatus kohas.</w:t>
      </w:r>
    </w:p>
    <w:p w14:paraId="5D32B6D1" w14:textId="29293FCC" w:rsidR="00ED192B" w:rsidRPr="00EE5877" w:rsidRDefault="00ED192B">
      <w:pPr>
        <w:rPr>
          <w:rFonts w:eastAsia="PMingLiU" w:cs="Arial"/>
          <w:noProof/>
          <w:lang w:val="fi-FI"/>
        </w:rPr>
      </w:pPr>
      <w:bookmarkStart w:id="371" w:name="_i4i6oadhqpR6yn7BXLycfxyOW"/>
      <w:bookmarkStart w:id="372" w:name="_i4i51zsJLHpdJnyuJSepiSu7V"/>
      <w:bookmarkEnd w:id="371"/>
      <w:bookmarkEnd w:id="372"/>
      <w:r w:rsidRPr="005237EC">
        <w:rPr>
          <w:lang w:val="sv-SE"/>
        </w:rPr>
        <w:t>Ärge kasutage seda ravimit pärast kõlblikkusaega, mis on märgitud</w:t>
      </w:r>
      <w:r w:rsidRPr="00EE5877">
        <w:rPr>
          <w:rFonts w:eastAsia="PMingLiU" w:cs="Arial"/>
          <w:lang w:val="fi-FI"/>
        </w:rPr>
        <w:t xml:space="preserve"> </w:t>
      </w:r>
      <w:r w:rsidR="00052DD8" w:rsidRPr="00052DD8">
        <w:rPr>
          <w:rFonts w:eastAsia="SimSun" w:cs="Times New Roman"/>
          <w:szCs w:val="24"/>
          <w:lang w:val="et-EE" w:eastAsia="et-EE"/>
        </w:rPr>
        <w:t>papist voldikul ja väliskarbil.</w:t>
      </w:r>
      <w:r w:rsidRPr="00EE5877">
        <w:rPr>
          <w:rFonts w:eastAsia="PMingLiU" w:cs="Arial"/>
          <w:noProof/>
          <w:lang w:val="fi-FI"/>
        </w:rPr>
        <w:t xml:space="preserve"> </w:t>
      </w:r>
      <w:r w:rsidRPr="00EE5877">
        <w:rPr>
          <w:lang w:val="fi-FI"/>
        </w:rPr>
        <w:t>Kõlblikkusaeg viitab kuu viimasele päevale.</w:t>
      </w:r>
    </w:p>
    <w:p w14:paraId="7D9C66FC" w14:textId="3D56B6A4" w:rsidR="00ED192B" w:rsidRPr="00EE5877" w:rsidRDefault="00052DD8" w:rsidP="00E665CD">
      <w:pPr>
        <w:numPr>
          <w:ilvl w:val="12"/>
          <w:numId w:val="0"/>
        </w:numPr>
        <w:ind w:right="-2"/>
        <w:rPr>
          <w:rFonts w:eastAsia="PMingLiU" w:cs="Arial"/>
          <w:noProof/>
          <w:lang w:val="fi-FI"/>
        </w:rPr>
      </w:pPr>
      <w:r w:rsidRPr="00052DD8">
        <w:rPr>
          <w:rFonts w:eastAsia="SimSun" w:cs="Times New Roman"/>
          <w:szCs w:val="24"/>
          <w:lang w:val="et-EE" w:eastAsia="et-EE"/>
        </w:rPr>
        <w:t>See ravimpreparaat ei vaja säilitamisel eritingimusi</w:t>
      </w:r>
      <w:r w:rsidR="00ED192B" w:rsidRPr="00EE5877">
        <w:rPr>
          <w:rFonts w:cs="Myanmar Text"/>
          <w:noProof/>
          <w:lang w:val="fi-FI"/>
        </w:rPr>
        <w:t>.</w:t>
      </w:r>
    </w:p>
    <w:p w14:paraId="7427C36F" w14:textId="70DB156B" w:rsidR="00ED192B" w:rsidRPr="00EE5877" w:rsidRDefault="00052DD8" w:rsidP="00853A03">
      <w:pPr>
        <w:rPr>
          <w:lang w:val="fi-FI"/>
        </w:rPr>
      </w:pPr>
      <w:r w:rsidRPr="00052DD8">
        <w:rPr>
          <w:rFonts w:eastAsia="SimSun" w:cs="Times New Roman"/>
          <w:szCs w:val="24"/>
          <w:lang w:val="et-EE" w:eastAsia="et-EE"/>
        </w:rPr>
        <w:t>Ärge võtke pehmekapsleid, mis lekivad, on kahjustatud või millel on märke võltsimisest</w:t>
      </w:r>
      <w:r w:rsidR="00ED192B" w:rsidRPr="00EE5877">
        <w:rPr>
          <w:lang w:val="fi-FI"/>
        </w:rPr>
        <w:t xml:space="preserve">. </w:t>
      </w:r>
    </w:p>
    <w:p w14:paraId="34817D20" w14:textId="1A461DBE" w:rsidR="00ED192B" w:rsidRPr="00EE5877" w:rsidRDefault="00052DD8">
      <w:pPr>
        <w:rPr>
          <w:lang w:val="fi-FI"/>
        </w:rPr>
      </w:pPr>
      <w:r w:rsidRPr="00052DD8">
        <w:rPr>
          <w:rFonts w:eastAsia="SimSun" w:cs="Times New Roman"/>
          <w:szCs w:val="24"/>
          <w:lang w:val="et-EE" w:eastAsia="et-EE"/>
        </w:rPr>
        <w:t>Ärge visake ravimeid kanalisatsiooni ega olmejäätmete hulka.</w:t>
      </w:r>
      <w:r w:rsidRPr="00052DD8">
        <w:rPr>
          <w:rFonts w:eastAsia="SimSun" w:cs="Times New Roman"/>
          <w:noProof/>
          <w:szCs w:val="24"/>
          <w:lang w:val="et-EE" w:eastAsia="et-EE"/>
        </w:rPr>
        <w:t xml:space="preserve"> </w:t>
      </w:r>
      <w:r w:rsidRPr="00052DD8">
        <w:rPr>
          <w:rFonts w:eastAsia="SimSun" w:cs="Times New Roman"/>
          <w:szCs w:val="24"/>
          <w:lang w:val="et-EE" w:eastAsia="et-EE"/>
        </w:rPr>
        <w:t>Küsige oma apteekrilt, kuidas hävitada ravimeid, mida te enam ei kasuta.</w:t>
      </w:r>
      <w:r w:rsidRPr="00052DD8">
        <w:rPr>
          <w:rFonts w:eastAsia="SimSun" w:cs="Times New Roman"/>
          <w:noProof/>
          <w:szCs w:val="24"/>
          <w:lang w:val="et-EE" w:eastAsia="et-EE"/>
        </w:rPr>
        <w:t xml:space="preserve"> </w:t>
      </w:r>
      <w:r w:rsidRPr="00052DD8">
        <w:rPr>
          <w:rFonts w:eastAsia="SimSun" w:cs="Times New Roman"/>
          <w:szCs w:val="24"/>
          <w:lang w:val="et-EE" w:eastAsia="et-EE"/>
        </w:rPr>
        <w:t>Need meetmed aitavad kaitsta keskkonda</w:t>
      </w:r>
      <w:r w:rsidR="00ED192B" w:rsidRPr="00EE5877">
        <w:rPr>
          <w:noProof/>
          <w:lang w:val="fi-FI" w:eastAsia="en-CA"/>
        </w:rPr>
        <w:t>.</w:t>
      </w:r>
    </w:p>
    <w:p w14:paraId="66A9FB94" w14:textId="1978F4DE" w:rsidR="00ED192B" w:rsidRPr="00EE5877" w:rsidRDefault="00ED192B">
      <w:pPr>
        <w:pStyle w:val="Heading3-PL"/>
        <w:rPr>
          <w:lang w:val="fi-FI"/>
        </w:rPr>
      </w:pPr>
      <w:bookmarkStart w:id="373" w:name="_i4i57SJuXdT9Ji2a36WQcpZv2"/>
      <w:bookmarkEnd w:id="373"/>
      <w:r w:rsidRPr="00EE5877">
        <w:rPr>
          <w:lang w:val="fi-FI"/>
        </w:rPr>
        <w:t>6.</w:t>
      </w:r>
      <w:r w:rsidRPr="00EE5877">
        <w:rPr>
          <w:lang w:val="fi-FI"/>
        </w:rPr>
        <w:tab/>
        <w:t>Pakendi sisu ja muu teave</w:t>
      </w:r>
    </w:p>
    <w:p w14:paraId="22255D7F" w14:textId="116088D7" w:rsidR="00ED192B" w:rsidRPr="00E91212" w:rsidRDefault="00ED192B">
      <w:pPr>
        <w:pStyle w:val="Heading4-PL"/>
        <w:rPr>
          <w:lang w:val="et-EE"/>
        </w:rPr>
      </w:pPr>
      <w:bookmarkStart w:id="374" w:name="_i4i0w6mPZJYuwayBEmcXkPK7O"/>
      <w:bookmarkEnd w:id="374"/>
      <w:r w:rsidRPr="00E91212">
        <w:rPr>
          <w:lang w:val="et-EE"/>
        </w:rPr>
        <w:t xml:space="preserve">Mida </w:t>
      </w:r>
      <w:r w:rsidRPr="00FD56D7">
        <w:rPr>
          <w:lang w:val="et-EE"/>
        </w:rPr>
        <w:t>Xtandi</w:t>
      </w:r>
      <w:r w:rsidRPr="00E91212">
        <w:rPr>
          <w:lang w:val="et-EE"/>
        </w:rPr>
        <w:t xml:space="preserve"> sisaldab</w:t>
      </w:r>
    </w:p>
    <w:p w14:paraId="0E8086DD" w14:textId="61D9C98C" w:rsidR="00ED192B" w:rsidRPr="007D06EC" w:rsidRDefault="00052DD8" w:rsidP="007D06EC">
      <w:pPr>
        <w:pStyle w:val="ListParagraph"/>
        <w:numPr>
          <w:ilvl w:val="0"/>
          <w:numId w:val="43"/>
        </w:numPr>
        <w:spacing w:after="0"/>
        <w:ind w:left="562" w:hanging="562"/>
        <w:rPr>
          <w:rFonts w:eastAsia="PMingLiU"/>
          <w:lang w:val="fi-FI"/>
        </w:rPr>
      </w:pPr>
      <w:bookmarkStart w:id="375" w:name="_i4i6EgjscNrhLiZPtPf1XKFBP"/>
      <w:bookmarkEnd w:id="375"/>
      <w:r w:rsidRPr="007D06EC">
        <w:rPr>
          <w:rFonts w:eastAsia="SimSun" w:cs="Times New Roman"/>
          <w:szCs w:val="24"/>
          <w:lang w:val="et-EE" w:eastAsia="et-EE"/>
        </w:rPr>
        <w:t>Toimeaine on ensalutamiid. Üks pehmekapsel sisaldab 40 mg ensalutamiidi</w:t>
      </w:r>
      <w:r w:rsidR="00ED192B" w:rsidRPr="007D06EC">
        <w:rPr>
          <w:rFonts w:cs="Myanmar Text"/>
          <w:lang w:val="fi-FI"/>
        </w:rPr>
        <w:t xml:space="preserve">. </w:t>
      </w:r>
    </w:p>
    <w:p w14:paraId="73C288D3" w14:textId="77F7795D" w:rsidR="00ED192B" w:rsidRPr="007D06EC" w:rsidRDefault="00052DD8" w:rsidP="007D06EC">
      <w:pPr>
        <w:pStyle w:val="ListParagraph"/>
        <w:numPr>
          <w:ilvl w:val="0"/>
          <w:numId w:val="43"/>
        </w:numPr>
        <w:spacing w:after="0"/>
        <w:ind w:left="562" w:hanging="562"/>
        <w:rPr>
          <w:lang w:val="fi-FI"/>
        </w:rPr>
      </w:pPr>
      <w:r w:rsidRPr="007D06EC">
        <w:rPr>
          <w:rFonts w:eastAsia="SimSun" w:cs="Times New Roman"/>
          <w:szCs w:val="24"/>
          <w:lang w:val="et-EE" w:eastAsia="et-EE"/>
        </w:rPr>
        <w:t>Teised pehmekapsli koostisained on kaprülokaproüülmakrogoolglütseriidid, butüülhüdroksüanisool (E320) ja butüülhüdroksütolueen (E321</w:t>
      </w:r>
      <w:r w:rsidR="00ED192B" w:rsidRPr="007D06EC">
        <w:rPr>
          <w:lang w:val="fi-FI"/>
        </w:rPr>
        <w:t>).</w:t>
      </w:r>
    </w:p>
    <w:p w14:paraId="3DB4A555" w14:textId="434A1FDA" w:rsidR="00052DD8" w:rsidRPr="00052DD8" w:rsidRDefault="00052DD8" w:rsidP="00052DD8">
      <w:pPr>
        <w:numPr>
          <w:ilvl w:val="0"/>
          <w:numId w:val="39"/>
        </w:numPr>
        <w:spacing w:after="0"/>
        <w:ind w:left="567" w:hanging="567"/>
        <w:rPr>
          <w:rFonts w:eastAsia="SimSun" w:cs="Times New Roman"/>
          <w:szCs w:val="24"/>
          <w:lang w:val="et-EE" w:eastAsia="et-EE"/>
        </w:rPr>
      </w:pPr>
      <w:r w:rsidRPr="00052DD8">
        <w:rPr>
          <w:rFonts w:eastAsia="SimSun" w:cs="Times New Roman"/>
          <w:szCs w:val="24"/>
          <w:lang w:val="et-EE" w:eastAsia="et-EE"/>
        </w:rPr>
        <w:t>Pehmekapsli kesta koostisained on želatiin, sorbitooli-sorbitani lahus (vt lõik 2), glütserool, titaandioksiid (E171) ja puhastatud vesi.</w:t>
      </w:r>
    </w:p>
    <w:p w14:paraId="12A2E0D4" w14:textId="2FF41EB0" w:rsidR="00ED192B" w:rsidRPr="00EE5877" w:rsidRDefault="00052DD8" w:rsidP="00052DD8">
      <w:pPr>
        <w:numPr>
          <w:ilvl w:val="0"/>
          <w:numId w:val="7"/>
        </w:numPr>
        <w:spacing w:after="0"/>
        <w:ind w:left="562" w:hanging="562"/>
        <w:rPr>
          <w:lang w:val="fi-FI"/>
        </w:rPr>
      </w:pPr>
      <w:r w:rsidRPr="00052DD8">
        <w:rPr>
          <w:rFonts w:eastAsia="SimSun" w:cs="Times New Roman"/>
          <w:szCs w:val="24"/>
          <w:lang w:val="et-EE" w:eastAsia="et-EE"/>
        </w:rPr>
        <w:t>Tindi koostisosad on must raudoksiid (E172) ja polüvinüülatsetaatftalaat</w:t>
      </w:r>
      <w:r w:rsidR="00ED192B" w:rsidRPr="00EE5877">
        <w:rPr>
          <w:lang w:val="fi-FI"/>
        </w:rPr>
        <w:t>.</w:t>
      </w:r>
    </w:p>
    <w:p w14:paraId="0D97DAD1" w14:textId="0C7E1713" w:rsidR="00ED192B" w:rsidRPr="00EE5877" w:rsidRDefault="00ED192B">
      <w:pPr>
        <w:pStyle w:val="Heading4-PL"/>
        <w:rPr>
          <w:lang w:val="fi-FI"/>
        </w:rPr>
      </w:pPr>
      <w:bookmarkStart w:id="376" w:name="_i4i1yqShY9mEUCr7twknCAdL9"/>
      <w:bookmarkEnd w:id="376"/>
      <w:r w:rsidRPr="00EE5877">
        <w:rPr>
          <w:lang w:val="fi-FI"/>
        </w:rPr>
        <w:t xml:space="preserve">Kuidas </w:t>
      </w:r>
      <w:r w:rsidRPr="00FD56D7">
        <w:rPr>
          <w:lang w:val="fi-FI"/>
        </w:rPr>
        <w:t>Xtandi</w:t>
      </w:r>
      <w:r w:rsidRPr="00EE5877">
        <w:rPr>
          <w:lang w:val="fi-FI"/>
        </w:rPr>
        <w:t xml:space="preserve"> välja näeb ja pakendi sisu</w:t>
      </w:r>
    </w:p>
    <w:p w14:paraId="6959CCC2" w14:textId="5A05A59E" w:rsidR="00052DD8" w:rsidRPr="00052DD8" w:rsidRDefault="00052DD8" w:rsidP="00052DD8">
      <w:pPr>
        <w:numPr>
          <w:ilvl w:val="0"/>
          <w:numId w:val="39"/>
        </w:numPr>
        <w:spacing w:after="0"/>
        <w:ind w:left="567" w:right="-2" w:hanging="567"/>
        <w:rPr>
          <w:rFonts w:eastAsia="SimSun" w:cs="Times New Roman"/>
          <w:szCs w:val="24"/>
          <w:lang w:val="et-EE" w:eastAsia="et-EE"/>
        </w:rPr>
      </w:pPr>
      <w:bookmarkStart w:id="377" w:name="_i4i13hHMOq3jJ2OMFiUDFjzyo"/>
      <w:bookmarkEnd w:id="377"/>
      <w:r w:rsidRPr="00052DD8">
        <w:rPr>
          <w:rFonts w:eastAsia="SimSun" w:cs="Times New Roman"/>
          <w:szCs w:val="24"/>
          <w:lang w:val="et-EE" w:eastAsia="et-EE"/>
        </w:rPr>
        <w:t xml:space="preserve">Xtandi pehmekapslid on valged kuni valkjad piklikud pehmekapslid (ligikaudu 20 mm × 9 mm), mille ühel küljel on musta tindiga kiri „ENZ“. </w:t>
      </w:r>
    </w:p>
    <w:p w14:paraId="736B6069" w14:textId="4F2BAFD7" w:rsidR="00ED192B" w:rsidRPr="00EE5877" w:rsidRDefault="00052DD8" w:rsidP="00052DD8">
      <w:pPr>
        <w:numPr>
          <w:ilvl w:val="0"/>
          <w:numId w:val="7"/>
        </w:numPr>
        <w:spacing w:after="0"/>
        <w:ind w:left="567" w:right="-2" w:hanging="567"/>
        <w:rPr>
          <w:lang w:val="et-EE"/>
        </w:rPr>
      </w:pPr>
      <w:r w:rsidRPr="00052DD8">
        <w:rPr>
          <w:rFonts w:eastAsia="SimSun" w:cs="Times New Roman"/>
          <w:szCs w:val="24"/>
          <w:lang w:val="et-EE" w:eastAsia="et-EE"/>
        </w:rPr>
        <w:t>Iga karp sisaldab 112 pehmekapslit 4 blistriga voldikpakendis, millest igaüks sisaldab 28 pehmekapslit</w:t>
      </w:r>
      <w:r w:rsidR="00ED192B" w:rsidRPr="00EE5877">
        <w:rPr>
          <w:rFonts w:cs="Myanmar Text"/>
          <w:lang w:val="et-EE"/>
        </w:rPr>
        <w:t>.</w:t>
      </w:r>
    </w:p>
    <w:p w14:paraId="795E9C58" w14:textId="54690D95" w:rsidR="00ED192B" w:rsidRPr="00EE5877" w:rsidRDefault="00052DD8" w:rsidP="00D21113">
      <w:pPr>
        <w:pStyle w:val="Heading4-PL"/>
        <w:contextualSpacing w:val="0"/>
        <w:rPr>
          <w:lang w:val="fi-FI"/>
        </w:rPr>
      </w:pPr>
      <w:bookmarkStart w:id="378" w:name="_i4i6pNV5f52n0sryqUZdgrjwf"/>
      <w:bookmarkEnd w:id="378"/>
      <w:r w:rsidRPr="00052DD8">
        <w:rPr>
          <w:rFonts w:ascii="Times New Roman" w:eastAsia="SimSun" w:hAnsi="Times New Roman" w:cs="Times New Roman"/>
          <w:bCs w:val="0"/>
          <w:noProof w:val="0"/>
          <w:szCs w:val="24"/>
          <w:lang w:val="et-EE" w:eastAsia="et-EE"/>
        </w:rPr>
        <w:t>Müügiloa hoidja</w:t>
      </w:r>
    </w:p>
    <w:p w14:paraId="3687AFC6" w14:textId="5ADB02F1" w:rsidR="00D21113" w:rsidRPr="00D21113" w:rsidRDefault="00D21113" w:rsidP="00D21113">
      <w:pPr>
        <w:widowControl w:val="0"/>
        <w:autoSpaceDE w:val="0"/>
        <w:autoSpaceDN w:val="0"/>
        <w:adjustRightInd w:val="0"/>
        <w:spacing w:after="0"/>
        <w:rPr>
          <w:rFonts w:eastAsia="SimSun" w:cs="Times New Roman"/>
          <w:szCs w:val="24"/>
          <w:lang w:val="et-EE" w:eastAsia="et-EE"/>
        </w:rPr>
      </w:pPr>
      <w:bookmarkStart w:id="379" w:name="_i4i4WF6mlmcWTyLhMUSBOFboh"/>
      <w:bookmarkEnd w:id="379"/>
      <w:r w:rsidRPr="00D21113">
        <w:rPr>
          <w:rFonts w:eastAsia="SimSun" w:cs="Times New Roman"/>
          <w:szCs w:val="24"/>
          <w:lang w:val="et-EE" w:eastAsia="et-EE"/>
        </w:rPr>
        <w:t>Astellas Pharma Europe B.V.</w:t>
      </w:r>
    </w:p>
    <w:p w14:paraId="0E6F1759" w14:textId="77777777" w:rsidR="00D21113" w:rsidRPr="00D21113" w:rsidRDefault="00D21113" w:rsidP="00D21113">
      <w:pPr>
        <w:numPr>
          <w:ilvl w:val="12"/>
          <w:numId w:val="0"/>
        </w:numPr>
        <w:spacing w:after="0"/>
        <w:ind w:right="-2"/>
        <w:rPr>
          <w:rFonts w:eastAsia="SimSun" w:cs="Times New Roman"/>
          <w:szCs w:val="24"/>
          <w:lang w:val="et-EE" w:eastAsia="et-EE"/>
        </w:rPr>
      </w:pPr>
      <w:r w:rsidRPr="00D21113">
        <w:rPr>
          <w:rFonts w:eastAsia="SimSun" w:cs="Times New Roman"/>
          <w:szCs w:val="24"/>
          <w:lang w:val="et-EE" w:eastAsia="et-EE"/>
        </w:rPr>
        <w:t xml:space="preserve">Sylviusweg 62 </w:t>
      </w:r>
    </w:p>
    <w:p w14:paraId="56DF71B2" w14:textId="77777777" w:rsidR="00D21113" w:rsidRPr="00D21113" w:rsidRDefault="00D21113" w:rsidP="00D21113">
      <w:pPr>
        <w:numPr>
          <w:ilvl w:val="12"/>
          <w:numId w:val="0"/>
        </w:numPr>
        <w:spacing w:after="0"/>
        <w:ind w:right="-2"/>
        <w:rPr>
          <w:rFonts w:eastAsia="SimSun" w:cs="Times New Roman"/>
          <w:szCs w:val="24"/>
          <w:lang w:val="et-EE" w:eastAsia="et-EE"/>
        </w:rPr>
      </w:pPr>
      <w:r w:rsidRPr="00D21113">
        <w:rPr>
          <w:rFonts w:eastAsia="SimSun" w:cs="Times New Roman"/>
          <w:szCs w:val="24"/>
          <w:lang w:val="et-EE" w:eastAsia="et-EE"/>
        </w:rPr>
        <w:t>2333 BE Leiden</w:t>
      </w:r>
    </w:p>
    <w:p w14:paraId="551994A0" w14:textId="77777777" w:rsidR="00D21113" w:rsidRPr="00D21113" w:rsidRDefault="00D21113" w:rsidP="00D21113">
      <w:pPr>
        <w:numPr>
          <w:ilvl w:val="12"/>
          <w:numId w:val="0"/>
        </w:numPr>
        <w:spacing w:after="0"/>
        <w:ind w:right="-2"/>
        <w:rPr>
          <w:rFonts w:eastAsia="SimSun" w:cs="Times New Roman"/>
          <w:szCs w:val="24"/>
          <w:lang w:val="et-EE" w:eastAsia="et-EE"/>
        </w:rPr>
      </w:pPr>
      <w:r w:rsidRPr="00D21113">
        <w:rPr>
          <w:rFonts w:eastAsia="SimSun" w:cs="Times New Roman"/>
          <w:szCs w:val="24"/>
          <w:lang w:val="et-EE" w:eastAsia="et-EE"/>
        </w:rPr>
        <w:t>Holland</w:t>
      </w:r>
    </w:p>
    <w:p w14:paraId="5167AB98" w14:textId="77777777" w:rsidR="00D21113" w:rsidRPr="00D21113" w:rsidRDefault="00D21113" w:rsidP="00D21113">
      <w:pPr>
        <w:numPr>
          <w:ilvl w:val="12"/>
          <w:numId w:val="0"/>
        </w:numPr>
        <w:spacing w:after="0"/>
        <w:ind w:right="-2"/>
        <w:rPr>
          <w:rFonts w:eastAsia="SimSun" w:cs="Times New Roman"/>
          <w:szCs w:val="24"/>
          <w:lang w:val="et-EE" w:eastAsia="et-EE"/>
        </w:rPr>
      </w:pPr>
    </w:p>
    <w:p w14:paraId="112ECE86" w14:textId="77777777" w:rsidR="00D21113" w:rsidRPr="00D21113" w:rsidRDefault="00D21113" w:rsidP="00D21113">
      <w:pPr>
        <w:numPr>
          <w:ilvl w:val="12"/>
          <w:numId w:val="0"/>
        </w:numPr>
        <w:tabs>
          <w:tab w:val="left" w:pos="708"/>
        </w:tabs>
        <w:spacing w:after="0"/>
        <w:ind w:right="-2"/>
        <w:rPr>
          <w:rFonts w:eastAsia="SimSun" w:cs="Times New Roman"/>
          <w:b/>
          <w:bCs/>
          <w:szCs w:val="24"/>
          <w:lang w:val="et-EE" w:eastAsia="et-EE"/>
        </w:rPr>
      </w:pPr>
      <w:r w:rsidRPr="00D21113">
        <w:rPr>
          <w:rFonts w:eastAsia="SimSun" w:cs="Times New Roman"/>
          <w:b/>
          <w:bCs/>
          <w:szCs w:val="24"/>
          <w:lang w:val="et-EE" w:eastAsia="et-EE"/>
        </w:rPr>
        <w:t>Tootja</w:t>
      </w:r>
    </w:p>
    <w:p w14:paraId="4BB59829" w14:textId="77777777" w:rsidR="00D21113" w:rsidRPr="00D21113" w:rsidRDefault="00D21113" w:rsidP="00D21113">
      <w:pPr>
        <w:tabs>
          <w:tab w:val="left" w:pos="567"/>
        </w:tabs>
        <w:spacing w:after="0" w:line="260" w:lineRule="exact"/>
        <w:rPr>
          <w:rFonts w:eastAsia="SimSun" w:cs="Times New Roman"/>
          <w:szCs w:val="20"/>
          <w:lang w:val="et-EE" w:eastAsia="et-EE"/>
        </w:rPr>
      </w:pPr>
      <w:bookmarkStart w:id="380" w:name="_Hlk165184571"/>
      <w:r w:rsidRPr="00D21113">
        <w:rPr>
          <w:rFonts w:eastAsia="SimSun" w:cs="Times New Roman"/>
          <w:szCs w:val="20"/>
          <w:lang w:val="et-EE" w:eastAsia="et-EE"/>
        </w:rPr>
        <w:t>Delpharm Meppel B.V.</w:t>
      </w:r>
    </w:p>
    <w:p w14:paraId="109B408D" w14:textId="77777777" w:rsidR="00D21113" w:rsidRPr="00D21113" w:rsidRDefault="00D21113" w:rsidP="00D21113">
      <w:pPr>
        <w:tabs>
          <w:tab w:val="left" w:pos="567"/>
        </w:tabs>
        <w:spacing w:after="0" w:line="260" w:lineRule="exact"/>
        <w:rPr>
          <w:rFonts w:eastAsia="SimSun" w:cs="Times New Roman"/>
          <w:szCs w:val="20"/>
          <w:lang w:val="et-EE" w:eastAsia="et-EE"/>
        </w:rPr>
      </w:pPr>
      <w:r w:rsidRPr="00D21113">
        <w:rPr>
          <w:rFonts w:eastAsia="SimSun" w:cs="Times New Roman"/>
          <w:szCs w:val="20"/>
          <w:lang w:val="et-EE" w:eastAsia="et-EE"/>
        </w:rPr>
        <w:t>Hogemaat 2</w:t>
      </w:r>
    </w:p>
    <w:p w14:paraId="2F082B07" w14:textId="77777777" w:rsidR="00D21113" w:rsidRPr="00D21113" w:rsidRDefault="00D21113" w:rsidP="00D21113">
      <w:pPr>
        <w:tabs>
          <w:tab w:val="left" w:pos="567"/>
        </w:tabs>
        <w:spacing w:after="0" w:line="260" w:lineRule="exact"/>
        <w:rPr>
          <w:rFonts w:eastAsia="SimSun" w:cs="Times New Roman"/>
          <w:szCs w:val="20"/>
          <w:lang w:val="et-EE" w:eastAsia="et-EE"/>
        </w:rPr>
      </w:pPr>
      <w:r w:rsidRPr="00D21113">
        <w:rPr>
          <w:rFonts w:eastAsia="SimSun" w:cs="Times New Roman"/>
          <w:szCs w:val="20"/>
          <w:lang w:val="et-EE" w:eastAsia="et-EE"/>
        </w:rPr>
        <w:t>7942 JG Meppel</w:t>
      </w:r>
    </w:p>
    <w:p w14:paraId="48AC7C74" w14:textId="67678228" w:rsidR="00ED192B" w:rsidRPr="007A5462" w:rsidRDefault="00D21113" w:rsidP="00D21113">
      <w:pPr>
        <w:widowControl w:val="0"/>
        <w:autoSpaceDE w:val="0"/>
        <w:autoSpaceDN w:val="0"/>
        <w:adjustRightInd w:val="0"/>
        <w:spacing w:after="0"/>
        <w:rPr>
          <w:rFonts w:eastAsia="MS Mincho" w:cs="Myanmar Text"/>
          <w:lang w:val="et-EE" w:eastAsia="ja-JP"/>
          <w:rPrChange w:id="381" w:author="Author">
            <w:rPr>
              <w:rFonts w:eastAsia="MS Mincho" w:cs="Myanmar Text"/>
              <w:lang w:eastAsia="ja-JP"/>
            </w:rPr>
          </w:rPrChange>
        </w:rPr>
      </w:pPr>
      <w:r w:rsidRPr="00D21113">
        <w:rPr>
          <w:rFonts w:eastAsia="SimSun" w:cs="Times New Roman"/>
          <w:szCs w:val="20"/>
          <w:lang w:val="et-EE" w:eastAsia="et-EE"/>
        </w:rPr>
        <w:t>Holland</w:t>
      </w:r>
      <w:bookmarkEnd w:id="380"/>
    </w:p>
    <w:p w14:paraId="1C2F36F9" w14:textId="02643F3F" w:rsidR="00ED192B" w:rsidRPr="007A5462" w:rsidRDefault="00ED192B" w:rsidP="008C1F6D">
      <w:pPr>
        <w:numPr>
          <w:ilvl w:val="12"/>
          <w:numId w:val="0"/>
        </w:numPr>
        <w:spacing w:after="0"/>
        <w:ind w:right="-2"/>
        <w:rPr>
          <w:lang w:val="et-EE"/>
          <w:rPrChange w:id="382" w:author="Author">
            <w:rPr>
              <w:lang w:val="en-GB"/>
            </w:rPr>
          </w:rPrChange>
        </w:rPr>
      </w:pPr>
    </w:p>
    <w:p w14:paraId="20934580" w14:textId="44DCFB3C" w:rsidR="00052DD8" w:rsidRPr="00EE5877" w:rsidDel="009A04EC" w:rsidRDefault="00ED192B" w:rsidP="00052DD8">
      <w:pPr>
        <w:rPr>
          <w:del w:id="383" w:author="Author"/>
          <w:lang w:val="fi-FI"/>
        </w:rPr>
      </w:pPr>
      <w:r w:rsidRPr="00EE5877">
        <w:rPr>
          <w:noProof/>
          <w:lang w:val="fi-FI"/>
        </w:rPr>
        <w:t xml:space="preserve">Lisaküsimuste </w:t>
      </w:r>
      <w:r w:rsidR="00052DD8" w:rsidRPr="00052DD8">
        <w:rPr>
          <w:rFonts w:eastAsia="SimSun" w:cs="Times New Roman"/>
          <w:szCs w:val="24"/>
          <w:lang w:val="et-EE" w:eastAsia="et-EE"/>
        </w:rPr>
        <w:t>tekkimisel selle ravimi kohta pöörduge palun müügiloa hoidja kohaliku esindaja poole</w:t>
      </w:r>
      <w:r w:rsidR="00052DD8">
        <w:rPr>
          <w:rFonts w:eastAsia="SimSun" w:cs="Times New Roman"/>
          <w:szCs w:val="24"/>
          <w:lang w:val="et-EE" w:eastAsia="et-EE"/>
        </w:rPr>
        <w:t>.</w:t>
      </w:r>
    </w:p>
    <w:p w14:paraId="117C459C" w14:textId="52C2FCA3" w:rsidR="00052DD8" w:rsidRPr="009812A3" w:rsidRDefault="00052DD8">
      <w:pPr>
        <w:rPr>
          <w:rFonts w:eastAsia="SimSun" w:cs="Times New Roman"/>
          <w:noProof/>
          <w:szCs w:val="24"/>
          <w:lang w:val="et-EE" w:eastAsia="et-EE"/>
        </w:rPr>
        <w:pPrChange w:id="384" w:author="Author">
          <w:pPr>
            <w:spacing w:after="0"/>
          </w:pPr>
        </w:pPrChange>
      </w:pPr>
    </w:p>
    <w:tbl>
      <w:tblPr>
        <w:tblW w:w="9356" w:type="dxa"/>
        <w:tblInd w:w="-34" w:type="dxa"/>
        <w:tblLayout w:type="fixed"/>
        <w:tblLook w:val="0000" w:firstRow="0" w:lastRow="0" w:firstColumn="0" w:lastColumn="0" w:noHBand="0" w:noVBand="0"/>
      </w:tblPr>
      <w:tblGrid>
        <w:gridCol w:w="4678"/>
        <w:gridCol w:w="4678"/>
      </w:tblGrid>
      <w:tr w:rsidR="00052DD8" w:rsidRPr="009812A3" w14:paraId="5DF8181B" w14:textId="77777777" w:rsidTr="0025248E">
        <w:trPr>
          <w:cantSplit/>
        </w:trPr>
        <w:tc>
          <w:tcPr>
            <w:tcW w:w="4678" w:type="dxa"/>
          </w:tcPr>
          <w:p w14:paraId="67871E07"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szCs w:val="24"/>
                <w:lang w:val="et-EE" w:eastAsia="et-EE"/>
              </w:rPr>
              <w:t>België/Belgique/Belgien</w:t>
            </w:r>
          </w:p>
          <w:p w14:paraId="4597E0C3"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B.V. Branch</w:t>
            </w:r>
            <w:r w:rsidRPr="009812A3">
              <w:rPr>
                <w:rFonts w:eastAsia="SimSun" w:cs="Times New Roman"/>
                <w:noProof/>
                <w:szCs w:val="24"/>
                <w:lang w:val="et-EE" w:eastAsia="et-EE"/>
              </w:rPr>
              <w:br/>
              <w:t>Tél/Tel: + 32 (0)2 5580710</w:t>
            </w:r>
          </w:p>
          <w:p w14:paraId="6E967A18" w14:textId="77777777" w:rsidR="00052DD8" w:rsidRPr="009812A3" w:rsidRDefault="00052DD8" w:rsidP="0025248E">
            <w:pPr>
              <w:spacing w:after="0"/>
              <w:ind w:right="34"/>
              <w:rPr>
                <w:rFonts w:eastAsia="SimSun" w:cs="Times New Roman"/>
                <w:noProof/>
                <w:szCs w:val="24"/>
                <w:lang w:val="et-EE" w:eastAsia="et-EE"/>
              </w:rPr>
            </w:pPr>
          </w:p>
        </w:tc>
        <w:tc>
          <w:tcPr>
            <w:tcW w:w="4678" w:type="dxa"/>
          </w:tcPr>
          <w:p w14:paraId="1DD6E215" w14:textId="77777777" w:rsidR="00052DD8" w:rsidRPr="009812A3" w:rsidRDefault="00052DD8" w:rsidP="0025248E">
            <w:pPr>
              <w:suppressAutoHyphens/>
              <w:spacing w:after="0"/>
              <w:rPr>
                <w:rFonts w:eastAsia="SimSun" w:cs="Times New Roman"/>
                <w:noProof/>
                <w:szCs w:val="24"/>
                <w:lang w:val="et-EE" w:eastAsia="et-EE"/>
              </w:rPr>
            </w:pPr>
            <w:r w:rsidRPr="009812A3">
              <w:rPr>
                <w:rFonts w:eastAsia="SimSun" w:cs="Times New Roman"/>
                <w:b/>
                <w:noProof/>
                <w:szCs w:val="24"/>
                <w:lang w:val="et-EE" w:eastAsia="et-EE"/>
              </w:rPr>
              <w:t>Lietuva</w:t>
            </w:r>
          </w:p>
          <w:p w14:paraId="57AC00BE" w14:textId="77777777" w:rsidR="00052DD8" w:rsidRPr="009812A3" w:rsidRDefault="00052DD8" w:rsidP="0025248E">
            <w:pPr>
              <w:suppressAutoHyphens/>
              <w:spacing w:after="0"/>
              <w:rPr>
                <w:rFonts w:eastAsia="SimSun" w:cs="Times New Roman"/>
                <w:szCs w:val="20"/>
                <w:lang w:val="fi-FI" w:eastAsia="et-EE"/>
              </w:rPr>
            </w:pPr>
            <w:r w:rsidRPr="009812A3">
              <w:rPr>
                <w:rFonts w:eastAsia="SimSun" w:cs="Times New Roman"/>
                <w:noProof/>
                <w:szCs w:val="20"/>
                <w:lang w:val="fi-FI" w:eastAsia="et-EE"/>
              </w:rPr>
              <w:t>Astellas Pharma d.o.o.</w:t>
            </w:r>
          </w:p>
          <w:p w14:paraId="7CA54CF1" w14:textId="77777777" w:rsidR="00052DD8" w:rsidRPr="009812A3" w:rsidRDefault="00052DD8" w:rsidP="0025248E">
            <w:pPr>
              <w:suppressAutoHyphens/>
              <w:spacing w:after="0"/>
              <w:rPr>
                <w:rFonts w:eastAsia="SimSun" w:cs="Times New Roman"/>
                <w:noProof/>
                <w:szCs w:val="24"/>
                <w:lang w:val="et-EE" w:eastAsia="et-EE"/>
              </w:rPr>
            </w:pPr>
            <w:r w:rsidRPr="009812A3">
              <w:rPr>
                <w:rFonts w:eastAsia="SimSun" w:cs="Times New Roman"/>
                <w:szCs w:val="20"/>
                <w:lang w:val="en-GB" w:eastAsia="et-EE"/>
              </w:rPr>
              <w:t>Tel.: +370 37 408 681</w:t>
            </w:r>
          </w:p>
          <w:p w14:paraId="6C85A42C"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A04EC" w14:paraId="539A561B" w14:textId="77777777" w:rsidTr="0025248E">
        <w:trPr>
          <w:cantSplit/>
        </w:trPr>
        <w:tc>
          <w:tcPr>
            <w:tcW w:w="4678" w:type="dxa"/>
          </w:tcPr>
          <w:p w14:paraId="11C1A1D9" w14:textId="77777777" w:rsidR="00052DD8" w:rsidRPr="009812A3" w:rsidRDefault="00052DD8" w:rsidP="0025248E">
            <w:pPr>
              <w:autoSpaceDE w:val="0"/>
              <w:autoSpaceDN w:val="0"/>
              <w:adjustRightInd w:val="0"/>
              <w:spacing w:after="0"/>
              <w:rPr>
                <w:rFonts w:eastAsia="SimSun" w:cs="Times New Roman"/>
                <w:b/>
                <w:szCs w:val="24"/>
                <w:lang w:val="et-EE" w:eastAsia="et-EE"/>
              </w:rPr>
            </w:pPr>
            <w:r w:rsidRPr="009812A3">
              <w:rPr>
                <w:rFonts w:eastAsia="SimSun" w:cs="Times New Roman"/>
                <w:b/>
                <w:noProof/>
                <w:szCs w:val="24"/>
                <w:lang w:val="et-EE" w:eastAsia="et-EE"/>
              </w:rPr>
              <w:t>България</w:t>
            </w:r>
          </w:p>
          <w:p w14:paraId="4C6AB3BC"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 xml:space="preserve">Астелас Фарма ЕООД </w:t>
            </w:r>
            <w:r w:rsidRPr="009812A3">
              <w:rPr>
                <w:rFonts w:eastAsia="SimSun" w:cs="Times New Roman"/>
                <w:noProof/>
                <w:szCs w:val="24"/>
                <w:lang w:val="et-EE" w:eastAsia="et-EE"/>
              </w:rPr>
              <w:br/>
              <w:t>Teл.: + 359 2 862 53 72</w:t>
            </w:r>
          </w:p>
          <w:p w14:paraId="347E0C17"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62A28B32"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noProof/>
                <w:szCs w:val="24"/>
                <w:lang w:val="et-EE" w:eastAsia="et-EE"/>
              </w:rPr>
              <w:t>Luxembourg/Luxemburg</w:t>
            </w:r>
          </w:p>
          <w:p w14:paraId="10C2E9E3"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B.V. Branch</w:t>
            </w:r>
            <w:r w:rsidRPr="009812A3">
              <w:rPr>
                <w:rFonts w:eastAsia="SimSun" w:cs="Times New Roman"/>
                <w:noProof/>
                <w:szCs w:val="24"/>
                <w:lang w:val="et-EE" w:eastAsia="et-EE"/>
              </w:rPr>
              <w:br/>
              <w:t>Belgique/Belgien</w:t>
            </w:r>
            <w:r w:rsidRPr="009812A3">
              <w:rPr>
                <w:rFonts w:eastAsia="SimSun" w:cs="Times New Roman"/>
                <w:noProof/>
                <w:szCs w:val="24"/>
                <w:lang w:val="et-EE" w:eastAsia="et-EE"/>
              </w:rPr>
              <w:br/>
              <w:t>Tél/Tel: + 32 (0)2 5580710</w:t>
            </w:r>
          </w:p>
          <w:p w14:paraId="20937272"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812A3" w14:paraId="37C8091B" w14:textId="77777777" w:rsidTr="0025248E">
        <w:trPr>
          <w:cantSplit/>
        </w:trPr>
        <w:tc>
          <w:tcPr>
            <w:tcW w:w="4678" w:type="dxa"/>
          </w:tcPr>
          <w:p w14:paraId="62E629B7" w14:textId="77777777" w:rsidR="00052DD8" w:rsidRPr="009812A3" w:rsidRDefault="00052DD8" w:rsidP="0025248E">
            <w:pPr>
              <w:suppressAutoHyphens/>
              <w:spacing w:after="0"/>
              <w:rPr>
                <w:rFonts w:eastAsia="SimSun" w:cs="Times New Roman"/>
                <w:noProof/>
                <w:szCs w:val="24"/>
                <w:lang w:val="et-EE" w:eastAsia="et-EE"/>
              </w:rPr>
            </w:pPr>
            <w:r w:rsidRPr="009812A3">
              <w:rPr>
                <w:rFonts w:eastAsia="SimSun" w:cs="Times New Roman"/>
                <w:b/>
                <w:noProof/>
                <w:szCs w:val="24"/>
                <w:lang w:val="et-EE" w:eastAsia="et-EE"/>
              </w:rPr>
              <w:t>Česká republika</w:t>
            </w:r>
          </w:p>
          <w:p w14:paraId="32DB3E81"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s.r.o.</w:t>
            </w:r>
            <w:r w:rsidRPr="009812A3">
              <w:rPr>
                <w:rFonts w:eastAsia="SimSun" w:cs="Times New Roman"/>
                <w:noProof/>
                <w:szCs w:val="24"/>
                <w:lang w:val="et-EE" w:eastAsia="et-EE"/>
              </w:rPr>
              <w:br/>
              <w:t>Tel: + 420 221 401 500</w:t>
            </w:r>
          </w:p>
        </w:tc>
        <w:tc>
          <w:tcPr>
            <w:tcW w:w="4678" w:type="dxa"/>
          </w:tcPr>
          <w:p w14:paraId="1FF9995B" w14:textId="77777777" w:rsidR="00052DD8" w:rsidRPr="009812A3" w:rsidRDefault="00052DD8" w:rsidP="0025248E">
            <w:pPr>
              <w:spacing w:after="0"/>
              <w:rPr>
                <w:rFonts w:eastAsia="SimSun" w:cs="Times New Roman"/>
                <w:b/>
                <w:noProof/>
                <w:szCs w:val="24"/>
                <w:lang w:val="et-EE" w:eastAsia="et-EE"/>
              </w:rPr>
            </w:pPr>
            <w:r w:rsidRPr="009812A3">
              <w:rPr>
                <w:rFonts w:eastAsia="SimSun" w:cs="Times New Roman"/>
                <w:b/>
                <w:noProof/>
                <w:szCs w:val="24"/>
                <w:lang w:val="et-EE" w:eastAsia="et-EE"/>
              </w:rPr>
              <w:t>Magyarország</w:t>
            </w:r>
          </w:p>
          <w:p w14:paraId="457CFE44"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Kft.</w:t>
            </w:r>
            <w:r w:rsidRPr="009812A3">
              <w:rPr>
                <w:rFonts w:eastAsia="SimSun" w:cs="Times New Roman"/>
                <w:szCs w:val="24"/>
                <w:lang w:val="et-EE" w:eastAsia="et-EE"/>
              </w:rPr>
              <w:br/>
            </w:r>
            <w:r w:rsidRPr="009812A3">
              <w:rPr>
                <w:rFonts w:eastAsia="SimSun" w:cs="Times New Roman"/>
                <w:noProof/>
                <w:szCs w:val="24"/>
                <w:lang w:val="et-EE" w:eastAsia="et-EE"/>
              </w:rPr>
              <w:t>Tel.: +36 1 577 8200</w:t>
            </w:r>
          </w:p>
          <w:p w14:paraId="6733581C"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812A3" w14:paraId="4CAFFE0B" w14:textId="77777777" w:rsidTr="0025248E">
        <w:trPr>
          <w:cantSplit/>
          <w:trHeight w:val="950"/>
        </w:trPr>
        <w:tc>
          <w:tcPr>
            <w:tcW w:w="4678" w:type="dxa"/>
          </w:tcPr>
          <w:p w14:paraId="10122FF9"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szCs w:val="24"/>
                <w:lang w:val="et-EE" w:eastAsia="et-EE"/>
              </w:rPr>
              <w:lastRenderedPageBreak/>
              <w:t>Danmark</w:t>
            </w:r>
          </w:p>
          <w:p w14:paraId="24C70ACC"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a/s</w:t>
            </w:r>
            <w:r w:rsidRPr="009812A3">
              <w:rPr>
                <w:rFonts w:eastAsia="SimSun" w:cs="Times New Roman"/>
                <w:noProof/>
                <w:szCs w:val="24"/>
                <w:lang w:val="et-EE" w:eastAsia="et-EE"/>
              </w:rPr>
              <w:br/>
              <w:t>Tlf.: + 45 43 430355</w:t>
            </w:r>
          </w:p>
          <w:p w14:paraId="02F5F573"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30D5FF3D"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szCs w:val="24"/>
                <w:lang w:val="et-EE" w:eastAsia="et-EE"/>
              </w:rPr>
              <w:t>Malta</w:t>
            </w:r>
          </w:p>
          <w:p w14:paraId="68AEB990" w14:textId="77777777" w:rsidR="001214A2" w:rsidRPr="009812A3" w:rsidRDefault="001214A2" w:rsidP="001214A2">
            <w:pPr>
              <w:spacing w:after="0"/>
              <w:rPr>
                <w:ins w:id="385" w:author="Author"/>
                <w:rFonts w:eastAsia="SimSun" w:cs="Myanmar Text"/>
                <w:lang w:val="fi-FI"/>
              </w:rPr>
            </w:pPr>
            <w:ins w:id="386" w:author="Author">
              <w:r w:rsidRPr="009812A3">
                <w:rPr>
                  <w:rFonts w:eastAsia="SimSun" w:cs="Myanmar Text"/>
                  <w:lang w:val="fi-FI"/>
                </w:rPr>
                <w:t xml:space="preserve">Vivian Corporation Ltd. </w:t>
              </w:r>
            </w:ins>
          </w:p>
          <w:p w14:paraId="1CADA56D" w14:textId="1211ABD9" w:rsidR="00052DD8" w:rsidRPr="009812A3" w:rsidRDefault="001214A2" w:rsidP="001214A2">
            <w:pPr>
              <w:spacing w:after="0"/>
              <w:rPr>
                <w:rFonts w:eastAsia="SimSun" w:cs="Times New Roman"/>
                <w:szCs w:val="24"/>
                <w:lang w:val="et-EE" w:eastAsia="et-EE"/>
              </w:rPr>
            </w:pPr>
            <w:ins w:id="387" w:author="Author">
              <w:r w:rsidRPr="009812A3">
                <w:rPr>
                  <w:rFonts w:eastAsia="SimSun" w:cs="Myanmar Text"/>
                  <w:lang w:val="fi-FI"/>
                </w:rPr>
                <w:t>Tel: +356 22588600</w:t>
              </w:r>
            </w:ins>
            <w:del w:id="388" w:author="Author">
              <w:r w:rsidRPr="009812A3" w:rsidDel="002D53F4">
                <w:rPr>
                  <w:rFonts w:eastAsia="SimSun" w:cs="Myanmar Text"/>
                  <w:lang w:val="fi-FI"/>
                </w:rPr>
                <w:delText>Astellas Pharmaceuticals AEBE</w:delText>
              </w:r>
              <w:r w:rsidRPr="009812A3" w:rsidDel="002D53F4">
                <w:rPr>
                  <w:rFonts w:eastAsia="SimSun" w:cs="Myanmar Text"/>
                  <w:lang w:val="fi-FI"/>
                </w:rPr>
                <w:br/>
              </w:r>
              <w:r w:rsidRPr="009812A3" w:rsidDel="002D53F4">
                <w:rPr>
                  <w:rFonts w:eastAsia="SimSun" w:cs="Myanmar Text"/>
                  <w:lang w:val="es-ES"/>
                </w:rPr>
                <w:delText>Tel: + 30 210 8189900</w:delText>
              </w:r>
            </w:del>
          </w:p>
        </w:tc>
      </w:tr>
      <w:tr w:rsidR="00052DD8" w:rsidRPr="009812A3" w14:paraId="1307E6D9" w14:textId="77777777" w:rsidTr="0025248E">
        <w:trPr>
          <w:cantSplit/>
        </w:trPr>
        <w:tc>
          <w:tcPr>
            <w:tcW w:w="4678" w:type="dxa"/>
          </w:tcPr>
          <w:p w14:paraId="16B1D5B9"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szCs w:val="24"/>
                <w:lang w:val="et-EE" w:eastAsia="et-EE"/>
              </w:rPr>
              <w:t>Deutschland</w:t>
            </w:r>
          </w:p>
          <w:p w14:paraId="3F60D8FF"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GmbH</w:t>
            </w:r>
            <w:r w:rsidRPr="009812A3">
              <w:rPr>
                <w:rFonts w:eastAsia="SimSun" w:cs="Times New Roman"/>
                <w:noProof/>
                <w:szCs w:val="24"/>
                <w:lang w:val="et-EE" w:eastAsia="et-EE"/>
              </w:rPr>
              <w:br/>
              <w:t>Tel: + 49 (0)89 454401</w:t>
            </w:r>
          </w:p>
          <w:p w14:paraId="017190B9"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7CC9B3C3" w14:textId="77777777" w:rsidR="00052DD8" w:rsidRPr="009812A3" w:rsidRDefault="00052DD8" w:rsidP="0025248E">
            <w:pPr>
              <w:suppressAutoHyphens/>
              <w:spacing w:after="0"/>
              <w:rPr>
                <w:rFonts w:eastAsia="SimSun" w:cs="Times New Roman"/>
                <w:noProof/>
                <w:szCs w:val="24"/>
                <w:lang w:val="et-EE" w:eastAsia="et-EE"/>
              </w:rPr>
            </w:pPr>
            <w:r w:rsidRPr="009812A3">
              <w:rPr>
                <w:rFonts w:eastAsia="SimSun" w:cs="Times New Roman"/>
                <w:b/>
                <w:szCs w:val="24"/>
                <w:lang w:val="et-EE" w:eastAsia="et-EE"/>
              </w:rPr>
              <w:t>Nederland</w:t>
            </w:r>
          </w:p>
          <w:p w14:paraId="610246A3"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B.V.</w:t>
            </w:r>
            <w:r w:rsidRPr="009812A3">
              <w:rPr>
                <w:rFonts w:eastAsia="SimSun" w:cs="Times New Roman"/>
                <w:noProof/>
                <w:szCs w:val="24"/>
                <w:lang w:val="et-EE" w:eastAsia="et-EE"/>
              </w:rPr>
              <w:br/>
              <w:t>Tel: + 31 (0)71 5455745</w:t>
            </w:r>
          </w:p>
          <w:p w14:paraId="2F5CB7E7" w14:textId="77777777" w:rsidR="00052DD8" w:rsidRPr="009812A3" w:rsidRDefault="00052DD8" w:rsidP="0025248E">
            <w:pPr>
              <w:spacing w:after="0"/>
              <w:rPr>
                <w:rFonts w:eastAsia="SimSun" w:cs="Times New Roman"/>
                <w:noProof/>
                <w:szCs w:val="24"/>
                <w:lang w:val="et-EE" w:eastAsia="et-EE"/>
              </w:rPr>
            </w:pPr>
          </w:p>
        </w:tc>
      </w:tr>
      <w:tr w:rsidR="00052DD8" w:rsidRPr="009812A3" w14:paraId="5C9D6693" w14:textId="77777777" w:rsidTr="0025248E">
        <w:trPr>
          <w:cantSplit/>
        </w:trPr>
        <w:tc>
          <w:tcPr>
            <w:tcW w:w="4678" w:type="dxa"/>
          </w:tcPr>
          <w:p w14:paraId="312FC2B6"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szCs w:val="24"/>
                <w:lang w:val="et-EE" w:eastAsia="et-EE"/>
              </w:rPr>
              <w:t>Eesti</w:t>
            </w:r>
          </w:p>
          <w:p w14:paraId="104D9C95"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noProof/>
                <w:szCs w:val="20"/>
                <w:lang w:val="fi-FI" w:eastAsia="et-EE"/>
              </w:rPr>
              <w:t>Astellas Pharma d.o.o.</w:t>
            </w:r>
          </w:p>
          <w:p w14:paraId="0C7CB927"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Tel: + 372 605 6014</w:t>
            </w:r>
          </w:p>
          <w:p w14:paraId="27D7C96A"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1C569C7C"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noProof/>
                <w:szCs w:val="24"/>
                <w:lang w:val="et-EE" w:eastAsia="et-EE"/>
              </w:rPr>
              <w:t>Norge</w:t>
            </w:r>
          </w:p>
          <w:p w14:paraId="41BE04A2"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noProof/>
                <w:szCs w:val="24"/>
                <w:lang w:val="et-EE" w:eastAsia="et-EE"/>
              </w:rPr>
              <w:t xml:space="preserve">Astellas Pharma </w:t>
            </w:r>
            <w:r w:rsidRPr="009812A3">
              <w:rPr>
                <w:rFonts w:eastAsia="SimSun" w:cs="Times New Roman"/>
                <w:noProof/>
                <w:szCs w:val="24"/>
                <w:lang w:val="et-EE" w:eastAsia="et-EE"/>
              </w:rPr>
              <w:br/>
              <w:t>Tlf: + 47 66 76 46 00</w:t>
            </w:r>
          </w:p>
          <w:p w14:paraId="31C48E8C"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812A3" w14:paraId="6AE90451" w14:textId="77777777" w:rsidTr="0025248E">
        <w:trPr>
          <w:cantSplit/>
        </w:trPr>
        <w:tc>
          <w:tcPr>
            <w:tcW w:w="4678" w:type="dxa"/>
          </w:tcPr>
          <w:p w14:paraId="1D750DD1"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noProof/>
                <w:szCs w:val="24"/>
                <w:lang w:val="et-EE" w:eastAsia="et-EE"/>
              </w:rPr>
              <w:t>Ελλάδα</w:t>
            </w:r>
          </w:p>
          <w:p w14:paraId="2E9FBA6F" w14:textId="77777777" w:rsidR="00052DD8" w:rsidRPr="009812A3" w:rsidRDefault="00052DD8" w:rsidP="0025248E">
            <w:pPr>
              <w:spacing w:after="0"/>
              <w:rPr>
                <w:rFonts w:eastAsia="SimSun" w:cs="Times New Roman"/>
                <w:szCs w:val="24"/>
                <w:lang w:val="et-EE" w:eastAsia="et-EE"/>
              </w:rPr>
            </w:pPr>
            <w:r w:rsidRPr="009812A3">
              <w:rPr>
                <w:rFonts w:eastAsia="SimSun" w:cs="Times New Roman"/>
                <w:szCs w:val="24"/>
                <w:lang w:val="et-EE" w:eastAsia="et-EE"/>
              </w:rPr>
              <w:t>Astellas Pharmaceuticals AEBE</w:t>
            </w:r>
            <w:r w:rsidRPr="009812A3">
              <w:rPr>
                <w:rFonts w:eastAsia="SimSun" w:cs="Times New Roman"/>
                <w:szCs w:val="24"/>
                <w:lang w:val="et-EE" w:eastAsia="et-EE"/>
              </w:rPr>
              <w:br/>
            </w:r>
            <w:r w:rsidRPr="009812A3">
              <w:rPr>
                <w:rFonts w:eastAsia="SimSun" w:cs="Times New Roman"/>
                <w:noProof/>
                <w:szCs w:val="24"/>
                <w:lang w:val="et-EE" w:eastAsia="et-EE"/>
              </w:rPr>
              <w:t>Τηλ</w:t>
            </w:r>
            <w:r w:rsidRPr="009812A3">
              <w:rPr>
                <w:rFonts w:eastAsia="SimSun" w:cs="Times New Roman"/>
                <w:szCs w:val="24"/>
                <w:lang w:val="et-EE" w:eastAsia="et-EE"/>
              </w:rPr>
              <w:t>: + 30 210 8189900</w:t>
            </w:r>
          </w:p>
          <w:p w14:paraId="40BFEDF2"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1E182A8B"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szCs w:val="24"/>
                <w:lang w:val="et-EE" w:eastAsia="et-EE"/>
              </w:rPr>
              <w:t>Österreich</w:t>
            </w:r>
          </w:p>
          <w:p w14:paraId="2024D0DE"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Ges.m.b.H.</w:t>
            </w:r>
            <w:r w:rsidRPr="009812A3">
              <w:rPr>
                <w:rFonts w:eastAsia="SimSun" w:cs="Times New Roman"/>
                <w:noProof/>
                <w:szCs w:val="24"/>
                <w:lang w:val="et-EE" w:eastAsia="et-EE"/>
              </w:rPr>
              <w:br/>
              <w:t>Tel: + 43 (0)1 8772668</w:t>
            </w:r>
          </w:p>
          <w:p w14:paraId="3F6D9B3B" w14:textId="77777777" w:rsidR="00052DD8" w:rsidRPr="009812A3" w:rsidRDefault="00052DD8" w:rsidP="0025248E">
            <w:pPr>
              <w:spacing w:after="0"/>
              <w:rPr>
                <w:rFonts w:eastAsia="SimSun" w:cs="Times New Roman"/>
                <w:noProof/>
                <w:szCs w:val="24"/>
                <w:lang w:val="et-EE" w:eastAsia="et-EE"/>
              </w:rPr>
            </w:pPr>
          </w:p>
        </w:tc>
      </w:tr>
      <w:tr w:rsidR="00052DD8" w:rsidRPr="009A04EC" w14:paraId="347146FF" w14:textId="77777777" w:rsidTr="0025248E">
        <w:trPr>
          <w:cantSplit/>
        </w:trPr>
        <w:tc>
          <w:tcPr>
            <w:tcW w:w="4678" w:type="dxa"/>
          </w:tcPr>
          <w:p w14:paraId="0857881F"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España</w:t>
            </w:r>
          </w:p>
          <w:p w14:paraId="210DC7EF"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S.A.</w:t>
            </w:r>
            <w:r w:rsidRPr="009812A3">
              <w:rPr>
                <w:rFonts w:eastAsia="SimSun" w:cs="Times New Roman"/>
                <w:noProof/>
                <w:szCs w:val="24"/>
                <w:lang w:val="et-EE" w:eastAsia="et-EE"/>
              </w:rPr>
              <w:br/>
              <w:t>Tel: + 34 91 4952700</w:t>
            </w:r>
          </w:p>
          <w:p w14:paraId="28BBD7EB"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49571FC6" w14:textId="77777777" w:rsidR="00052DD8" w:rsidRPr="009812A3" w:rsidRDefault="00052DD8" w:rsidP="0025248E">
            <w:pPr>
              <w:suppressAutoHyphens/>
              <w:spacing w:after="0"/>
              <w:rPr>
                <w:rFonts w:eastAsia="SimSun" w:cs="Times New Roman"/>
                <w:b/>
                <w:i/>
                <w:noProof/>
                <w:szCs w:val="24"/>
                <w:lang w:val="et-EE" w:eastAsia="et-EE"/>
              </w:rPr>
            </w:pPr>
            <w:r w:rsidRPr="009812A3">
              <w:rPr>
                <w:rFonts w:eastAsia="SimSun" w:cs="Times New Roman"/>
                <w:b/>
                <w:noProof/>
                <w:szCs w:val="24"/>
                <w:lang w:val="et-EE" w:eastAsia="et-EE"/>
              </w:rPr>
              <w:t>Polska</w:t>
            </w:r>
          </w:p>
          <w:p w14:paraId="2E6ABAC2"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Sp.z.o.o.</w:t>
            </w:r>
            <w:r w:rsidRPr="009812A3">
              <w:rPr>
                <w:rFonts w:eastAsia="SimSun" w:cs="Times New Roman"/>
                <w:noProof/>
                <w:szCs w:val="24"/>
                <w:lang w:val="et-EE" w:eastAsia="et-EE"/>
              </w:rPr>
              <w:br/>
              <w:t>Tel.: + 48 225451 111</w:t>
            </w:r>
          </w:p>
          <w:p w14:paraId="4F8B776C"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A04EC" w14:paraId="1F1FF7F8" w14:textId="77777777" w:rsidTr="0025248E">
        <w:trPr>
          <w:cantSplit/>
        </w:trPr>
        <w:tc>
          <w:tcPr>
            <w:tcW w:w="4678" w:type="dxa"/>
          </w:tcPr>
          <w:p w14:paraId="78BD7987"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szCs w:val="24"/>
                <w:lang w:val="et-EE" w:eastAsia="et-EE"/>
              </w:rPr>
              <w:t>France</w:t>
            </w:r>
          </w:p>
          <w:p w14:paraId="17EC2888"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S.A.S.</w:t>
            </w:r>
            <w:r w:rsidRPr="009812A3">
              <w:rPr>
                <w:rFonts w:eastAsia="SimSun" w:cs="Times New Roman"/>
                <w:noProof/>
                <w:szCs w:val="24"/>
                <w:lang w:val="et-EE" w:eastAsia="et-EE"/>
              </w:rPr>
              <w:br/>
              <w:t>Tél: + 33 (0)1 55917500</w:t>
            </w:r>
          </w:p>
          <w:p w14:paraId="59DB9FE1" w14:textId="77777777" w:rsidR="00052DD8" w:rsidRPr="009812A3" w:rsidRDefault="00052DD8" w:rsidP="0025248E">
            <w:pPr>
              <w:spacing w:after="0"/>
              <w:rPr>
                <w:rFonts w:eastAsia="SimSun" w:cs="Times New Roman"/>
                <w:b/>
                <w:noProof/>
                <w:szCs w:val="24"/>
                <w:lang w:val="et-EE" w:eastAsia="et-EE"/>
              </w:rPr>
            </w:pPr>
          </w:p>
        </w:tc>
        <w:tc>
          <w:tcPr>
            <w:tcW w:w="4678" w:type="dxa"/>
          </w:tcPr>
          <w:p w14:paraId="59915699"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szCs w:val="24"/>
                <w:lang w:val="et-EE" w:eastAsia="et-EE"/>
              </w:rPr>
              <w:t>Portugal</w:t>
            </w:r>
          </w:p>
          <w:p w14:paraId="37B41FF2"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Farma, Lda.</w:t>
            </w:r>
            <w:r w:rsidRPr="009812A3">
              <w:rPr>
                <w:rFonts w:eastAsia="SimSun" w:cs="Times New Roman"/>
                <w:szCs w:val="24"/>
                <w:lang w:val="et-EE" w:eastAsia="et-EE"/>
              </w:rPr>
              <w:br/>
            </w:r>
            <w:r w:rsidRPr="009812A3">
              <w:rPr>
                <w:rFonts w:eastAsia="SimSun" w:cs="Times New Roman"/>
                <w:noProof/>
                <w:szCs w:val="24"/>
                <w:lang w:val="et-EE" w:eastAsia="et-EE"/>
              </w:rPr>
              <w:t>Tel: + 351 21 4401300</w:t>
            </w:r>
          </w:p>
          <w:p w14:paraId="143A6421"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A04EC" w14:paraId="32D79A73" w14:textId="77777777" w:rsidTr="0025248E">
        <w:trPr>
          <w:cantSplit/>
        </w:trPr>
        <w:tc>
          <w:tcPr>
            <w:tcW w:w="4678" w:type="dxa"/>
          </w:tcPr>
          <w:p w14:paraId="28789E7E"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Hrvatska</w:t>
            </w:r>
          </w:p>
          <w:p w14:paraId="3665007F"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d.o.o.</w:t>
            </w:r>
            <w:r w:rsidRPr="009812A3">
              <w:rPr>
                <w:rFonts w:eastAsia="SimSun" w:cs="Times New Roman"/>
                <w:noProof/>
                <w:szCs w:val="24"/>
                <w:lang w:val="et-EE" w:eastAsia="et-EE"/>
              </w:rPr>
              <w:br/>
              <w:t>Tel: + 385 1 670 01 02</w:t>
            </w:r>
          </w:p>
          <w:p w14:paraId="5BD0CEDE"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749D0678"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România</w:t>
            </w:r>
          </w:p>
          <w:p w14:paraId="470E120B"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S.C. Astellas Pharma SRL</w:t>
            </w:r>
            <w:r w:rsidRPr="009812A3">
              <w:rPr>
                <w:rFonts w:eastAsia="SimSun" w:cs="Times New Roman"/>
                <w:noProof/>
                <w:szCs w:val="24"/>
                <w:lang w:val="et-EE" w:eastAsia="et-EE"/>
              </w:rPr>
              <w:br/>
              <w:t>Tel: + 40 (0)21 361 04 95</w:t>
            </w:r>
          </w:p>
          <w:p w14:paraId="01D711EE"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A04EC" w14:paraId="75CDB273" w14:textId="77777777" w:rsidTr="0025248E">
        <w:trPr>
          <w:cantSplit/>
        </w:trPr>
        <w:tc>
          <w:tcPr>
            <w:tcW w:w="4678" w:type="dxa"/>
          </w:tcPr>
          <w:p w14:paraId="144CF018"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noProof/>
                <w:szCs w:val="24"/>
                <w:lang w:val="et-EE" w:eastAsia="et-EE"/>
              </w:rPr>
              <w:br w:type="page"/>
            </w:r>
            <w:r w:rsidRPr="009812A3">
              <w:rPr>
                <w:rFonts w:eastAsia="SimSun" w:cs="Times New Roman"/>
                <w:b/>
                <w:szCs w:val="24"/>
                <w:lang w:val="et-EE" w:eastAsia="et-EE"/>
              </w:rPr>
              <w:t>Ireland</w:t>
            </w:r>
          </w:p>
          <w:p w14:paraId="66A389AE"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Co. Ltd.</w:t>
            </w:r>
            <w:r w:rsidRPr="009812A3">
              <w:rPr>
                <w:rFonts w:eastAsia="SimSun" w:cs="Times New Roman"/>
                <w:noProof/>
                <w:szCs w:val="24"/>
                <w:lang w:val="et-EE" w:eastAsia="et-EE"/>
              </w:rPr>
              <w:br/>
              <w:t>Tel: + 353 (0)1 4671555</w:t>
            </w:r>
          </w:p>
          <w:p w14:paraId="2AE5C48F"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4BB26E73"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noProof/>
                <w:szCs w:val="24"/>
                <w:lang w:val="et-EE" w:eastAsia="et-EE"/>
              </w:rPr>
              <w:t>Slovenija</w:t>
            </w:r>
          </w:p>
          <w:p w14:paraId="17441D14"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d.o.o.</w:t>
            </w:r>
            <w:r w:rsidRPr="009812A3">
              <w:rPr>
                <w:rFonts w:eastAsia="SimSun" w:cs="Times New Roman"/>
                <w:noProof/>
                <w:szCs w:val="24"/>
                <w:lang w:val="et-EE" w:eastAsia="et-EE"/>
              </w:rPr>
              <w:br/>
              <w:t>Tel: + 386 14011 400</w:t>
            </w:r>
          </w:p>
          <w:p w14:paraId="2B1C3FF0" w14:textId="77777777" w:rsidR="00052DD8" w:rsidRPr="009812A3" w:rsidRDefault="00052DD8" w:rsidP="0025248E">
            <w:pPr>
              <w:suppressAutoHyphens/>
              <w:spacing w:after="0"/>
              <w:rPr>
                <w:rFonts w:eastAsia="SimSun" w:cs="Times New Roman"/>
                <w:noProof/>
                <w:szCs w:val="24"/>
                <w:lang w:val="et-EE" w:eastAsia="et-EE"/>
              </w:rPr>
            </w:pPr>
          </w:p>
        </w:tc>
      </w:tr>
      <w:tr w:rsidR="00052DD8" w:rsidRPr="009A04EC" w14:paraId="479C05DF" w14:textId="77777777" w:rsidTr="0025248E">
        <w:trPr>
          <w:cantSplit/>
        </w:trPr>
        <w:tc>
          <w:tcPr>
            <w:tcW w:w="4678" w:type="dxa"/>
          </w:tcPr>
          <w:p w14:paraId="6F43E4EE" w14:textId="77777777" w:rsidR="00052DD8" w:rsidRPr="009812A3" w:rsidRDefault="00052DD8" w:rsidP="0025248E">
            <w:pPr>
              <w:keepNext/>
              <w:spacing w:after="0"/>
              <w:rPr>
                <w:rFonts w:eastAsia="SimSun" w:cs="Times New Roman"/>
                <w:b/>
                <w:noProof/>
                <w:szCs w:val="24"/>
                <w:lang w:val="et-EE" w:eastAsia="et-EE"/>
              </w:rPr>
            </w:pPr>
            <w:r w:rsidRPr="009812A3">
              <w:rPr>
                <w:rFonts w:eastAsia="SimSun" w:cs="Times New Roman"/>
                <w:b/>
                <w:noProof/>
                <w:szCs w:val="24"/>
                <w:lang w:val="et-EE" w:eastAsia="et-EE"/>
              </w:rPr>
              <w:t>Ísland</w:t>
            </w:r>
          </w:p>
          <w:p w14:paraId="1AB261BE" w14:textId="0B2684CB"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Vistor</w:t>
            </w:r>
            <w:r w:rsidRPr="009812A3">
              <w:rPr>
                <w:rFonts w:eastAsia="SimSun" w:cs="Times New Roman"/>
                <w:noProof/>
                <w:szCs w:val="24"/>
                <w:lang w:val="et-EE" w:eastAsia="et-EE"/>
              </w:rPr>
              <w:br/>
              <w:t>Sími: + 354 535 7000</w:t>
            </w:r>
          </w:p>
          <w:p w14:paraId="485C836D" w14:textId="77777777" w:rsidR="00052DD8" w:rsidRPr="009812A3" w:rsidRDefault="00052DD8" w:rsidP="0025248E">
            <w:pPr>
              <w:suppressAutoHyphens/>
              <w:spacing w:after="0"/>
              <w:rPr>
                <w:rFonts w:eastAsia="SimSun" w:cs="Times New Roman"/>
                <w:noProof/>
                <w:szCs w:val="24"/>
                <w:lang w:val="et-EE" w:eastAsia="et-EE"/>
              </w:rPr>
            </w:pPr>
          </w:p>
        </w:tc>
        <w:tc>
          <w:tcPr>
            <w:tcW w:w="4678" w:type="dxa"/>
          </w:tcPr>
          <w:p w14:paraId="202AB86D"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Slovenská republika</w:t>
            </w:r>
          </w:p>
          <w:p w14:paraId="21F2008C"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 xml:space="preserve">Astellas Pharma s.r.o., </w:t>
            </w:r>
            <w:r w:rsidRPr="009812A3">
              <w:rPr>
                <w:rFonts w:eastAsia="SimSun" w:cs="Times New Roman"/>
                <w:noProof/>
                <w:szCs w:val="24"/>
                <w:lang w:val="et-EE" w:eastAsia="et-EE"/>
              </w:rPr>
              <w:br/>
              <w:t>Tel: + 421 2 4444 2157</w:t>
            </w:r>
          </w:p>
          <w:p w14:paraId="5C0BB142" w14:textId="77777777" w:rsidR="00052DD8" w:rsidRPr="009812A3" w:rsidRDefault="00052DD8" w:rsidP="0025248E">
            <w:pPr>
              <w:suppressAutoHyphens/>
              <w:spacing w:after="0"/>
              <w:rPr>
                <w:rFonts w:eastAsia="SimSun" w:cs="Times New Roman"/>
                <w:b/>
                <w:noProof/>
                <w:szCs w:val="24"/>
                <w:lang w:val="et-EE" w:eastAsia="et-EE"/>
              </w:rPr>
            </w:pPr>
          </w:p>
        </w:tc>
      </w:tr>
      <w:tr w:rsidR="00052DD8" w:rsidRPr="009812A3" w14:paraId="3EA23BBD" w14:textId="77777777" w:rsidTr="0025248E">
        <w:trPr>
          <w:cantSplit/>
        </w:trPr>
        <w:tc>
          <w:tcPr>
            <w:tcW w:w="4678" w:type="dxa"/>
          </w:tcPr>
          <w:p w14:paraId="479A0E22"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b/>
                <w:noProof/>
                <w:szCs w:val="24"/>
                <w:lang w:val="et-EE" w:eastAsia="et-EE"/>
              </w:rPr>
              <w:t>Italia</w:t>
            </w:r>
          </w:p>
          <w:p w14:paraId="7C1D0B2F"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S.p.A.</w:t>
            </w:r>
            <w:r w:rsidRPr="009812A3">
              <w:rPr>
                <w:rFonts w:eastAsia="SimSun" w:cs="Times New Roman"/>
                <w:noProof/>
                <w:szCs w:val="24"/>
                <w:lang w:val="et-EE" w:eastAsia="et-EE"/>
              </w:rPr>
              <w:br/>
              <w:t>Tel: + 39 (0)2 921381</w:t>
            </w:r>
          </w:p>
          <w:p w14:paraId="01430C4E" w14:textId="77777777" w:rsidR="00052DD8" w:rsidRPr="009812A3" w:rsidRDefault="00052DD8" w:rsidP="0025248E">
            <w:pPr>
              <w:spacing w:after="0"/>
              <w:rPr>
                <w:rFonts w:eastAsia="SimSun" w:cs="Times New Roman"/>
                <w:b/>
                <w:noProof/>
                <w:szCs w:val="24"/>
                <w:lang w:val="et-EE" w:eastAsia="et-EE"/>
              </w:rPr>
            </w:pPr>
          </w:p>
        </w:tc>
        <w:tc>
          <w:tcPr>
            <w:tcW w:w="4678" w:type="dxa"/>
          </w:tcPr>
          <w:p w14:paraId="043BB420" w14:textId="77777777" w:rsidR="00052DD8" w:rsidRPr="009812A3" w:rsidRDefault="00052DD8" w:rsidP="0025248E">
            <w:pPr>
              <w:suppressAutoHyphens/>
              <w:spacing w:after="0"/>
              <w:rPr>
                <w:rFonts w:eastAsia="SimSun" w:cs="Times New Roman"/>
                <w:noProof/>
                <w:szCs w:val="24"/>
                <w:lang w:val="et-EE" w:eastAsia="et-EE"/>
              </w:rPr>
            </w:pPr>
            <w:r w:rsidRPr="009812A3">
              <w:rPr>
                <w:rFonts w:eastAsia="SimSun" w:cs="Times New Roman"/>
                <w:b/>
                <w:noProof/>
                <w:szCs w:val="24"/>
                <w:lang w:val="et-EE" w:eastAsia="et-EE"/>
              </w:rPr>
              <w:t>Suomi/Finland</w:t>
            </w:r>
          </w:p>
          <w:p w14:paraId="0179F46A" w14:textId="77777777" w:rsidR="00052DD8" w:rsidRPr="009812A3" w:rsidRDefault="00052DD8" w:rsidP="0025248E">
            <w:pPr>
              <w:suppressAutoHyphens/>
              <w:spacing w:after="0"/>
              <w:rPr>
                <w:rFonts w:eastAsia="SimSun" w:cs="Times New Roman"/>
                <w:noProof/>
                <w:szCs w:val="24"/>
                <w:lang w:val="et-EE" w:eastAsia="et-EE"/>
              </w:rPr>
            </w:pPr>
            <w:r w:rsidRPr="009812A3">
              <w:rPr>
                <w:rFonts w:eastAsia="SimSun" w:cs="Times New Roman"/>
                <w:noProof/>
                <w:szCs w:val="24"/>
                <w:lang w:val="et-EE" w:eastAsia="et-EE"/>
              </w:rPr>
              <w:t>Astellas Pharma</w:t>
            </w:r>
            <w:r w:rsidRPr="009812A3">
              <w:rPr>
                <w:rFonts w:eastAsia="SimSun" w:cs="Times New Roman"/>
                <w:noProof/>
                <w:szCs w:val="24"/>
                <w:lang w:val="et-EE" w:eastAsia="et-EE"/>
              </w:rPr>
              <w:br/>
              <w:t>Puh/Tel: + 358 (0)9 85606000</w:t>
            </w:r>
          </w:p>
        </w:tc>
      </w:tr>
      <w:tr w:rsidR="00052DD8" w:rsidRPr="009A04EC" w14:paraId="4A1997CF" w14:textId="77777777" w:rsidTr="0025248E">
        <w:trPr>
          <w:cantSplit/>
        </w:trPr>
        <w:tc>
          <w:tcPr>
            <w:tcW w:w="4678" w:type="dxa"/>
          </w:tcPr>
          <w:p w14:paraId="70DAA930" w14:textId="77777777" w:rsidR="00052DD8" w:rsidRPr="009812A3" w:rsidRDefault="00052DD8" w:rsidP="0025248E">
            <w:pPr>
              <w:spacing w:after="0"/>
              <w:rPr>
                <w:rFonts w:eastAsia="SimSun" w:cs="Times New Roman"/>
                <w:b/>
                <w:noProof/>
                <w:szCs w:val="24"/>
                <w:lang w:val="et-EE" w:eastAsia="et-EE"/>
              </w:rPr>
            </w:pPr>
            <w:r w:rsidRPr="009812A3">
              <w:rPr>
                <w:rFonts w:eastAsia="SimSun" w:cs="Times New Roman"/>
                <w:b/>
                <w:noProof/>
                <w:szCs w:val="24"/>
                <w:lang w:val="et-EE" w:eastAsia="et-EE"/>
              </w:rPr>
              <w:t>Κύπρος</w:t>
            </w:r>
          </w:p>
          <w:p w14:paraId="0DF745A2" w14:textId="77777777" w:rsidR="001214A2" w:rsidRPr="009812A3" w:rsidDel="002D6C4B" w:rsidRDefault="001214A2" w:rsidP="001214A2">
            <w:pPr>
              <w:spacing w:after="0"/>
              <w:rPr>
                <w:del w:id="389" w:author="Author"/>
                <w:rFonts w:cs="Myanmar Text"/>
              </w:rPr>
            </w:pPr>
            <w:del w:id="390" w:author="Author">
              <w:r w:rsidRPr="009812A3" w:rsidDel="002D6C4B">
                <w:rPr>
                  <w:rFonts w:cs="Myanmar Text"/>
                  <w:lang w:val="fi-FI"/>
                </w:rPr>
                <w:delText>Ελλάδα</w:delText>
              </w:r>
            </w:del>
          </w:p>
          <w:p w14:paraId="62371B0F" w14:textId="77777777" w:rsidR="001214A2" w:rsidRPr="009812A3" w:rsidRDefault="001214A2" w:rsidP="001214A2">
            <w:pPr>
              <w:spacing w:after="0"/>
              <w:rPr>
                <w:ins w:id="391" w:author="Author"/>
                <w:rFonts w:cs="Myanmar Text"/>
                <w:lang w:val="fi-FI"/>
              </w:rPr>
            </w:pPr>
            <w:ins w:id="392" w:author="Author">
              <w:r w:rsidRPr="009812A3">
                <w:rPr>
                  <w:rFonts w:cs="Myanmar Text"/>
                  <w:lang w:val="fi-FI"/>
                </w:rPr>
                <w:t>Novagem Ltd</w:t>
              </w:r>
            </w:ins>
          </w:p>
          <w:p w14:paraId="77160C07" w14:textId="77777777" w:rsidR="001214A2" w:rsidRPr="009812A3" w:rsidDel="002D53F4" w:rsidRDefault="001214A2" w:rsidP="001214A2">
            <w:pPr>
              <w:spacing w:after="0"/>
              <w:rPr>
                <w:del w:id="393" w:author="Author"/>
                <w:rFonts w:eastAsia="SimSun"/>
                <w:lang w:val="fi-FI"/>
              </w:rPr>
            </w:pPr>
            <w:ins w:id="394" w:author="Author">
              <w:r w:rsidRPr="009812A3">
                <w:rPr>
                  <w:rFonts w:cs="Myanmar Text"/>
                  <w:lang w:val="fi-FI"/>
                </w:rPr>
                <w:t>Τηλ: +357 22 483858</w:t>
              </w:r>
            </w:ins>
            <w:del w:id="395" w:author="Author">
              <w:r w:rsidRPr="009812A3" w:rsidDel="002D53F4">
                <w:rPr>
                  <w:rFonts w:cs="Myanmar Text"/>
                  <w:lang w:val="fi-FI"/>
                </w:rPr>
                <w:delText>Astellas Pharmaceuticals AEBE</w:delText>
              </w:r>
            </w:del>
          </w:p>
          <w:p w14:paraId="0E5DCF8F" w14:textId="23D852DE" w:rsidR="00052DD8" w:rsidRPr="009812A3" w:rsidRDefault="001214A2" w:rsidP="001214A2">
            <w:pPr>
              <w:spacing w:after="0"/>
              <w:rPr>
                <w:rFonts w:eastAsia="SimSun" w:cs="Times New Roman"/>
                <w:szCs w:val="24"/>
                <w:lang w:val="et-EE" w:eastAsia="et-EE"/>
              </w:rPr>
            </w:pPr>
            <w:del w:id="396" w:author="Author">
              <w:r w:rsidRPr="009812A3" w:rsidDel="002D53F4">
                <w:rPr>
                  <w:rFonts w:cs="Myanmar Text"/>
                </w:rPr>
                <w:delText>Τηλ</w:delText>
              </w:r>
              <w:r w:rsidRPr="009812A3" w:rsidDel="002D53F4">
                <w:rPr>
                  <w:rFonts w:cs="Myanmar Text"/>
                  <w:lang w:val="fi-FI"/>
                </w:rPr>
                <w:delText>: + 30 210 8189900</w:delText>
              </w:r>
            </w:del>
          </w:p>
          <w:p w14:paraId="3FF050E7" w14:textId="77777777" w:rsidR="00052DD8" w:rsidRPr="009812A3" w:rsidRDefault="00052DD8" w:rsidP="0025248E">
            <w:pPr>
              <w:spacing w:after="0"/>
              <w:rPr>
                <w:rFonts w:eastAsia="SimSun" w:cs="Times New Roman"/>
                <w:b/>
                <w:noProof/>
                <w:szCs w:val="24"/>
                <w:lang w:val="et-EE" w:eastAsia="et-EE"/>
              </w:rPr>
            </w:pPr>
          </w:p>
        </w:tc>
        <w:tc>
          <w:tcPr>
            <w:tcW w:w="4678" w:type="dxa"/>
          </w:tcPr>
          <w:p w14:paraId="015C915A" w14:textId="77777777" w:rsidR="00052DD8" w:rsidRPr="009812A3" w:rsidRDefault="00052DD8" w:rsidP="0025248E">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Sverige</w:t>
            </w:r>
          </w:p>
          <w:p w14:paraId="5740DE98" w14:textId="77777777" w:rsidR="00052DD8" w:rsidRPr="009812A3" w:rsidRDefault="00052DD8" w:rsidP="0025248E">
            <w:pPr>
              <w:spacing w:after="0"/>
              <w:rPr>
                <w:rFonts w:eastAsia="SimSun" w:cs="Times New Roman"/>
                <w:szCs w:val="24"/>
                <w:lang w:val="et-EE" w:eastAsia="et-EE"/>
              </w:rPr>
            </w:pPr>
            <w:r w:rsidRPr="009812A3">
              <w:rPr>
                <w:rFonts w:eastAsia="SimSun" w:cs="Times New Roman"/>
                <w:noProof/>
                <w:szCs w:val="24"/>
                <w:lang w:val="et-EE" w:eastAsia="et-EE"/>
              </w:rPr>
              <w:t>Astellas Pharma AB</w:t>
            </w:r>
            <w:r w:rsidRPr="009812A3">
              <w:rPr>
                <w:rFonts w:eastAsia="SimSun" w:cs="Times New Roman"/>
                <w:noProof/>
                <w:szCs w:val="24"/>
                <w:lang w:val="et-EE" w:eastAsia="et-EE"/>
              </w:rPr>
              <w:br/>
              <w:t>Tel: + 46 (0)40</w:t>
            </w:r>
            <w:r w:rsidRPr="009812A3">
              <w:rPr>
                <w:rFonts w:eastAsia="SimSun" w:cs="Times New Roman"/>
                <w:noProof/>
                <w:szCs w:val="24"/>
                <w:lang w:val="et-EE" w:eastAsia="et-EE"/>
              </w:rPr>
              <w:noBreakHyphen/>
              <w:t>650 15 00</w:t>
            </w:r>
          </w:p>
          <w:p w14:paraId="6EA85033" w14:textId="77777777" w:rsidR="00052DD8" w:rsidRPr="009812A3" w:rsidRDefault="00052DD8" w:rsidP="0025248E">
            <w:pPr>
              <w:suppressAutoHyphens/>
              <w:spacing w:after="0"/>
              <w:rPr>
                <w:rFonts w:eastAsia="SimSun" w:cs="Times New Roman"/>
                <w:b/>
                <w:noProof/>
                <w:szCs w:val="24"/>
                <w:lang w:val="et-EE" w:eastAsia="et-EE"/>
              </w:rPr>
            </w:pPr>
          </w:p>
        </w:tc>
      </w:tr>
      <w:tr w:rsidR="00052DD8" w:rsidRPr="009812A3" w14:paraId="677125DE" w14:textId="77777777" w:rsidTr="0025248E">
        <w:trPr>
          <w:cantSplit/>
        </w:trPr>
        <w:tc>
          <w:tcPr>
            <w:tcW w:w="4678" w:type="dxa"/>
          </w:tcPr>
          <w:p w14:paraId="52E1AD99" w14:textId="77777777" w:rsidR="00052DD8" w:rsidRPr="009812A3" w:rsidRDefault="00052DD8" w:rsidP="0025248E">
            <w:pPr>
              <w:spacing w:after="0"/>
              <w:rPr>
                <w:rFonts w:eastAsia="SimSun" w:cs="Times New Roman"/>
                <w:b/>
                <w:noProof/>
                <w:szCs w:val="24"/>
                <w:lang w:val="et-EE" w:eastAsia="et-EE"/>
              </w:rPr>
            </w:pPr>
            <w:r w:rsidRPr="009812A3">
              <w:rPr>
                <w:rFonts w:eastAsia="SimSun" w:cs="Times New Roman"/>
                <w:b/>
                <w:noProof/>
                <w:szCs w:val="24"/>
                <w:lang w:val="et-EE" w:eastAsia="et-EE"/>
              </w:rPr>
              <w:t>Latvija</w:t>
            </w:r>
          </w:p>
          <w:p w14:paraId="36CDB8C6" w14:textId="77777777" w:rsidR="00052DD8" w:rsidRPr="009812A3" w:rsidRDefault="00052DD8" w:rsidP="0025248E">
            <w:pPr>
              <w:spacing w:after="0"/>
              <w:rPr>
                <w:rFonts w:eastAsia="SimSun" w:cs="Times New Roman"/>
                <w:szCs w:val="20"/>
                <w:lang w:val="fi-FI" w:eastAsia="et-EE"/>
              </w:rPr>
            </w:pPr>
            <w:r w:rsidRPr="009812A3">
              <w:rPr>
                <w:rFonts w:eastAsia="SimSun" w:cs="Times New Roman"/>
                <w:noProof/>
                <w:szCs w:val="20"/>
                <w:lang w:val="fi-FI" w:eastAsia="et-EE"/>
              </w:rPr>
              <w:t>Astellas Pharma d.o.o.</w:t>
            </w:r>
          </w:p>
          <w:p w14:paraId="0D3656E1" w14:textId="77777777" w:rsidR="00052DD8" w:rsidRPr="009812A3" w:rsidRDefault="00052DD8" w:rsidP="0025248E">
            <w:pPr>
              <w:spacing w:after="0"/>
              <w:rPr>
                <w:rFonts w:eastAsia="SimSun" w:cs="Times New Roman"/>
                <w:noProof/>
                <w:szCs w:val="24"/>
                <w:lang w:val="et-EE" w:eastAsia="et-EE"/>
              </w:rPr>
            </w:pPr>
            <w:r w:rsidRPr="009812A3">
              <w:rPr>
                <w:rFonts w:eastAsia="SimSun" w:cs="Times New Roman"/>
                <w:szCs w:val="20"/>
                <w:lang w:val="en-GB" w:eastAsia="et-EE"/>
              </w:rPr>
              <w:t>Tel: + 371 67 619365</w:t>
            </w:r>
          </w:p>
        </w:tc>
        <w:tc>
          <w:tcPr>
            <w:tcW w:w="4678" w:type="dxa"/>
          </w:tcPr>
          <w:p w14:paraId="78AFAC22" w14:textId="77777777" w:rsidR="00052DD8" w:rsidRPr="009812A3" w:rsidRDefault="00052DD8" w:rsidP="0025248E">
            <w:pPr>
              <w:spacing w:after="0"/>
              <w:rPr>
                <w:rFonts w:eastAsia="SimSun" w:cs="Times New Roman"/>
                <w:szCs w:val="24"/>
                <w:lang w:val="et-EE" w:eastAsia="et-EE"/>
              </w:rPr>
            </w:pPr>
          </w:p>
          <w:p w14:paraId="066B8F9D" w14:textId="77777777" w:rsidR="00052DD8" w:rsidRPr="009812A3" w:rsidRDefault="00052DD8" w:rsidP="0025248E">
            <w:pPr>
              <w:spacing w:after="0"/>
              <w:rPr>
                <w:rFonts w:eastAsia="SimSun" w:cs="Times New Roman"/>
                <w:noProof/>
                <w:szCs w:val="24"/>
                <w:lang w:val="et-EE" w:eastAsia="et-EE"/>
              </w:rPr>
            </w:pPr>
          </w:p>
        </w:tc>
      </w:tr>
    </w:tbl>
    <w:p w14:paraId="5A5CB736" w14:textId="6434A5A1" w:rsidR="00ED192B" w:rsidRDefault="00ED192B" w:rsidP="00052DD8">
      <w:pPr>
        <w:pStyle w:val="StayOnPublish"/>
        <w:rPr>
          <w:lang w:eastAsia="en-CA"/>
        </w:rPr>
      </w:pPr>
    </w:p>
    <w:p w14:paraId="6E1726A7" w14:textId="4B177A66" w:rsidR="00ED192B" w:rsidRPr="00EE5877" w:rsidRDefault="00ED192B" w:rsidP="00FE47EF">
      <w:pPr>
        <w:spacing w:before="480"/>
        <w:rPr>
          <w:b/>
          <w:bCs/>
          <w:lang w:val="fi-FI"/>
        </w:rPr>
      </w:pPr>
      <w:bookmarkStart w:id="397" w:name="_i4i0hCdpHq1Tf08LSBpnlVkZK"/>
      <w:bookmarkEnd w:id="397"/>
      <w:r w:rsidRPr="00EE5877">
        <w:rPr>
          <w:b/>
          <w:bCs/>
          <w:lang w:val="fi-FI"/>
        </w:rPr>
        <w:t xml:space="preserve">Infoleht on viimati uuendatud </w:t>
      </w:r>
      <w:r w:rsidR="002F6028" w:rsidRPr="002F6028">
        <w:rPr>
          <w:rFonts w:eastAsia="SimSun" w:cs="Times New Roman"/>
          <w:b/>
          <w:szCs w:val="24"/>
          <w:lang w:val="et-EE" w:eastAsia="et-EE"/>
        </w:rPr>
        <w:t xml:space="preserve">kuu </w:t>
      </w:r>
      <w:del w:id="398" w:author="Author">
        <w:r w:rsidR="00E168EB" w:rsidDel="001214A2">
          <w:rPr>
            <w:rFonts w:eastAsia="SimSun" w:cs="Times New Roman"/>
            <w:b/>
            <w:szCs w:val="24"/>
            <w:lang w:val="et-EE" w:eastAsia="et-EE"/>
          </w:rPr>
          <w:delText>02/2026</w:delText>
        </w:r>
        <w:r w:rsidRPr="00EE5877" w:rsidDel="001214A2">
          <w:rPr>
            <w:b/>
            <w:bCs/>
            <w:lang w:val="fi-FI"/>
          </w:rPr>
          <w:delText>.</w:delText>
        </w:r>
      </w:del>
      <w:r w:rsidRPr="00EE5877">
        <w:rPr>
          <w:b/>
          <w:bCs/>
          <w:lang w:val="fi-FI"/>
        </w:rPr>
        <w:t xml:space="preserve"> </w:t>
      </w:r>
    </w:p>
    <w:p w14:paraId="0932C5D1" w14:textId="01AB95B7" w:rsidR="00ED192B" w:rsidRPr="00EE5877" w:rsidRDefault="002F6028">
      <w:pPr>
        <w:rPr>
          <w:lang w:val="fi-FI"/>
        </w:rPr>
      </w:pPr>
      <w:bookmarkStart w:id="399" w:name="_i4i7AmGiHwKzdsCo1kfkmYERH"/>
      <w:bookmarkStart w:id="400" w:name="_i4i0htMMFGPZMCpDJf9yi0q4q"/>
      <w:bookmarkStart w:id="401" w:name="_i4i03qmHfb1lbaHsFPo3pZG0p"/>
      <w:bookmarkEnd w:id="399"/>
      <w:bookmarkEnd w:id="400"/>
      <w:bookmarkEnd w:id="401"/>
      <w:r w:rsidRPr="002F6028">
        <w:rPr>
          <w:rFonts w:eastAsia="SimSun" w:cs="Times New Roman"/>
          <w:szCs w:val="24"/>
          <w:lang w:val="et-EE" w:eastAsia="et-EE"/>
        </w:rPr>
        <w:t xml:space="preserve">Täpne teave selle ravimi kohta on Euroopa Ravimiameti kodulehel: </w:t>
      </w:r>
      <w:hyperlink r:id="rId35" w:history="1">
        <w:r w:rsidRPr="002F6028">
          <w:rPr>
            <w:rFonts w:eastAsia="SimSun" w:cs="Times New Roman"/>
            <w:noProof/>
            <w:color w:val="0000FF"/>
            <w:szCs w:val="24"/>
            <w:u w:val="single"/>
            <w:lang w:val="et-EE" w:eastAsia="et-EE"/>
          </w:rPr>
          <w:t>http://www.ema.europa.eu</w:t>
        </w:r>
      </w:hyperlink>
      <w:r w:rsidR="00ED192B" w:rsidRPr="00EE5877">
        <w:rPr>
          <w:lang w:val="fi-FI"/>
        </w:rPr>
        <w:t xml:space="preserve">. </w:t>
      </w:r>
    </w:p>
    <w:p w14:paraId="7BDB8637" w14:textId="35ACE59B" w:rsidR="00ED192B" w:rsidRDefault="00ED192B" w:rsidP="004258D5">
      <w:r w:rsidRPr="00946D17">
        <w:br w:type="page"/>
      </w:r>
    </w:p>
    <w:p w14:paraId="2FB8DB07" w14:textId="61902A60" w:rsidR="00ED192B" w:rsidRDefault="00ED192B">
      <w:pPr>
        <w:pStyle w:val="Title-AnnexIIIb"/>
      </w:pPr>
      <w:proofErr w:type="spellStart"/>
      <w:r w:rsidRPr="00813635">
        <w:lastRenderedPageBreak/>
        <w:t>Pakendi</w:t>
      </w:r>
      <w:proofErr w:type="spellEnd"/>
      <w:r w:rsidRPr="00813635">
        <w:t xml:space="preserve"> </w:t>
      </w:r>
      <w:proofErr w:type="spellStart"/>
      <w:r w:rsidRPr="00813635">
        <w:t>infoleht</w:t>
      </w:r>
      <w:proofErr w:type="spellEnd"/>
      <w:r w:rsidRPr="00813635">
        <w:t xml:space="preserve">: </w:t>
      </w:r>
      <w:proofErr w:type="spellStart"/>
      <w:r w:rsidRPr="00813635">
        <w:t>teave</w:t>
      </w:r>
      <w:proofErr w:type="spellEnd"/>
      <w:r w:rsidRPr="00813635">
        <w:t xml:space="preserve"> </w:t>
      </w:r>
      <w:proofErr w:type="spellStart"/>
      <w:r w:rsidRPr="00813635">
        <w:t>patsiendile</w:t>
      </w:r>
      <w:proofErr w:type="spellEnd"/>
    </w:p>
    <w:p w14:paraId="3AA3229A" w14:textId="02980202" w:rsidR="0011766C" w:rsidRPr="0011766C" w:rsidRDefault="0011766C" w:rsidP="0011766C">
      <w:pPr>
        <w:widowControl w:val="0"/>
        <w:autoSpaceDE w:val="0"/>
        <w:autoSpaceDN w:val="0"/>
        <w:adjustRightInd w:val="0"/>
        <w:spacing w:after="0"/>
        <w:jc w:val="center"/>
        <w:rPr>
          <w:rFonts w:eastAsia="SimSun" w:cs="Times New Roman"/>
          <w:b/>
          <w:noProof/>
          <w:szCs w:val="24"/>
          <w:lang w:val="et-EE" w:eastAsia="et-EE"/>
        </w:rPr>
      </w:pPr>
      <w:r w:rsidRPr="0011766C">
        <w:rPr>
          <w:rFonts w:eastAsia="SimSun" w:cs="Times New Roman"/>
          <w:b/>
          <w:szCs w:val="24"/>
          <w:lang w:val="et-EE" w:eastAsia="et-EE"/>
        </w:rPr>
        <w:t>Xtandi 40 mg õhukese polümeerikattega tabletid</w:t>
      </w:r>
    </w:p>
    <w:p w14:paraId="61B75683" w14:textId="0CCF2A57" w:rsidR="00ED192B" w:rsidRPr="00EE5877" w:rsidRDefault="0011766C" w:rsidP="0011766C">
      <w:pPr>
        <w:pStyle w:val="Subtitle-AnnexIIIb"/>
        <w:rPr>
          <w:rStyle w:val="Strong"/>
          <w:lang w:val="et-EE"/>
        </w:rPr>
      </w:pPr>
      <w:r w:rsidRPr="0011766C">
        <w:rPr>
          <w:rFonts w:eastAsia="SimSun" w:cs="Times New Roman"/>
          <w:b/>
          <w:szCs w:val="24"/>
          <w:lang w:val="et-EE" w:eastAsia="et-EE"/>
        </w:rPr>
        <w:t>Xtandi 80 mg õhukese polümeerikattega tabletid</w:t>
      </w:r>
    </w:p>
    <w:p w14:paraId="517EB78E" w14:textId="51204988" w:rsidR="00ED192B" w:rsidRPr="00EE5877" w:rsidRDefault="0011766C" w:rsidP="00BA32C3">
      <w:pPr>
        <w:pStyle w:val="Subtitle-AnnexIIIb"/>
        <w:rPr>
          <w:rFonts w:eastAsia="Times New Roman"/>
          <w:lang w:val="fi-FI"/>
        </w:rPr>
      </w:pPr>
      <w:r w:rsidRPr="0011766C">
        <w:rPr>
          <w:rFonts w:eastAsia="SimSun" w:cs="Times New Roman"/>
          <w:szCs w:val="24"/>
          <w:lang w:val="et-EE" w:eastAsia="et-EE"/>
        </w:rPr>
        <w:t>ensalutamiid</w:t>
      </w:r>
    </w:p>
    <w:p w14:paraId="0554A5DF" w14:textId="3897FA49" w:rsidR="00ED192B" w:rsidRPr="00EE5877" w:rsidRDefault="00ED192B">
      <w:pPr>
        <w:pStyle w:val="Heading3-AnnexIIIb"/>
        <w:rPr>
          <w:lang w:val="fi-FI"/>
        </w:rPr>
      </w:pPr>
      <w:r w:rsidRPr="00EE5877">
        <w:rPr>
          <w:lang w:val="fi-FI"/>
        </w:rPr>
        <w:t>Enne ravimi võtmist lugege hoolikalt infolehte, sest siin on teile vajalikku teavet.</w:t>
      </w:r>
    </w:p>
    <w:p w14:paraId="1B6C02FA" w14:textId="4974BB3D" w:rsidR="00ED192B" w:rsidRPr="005237EC" w:rsidRDefault="00ED192B" w:rsidP="0011766C">
      <w:pPr>
        <w:pStyle w:val="ListDash-PL"/>
        <w:numPr>
          <w:ilvl w:val="0"/>
          <w:numId w:val="10"/>
        </w:numPr>
        <w:tabs>
          <w:tab w:val="clear" w:pos="720"/>
          <w:tab w:val="num" w:pos="540"/>
        </w:tabs>
        <w:ind w:left="630" w:hanging="630"/>
        <w:rPr>
          <w:lang w:val="fi-FI"/>
        </w:rPr>
      </w:pPr>
      <w:r w:rsidRPr="005237EC">
        <w:rPr>
          <w:lang w:val="fi-FI"/>
        </w:rPr>
        <w:t>Hoidke infoleht alles, et seda vajadusel uuesti lugeda.</w:t>
      </w:r>
    </w:p>
    <w:p w14:paraId="19BAF5AF" w14:textId="5E3DD62F" w:rsidR="00ED192B" w:rsidRPr="00EE5877" w:rsidRDefault="0011766C" w:rsidP="00EA340E">
      <w:pPr>
        <w:pStyle w:val="ListDash-PL"/>
        <w:numPr>
          <w:ilvl w:val="0"/>
          <w:numId w:val="10"/>
        </w:numPr>
        <w:ind w:left="562" w:hanging="562"/>
        <w:rPr>
          <w:lang w:val="fi-FI" w:eastAsia="en-CA"/>
        </w:rPr>
      </w:pPr>
      <w:r w:rsidRPr="0011766C">
        <w:rPr>
          <w:rFonts w:eastAsia="SimSun" w:cs="Times New Roman"/>
          <w:noProof w:val="0"/>
          <w:szCs w:val="24"/>
          <w:lang w:val="et-EE" w:eastAsia="et-EE"/>
        </w:rPr>
        <w:t>Kui teil on lisaküsimusi, pidage nõu oma arstiga</w:t>
      </w:r>
      <w:r w:rsidR="00ED192B" w:rsidRPr="00EE5877">
        <w:rPr>
          <w:lang w:val="fi-FI"/>
        </w:rPr>
        <w:t>.</w:t>
      </w:r>
    </w:p>
    <w:p w14:paraId="346FEB47" w14:textId="54B57491" w:rsidR="00ED192B" w:rsidRPr="00EE5877" w:rsidRDefault="0011766C" w:rsidP="00EA340E">
      <w:pPr>
        <w:pStyle w:val="ListDash-PL"/>
        <w:numPr>
          <w:ilvl w:val="0"/>
          <w:numId w:val="10"/>
        </w:numPr>
        <w:ind w:left="562" w:hanging="562"/>
        <w:rPr>
          <w:lang w:val="et-EE" w:eastAsia="en-CA"/>
        </w:rPr>
      </w:pPr>
      <w:r w:rsidRPr="0011766C">
        <w:rPr>
          <w:rFonts w:eastAsia="SimSun" w:cs="Times New Roman"/>
          <w:noProof w:val="0"/>
          <w:szCs w:val="24"/>
          <w:lang w:val="et-EE" w:eastAsia="et-EE"/>
        </w:rPr>
        <w:t>Ravim on välja kirjutatud üksnes teile. Ärge andke seda kellelegi teisele. Ravim võib olla neile kahjulik, isegi kui haigusnähud on sarnased</w:t>
      </w:r>
      <w:r w:rsidR="00ED192B" w:rsidRPr="00EE5877">
        <w:rPr>
          <w:lang w:val="et-EE"/>
        </w:rPr>
        <w:t>.</w:t>
      </w:r>
    </w:p>
    <w:p w14:paraId="44A1DF2E" w14:textId="6E4C4A74" w:rsidR="00ED192B" w:rsidRDefault="0011766C" w:rsidP="00EA340E">
      <w:pPr>
        <w:pStyle w:val="ListDash-PL"/>
        <w:numPr>
          <w:ilvl w:val="0"/>
          <w:numId w:val="10"/>
        </w:numPr>
        <w:ind w:left="562" w:hanging="562"/>
        <w:rPr>
          <w:lang w:eastAsia="en-CA"/>
        </w:rPr>
      </w:pPr>
      <w:r w:rsidRPr="0011766C">
        <w:rPr>
          <w:rFonts w:eastAsia="SimSun" w:cs="Times New Roman"/>
          <w:noProof w:val="0"/>
          <w:szCs w:val="24"/>
          <w:lang w:val="et-EE" w:eastAsia="et-EE"/>
        </w:rPr>
        <w:t>Kui teil tekib ükskõik milline kõrvaltoime, pidage nõu oma arstiga. Kõrvaltoime võib olla ka selline, mida selles infolehes ei ole nimetatud. Vt lõik 4</w:t>
      </w:r>
      <w:r w:rsidR="00ED192B" w:rsidRPr="006C0B2E">
        <w:t>.</w:t>
      </w:r>
    </w:p>
    <w:p w14:paraId="10FBC021" w14:textId="677789A7" w:rsidR="00ED192B" w:rsidRDefault="00ED192B">
      <w:pPr>
        <w:pStyle w:val="Heading3-AnnexIIIb"/>
      </w:pPr>
      <w:proofErr w:type="spellStart"/>
      <w:r w:rsidRPr="00061583">
        <w:t>Infolehe</w:t>
      </w:r>
      <w:proofErr w:type="spellEnd"/>
      <w:r w:rsidRPr="00061583">
        <w:t xml:space="preserve"> </w:t>
      </w:r>
      <w:proofErr w:type="spellStart"/>
      <w:r w:rsidRPr="00061583">
        <w:t>sisukord</w:t>
      </w:r>
      <w:proofErr w:type="spellEnd"/>
    </w:p>
    <w:p w14:paraId="2506725B" w14:textId="689607C3" w:rsidR="00ED192B" w:rsidRPr="00EE5877" w:rsidRDefault="00ED192B" w:rsidP="0011766C">
      <w:pPr>
        <w:pStyle w:val="PackageLeafletTOC"/>
        <w:tabs>
          <w:tab w:val="clear" w:pos="425"/>
        </w:tabs>
        <w:ind w:left="540" w:hanging="540"/>
        <w:rPr>
          <w:lang w:val="fi-FI"/>
        </w:rPr>
      </w:pPr>
      <w:r w:rsidRPr="00EE5877">
        <w:rPr>
          <w:lang w:val="fi-FI"/>
        </w:rPr>
        <w:t>1.</w:t>
      </w:r>
      <w:r w:rsidRPr="00EE5877">
        <w:rPr>
          <w:lang w:val="fi-FI"/>
        </w:rPr>
        <w:tab/>
        <w:t xml:space="preserve">Mis ravim on </w:t>
      </w:r>
      <w:r w:rsidRPr="00FD56D7">
        <w:rPr>
          <w:lang w:val="fi-FI"/>
        </w:rPr>
        <w:t>Xtandi</w:t>
      </w:r>
      <w:r w:rsidRPr="00EE5877">
        <w:rPr>
          <w:lang w:val="fi-FI"/>
        </w:rPr>
        <w:t xml:space="preserve"> ja milleks seda kasutatakse</w:t>
      </w:r>
    </w:p>
    <w:p w14:paraId="035DC1AA" w14:textId="4A7D8C47" w:rsidR="00ED192B" w:rsidRPr="00EE5877" w:rsidRDefault="00ED192B" w:rsidP="0011766C">
      <w:pPr>
        <w:pStyle w:val="PackageLeafletTOC"/>
        <w:tabs>
          <w:tab w:val="clear" w:pos="425"/>
        </w:tabs>
        <w:ind w:left="540" w:hanging="540"/>
        <w:rPr>
          <w:lang w:val="fi-FI"/>
        </w:rPr>
      </w:pPr>
      <w:r w:rsidRPr="00EE5877">
        <w:rPr>
          <w:lang w:val="fi-FI"/>
        </w:rPr>
        <w:t>2.</w:t>
      </w:r>
      <w:r w:rsidRPr="00EE5877">
        <w:rPr>
          <w:lang w:val="fi-FI"/>
        </w:rPr>
        <w:tab/>
        <w:t xml:space="preserve">Mida on vaja teada enne </w:t>
      </w:r>
      <w:r w:rsidRPr="00FD56D7">
        <w:rPr>
          <w:lang w:val="fi-FI"/>
        </w:rPr>
        <w:t>Xtandi</w:t>
      </w:r>
      <w:r w:rsidR="0011766C" w:rsidRPr="00EE5877">
        <w:rPr>
          <w:lang w:val="fi-FI"/>
        </w:rPr>
        <w:t xml:space="preserve"> </w:t>
      </w:r>
      <w:r w:rsidRPr="00EE5877">
        <w:rPr>
          <w:lang w:val="fi-FI"/>
        </w:rPr>
        <w:t>võtmist</w:t>
      </w:r>
    </w:p>
    <w:p w14:paraId="3EDB3780" w14:textId="231C839E" w:rsidR="00ED192B" w:rsidRPr="00EE5877" w:rsidRDefault="00ED192B" w:rsidP="0011766C">
      <w:pPr>
        <w:pStyle w:val="PackageLeafletTOC"/>
        <w:tabs>
          <w:tab w:val="clear" w:pos="425"/>
        </w:tabs>
        <w:ind w:left="540" w:hanging="540"/>
        <w:rPr>
          <w:lang w:val="fi-FI"/>
        </w:rPr>
      </w:pPr>
      <w:r w:rsidRPr="00EE5877">
        <w:rPr>
          <w:lang w:val="fi-FI"/>
        </w:rPr>
        <w:t>3.</w:t>
      </w:r>
      <w:r w:rsidRPr="00EE5877">
        <w:rPr>
          <w:lang w:val="fi-FI"/>
        </w:rPr>
        <w:tab/>
        <w:t xml:space="preserve">Kuidas </w:t>
      </w:r>
      <w:r w:rsidRPr="00FD56D7">
        <w:rPr>
          <w:lang w:val="fi-FI"/>
        </w:rPr>
        <w:t>Xtandi</w:t>
      </w:r>
      <w:r w:rsidRPr="00EE5877">
        <w:rPr>
          <w:lang w:val="fi-FI"/>
        </w:rPr>
        <w:t>’</w:t>
      </w:r>
      <w:r w:rsidR="0011766C" w:rsidRPr="00EE5877">
        <w:rPr>
          <w:lang w:val="fi-FI"/>
        </w:rPr>
        <w:t>t</w:t>
      </w:r>
      <w:r w:rsidRPr="00EE5877">
        <w:rPr>
          <w:lang w:val="fi-FI"/>
        </w:rPr>
        <w:t xml:space="preserve"> võtta</w:t>
      </w:r>
    </w:p>
    <w:p w14:paraId="7AED11CC" w14:textId="01306755" w:rsidR="00ED192B" w:rsidRPr="00EE5877" w:rsidRDefault="00ED192B" w:rsidP="0011766C">
      <w:pPr>
        <w:pStyle w:val="PackageLeafletTOC"/>
        <w:tabs>
          <w:tab w:val="clear" w:pos="425"/>
        </w:tabs>
        <w:ind w:left="540" w:hanging="540"/>
        <w:rPr>
          <w:lang w:val="fi-FI"/>
        </w:rPr>
      </w:pPr>
      <w:r w:rsidRPr="00EE5877">
        <w:rPr>
          <w:lang w:val="fi-FI"/>
        </w:rPr>
        <w:t>4.</w:t>
      </w:r>
      <w:r w:rsidRPr="00EE5877">
        <w:rPr>
          <w:lang w:val="fi-FI"/>
        </w:rPr>
        <w:tab/>
        <w:t>Võimalikud kõrvaltoimed</w:t>
      </w:r>
    </w:p>
    <w:p w14:paraId="73D0B951" w14:textId="47786F01" w:rsidR="00ED192B" w:rsidRPr="00EE5877" w:rsidRDefault="00ED192B" w:rsidP="0011766C">
      <w:pPr>
        <w:pStyle w:val="PackageLeafletTOC"/>
        <w:tabs>
          <w:tab w:val="clear" w:pos="425"/>
        </w:tabs>
        <w:ind w:left="540" w:hanging="540"/>
        <w:rPr>
          <w:lang w:val="fi-FI"/>
        </w:rPr>
      </w:pPr>
      <w:r w:rsidRPr="00EE5877">
        <w:rPr>
          <w:lang w:val="fi-FI"/>
        </w:rPr>
        <w:t>5.</w:t>
      </w:r>
      <w:r w:rsidRPr="00EE5877">
        <w:rPr>
          <w:lang w:val="fi-FI"/>
        </w:rPr>
        <w:tab/>
        <w:t xml:space="preserve">Kuidas </w:t>
      </w:r>
      <w:r w:rsidRPr="00FD56D7">
        <w:rPr>
          <w:lang w:val="fi-FI"/>
        </w:rPr>
        <w:t>Xtandi</w:t>
      </w:r>
      <w:r w:rsidRPr="00EE5877">
        <w:rPr>
          <w:lang w:val="fi-FI"/>
        </w:rPr>
        <w:t>’</w:t>
      </w:r>
      <w:r w:rsidR="0011766C" w:rsidRPr="00EE5877">
        <w:rPr>
          <w:lang w:val="fi-FI"/>
        </w:rPr>
        <w:t>t</w:t>
      </w:r>
      <w:r w:rsidRPr="00EE5877">
        <w:rPr>
          <w:lang w:val="fi-FI"/>
        </w:rPr>
        <w:t xml:space="preserve"> säilitada</w:t>
      </w:r>
    </w:p>
    <w:p w14:paraId="29623C28" w14:textId="12484745" w:rsidR="00ED192B" w:rsidRPr="00EE5877" w:rsidRDefault="00ED192B" w:rsidP="0011766C">
      <w:pPr>
        <w:pStyle w:val="PackageLeafletTOC"/>
        <w:tabs>
          <w:tab w:val="clear" w:pos="425"/>
        </w:tabs>
        <w:ind w:left="540" w:hanging="540"/>
        <w:rPr>
          <w:lang w:val="fi-FI"/>
        </w:rPr>
      </w:pPr>
      <w:r w:rsidRPr="00EE5877">
        <w:rPr>
          <w:lang w:val="fi-FI"/>
        </w:rPr>
        <w:t>6.</w:t>
      </w:r>
      <w:r w:rsidRPr="00EE5877">
        <w:rPr>
          <w:lang w:val="fi-FI"/>
        </w:rPr>
        <w:tab/>
        <w:t>Pakendi sisu ja muu teave</w:t>
      </w:r>
    </w:p>
    <w:p w14:paraId="38AA9B61" w14:textId="33E98F31" w:rsidR="00ED192B" w:rsidRPr="00EE5877" w:rsidRDefault="00ED192B">
      <w:pPr>
        <w:pStyle w:val="Heading3-PL"/>
        <w:rPr>
          <w:lang w:val="fi-FI"/>
        </w:rPr>
      </w:pPr>
      <w:r w:rsidRPr="00EE5877">
        <w:rPr>
          <w:lang w:val="fi-FI"/>
        </w:rPr>
        <w:t>1.</w:t>
      </w:r>
      <w:r w:rsidRPr="00EE5877">
        <w:rPr>
          <w:lang w:val="fi-FI"/>
        </w:rPr>
        <w:tab/>
        <w:t xml:space="preserve">Mis ravim on </w:t>
      </w:r>
      <w:r w:rsidRPr="00FD56D7">
        <w:rPr>
          <w:lang w:val="fi-FI"/>
        </w:rPr>
        <w:t>Xtandi</w:t>
      </w:r>
      <w:r w:rsidRPr="00EE5877">
        <w:rPr>
          <w:lang w:val="fi-FI"/>
        </w:rPr>
        <w:t xml:space="preserve"> ja milleks seda kasutatakse</w:t>
      </w:r>
    </w:p>
    <w:p w14:paraId="5E75A3A6" w14:textId="341AB674" w:rsidR="00F61D5B" w:rsidRPr="00F61D5B" w:rsidRDefault="00F61D5B" w:rsidP="00F61D5B">
      <w:pPr>
        <w:widowControl w:val="0"/>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 xml:space="preserve">Xtandi sisaldab toimeainena ensalutamiidi. Xtandi’t kasutatakse eesnäärmevähi raviks täiskasvanud meestel: </w:t>
      </w:r>
    </w:p>
    <w:p w14:paraId="6213FF61" w14:textId="77777777" w:rsidR="00F61D5B" w:rsidRPr="00F61D5B" w:rsidRDefault="00F61D5B" w:rsidP="00F61D5B">
      <w:pPr>
        <w:widowControl w:val="0"/>
        <w:numPr>
          <w:ilvl w:val="0"/>
          <w:numId w:val="14"/>
        </w:numPr>
        <w:tabs>
          <w:tab w:val="left" w:pos="567"/>
        </w:tabs>
        <w:autoSpaceDE w:val="0"/>
        <w:autoSpaceDN w:val="0"/>
        <w:adjustRightInd w:val="0"/>
        <w:spacing w:after="0" w:line="260" w:lineRule="exact"/>
        <w:rPr>
          <w:rFonts w:eastAsia="SimSun" w:cs="Times New Roman"/>
          <w:szCs w:val="20"/>
          <w:lang w:val="et-EE" w:eastAsia="et-EE"/>
        </w:rPr>
      </w:pPr>
      <w:r w:rsidRPr="00F61D5B">
        <w:rPr>
          <w:rFonts w:eastAsia="SimSun" w:cs="Times New Roman"/>
          <w:szCs w:val="20"/>
          <w:lang w:val="et-EE" w:eastAsia="et-EE"/>
        </w:rPr>
        <w:t>kes ei reageeri enam testosteroonisisaldust langetavale hormoonravile või kirurgilisele ravile</w:t>
      </w:r>
    </w:p>
    <w:p w14:paraId="3439118B" w14:textId="77777777" w:rsidR="00F61D5B" w:rsidRPr="00F61D5B" w:rsidRDefault="00F61D5B" w:rsidP="00F61D5B">
      <w:pPr>
        <w:widowControl w:val="0"/>
        <w:tabs>
          <w:tab w:val="left" w:pos="567"/>
        </w:tabs>
        <w:autoSpaceDE w:val="0"/>
        <w:autoSpaceDN w:val="0"/>
        <w:adjustRightInd w:val="0"/>
        <w:spacing w:after="0" w:line="260" w:lineRule="exact"/>
        <w:rPr>
          <w:rFonts w:eastAsia="SimSun" w:cs="Times New Roman"/>
          <w:szCs w:val="20"/>
          <w:lang w:val="et-EE" w:eastAsia="et-EE"/>
        </w:rPr>
      </w:pPr>
      <w:r w:rsidRPr="00F61D5B">
        <w:rPr>
          <w:rFonts w:eastAsia="SimSun" w:cs="Times New Roman"/>
          <w:szCs w:val="20"/>
          <w:lang w:val="et-EE" w:eastAsia="et-EE"/>
        </w:rPr>
        <w:t>või</w:t>
      </w:r>
    </w:p>
    <w:p w14:paraId="0C62CB27" w14:textId="77777777" w:rsidR="00F61D5B" w:rsidRPr="00F61D5B" w:rsidRDefault="00F61D5B" w:rsidP="00F61D5B">
      <w:pPr>
        <w:widowControl w:val="0"/>
        <w:numPr>
          <w:ilvl w:val="0"/>
          <w:numId w:val="14"/>
        </w:numPr>
        <w:tabs>
          <w:tab w:val="left" w:pos="567"/>
        </w:tabs>
        <w:autoSpaceDE w:val="0"/>
        <w:autoSpaceDN w:val="0"/>
        <w:adjustRightInd w:val="0"/>
        <w:spacing w:after="0" w:line="260" w:lineRule="exact"/>
        <w:rPr>
          <w:rFonts w:eastAsia="SimSun" w:cs="Times New Roman"/>
          <w:szCs w:val="20"/>
          <w:lang w:val="et-EE" w:eastAsia="et-EE"/>
        </w:rPr>
      </w:pPr>
      <w:r w:rsidRPr="00F61D5B">
        <w:rPr>
          <w:rFonts w:eastAsia="SimSun" w:cs="Times New Roman"/>
          <w:szCs w:val="20"/>
          <w:lang w:val="et-EE" w:eastAsia="et-EE"/>
        </w:rPr>
        <w:t xml:space="preserve">kelle kasvaja on levinud teistesse kehaosadesse ja reageerib testosteroonisisaldust langetavale hormoonravile või kirurgilisele ravile </w:t>
      </w:r>
    </w:p>
    <w:p w14:paraId="45185FD9" w14:textId="77777777" w:rsidR="00F61D5B" w:rsidRPr="00F61D5B" w:rsidRDefault="00F61D5B" w:rsidP="00F61D5B">
      <w:pPr>
        <w:widowControl w:val="0"/>
        <w:tabs>
          <w:tab w:val="left" w:pos="567"/>
        </w:tabs>
        <w:autoSpaceDE w:val="0"/>
        <w:autoSpaceDN w:val="0"/>
        <w:adjustRightInd w:val="0"/>
        <w:spacing w:after="0" w:line="260" w:lineRule="exact"/>
        <w:rPr>
          <w:rFonts w:eastAsia="SimSun" w:cs="Times New Roman"/>
          <w:szCs w:val="20"/>
          <w:lang w:val="et-EE" w:eastAsia="et-EE"/>
        </w:rPr>
      </w:pPr>
      <w:r w:rsidRPr="00F61D5B">
        <w:rPr>
          <w:rFonts w:eastAsia="SimSun" w:cs="Times New Roman"/>
          <w:szCs w:val="20"/>
          <w:lang w:val="et-EE" w:eastAsia="et-EE"/>
        </w:rPr>
        <w:t>või</w:t>
      </w:r>
    </w:p>
    <w:p w14:paraId="5321E903" w14:textId="77777777" w:rsidR="00F61D5B" w:rsidRPr="00F61D5B" w:rsidRDefault="00F61D5B" w:rsidP="00F61D5B">
      <w:pPr>
        <w:widowControl w:val="0"/>
        <w:numPr>
          <w:ilvl w:val="0"/>
          <w:numId w:val="14"/>
        </w:numPr>
        <w:tabs>
          <w:tab w:val="left" w:pos="567"/>
        </w:tabs>
        <w:autoSpaceDE w:val="0"/>
        <w:autoSpaceDN w:val="0"/>
        <w:adjustRightInd w:val="0"/>
        <w:spacing w:after="0" w:line="260" w:lineRule="exact"/>
        <w:rPr>
          <w:rFonts w:eastAsia="SimSun" w:cs="Times New Roman"/>
          <w:noProof/>
          <w:szCs w:val="24"/>
          <w:lang w:val="et-EE" w:eastAsia="et-EE"/>
        </w:rPr>
      </w:pPr>
      <w:r w:rsidRPr="00F61D5B">
        <w:rPr>
          <w:rFonts w:eastAsia="SimSun" w:cs="Times New Roman"/>
          <w:szCs w:val="20"/>
          <w:lang w:val="et-EE" w:eastAsia="et-EE"/>
        </w:rPr>
        <w:t>kellel on eelnevalt eemaldatud eesnääre või tehtud kiiritusravi ja esineb PSA kiire tõus, kuid vähkkasvaja ei ole levinud teistesse kehaosadesse ja reageerib testosterooni langetavale hormoonravile.</w:t>
      </w:r>
    </w:p>
    <w:p w14:paraId="56F5087B" w14:textId="77777777" w:rsidR="00F61D5B" w:rsidRPr="00F61D5B" w:rsidRDefault="00F61D5B" w:rsidP="00F61D5B">
      <w:pPr>
        <w:spacing w:after="0"/>
        <w:ind w:right="-2"/>
        <w:rPr>
          <w:rFonts w:eastAsia="SimSun" w:cs="Times New Roman"/>
          <w:noProof/>
          <w:szCs w:val="24"/>
          <w:lang w:val="et-EE" w:eastAsia="et-EE"/>
        </w:rPr>
      </w:pPr>
    </w:p>
    <w:p w14:paraId="11534235" w14:textId="77777777" w:rsidR="00F61D5B" w:rsidRPr="00F61D5B" w:rsidRDefault="00F61D5B" w:rsidP="00F61D5B">
      <w:pPr>
        <w:spacing w:after="0"/>
        <w:rPr>
          <w:rFonts w:eastAsia="SimSun" w:cs="Times New Roman"/>
          <w:noProof/>
          <w:szCs w:val="24"/>
          <w:lang w:val="et-EE" w:eastAsia="et-EE"/>
        </w:rPr>
      </w:pPr>
      <w:r w:rsidRPr="00F61D5B">
        <w:rPr>
          <w:rFonts w:eastAsia="SimSun" w:cs="Times New Roman"/>
          <w:b/>
          <w:szCs w:val="24"/>
          <w:lang w:val="et-EE" w:eastAsia="et-EE"/>
        </w:rPr>
        <w:t>Kuidas Xtandi toimib</w:t>
      </w:r>
    </w:p>
    <w:p w14:paraId="5A562603" w14:textId="57ECD7AC" w:rsidR="00ED192B" w:rsidRPr="00F61D5B" w:rsidRDefault="00F61D5B" w:rsidP="00F61D5B">
      <w:pPr>
        <w:widowControl w:val="0"/>
        <w:autoSpaceDE w:val="0"/>
        <w:autoSpaceDN w:val="0"/>
        <w:adjustRightInd w:val="0"/>
        <w:spacing w:after="0"/>
        <w:rPr>
          <w:rFonts w:eastAsia="PMingLiU" w:cs="Arial"/>
          <w:lang w:val="et-EE"/>
        </w:rPr>
      </w:pPr>
      <w:r w:rsidRPr="00F61D5B">
        <w:rPr>
          <w:rFonts w:eastAsia="SimSun" w:cs="Times New Roman"/>
          <w:szCs w:val="24"/>
          <w:lang w:val="et-EE" w:eastAsia="et-EE"/>
        </w:rPr>
        <w:t>Xtandi on ravim, mis blokeerib hormoonide, mida nimetatakse androgeenideks (nagu testosteroon), tegevuse.</w:t>
      </w:r>
      <w:r w:rsidRPr="00F61D5B">
        <w:rPr>
          <w:rFonts w:eastAsia="SimSun" w:cs="Times New Roman"/>
          <w:noProof/>
          <w:szCs w:val="24"/>
          <w:lang w:val="et-EE" w:eastAsia="et-EE"/>
        </w:rPr>
        <w:t xml:space="preserve"> </w:t>
      </w:r>
      <w:r w:rsidRPr="00F61D5B">
        <w:rPr>
          <w:rFonts w:eastAsia="SimSun" w:cs="Times New Roman"/>
          <w:szCs w:val="24"/>
          <w:lang w:val="et-EE" w:eastAsia="et-EE"/>
        </w:rPr>
        <w:t>Blokeerides androgeenid, lõpetab ensalutamiid eesnäärme vähirakkude kasvamise ja jagunemise</w:t>
      </w:r>
      <w:r w:rsidR="00ED192B" w:rsidRPr="00F61D5B">
        <w:rPr>
          <w:rFonts w:cs="Myanmar Text"/>
          <w:noProof/>
          <w:lang w:val="et-EE"/>
        </w:rPr>
        <w:t>.</w:t>
      </w:r>
    </w:p>
    <w:p w14:paraId="35FD2A11" w14:textId="4D09FE84" w:rsidR="00ED192B" w:rsidRPr="00F61D5B" w:rsidRDefault="00ED192B">
      <w:pPr>
        <w:pStyle w:val="Heading3-PL"/>
        <w:rPr>
          <w:rFonts w:eastAsia="PMingLiU"/>
          <w:lang w:val="et-EE"/>
        </w:rPr>
      </w:pPr>
      <w:r w:rsidRPr="00F61D5B">
        <w:rPr>
          <w:lang w:val="et-EE"/>
        </w:rPr>
        <w:t>2.</w:t>
      </w:r>
      <w:r w:rsidRPr="00F61D5B">
        <w:rPr>
          <w:lang w:val="et-EE"/>
        </w:rPr>
        <w:tab/>
        <w:t xml:space="preserve">Mida on vaja teada enne </w:t>
      </w:r>
      <w:r w:rsidRPr="00FD56D7">
        <w:rPr>
          <w:lang w:val="et-EE"/>
        </w:rPr>
        <w:t>Xtandi</w:t>
      </w:r>
      <w:r w:rsidRPr="00F61D5B">
        <w:rPr>
          <w:lang w:val="et-EE"/>
        </w:rPr>
        <w:t xml:space="preserve"> võtmist</w:t>
      </w:r>
    </w:p>
    <w:p w14:paraId="4C439402" w14:textId="70571FC4" w:rsidR="00ED192B" w:rsidRPr="00EE5877" w:rsidRDefault="00ED192B">
      <w:pPr>
        <w:pStyle w:val="Heading4-PL"/>
        <w:rPr>
          <w:lang w:val="fi-FI"/>
        </w:rPr>
      </w:pPr>
      <w:r w:rsidRPr="00FD56D7">
        <w:rPr>
          <w:lang w:val="fi-FI"/>
        </w:rPr>
        <w:t>Xtandi</w:t>
      </w:r>
      <w:r w:rsidRPr="00EE5877">
        <w:rPr>
          <w:lang w:val="fi-FI"/>
        </w:rPr>
        <w:t>’</w:t>
      </w:r>
      <w:r w:rsidR="00F61D5B" w:rsidRPr="00EE5877">
        <w:rPr>
          <w:lang w:val="fi-FI"/>
        </w:rPr>
        <w:t>t</w:t>
      </w:r>
      <w:r w:rsidRPr="00EE5877">
        <w:rPr>
          <w:lang w:val="fi-FI"/>
        </w:rPr>
        <w:t xml:space="preserve"> ei tohi võtta</w:t>
      </w:r>
    </w:p>
    <w:p w14:paraId="5791F5A7" w14:textId="744D5792" w:rsidR="00ED192B" w:rsidRPr="00EE5877" w:rsidRDefault="00ED192B" w:rsidP="001C389F">
      <w:pPr>
        <w:pStyle w:val="ListDash-PL"/>
        <w:numPr>
          <w:ilvl w:val="0"/>
          <w:numId w:val="18"/>
        </w:numPr>
        <w:spacing w:after="0"/>
        <w:ind w:left="576" w:hanging="288"/>
        <w:rPr>
          <w:rFonts w:eastAsia="Times New Roman"/>
          <w:lang w:val="fi-FI" w:eastAsia="en-CA"/>
        </w:rPr>
      </w:pPr>
      <w:r w:rsidRPr="00EE5877">
        <w:rPr>
          <w:lang w:val="fi-FI"/>
        </w:rPr>
        <w:t>kui olete</w:t>
      </w:r>
      <w:r w:rsidRPr="00EE5877">
        <w:rPr>
          <w:rFonts w:eastAsia="Times New Roman"/>
          <w:lang w:val="fi-FI" w:eastAsia="en-CA"/>
        </w:rPr>
        <w:t xml:space="preserve"> </w:t>
      </w:r>
      <w:r w:rsidR="00F61D5B" w:rsidRPr="00F61D5B">
        <w:rPr>
          <w:rFonts w:eastAsia="SimSun" w:cs="Times New Roman"/>
          <w:noProof w:val="0"/>
          <w:szCs w:val="24"/>
          <w:lang w:val="et-EE" w:eastAsia="et-EE"/>
        </w:rPr>
        <w:t>ensalutamiidi või selle ravimi mis tahes koostisosade (loetletud lõigus 6) suhtes allergiline;</w:t>
      </w:r>
    </w:p>
    <w:p w14:paraId="1589FB36" w14:textId="0CC52B56" w:rsidR="00ED192B" w:rsidRPr="00EE5877" w:rsidRDefault="00F61D5B" w:rsidP="001C389F">
      <w:pPr>
        <w:pStyle w:val="ListParagraph"/>
        <w:numPr>
          <w:ilvl w:val="0"/>
          <w:numId w:val="18"/>
        </w:numPr>
        <w:ind w:left="576" w:hanging="288"/>
        <w:rPr>
          <w:rFonts w:eastAsia="PMingLiU" w:cs="Arial"/>
          <w:lang w:val="fi-FI"/>
        </w:rPr>
      </w:pPr>
      <w:r w:rsidRPr="00F61D5B">
        <w:rPr>
          <w:rFonts w:eastAsia="SimSun" w:cs="Times New Roman"/>
          <w:szCs w:val="24"/>
          <w:lang w:val="et-EE" w:eastAsia="et-EE"/>
        </w:rPr>
        <w:t>kui olete rase või plaanite rasedust (vt „Rasedus, imetamine ja viljakus“</w:t>
      </w:r>
      <w:r w:rsidR="00ED192B" w:rsidRPr="00EE5877">
        <w:rPr>
          <w:rFonts w:eastAsia="MS Mincho" w:cs="Myanmar Text"/>
          <w:lang w:val="fi-FI" w:eastAsia="ja-JP"/>
        </w:rPr>
        <w:t>)</w:t>
      </w:r>
      <w:r w:rsidRPr="00EE5877">
        <w:rPr>
          <w:rFonts w:eastAsia="MS Mincho" w:cs="Myanmar Text"/>
          <w:lang w:val="fi-FI" w:eastAsia="ja-JP"/>
        </w:rPr>
        <w:t>.</w:t>
      </w:r>
    </w:p>
    <w:p w14:paraId="6976FD8A" w14:textId="7355D9B8" w:rsidR="00ED192B" w:rsidRPr="00EE5877" w:rsidRDefault="00ED192B">
      <w:pPr>
        <w:pStyle w:val="Heading4-PL"/>
        <w:rPr>
          <w:lang w:val="fi-FI"/>
        </w:rPr>
      </w:pPr>
      <w:r w:rsidRPr="00EE5877">
        <w:rPr>
          <w:lang w:val="fi-FI"/>
        </w:rPr>
        <w:t>Hoiatused ja ettevaatusabinõud</w:t>
      </w:r>
    </w:p>
    <w:p w14:paraId="5A31F7CC" w14:textId="578A8A71" w:rsidR="00F61D5B" w:rsidRPr="00F61D5B" w:rsidRDefault="00F61D5B" w:rsidP="00F61D5B">
      <w:pPr>
        <w:autoSpaceDE w:val="0"/>
        <w:autoSpaceDN w:val="0"/>
        <w:adjustRightInd w:val="0"/>
        <w:spacing w:after="0"/>
        <w:rPr>
          <w:rFonts w:eastAsia="SimSun" w:cs="Times New Roman"/>
          <w:szCs w:val="24"/>
          <w:u w:val="single"/>
          <w:lang w:val="et-EE" w:eastAsia="et-EE"/>
        </w:rPr>
      </w:pPr>
      <w:r w:rsidRPr="00F61D5B">
        <w:rPr>
          <w:rFonts w:eastAsia="SimSun" w:cs="Times New Roman"/>
          <w:szCs w:val="24"/>
          <w:u w:val="single"/>
          <w:lang w:val="et-EE" w:eastAsia="et-EE"/>
        </w:rPr>
        <w:t>Krambihood</w:t>
      </w:r>
    </w:p>
    <w:p w14:paraId="49FC3B07" w14:textId="77777777" w:rsid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6-l igast 1000-st inimesest, kes võtavad Xtandi’t ja vähem kui kolmel igast 1000-st inimesest, kes võtavad platseebot, teatati krambihoogudest (vt „Muud ravimid ja Xtandi“ allpool ning lõik 4, „Võimalikud kõrvaltoimed“).</w:t>
      </w:r>
    </w:p>
    <w:p w14:paraId="2A6319A0" w14:textId="77777777" w:rsidR="00C248FD" w:rsidRPr="00F61D5B" w:rsidRDefault="00C248FD" w:rsidP="00F61D5B">
      <w:pPr>
        <w:autoSpaceDE w:val="0"/>
        <w:autoSpaceDN w:val="0"/>
        <w:adjustRightInd w:val="0"/>
        <w:spacing w:after="0"/>
        <w:rPr>
          <w:rFonts w:eastAsia="SimSun" w:cs="Times New Roman"/>
          <w:szCs w:val="24"/>
          <w:lang w:val="et-EE" w:eastAsia="et-EE"/>
        </w:rPr>
      </w:pPr>
    </w:p>
    <w:p w14:paraId="6C71674A" w14:textId="77777777" w:rsidR="00F61D5B" w:rsidRPr="00F61D5B" w:rsidRDefault="00F61D5B" w:rsidP="00FE47EF">
      <w:pPr>
        <w:widowControl w:val="0"/>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Kui te võtate ravimit, mis võib põhjustada krambihooge või mis võib suurendada krambihoogude tekkeriski (vt „Muud ravimid ja Xtandi“ allpool).</w:t>
      </w:r>
    </w:p>
    <w:p w14:paraId="5594635D"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38B4CCC3"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Kui teil tekivad ravi ajal krambihood:</w:t>
      </w:r>
    </w:p>
    <w:p w14:paraId="0B2036D9"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Pöörduge nii kiiresti kui võimalik oma arsti poole. Teie arst võib otsustada, kas te peaksite lõpetama Xtandi võtmise.</w:t>
      </w:r>
    </w:p>
    <w:p w14:paraId="6DE4ECC9"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025CBF94" w14:textId="77777777" w:rsidR="00F61D5B" w:rsidRPr="00F61D5B" w:rsidRDefault="00F61D5B" w:rsidP="00F61D5B">
      <w:pPr>
        <w:keepNext/>
        <w:tabs>
          <w:tab w:val="left" w:pos="567"/>
        </w:tabs>
        <w:spacing w:after="0" w:line="260" w:lineRule="exact"/>
        <w:rPr>
          <w:rFonts w:eastAsia="SimSun" w:cs="Times New Roman"/>
          <w:szCs w:val="20"/>
          <w:u w:val="single"/>
          <w:lang w:val="et-EE" w:eastAsia="et-EE"/>
        </w:rPr>
      </w:pPr>
      <w:r w:rsidRPr="00F61D5B">
        <w:rPr>
          <w:rFonts w:eastAsia="SimSun" w:cs="Times New Roman"/>
          <w:szCs w:val="20"/>
          <w:u w:val="single"/>
          <w:lang w:val="et-EE" w:eastAsia="et-EE"/>
        </w:rPr>
        <w:t>Pöörduv posterioorse entsefalopaatia sündroom (PRES)</w:t>
      </w:r>
    </w:p>
    <w:p w14:paraId="3B2E3B40" w14:textId="77777777" w:rsidR="00F61D5B" w:rsidRPr="00F61D5B" w:rsidRDefault="00F61D5B" w:rsidP="00F61D5B">
      <w:pPr>
        <w:tabs>
          <w:tab w:val="left" w:pos="567"/>
        </w:tabs>
        <w:spacing w:after="0" w:line="260" w:lineRule="exact"/>
        <w:rPr>
          <w:rFonts w:eastAsia="SimSun" w:cs="Times New Roman"/>
          <w:szCs w:val="20"/>
          <w:lang w:val="et-EE" w:eastAsia="et-EE"/>
        </w:rPr>
      </w:pPr>
      <w:r w:rsidRPr="00F61D5B">
        <w:rPr>
          <w:rFonts w:eastAsia="SimSun" w:cs="Times New Roman"/>
          <w:szCs w:val="20"/>
          <w:lang w:val="et-EE" w:eastAsia="et-EE"/>
        </w:rPr>
        <w:t>Xtandiga ravi saanud patsientidel on harva kirjeldatud harvaesinevat pöörduvat ajuhaigust PRES. Kui teil tekib krambihoog, süvenev peavalu, segasus, pimedus või muud nägemisprobleemid, palun võtke niipea kui võimalik ühendust oma arstiga (vt ka lõik 4 „Võimalikud kõrvaltoimed“).</w:t>
      </w:r>
    </w:p>
    <w:p w14:paraId="77A3DFB7" w14:textId="77777777" w:rsidR="00F61D5B" w:rsidRPr="00F61D5B" w:rsidRDefault="00F61D5B" w:rsidP="00F61D5B">
      <w:pPr>
        <w:widowControl w:val="0"/>
        <w:autoSpaceDE w:val="0"/>
        <w:autoSpaceDN w:val="0"/>
        <w:adjustRightInd w:val="0"/>
        <w:spacing w:after="0"/>
        <w:rPr>
          <w:rFonts w:ascii="MS Mincho" w:eastAsia="MS Mincho" w:cs="Times New Roman"/>
          <w:szCs w:val="24"/>
          <w:lang w:val="et-EE" w:eastAsia="et-EE"/>
        </w:rPr>
      </w:pPr>
    </w:p>
    <w:p w14:paraId="64CA5BAD" w14:textId="77777777" w:rsidR="00F61D5B" w:rsidRPr="00F61D5B" w:rsidRDefault="00F61D5B" w:rsidP="00F61D5B">
      <w:pPr>
        <w:widowControl w:val="0"/>
        <w:autoSpaceDE w:val="0"/>
        <w:autoSpaceDN w:val="0"/>
        <w:adjustRightInd w:val="0"/>
        <w:spacing w:after="0"/>
        <w:rPr>
          <w:rFonts w:eastAsia="MS Mincho" w:cs="Times New Roman"/>
          <w:szCs w:val="24"/>
          <w:u w:val="single"/>
          <w:lang w:val="et-EE" w:eastAsia="et-EE"/>
        </w:rPr>
      </w:pPr>
      <w:r w:rsidRPr="00F61D5B">
        <w:rPr>
          <w:rFonts w:eastAsia="MS Mincho" w:cs="Times New Roman"/>
          <w:szCs w:val="24"/>
          <w:u w:val="single"/>
          <w:lang w:val="et-EE" w:eastAsia="et-EE"/>
        </w:rPr>
        <w:t>Uute kasvajate (teine ​​esmane pahaloomuline kasvaja) risk</w:t>
      </w:r>
    </w:p>
    <w:p w14:paraId="422BE0C7" w14:textId="77777777" w:rsidR="00F61D5B" w:rsidRPr="00F61D5B" w:rsidRDefault="00F61D5B" w:rsidP="00F61D5B">
      <w:pPr>
        <w:widowControl w:val="0"/>
        <w:autoSpaceDE w:val="0"/>
        <w:autoSpaceDN w:val="0"/>
        <w:adjustRightInd w:val="0"/>
        <w:spacing w:after="0"/>
        <w:rPr>
          <w:rFonts w:eastAsia="MS Mincho" w:cs="Times New Roman"/>
          <w:szCs w:val="24"/>
          <w:lang w:val="et-EE" w:eastAsia="et-EE"/>
        </w:rPr>
      </w:pPr>
      <w:r w:rsidRPr="00F61D5B">
        <w:rPr>
          <w:rFonts w:eastAsia="MS Mincho" w:cs="Times New Roman"/>
          <w:szCs w:val="24"/>
          <w:lang w:val="et-EE" w:eastAsia="et-EE"/>
        </w:rPr>
        <w:t>Xtandiga ravitud patsientidel on teatatud uutest (teistest) vähkidest, sealhulgas põie- ja käärsoolevähist.</w:t>
      </w:r>
    </w:p>
    <w:p w14:paraId="285AFF79" w14:textId="77777777" w:rsidR="00F61D5B" w:rsidRPr="00F61D5B" w:rsidRDefault="00F61D5B" w:rsidP="00F61D5B">
      <w:pPr>
        <w:widowControl w:val="0"/>
        <w:autoSpaceDE w:val="0"/>
        <w:autoSpaceDN w:val="0"/>
        <w:adjustRightInd w:val="0"/>
        <w:spacing w:after="0"/>
        <w:rPr>
          <w:rFonts w:eastAsia="MS Mincho" w:cs="Times New Roman"/>
          <w:szCs w:val="24"/>
          <w:lang w:val="et-EE" w:eastAsia="et-EE"/>
        </w:rPr>
      </w:pPr>
    </w:p>
    <w:p w14:paraId="46077BE1" w14:textId="77777777" w:rsidR="00F61D5B" w:rsidRPr="00F61D5B" w:rsidRDefault="00F61D5B" w:rsidP="00F61D5B">
      <w:pPr>
        <w:widowControl w:val="0"/>
        <w:autoSpaceDE w:val="0"/>
        <w:autoSpaceDN w:val="0"/>
        <w:adjustRightInd w:val="0"/>
        <w:spacing w:after="0"/>
        <w:rPr>
          <w:rFonts w:eastAsia="MS Mincho" w:cs="Times New Roman"/>
          <w:szCs w:val="24"/>
          <w:lang w:val="et-EE" w:eastAsia="et-EE"/>
        </w:rPr>
      </w:pPr>
      <w:r w:rsidRPr="00F61D5B">
        <w:rPr>
          <w:rFonts w:eastAsia="MS Mincho" w:cs="Times New Roman"/>
          <w:szCs w:val="24"/>
          <w:lang w:val="et-EE" w:eastAsia="et-EE"/>
        </w:rPr>
        <w:t>Pöörduge kohe oma arsti poole, kui märkate seedetrakti verejooksu märke, verd uriinis või tunnete Xtandi võtmisel sageli tungivat urineerimispakitsust.</w:t>
      </w:r>
    </w:p>
    <w:p w14:paraId="2828460D" w14:textId="77777777" w:rsidR="00F61D5B" w:rsidRPr="00F61D5B" w:rsidRDefault="00F61D5B" w:rsidP="00F61D5B">
      <w:pPr>
        <w:widowControl w:val="0"/>
        <w:autoSpaceDE w:val="0"/>
        <w:autoSpaceDN w:val="0"/>
        <w:adjustRightInd w:val="0"/>
        <w:spacing w:after="0"/>
        <w:rPr>
          <w:rFonts w:ascii="MS Mincho" w:eastAsia="MS Mincho" w:cs="Times New Roman"/>
          <w:szCs w:val="24"/>
          <w:lang w:val="et-EE" w:eastAsia="et-EE"/>
        </w:rPr>
      </w:pPr>
    </w:p>
    <w:p w14:paraId="2C141600" w14:textId="77777777" w:rsidR="00F61D5B" w:rsidRPr="00F61D5B" w:rsidRDefault="00F61D5B" w:rsidP="00F61D5B">
      <w:pPr>
        <w:tabs>
          <w:tab w:val="left" w:pos="567"/>
        </w:tabs>
        <w:spacing w:after="0" w:line="260" w:lineRule="exact"/>
        <w:rPr>
          <w:rFonts w:eastAsia="SimSun" w:cs="Times New Roman"/>
          <w:szCs w:val="20"/>
          <w:u w:val="single"/>
          <w:lang w:val="et-EE" w:eastAsia="et-EE"/>
        </w:rPr>
      </w:pPr>
      <w:r w:rsidRPr="00F61D5B">
        <w:rPr>
          <w:rFonts w:eastAsia="SimSun" w:cs="Times New Roman"/>
          <w:szCs w:val="20"/>
          <w:u w:val="single"/>
          <w:lang w:val="et-EE" w:eastAsia="et-EE"/>
        </w:rPr>
        <w:t>Ravimi ravimvormiga seotud neelamisraskused</w:t>
      </w:r>
    </w:p>
    <w:p w14:paraId="199CB719" w14:textId="77777777" w:rsidR="00F61D5B" w:rsidRPr="00F61D5B" w:rsidRDefault="00F61D5B" w:rsidP="00F61D5B">
      <w:pPr>
        <w:tabs>
          <w:tab w:val="left" w:pos="567"/>
        </w:tabs>
        <w:spacing w:after="0" w:line="260" w:lineRule="exact"/>
        <w:rPr>
          <w:rFonts w:eastAsia="SimSun" w:cs="Times New Roman"/>
          <w:szCs w:val="20"/>
          <w:lang w:val="et-EE" w:eastAsia="et-EE"/>
        </w:rPr>
      </w:pPr>
      <w:r w:rsidRPr="00F61D5B">
        <w:rPr>
          <w:rFonts w:eastAsia="SimSun" w:cs="Times New Roman"/>
          <w:szCs w:val="20"/>
          <w:lang w:val="et-EE" w:eastAsia="et-EE"/>
        </w:rPr>
        <w:t>Patsientidel on esinenud raskusi selle ravimi allaneelamisel, sealhulgas lämbumist. Neelamisraskuste ja lämbumise juhtumeid täheldati sagedamini kapsleid võtnud patsientidel ja need võivad olla seotud ravimi suurema suurusega. Neelake tabletid tervelt alla piisava koguse veega.</w:t>
      </w:r>
    </w:p>
    <w:p w14:paraId="2C28FD4B" w14:textId="77777777" w:rsidR="00F61D5B" w:rsidRPr="00F61D5B" w:rsidRDefault="00F61D5B" w:rsidP="00F61D5B">
      <w:pPr>
        <w:widowControl w:val="0"/>
        <w:autoSpaceDE w:val="0"/>
        <w:autoSpaceDN w:val="0"/>
        <w:adjustRightInd w:val="0"/>
        <w:spacing w:after="0"/>
        <w:rPr>
          <w:rFonts w:ascii="MS Mincho" w:eastAsia="MS Mincho" w:cs="Times New Roman"/>
          <w:szCs w:val="24"/>
          <w:lang w:val="et-EE" w:eastAsia="et-EE"/>
        </w:rPr>
      </w:pPr>
    </w:p>
    <w:p w14:paraId="3B89FD77" w14:textId="77777777" w:rsidR="00F61D5B" w:rsidRPr="00F61D5B" w:rsidRDefault="00F61D5B" w:rsidP="00F61D5B">
      <w:pPr>
        <w:spacing w:after="0"/>
        <w:rPr>
          <w:rFonts w:eastAsia="SimSun" w:cs="Times New Roman"/>
          <w:szCs w:val="24"/>
          <w:lang w:val="et-EE" w:eastAsia="et-EE"/>
        </w:rPr>
      </w:pPr>
      <w:r w:rsidRPr="00F61D5B">
        <w:rPr>
          <w:rFonts w:eastAsia="SimSun" w:cs="Times New Roman"/>
          <w:szCs w:val="24"/>
          <w:lang w:val="et-EE" w:eastAsia="et-EE"/>
        </w:rPr>
        <w:t xml:space="preserve">Pidage enne Xtandi võtmist nõu oma arstiga, </w:t>
      </w:r>
    </w:p>
    <w:p w14:paraId="37CD8231"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kui teil on pärast Xtandi või teiste ravimite võtmist kunagi tekkinud tõsine nahalööve või naha koorumine, villid ja/või haavandid suus</w:t>
      </w:r>
    </w:p>
    <w:p w14:paraId="620861F9"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kui võtate ravimeid, mis hoiavad ära trombide teket (nt varfariin, atsenokumarool, klopidogreel)</w:t>
      </w:r>
    </w:p>
    <w:p w14:paraId="76A374EE"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kui te võtate keemiaravi ravimeid nagu dotsetakseeli</w:t>
      </w:r>
    </w:p>
    <w:p w14:paraId="77C9C8BE"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kui teil on probleeme maksaga</w:t>
      </w:r>
    </w:p>
    <w:p w14:paraId="13270BA6" w14:textId="77777777" w:rsidR="00F61D5B" w:rsidRPr="00F61D5B" w:rsidRDefault="00F61D5B" w:rsidP="00F61D5B">
      <w:pPr>
        <w:widowControl w:val="0"/>
        <w:numPr>
          <w:ilvl w:val="0"/>
          <w:numId w:val="15"/>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kui teil on probleeme neerudega.</w:t>
      </w:r>
    </w:p>
    <w:p w14:paraId="5BF6A510" w14:textId="77777777" w:rsidR="00F61D5B" w:rsidRPr="00F61D5B" w:rsidRDefault="00F61D5B" w:rsidP="00F61D5B">
      <w:pPr>
        <w:widowControl w:val="0"/>
        <w:autoSpaceDE w:val="0"/>
        <w:autoSpaceDN w:val="0"/>
        <w:adjustRightInd w:val="0"/>
        <w:spacing w:after="0"/>
        <w:rPr>
          <w:rFonts w:ascii="MS Mincho" w:eastAsia="MS Mincho" w:cs="Times New Roman"/>
          <w:szCs w:val="24"/>
          <w:lang w:val="et-EE" w:eastAsia="et-EE"/>
        </w:rPr>
      </w:pPr>
    </w:p>
    <w:p w14:paraId="202734C6" w14:textId="77777777" w:rsidR="00F61D5B" w:rsidRPr="00F61D5B" w:rsidRDefault="00F61D5B" w:rsidP="00F61D5B">
      <w:pPr>
        <w:autoSpaceDE w:val="0"/>
        <w:autoSpaceDN w:val="0"/>
        <w:adjustRightInd w:val="0"/>
        <w:spacing w:after="0"/>
        <w:rPr>
          <w:rFonts w:eastAsia="SimSun" w:cs="Times New Roman"/>
          <w:szCs w:val="20"/>
          <w:lang w:val="et-EE" w:eastAsia="et-EE"/>
        </w:rPr>
      </w:pPr>
      <w:r w:rsidRPr="00F61D5B">
        <w:rPr>
          <w:rFonts w:eastAsia="SimSun" w:cs="Times New Roman"/>
          <w:szCs w:val="20"/>
          <w:lang w:val="et-EE" w:eastAsia="et-EE"/>
        </w:rPr>
        <w:t xml:space="preserve">Teatage oma arstile, kui teil on mõni järgmine haigus: </w:t>
      </w:r>
      <w:r w:rsidRPr="00F61D5B">
        <w:rPr>
          <w:rFonts w:eastAsia="SimSun" w:cs="Times New Roman"/>
          <w:szCs w:val="20"/>
          <w:lang w:val="et-EE" w:eastAsia="et-EE"/>
        </w:rPr>
        <w:br/>
        <w:t>Südame või veresoonte haigus, sealhulgas südame rütmihäire (arütmia), või kui te kasutate ravimeid nende haiguste raviks. Xtandi kasutamine võib suurendada südame rütmihäirete tekke riski.</w:t>
      </w:r>
    </w:p>
    <w:p w14:paraId="1B20613B" w14:textId="77777777" w:rsidR="00F61D5B" w:rsidRPr="00F61D5B" w:rsidRDefault="00F61D5B" w:rsidP="00F61D5B">
      <w:pPr>
        <w:autoSpaceDE w:val="0"/>
        <w:autoSpaceDN w:val="0"/>
        <w:adjustRightInd w:val="0"/>
        <w:spacing w:after="0"/>
        <w:rPr>
          <w:rFonts w:eastAsia="SimSun" w:cs="Times New Roman"/>
          <w:szCs w:val="20"/>
          <w:lang w:val="et-EE" w:eastAsia="et-EE"/>
        </w:rPr>
      </w:pPr>
    </w:p>
    <w:p w14:paraId="443ECAFB" w14:textId="77777777" w:rsidR="00F61D5B" w:rsidRPr="00F61D5B" w:rsidRDefault="00F61D5B" w:rsidP="00F61D5B">
      <w:pPr>
        <w:autoSpaceDE w:val="0"/>
        <w:autoSpaceDN w:val="0"/>
        <w:adjustRightInd w:val="0"/>
        <w:spacing w:after="0"/>
        <w:rPr>
          <w:rFonts w:eastAsia="SimSun" w:cs="Times New Roman"/>
          <w:szCs w:val="20"/>
          <w:lang w:val="et-EE" w:eastAsia="et-EE"/>
        </w:rPr>
      </w:pPr>
      <w:r w:rsidRPr="00F61D5B">
        <w:rPr>
          <w:rFonts w:eastAsia="SimSun" w:cs="Times New Roman"/>
          <w:szCs w:val="20"/>
          <w:lang w:val="et-EE" w:eastAsia="et-EE"/>
        </w:rPr>
        <w:t xml:space="preserve">Kui te olete ensalutamiidi suhtes allergiline, võib see põhjustada löövet või näo, keele, huulte või kõri turset. </w:t>
      </w:r>
      <w:bookmarkStart w:id="402" w:name="_Hlk503270968"/>
      <w:r w:rsidRPr="00F61D5B">
        <w:rPr>
          <w:rFonts w:eastAsia="SimSun" w:cs="Times New Roman"/>
          <w:szCs w:val="20"/>
          <w:lang w:val="et-EE" w:eastAsia="et-EE"/>
        </w:rPr>
        <w:t>Kui te olete ensalutamiidi või selle ravimi mis tahes koostisosade suhtes allergiline, ärge Xtandit kasutage.</w:t>
      </w:r>
      <w:bookmarkEnd w:id="402"/>
    </w:p>
    <w:p w14:paraId="37FDE204" w14:textId="77777777" w:rsidR="00F61D5B" w:rsidRPr="00F61D5B" w:rsidRDefault="00F61D5B" w:rsidP="00F61D5B">
      <w:pPr>
        <w:autoSpaceDE w:val="0"/>
        <w:autoSpaceDN w:val="0"/>
        <w:adjustRightInd w:val="0"/>
        <w:spacing w:after="0"/>
        <w:rPr>
          <w:rFonts w:eastAsia="SimSun" w:cs="Times New Roman"/>
          <w:b/>
          <w:szCs w:val="24"/>
          <w:lang w:val="et-EE" w:eastAsia="et-EE"/>
        </w:rPr>
      </w:pPr>
    </w:p>
    <w:p w14:paraId="21D47D56" w14:textId="77777777" w:rsidR="00F61D5B" w:rsidRPr="00F61D5B" w:rsidRDefault="00F61D5B" w:rsidP="00F61D5B">
      <w:pPr>
        <w:autoSpaceDE w:val="0"/>
        <w:autoSpaceDN w:val="0"/>
        <w:adjustRightInd w:val="0"/>
        <w:spacing w:after="0"/>
        <w:rPr>
          <w:rFonts w:eastAsia="SimSun" w:cs="Times New Roman"/>
          <w:bCs/>
          <w:szCs w:val="24"/>
          <w:lang w:val="et-EE" w:eastAsia="et-EE"/>
        </w:rPr>
      </w:pPr>
      <w:r w:rsidRPr="00F61D5B">
        <w:rPr>
          <w:rFonts w:eastAsia="SimSun" w:cs="Times New Roman"/>
          <w:bCs/>
          <w:szCs w:val="24"/>
          <w:lang w:val="et-EE" w:eastAsia="et-EE"/>
        </w:rPr>
        <w:t>Seoses Xtandi raviga on teatatud tõsisest nahalööbest, sealhulgas Stevensi-Johnsoni sündroom, või naha koorumisest, villide tekkimisest ja/või suuhaavanditest. Kui märkate mõnda sümptomit, mis on</w:t>
      </w:r>
      <w:r w:rsidRPr="00F61D5B">
        <w:rPr>
          <w:rFonts w:eastAsia="SimSun" w:cs="Times New Roman"/>
          <w:szCs w:val="20"/>
          <w:lang w:val="et-EE" w:eastAsia="et-EE"/>
        </w:rPr>
        <w:t xml:space="preserve"> </w:t>
      </w:r>
      <w:r w:rsidRPr="00F61D5B">
        <w:rPr>
          <w:rFonts w:eastAsia="SimSun" w:cs="Times New Roman"/>
          <w:bCs/>
          <w:szCs w:val="24"/>
          <w:lang w:val="et-EE" w:eastAsia="et-EE"/>
        </w:rPr>
        <w:t xml:space="preserve">seotud lõigus 4 kirjeldatud tõsiste nahareaktsioonidega, lõpetage Xtandi kasutamine ja pöörduge viivitamatult arsti poole. </w:t>
      </w:r>
    </w:p>
    <w:p w14:paraId="6FD90376" w14:textId="77777777" w:rsidR="00F61D5B" w:rsidRPr="00F61D5B" w:rsidRDefault="00F61D5B" w:rsidP="00F61D5B">
      <w:pPr>
        <w:autoSpaceDE w:val="0"/>
        <w:autoSpaceDN w:val="0"/>
        <w:adjustRightInd w:val="0"/>
        <w:spacing w:after="0"/>
        <w:rPr>
          <w:rFonts w:eastAsia="SimSun" w:cs="Times New Roman"/>
          <w:b/>
          <w:szCs w:val="24"/>
          <w:lang w:val="et-EE" w:eastAsia="et-EE"/>
        </w:rPr>
      </w:pPr>
    </w:p>
    <w:p w14:paraId="1721C21A" w14:textId="48900131" w:rsidR="00F61D5B" w:rsidRPr="00F61D5B" w:rsidRDefault="00F61D5B" w:rsidP="00F61D5B">
      <w:pPr>
        <w:autoSpaceDE w:val="0"/>
        <w:autoSpaceDN w:val="0"/>
        <w:adjustRightInd w:val="0"/>
        <w:spacing w:after="0"/>
        <w:rPr>
          <w:rFonts w:eastAsia="SimSun" w:cs="Times New Roman"/>
          <w:b/>
          <w:szCs w:val="24"/>
          <w:lang w:val="et-EE" w:eastAsia="et-EE"/>
        </w:rPr>
      </w:pPr>
      <w:r w:rsidRPr="00F61D5B">
        <w:rPr>
          <w:rFonts w:eastAsia="SimSun" w:cs="Times New Roman"/>
          <w:b/>
          <w:szCs w:val="24"/>
          <w:lang w:val="et-EE" w:eastAsia="et-EE"/>
        </w:rPr>
        <w:t xml:space="preserve">Kui midagi ülalloetletust kehtib teie kohta või te kahtlustate seda, rääkige enne </w:t>
      </w:r>
      <w:r w:rsidRPr="00F61D5B">
        <w:rPr>
          <w:rFonts w:eastAsia="SimSun" w:cs="Times New Roman"/>
          <w:b/>
          <w:spacing w:val="-3"/>
          <w:szCs w:val="24"/>
          <w:lang w:val="et-EE" w:eastAsia="et-EE"/>
        </w:rPr>
        <w:t>selle ravimi võtmist</w:t>
      </w:r>
      <w:r w:rsidRPr="00F61D5B">
        <w:rPr>
          <w:rFonts w:eastAsia="SimSun" w:cs="Times New Roman"/>
          <w:b/>
          <w:szCs w:val="24"/>
          <w:lang w:val="et-EE" w:eastAsia="et-EE"/>
        </w:rPr>
        <w:t xml:space="preserve"> oma arstiga.</w:t>
      </w:r>
    </w:p>
    <w:p w14:paraId="6C175C0A" w14:textId="55051E26" w:rsidR="00ED192B" w:rsidRPr="00EE5877" w:rsidRDefault="00ED192B">
      <w:pPr>
        <w:pStyle w:val="Heading4-PL"/>
        <w:rPr>
          <w:lang w:val="fi-FI"/>
        </w:rPr>
      </w:pPr>
      <w:r w:rsidRPr="00EE5877">
        <w:rPr>
          <w:lang w:val="fi-FI"/>
        </w:rPr>
        <w:t>Lapsed ja noorukid</w:t>
      </w:r>
    </w:p>
    <w:p w14:paraId="5732E5FD" w14:textId="112A8D52" w:rsidR="00ED192B" w:rsidRPr="00EE5877" w:rsidRDefault="00F61D5B" w:rsidP="00BA32C3">
      <w:pPr>
        <w:rPr>
          <w:rFonts w:eastAsia="PMingLiU" w:cs="Arial"/>
          <w:lang w:val="fi-FI"/>
        </w:rPr>
      </w:pPr>
      <w:r w:rsidRPr="00F61D5B">
        <w:rPr>
          <w:rFonts w:eastAsia="SimSun" w:cs="Times New Roman"/>
          <w:szCs w:val="24"/>
          <w:lang w:val="et-EE" w:eastAsia="et-EE"/>
        </w:rPr>
        <w:t>See ravim ei ole mõeldud kasutamiseks lastel või noorukitel</w:t>
      </w:r>
      <w:r w:rsidR="00ED192B" w:rsidRPr="00EE5877">
        <w:rPr>
          <w:rFonts w:cs="Myanmar Text"/>
          <w:lang w:val="fi-FI"/>
        </w:rPr>
        <w:t>.</w:t>
      </w:r>
    </w:p>
    <w:p w14:paraId="56AE0C93" w14:textId="53BBBB81" w:rsidR="00ED192B" w:rsidRPr="00EE5877" w:rsidRDefault="00ED192B">
      <w:pPr>
        <w:pStyle w:val="Heading4-PL"/>
        <w:rPr>
          <w:lang w:val="fi-FI"/>
        </w:rPr>
      </w:pPr>
      <w:r w:rsidRPr="00EE5877">
        <w:rPr>
          <w:lang w:val="fi-FI"/>
        </w:rPr>
        <w:t xml:space="preserve">Muud ravimid ja </w:t>
      </w:r>
      <w:r w:rsidRPr="00FD56D7">
        <w:rPr>
          <w:lang w:val="fi-FI"/>
        </w:rPr>
        <w:t>Xtandi</w:t>
      </w:r>
    </w:p>
    <w:p w14:paraId="32CD762B" w14:textId="22C93761" w:rsidR="00F61D5B" w:rsidRPr="00F61D5B" w:rsidRDefault="00F61D5B" w:rsidP="00F61D5B">
      <w:pPr>
        <w:numPr>
          <w:ilvl w:val="12"/>
          <w:numId w:val="0"/>
        </w:numPr>
        <w:spacing w:after="0"/>
        <w:rPr>
          <w:rFonts w:eastAsia="SimSun" w:cs="Times New Roman"/>
          <w:noProof/>
          <w:szCs w:val="24"/>
          <w:lang w:val="et-EE" w:eastAsia="et-EE"/>
        </w:rPr>
      </w:pPr>
      <w:r w:rsidRPr="00F61D5B">
        <w:rPr>
          <w:rFonts w:eastAsia="SimSun" w:cs="Times New Roman"/>
          <w:szCs w:val="24"/>
          <w:lang w:val="et-EE" w:eastAsia="et-EE"/>
        </w:rPr>
        <w:t>Teatage oma arstile, kui te võtate või olete hiljuti võtnud või kavatsete võtta mis tahes muid ravimeid.</w:t>
      </w:r>
      <w:r w:rsidRPr="00F61D5B">
        <w:rPr>
          <w:rFonts w:eastAsia="SimSun" w:cs="Times New Roman"/>
          <w:noProof/>
          <w:szCs w:val="24"/>
          <w:lang w:val="et-EE" w:eastAsia="et-EE"/>
        </w:rPr>
        <w:t xml:space="preserve"> </w:t>
      </w:r>
      <w:r w:rsidRPr="00F61D5B">
        <w:rPr>
          <w:rFonts w:eastAsia="SimSun" w:cs="Times New Roman"/>
          <w:szCs w:val="24"/>
          <w:lang w:val="et-EE" w:eastAsia="et-EE"/>
        </w:rPr>
        <w:t>Te peate teadma võetavate ravimite nimesid. Kandke kaasas nende nimekirja, et saaksite seda arstile näidata, kui teile määratakse uus ravim. Ärge alustage ega lõpetage ühegi ravimi võtmist, enne kui olete rääkinud arstiga, kes kirjutas teile välja Xtandi.</w:t>
      </w:r>
    </w:p>
    <w:p w14:paraId="0F3B2AD0" w14:textId="77777777" w:rsidR="00F61D5B" w:rsidRPr="00F61D5B" w:rsidRDefault="00F61D5B" w:rsidP="00F61D5B">
      <w:pPr>
        <w:widowControl w:val="0"/>
        <w:autoSpaceDE w:val="0"/>
        <w:autoSpaceDN w:val="0"/>
        <w:adjustRightInd w:val="0"/>
        <w:spacing w:after="0"/>
        <w:rPr>
          <w:rFonts w:ascii="MS Mincho" w:eastAsia="MS Mincho" w:cs="Times New Roman"/>
          <w:i/>
          <w:szCs w:val="24"/>
          <w:lang w:val="et-EE" w:eastAsia="et-EE"/>
        </w:rPr>
      </w:pPr>
    </w:p>
    <w:p w14:paraId="6BE62335"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lastRenderedPageBreak/>
        <w:t>Teatage oma arstile, kui te kasutate mõnda järgmistest ravimitest. Xtandiga koos võtmisel võivad need ravimid tõsta krambihoogude riski:</w:t>
      </w:r>
    </w:p>
    <w:p w14:paraId="76E1AA8D"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4A58DEA1"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teatud astma- ja muude hingamisteede haiguste ravimid (nt aminofülliin, teofülliin)</w:t>
      </w:r>
    </w:p>
    <w:p w14:paraId="4E61A69F"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teatud psühhiaatriliste häirete, nt depressiooni ja skisofreenia ravimid (nt klosapiin, olansapiin, risperidoon, tsiprasidoon, bupropioon, liitium, kloorpromasiin, mesoridasiin, tioridasiin, amitriptülliin, desipramiin, doksepiin, imipramiin, maprotiliin, mirtasapiin)</w:t>
      </w:r>
    </w:p>
    <w:p w14:paraId="1341FD54"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teatud valuvastased ravimid (nt petidiin).</w:t>
      </w:r>
    </w:p>
    <w:p w14:paraId="65A031A4" w14:textId="77777777" w:rsidR="00F61D5B" w:rsidRPr="00F61D5B" w:rsidRDefault="00F61D5B" w:rsidP="00F61D5B">
      <w:pPr>
        <w:autoSpaceDE w:val="0"/>
        <w:autoSpaceDN w:val="0"/>
        <w:adjustRightInd w:val="0"/>
        <w:spacing w:after="0"/>
        <w:ind w:left="284" w:hanging="284"/>
        <w:rPr>
          <w:rFonts w:ascii="SimSun" w:eastAsia="SimSun" w:cs="Times New Roman"/>
          <w:szCs w:val="24"/>
          <w:lang w:val="et-EE" w:eastAsia="et-EE"/>
        </w:rPr>
      </w:pPr>
    </w:p>
    <w:p w14:paraId="4D9D4E46"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Teatage oma arstile, kui te kasutate mõnda järgmistest ravimitest. Need ravimid võivad mõjutada Xtandi toimet või võib Xtandi mõjutada nende ravimite toimet.</w:t>
      </w:r>
    </w:p>
    <w:p w14:paraId="26D0AA46"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2E2106EA"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Need ravimid:</w:t>
      </w:r>
    </w:p>
    <w:p w14:paraId="4412FD6C"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alandavad kolesteroolitaset (nt gemfibrosiil, atorvastatiin, simvastatiin)</w:t>
      </w:r>
    </w:p>
    <w:p w14:paraId="2790FDD7"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vaigistavad valu (nt fentanüül, tramadool)</w:t>
      </w:r>
    </w:p>
    <w:p w14:paraId="0066E046"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vähki (nt kabasitakseel)</w:t>
      </w:r>
    </w:p>
    <w:p w14:paraId="05B695A1"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epilepsiat (nt karbamasepiin, klonasepaam, fenütoiin, primidoon, valproehape)</w:t>
      </w:r>
    </w:p>
    <w:p w14:paraId="4896FDCF"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teatud psühhiaatrilisi häireid, nt rasket ärevushäiret või skisofreeniat (nt diasepaam, midasolaam, haloperidool)</w:t>
      </w:r>
    </w:p>
    <w:p w14:paraId="6393B883"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unehäireid (nt zolpideem)</w:t>
      </w:r>
    </w:p>
    <w:p w14:paraId="351A6A22"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südamehaigusi või alandavad vererõhku (nt bisoprolool, digoksiin, diltiaseem, felodipiin, nikardipiin, nifedipiin, propranolool, verapamiil)</w:t>
      </w:r>
    </w:p>
    <w:p w14:paraId="51666D72"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tõsiseid põletikulisi haigusi (nt deksametasoon, prednisoloon)</w:t>
      </w:r>
    </w:p>
    <w:p w14:paraId="6181991C"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HIV-nakkust (nt indinaviir, ritonaviir)</w:t>
      </w:r>
    </w:p>
    <w:p w14:paraId="43DBBA30"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bakteriaalseid nakkusi (nt klaritromütsiin, doksütsükliin)</w:t>
      </w:r>
    </w:p>
    <w:p w14:paraId="5F82964E"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 xml:space="preserve">ravivad kilpnäärme häireid (nt levotüroksiin) </w:t>
      </w:r>
    </w:p>
    <w:p w14:paraId="2FCD2A7E"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podagrat (nt kolhitsiin)</w:t>
      </w:r>
    </w:p>
    <w:p w14:paraId="6CE3FCC9"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ravivad maovaevusi (nt omeprasool)</w:t>
      </w:r>
    </w:p>
    <w:p w14:paraId="0165A322"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hoiavad ära südamehaigusi või insulte (dabigatraan eteksilaat)</w:t>
      </w:r>
    </w:p>
    <w:p w14:paraId="3330096C"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takistavad siirdatud elundi äratõukereaktsiooni (nt takroliimus).</w:t>
      </w:r>
    </w:p>
    <w:p w14:paraId="54E6454F" w14:textId="77777777" w:rsidR="00F61D5B" w:rsidRPr="00F61D5B" w:rsidRDefault="00F61D5B" w:rsidP="00F61D5B">
      <w:pPr>
        <w:numPr>
          <w:ilvl w:val="12"/>
          <w:numId w:val="0"/>
        </w:numPr>
        <w:spacing w:after="0"/>
        <w:ind w:right="-2"/>
        <w:rPr>
          <w:rFonts w:eastAsia="SimSun" w:cs="Times New Roman"/>
          <w:szCs w:val="20"/>
          <w:lang w:val="et-EE" w:eastAsia="et-EE"/>
        </w:rPr>
      </w:pPr>
    </w:p>
    <w:p w14:paraId="20FDBB36" w14:textId="77777777" w:rsidR="00F61D5B" w:rsidRPr="00F61D5B" w:rsidRDefault="00F61D5B" w:rsidP="00F61D5B">
      <w:pPr>
        <w:numPr>
          <w:ilvl w:val="12"/>
          <w:numId w:val="0"/>
        </w:numPr>
        <w:spacing w:after="0"/>
        <w:ind w:right="-2"/>
        <w:rPr>
          <w:rFonts w:eastAsia="SimSun" w:cs="Times New Roman"/>
          <w:szCs w:val="20"/>
          <w:lang w:val="et-EE" w:eastAsia="et-EE"/>
        </w:rPr>
      </w:pPr>
      <w:r w:rsidRPr="00F61D5B">
        <w:rPr>
          <w:rFonts w:eastAsia="SimSun" w:cs="Times New Roman"/>
          <w:szCs w:val="20"/>
          <w:lang w:val="et-EE" w:eastAsia="et-EE"/>
        </w:rPr>
        <w:t>Xtandi võib muuta teatud ravimite toimet, mida kasutatakse südame rütmihäirete raviks (nt kinidiin, prokaiinamiid, amiodaroon ja sotalool), või võib suurendada südame rütmihäirete tekkeriski, kui seda kasutatakse koos mõnede teiste ravimitega, [nt metadoon (kasutatakse valu leevendamiseks ja narkomaania võõrutusravis), moksifloksatsiin (antibiootikum), antipsühhootikumid (kasutatakse raskete psüühiliste häirete raviks)].</w:t>
      </w:r>
    </w:p>
    <w:p w14:paraId="4103B7C5" w14:textId="77777777" w:rsidR="00F61D5B" w:rsidRPr="00F61D5B" w:rsidRDefault="00F61D5B" w:rsidP="00F61D5B">
      <w:pPr>
        <w:numPr>
          <w:ilvl w:val="12"/>
          <w:numId w:val="0"/>
        </w:numPr>
        <w:spacing w:after="0"/>
        <w:ind w:right="-2"/>
        <w:rPr>
          <w:rFonts w:eastAsia="SimSun" w:cs="Times New Roman"/>
          <w:noProof/>
          <w:szCs w:val="24"/>
          <w:lang w:val="et-EE" w:eastAsia="et-EE"/>
        </w:rPr>
      </w:pPr>
    </w:p>
    <w:p w14:paraId="082DD9CD" w14:textId="21144C8B" w:rsidR="00F61D5B" w:rsidRPr="005237EC" w:rsidRDefault="00F61D5B" w:rsidP="00F61D5B">
      <w:pPr>
        <w:numPr>
          <w:ilvl w:val="12"/>
          <w:numId w:val="0"/>
        </w:numPr>
        <w:spacing w:after="0"/>
        <w:rPr>
          <w:rFonts w:cs="Myanmar Text"/>
          <w:lang w:val="et-EE"/>
        </w:rPr>
      </w:pPr>
      <w:r w:rsidRPr="00F61D5B">
        <w:rPr>
          <w:rFonts w:eastAsia="SimSun" w:cs="Times New Roman"/>
          <w:szCs w:val="24"/>
          <w:lang w:val="et-EE" w:eastAsia="et-EE"/>
        </w:rPr>
        <w:t>Teatage oma arstile, kui te kasutate mõnda ülal nimetatud ravimitest. Xtandi või teiste teie poolt võetavate ravimite annust võib olla vaja muuta.</w:t>
      </w:r>
    </w:p>
    <w:p w14:paraId="63D4A12A" w14:textId="5EC6971C" w:rsidR="00ED192B" w:rsidRDefault="00ED192B">
      <w:pPr>
        <w:pStyle w:val="Heading4-PL"/>
      </w:pPr>
      <w:r w:rsidRPr="00F74235">
        <w:t>Rasedus, imetamine ja viljakus</w:t>
      </w:r>
    </w:p>
    <w:p w14:paraId="0211F7FB" w14:textId="1439A956" w:rsidR="00F61D5B" w:rsidRPr="00F61D5B" w:rsidRDefault="00F61D5B" w:rsidP="00F61D5B">
      <w:pPr>
        <w:widowControl w:val="0"/>
        <w:numPr>
          <w:ilvl w:val="0"/>
          <w:numId w:val="37"/>
        </w:numPr>
        <w:autoSpaceDE w:val="0"/>
        <w:autoSpaceDN w:val="0"/>
        <w:adjustRightInd w:val="0"/>
        <w:spacing w:after="0"/>
        <w:ind w:left="567" w:hanging="567"/>
        <w:rPr>
          <w:rFonts w:eastAsia="SimSun" w:cs="Times New Roman"/>
          <w:szCs w:val="24"/>
          <w:lang w:val="et-EE" w:eastAsia="et-EE"/>
        </w:rPr>
      </w:pPr>
      <w:r w:rsidRPr="00F61D5B">
        <w:rPr>
          <w:rFonts w:eastAsia="SimSun" w:cs="Times New Roman"/>
          <w:b/>
          <w:szCs w:val="24"/>
          <w:lang w:val="et-EE" w:eastAsia="et-EE"/>
        </w:rPr>
        <w:t xml:space="preserve">Xtandi ei ole mõeldud kasutamiseks naistel. </w:t>
      </w:r>
      <w:r w:rsidRPr="00F61D5B">
        <w:rPr>
          <w:rFonts w:eastAsia="SimSun" w:cs="Times New Roman"/>
          <w:szCs w:val="24"/>
          <w:lang w:val="et-EE" w:eastAsia="et-EE"/>
        </w:rPr>
        <w:t>Kui seda ravimit kasutavad rasedad naised, võib see kahjustada sündimata last või põhjustada raseduse katkemist. Seda ravimit ei tohi kasutada naised, kes on rasedad, võivad rasestuda või imetavad.</w:t>
      </w:r>
    </w:p>
    <w:p w14:paraId="06631421"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 xml:space="preserve">See ravim võib mõjutada meeste viljakust. </w:t>
      </w:r>
    </w:p>
    <w:p w14:paraId="2207F575" w14:textId="77777777" w:rsidR="00F61D5B" w:rsidRPr="00F61D5B" w:rsidRDefault="00F61D5B" w:rsidP="00F61D5B">
      <w:pPr>
        <w:widowControl w:val="0"/>
        <w:numPr>
          <w:ilvl w:val="0"/>
          <w:numId w:val="37"/>
        </w:numPr>
        <w:tabs>
          <w:tab w:val="left" w:pos="567"/>
        </w:tabs>
        <w:autoSpaceDE w:val="0"/>
        <w:autoSpaceDN w:val="0"/>
        <w:adjustRightInd w:val="0"/>
        <w:spacing w:after="0" w:line="260" w:lineRule="exact"/>
        <w:ind w:left="567" w:hanging="567"/>
        <w:rPr>
          <w:rFonts w:eastAsia="SimSun" w:cs="Times New Roman"/>
          <w:szCs w:val="24"/>
          <w:lang w:val="et-EE" w:eastAsia="et-EE"/>
        </w:rPr>
      </w:pPr>
      <w:r w:rsidRPr="00F61D5B">
        <w:rPr>
          <w:rFonts w:eastAsia="SimSun" w:cs="Times New Roman"/>
          <w:szCs w:val="24"/>
          <w:lang w:val="et-EE" w:eastAsia="et-EE"/>
        </w:rPr>
        <w:t>Kui olete seksuaalsuhtes rasestuda võiva naisega, kasutage selle ravimi kuuri ajal ja 3 kuu jooksul pärast seda kondoomi ja veel mõnd tõhusat rasestumisvastast vahendit. Kui olete seksuaalsuhtes raseda naisega, kasutage sündimata lapse kaitseks kondoomi.</w:t>
      </w:r>
    </w:p>
    <w:p w14:paraId="539875C2" w14:textId="4F33E088" w:rsidR="00ED192B" w:rsidRPr="005237EC" w:rsidRDefault="00F61D5B" w:rsidP="00F61D5B">
      <w:pPr>
        <w:numPr>
          <w:ilvl w:val="0"/>
          <w:numId w:val="16"/>
        </w:numPr>
        <w:autoSpaceDE w:val="0"/>
        <w:autoSpaceDN w:val="0"/>
        <w:adjustRightInd w:val="0"/>
        <w:spacing w:after="0"/>
        <w:ind w:left="567" w:hanging="567"/>
        <w:rPr>
          <w:lang w:val="et-EE"/>
        </w:rPr>
      </w:pPr>
      <w:r w:rsidRPr="00F61D5B">
        <w:rPr>
          <w:rFonts w:eastAsia="SimSun" w:cs="Times New Roman"/>
          <w:szCs w:val="24"/>
          <w:lang w:val="et-EE" w:eastAsia="et-EE"/>
        </w:rPr>
        <w:t>Kasutamise ja käsitsemise kohta peavad naissoost hooldajad lugema lõiku 3 „Kuidas Xtandi´t võtta“.</w:t>
      </w:r>
    </w:p>
    <w:p w14:paraId="1AEA64C7" w14:textId="74C00CC6" w:rsidR="00ED192B" w:rsidRPr="005237EC" w:rsidRDefault="00ED192B" w:rsidP="003153A4">
      <w:pPr>
        <w:pStyle w:val="Heading4-PL"/>
        <w:keepNext/>
        <w:rPr>
          <w:lang w:val="et-EE"/>
        </w:rPr>
      </w:pPr>
      <w:r w:rsidRPr="005237EC">
        <w:rPr>
          <w:lang w:val="et-EE"/>
        </w:rPr>
        <w:lastRenderedPageBreak/>
        <w:t>Autojuhtimine ja masinatega töötamine</w:t>
      </w:r>
    </w:p>
    <w:p w14:paraId="2D28DCD8" w14:textId="7D126E1B" w:rsidR="00ED192B" w:rsidRPr="00EE5877" w:rsidRDefault="00F61D5B" w:rsidP="003153A4">
      <w:pPr>
        <w:keepNext/>
        <w:rPr>
          <w:lang w:val="et-EE"/>
        </w:rPr>
      </w:pPr>
      <w:r w:rsidRPr="00F61D5B">
        <w:rPr>
          <w:rFonts w:eastAsia="SimSun" w:cs="Times New Roman"/>
          <w:szCs w:val="24"/>
          <w:lang w:val="et-EE" w:eastAsia="et-EE"/>
        </w:rPr>
        <w:t>Xtandi võib mõjutada mõõdukalt autojuhtimise ja masinate kasutamise võimet. Xtandi’t võtvatel patsientidel on teatatud krambihoogudest. Kui teil on kõrgem risk krambihoogude tekkeks, pidage nõu oma arstiga</w:t>
      </w:r>
      <w:r w:rsidR="00ED192B" w:rsidRPr="00EE5877">
        <w:rPr>
          <w:rFonts w:eastAsia="MS Mincho" w:cs="Myanmar Text"/>
          <w:bCs/>
          <w:lang w:val="et-EE" w:eastAsia="ja-JP"/>
        </w:rPr>
        <w:t xml:space="preserve">. </w:t>
      </w:r>
    </w:p>
    <w:p w14:paraId="13AD06F0" w14:textId="65A4D714" w:rsidR="00ED192B" w:rsidRPr="00EE5877" w:rsidRDefault="00ED192B" w:rsidP="00B97341">
      <w:pPr>
        <w:pStyle w:val="Heading4-PL"/>
        <w:keepNext/>
        <w:rPr>
          <w:lang w:val="et-EE"/>
        </w:rPr>
      </w:pPr>
      <w:r w:rsidRPr="00FD56D7">
        <w:rPr>
          <w:lang w:val="et-EE"/>
        </w:rPr>
        <w:t>Xtandi</w:t>
      </w:r>
      <w:r w:rsidRPr="00EE5877">
        <w:rPr>
          <w:lang w:val="et-EE"/>
        </w:rPr>
        <w:t xml:space="preserve"> sisaldab </w:t>
      </w:r>
      <w:r w:rsidR="00F61D5B" w:rsidRPr="00F61D5B">
        <w:rPr>
          <w:rFonts w:ascii="Times New Roman" w:eastAsia="SimSun" w:hAnsi="Times New Roman" w:cs="Times New Roman"/>
          <w:szCs w:val="24"/>
          <w:lang w:val="et-EE" w:eastAsia="et-EE"/>
        </w:rPr>
        <w:t>naatriumi</w:t>
      </w:r>
    </w:p>
    <w:p w14:paraId="6FEFEF10" w14:textId="1FC2FFD6" w:rsidR="00ED192B" w:rsidRPr="00EE5877" w:rsidRDefault="00F61D5B" w:rsidP="00BA32C3">
      <w:pPr>
        <w:rPr>
          <w:lang w:val="et-EE"/>
        </w:rPr>
      </w:pPr>
      <w:r w:rsidRPr="00F61D5B">
        <w:rPr>
          <w:rFonts w:eastAsia="SimSun" w:cs="Times New Roman"/>
          <w:szCs w:val="20"/>
          <w:lang w:val="et-EE" w:eastAsia="et-EE"/>
        </w:rPr>
        <w:t>Ravim sisaldab vähem kui 1 mmol (vähem kui 23 mg) naatriumi ühes õhukese polümeerikattega tabletis, see tähendab põhimõtteliselt „naatriumivaba“.</w:t>
      </w:r>
    </w:p>
    <w:p w14:paraId="62B33CC2" w14:textId="2F90F5E5" w:rsidR="00ED192B" w:rsidRPr="00EE5877" w:rsidRDefault="00ED192B">
      <w:pPr>
        <w:pStyle w:val="Heading3-PL"/>
        <w:rPr>
          <w:rFonts w:eastAsia="PMingLiU"/>
          <w:lang w:val="et-EE"/>
        </w:rPr>
      </w:pPr>
      <w:r w:rsidRPr="00EE5877">
        <w:rPr>
          <w:lang w:val="et-EE"/>
        </w:rPr>
        <w:t>3.</w:t>
      </w:r>
      <w:r w:rsidRPr="00EE5877">
        <w:rPr>
          <w:lang w:val="et-EE"/>
        </w:rPr>
        <w:tab/>
        <w:t xml:space="preserve">Kuidas </w:t>
      </w:r>
      <w:r w:rsidRPr="00FD56D7">
        <w:rPr>
          <w:lang w:val="et-EE"/>
        </w:rPr>
        <w:t>Xtandi</w:t>
      </w:r>
      <w:r w:rsidRPr="00EE5877">
        <w:rPr>
          <w:lang w:val="et-EE"/>
        </w:rPr>
        <w:t>’</w:t>
      </w:r>
      <w:r w:rsidR="00F61D5B" w:rsidRPr="00EE5877">
        <w:rPr>
          <w:lang w:val="et-EE"/>
        </w:rPr>
        <w:t>t</w:t>
      </w:r>
      <w:r w:rsidRPr="00EE5877">
        <w:rPr>
          <w:lang w:val="et-EE"/>
        </w:rPr>
        <w:t xml:space="preserve"> võtta</w:t>
      </w:r>
    </w:p>
    <w:p w14:paraId="112ED9BD" w14:textId="2CB0B673" w:rsidR="00ED192B" w:rsidRPr="00EE5877" w:rsidRDefault="00F61D5B" w:rsidP="00203BF8">
      <w:pPr>
        <w:widowControl w:val="0"/>
        <w:autoSpaceDE w:val="0"/>
        <w:autoSpaceDN w:val="0"/>
        <w:adjustRightInd w:val="0"/>
        <w:spacing w:after="0"/>
        <w:rPr>
          <w:rFonts w:eastAsia="MS Mincho" w:cs="Myanmar Text"/>
          <w:noProof/>
          <w:lang w:val="fi-FI" w:eastAsia="ja-JP"/>
        </w:rPr>
      </w:pPr>
      <w:r w:rsidRPr="00F61D5B">
        <w:rPr>
          <w:rFonts w:eastAsia="SimSun" w:cs="Times New Roman"/>
          <w:szCs w:val="24"/>
          <w:lang w:val="et-EE" w:eastAsia="et-EE"/>
        </w:rPr>
        <w:t>Võtke seda ravimit alati täpselt nii, nagu arst on teile selgitanud.</w:t>
      </w:r>
      <w:r w:rsidRPr="00F61D5B">
        <w:rPr>
          <w:rFonts w:eastAsia="SimSun" w:cs="Times New Roman"/>
          <w:noProof/>
          <w:szCs w:val="24"/>
          <w:lang w:val="et-EE" w:eastAsia="et-EE"/>
        </w:rPr>
        <w:t xml:space="preserve"> </w:t>
      </w:r>
      <w:r w:rsidRPr="00F61D5B">
        <w:rPr>
          <w:rFonts w:eastAsia="SimSun" w:cs="Times New Roman"/>
          <w:szCs w:val="24"/>
          <w:lang w:val="et-EE" w:eastAsia="et-EE"/>
        </w:rPr>
        <w:t>Kui te ei ole milleski kindel, pidage nõu oma arstiga</w:t>
      </w:r>
      <w:r w:rsidR="00ED192B" w:rsidRPr="00EE5877">
        <w:rPr>
          <w:rFonts w:eastAsia="MS Mincho" w:cs="Myanmar Text"/>
          <w:noProof/>
          <w:lang w:val="fi-FI" w:eastAsia="ja-JP"/>
        </w:rPr>
        <w:t xml:space="preserve">. </w:t>
      </w:r>
    </w:p>
    <w:p w14:paraId="4D63D36B" w14:textId="238B2900" w:rsidR="00ED192B" w:rsidRPr="007A5462" w:rsidRDefault="00ED192B" w:rsidP="00203BF8">
      <w:pPr>
        <w:widowControl w:val="0"/>
        <w:autoSpaceDE w:val="0"/>
        <w:autoSpaceDN w:val="0"/>
        <w:adjustRightInd w:val="0"/>
        <w:spacing w:after="0"/>
        <w:rPr>
          <w:rFonts w:eastAsia="PMingLiU" w:cs="Arial"/>
          <w:lang w:val="pt-BR"/>
          <w:rPrChange w:id="403" w:author="Author">
            <w:rPr>
              <w:rFonts w:eastAsia="PMingLiU" w:cs="Arial"/>
              <w:lang w:val="en-GB"/>
            </w:rPr>
          </w:rPrChange>
        </w:rPr>
      </w:pPr>
    </w:p>
    <w:p w14:paraId="09B28CB6" w14:textId="416A63E6" w:rsidR="00ED192B" w:rsidRPr="007A5462" w:rsidRDefault="00F61D5B" w:rsidP="008E0860">
      <w:pPr>
        <w:widowControl w:val="0"/>
        <w:autoSpaceDE w:val="0"/>
        <w:autoSpaceDN w:val="0"/>
        <w:adjustRightInd w:val="0"/>
        <w:rPr>
          <w:noProof/>
          <w:lang w:val="pt-BR"/>
          <w:rPrChange w:id="404" w:author="Author">
            <w:rPr>
              <w:noProof/>
              <w:lang w:val="en-GB"/>
            </w:rPr>
          </w:rPrChange>
        </w:rPr>
      </w:pPr>
      <w:r w:rsidRPr="00F61D5B">
        <w:rPr>
          <w:rFonts w:eastAsia="SimSun" w:cs="Times New Roman"/>
          <w:szCs w:val="24"/>
          <w:lang w:val="et-EE" w:eastAsia="et-EE"/>
        </w:rPr>
        <w:t>Tavaline annus on 160 mg (neli 40 mg õhukese polümeerikattega tabletti või kaks 80 mg õhukese polümeerikattega tabletti), võtta üks kord ööpäevas iga päev samal ajal</w:t>
      </w:r>
      <w:r w:rsidR="00ED192B" w:rsidRPr="007A5462">
        <w:rPr>
          <w:rFonts w:cs="Myanmar Text"/>
          <w:color w:val="000000" w:themeColor="text1"/>
          <w:szCs w:val="26"/>
          <w:lang w:val="pt-BR"/>
          <w:rPrChange w:id="405" w:author="Author">
            <w:rPr>
              <w:rFonts w:cs="Myanmar Text"/>
              <w:color w:val="000000" w:themeColor="text1"/>
              <w:szCs w:val="26"/>
              <w:lang w:val="en-GB"/>
            </w:rPr>
          </w:rPrChange>
        </w:rPr>
        <w:t xml:space="preserve">. </w:t>
      </w:r>
    </w:p>
    <w:p w14:paraId="1DE7C35A" w14:textId="6352A848" w:rsidR="00F61D5B" w:rsidRPr="00F61D5B" w:rsidRDefault="00F61D5B" w:rsidP="00F61D5B">
      <w:pPr>
        <w:autoSpaceDE w:val="0"/>
        <w:autoSpaceDN w:val="0"/>
        <w:adjustRightInd w:val="0"/>
        <w:spacing w:after="0"/>
        <w:rPr>
          <w:rFonts w:eastAsia="SimSun" w:cs="Times New Roman"/>
          <w:b/>
          <w:szCs w:val="24"/>
          <w:lang w:val="et-EE" w:eastAsia="et-EE"/>
        </w:rPr>
      </w:pPr>
      <w:r w:rsidRPr="00F61D5B">
        <w:rPr>
          <w:rFonts w:eastAsia="SimSun" w:cs="Times New Roman"/>
          <w:b/>
          <w:szCs w:val="24"/>
          <w:lang w:val="et-EE" w:eastAsia="et-EE"/>
        </w:rPr>
        <w:t>Xtandi võtmine</w:t>
      </w:r>
    </w:p>
    <w:p w14:paraId="5F3E17A7" w14:textId="77777777" w:rsidR="00F61D5B" w:rsidRPr="00F61D5B" w:rsidRDefault="00F61D5B" w:rsidP="00F61D5B">
      <w:pPr>
        <w:autoSpaceDE w:val="0"/>
        <w:autoSpaceDN w:val="0"/>
        <w:adjustRightInd w:val="0"/>
        <w:spacing w:after="0"/>
        <w:ind w:left="567" w:hanging="567"/>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t>Neelake tabletid tervelt alla piisava koguse veega.</w:t>
      </w:r>
    </w:p>
    <w:p w14:paraId="6C1E5834" w14:textId="77777777" w:rsidR="00F61D5B" w:rsidRPr="00F61D5B" w:rsidRDefault="00F61D5B" w:rsidP="00F61D5B">
      <w:pPr>
        <w:autoSpaceDE w:val="0"/>
        <w:autoSpaceDN w:val="0"/>
        <w:adjustRightInd w:val="0"/>
        <w:spacing w:after="0"/>
        <w:ind w:left="567" w:hanging="567"/>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t>Ärge poolitage, purustage ega närige tablette enne neelamist.</w:t>
      </w:r>
    </w:p>
    <w:p w14:paraId="632AAA5D" w14:textId="77777777" w:rsidR="00F61D5B" w:rsidRPr="00F61D5B" w:rsidRDefault="00F61D5B" w:rsidP="00F61D5B">
      <w:pPr>
        <w:autoSpaceDE w:val="0"/>
        <w:autoSpaceDN w:val="0"/>
        <w:adjustRightInd w:val="0"/>
        <w:spacing w:after="0"/>
        <w:ind w:left="567" w:hanging="567"/>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t>Xtandi võib võtta nii toiduga koos kui ka ilma.</w:t>
      </w:r>
    </w:p>
    <w:p w14:paraId="76D6AC24" w14:textId="77777777" w:rsidR="00F61D5B" w:rsidRPr="00F61D5B" w:rsidRDefault="00F61D5B" w:rsidP="00F61D5B">
      <w:pPr>
        <w:autoSpaceDE w:val="0"/>
        <w:autoSpaceDN w:val="0"/>
        <w:adjustRightInd w:val="0"/>
        <w:spacing w:after="0"/>
        <w:ind w:left="567"/>
        <w:rPr>
          <w:rFonts w:eastAsia="SimSun" w:cs="Times New Roman"/>
          <w:b/>
          <w:szCs w:val="24"/>
          <w:lang w:val="et-EE" w:eastAsia="et-EE"/>
        </w:rPr>
      </w:pPr>
      <w:r w:rsidRPr="00F61D5B">
        <w:rPr>
          <w:rFonts w:eastAsia="SimSun" w:cs="Times New Roman"/>
          <w:lang w:val="et-EE" w:eastAsia="et-EE"/>
        </w:rPr>
        <w:t>Xtandi’t ei tohi käsitseda muud isikud peale patsiendi või tema hooldajate. Naised, kes on rasedad või võivad rasestuda, ei tohi käsitseda katkisi või kahjustatud Xtandi tablette ilma kaitsevahendeid, näiteks kindaid kasutamata</w:t>
      </w:r>
      <w:r w:rsidRPr="00F61D5B">
        <w:rPr>
          <w:rFonts w:eastAsia="SimSun" w:cs="Times New Roman"/>
          <w:szCs w:val="20"/>
          <w:lang w:val="et-EE" w:eastAsia="ja-JP"/>
        </w:rPr>
        <w:t>.</w:t>
      </w:r>
      <w:r w:rsidRPr="00F61D5B">
        <w:rPr>
          <w:rFonts w:eastAsia="SimSun" w:cs="Times New Roman"/>
          <w:lang w:val="et-EE" w:eastAsia="et-EE"/>
        </w:rPr>
        <w:t xml:space="preserve"> </w:t>
      </w:r>
    </w:p>
    <w:p w14:paraId="7987A842" w14:textId="12F886A8" w:rsidR="00ED192B" w:rsidRPr="00F61D5B" w:rsidRDefault="00F61D5B" w:rsidP="00F61D5B">
      <w:pPr>
        <w:keepNext/>
        <w:autoSpaceDE w:val="0"/>
        <w:autoSpaceDN w:val="0"/>
        <w:adjustRightInd w:val="0"/>
        <w:spacing w:before="240" w:after="0"/>
        <w:rPr>
          <w:lang w:val="et-EE"/>
        </w:rPr>
      </w:pPr>
      <w:r w:rsidRPr="00F61D5B">
        <w:rPr>
          <w:rFonts w:eastAsia="SimSun" w:cs="Times New Roman"/>
          <w:szCs w:val="24"/>
          <w:lang w:val="et-EE" w:eastAsia="et-EE"/>
        </w:rPr>
        <w:t>Teie arst võib teile samaaegselt Xtandi’ga määrata ka teisi ravimeid</w:t>
      </w:r>
      <w:r w:rsidR="00ED192B" w:rsidRPr="00F61D5B">
        <w:rPr>
          <w:rFonts w:eastAsia="SimSun" w:cs="Myanmar Text"/>
          <w:lang w:val="et-EE" w:eastAsia="ja-JP"/>
        </w:rPr>
        <w:t>.</w:t>
      </w:r>
    </w:p>
    <w:p w14:paraId="644ED7CC" w14:textId="6202875A" w:rsidR="00ED192B" w:rsidRPr="005237EC" w:rsidRDefault="00ED192B">
      <w:pPr>
        <w:pStyle w:val="Heading4-PL"/>
        <w:rPr>
          <w:lang w:val="et-EE"/>
        </w:rPr>
      </w:pPr>
      <w:r w:rsidRPr="005237EC">
        <w:rPr>
          <w:lang w:val="et-EE"/>
        </w:rPr>
        <w:t xml:space="preserve">Kui te võtate </w:t>
      </w:r>
      <w:r w:rsidRPr="00FD56D7">
        <w:rPr>
          <w:lang w:val="et-EE"/>
        </w:rPr>
        <w:t>Xtandi</w:t>
      </w:r>
      <w:r w:rsidRPr="005237EC">
        <w:rPr>
          <w:lang w:val="et-EE"/>
        </w:rPr>
        <w:t>’</w:t>
      </w:r>
      <w:r w:rsidR="00F61D5B" w:rsidRPr="005237EC">
        <w:rPr>
          <w:lang w:val="et-EE"/>
        </w:rPr>
        <w:t>t</w:t>
      </w:r>
      <w:r w:rsidRPr="005237EC">
        <w:rPr>
          <w:lang w:val="et-EE"/>
        </w:rPr>
        <w:t xml:space="preserve"> rohkem, kui ette nähtud</w:t>
      </w:r>
    </w:p>
    <w:p w14:paraId="3FB995A2" w14:textId="1314C207" w:rsidR="00ED192B" w:rsidRPr="005237EC" w:rsidRDefault="00F61D5B" w:rsidP="00BA32C3">
      <w:pPr>
        <w:rPr>
          <w:lang w:val="et-EE"/>
        </w:rPr>
      </w:pPr>
      <w:r w:rsidRPr="00F61D5B">
        <w:rPr>
          <w:rFonts w:eastAsia="SimSun" w:cs="Times New Roman"/>
          <w:szCs w:val="24"/>
          <w:lang w:val="et-EE" w:eastAsia="et-EE"/>
        </w:rPr>
        <w:t>Kui te võtate ettenähtust rohkem tablette, lõpetage Xtandi võtmine ja võtke ühendust oma arstiga. Teil võib olla suurenenud krambihoogude ja teiste kõrvaltoimete tekke risk</w:t>
      </w:r>
      <w:r w:rsidR="00ED192B" w:rsidRPr="005237EC">
        <w:rPr>
          <w:rFonts w:cs="Myanmar Text"/>
          <w:lang w:val="et-EE"/>
        </w:rPr>
        <w:t>.</w:t>
      </w:r>
    </w:p>
    <w:p w14:paraId="4DAE509A" w14:textId="4188DDFC" w:rsidR="00ED192B" w:rsidRPr="00C22302" w:rsidRDefault="00ED192B">
      <w:pPr>
        <w:pStyle w:val="Heading4-PL"/>
        <w:rPr>
          <w:lang w:val="et-EE"/>
        </w:rPr>
      </w:pPr>
      <w:r w:rsidRPr="00C22302">
        <w:rPr>
          <w:lang w:val="et-EE"/>
        </w:rPr>
        <w:t xml:space="preserve">Kui te unustate </w:t>
      </w:r>
      <w:r w:rsidRPr="00FD56D7">
        <w:rPr>
          <w:lang w:val="et-EE"/>
        </w:rPr>
        <w:t>Xtandi</w:t>
      </w:r>
      <w:r w:rsidRPr="00C22302">
        <w:rPr>
          <w:lang w:val="et-EE"/>
        </w:rPr>
        <w:t>’</w:t>
      </w:r>
      <w:r w:rsidR="00F61D5B" w:rsidRPr="00C22302">
        <w:rPr>
          <w:lang w:val="et-EE"/>
        </w:rPr>
        <w:t>t</w:t>
      </w:r>
      <w:r w:rsidRPr="00C22302">
        <w:rPr>
          <w:lang w:val="et-EE"/>
        </w:rPr>
        <w:t xml:space="preserve"> võtta</w:t>
      </w:r>
    </w:p>
    <w:p w14:paraId="5924AB00" w14:textId="58E5D123" w:rsidR="00F61D5B" w:rsidRPr="00F61D5B" w:rsidRDefault="00F61D5B" w:rsidP="00F61D5B">
      <w:pPr>
        <w:autoSpaceDE w:val="0"/>
        <w:autoSpaceDN w:val="0"/>
        <w:adjustRightInd w:val="0"/>
        <w:spacing w:after="0"/>
        <w:ind w:left="562" w:hanging="562"/>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t xml:space="preserve">Kui te unustate võtta Xtandi tavalisel ajal, võtke oma tavaline annus niipea, kui see teile meenub. </w:t>
      </w:r>
    </w:p>
    <w:p w14:paraId="6EC0F2FE" w14:textId="77777777" w:rsidR="00F61D5B" w:rsidRPr="00F61D5B" w:rsidRDefault="00F61D5B" w:rsidP="00F61D5B">
      <w:pPr>
        <w:autoSpaceDE w:val="0"/>
        <w:autoSpaceDN w:val="0"/>
        <w:adjustRightInd w:val="0"/>
        <w:spacing w:after="0"/>
        <w:ind w:left="567" w:hanging="567"/>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t xml:space="preserve">Kui te unustate Xtandi võtta terve päeva jooksul, võtke oma tavaline annus järgmisel päeval. </w:t>
      </w:r>
    </w:p>
    <w:p w14:paraId="7B36EBDD" w14:textId="77777777" w:rsidR="00F61D5B" w:rsidRPr="00F61D5B" w:rsidRDefault="00F61D5B" w:rsidP="00F61D5B">
      <w:pPr>
        <w:autoSpaceDE w:val="0"/>
        <w:autoSpaceDN w:val="0"/>
        <w:adjustRightInd w:val="0"/>
        <w:spacing w:after="0"/>
        <w:ind w:left="567" w:hanging="567"/>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t xml:space="preserve">Kui te unustate Xtandi võtta rohkem kui ühe päeva jooksul, rääkige kohe oma arstiga. </w:t>
      </w:r>
    </w:p>
    <w:p w14:paraId="75AD91A1" w14:textId="2A1DEBA5" w:rsidR="00ED192B" w:rsidRPr="00F61D5B" w:rsidRDefault="00F61D5B" w:rsidP="00F61D5B">
      <w:pPr>
        <w:widowControl w:val="0"/>
        <w:autoSpaceDE w:val="0"/>
        <w:autoSpaceDN w:val="0"/>
        <w:adjustRightInd w:val="0"/>
        <w:spacing w:after="0"/>
        <w:ind w:left="567" w:hanging="567"/>
        <w:rPr>
          <w:rFonts w:eastAsia="SimSun" w:cs="Times New Roman"/>
          <w:szCs w:val="24"/>
          <w:lang w:val="et-EE" w:eastAsia="et-EE"/>
        </w:rPr>
      </w:pPr>
      <w:r w:rsidRPr="00F61D5B">
        <w:rPr>
          <w:rFonts w:eastAsia="SimSun" w:cs="Times New Roman"/>
          <w:szCs w:val="24"/>
          <w:lang w:val="et-EE" w:eastAsia="et-EE"/>
        </w:rPr>
        <w:t>-</w:t>
      </w:r>
      <w:r w:rsidRPr="00F61D5B">
        <w:rPr>
          <w:rFonts w:eastAsia="SimSun" w:cs="Times New Roman"/>
          <w:szCs w:val="24"/>
          <w:lang w:val="et-EE" w:eastAsia="et-EE"/>
        </w:rPr>
        <w:tab/>
      </w:r>
      <w:r w:rsidRPr="00F61D5B">
        <w:rPr>
          <w:rFonts w:eastAsia="SimSun" w:cs="Times New Roman"/>
          <w:b/>
          <w:szCs w:val="24"/>
          <w:lang w:val="et-EE" w:eastAsia="et-EE"/>
        </w:rPr>
        <w:t>Ärge võtke kahekordset annust,</w:t>
      </w:r>
      <w:r w:rsidRPr="00F61D5B">
        <w:rPr>
          <w:rFonts w:eastAsia="SimSun" w:cs="Times New Roman"/>
          <w:szCs w:val="24"/>
          <w:lang w:val="et-EE" w:eastAsia="et-EE"/>
        </w:rPr>
        <w:t xml:space="preserve"> kui annus jäi eelmisel korral võtmata.</w:t>
      </w:r>
    </w:p>
    <w:p w14:paraId="1EB8C467" w14:textId="01F24664" w:rsidR="00ED192B" w:rsidRPr="00EE5877" w:rsidRDefault="00ED192B">
      <w:pPr>
        <w:pStyle w:val="Heading4-PL"/>
        <w:rPr>
          <w:lang w:val="et-EE"/>
        </w:rPr>
      </w:pPr>
      <w:r w:rsidRPr="00EE5877">
        <w:rPr>
          <w:lang w:val="et-EE"/>
        </w:rPr>
        <w:t xml:space="preserve">Kui te lõpetate </w:t>
      </w:r>
      <w:r w:rsidRPr="00FD56D7">
        <w:rPr>
          <w:lang w:val="et-EE"/>
        </w:rPr>
        <w:t>Xtandi</w:t>
      </w:r>
      <w:r w:rsidRPr="00EE5877">
        <w:rPr>
          <w:lang w:val="et-EE"/>
        </w:rPr>
        <w:t xml:space="preserve"> võtmise</w:t>
      </w:r>
    </w:p>
    <w:p w14:paraId="4B120FC5" w14:textId="5EF5E8B7" w:rsidR="00F61D5B" w:rsidRPr="00F61D5B" w:rsidRDefault="00F61D5B" w:rsidP="00F61D5B">
      <w:pPr>
        <w:widowControl w:val="0"/>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 xml:space="preserve">Ärge katkestage Xtandi võtmist enne, kui arst teile seda ütleb. </w:t>
      </w:r>
    </w:p>
    <w:p w14:paraId="0EF3DFAC" w14:textId="77777777" w:rsidR="00F61D5B" w:rsidRPr="00F61D5B" w:rsidRDefault="00F61D5B" w:rsidP="00F61D5B">
      <w:pPr>
        <w:widowControl w:val="0"/>
        <w:autoSpaceDE w:val="0"/>
        <w:autoSpaceDN w:val="0"/>
        <w:adjustRightInd w:val="0"/>
        <w:spacing w:after="0"/>
        <w:rPr>
          <w:rFonts w:eastAsia="SimSun" w:cs="Times New Roman"/>
          <w:szCs w:val="24"/>
          <w:lang w:val="et-EE" w:eastAsia="et-EE"/>
        </w:rPr>
      </w:pPr>
    </w:p>
    <w:p w14:paraId="1D6AD6BC" w14:textId="5433B6BA" w:rsidR="00ED192B" w:rsidRPr="005237EC" w:rsidRDefault="00F61D5B" w:rsidP="00F61D5B">
      <w:pPr>
        <w:spacing w:after="0"/>
        <w:rPr>
          <w:lang w:val="et-EE"/>
        </w:rPr>
      </w:pPr>
      <w:r w:rsidRPr="00F61D5B">
        <w:rPr>
          <w:rFonts w:eastAsia="SimSun" w:cs="Times New Roman"/>
          <w:szCs w:val="24"/>
          <w:lang w:val="et-EE" w:eastAsia="et-EE"/>
        </w:rPr>
        <w:t>Kui teil on lisaküsimusi selle ravimi kasutamise kohta, pidage nõu oma arstiga.</w:t>
      </w:r>
    </w:p>
    <w:p w14:paraId="26BCB6F3" w14:textId="5BEE59F4" w:rsidR="00ED192B" w:rsidRPr="005237EC" w:rsidRDefault="00ED192B">
      <w:pPr>
        <w:pStyle w:val="Heading3-PL"/>
        <w:rPr>
          <w:lang w:val="et-EE"/>
        </w:rPr>
      </w:pPr>
      <w:r w:rsidRPr="005237EC">
        <w:rPr>
          <w:lang w:val="et-EE"/>
        </w:rPr>
        <w:t>4.</w:t>
      </w:r>
      <w:r w:rsidRPr="005237EC">
        <w:rPr>
          <w:lang w:val="et-EE"/>
        </w:rPr>
        <w:tab/>
        <w:t>Võimalikud kõrvaltoimed</w:t>
      </w:r>
    </w:p>
    <w:p w14:paraId="30C35B26" w14:textId="27B9B98F" w:rsidR="00ED192B" w:rsidRPr="005237EC" w:rsidRDefault="00ED192B">
      <w:pPr>
        <w:rPr>
          <w:lang w:val="et-EE"/>
        </w:rPr>
      </w:pPr>
      <w:r w:rsidRPr="005237EC">
        <w:rPr>
          <w:lang w:val="et-EE"/>
        </w:rPr>
        <w:t>Nagu kõik ravimid, võib ka see ravim põhjustada kõrvaltoimeid, kuigi kõigil neid ei teki.</w:t>
      </w:r>
    </w:p>
    <w:p w14:paraId="0AC4378D" w14:textId="4696F01E" w:rsidR="00F61D5B" w:rsidRPr="00F61D5B" w:rsidRDefault="00F61D5B" w:rsidP="00F61D5B">
      <w:pPr>
        <w:autoSpaceDE w:val="0"/>
        <w:autoSpaceDN w:val="0"/>
        <w:adjustRightInd w:val="0"/>
        <w:spacing w:after="0"/>
        <w:rPr>
          <w:rFonts w:eastAsia="SimSun" w:cs="Times New Roman"/>
          <w:b/>
          <w:szCs w:val="24"/>
          <w:lang w:val="et-EE" w:eastAsia="et-EE"/>
        </w:rPr>
      </w:pPr>
      <w:r w:rsidRPr="00F61D5B">
        <w:rPr>
          <w:rFonts w:eastAsia="SimSun" w:cs="Times New Roman"/>
          <w:b/>
          <w:szCs w:val="24"/>
          <w:lang w:val="et-EE" w:eastAsia="et-EE"/>
        </w:rPr>
        <w:t>Krambihood</w:t>
      </w:r>
    </w:p>
    <w:p w14:paraId="2493C177" w14:textId="77777777" w:rsid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 xml:space="preserve">6-l igast 1000-st Xtandi’t võtvast inimesest ja vähem kui kolmel igast 1000-st platseebot võtvast inimesest on teatatud krambihoogudest. </w:t>
      </w:r>
    </w:p>
    <w:p w14:paraId="6220CFB7" w14:textId="77777777" w:rsidR="00C248FD" w:rsidRPr="00F61D5B" w:rsidRDefault="00C248FD" w:rsidP="00F61D5B">
      <w:pPr>
        <w:autoSpaceDE w:val="0"/>
        <w:autoSpaceDN w:val="0"/>
        <w:adjustRightInd w:val="0"/>
        <w:spacing w:after="0"/>
        <w:rPr>
          <w:rFonts w:eastAsia="SimSun" w:cs="Times New Roman"/>
          <w:szCs w:val="24"/>
          <w:lang w:val="et-EE" w:eastAsia="et-EE"/>
        </w:rPr>
      </w:pPr>
    </w:p>
    <w:p w14:paraId="5371B045"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Krambihood on tõenäolisemad, kui võtate ravimit soovitatust suuremas annuses, kui võtate teatud ravimeid või kui teil on tavalisest kõrgem krambihoogude tekkerisk.</w:t>
      </w:r>
    </w:p>
    <w:p w14:paraId="4B843031"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29399B93" w14:textId="77777777" w:rsidR="00F61D5B" w:rsidRPr="00F61D5B" w:rsidRDefault="00F61D5B" w:rsidP="003153A4">
      <w:pPr>
        <w:keepNext/>
        <w:autoSpaceDE w:val="0"/>
        <w:autoSpaceDN w:val="0"/>
        <w:adjustRightInd w:val="0"/>
        <w:spacing w:after="0"/>
        <w:rPr>
          <w:rFonts w:eastAsia="SimSun" w:cs="Times New Roman"/>
          <w:szCs w:val="24"/>
          <w:lang w:val="et-EE" w:eastAsia="et-EE"/>
        </w:rPr>
      </w:pPr>
      <w:r w:rsidRPr="00F61D5B">
        <w:rPr>
          <w:rFonts w:eastAsia="SimSun" w:cs="Times New Roman"/>
          <w:b/>
          <w:szCs w:val="24"/>
          <w:lang w:val="et-EE" w:eastAsia="et-EE"/>
        </w:rPr>
        <w:lastRenderedPageBreak/>
        <w:t>Kui teil tekivad krambihood</w:t>
      </w:r>
      <w:r w:rsidRPr="00F61D5B">
        <w:rPr>
          <w:rFonts w:eastAsia="SimSun" w:cs="Times New Roman"/>
          <w:szCs w:val="24"/>
          <w:lang w:val="et-EE" w:eastAsia="et-EE"/>
        </w:rPr>
        <w:t>, pöörduge nii kiiresti kui võimalik oma arsti poole. Teie arst võib otsustada, kas te peaksite lõpetama Xtandi võtmise.</w:t>
      </w:r>
    </w:p>
    <w:p w14:paraId="22120CBA" w14:textId="77777777" w:rsidR="00F61D5B" w:rsidRPr="00F61D5B" w:rsidRDefault="00F61D5B" w:rsidP="003153A4">
      <w:pPr>
        <w:keepNext/>
        <w:widowControl w:val="0"/>
        <w:autoSpaceDE w:val="0"/>
        <w:autoSpaceDN w:val="0"/>
        <w:adjustRightInd w:val="0"/>
        <w:spacing w:after="0"/>
        <w:rPr>
          <w:rFonts w:ascii="MS Mincho" w:eastAsia="MS Mincho" w:cs="Times New Roman"/>
          <w:b/>
          <w:szCs w:val="24"/>
          <w:lang w:val="et-EE" w:eastAsia="et-EE"/>
        </w:rPr>
      </w:pPr>
    </w:p>
    <w:p w14:paraId="297F097F" w14:textId="77777777" w:rsidR="00F61D5B" w:rsidRPr="00F61D5B" w:rsidRDefault="00F61D5B" w:rsidP="00F61D5B">
      <w:pPr>
        <w:keepNext/>
        <w:tabs>
          <w:tab w:val="left" w:pos="567"/>
        </w:tabs>
        <w:spacing w:after="0" w:line="260" w:lineRule="exact"/>
        <w:rPr>
          <w:rFonts w:eastAsia="SimSun" w:cs="Times New Roman"/>
          <w:b/>
          <w:szCs w:val="20"/>
          <w:lang w:val="et-EE" w:eastAsia="et-EE"/>
        </w:rPr>
      </w:pPr>
      <w:r w:rsidRPr="00F61D5B">
        <w:rPr>
          <w:rFonts w:eastAsia="SimSun" w:cs="Times New Roman"/>
          <w:b/>
          <w:szCs w:val="20"/>
          <w:lang w:val="et-EE" w:eastAsia="et-EE"/>
        </w:rPr>
        <w:t>Pöörduv posterioorse entsefalopaatia sündroom (PRES)</w:t>
      </w:r>
    </w:p>
    <w:p w14:paraId="099C2362" w14:textId="77777777" w:rsidR="00F61D5B" w:rsidRPr="00F61D5B" w:rsidRDefault="00F61D5B" w:rsidP="00F61D5B">
      <w:pPr>
        <w:tabs>
          <w:tab w:val="left" w:pos="567"/>
        </w:tabs>
        <w:spacing w:after="0" w:line="260" w:lineRule="exact"/>
        <w:rPr>
          <w:rFonts w:eastAsia="SimSun" w:cs="Times New Roman"/>
          <w:szCs w:val="20"/>
          <w:lang w:val="et-EE" w:eastAsia="et-EE"/>
        </w:rPr>
      </w:pPr>
      <w:r w:rsidRPr="00F61D5B">
        <w:rPr>
          <w:rFonts w:eastAsia="SimSun" w:cs="Times New Roman"/>
          <w:szCs w:val="20"/>
          <w:lang w:val="et-EE" w:eastAsia="et-EE"/>
        </w:rPr>
        <w:t>Xtandiga ravi saanud patsientidel on harva kirjeldatud harvaesinevat pöörduvat ajuhaigust PRES (võib tekkida kuni ühel inimesel 1000</w:t>
      </w:r>
      <w:r w:rsidRPr="00F61D5B">
        <w:rPr>
          <w:rFonts w:eastAsia="SimSun" w:cs="Times New Roman"/>
          <w:szCs w:val="20"/>
          <w:lang w:val="et-EE" w:eastAsia="et-EE"/>
        </w:rPr>
        <w:noBreakHyphen/>
        <w:t>st). Kui teil tekib krambihoog, süvenev peavalu, segasus, pimedus või muud nägemisprobleemid, palun võtke niipea kui võimalik ühendust oma arstiga.</w:t>
      </w:r>
    </w:p>
    <w:p w14:paraId="46061CB3" w14:textId="77777777" w:rsidR="00F61D5B" w:rsidRPr="00F61D5B" w:rsidRDefault="00F61D5B" w:rsidP="00F61D5B">
      <w:pPr>
        <w:widowControl w:val="0"/>
        <w:autoSpaceDE w:val="0"/>
        <w:autoSpaceDN w:val="0"/>
        <w:adjustRightInd w:val="0"/>
        <w:spacing w:after="0"/>
        <w:rPr>
          <w:rFonts w:ascii="MS Mincho" w:eastAsia="MS Mincho" w:cs="Times New Roman"/>
          <w:b/>
          <w:szCs w:val="24"/>
          <w:lang w:val="et-EE" w:eastAsia="et-EE"/>
        </w:rPr>
      </w:pPr>
    </w:p>
    <w:p w14:paraId="7387DE69"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szCs w:val="24"/>
          <w:lang w:val="et-EE" w:eastAsia="et-EE"/>
        </w:rPr>
        <w:t xml:space="preserve">Teised võimalikud kõrvaltoimed on: </w:t>
      </w:r>
    </w:p>
    <w:p w14:paraId="3E6C44C0"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5A965516"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b/>
          <w:szCs w:val="24"/>
          <w:lang w:val="et-EE" w:eastAsia="et-EE"/>
        </w:rPr>
        <w:t xml:space="preserve">Väga sage </w:t>
      </w:r>
      <w:r w:rsidRPr="00F61D5B">
        <w:rPr>
          <w:rFonts w:eastAsia="SimSun" w:cs="Times New Roman"/>
          <w:szCs w:val="24"/>
          <w:lang w:val="et-EE" w:eastAsia="et-EE"/>
        </w:rPr>
        <w:t>(võivad esineda rohkem kui 1 inimesel 10</w:t>
      </w:r>
      <w:r w:rsidRPr="00F61D5B">
        <w:rPr>
          <w:rFonts w:eastAsia="SimSun" w:cs="Times New Roman"/>
          <w:szCs w:val="24"/>
          <w:lang w:val="et-EE" w:eastAsia="et-EE"/>
        </w:rPr>
        <w:noBreakHyphen/>
        <w:t>st)</w:t>
      </w:r>
    </w:p>
    <w:p w14:paraId="544B16F1" w14:textId="6AC29595" w:rsidR="00F61D5B" w:rsidRPr="00F61D5B" w:rsidRDefault="00F106EC" w:rsidP="00F61D5B">
      <w:pPr>
        <w:autoSpaceDE w:val="0"/>
        <w:autoSpaceDN w:val="0"/>
        <w:adjustRightInd w:val="0"/>
        <w:spacing w:after="0"/>
        <w:ind w:left="720"/>
        <w:rPr>
          <w:rFonts w:eastAsia="SimSun" w:cs="Times New Roman"/>
          <w:szCs w:val="24"/>
          <w:lang w:val="et-EE" w:eastAsia="et-EE"/>
        </w:rPr>
      </w:pPr>
      <w:r>
        <w:rPr>
          <w:rFonts w:eastAsia="SimSun" w:cs="Times New Roman"/>
          <w:szCs w:val="24"/>
          <w:lang w:val="et-EE" w:eastAsia="et-EE"/>
        </w:rPr>
        <w:t>Peavalu, v</w:t>
      </w:r>
      <w:r w:rsidR="00F61D5B" w:rsidRPr="00F61D5B">
        <w:rPr>
          <w:rFonts w:eastAsia="SimSun" w:cs="Times New Roman"/>
          <w:szCs w:val="24"/>
          <w:lang w:val="et-EE" w:eastAsia="et-EE"/>
        </w:rPr>
        <w:t>äsimus, kukkumine, luumurrud, kuumahood, kõrge vererõhk</w:t>
      </w:r>
    </w:p>
    <w:p w14:paraId="5FBBEF3E"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47D6199B"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b/>
          <w:szCs w:val="24"/>
          <w:lang w:val="et-EE" w:eastAsia="et-EE"/>
        </w:rPr>
        <w:t>Sage</w:t>
      </w:r>
      <w:r w:rsidRPr="00F61D5B">
        <w:rPr>
          <w:rFonts w:eastAsia="SimSun" w:cs="Times New Roman"/>
          <w:szCs w:val="24"/>
          <w:lang w:val="et-EE" w:eastAsia="et-EE"/>
        </w:rPr>
        <w:t xml:space="preserve"> (võib esineda kuni 1 inimesel 10</w:t>
      </w:r>
      <w:r w:rsidRPr="00F61D5B">
        <w:rPr>
          <w:rFonts w:eastAsia="SimSun" w:cs="Times New Roman"/>
          <w:szCs w:val="24"/>
          <w:lang w:val="et-EE" w:eastAsia="et-EE"/>
        </w:rPr>
        <w:noBreakHyphen/>
        <w:t>st)</w:t>
      </w:r>
      <w:r w:rsidRPr="00F61D5B">
        <w:rPr>
          <w:rFonts w:eastAsia="SimSun" w:cs="Times New Roman"/>
          <w:b/>
          <w:szCs w:val="24"/>
          <w:lang w:val="et-EE" w:eastAsia="et-EE"/>
        </w:rPr>
        <w:t xml:space="preserve"> </w:t>
      </w:r>
    </w:p>
    <w:p w14:paraId="7BA1215A" w14:textId="45F15569" w:rsidR="00F61D5B" w:rsidRPr="00F61D5B" w:rsidRDefault="00F106EC" w:rsidP="00F61D5B">
      <w:pPr>
        <w:autoSpaceDE w:val="0"/>
        <w:autoSpaceDN w:val="0"/>
        <w:adjustRightInd w:val="0"/>
        <w:spacing w:after="0"/>
        <w:ind w:left="720"/>
        <w:rPr>
          <w:rFonts w:eastAsia="SimSun" w:cs="Times New Roman"/>
          <w:szCs w:val="24"/>
          <w:lang w:val="et-EE" w:eastAsia="et-EE"/>
        </w:rPr>
      </w:pPr>
      <w:r>
        <w:rPr>
          <w:rFonts w:eastAsia="SimSun" w:cs="Times New Roman"/>
          <w:szCs w:val="24"/>
          <w:lang w:val="et-EE" w:eastAsia="et-EE"/>
        </w:rPr>
        <w:t>Ä</w:t>
      </w:r>
      <w:r w:rsidR="00F61D5B" w:rsidRPr="00F61D5B">
        <w:rPr>
          <w:rFonts w:eastAsia="SimSun" w:cs="Times New Roman"/>
          <w:szCs w:val="24"/>
          <w:lang w:val="et-EE" w:eastAsia="et-EE"/>
        </w:rPr>
        <w:t>revustunne, kuiv nahk, sügelus, mäluprobleemid, südame arterite blokaad (südame isheemiatõbi), rinnanäärmete suurenemine meestel (günekomastia, rinnanibu valu, rindade tundlikkus), rahutute jalgade sündroom (kontrollimatu tung ühte kehaosa, tavaliselt jalga, liigutada), vähene keskendumisvõime, unustamine, maitsemeele muutus, raske selgelt mõelda</w:t>
      </w:r>
    </w:p>
    <w:p w14:paraId="6F8975ED" w14:textId="77777777" w:rsidR="00F61D5B" w:rsidRPr="00F61D5B" w:rsidRDefault="00F61D5B" w:rsidP="00F61D5B">
      <w:pPr>
        <w:autoSpaceDE w:val="0"/>
        <w:autoSpaceDN w:val="0"/>
        <w:adjustRightInd w:val="0"/>
        <w:spacing w:after="0"/>
        <w:rPr>
          <w:rFonts w:eastAsia="SimSun" w:cs="Times New Roman"/>
          <w:szCs w:val="24"/>
          <w:lang w:val="et-EE" w:eastAsia="et-EE"/>
        </w:rPr>
      </w:pPr>
    </w:p>
    <w:p w14:paraId="077DE53C" w14:textId="77777777" w:rsidR="00F61D5B" w:rsidRPr="00F61D5B" w:rsidRDefault="00F61D5B" w:rsidP="00F61D5B">
      <w:pPr>
        <w:autoSpaceDE w:val="0"/>
        <w:autoSpaceDN w:val="0"/>
        <w:adjustRightInd w:val="0"/>
        <w:spacing w:after="0"/>
        <w:rPr>
          <w:rFonts w:eastAsia="SimSun" w:cs="Times New Roman"/>
          <w:b/>
          <w:szCs w:val="24"/>
          <w:lang w:val="et-EE" w:eastAsia="et-EE"/>
        </w:rPr>
      </w:pPr>
      <w:r w:rsidRPr="00F61D5B">
        <w:rPr>
          <w:rFonts w:eastAsia="SimSun" w:cs="Times New Roman"/>
          <w:b/>
          <w:szCs w:val="24"/>
          <w:lang w:val="et-EE" w:eastAsia="et-EE"/>
        </w:rPr>
        <w:t>Aeg-ajalt</w:t>
      </w:r>
      <w:r w:rsidRPr="00F61D5B">
        <w:rPr>
          <w:rFonts w:eastAsia="SimSun" w:cs="Times New Roman"/>
          <w:szCs w:val="24"/>
          <w:lang w:val="et-EE" w:eastAsia="et-EE"/>
        </w:rPr>
        <w:t xml:space="preserve"> (võivad esineda kuni 1 inimesel 100</w:t>
      </w:r>
      <w:r w:rsidRPr="00F61D5B">
        <w:rPr>
          <w:rFonts w:eastAsia="SimSun" w:cs="Times New Roman"/>
          <w:szCs w:val="24"/>
          <w:lang w:val="et-EE" w:eastAsia="et-EE"/>
        </w:rPr>
        <w:noBreakHyphen/>
        <w:t>st)</w:t>
      </w:r>
    </w:p>
    <w:p w14:paraId="03CFE413" w14:textId="77777777" w:rsidR="00F61D5B" w:rsidRPr="00F61D5B" w:rsidRDefault="00F61D5B" w:rsidP="00F61D5B">
      <w:pPr>
        <w:autoSpaceDE w:val="0"/>
        <w:autoSpaceDN w:val="0"/>
        <w:adjustRightInd w:val="0"/>
        <w:spacing w:after="0"/>
        <w:ind w:left="720"/>
        <w:rPr>
          <w:rFonts w:eastAsia="SimSun" w:cs="Times New Roman"/>
          <w:szCs w:val="24"/>
          <w:lang w:val="et-EE" w:eastAsia="et-EE"/>
        </w:rPr>
      </w:pPr>
      <w:r w:rsidRPr="00F61D5B">
        <w:rPr>
          <w:rFonts w:eastAsia="SimSun" w:cs="Times New Roman"/>
          <w:szCs w:val="24"/>
          <w:lang w:val="et-EE" w:eastAsia="et-EE"/>
        </w:rPr>
        <w:t>Hallutsinatsioonid, vähe valgeid vererakke, maksaensüümide taseme tõus vereanalüüsis (maksaprobleemide tunnus)</w:t>
      </w:r>
    </w:p>
    <w:p w14:paraId="596D65FF" w14:textId="77777777" w:rsidR="00F61D5B" w:rsidRPr="00F61D5B" w:rsidRDefault="00F61D5B" w:rsidP="00F61D5B">
      <w:pPr>
        <w:autoSpaceDE w:val="0"/>
        <w:autoSpaceDN w:val="0"/>
        <w:adjustRightInd w:val="0"/>
        <w:spacing w:after="0"/>
        <w:rPr>
          <w:rFonts w:eastAsia="SimSun" w:cs="Times New Roman"/>
          <w:b/>
          <w:szCs w:val="24"/>
          <w:lang w:val="et-EE" w:eastAsia="et-EE"/>
        </w:rPr>
      </w:pPr>
    </w:p>
    <w:p w14:paraId="54EED136" w14:textId="77777777" w:rsidR="00F61D5B" w:rsidRPr="00F61D5B" w:rsidRDefault="00F61D5B" w:rsidP="00F61D5B">
      <w:pPr>
        <w:autoSpaceDE w:val="0"/>
        <w:autoSpaceDN w:val="0"/>
        <w:adjustRightInd w:val="0"/>
        <w:spacing w:after="0"/>
        <w:rPr>
          <w:rFonts w:eastAsia="SimSun" w:cs="Times New Roman"/>
          <w:szCs w:val="24"/>
          <w:lang w:val="et-EE" w:eastAsia="et-EE"/>
        </w:rPr>
      </w:pPr>
      <w:r w:rsidRPr="00F61D5B">
        <w:rPr>
          <w:rFonts w:eastAsia="SimSun" w:cs="Times New Roman"/>
          <w:b/>
          <w:szCs w:val="24"/>
          <w:lang w:val="et-EE" w:eastAsia="et-EE"/>
        </w:rPr>
        <w:t xml:space="preserve">Teadmata </w:t>
      </w:r>
      <w:r w:rsidRPr="00F61D5B">
        <w:rPr>
          <w:rFonts w:eastAsia="SimSun" w:cs="Times New Roman"/>
          <w:szCs w:val="24"/>
          <w:lang w:val="et-EE" w:eastAsia="et-EE"/>
        </w:rPr>
        <w:t>(sagedust ei saa hinnata olemasolevate andmete alusel)</w:t>
      </w:r>
    </w:p>
    <w:p w14:paraId="4CF6A298" w14:textId="104BCA27" w:rsidR="00ED192B" w:rsidRPr="00F61D5B" w:rsidRDefault="00F61D5B" w:rsidP="00F61D5B">
      <w:pPr>
        <w:autoSpaceDE w:val="0"/>
        <w:autoSpaceDN w:val="0"/>
        <w:adjustRightInd w:val="0"/>
        <w:spacing w:after="0"/>
        <w:ind w:left="720"/>
        <w:rPr>
          <w:rFonts w:cs="Myanmar Text"/>
          <w:lang w:val="et-EE"/>
        </w:rPr>
      </w:pPr>
      <w:r w:rsidRPr="00F61D5B">
        <w:rPr>
          <w:rFonts w:eastAsia="SimSun" w:cs="Times New Roman"/>
          <w:szCs w:val="24"/>
          <w:lang w:val="et-EE" w:eastAsia="et-EE"/>
        </w:rPr>
        <w:t xml:space="preserve">Lihasvalu, lihasspasmid, lihasnõrkus, seljavalu, muutused </w:t>
      </w:r>
      <w:r w:rsidRPr="00F61D5B">
        <w:rPr>
          <w:rFonts w:eastAsia="SimSun" w:cs="Times New Roman"/>
          <w:szCs w:val="20"/>
          <w:lang w:val="et-EE" w:eastAsia="et-EE"/>
        </w:rPr>
        <w:t>EKG-s (QT-intervalli pikenemine), selle ravimi neelamise raskused, sealhulgas lämbumistunne, seedehäire (sh iiveldus), nahareaktsioon, mis põhjustab nahal punaseid laike või laike, mis võivad välja näha nagu märklaud või härjasilm, mille keskosa on tumepunane ja mida ümbritsevad kahvatumad punased rõngad (multiformne erüteem), või muu tõsine nahareaktsioon, millega kaasnevad punetavad, mitte kõrgenenud, sihtmärgitaolised või ringikujulised laigud kehatüvel, sageli koos tsentraalsete villidega, naha koorumine, haavandid suus, kurgus, ninas, suguelundites ja silmades, millele võivad eelneda palaviku ja gripilaadsed sümptomid (Stevensi-Johnsoni sündroom), lööve, oksendamine, näo, huulte, keele ja/või kurgu paistetus, vereliistakute sisalduse vähenemine veres (mis suurendab verejooksu ja veritsuse riski), kõhulahtisus, vähenenud söögiisu.</w:t>
      </w:r>
    </w:p>
    <w:p w14:paraId="2CC88D57" w14:textId="0C2CA274" w:rsidR="00ED192B" w:rsidRPr="005237EC" w:rsidRDefault="00ED192B">
      <w:pPr>
        <w:pStyle w:val="Heading4-PL"/>
        <w:rPr>
          <w:lang w:val="et-EE"/>
        </w:rPr>
      </w:pPr>
      <w:r w:rsidRPr="005237EC">
        <w:rPr>
          <w:lang w:val="et-EE"/>
        </w:rPr>
        <w:t>Kõrvaltoimetest teatamine</w:t>
      </w:r>
    </w:p>
    <w:p w14:paraId="24E32091" w14:textId="59C28308" w:rsidR="00ED192B" w:rsidRPr="005237EC" w:rsidRDefault="00EE5ED9" w:rsidP="00BA32C3">
      <w:pPr>
        <w:rPr>
          <w:rFonts w:eastAsia="PMingLiU" w:cs="Arial"/>
          <w:lang w:val="et-EE"/>
        </w:rPr>
      </w:pPr>
      <w:r w:rsidRPr="00EE5ED9">
        <w:rPr>
          <w:rFonts w:eastAsia="SimSun" w:cs="Times New Roman"/>
          <w:szCs w:val="24"/>
          <w:lang w:val="et-EE" w:eastAsia="et-EE"/>
        </w:rPr>
        <w:t>Kui teil tekib ükskõik milline kõrvaltoime, pidage nõu oma arstiga. Kõrvaltoime võib olla ka selline, mida selles infolehes ei ole nimetatud.</w:t>
      </w:r>
      <w:r w:rsidRPr="00EE5ED9">
        <w:rPr>
          <w:rFonts w:eastAsia="SimSun" w:cs="Times New Roman"/>
          <w:noProof/>
          <w:szCs w:val="24"/>
          <w:lang w:val="et-EE" w:eastAsia="et-EE"/>
        </w:rPr>
        <w:t xml:space="preserve"> </w:t>
      </w:r>
      <w:r w:rsidRPr="00EE5ED9">
        <w:rPr>
          <w:rFonts w:eastAsia="SimSun" w:cs="Times New Roman"/>
          <w:szCs w:val="24"/>
          <w:lang w:val="et-EE" w:eastAsia="et-EE"/>
        </w:rPr>
        <w:t xml:space="preserve">Kõrvaltoimetest võite ka ise teatada </w:t>
      </w:r>
      <w:r w:rsidRPr="00EE5ED9">
        <w:rPr>
          <w:rFonts w:eastAsia="SimSun" w:cs="Times New Roman"/>
          <w:noProof/>
          <w:szCs w:val="24"/>
          <w:highlight w:val="lightGray"/>
          <w:lang w:val="et-EE" w:eastAsia="et-EE"/>
        </w:rPr>
        <w:t xml:space="preserve">riikliku teavitussüsteemi (vt </w:t>
      </w:r>
      <w:r>
        <w:fldChar w:fldCharType="begin"/>
      </w:r>
      <w:r w:rsidRPr="007A5462">
        <w:rPr>
          <w:lang w:val="et-EE"/>
          <w:rPrChange w:id="406" w:author="Author">
            <w:rPr/>
          </w:rPrChange>
        </w:rPr>
        <w:instrText>HYPERLINK "https://protect.checkpoint.com/v2/___http://www.ema.europa.eu/docs/en_GB/document_library/Template_or_form/2013/03/WC500139752.doc___.YzJ1Omxpb25icmlkZ2U6YzpvOmYxZjZkNGMzZTU4ZmY1YTQ3YzYzMDdlNThlMzBiNTMwOjY6NTQ5YTo3N2FjYjhhMGFkNjRkYTk4NTAxZTdmNDYxMzFiYjBlZTdlM2U1NDc2NzI4ZjIwNGRiNTI2YTZmNjQwNmExMDZiOnA6VDpO"</w:instrText>
      </w:r>
      <w:r>
        <w:fldChar w:fldCharType="separate"/>
      </w:r>
      <w:r w:rsidRPr="00EE5ED9">
        <w:rPr>
          <w:rFonts w:eastAsia="SimSun" w:cs="Times New Roman"/>
          <w:noProof/>
          <w:color w:val="0000FF"/>
          <w:szCs w:val="24"/>
          <w:highlight w:val="lightGray"/>
          <w:u w:val="single"/>
          <w:lang w:val="et-EE" w:eastAsia="et-EE"/>
        </w:rPr>
        <w:t>V lisa)</w:t>
      </w:r>
      <w:r>
        <w:rPr>
          <w:rFonts w:eastAsia="SimSun" w:cs="Times New Roman"/>
          <w:noProof/>
          <w:color w:val="0000FF"/>
          <w:szCs w:val="24"/>
          <w:highlight w:val="lightGray"/>
          <w:u w:val="single"/>
          <w:lang w:val="et-EE" w:eastAsia="et-EE"/>
        </w:rPr>
        <w:fldChar w:fldCharType="end"/>
      </w:r>
      <w:r w:rsidRPr="00EE5ED9">
        <w:rPr>
          <w:rFonts w:eastAsia="SimSun" w:cs="Times New Roman"/>
          <w:noProof/>
          <w:szCs w:val="24"/>
          <w:lang w:val="et-EE" w:eastAsia="et-EE"/>
        </w:rPr>
        <w:t xml:space="preserve"> kaudu</w:t>
      </w:r>
      <w:r w:rsidRPr="00EE5ED9">
        <w:rPr>
          <w:rFonts w:eastAsia="SimSun" w:cs="Times New Roman"/>
          <w:szCs w:val="24"/>
          <w:lang w:val="et-EE" w:eastAsia="et-EE"/>
        </w:rPr>
        <w:t>. Teatades aitate saada rohkem infot ravimi ohutusest</w:t>
      </w:r>
      <w:r w:rsidR="00ED192B" w:rsidRPr="005237EC">
        <w:rPr>
          <w:rFonts w:cs="Myanmar Text"/>
          <w:lang w:val="et-EE"/>
        </w:rPr>
        <w:t>.</w:t>
      </w:r>
    </w:p>
    <w:p w14:paraId="38652BF9" w14:textId="0B3C9F92" w:rsidR="00ED192B" w:rsidRPr="005237EC" w:rsidRDefault="00ED192B">
      <w:pPr>
        <w:pStyle w:val="Heading3-PL"/>
        <w:rPr>
          <w:lang w:val="et-EE"/>
        </w:rPr>
      </w:pPr>
      <w:r w:rsidRPr="005237EC">
        <w:rPr>
          <w:lang w:val="et-EE"/>
        </w:rPr>
        <w:t>5.</w:t>
      </w:r>
      <w:r w:rsidRPr="005237EC">
        <w:rPr>
          <w:lang w:val="et-EE"/>
        </w:rPr>
        <w:tab/>
        <w:t xml:space="preserve">Kuidas </w:t>
      </w:r>
      <w:r w:rsidRPr="00FD56D7">
        <w:rPr>
          <w:lang w:val="et-EE"/>
        </w:rPr>
        <w:t>Xtandi</w:t>
      </w:r>
      <w:r w:rsidRPr="005237EC">
        <w:rPr>
          <w:lang w:val="et-EE"/>
        </w:rPr>
        <w:t>’</w:t>
      </w:r>
      <w:r w:rsidR="00EE5ED9" w:rsidRPr="005237EC">
        <w:rPr>
          <w:lang w:val="et-EE"/>
        </w:rPr>
        <w:t>t</w:t>
      </w:r>
      <w:r w:rsidRPr="005237EC">
        <w:rPr>
          <w:lang w:val="et-EE"/>
        </w:rPr>
        <w:t xml:space="preserve"> säilitada</w:t>
      </w:r>
    </w:p>
    <w:p w14:paraId="1C54CC5F" w14:textId="230A2BF7" w:rsidR="00ED192B" w:rsidRPr="00EE5877" w:rsidRDefault="00EE5ED9">
      <w:pPr>
        <w:rPr>
          <w:lang w:val="fi-FI"/>
        </w:rPr>
      </w:pPr>
      <w:r w:rsidRPr="00EE5ED9">
        <w:rPr>
          <w:rFonts w:eastAsia="SimSun" w:cs="Times New Roman"/>
          <w:szCs w:val="24"/>
          <w:lang w:val="et-EE" w:eastAsia="et-EE"/>
        </w:rPr>
        <w:t>Hoidke seda ravimit laste eest varjatud ja kättesaamatus kohas</w:t>
      </w:r>
      <w:r w:rsidR="00ED192B" w:rsidRPr="00EE5877">
        <w:rPr>
          <w:lang w:val="fi-FI"/>
        </w:rPr>
        <w:t>.</w:t>
      </w:r>
    </w:p>
    <w:p w14:paraId="7C3114FA" w14:textId="4C42F2E8" w:rsidR="00ED192B" w:rsidRPr="00EE5877" w:rsidRDefault="00ED192B">
      <w:pPr>
        <w:rPr>
          <w:rFonts w:eastAsia="PMingLiU" w:cs="Arial"/>
          <w:noProof/>
          <w:lang w:val="fi-FI"/>
        </w:rPr>
      </w:pPr>
      <w:r w:rsidRPr="005237EC">
        <w:rPr>
          <w:lang w:val="sv-SE"/>
        </w:rPr>
        <w:t>Ärge kasutage seda ravimit pärast kõlblikkusaega, mis on märgitud</w:t>
      </w:r>
      <w:r w:rsidRPr="00EE5877">
        <w:rPr>
          <w:rFonts w:eastAsia="PMingLiU" w:cs="Arial"/>
          <w:lang w:val="fi-FI"/>
        </w:rPr>
        <w:t xml:space="preserve"> </w:t>
      </w:r>
      <w:r w:rsidR="00EF3710" w:rsidRPr="00EF3710">
        <w:rPr>
          <w:rFonts w:eastAsia="SimSun" w:cs="Times New Roman"/>
          <w:szCs w:val="24"/>
          <w:lang w:val="et-EE" w:eastAsia="et-EE"/>
        </w:rPr>
        <w:t>papist voldikul ja väliskarbil</w:t>
      </w:r>
      <w:r w:rsidR="00EF3710">
        <w:rPr>
          <w:rFonts w:eastAsia="SimSun" w:cs="Times New Roman"/>
          <w:szCs w:val="24"/>
          <w:lang w:val="et-EE" w:eastAsia="et-EE"/>
        </w:rPr>
        <w:t>.</w:t>
      </w:r>
      <w:r w:rsidRPr="00EE5877">
        <w:rPr>
          <w:rFonts w:eastAsia="PMingLiU" w:cs="Arial"/>
          <w:noProof/>
          <w:lang w:val="fi-FI"/>
        </w:rPr>
        <w:t xml:space="preserve"> </w:t>
      </w:r>
      <w:r w:rsidR="00EF3710" w:rsidRPr="00EE5877">
        <w:rPr>
          <w:lang w:val="fi-FI"/>
        </w:rPr>
        <w:t>Kõlblikkusaeg viitab kuu viimasele päevale.</w:t>
      </w:r>
    </w:p>
    <w:p w14:paraId="01FEAB11" w14:textId="244291AF" w:rsidR="00ED192B" w:rsidRPr="00EE5877" w:rsidRDefault="00EE5ED9" w:rsidP="00BA32C3">
      <w:pPr>
        <w:rPr>
          <w:rFonts w:eastAsia="PMingLiU" w:cs="Arial"/>
          <w:noProof/>
          <w:lang w:val="fi-FI"/>
        </w:rPr>
      </w:pPr>
      <w:r w:rsidRPr="00EE5ED9">
        <w:rPr>
          <w:rFonts w:eastAsia="SimSun" w:cs="Times New Roman"/>
          <w:szCs w:val="24"/>
          <w:lang w:val="et-EE" w:eastAsia="et-EE"/>
        </w:rPr>
        <w:t>See ravimpreparaat ei vaja säilitamisel eritingimusi</w:t>
      </w:r>
      <w:r w:rsidR="00ED192B" w:rsidRPr="00EE5877">
        <w:rPr>
          <w:rFonts w:cs="Myanmar Text"/>
          <w:noProof/>
          <w:lang w:val="fi-FI"/>
        </w:rPr>
        <w:t>.</w:t>
      </w:r>
    </w:p>
    <w:p w14:paraId="21F5628D" w14:textId="22F63E74" w:rsidR="00ED192B" w:rsidRPr="00EE5877" w:rsidRDefault="00EE5ED9">
      <w:pPr>
        <w:rPr>
          <w:lang w:val="fi-FI"/>
        </w:rPr>
      </w:pPr>
      <w:r w:rsidRPr="00EE5ED9">
        <w:rPr>
          <w:rFonts w:eastAsia="SimSun" w:cs="Times New Roman"/>
          <w:szCs w:val="24"/>
          <w:lang w:val="et-EE" w:eastAsia="et-EE"/>
        </w:rPr>
        <w:t>Ärge visake ravimeid kanalisatsiooni ega olmejäätmete hulka.</w:t>
      </w:r>
      <w:r w:rsidRPr="00EE5ED9">
        <w:rPr>
          <w:rFonts w:eastAsia="SimSun" w:cs="Times New Roman"/>
          <w:noProof/>
          <w:szCs w:val="24"/>
          <w:lang w:val="et-EE" w:eastAsia="et-EE"/>
        </w:rPr>
        <w:t xml:space="preserve"> </w:t>
      </w:r>
      <w:r w:rsidRPr="00EE5ED9">
        <w:rPr>
          <w:rFonts w:eastAsia="SimSun" w:cs="Times New Roman"/>
          <w:szCs w:val="24"/>
          <w:lang w:val="et-EE" w:eastAsia="et-EE"/>
        </w:rPr>
        <w:t>Küsige oma apteekrilt, kuidas hävitada ravimeid, mida te enam ei kasuta.</w:t>
      </w:r>
      <w:r w:rsidRPr="00EE5ED9">
        <w:rPr>
          <w:rFonts w:eastAsia="SimSun" w:cs="Times New Roman"/>
          <w:noProof/>
          <w:szCs w:val="24"/>
          <w:lang w:val="et-EE" w:eastAsia="et-EE"/>
        </w:rPr>
        <w:t xml:space="preserve"> </w:t>
      </w:r>
      <w:r w:rsidRPr="00EE5ED9">
        <w:rPr>
          <w:rFonts w:eastAsia="SimSun" w:cs="Times New Roman"/>
          <w:szCs w:val="24"/>
          <w:lang w:val="et-EE" w:eastAsia="et-EE"/>
        </w:rPr>
        <w:t>Need meetmed aitavad kaitsta keskkonda</w:t>
      </w:r>
      <w:r w:rsidR="00ED192B" w:rsidRPr="00EE5877">
        <w:rPr>
          <w:noProof/>
          <w:lang w:val="fi-FI" w:eastAsia="en-CA"/>
        </w:rPr>
        <w:t>.</w:t>
      </w:r>
    </w:p>
    <w:p w14:paraId="5DD2779E" w14:textId="23E86A32" w:rsidR="00ED192B" w:rsidRPr="00EE5877" w:rsidRDefault="00ED192B" w:rsidP="003153A4">
      <w:pPr>
        <w:pStyle w:val="Heading3-PL"/>
        <w:keepNext/>
        <w:rPr>
          <w:lang w:val="fi-FI"/>
        </w:rPr>
      </w:pPr>
      <w:r w:rsidRPr="00EE5877">
        <w:rPr>
          <w:lang w:val="fi-FI"/>
        </w:rPr>
        <w:lastRenderedPageBreak/>
        <w:t>6.</w:t>
      </w:r>
      <w:r w:rsidRPr="00EE5877">
        <w:rPr>
          <w:lang w:val="fi-FI"/>
        </w:rPr>
        <w:tab/>
        <w:t>Pakendi sisu ja muu teave</w:t>
      </w:r>
    </w:p>
    <w:p w14:paraId="6E43C24F" w14:textId="323D85C5" w:rsidR="00ED192B" w:rsidRPr="00EE5877" w:rsidRDefault="00ED192B">
      <w:pPr>
        <w:pStyle w:val="Heading4-PL"/>
        <w:rPr>
          <w:lang w:val="fi-FI"/>
        </w:rPr>
      </w:pPr>
      <w:r w:rsidRPr="00EE5877">
        <w:rPr>
          <w:lang w:val="fi-FI"/>
        </w:rPr>
        <w:t xml:space="preserve">Mida </w:t>
      </w:r>
      <w:r w:rsidRPr="00FD56D7">
        <w:rPr>
          <w:lang w:val="fi-FI"/>
        </w:rPr>
        <w:t>Xtandi</w:t>
      </w:r>
      <w:r w:rsidRPr="00EE5877">
        <w:rPr>
          <w:lang w:val="fi-FI"/>
        </w:rPr>
        <w:t xml:space="preserve"> sisaldab</w:t>
      </w:r>
    </w:p>
    <w:p w14:paraId="38824FB4" w14:textId="197EC96E" w:rsidR="00ED192B" w:rsidRPr="00EE5877" w:rsidRDefault="00EE5ED9" w:rsidP="00EE5ED9">
      <w:pPr>
        <w:pStyle w:val="ListDash-PL"/>
        <w:numPr>
          <w:ilvl w:val="0"/>
          <w:numId w:val="0"/>
        </w:numPr>
        <w:spacing w:after="0"/>
        <w:rPr>
          <w:rFonts w:cs="Myanmar Text"/>
          <w:lang w:val="fi-FI"/>
        </w:rPr>
      </w:pPr>
      <w:r w:rsidRPr="00EE5ED9">
        <w:rPr>
          <w:rFonts w:eastAsia="SimSun" w:cs="Times New Roman"/>
          <w:noProof w:val="0"/>
          <w:szCs w:val="24"/>
          <w:lang w:val="et-EE" w:eastAsia="et-EE"/>
        </w:rPr>
        <w:t>Toimeaine on ensalutamiid</w:t>
      </w:r>
      <w:r w:rsidR="00ED192B" w:rsidRPr="00EE5877">
        <w:rPr>
          <w:rFonts w:cs="Myanmar Text"/>
          <w:lang w:val="fi-FI"/>
        </w:rPr>
        <w:t>.</w:t>
      </w:r>
    </w:p>
    <w:p w14:paraId="041F24A6" w14:textId="77777777" w:rsidR="00EE5ED9" w:rsidRPr="00EE5ED9" w:rsidRDefault="00EE5ED9" w:rsidP="00EE5ED9">
      <w:pPr>
        <w:spacing w:after="0"/>
        <w:ind w:right="-2"/>
        <w:rPr>
          <w:rFonts w:eastAsia="Times New Roman" w:cs="Times New Roman"/>
          <w:lang w:val="et-EE"/>
        </w:rPr>
      </w:pPr>
      <w:r w:rsidRPr="00EE5ED9">
        <w:rPr>
          <w:rFonts w:eastAsia="Times New Roman" w:cs="Times New Roman"/>
          <w:lang w:val="et-EE"/>
        </w:rPr>
        <w:t xml:space="preserve">Üks Xtandi 40 mg õhukese polümeerikattega tablett sisaldab 40 mg ensalutamiidi. </w:t>
      </w:r>
    </w:p>
    <w:p w14:paraId="520BDAD3" w14:textId="2E01E36E" w:rsidR="00EE5ED9" w:rsidRPr="00EE5877" w:rsidRDefault="00EE5ED9" w:rsidP="00EE5ED9">
      <w:pPr>
        <w:pStyle w:val="ListDash-PL"/>
        <w:numPr>
          <w:ilvl w:val="0"/>
          <w:numId w:val="0"/>
        </w:numPr>
        <w:rPr>
          <w:rFonts w:eastAsia="PMingLiU"/>
          <w:lang w:val="et-EE"/>
        </w:rPr>
      </w:pPr>
      <w:r w:rsidRPr="00EE5ED9">
        <w:rPr>
          <w:rFonts w:eastAsia="Times New Roman" w:cs="Times New Roman"/>
          <w:noProof w:val="0"/>
          <w:lang w:val="et-EE"/>
        </w:rPr>
        <w:t>Üks Xtandi 80 mg õhukese polümeerikattega tablett sisaldab 80 mg ensalutamiidi.</w:t>
      </w:r>
    </w:p>
    <w:p w14:paraId="273ACC3E" w14:textId="031A2176" w:rsidR="00EE5ED9" w:rsidRPr="00EE5ED9" w:rsidRDefault="00EE5ED9" w:rsidP="00EE5ED9">
      <w:pPr>
        <w:autoSpaceDE w:val="0"/>
        <w:autoSpaceDN w:val="0"/>
        <w:adjustRightInd w:val="0"/>
        <w:spacing w:after="0"/>
        <w:rPr>
          <w:rFonts w:eastAsia="Times New Roman" w:cs="Times New Roman"/>
          <w:lang w:val="et-EE"/>
        </w:rPr>
      </w:pPr>
      <w:r w:rsidRPr="00EE5ED9">
        <w:rPr>
          <w:rFonts w:eastAsia="Times New Roman" w:cs="Times New Roman"/>
          <w:lang w:val="et-EE"/>
        </w:rPr>
        <w:t>Teised õhukese polümeerikattega tablettide koostisosad on:</w:t>
      </w:r>
    </w:p>
    <w:p w14:paraId="62F1F94D" w14:textId="77777777" w:rsidR="00EE5ED9" w:rsidRDefault="00EE5ED9" w:rsidP="00EE5ED9">
      <w:pPr>
        <w:numPr>
          <w:ilvl w:val="0"/>
          <w:numId w:val="28"/>
        </w:numPr>
        <w:tabs>
          <w:tab w:val="left" w:pos="567"/>
        </w:tabs>
        <w:autoSpaceDE w:val="0"/>
        <w:autoSpaceDN w:val="0"/>
        <w:adjustRightInd w:val="0"/>
        <w:spacing w:after="0" w:line="260" w:lineRule="exact"/>
        <w:ind w:left="567" w:hanging="567"/>
        <w:rPr>
          <w:rFonts w:eastAsia="Times New Roman" w:cs="Times New Roman"/>
          <w:lang w:val="et-EE"/>
        </w:rPr>
      </w:pPr>
      <w:r w:rsidRPr="00EE5ED9">
        <w:rPr>
          <w:rFonts w:eastAsia="Times New Roman" w:cs="Times New Roman"/>
          <w:lang w:val="et-EE"/>
        </w:rPr>
        <w:t>Tableti sisu: hüpromelloosatsetaatsuktsinaat, mikrokristalliline tselluloos, kolloidne veevaba ränidioksiid, naatriumkroskarmelloos, magneesiumstearaat.</w:t>
      </w:r>
    </w:p>
    <w:p w14:paraId="5A00A443" w14:textId="3A344A7B" w:rsidR="00ED192B" w:rsidRPr="00EE5ED9" w:rsidRDefault="00EE5ED9" w:rsidP="008E0860">
      <w:pPr>
        <w:numPr>
          <w:ilvl w:val="0"/>
          <w:numId w:val="28"/>
        </w:numPr>
        <w:tabs>
          <w:tab w:val="left" w:pos="567"/>
        </w:tabs>
        <w:autoSpaceDE w:val="0"/>
        <w:autoSpaceDN w:val="0"/>
        <w:adjustRightInd w:val="0"/>
        <w:spacing w:after="0" w:line="260" w:lineRule="exact"/>
        <w:ind w:left="567" w:hanging="567"/>
        <w:rPr>
          <w:rFonts w:eastAsia="Times New Roman" w:cs="Times New Roman"/>
          <w:lang w:val="et-EE"/>
        </w:rPr>
      </w:pPr>
      <w:r w:rsidRPr="00EE5ED9">
        <w:rPr>
          <w:rFonts w:eastAsia="Times New Roman" w:cs="Times New Roman"/>
          <w:lang w:val="et-EE"/>
        </w:rPr>
        <w:t>Tableti kate: hüpromelloos, talk, makrogool 8000, titaandioksiid (E171), kollane raudoksiid (E172)</w:t>
      </w:r>
      <w:r w:rsidR="00ED192B" w:rsidRPr="00EE5877">
        <w:rPr>
          <w:rFonts w:cs="Myanmar Text"/>
          <w:noProof/>
          <w:lang w:val="et-EE"/>
        </w:rPr>
        <w:t>.</w:t>
      </w:r>
    </w:p>
    <w:p w14:paraId="65AA7C5F" w14:textId="746817DF" w:rsidR="00ED192B" w:rsidRPr="00EE5877" w:rsidRDefault="00ED192B">
      <w:pPr>
        <w:pStyle w:val="Heading4-PL"/>
        <w:rPr>
          <w:lang w:val="fi-FI"/>
        </w:rPr>
      </w:pPr>
      <w:r w:rsidRPr="00EE5877">
        <w:rPr>
          <w:lang w:val="fi-FI"/>
        </w:rPr>
        <w:t xml:space="preserve">Kuidas </w:t>
      </w:r>
      <w:r w:rsidRPr="00FD56D7">
        <w:rPr>
          <w:lang w:val="fi-FI"/>
        </w:rPr>
        <w:t>Xtandi</w:t>
      </w:r>
      <w:r w:rsidRPr="00EE5877">
        <w:rPr>
          <w:lang w:val="fi-FI"/>
        </w:rPr>
        <w:t xml:space="preserve"> välja näeb ja pakendi sisu</w:t>
      </w:r>
    </w:p>
    <w:p w14:paraId="2CBAE19A" w14:textId="1AC63500" w:rsidR="00EE5ED9" w:rsidRPr="00EE5ED9" w:rsidRDefault="00EE5ED9" w:rsidP="00EE5ED9">
      <w:pPr>
        <w:spacing w:after="0"/>
        <w:rPr>
          <w:rFonts w:eastAsia="Times New Roman" w:cs="Times New Roman"/>
          <w:lang w:val="et-EE"/>
        </w:rPr>
      </w:pPr>
      <w:r w:rsidRPr="00EE5ED9">
        <w:rPr>
          <w:rFonts w:eastAsia="SimSun" w:cs="Times New Roman"/>
          <w:szCs w:val="24"/>
          <w:lang w:val="et-EE" w:eastAsia="et-EE"/>
        </w:rPr>
        <w:t>Xtandi 40 mg õhukese polümeerikattega tabletid on kollased ümarad õhukese polümeerikattega tabletid, millel on pimetrükk „E 40“. Iga karp sisaldab 112 tabletti 4 blistriga voldikus, millest igaüks sisaldab 28 tabletti.</w:t>
      </w:r>
      <w:r w:rsidRPr="00EE5ED9">
        <w:rPr>
          <w:rFonts w:eastAsia="Times New Roman" w:cs="Times New Roman"/>
          <w:lang w:val="et-EE"/>
        </w:rPr>
        <w:t xml:space="preserve"> </w:t>
      </w:r>
    </w:p>
    <w:p w14:paraId="186D89D2" w14:textId="77777777" w:rsidR="00EE5ED9" w:rsidRPr="00EE5ED9" w:rsidRDefault="00EE5ED9" w:rsidP="00EE5ED9">
      <w:pPr>
        <w:spacing w:after="0"/>
        <w:ind w:right="-2"/>
        <w:rPr>
          <w:rFonts w:eastAsia="Times New Roman" w:cs="Times New Roman"/>
          <w:lang w:val="et-EE"/>
        </w:rPr>
      </w:pPr>
    </w:p>
    <w:p w14:paraId="6F010FDA" w14:textId="7D1B48D6" w:rsidR="00ED192B" w:rsidRPr="00EE5877" w:rsidRDefault="00EE5ED9" w:rsidP="00EE5ED9">
      <w:pPr>
        <w:spacing w:after="0"/>
        <w:rPr>
          <w:rFonts w:cs="Myanmar Text"/>
          <w:lang w:val="et-EE"/>
        </w:rPr>
      </w:pPr>
      <w:r w:rsidRPr="00EE5ED9">
        <w:rPr>
          <w:rFonts w:eastAsia="Times New Roman" w:cs="Times New Roman"/>
          <w:lang w:val="et-EE"/>
        </w:rPr>
        <w:t>Xtandi 8</w:t>
      </w:r>
      <w:r w:rsidRPr="00EE5ED9">
        <w:rPr>
          <w:rFonts w:eastAsia="SimSun" w:cs="Times New Roman"/>
          <w:szCs w:val="24"/>
          <w:lang w:val="et-EE" w:eastAsia="et-EE"/>
        </w:rPr>
        <w:t>0 mg õhukese polümeerikattega tabletid on kollased ümarad õhukese polümeerikattega tabletid, millel on pimetrükk „E 80“. Iga karp sisaldab 56 tabletti 4 blistriga voldikus, millest igaüks sisaldab 14 tabletti</w:t>
      </w:r>
      <w:r w:rsidR="00ED192B" w:rsidRPr="00EE5877">
        <w:rPr>
          <w:rFonts w:cs="Myanmar Text"/>
          <w:lang w:val="et-EE"/>
        </w:rPr>
        <w:t>.</w:t>
      </w:r>
    </w:p>
    <w:p w14:paraId="1A8826DD" w14:textId="417A11EC" w:rsidR="00287F26" w:rsidRPr="002E6C66" w:rsidRDefault="00287F26" w:rsidP="00287F26">
      <w:pPr>
        <w:pStyle w:val="Heading4-PL"/>
        <w:contextualSpacing w:val="0"/>
        <w:rPr>
          <w:lang w:val="et-EE"/>
        </w:rPr>
      </w:pPr>
      <w:r w:rsidRPr="00052DD8">
        <w:rPr>
          <w:rFonts w:ascii="Times New Roman" w:eastAsia="SimSun" w:hAnsi="Times New Roman" w:cs="Times New Roman"/>
          <w:bCs w:val="0"/>
          <w:noProof w:val="0"/>
          <w:szCs w:val="24"/>
          <w:lang w:val="et-EE" w:eastAsia="et-EE"/>
        </w:rPr>
        <w:t>Müügiloa hoidja</w:t>
      </w:r>
    </w:p>
    <w:p w14:paraId="7447BD6E" w14:textId="4874B000" w:rsidR="00287F26" w:rsidRPr="00D21113" w:rsidRDefault="00287F26" w:rsidP="00287F26">
      <w:pPr>
        <w:widowControl w:val="0"/>
        <w:autoSpaceDE w:val="0"/>
        <w:autoSpaceDN w:val="0"/>
        <w:adjustRightInd w:val="0"/>
        <w:spacing w:after="0"/>
        <w:rPr>
          <w:rFonts w:eastAsia="SimSun" w:cs="Times New Roman"/>
          <w:szCs w:val="24"/>
          <w:lang w:val="et-EE" w:eastAsia="et-EE"/>
        </w:rPr>
      </w:pPr>
      <w:r w:rsidRPr="00D21113">
        <w:rPr>
          <w:rFonts w:eastAsia="SimSun" w:cs="Times New Roman"/>
          <w:szCs w:val="24"/>
          <w:lang w:val="et-EE" w:eastAsia="et-EE"/>
        </w:rPr>
        <w:t>Astellas Pharma Europe B.V.</w:t>
      </w:r>
    </w:p>
    <w:p w14:paraId="7F3B1A4C" w14:textId="77777777" w:rsidR="00287F26" w:rsidRPr="00D21113" w:rsidRDefault="00287F26" w:rsidP="00287F26">
      <w:pPr>
        <w:numPr>
          <w:ilvl w:val="12"/>
          <w:numId w:val="0"/>
        </w:numPr>
        <w:spacing w:after="0"/>
        <w:ind w:right="-2"/>
        <w:rPr>
          <w:rFonts w:eastAsia="SimSun" w:cs="Times New Roman"/>
          <w:szCs w:val="24"/>
          <w:lang w:val="et-EE" w:eastAsia="et-EE"/>
        </w:rPr>
      </w:pPr>
      <w:r w:rsidRPr="00D21113">
        <w:rPr>
          <w:rFonts w:eastAsia="SimSun" w:cs="Times New Roman"/>
          <w:szCs w:val="24"/>
          <w:lang w:val="et-EE" w:eastAsia="et-EE"/>
        </w:rPr>
        <w:t xml:space="preserve">Sylviusweg 62 </w:t>
      </w:r>
    </w:p>
    <w:p w14:paraId="196CC0D6" w14:textId="77777777" w:rsidR="00287F26" w:rsidRPr="00D21113" w:rsidRDefault="00287F26" w:rsidP="00287F26">
      <w:pPr>
        <w:numPr>
          <w:ilvl w:val="12"/>
          <w:numId w:val="0"/>
        </w:numPr>
        <w:spacing w:after="0"/>
        <w:ind w:right="-2"/>
        <w:rPr>
          <w:rFonts w:eastAsia="SimSun" w:cs="Times New Roman"/>
          <w:szCs w:val="24"/>
          <w:lang w:val="et-EE" w:eastAsia="et-EE"/>
        </w:rPr>
      </w:pPr>
      <w:r w:rsidRPr="00D21113">
        <w:rPr>
          <w:rFonts w:eastAsia="SimSun" w:cs="Times New Roman"/>
          <w:szCs w:val="24"/>
          <w:lang w:val="et-EE" w:eastAsia="et-EE"/>
        </w:rPr>
        <w:t>2333 BE Leiden</w:t>
      </w:r>
    </w:p>
    <w:p w14:paraId="7C2E8284" w14:textId="77777777" w:rsidR="00287F26" w:rsidRPr="00D21113" w:rsidRDefault="00287F26" w:rsidP="00287F26">
      <w:pPr>
        <w:numPr>
          <w:ilvl w:val="12"/>
          <w:numId w:val="0"/>
        </w:numPr>
        <w:spacing w:after="0"/>
        <w:ind w:right="-2"/>
        <w:rPr>
          <w:rFonts w:eastAsia="SimSun" w:cs="Times New Roman"/>
          <w:szCs w:val="24"/>
          <w:lang w:val="et-EE" w:eastAsia="et-EE"/>
        </w:rPr>
      </w:pPr>
      <w:r w:rsidRPr="00D21113">
        <w:rPr>
          <w:rFonts w:eastAsia="SimSun" w:cs="Times New Roman"/>
          <w:szCs w:val="24"/>
          <w:lang w:val="et-EE" w:eastAsia="et-EE"/>
        </w:rPr>
        <w:t>Holland</w:t>
      </w:r>
    </w:p>
    <w:p w14:paraId="1F520BAC" w14:textId="77777777" w:rsidR="00287F26" w:rsidRPr="00D21113" w:rsidRDefault="00287F26" w:rsidP="00287F26">
      <w:pPr>
        <w:numPr>
          <w:ilvl w:val="12"/>
          <w:numId w:val="0"/>
        </w:numPr>
        <w:spacing w:after="0"/>
        <w:ind w:right="-2"/>
        <w:rPr>
          <w:rFonts w:eastAsia="SimSun" w:cs="Times New Roman"/>
          <w:szCs w:val="24"/>
          <w:lang w:val="et-EE" w:eastAsia="et-EE"/>
        </w:rPr>
      </w:pPr>
    </w:p>
    <w:p w14:paraId="299699EE" w14:textId="77777777" w:rsidR="00287F26" w:rsidRPr="00D21113" w:rsidRDefault="00287F26" w:rsidP="00287F26">
      <w:pPr>
        <w:numPr>
          <w:ilvl w:val="12"/>
          <w:numId w:val="0"/>
        </w:numPr>
        <w:tabs>
          <w:tab w:val="left" w:pos="708"/>
        </w:tabs>
        <w:spacing w:after="0"/>
        <w:ind w:right="-2"/>
        <w:rPr>
          <w:rFonts w:eastAsia="SimSun" w:cs="Times New Roman"/>
          <w:b/>
          <w:bCs/>
          <w:szCs w:val="24"/>
          <w:lang w:val="et-EE" w:eastAsia="et-EE"/>
        </w:rPr>
      </w:pPr>
      <w:r w:rsidRPr="00D21113">
        <w:rPr>
          <w:rFonts w:eastAsia="SimSun" w:cs="Times New Roman"/>
          <w:b/>
          <w:bCs/>
          <w:szCs w:val="24"/>
          <w:lang w:val="et-EE" w:eastAsia="et-EE"/>
        </w:rPr>
        <w:t>Tootja</w:t>
      </w:r>
    </w:p>
    <w:p w14:paraId="119C0E24" w14:textId="77777777" w:rsidR="00287F26" w:rsidRPr="00D21113" w:rsidRDefault="00287F26" w:rsidP="00287F26">
      <w:pPr>
        <w:tabs>
          <w:tab w:val="left" w:pos="567"/>
        </w:tabs>
        <w:spacing w:after="0" w:line="260" w:lineRule="exact"/>
        <w:rPr>
          <w:rFonts w:eastAsia="SimSun" w:cs="Times New Roman"/>
          <w:szCs w:val="20"/>
          <w:lang w:val="et-EE" w:eastAsia="et-EE"/>
        </w:rPr>
      </w:pPr>
      <w:r w:rsidRPr="00D21113">
        <w:rPr>
          <w:rFonts w:eastAsia="SimSun" w:cs="Times New Roman"/>
          <w:szCs w:val="20"/>
          <w:lang w:val="et-EE" w:eastAsia="et-EE"/>
        </w:rPr>
        <w:t>Delpharm Meppel B.V.</w:t>
      </w:r>
    </w:p>
    <w:p w14:paraId="2AD723EA" w14:textId="77777777" w:rsidR="00287F26" w:rsidRPr="00D21113" w:rsidRDefault="00287F26" w:rsidP="00287F26">
      <w:pPr>
        <w:tabs>
          <w:tab w:val="left" w:pos="567"/>
        </w:tabs>
        <w:spacing w:after="0" w:line="260" w:lineRule="exact"/>
        <w:rPr>
          <w:rFonts w:eastAsia="SimSun" w:cs="Times New Roman"/>
          <w:szCs w:val="20"/>
          <w:lang w:val="et-EE" w:eastAsia="et-EE"/>
        </w:rPr>
      </w:pPr>
      <w:r w:rsidRPr="00D21113">
        <w:rPr>
          <w:rFonts w:eastAsia="SimSun" w:cs="Times New Roman"/>
          <w:szCs w:val="20"/>
          <w:lang w:val="et-EE" w:eastAsia="et-EE"/>
        </w:rPr>
        <w:t>Hogemaat 2</w:t>
      </w:r>
    </w:p>
    <w:p w14:paraId="1A89A1A0" w14:textId="77777777" w:rsidR="00287F26" w:rsidRPr="00D21113" w:rsidRDefault="00287F26" w:rsidP="00287F26">
      <w:pPr>
        <w:tabs>
          <w:tab w:val="left" w:pos="567"/>
        </w:tabs>
        <w:spacing w:after="0" w:line="260" w:lineRule="exact"/>
        <w:rPr>
          <w:rFonts w:eastAsia="SimSun" w:cs="Times New Roman"/>
          <w:szCs w:val="20"/>
          <w:lang w:val="et-EE" w:eastAsia="et-EE"/>
        </w:rPr>
      </w:pPr>
      <w:r w:rsidRPr="00D21113">
        <w:rPr>
          <w:rFonts w:eastAsia="SimSun" w:cs="Times New Roman"/>
          <w:szCs w:val="20"/>
          <w:lang w:val="et-EE" w:eastAsia="et-EE"/>
        </w:rPr>
        <w:t>7942 JG Meppel</w:t>
      </w:r>
    </w:p>
    <w:p w14:paraId="2D0A33E5" w14:textId="77777777" w:rsidR="00287F26" w:rsidRPr="007A5462" w:rsidRDefault="00287F26" w:rsidP="00287F26">
      <w:pPr>
        <w:widowControl w:val="0"/>
        <w:autoSpaceDE w:val="0"/>
        <w:autoSpaceDN w:val="0"/>
        <w:adjustRightInd w:val="0"/>
        <w:spacing w:after="0"/>
        <w:rPr>
          <w:rFonts w:eastAsia="MS Mincho" w:cs="Myanmar Text"/>
          <w:lang w:val="et-EE" w:eastAsia="ja-JP"/>
          <w:rPrChange w:id="407" w:author="Author">
            <w:rPr>
              <w:rFonts w:eastAsia="MS Mincho" w:cs="Myanmar Text"/>
              <w:lang w:eastAsia="ja-JP"/>
            </w:rPr>
          </w:rPrChange>
        </w:rPr>
      </w:pPr>
      <w:r w:rsidRPr="00D21113">
        <w:rPr>
          <w:rFonts w:eastAsia="SimSun" w:cs="Times New Roman"/>
          <w:szCs w:val="20"/>
          <w:lang w:val="et-EE" w:eastAsia="et-EE"/>
        </w:rPr>
        <w:t>Holland</w:t>
      </w:r>
    </w:p>
    <w:p w14:paraId="4E8760AF" w14:textId="29F21DF9" w:rsidR="00EE5ED9" w:rsidRPr="007A5462" w:rsidRDefault="00EE5ED9" w:rsidP="00287F26">
      <w:pPr>
        <w:numPr>
          <w:ilvl w:val="12"/>
          <w:numId w:val="0"/>
        </w:numPr>
        <w:spacing w:after="0"/>
        <w:ind w:right="-2"/>
        <w:rPr>
          <w:lang w:val="et-EE"/>
          <w:rPrChange w:id="408" w:author="Author">
            <w:rPr>
              <w:lang w:val="en-GB"/>
            </w:rPr>
          </w:rPrChange>
        </w:rPr>
      </w:pPr>
    </w:p>
    <w:p w14:paraId="7893FAF3" w14:textId="4C62EA1C" w:rsidR="00ED192B" w:rsidRPr="00EE5877" w:rsidDel="009A04EC" w:rsidRDefault="00EE5ED9" w:rsidP="0081492D">
      <w:pPr>
        <w:spacing w:after="220"/>
        <w:rPr>
          <w:del w:id="409" w:author="Author"/>
          <w:lang w:val="fi-FI"/>
        </w:rPr>
      </w:pPr>
      <w:r w:rsidRPr="00EE5ED9">
        <w:rPr>
          <w:rFonts w:eastAsia="SimSun" w:cs="Times New Roman"/>
          <w:szCs w:val="24"/>
          <w:lang w:val="et-EE" w:eastAsia="et-EE"/>
        </w:rPr>
        <w:t>Lisaküsimuste tekkimisel selle ravimi kohta pöörduge palun müügiloa hoidja kohaliku esindaja poole</w:t>
      </w:r>
      <w:r w:rsidRPr="00EE5877">
        <w:rPr>
          <w:noProof/>
          <w:lang w:val="fi-FI"/>
        </w:rPr>
        <w:t>.</w:t>
      </w:r>
    </w:p>
    <w:p w14:paraId="0051703F" w14:textId="16C907E9" w:rsidR="00EE5ED9" w:rsidRPr="009812A3" w:rsidRDefault="00EE5ED9">
      <w:pPr>
        <w:spacing w:after="220"/>
        <w:rPr>
          <w:rFonts w:eastAsia="SimSun" w:cs="Times New Roman"/>
          <w:noProof/>
          <w:szCs w:val="24"/>
          <w:lang w:val="et-EE" w:eastAsia="et-EE"/>
        </w:rPr>
        <w:pPrChange w:id="410" w:author="Author">
          <w:pPr>
            <w:spacing w:after="0"/>
          </w:pPr>
        </w:pPrChange>
      </w:pPr>
    </w:p>
    <w:tbl>
      <w:tblPr>
        <w:tblW w:w="9356" w:type="dxa"/>
        <w:tblInd w:w="-34" w:type="dxa"/>
        <w:tblLayout w:type="fixed"/>
        <w:tblLook w:val="0000" w:firstRow="0" w:lastRow="0" w:firstColumn="0" w:lastColumn="0" w:noHBand="0" w:noVBand="0"/>
      </w:tblPr>
      <w:tblGrid>
        <w:gridCol w:w="4678"/>
        <w:gridCol w:w="4678"/>
      </w:tblGrid>
      <w:tr w:rsidR="00EE5ED9" w:rsidRPr="009812A3" w14:paraId="1EC91EFE" w14:textId="77777777" w:rsidTr="00F97A5A">
        <w:trPr>
          <w:cantSplit/>
        </w:trPr>
        <w:tc>
          <w:tcPr>
            <w:tcW w:w="4678" w:type="dxa"/>
          </w:tcPr>
          <w:p w14:paraId="4F4BCBAC"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szCs w:val="24"/>
                <w:lang w:val="et-EE" w:eastAsia="et-EE"/>
              </w:rPr>
              <w:t>België/Belgique/Belgien</w:t>
            </w:r>
          </w:p>
          <w:p w14:paraId="29D15476"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B.V. Branch</w:t>
            </w:r>
            <w:r w:rsidRPr="009812A3">
              <w:rPr>
                <w:rFonts w:eastAsia="SimSun" w:cs="Times New Roman"/>
                <w:noProof/>
                <w:szCs w:val="24"/>
                <w:lang w:val="et-EE" w:eastAsia="et-EE"/>
              </w:rPr>
              <w:br/>
              <w:t>Tél/Tel: + 32 (0)2 5580710</w:t>
            </w:r>
          </w:p>
          <w:p w14:paraId="5EA205F6" w14:textId="77777777" w:rsidR="00EE5ED9" w:rsidRPr="009812A3" w:rsidRDefault="00EE5ED9" w:rsidP="00EE5ED9">
            <w:pPr>
              <w:spacing w:after="0"/>
              <w:ind w:right="34"/>
              <w:rPr>
                <w:rFonts w:eastAsia="SimSun" w:cs="Times New Roman"/>
                <w:noProof/>
                <w:szCs w:val="24"/>
                <w:lang w:val="et-EE" w:eastAsia="et-EE"/>
              </w:rPr>
            </w:pPr>
          </w:p>
        </w:tc>
        <w:tc>
          <w:tcPr>
            <w:tcW w:w="4678" w:type="dxa"/>
          </w:tcPr>
          <w:p w14:paraId="08CB9912"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Lietuva</w:t>
            </w:r>
          </w:p>
          <w:p w14:paraId="05BBEDD5" w14:textId="77777777" w:rsidR="00EE5ED9" w:rsidRPr="009812A3" w:rsidRDefault="00EE5ED9" w:rsidP="00EE5ED9">
            <w:pPr>
              <w:suppressAutoHyphens/>
              <w:spacing w:after="0"/>
              <w:rPr>
                <w:rFonts w:eastAsia="SimSun" w:cs="Times New Roman"/>
                <w:szCs w:val="20"/>
                <w:lang w:val="fi-FI" w:eastAsia="et-EE"/>
              </w:rPr>
            </w:pPr>
            <w:r w:rsidRPr="009812A3">
              <w:rPr>
                <w:rFonts w:eastAsia="SimSun" w:cs="Times New Roman"/>
                <w:noProof/>
                <w:szCs w:val="20"/>
                <w:lang w:val="fi-FI" w:eastAsia="et-EE"/>
              </w:rPr>
              <w:t>Astellas Pharma d.o.o.</w:t>
            </w:r>
            <w:r w:rsidRPr="009812A3">
              <w:rPr>
                <w:rFonts w:eastAsia="SimSun" w:cs="Times New Roman"/>
                <w:szCs w:val="20"/>
                <w:lang w:val="fi-FI" w:eastAsia="et-EE"/>
              </w:rPr>
              <w:t xml:space="preserve"> </w:t>
            </w:r>
          </w:p>
          <w:p w14:paraId="159FB0E4" w14:textId="77777777" w:rsidR="00EE5ED9" w:rsidRPr="009812A3" w:rsidRDefault="00EE5ED9" w:rsidP="00EE5ED9">
            <w:pPr>
              <w:suppressAutoHyphens/>
              <w:spacing w:after="0"/>
              <w:rPr>
                <w:rFonts w:eastAsia="SimSun" w:cs="Times New Roman"/>
                <w:noProof/>
                <w:szCs w:val="24"/>
                <w:lang w:val="et-EE" w:eastAsia="et-EE"/>
              </w:rPr>
            </w:pPr>
            <w:r w:rsidRPr="009812A3">
              <w:rPr>
                <w:rFonts w:eastAsia="SimSun" w:cs="Times New Roman"/>
                <w:szCs w:val="20"/>
                <w:lang w:val="en-GB" w:eastAsia="et-EE"/>
              </w:rPr>
              <w:t>Tel.: +370 37 408 681</w:t>
            </w:r>
          </w:p>
          <w:p w14:paraId="2A51CA42"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A04EC" w14:paraId="1914DA66" w14:textId="77777777" w:rsidTr="00F97A5A">
        <w:trPr>
          <w:cantSplit/>
        </w:trPr>
        <w:tc>
          <w:tcPr>
            <w:tcW w:w="4678" w:type="dxa"/>
          </w:tcPr>
          <w:p w14:paraId="24B6C806" w14:textId="77777777" w:rsidR="00EE5ED9" w:rsidRPr="009812A3" w:rsidRDefault="00EE5ED9" w:rsidP="00EE5ED9">
            <w:pPr>
              <w:autoSpaceDE w:val="0"/>
              <w:autoSpaceDN w:val="0"/>
              <w:adjustRightInd w:val="0"/>
              <w:spacing w:after="0"/>
              <w:rPr>
                <w:rFonts w:eastAsia="SimSun" w:cs="Times New Roman"/>
                <w:b/>
                <w:szCs w:val="24"/>
                <w:lang w:val="et-EE" w:eastAsia="et-EE"/>
              </w:rPr>
            </w:pPr>
            <w:r w:rsidRPr="009812A3">
              <w:rPr>
                <w:rFonts w:eastAsia="SimSun" w:cs="Times New Roman"/>
                <w:b/>
                <w:noProof/>
                <w:szCs w:val="24"/>
                <w:lang w:val="et-EE" w:eastAsia="et-EE"/>
              </w:rPr>
              <w:t>България</w:t>
            </w:r>
          </w:p>
          <w:p w14:paraId="1324482D"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 xml:space="preserve">Астелас Фарма ЕООД </w:t>
            </w:r>
            <w:r w:rsidRPr="009812A3">
              <w:rPr>
                <w:rFonts w:eastAsia="SimSun" w:cs="Times New Roman"/>
                <w:noProof/>
                <w:szCs w:val="24"/>
                <w:lang w:val="et-EE" w:eastAsia="et-EE"/>
              </w:rPr>
              <w:br/>
              <w:t>Teл.: + 359 2 862 53 72</w:t>
            </w:r>
          </w:p>
          <w:p w14:paraId="71F1B073"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600B1E44"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noProof/>
                <w:szCs w:val="24"/>
                <w:lang w:val="et-EE" w:eastAsia="et-EE"/>
              </w:rPr>
              <w:t>Luxembourg/Luxemburg</w:t>
            </w:r>
          </w:p>
          <w:p w14:paraId="25950586"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B.V. Branch</w:t>
            </w:r>
            <w:r w:rsidRPr="009812A3">
              <w:rPr>
                <w:rFonts w:eastAsia="SimSun" w:cs="Times New Roman"/>
                <w:noProof/>
                <w:szCs w:val="24"/>
                <w:lang w:val="et-EE" w:eastAsia="et-EE"/>
              </w:rPr>
              <w:br/>
              <w:t>Belgique/Belgien</w:t>
            </w:r>
            <w:r w:rsidRPr="009812A3">
              <w:rPr>
                <w:rFonts w:eastAsia="SimSun" w:cs="Times New Roman"/>
                <w:noProof/>
                <w:szCs w:val="24"/>
                <w:lang w:val="et-EE" w:eastAsia="et-EE"/>
              </w:rPr>
              <w:br/>
              <w:t>Tél/Tel: + 32 (0)2 5580710</w:t>
            </w:r>
          </w:p>
          <w:p w14:paraId="6101B1F4"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812A3" w14:paraId="5699C23C" w14:textId="77777777" w:rsidTr="00F97A5A">
        <w:trPr>
          <w:cantSplit/>
        </w:trPr>
        <w:tc>
          <w:tcPr>
            <w:tcW w:w="4678" w:type="dxa"/>
          </w:tcPr>
          <w:p w14:paraId="500B3F17" w14:textId="77777777" w:rsidR="00EE5ED9" w:rsidRPr="009812A3" w:rsidRDefault="00EE5ED9" w:rsidP="00EE5ED9">
            <w:pPr>
              <w:suppressAutoHyphens/>
              <w:spacing w:after="0"/>
              <w:rPr>
                <w:rFonts w:eastAsia="SimSun" w:cs="Times New Roman"/>
                <w:noProof/>
                <w:szCs w:val="24"/>
                <w:lang w:val="et-EE" w:eastAsia="et-EE"/>
              </w:rPr>
            </w:pPr>
            <w:r w:rsidRPr="009812A3">
              <w:rPr>
                <w:rFonts w:eastAsia="SimSun" w:cs="Times New Roman"/>
                <w:b/>
                <w:noProof/>
                <w:szCs w:val="24"/>
                <w:lang w:val="et-EE" w:eastAsia="et-EE"/>
              </w:rPr>
              <w:t>Česká republika</w:t>
            </w:r>
          </w:p>
          <w:p w14:paraId="5A802C7F"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s.r.o.</w:t>
            </w:r>
            <w:r w:rsidRPr="009812A3">
              <w:rPr>
                <w:rFonts w:eastAsia="SimSun" w:cs="Times New Roman"/>
                <w:noProof/>
                <w:szCs w:val="24"/>
                <w:lang w:val="et-EE" w:eastAsia="et-EE"/>
              </w:rPr>
              <w:br/>
              <w:t>Tel: + 420 221 401 500</w:t>
            </w:r>
          </w:p>
        </w:tc>
        <w:tc>
          <w:tcPr>
            <w:tcW w:w="4678" w:type="dxa"/>
          </w:tcPr>
          <w:p w14:paraId="0237E77F" w14:textId="77777777" w:rsidR="00EE5ED9" w:rsidRPr="009812A3" w:rsidRDefault="00EE5ED9" w:rsidP="00EE5ED9">
            <w:pPr>
              <w:spacing w:after="0"/>
              <w:rPr>
                <w:rFonts w:eastAsia="SimSun" w:cs="Times New Roman"/>
                <w:b/>
                <w:noProof/>
                <w:szCs w:val="24"/>
                <w:lang w:val="et-EE" w:eastAsia="et-EE"/>
              </w:rPr>
            </w:pPr>
            <w:r w:rsidRPr="009812A3">
              <w:rPr>
                <w:rFonts w:eastAsia="SimSun" w:cs="Times New Roman"/>
                <w:b/>
                <w:noProof/>
                <w:szCs w:val="24"/>
                <w:lang w:val="et-EE" w:eastAsia="et-EE"/>
              </w:rPr>
              <w:t>Magyarország</w:t>
            </w:r>
          </w:p>
          <w:p w14:paraId="35B8A112"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Kft.</w:t>
            </w:r>
            <w:r w:rsidRPr="009812A3">
              <w:rPr>
                <w:rFonts w:eastAsia="SimSun" w:cs="Times New Roman"/>
                <w:szCs w:val="24"/>
                <w:lang w:val="et-EE" w:eastAsia="et-EE"/>
              </w:rPr>
              <w:br/>
            </w:r>
            <w:r w:rsidRPr="009812A3">
              <w:rPr>
                <w:rFonts w:eastAsia="SimSun" w:cs="Times New Roman"/>
                <w:noProof/>
                <w:szCs w:val="24"/>
                <w:lang w:val="et-EE" w:eastAsia="et-EE"/>
              </w:rPr>
              <w:t>Tel.: +36 1 577 8200</w:t>
            </w:r>
          </w:p>
          <w:p w14:paraId="0707F049"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812A3" w14:paraId="70A37194" w14:textId="77777777" w:rsidTr="00F97A5A">
        <w:trPr>
          <w:cantSplit/>
          <w:trHeight w:val="950"/>
        </w:trPr>
        <w:tc>
          <w:tcPr>
            <w:tcW w:w="4678" w:type="dxa"/>
          </w:tcPr>
          <w:p w14:paraId="63BD6DF5"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szCs w:val="24"/>
                <w:lang w:val="et-EE" w:eastAsia="et-EE"/>
              </w:rPr>
              <w:t>Danmark</w:t>
            </w:r>
          </w:p>
          <w:p w14:paraId="75303B00"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a/s</w:t>
            </w:r>
            <w:r w:rsidRPr="009812A3">
              <w:rPr>
                <w:rFonts w:eastAsia="SimSun" w:cs="Times New Roman"/>
                <w:noProof/>
                <w:szCs w:val="24"/>
                <w:lang w:val="et-EE" w:eastAsia="et-EE"/>
              </w:rPr>
              <w:br/>
              <w:t>Tlf.: + 45 43 430355</w:t>
            </w:r>
          </w:p>
          <w:p w14:paraId="56545786"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7CAE9880"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szCs w:val="24"/>
                <w:lang w:val="et-EE" w:eastAsia="et-EE"/>
              </w:rPr>
              <w:t>Malta</w:t>
            </w:r>
          </w:p>
          <w:p w14:paraId="5E588D36" w14:textId="77777777" w:rsidR="00436FB2" w:rsidRPr="009812A3" w:rsidRDefault="00436FB2" w:rsidP="00436FB2">
            <w:pPr>
              <w:spacing w:after="0"/>
              <w:rPr>
                <w:ins w:id="411" w:author="Author"/>
                <w:rFonts w:eastAsia="SimSun" w:cs="Myanmar Text"/>
                <w:lang w:val="fi-FI"/>
              </w:rPr>
            </w:pPr>
            <w:ins w:id="412" w:author="Author">
              <w:r w:rsidRPr="009812A3">
                <w:rPr>
                  <w:rFonts w:eastAsia="SimSun" w:cs="Myanmar Text"/>
                  <w:lang w:val="fi-FI"/>
                </w:rPr>
                <w:t xml:space="preserve">Vivian Corporation Ltd. </w:t>
              </w:r>
            </w:ins>
          </w:p>
          <w:p w14:paraId="511D6B1F" w14:textId="062E3F37" w:rsidR="00EE5ED9" w:rsidRPr="009812A3" w:rsidRDefault="00436FB2" w:rsidP="00436FB2">
            <w:pPr>
              <w:spacing w:after="0"/>
              <w:rPr>
                <w:rFonts w:eastAsia="SimSun" w:cs="Times New Roman"/>
                <w:szCs w:val="24"/>
                <w:lang w:val="et-EE" w:eastAsia="et-EE"/>
              </w:rPr>
            </w:pPr>
            <w:ins w:id="413" w:author="Author">
              <w:r w:rsidRPr="009812A3">
                <w:rPr>
                  <w:rFonts w:eastAsia="SimSun" w:cs="Myanmar Text"/>
                  <w:lang w:val="fi-FI"/>
                </w:rPr>
                <w:t>Tel: +356 22588600</w:t>
              </w:r>
            </w:ins>
            <w:del w:id="414" w:author="Author">
              <w:r w:rsidRPr="009812A3" w:rsidDel="002D53F4">
                <w:rPr>
                  <w:rFonts w:eastAsia="SimSun" w:cs="Myanmar Text"/>
                  <w:lang w:val="fi-FI"/>
                </w:rPr>
                <w:delText>Astellas Pharmaceuticals AEBE</w:delText>
              </w:r>
              <w:r w:rsidRPr="009812A3" w:rsidDel="002D53F4">
                <w:rPr>
                  <w:rFonts w:eastAsia="SimSun" w:cs="Myanmar Text"/>
                  <w:lang w:val="fi-FI"/>
                </w:rPr>
                <w:br/>
              </w:r>
              <w:r w:rsidRPr="009812A3" w:rsidDel="002D53F4">
                <w:rPr>
                  <w:rFonts w:eastAsia="SimSun" w:cs="Myanmar Text"/>
                  <w:lang w:val="es-ES"/>
                </w:rPr>
                <w:delText>Tel: + 30 210 8189900</w:delText>
              </w:r>
            </w:del>
          </w:p>
        </w:tc>
      </w:tr>
      <w:tr w:rsidR="00EE5ED9" w:rsidRPr="009812A3" w14:paraId="0519115D" w14:textId="77777777" w:rsidTr="00F97A5A">
        <w:trPr>
          <w:cantSplit/>
        </w:trPr>
        <w:tc>
          <w:tcPr>
            <w:tcW w:w="4678" w:type="dxa"/>
          </w:tcPr>
          <w:p w14:paraId="49493B7E"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szCs w:val="24"/>
                <w:lang w:val="et-EE" w:eastAsia="et-EE"/>
              </w:rPr>
              <w:t>Deutschland</w:t>
            </w:r>
          </w:p>
          <w:p w14:paraId="197C2D03"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GmbH</w:t>
            </w:r>
            <w:r w:rsidRPr="009812A3">
              <w:rPr>
                <w:rFonts w:eastAsia="SimSun" w:cs="Times New Roman"/>
                <w:noProof/>
                <w:szCs w:val="24"/>
                <w:lang w:val="et-EE" w:eastAsia="et-EE"/>
              </w:rPr>
              <w:br/>
              <w:t>Tel: + 49 (0)89 454401</w:t>
            </w:r>
          </w:p>
          <w:p w14:paraId="4BD79691"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28B827A5" w14:textId="77777777" w:rsidR="00EE5ED9" w:rsidRPr="009812A3" w:rsidRDefault="00EE5ED9" w:rsidP="00EE5ED9">
            <w:pPr>
              <w:suppressAutoHyphens/>
              <w:spacing w:after="0"/>
              <w:rPr>
                <w:rFonts w:eastAsia="SimSun" w:cs="Times New Roman"/>
                <w:noProof/>
                <w:szCs w:val="24"/>
                <w:lang w:val="et-EE" w:eastAsia="et-EE"/>
              </w:rPr>
            </w:pPr>
            <w:r w:rsidRPr="009812A3">
              <w:rPr>
                <w:rFonts w:eastAsia="SimSun" w:cs="Times New Roman"/>
                <w:b/>
                <w:szCs w:val="24"/>
                <w:lang w:val="et-EE" w:eastAsia="et-EE"/>
              </w:rPr>
              <w:t>Nederland</w:t>
            </w:r>
          </w:p>
          <w:p w14:paraId="3BD5BF28"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B.V.</w:t>
            </w:r>
            <w:r w:rsidRPr="009812A3">
              <w:rPr>
                <w:rFonts w:eastAsia="SimSun" w:cs="Times New Roman"/>
                <w:noProof/>
                <w:szCs w:val="24"/>
                <w:lang w:val="et-EE" w:eastAsia="et-EE"/>
              </w:rPr>
              <w:br/>
              <w:t>Tel: + 31 (0)71 5455745</w:t>
            </w:r>
          </w:p>
          <w:p w14:paraId="12132FAF" w14:textId="77777777" w:rsidR="00EE5ED9" w:rsidRPr="009812A3" w:rsidRDefault="00EE5ED9" w:rsidP="00EE5ED9">
            <w:pPr>
              <w:spacing w:after="0"/>
              <w:rPr>
                <w:rFonts w:eastAsia="SimSun" w:cs="Times New Roman"/>
                <w:noProof/>
                <w:szCs w:val="24"/>
                <w:lang w:val="et-EE" w:eastAsia="et-EE"/>
              </w:rPr>
            </w:pPr>
          </w:p>
        </w:tc>
      </w:tr>
      <w:tr w:rsidR="00EE5ED9" w:rsidRPr="009812A3" w14:paraId="52A63AB5" w14:textId="77777777" w:rsidTr="00F97A5A">
        <w:trPr>
          <w:cantSplit/>
        </w:trPr>
        <w:tc>
          <w:tcPr>
            <w:tcW w:w="4678" w:type="dxa"/>
          </w:tcPr>
          <w:p w14:paraId="2DBBC686"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szCs w:val="24"/>
                <w:lang w:val="et-EE" w:eastAsia="et-EE"/>
              </w:rPr>
              <w:lastRenderedPageBreak/>
              <w:t>Eesti</w:t>
            </w:r>
          </w:p>
          <w:p w14:paraId="17BBBCD4"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noProof/>
                <w:szCs w:val="20"/>
                <w:lang w:val="fi-FI" w:eastAsia="et-EE"/>
              </w:rPr>
              <w:t>Astellas Pharma d.o.o.</w:t>
            </w:r>
          </w:p>
          <w:p w14:paraId="1847C2B2"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noProof/>
                <w:szCs w:val="24"/>
                <w:lang w:val="et-EE" w:eastAsia="et-EE"/>
              </w:rPr>
              <w:t>Tel: + 372 605 6014</w:t>
            </w:r>
          </w:p>
        </w:tc>
        <w:tc>
          <w:tcPr>
            <w:tcW w:w="4678" w:type="dxa"/>
          </w:tcPr>
          <w:p w14:paraId="1404EA8D"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noProof/>
                <w:szCs w:val="24"/>
                <w:lang w:val="et-EE" w:eastAsia="et-EE"/>
              </w:rPr>
              <w:t>Norge</w:t>
            </w:r>
          </w:p>
          <w:p w14:paraId="1BA6EC6E"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noProof/>
                <w:szCs w:val="24"/>
                <w:lang w:val="et-EE" w:eastAsia="et-EE"/>
              </w:rPr>
              <w:t xml:space="preserve">Astellas Pharma </w:t>
            </w:r>
            <w:r w:rsidRPr="009812A3">
              <w:rPr>
                <w:rFonts w:eastAsia="SimSun" w:cs="Times New Roman"/>
                <w:noProof/>
                <w:szCs w:val="24"/>
                <w:lang w:val="et-EE" w:eastAsia="et-EE"/>
              </w:rPr>
              <w:br/>
              <w:t>Tlf: + 47 66 76 46 00</w:t>
            </w:r>
          </w:p>
          <w:p w14:paraId="6DC8FD31"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812A3" w14:paraId="7312D419" w14:textId="77777777" w:rsidTr="00F97A5A">
        <w:trPr>
          <w:cantSplit/>
        </w:trPr>
        <w:tc>
          <w:tcPr>
            <w:tcW w:w="4678" w:type="dxa"/>
          </w:tcPr>
          <w:p w14:paraId="4E271FF9"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noProof/>
                <w:szCs w:val="24"/>
                <w:lang w:val="et-EE" w:eastAsia="et-EE"/>
              </w:rPr>
              <w:t>Ελλάδα</w:t>
            </w:r>
          </w:p>
          <w:p w14:paraId="4E0274B7" w14:textId="77777777" w:rsidR="00EE5ED9" w:rsidRPr="009812A3" w:rsidRDefault="00EE5ED9" w:rsidP="00EE5ED9">
            <w:pPr>
              <w:spacing w:after="0"/>
              <w:rPr>
                <w:rFonts w:eastAsia="SimSun" w:cs="Times New Roman"/>
                <w:szCs w:val="24"/>
                <w:lang w:val="et-EE" w:eastAsia="et-EE"/>
              </w:rPr>
            </w:pPr>
            <w:r w:rsidRPr="009812A3">
              <w:rPr>
                <w:rFonts w:eastAsia="SimSun" w:cs="Times New Roman"/>
                <w:szCs w:val="24"/>
                <w:lang w:val="et-EE" w:eastAsia="et-EE"/>
              </w:rPr>
              <w:t>Astellas Pharmaceuticals AEBE</w:t>
            </w:r>
            <w:r w:rsidRPr="009812A3">
              <w:rPr>
                <w:rFonts w:eastAsia="SimSun" w:cs="Times New Roman"/>
                <w:szCs w:val="24"/>
                <w:lang w:val="et-EE" w:eastAsia="et-EE"/>
              </w:rPr>
              <w:br/>
            </w:r>
            <w:r w:rsidRPr="009812A3">
              <w:rPr>
                <w:rFonts w:eastAsia="SimSun" w:cs="Times New Roman"/>
                <w:noProof/>
                <w:szCs w:val="24"/>
                <w:lang w:val="et-EE" w:eastAsia="et-EE"/>
              </w:rPr>
              <w:t>Τηλ</w:t>
            </w:r>
            <w:r w:rsidRPr="009812A3">
              <w:rPr>
                <w:rFonts w:eastAsia="SimSun" w:cs="Times New Roman"/>
                <w:szCs w:val="24"/>
                <w:lang w:val="et-EE" w:eastAsia="et-EE"/>
              </w:rPr>
              <w:t>: + 30 210 8189900</w:t>
            </w:r>
          </w:p>
          <w:p w14:paraId="4F44617A"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0D5C6CBA"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szCs w:val="24"/>
                <w:lang w:val="et-EE" w:eastAsia="et-EE"/>
              </w:rPr>
              <w:t>Österreich</w:t>
            </w:r>
          </w:p>
          <w:p w14:paraId="2DC3C229"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Ges.m.b.H.</w:t>
            </w:r>
            <w:r w:rsidRPr="009812A3">
              <w:rPr>
                <w:rFonts w:eastAsia="SimSun" w:cs="Times New Roman"/>
                <w:noProof/>
                <w:szCs w:val="24"/>
                <w:lang w:val="et-EE" w:eastAsia="et-EE"/>
              </w:rPr>
              <w:br/>
              <w:t>Tel: + 43 (0)1 8772668</w:t>
            </w:r>
          </w:p>
          <w:p w14:paraId="49FC6746" w14:textId="77777777" w:rsidR="00EE5ED9" w:rsidRPr="009812A3" w:rsidRDefault="00EE5ED9" w:rsidP="00EE5ED9">
            <w:pPr>
              <w:spacing w:after="0"/>
              <w:rPr>
                <w:rFonts w:eastAsia="SimSun" w:cs="Times New Roman"/>
                <w:noProof/>
                <w:szCs w:val="24"/>
                <w:lang w:val="et-EE" w:eastAsia="et-EE"/>
              </w:rPr>
            </w:pPr>
          </w:p>
        </w:tc>
      </w:tr>
      <w:tr w:rsidR="00EE5ED9" w:rsidRPr="009A04EC" w14:paraId="0C802BC5" w14:textId="77777777" w:rsidTr="00F97A5A">
        <w:trPr>
          <w:cantSplit/>
        </w:trPr>
        <w:tc>
          <w:tcPr>
            <w:tcW w:w="4678" w:type="dxa"/>
          </w:tcPr>
          <w:p w14:paraId="345FC3F6"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España</w:t>
            </w:r>
          </w:p>
          <w:p w14:paraId="58ED7807"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S.A.</w:t>
            </w:r>
            <w:r w:rsidRPr="009812A3">
              <w:rPr>
                <w:rFonts w:eastAsia="SimSun" w:cs="Times New Roman"/>
                <w:noProof/>
                <w:szCs w:val="24"/>
                <w:lang w:val="et-EE" w:eastAsia="et-EE"/>
              </w:rPr>
              <w:br/>
              <w:t>Tel: + 34 91 4952700</w:t>
            </w:r>
          </w:p>
          <w:p w14:paraId="29227F35"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2B76E5DA" w14:textId="77777777" w:rsidR="00EE5ED9" w:rsidRPr="009812A3" w:rsidRDefault="00EE5ED9" w:rsidP="00EE5ED9">
            <w:pPr>
              <w:suppressAutoHyphens/>
              <w:spacing w:after="0"/>
              <w:rPr>
                <w:rFonts w:eastAsia="SimSun" w:cs="Times New Roman"/>
                <w:b/>
                <w:i/>
                <w:noProof/>
                <w:szCs w:val="24"/>
                <w:lang w:val="et-EE" w:eastAsia="et-EE"/>
              </w:rPr>
            </w:pPr>
            <w:r w:rsidRPr="009812A3">
              <w:rPr>
                <w:rFonts w:eastAsia="SimSun" w:cs="Times New Roman"/>
                <w:b/>
                <w:noProof/>
                <w:szCs w:val="24"/>
                <w:lang w:val="et-EE" w:eastAsia="et-EE"/>
              </w:rPr>
              <w:t>Polska</w:t>
            </w:r>
          </w:p>
          <w:p w14:paraId="0B5CAE9F"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Sp.z.o.o.</w:t>
            </w:r>
            <w:r w:rsidRPr="009812A3">
              <w:rPr>
                <w:rFonts w:eastAsia="SimSun" w:cs="Times New Roman"/>
                <w:noProof/>
                <w:szCs w:val="24"/>
                <w:lang w:val="et-EE" w:eastAsia="et-EE"/>
              </w:rPr>
              <w:br/>
              <w:t>Tel.: + 48 225451 111</w:t>
            </w:r>
          </w:p>
          <w:p w14:paraId="7DA3B5BE"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A04EC" w14:paraId="38C4FC50" w14:textId="77777777" w:rsidTr="00F97A5A">
        <w:trPr>
          <w:cantSplit/>
        </w:trPr>
        <w:tc>
          <w:tcPr>
            <w:tcW w:w="4678" w:type="dxa"/>
          </w:tcPr>
          <w:p w14:paraId="2C1BCDDA"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szCs w:val="24"/>
                <w:lang w:val="et-EE" w:eastAsia="et-EE"/>
              </w:rPr>
              <w:t>France</w:t>
            </w:r>
          </w:p>
          <w:p w14:paraId="41B50142"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S.A.S.</w:t>
            </w:r>
            <w:r w:rsidRPr="009812A3">
              <w:rPr>
                <w:rFonts w:eastAsia="SimSun" w:cs="Times New Roman"/>
                <w:noProof/>
                <w:szCs w:val="24"/>
                <w:lang w:val="et-EE" w:eastAsia="et-EE"/>
              </w:rPr>
              <w:br/>
              <w:t>Tél: + 33 (0)1 55917500</w:t>
            </w:r>
          </w:p>
          <w:p w14:paraId="57FE0B61" w14:textId="77777777" w:rsidR="00EE5ED9" w:rsidRPr="009812A3" w:rsidRDefault="00EE5ED9" w:rsidP="00EE5ED9">
            <w:pPr>
              <w:spacing w:after="0"/>
              <w:rPr>
                <w:rFonts w:eastAsia="SimSun" w:cs="Times New Roman"/>
                <w:b/>
                <w:noProof/>
                <w:szCs w:val="24"/>
                <w:lang w:val="et-EE" w:eastAsia="et-EE"/>
              </w:rPr>
            </w:pPr>
          </w:p>
        </w:tc>
        <w:tc>
          <w:tcPr>
            <w:tcW w:w="4678" w:type="dxa"/>
          </w:tcPr>
          <w:p w14:paraId="4807703D"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szCs w:val="24"/>
                <w:lang w:val="et-EE" w:eastAsia="et-EE"/>
              </w:rPr>
              <w:t>Portugal</w:t>
            </w:r>
          </w:p>
          <w:p w14:paraId="6069B27E"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Farma, Lda.</w:t>
            </w:r>
            <w:r w:rsidRPr="009812A3">
              <w:rPr>
                <w:rFonts w:eastAsia="SimSun" w:cs="Times New Roman"/>
                <w:szCs w:val="24"/>
                <w:lang w:val="et-EE" w:eastAsia="et-EE"/>
              </w:rPr>
              <w:br/>
            </w:r>
            <w:r w:rsidRPr="009812A3">
              <w:rPr>
                <w:rFonts w:eastAsia="SimSun" w:cs="Times New Roman"/>
                <w:noProof/>
                <w:szCs w:val="24"/>
                <w:lang w:val="et-EE" w:eastAsia="et-EE"/>
              </w:rPr>
              <w:t>Tel: + 351 21 4401300</w:t>
            </w:r>
          </w:p>
          <w:p w14:paraId="51F17FE9"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A04EC" w14:paraId="45B9E25A" w14:textId="77777777" w:rsidTr="00F97A5A">
        <w:trPr>
          <w:cantSplit/>
        </w:trPr>
        <w:tc>
          <w:tcPr>
            <w:tcW w:w="4678" w:type="dxa"/>
          </w:tcPr>
          <w:p w14:paraId="78106DC3"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Hrvatska</w:t>
            </w:r>
          </w:p>
          <w:p w14:paraId="294FD6D7"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d.o.o.</w:t>
            </w:r>
            <w:r w:rsidRPr="009812A3">
              <w:rPr>
                <w:rFonts w:eastAsia="SimSun" w:cs="Times New Roman"/>
                <w:noProof/>
                <w:szCs w:val="24"/>
                <w:lang w:val="et-EE" w:eastAsia="et-EE"/>
              </w:rPr>
              <w:br/>
              <w:t>Tel: + 385 1 670 01 02</w:t>
            </w:r>
          </w:p>
          <w:p w14:paraId="76F1B977"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3264EF63"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România</w:t>
            </w:r>
          </w:p>
          <w:p w14:paraId="654064D5"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S.C. Astellas Pharma SRL</w:t>
            </w:r>
            <w:r w:rsidRPr="009812A3">
              <w:rPr>
                <w:rFonts w:eastAsia="SimSun" w:cs="Times New Roman"/>
                <w:noProof/>
                <w:szCs w:val="24"/>
                <w:lang w:val="et-EE" w:eastAsia="et-EE"/>
              </w:rPr>
              <w:br/>
              <w:t>Tel: + 40 (0)21 361 04 95</w:t>
            </w:r>
          </w:p>
          <w:p w14:paraId="72691E3C"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A04EC" w14:paraId="68DA7F58" w14:textId="77777777" w:rsidTr="00F97A5A">
        <w:trPr>
          <w:cantSplit/>
        </w:trPr>
        <w:tc>
          <w:tcPr>
            <w:tcW w:w="4678" w:type="dxa"/>
          </w:tcPr>
          <w:p w14:paraId="072D6899"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noProof/>
                <w:szCs w:val="24"/>
                <w:lang w:val="et-EE" w:eastAsia="et-EE"/>
              </w:rPr>
              <w:br w:type="page"/>
            </w:r>
            <w:r w:rsidRPr="009812A3">
              <w:rPr>
                <w:rFonts w:eastAsia="SimSun" w:cs="Times New Roman"/>
                <w:b/>
                <w:szCs w:val="24"/>
                <w:lang w:val="et-EE" w:eastAsia="et-EE"/>
              </w:rPr>
              <w:t>Ireland</w:t>
            </w:r>
          </w:p>
          <w:p w14:paraId="74125726"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Co. Ltd.</w:t>
            </w:r>
            <w:r w:rsidRPr="009812A3">
              <w:rPr>
                <w:rFonts w:eastAsia="SimSun" w:cs="Times New Roman"/>
                <w:noProof/>
                <w:szCs w:val="24"/>
                <w:lang w:val="et-EE" w:eastAsia="et-EE"/>
              </w:rPr>
              <w:br/>
              <w:t>Tel: + 353 (0)1 4671555</w:t>
            </w:r>
          </w:p>
          <w:p w14:paraId="7EA63507"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494D40DB"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noProof/>
                <w:szCs w:val="24"/>
                <w:lang w:val="et-EE" w:eastAsia="et-EE"/>
              </w:rPr>
              <w:t>Slovenija</w:t>
            </w:r>
          </w:p>
          <w:p w14:paraId="33BE0061"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d.o.o.</w:t>
            </w:r>
            <w:r w:rsidRPr="009812A3">
              <w:rPr>
                <w:rFonts w:eastAsia="SimSun" w:cs="Times New Roman"/>
                <w:noProof/>
                <w:szCs w:val="24"/>
                <w:lang w:val="et-EE" w:eastAsia="et-EE"/>
              </w:rPr>
              <w:br/>
              <w:t>Tel: + 386 14011 400</w:t>
            </w:r>
          </w:p>
          <w:p w14:paraId="1B215585" w14:textId="77777777" w:rsidR="00EE5ED9" w:rsidRPr="009812A3" w:rsidRDefault="00EE5ED9" w:rsidP="00EE5ED9">
            <w:pPr>
              <w:suppressAutoHyphens/>
              <w:spacing w:after="0"/>
              <w:rPr>
                <w:rFonts w:eastAsia="SimSun" w:cs="Times New Roman"/>
                <w:noProof/>
                <w:szCs w:val="24"/>
                <w:lang w:val="et-EE" w:eastAsia="et-EE"/>
              </w:rPr>
            </w:pPr>
          </w:p>
        </w:tc>
      </w:tr>
      <w:tr w:rsidR="00EE5ED9" w:rsidRPr="009A04EC" w14:paraId="4DE87A98" w14:textId="77777777" w:rsidTr="00F97A5A">
        <w:trPr>
          <w:cantSplit/>
        </w:trPr>
        <w:tc>
          <w:tcPr>
            <w:tcW w:w="4678" w:type="dxa"/>
          </w:tcPr>
          <w:p w14:paraId="21543D5E" w14:textId="77777777" w:rsidR="00EE5ED9" w:rsidRPr="009812A3" w:rsidRDefault="00EE5ED9" w:rsidP="00EE5ED9">
            <w:pPr>
              <w:keepNext/>
              <w:spacing w:after="0"/>
              <w:rPr>
                <w:rFonts w:eastAsia="SimSun" w:cs="Times New Roman"/>
                <w:b/>
                <w:noProof/>
                <w:szCs w:val="24"/>
                <w:lang w:val="et-EE" w:eastAsia="et-EE"/>
              </w:rPr>
            </w:pPr>
            <w:r w:rsidRPr="009812A3">
              <w:rPr>
                <w:rFonts w:eastAsia="SimSun" w:cs="Times New Roman"/>
                <w:b/>
                <w:noProof/>
                <w:szCs w:val="24"/>
                <w:lang w:val="et-EE" w:eastAsia="et-EE"/>
              </w:rPr>
              <w:t>Ísland</w:t>
            </w:r>
          </w:p>
          <w:p w14:paraId="37C3164A" w14:textId="5FC127D3"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Vistor</w:t>
            </w:r>
            <w:r w:rsidRPr="009812A3">
              <w:rPr>
                <w:rFonts w:eastAsia="SimSun" w:cs="Times New Roman"/>
                <w:noProof/>
                <w:szCs w:val="24"/>
                <w:lang w:val="et-EE" w:eastAsia="et-EE"/>
              </w:rPr>
              <w:br/>
              <w:t>Sími: + 354 535 7000</w:t>
            </w:r>
          </w:p>
          <w:p w14:paraId="523AF83D" w14:textId="77777777" w:rsidR="00EE5ED9" w:rsidRPr="009812A3" w:rsidRDefault="00EE5ED9" w:rsidP="00EE5ED9">
            <w:pPr>
              <w:suppressAutoHyphens/>
              <w:spacing w:after="0"/>
              <w:rPr>
                <w:rFonts w:eastAsia="SimSun" w:cs="Times New Roman"/>
                <w:noProof/>
                <w:szCs w:val="24"/>
                <w:lang w:val="et-EE" w:eastAsia="et-EE"/>
              </w:rPr>
            </w:pPr>
          </w:p>
        </w:tc>
        <w:tc>
          <w:tcPr>
            <w:tcW w:w="4678" w:type="dxa"/>
          </w:tcPr>
          <w:p w14:paraId="3B521075"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Slovenská republika</w:t>
            </w:r>
          </w:p>
          <w:p w14:paraId="564E193E"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 xml:space="preserve">Astellas Pharma s.r.o., </w:t>
            </w:r>
            <w:r w:rsidRPr="009812A3">
              <w:rPr>
                <w:rFonts w:eastAsia="SimSun" w:cs="Times New Roman"/>
                <w:noProof/>
                <w:szCs w:val="24"/>
                <w:lang w:val="et-EE" w:eastAsia="et-EE"/>
              </w:rPr>
              <w:br/>
              <w:t>Tel: + 421 2 4444 2157</w:t>
            </w:r>
          </w:p>
          <w:p w14:paraId="0D2B36F8" w14:textId="77777777" w:rsidR="00EE5ED9" w:rsidRPr="009812A3" w:rsidRDefault="00EE5ED9" w:rsidP="00EE5ED9">
            <w:pPr>
              <w:suppressAutoHyphens/>
              <w:spacing w:after="0"/>
              <w:rPr>
                <w:rFonts w:eastAsia="SimSun" w:cs="Times New Roman"/>
                <w:b/>
                <w:noProof/>
                <w:szCs w:val="24"/>
                <w:lang w:val="et-EE" w:eastAsia="et-EE"/>
              </w:rPr>
            </w:pPr>
          </w:p>
        </w:tc>
      </w:tr>
      <w:tr w:rsidR="00EE5ED9" w:rsidRPr="009812A3" w14:paraId="76BA0E7F" w14:textId="77777777" w:rsidTr="00F97A5A">
        <w:trPr>
          <w:cantSplit/>
        </w:trPr>
        <w:tc>
          <w:tcPr>
            <w:tcW w:w="4678" w:type="dxa"/>
          </w:tcPr>
          <w:p w14:paraId="6AB40364"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b/>
                <w:noProof/>
                <w:szCs w:val="24"/>
                <w:lang w:val="et-EE" w:eastAsia="et-EE"/>
              </w:rPr>
              <w:t>Italia</w:t>
            </w:r>
          </w:p>
          <w:p w14:paraId="16F2FBEE"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S.p.A.</w:t>
            </w:r>
            <w:r w:rsidRPr="009812A3">
              <w:rPr>
                <w:rFonts w:eastAsia="SimSun" w:cs="Times New Roman"/>
                <w:noProof/>
                <w:szCs w:val="24"/>
                <w:lang w:val="et-EE" w:eastAsia="et-EE"/>
              </w:rPr>
              <w:br/>
              <w:t>Tel: + 39 (0)2 921381</w:t>
            </w:r>
          </w:p>
          <w:p w14:paraId="02B7A2D2" w14:textId="77777777" w:rsidR="00EE5ED9" w:rsidRPr="009812A3" w:rsidRDefault="00EE5ED9" w:rsidP="00EE5ED9">
            <w:pPr>
              <w:spacing w:after="0"/>
              <w:rPr>
                <w:rFonts w:eastAsia="SimSun" w:cs="Times New Roman"/>
                <w:b/>
                <w:noProof/>
                <w:szCs w:val="24"/>
                <w:lang w:val="et-EE" w:eastAsia="et-EE"/>
              </w:rPr>
            </w:pPr>
          </w:p>
        </w:tc>
        <w:tc>
          <w:tcPr>
            <w:tcW w:w="4678" w:type="dxa"/>
          </w:tcPr>
          <w:p w14:paraId="59EDFF18" w14:textId="77777777" w:rsidR="00EE5ED9" w:rsidRPr="009812A3" w:rsidRDefault="00EE5ED9" w:rsidP="00EE5ED9">
            <w:pPr>
              <w:suppressAutoHyphens/>
              <w:spacing w:after="0"/>
              <w:rPr>
                <w:rFonts w:eastAsia="SimSun" w:cs="Times New Roman"/>
                <w:noProof/>
                <w:szCs w:val="24"/>
                <w:lang w:val="et-EE" w:eastAsia="et-EE"/>
              </w:rPr>
            </w:pPr>
            <w:r w:rsidRPr="009812A3">
              <w:rPr>
                <w:rFonts w:eastAsia="SimSun" w:cs="Times New Roman"/>
                <w:b/>
                <w:noProof/>
                <w:szCs w:val="24"/>
                <w:lang w:val="et-EE" w:eastAsia="et-EE"/>
              </w:rPr>
              <w:t>Suomi/Finland</w:t>
            </w:r>
          </w:p>
          <w:p w14:paraId="1A602D64" w14:textId="77777777" w:rsidR="00EE5ED9" w:rsidRPr="009812A3" w:rsidRDefault="00EE5ED9" w:rsidP="00EE5ED9">
            <w:pPr>
              <w:suppressAutoHyphens/>
              <w:spacing w:after="0"/>
              <w:rPr>
                <w:rFonts w:eastAsia="SimSun" w:cs="Times New Roman"/>
                <w:noProof/>
                <w:szCs w:val="24"/>
                <w:lang w:val="et-EE" w:eastAsia="et-EE"/>
              </w:rPr>
            </w:pPr>
            <w:r w:rsidRPr="009812A3">
              <w:rPr>
                <w:rFonts w:eastAsia="SimSun" w:cs="Times New Roman"/>
                <w:noProof/>
                <w:szCs w:val="24"/>
                <w:lang w:val="et-EE" w:eastAsia="et-EE"/>
              </w:rPr>
              <w:t>Astellas Pharma</w:t>
            </w:r>
            <w:r w:rsidRPr="009812A3">
              <w:rPr>
                <w:rFonts w:eastAsia="SimSun" w:cs="Times New Roman"/>
                <w:noProof/>
                <w:szCs w:val="24"/>
                <w:lang w:val="et-EE" w:eastAsia="et-EE"/>
              </w:rPr>
              <w:br/>
              <w:t>Puh/Tel: + 358 (0)9 85606000</w:t>
            </w:r>
          </w:p>
        </w:tc>
      </w:tr>
      <w:tr w:rsidR="00EE5ED9" w:rsidRPr="009A04EC" w14:paraId="43D3D6EC" w14:textId="77777777" w:rsidTr="00F97A5A">
        <w:trPr>
          <w:cantSplit/>
        </w:trPr>
        <w:tc>
          <w:tcPr>
            <w:tcW w:w="4678" w:type="dxa"/>
          </w:tcPr>
          <w:p w14:paraId="5ACB0EAD" w14:textId="77777777" w:rsidR="00EE5ED9" w:rsidRPr="009812A3" w:rsidRDefault="00EE5ED9" w:rsidP="00EE5ED9">
            <w:pPr>
              <w:spacing w:after="0"/>
              <w:rPr>
                <w:rFonts w:eastAsia="SimSun" w:cs="Times New Roman"/>
                <w:b/>
                <w:noProof/>
                <w:szCs w:val="24"/>
                <w:lang w:val="et-EE" w:eastAsia="et-EE"/>
              </w:rPr>
            </w:pPr>
            <w:r w:rsidRPr="009812A3">
              <w:rPr>
                <w:rFonts w:eastAsia="SimSun" w:cs="Times New Roman"/>
                <w:b/>
                <w:noProof/>
                <w:szCs w:val="24"/>
                <w:lang w:val="et-EE" w:eastAsia="et-EE"/>
              </w:rPr>
              <w:t>Κύπρος</w:t>
            </w:r>
          </w:p>
          <w:p w14:paraId="64BC4D2A" w14:textId="77777777" w:rsidR="00436FB2" w:rsidRPr="009812A3" w:rsidDel="002D6C4B" w:rsidRDefault="00436FB2" w:rsidP="00436FB2">
            <w:pPr>
              <w:spacing w:after="0"/>
              <w:rPr>
                <w:del w:id="415" w:author="Author"/>
                <w:rFonts w:cs="Myanmar Text"/>
              </w:rPr>
            </w:pPr>
            <w:del w:id="416" w:author="Author">
              <w:r w:rsidRPr="009812A3" w:rsidDel="002D6C4B">
                <w:rPr>
                  <w:rFonts w:cs="Myanmar Text"/>
                  <w:lang w:val="fi-FI"/>
                </w:rPr>
                <w:delText>Ελλάδα</w:delText>
              </w:r>
            </w:del>
          </w:p>
          <w:p w14:paraId="26E93CD2" w14:textId="77777777" w:rsidR="00436FB2" w:rsidRPr="009812A3" w:rsidRDefault="00436FB2" w:rsidP="00436FB2">
            <w:pPr>
              <w:spacing w:after="0"/>
              <w:rPr>
                <w:ins w:id="417" w:author="Author"/>
                <w:rFonts w:cs="Myanmar Text"/>
                <w:lang w:val="fi-FI"/>
              </w:rPr>
            </w:pPr>
            <w:ins w:id="418" w:author="Author">
              <w:r w:rsidRPr="009812A3">
                <w:rPr>
                  <w:rFonts w:cs="Myanmar Text"/>
                  <w:lang w:val="fi-FI"/>
                </w:rPr>
                <w:t>Novagem Ltd</w:t>
              </w:r>
            </w:ins>
          </w:p>
          <w:p w14:paraId="5CCF01BB" w14:textId="77777777" w:rsidR="00436FB2" w:rsidRPr="009812A3" w:rsidDel="002D53F4" w:rsidRDefault="00436FB2" w:rsidP="00436FB2">
            <w:pPr>
              <w:spacing w:after="0"/>
              <w:rPr>
                <w:del w:id="419" w:author="Author"/>
                <w:rFonts w:eastAsia="SimSun"/>
                <w:lang w:val="fi-FI"/>
              </w:rPr>
            </w:pPr>
            <w:ins w:id="420" w:author="Author">
              <w:r w:rsidRPr="009812A3">
                <w:rPr>
                  <w:rFonts w:cs="Myanmar Text"/>
                  <w:lang w:val="fi-FI"/>
                </w:rPr>
                <w:t>Τηλ: +357 22 483858</w:t>
              </w:r>
            </w:ins>
            <w:del w:id="421" w:author="Author">
              <w:r w:rsidRPr="009812A3" w:rsidDel="002D53F4">
                <w:rPr>
                  <w:rFonts w:cs="Myanmar Text"/>
                  <w:lang w:val="fi-FI"/>
                </w:rPr>
                <w:delText>Astellas Pharmaceuticals AEBE</w:delText>
              </w:r>
            </w:del>
          </w:p>
          <w:p w14:paraId="6327E6C6" w14:textId="0C823AAE" w:rsidR="00EE5ED9" w:rsidRPr="009812A3" w:rsidRDefault="00436FB2" w:rsidP="00436FB2">
            <w:pPr>
              <w:spacing w:after="0"/>
              <w:rPr>
                <w:rFonts w:eastAsia="SimSun" w:cs="Times New Roman"/>
                <w:szCs w:val="24"/>
                <w:lang w:val="et-EE" w:eastAsia="et-EE"/>
              </w:rPr>
            </w:pPr>
            <w:del w:id="422" w:author="Author">
              <w:r w:rsidRPr="009812A3" w:rsidDel="002D53F4">
                <w:rPr>
                  <w:rFonts w:cs="Myanmar Text"/>
                </w:rPr>
                <w:delText>Τηλ</w:delText>
              </w:r>
              <w:r w:rsidRPr="009812A3" w:rsidDel="002D53F4">
                <w:rPr>
                  <w:rFonts w:cs="Myanmar Text"/>
                  <w:lang w:val="fi-FI"/>
                </w:rPr>
                <w:delText>: + 30 210 8189900</w:delText>
              </w:r>
            </w:del>
          </w:p>
          <w:p w14:paraId="0CCD24B5" w14:textId="77777777" w:rsidR="00EE5ED9" w:rsidRPr="009812A3" w:rsidRDefault="00EE5ED9" w:rsidP="00EE5ED9">
            <w:pPr>
              <w:spacing w:after="0"/>
              <w:rPr>
                <w:rFonts w:eastAsia="SimSun" w:cs="Times New Roman"/>
                <w:b/>
                <w:noProof/>
                <w:szCs w:val="24"/>
                <w:lang w:val="et-EE" w:eastAsia="et-EE"/>
              </w:rPr>
            </w:pPr>
          </w:p>
        </w:tc>
        <w:tc>
          <w:tcPr>
            <w:tcW w:w="4678" w:type="dxa"/>
          </w:tcPr>
          <w:p w14:paraId="3505E103" w14:textId="77777777" w:rsidR="00EE5ED9" w:rsidRPr="009812A3" w:rsidRDefault="00EE5ED9" w:rsidP="00EE5ED9">
            <w:pPr>
              <w:suppressAutoHyphens/>
              <w:spacing w:after="0"/>
              <w:rPr>
                <w:rFonts w:eastAsia="SimSun" w:cs="Times New Roman"/>
                <w:b/>
                <w:noProof/>
                <w:szCs w:val="24"/>
                <w:lang w:val="et-EE" w:eastAsia="et-EE"/>
              </w:rPr>
            </w:pPr>
            <w:r w:rsidRPr="009812A3">
              <w:rPr>
                <w:rFonts w:eastAsia="SimSun" w:cs="Times New Roman"/>
                <w:b/>
                <w:noProof/>
                <w:szCs w:val="24"/>
                <w:lang w:val="et-EE" w:eastAsia="et-EE"/>
              </w:rPr>
              <w:t>Sverige</w:t>
            </w:r>
          </w:p>
          <w:p w14:paraId="3D95FED7"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Astellas Pharma AB</w:t>
            </w:r>
            <w:r w:rsidRPr="009812A3">
              <w:rPr>
                <w:rFonts w:eastAsia="SimSun" w:cs="Times New Roman"/>
                <w:noProof/>
                <w:szCs w:val="24"/>
                <w:lang w:val="et-EE" w:eastAsia="et-EE"/>
              </w:rPr>
              <w:br/>
              <w:t>Tel: + 46 (0)40</w:t>
            </w:r>
            <w:r w:rsidRPr="009812A3">
              <w:rPr>
                <w:rFonts w:eastAsia="SimSun" w:cs="Times New Roman"/>
                <w:noProof/>
                <w:szCs w:val="24"/>
                <w:lang w:val="et-EE" w:eastAsia="et-EE"/>
              </w:rPr>
              <w:noBreakHyphen/>
              <w:t>650 15 00</w:t>
            </w:r>
          </w:p>
          <w:p w14:paraId="3E5E5446" w14:textId="77777777" w:rsidR="00EE5ED9" w:rsidRPr="009812A3" w:rsidRDefault="00EE5ED9" w:rsidP="00EE5ED9">
            <w:pPr>
              <w:suppressAutoHyphens/>
              <w:spacing w:after="0"/>
              <w:rPr>
                <w:rFonts w:eastAsia="SimSun" w:cs="Times New Roman"/>
                <w:b/>
                <w:noProof/>
                <w:szCs w:val="24"/>
                <w:lang w:val="et-EE" w:eastAsia="et-EE"/>
              </w:rPr>
            </w:pPr>
          </w:p>
        </w:tc>
      </w:tr>
      <w:tr w:rsidR="00EE5ED9" w:rsidRPr="009812A3" w14:paraId="4E5DCCCE" w14:textId="77777777" w:rsidTr="00F97A5A">
        <w:trPr>
          <w:cantSplit/>
        </w:trPr>
        <w:tc>
          <w:tcPr>
            <w:tcW w:w="4678" w:type="dxa"/>
          </w:tcPr>
          <w:p w14:paraId="30E8FF3E" w14:textId="77777777" w:rsidR="00EE5ED9" w:rsidRPr="009812A3" w:rsidRDefault="00EE5ED9" w:rsidP="00EE5ED9">
            <w:pPr>
              <w:spacing w:after="0"/>
              <w:rPr>
                <w:rFonts w:eastAsia="SimSun" w:cs="Times New Roman"/>
                <w:b/>
                <w:noProof/>
                <w:szCs w:val="24"/>
                <w:lang w:val="et-EE" w:eastAsia="et-EE"/>
              </w:rPr>
            </w:pPr>
            <w:r w:rsidRPr="009812A3">
              <w:rPr>
                <w:rFonts w:eastAsia="SimSun" w:cs="Times New Roman"/>
                <w:b/>
                <w:noProof/>
                <w:szCs w:val="24"/>
                <w:lang w:val="et-EE" w:eastAsia="et-EE"/>
              </w:rPr>
              <w:t>Latvija</w:t>
            </w:r>
          </w:p>
          <w:p w14:paraId="7594A963" w14:textId="77777777" w:rsidR="00EE5ED9" w:rsidRPr="009812A3" w:rsidRDefault="00EE5ED9" w:rsidP="00EE5ED9">
            <w:pPr>
              <w:spacing w:after="0"/>
              <w:rPr>
                <w:rFonts w:eastAsia="SimSun" w:cs="Times New Roman"/>
                <w:szCs w:val="20"/>
                <w:lang w:val="et-EE" w:eastAsia="et-EE"/>
              </w:rPr>
            </w:pPr>
            <w:r w:rsidRPr="009812A3">
              <w:rPr>
                <w:rFonts w:eastAsia="SimSun" w:cs="Times New Roman"/>
                <w:noProof/>
                <w:szCs w:val="20"/>
                <w:lang w:val="et-EE" w:eastAsia="et-EE"/>
              </w:rPr>
              <w:t>Astellas Pharma d.o.o.</w:t>
            </w:r>
          </w:p>
          <w:p w14:paraId="6333402F" w14:textId="77777777" w:rsidR="00EE5ED9" w:rsidRPr="009812A3" w:rsidRDefault="00EE5ED9" w:rsidP="00EE5ED9">
            <w:pPr>
              <w:spacing w:after="0"/>
              <w:rPr>
                <w:rFonts w:eastAsia="SimSun" w:cs="Times New Roman"/>
                <w:noProof/>
                <w:szCs w:val="24"/>
                <w:lang w:val="et-EE" w:eastAsia="et-EE"/>
              </w:rPr>
            </w:pPr>
            <w:r w:rsidRPr="009812A3">
              <w:rPr>
                <w:rFonts w:eastAsia="SimSun" w:cs="Times New Roman"/>
                <w:szCs w:val="20"/>
                <w:lang w:val="en-GB" w:eastAsia="et-EE"/>
              </w:rPr>
              <w:t>Tel: + 371 67 619365</w:t>
            </w:r>
          </w:p>
        </w:tc>
        <w:tc>
          <w:tcPr>
            <w:tcW w:w="4678" w:type="dxa"/>
          </w:tcPr>
          <w:p w14:paraId="403249C7" w14:textId="77777777" w:rsidR="00EE5ED9" w:rsidRPr="009812A3" w:rsidRDefault="00EE5ED9" w:rsidP="00EE5ED9">
            <w:pPr>
              <w:spacing w:after="0"/>
              <w:rPr>
                <w:rFonts w:eastAsia="SimSun" w:cs="Times New Roman"/>
                <w:szCs w:val="24"/>
                <w:lang w:val="et-EE" w:eastAsia="et-EE"/>
              </w:rPr>
            </w:pPr>
            <w:r w:rsidRPr="009812A3">
              <w:rPr>
                <w:rFonts w:eastAsia="SimSun" w:cs="Times New Roman"/>
                <w:noProof/>
                <w:szCs w:val="24"/>
                <w:lang w:val="et-EE" w:eastAsia="et-EE"/>
              </w:rPr>
              <w:t xml:space="preserve"> </w:t>
            </w:r>
          </w:p>
          <w:p w14:paraId="6445370D" w14:textId="77777777" w:rsidR="00EE5ED9" w:rsidRPr="009812A3" w:rsidRDefault="00EE5ED9" w:rsidP="00EE5ED9">
            <w:pPr>
              <w:spacing w:after="0"/>
              <w:rPr>
                <w:rFonts w:eastAsia="SimSun" w:cs="Times New Roman"/>
                <w:noProof/>
                <w:szCs w:val="24"/>
                <w:lang w:val="et-EE" w:eastAsia="et-EE"/>
              </w:rPr>
            </w:pPr>
          </w:p>
        </w:tc>
      </w:tr>
    </w:tbl>
    <w:p w14:paraId="5EBE61FB" w14:textId="1281C0AA" w:rsidR="00ED192B" w:rsidRPr="00F74235" w:rsidRDefault="00ED192B" w:rsidP="00EE5ED9">
      <w:pPr>
        <w:pStyle w:val="StayOnPublish"/>
        <w:rPr>
          <w:lang w:eastAsia="en-CA"/>
        </w:rPr>
      </w:pPr>
    </w:p>
    <w:p w14:paraId="48C1D4C4" w14:textId="4F9302AB" w:rsidR="00ED192B" w:rsidRPr="00EE5877" w:rsidRDefault="00ED192B" w:rsidP="00FE47EF">
      <w:pPr>
        <w:spacing w:before="480"/>
        <w:rPr>
          <w:lang w:val="fi-FI"/>
        </w:rPr>
      </w:pPr>
      <w:r w:rsidRPr="00EE5877">
        <w:rPr>
          <w:b/>
          <w:bCs/>
          <w:lang w:val="fi-FI"/>
        </w:rPr>
        <w:t xml:space="preserve">Infoleht on viimati uuendatud </w:t>
      </w:r>
      <w:r w:rsidR="00EE5ED9" w:rsidRPr="00EE5ED9">
        <w:rPr>
          <w:rFonts w:eastAsia="SimSun" w:cs="Times New Roman"/>
          <w:b/>
          <w:szCs w:val="24"/>
          <w:lang w:val="et-EE" w:eastAsia="et-EE"/>
        </w:rPr>
        <w:t xml:space="preserve">kuu </w:t>
      </w:r>
      <w:del w:id="423" w:author="Author">
        <w:r w:rsidR="00EA7E20" w:rsidDel="00436FB2">
          <w:rPr>
            <w:rFonts w:eastAsia="SimSun" w:cs="Times New Roman"/>
            <w:b/>
            <w:szCs w:val="24"/>
            <w:lang w:val="et-EE" w:eastAsia="et-EE"/>
          </w:rPr>
          <w:delText>02/2026</w:delText>
        </w:r>
        <w:r w:rsidRPr="00EE5877" w:rsidDel="00436FB2">
          <w:rPr>
            <w:b/>
            <w:bCs/>
            <w:lang w:val="fi-FI"/>
          </w:rPr>
          <w:delText>.</w:delText>
        </w:r>
      </w:del>
      <w:r w:rsidRPr="00EE5877">
        <w:rPr>
          <w:b/>
          <w:bCs/>
          <w:lang w:val="fi-FI"/>
        </w:rPr>
        <w:t xml:space="preserve"> </w:t>
      </w:r>
    </w:p>
    <w:p w14:paraId="4F0C4356" w14:textId="5C7E5271" w:rsidR="00ED192B" w:rsidRPr="00EE5877" w:rsidRDefault="00EE5ED9">
      <w:pPr>
        <w:rPr>
          <w:lang w:val="fi-FI"/>
        </w:rPr>
      </w:pPr>
      <w:r w:rsidRPr="00EE5ED9">
        <w:rPr>
          <w:rFonts w:eastAsia="SimSun" w:cs="Times New Roman"/>
          <w:szCs w:val="24"/>
          <w:lang w:val="et-EE" w:eastAsia="et-EE"/>
        </w:rPr>
        <w:t xml:space="preserve">Täpne teave selle ravimi kohta on Euroopa Ravimiameti kodulehel: </w:t>
      </w:r>
      <w:hyperlink r:id="rId36" w:history="1">
        <w:r w:rsidRPr="00EE5ED9">
          <w:rPr>
            <w:rFonts w:eastAsia="SimSun" w:cs="Times New Roman"/>
            <w:noProof/>
            <w:color w:val="0000FF"/>
            <w:szCs w:val="24"/>
            <w:u w:val="single"/>
            <w:lang w:val="et-EE" w:eastAsia="et-EE"/>
          </w:rPr>
          <w:t>http://www.ema.europa.eu</w:t>
        </w:r>
      </w:hyperlink>
      <w:r w:rsidR="00ED192B" w:rsidRPr="00EE5877">
        <w:rPr>
          <w:lang w:val="fi-FI"/>
        </w:rPr>
        <w:t xml:space="preserve">. </w:t>
      </w:r>
    </w:p>
    <w:sectPr w:rsidR="00ED192B" w:rsidRPr="00EE5877" w:rsidSect="009812A3">
      <w:footerReference w:type="default" r:id="rId37"/>
      <w:footerReference w:type="first" r:id="rId38"/>
      <w:endnotePr>
        <w:numFmt w:val="decimal"/>
      </w:endnotePr>
      <w:pgSz w:w="11907" w:h="16839" w:code="9"/>
      <w:pgMar w:top="1138" w:right="1411" w:bottom="1138" w:left="1411" w:header="734" w:footer="734"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D4B4D" w14:textId="77777777" w:rsidR="00DC02AF" w:rsidRDefault="00DC02AF">
      <w:r>
        <w:separator/>
      </w:r>
    </w:p>
  </w:endnote>
  <w:endnote w:type="continuationSeparator" w:id="0">
    <w:p w14:paraId="7D69FB80" w14:textId="77777777" w:rsidR="00DC02AF" w:rsidRDefault="00DC0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yanmar Text">
    <w:altName w:val="Times New Roman"/>
    <w:panose1 w:val="020B0502040204020203"/>
    <w:charset w:val="00"/>
    <w:family w:val="swiss"/>
    <w:pitch w:val="variable"/>
    <w:sig w:usb0="80000003" w:usb1="00000000" w:usb2="000004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TimesNewRoman">
    <w:altName w:val="MS Mincho"/>
    <w:panose1 w:val="00000000000000000000"/>
    <w:charset w:val="00"/>
    <w:family w:val="swiss"/>
    <w:notTrueType/>
    <w:pitch w:val="default"/>
    <w:sig w:usb0="00000003" w:usb1="08070000" w:usb2="00000010" w:usb3="00000000" w:csb0="00020001" w:csb1="00000000"/>
  </w:font>
  <w:font w:name="UniversLTStd-Cn">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0638"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8</w:t>
    </w:r>
    <w:r>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9028"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001C" w14:textId="77777777" w:rsidR="00DC02AF" w:rsidRDefault="00DC02AF">
      <w:r>
        <w:separator/>
      </w:r>
    </w:p>
  </w:footnote>
  <w:footnote w:type="continuationSeparator" w:id="0">
    <w:p w14:paraId="7AF7F6EE" w14:textId="77777777" w:rsidR="00DC02AF" w:rsidRDefault="00DC0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EC724C"/>
    <w:lvl w:ilvl="0">
      <w:numFmt w:val="decimal"/>
      <w:pStyle w:val="ListDash-PL"/>
      <w:lvlText w:val="*"/>
      <w:lvlJc w:val="left"/>
    </w:lvl>
  </w:abstractNum>
  <w:abstractNum w:abstractNumId="1" w15:restartNumberingAfterBreak="0">
    <w:nsid w:val="00D76314"/>
    <w:multiLevelType w:val="multilevel"/>
    <w:tmpl w:val="15048CE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49A27B0"/>
    <w:multiLevelType w:val="hybridMultilevel"/>
    <w:tmpl w:val="948645C8"/>
    <w:lvl w:ilvl="0" w:tplc="9AAEA96E">
      <w:start w:val="1"/>
      <w:numFmt w:val="bullet"/>
      <w:lvlText w:val="-"/>
      <w:lvlJc w:val="left"/>
      <w:pPr>
        <w:ind w:left="1854" w:hanging="360"/>
      </w:pPr>
      <w:rPr>
        <w:rFonts w:ascii="Arial" w:hAnsi="Arial" w:cs="Arial" w:hint="default"/>
      </w:rPr>
    </w:lvl>
    <w:lvl w:ilvl="1" w:tplc="FFFFFFFF" w:tentative="1">
      <w:start w:val="1"/>
      <w:numFmt w:val="bullet"/>
      <w:lvlText w:val="o"/>
      <w:lvlJc w:val="left"/>
      <w:pPr>
        <w:ind w:left="2574" w:hanging="360"/>
      </w:pPr>
      <w:rPr>
        <w:rFonts w:ascii="Courier New" w:hAnsi="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 w15:restartNumberingAfterBreak="0">
    <w:nsid w:val="0906505A"/>
    <w:multiLevelType w:val="multilevel"/>
    <w:tmpl w:val="5B7CFB9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292273"/>
    <w:multiLevelType w:val="hybridMultilevel"/>
    <w:tmpl w:val="169A7F44"/>
    <w:styleLink w:val="NewStyle2"/>
    <w:lvl w:ilvl="0" w:tplc="D4625148">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ECE4D9A">
      <w:start w:val="1"/>
      <w:numFmt w:val="bullet"/>
      <w:lvlText w:val=""/>
      <w:lvlJc w:val="left"/>
      <w:pPr>
        <w:tabs>
          <w:tab w:val="num" w:pos="720"/>
        </w:tabs>
        <w:ind w:left="720" w:hanging="360"/>
      </w:pPr>
      <w:rPr>
        <w:rFonts w:ascii="Symbol" w:hAnsi="Symbol" w:hint="default"/>
      </w:rPr>
    </w:lvl>
    <w:lvl w:ilvl="1" w:tplc="6A1C5334" w:tentative="1">
      <w:start w:val="1"/>
      <w:numFmt w:val="bullet"/>
      <w:lvlText w:val="o"/>
      <w:lvlJc w:val="left"/>
      <w:pPr>
        <w:tabs>
          <w:tab w:val="num" w:pos="1440"/>
        </w:tabs>
        <w:ind w:left="1440" w:hanging="360"/>
      </w:pPr>
      <w:rPr>
        <w:rFonts w:ascii="Courier New" w:hAnsi="Courier New" w:hint="default"/>
      </w:rPr>
    </w:lvl>
    <w:lvl w:ilvl="2" w:tplc="89DC4E8E" w:tentative="1">
      <w:start w:val="1"/>
      <w:numFmt w:val="bullet"/>
      <w:lvlText w:val=""/>
      <w:lvlJc w:val="left"/>
      <w:pPr>
        <w:tabs>
          <w:tab w:val="num" w:pos="2160"/>
        </w:tabs>
        <w:ind w:left="2160" w:hanging="360"/>
      </w:pPr>
      <w:rPr>
        <w:rFonts w:ascii="Wingdings" w:hAnsi="Wingdings" w:hint="default"/>
      </w:rPr>
    </w:lvl>
    <w:lvl w:ilvl="3" w:tplc="0E06786E" w:tentative="1">
      <w:start w:val="1"/>
      <w:numFmt w:val="bullet"/>
      <w:lvlText w:val=""/>
      <w:lvlJc w:val="left"/>
      <w:pPr>
        <w:tabs>
          <w:tab w:val="num" w:pos="2880"/>
        </w:tabs>
        <w:ind w:left="2880" w:hanging="360"/>
      </w:pPr>
      <w:rPr>
        <w:rFonts w:ascii="Symbol" w:hAnsi="Symbol" w:hint="default"/>
      </w:rPr>
    </w:lvl>
    <w:lvl w:ilvl="4" w:tplc="728CF080" w:tentative="1">
      <w:start w:val="1"/>
      <w:numFmt w:val="bullet"/>
      <w:lvlText w:val="o"/>
      <w:lvlJc w:val="left"/>
      <w:pPr>
        <w:tabs>
          <w:tab w:val="num" w:pos="3600"/>
        </w:tabs>
        <w:ind w:left="3600" w:hanging="360"/>
      </w:pPr>
      <w:rPr>
        <w:rFonts w:ascii="Courier New" w:hAnsi="Courier New" w:hint="default"/>
      </w:rPr>
    </w:lvl>
    <w:lvl w:ilvl="5" w:tplc="210E6B4C" w:tentative="1">
      <w:start w:val="1"/>
      <w:numFmt w:val="bullet"/>
      <w:lvlText w:val=""/>
      <w:lvlJc w:val="left"/>
      <w:pPr>
        <w:tabs>
          <w:tab w:val="num" w:pos="4320"/>
        </w:tabs>
        <w:ind w:left="4320" w:hanging="360"/>
      </w:pPr>
      <w:rPr>
        <w:rFonts w:ascii="Wingdings" w:hAnsi="Wingdings" w:hint="default"/>
      </w:rPr>
    </w:lvl>
    <w:lvl w:ilvl="6" w:tplc="C3148178" w:tentative="1">
      <w:start w:val="1"/>
      <w:numFmt w:val="bullet"/>
      <w:lvlText w:val=""/>
      <w:lvlJc w:val="left"/>
      <w:pPr>
        <w:tabs>
          <w:tab w:val="num" w:pos="5040"/>
        </w:tabs>
        <w:ind w:left="5040" w:hanging="360"/>
      </w:pPr>
      <w:rPr>
        <w:rFonts w:ascii="Symbol" w:hAnsi="Symbol" w:hint="default"/>
      </w:rPr>
    </w:lvl>
    <w:lvl w:ilvl="7" w:tplc="76946E86" w:tentative="1">
      <w:start w:val="1"/>
      <w:numFmt w:val="bullet"/>
      <w:lvlText w:val="o"/>
      <w:lvlJc w:val="left"/>
      <w:pPr>
        <w:tabs>
          <w:tab w:val="num" w:pos="5760"/>
        </w:tabs>
        <w:ind w:left="5760" w:hanging="360"/>
      </w:pPr>
      <w:rPr>
        <w:rFonts w:ascii="Courier New" w:hAnsi="Courier New" w:hint="default"/>
      </w:rPr>
    </w:lvl>
    <w:lvl w:ilvl="8" w:tplc="87A099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42EA7"/>
    <w:multiLevelType w:val="hybridMultilevel"/>
    <w:tmpl w:val="FEBAE60A"/>
    <w:lvl w:ilvl="0" w:tplc="9E3AB2D4">
      <w:start w:val="1"/>
      <w:numFmt w:val="bullet"/>
      <w:lvlText w:val=""/>
      <w:lvlJc w:val="left"/>
      <w:pPr>
        <w:ind w:left="1275" w:hanging="555"/>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6C4040"/>
    <w:multiLevelType w:val="hybridMultilevel"/>
    <w:tmpl w:val="0944DF9C"/>
    <w:lvl w:ilvl="0" w:tplc="7FB6F384">
      <w:start w:val="1"/>
      <w:numFmt w:val="bullet"/>
      <w:pStyle w:val="TableBulletGuidance"/>
      <w:lvlText w:val=""/>
      <w:lvlJc w:val="left"/>
      <w:pPr>
        <w:tabs>
          <w:tab w:val="num" w:pos="1080"/>
        </w:tabs>
        <w:ind w:left="1080" w:hanging="360"/>
      </w:pPr>
      <w:rPr>
        <w:rFonts w:ascii="Symbol" w:hAnsi="Symbol" w:hint="default"/>
      </w:rPr>
    </w:lvl>
    <w:lvl w:ilvl="1" w:tplc="B4AEEF76" w:tentative="1">
      <w:start w:val="1"/>
      <w:numFmt w:val="bullet"/>
      <w:lvlText w:val="o"/>
      <w:lvlJc w:val="left"/>
      <w:pPr>
        <w:tabs>
          <w:tab w:val="num" w:pos="1440"/>
        </w:tabs>
        <w:ind w:left="1440" w:hanging="360"/>
      </w:pPr>
      <w:rPr>
        <w:rFonts w:ascii="Courier New" w:hAnsi="Courier New" w:hint="default"/>
      </w:rPr>
    </w:lvl>
    <w:lvl w:ilvl="2" w:tplc="030C6028" w:tentative="1">
      <w:start w:val="1"/>
      <w:numFmt w:val="bullet"/>
      <w:lvlText w:val=""/>
      <w:lvlJc w:val="left"/>
      <w:pPr>
        <w:tabs>
          <w:tab w:val="num" w:pos="2160"/>
        </w:tabs>
        <w:ind w:left="2160" w:hanging="360"/>
      </w:pPr>
      <w:rPr>
        <w:rFonts w:ascii="Wingdings" w:hAnsi="Wingdings" w:hint="default"/>
      </w:rPr>
    </w:lvl>
    <w:lvl w:ilvl="3" w:tplc="548ABFF6">
      <w:start w:val="1"/>
      <w:numFmt w:val="bullet"/>
      <w:lvlText w:val=""/>
      <w:lvlJc w:val="left"/>
      <w:pPr>
        <w:tabs>
          <w:tab w:val="num" w:pos="2880"/>
        </w:tabs>
        <w:ind w:left="2880" w:hanging="360"/>
      </w:pPr>
      <w:rPr>
        <w:rFonts w:ascii="Symbol" w:hAnsi="Symbol" w:hint="default"/>
      </w:rPr>
    </w:lvl>
    <w:lvl w:ilvl="4" w:tplc="D00A8F4C" w:tentative="1">
      <w:start w:val="1"/>
      <w:numFmt w:val="bullet"/>
      <w:lvlText w:val="o"/>
      <w:lvlJc w:val="left"/>
      <w:pPr>
        <w:tabs>
          <w:tab w:val="num" w:pos="3600"/>
        </w:tabs>
        <w:ind w:left="3600" w:hanging="360"/>
      </w:pPr>
      <w:rPr>
        <w:rFonts w:ascii="Courier New" w:hAnsi="Courier New" w:hint="default"/>
      </w:rPr>
    </w:lvl>
    <w:lvl w:ilvl="5" w:tplc="F4F637A4" w:tentative="1">
      <w:start w:val="1"/>
      <w:numFmt w:val="bullet"/>
      <w:lvlText w:val=""/>
      <w:lvlJc w:val="left"/>
      <w:pPr>
        <w:tabs>
          <w:tab w:val="num" w:pos="4320"/>
        </w:tabs>
        <w:ind w:left="4320" w:hanging="360"/>
      </w:pPr>
      <w:rPr>
        <w:rFonts w:ascii="Wingdings" w:hAnsi="Wingdings" w:hint="default"/>
      </w:rPr>
    </w:lvl>
    <w:lvl w:ilvl="6" w:tplc="EEB8945E" w:tentative="1">
      <w:start w:val="1"/>
      <w:numFmt w:val="bullet"/>
      <w:lvlText w:val=""/>
      <w:lvlJc w:val="left"/>
      <w:pPr>
        <w:tabs>
          <w:tab w:val="num" w:pos="5040"/>
        </w:tabs>
        <w:ind w:left="5040" w:hanging="360"/>
      </w:pPr>
      <w:rPr>
        <w:rFonts w:ascii="Symbol" w:hAnsi="Symbol" w:hint="default"/>
      </w:rPr>
    </w:lvl>
    <w:lvl w:ilvl="7" w:tplc="656EC5FA" w:tentative="1">
      <w:start w:val="1"/>
      <w:numFmt w:val="bullet"/>
      <w:lvlText w:val="o"/>
      <w:lvlJc w:val="left"/>
      <w:pPr>
        <w:tabs>
          <w:tab w:val="num" w:pos="5760"/>
        </w:tabs>
        <w:ind w:left="5760" w:hanging="360"/>
      </w:pPr>
      <w:rPr>
        <w:rFonts w:ascii="Courier New" w:hAnsi="Courier New" w:hint="default"/>
      </w:rPr>
    </w:lvl>
    <w:lvl w:ilvl="8" w:tplc="A64EAC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DD0B42"/>
    <w:multiLevelType w:val="hybridMultilevel"/>
    <w:tmpl w:val="4C3C249C"/>
    <w:lvl w:ilvl="0" w:tplc="D252261A">
      <w:start w:val="1"/>
      <w:numFmt w:val="decimal"/>
      <w:lvlText w:val="%1."/>
      <w:lvlJc w:val="left"/>
      <w:pPr>
        <w:ind w:left="720" w:hanging="360"/>
      </w:pPr>
    </w:lvl>
    <w:lvl w:ilvl="1" w:tplc="024807A4" w:tentative="1">
      <w:start w:val="1"/>
      <w:numFmt w:val="lowerLetter"/>
      <w:lvlText w:val="%2."/>
      <w:lvlJc w:val="left"/>
      <w:pPr>
        <w:ind w:left="1440" w:hanging="360"/>
      </w:pPr>
    </w:lvl>
    <w:lvl w:ilvl="2" w:tplc="71228A90" w:tentative="1">
      <w:start w:val="1"/>
      <w:numFmt w:val="lowerRoman"/>
      <w:lvlText w:val="%3."/>
      <w:lvlJc w:val="right"/>
      <w:pPr>
        <w:ind w:left="2160" w:hanging="180"/>
      </w:pPr>
    </w:lvl>
    <w:lvl w:ilvl="3" w:tplc="4E12988E" w:tentative="1">
      <w:start w:val="1"/>
      <w:numFmt w:val="decimal"/>
      <w:lvlText w:val="%4."/>
      <w:lvlJc w:val="left"/>
      <w:pPr>
        <w:ind w:left="2880" w:hanging="360"/>
      </w:pPr>
    </w:lvl>
    <w:lvl w:ilvl="4" w:tplc="20FCED92" w:tentative="1">
      <w:start w:val="1"/>
      <w:numFmt w:val="lowerLetter"/>
      <w:lvlText w:val="%5."/>
      <w:lvlJc w:val="left"/>
      <w:pPr>
        <w:ind w:left="3600" w:hanging="360"/>
      </w:pPr>
    </w:lvl>
    <w:lvl w:ilvl="5" w:tplc="9BF2FC7C" w:tentative="1">
      <w:start w:val="1"/>
      <w:numFmt w:val="lowerRoman"/>
      <w:lvlText w:val="%6."/>
      <w:lvlJc w:val="right"/>
      <w:pPr>
        <w:ind w:left="4320" w:hanging="180"/>
      </w:pPr>
    </w:lvl>
    <w:lvl w:ilvl="6" w:tplc="D93ECEC4" w:tentative="1">
      <w:start w:val="1"/>
      <w:numFmt w:val="decimal"/>
      <w:lvlText w:val="%7."/>
      <w:lvlJc w:val="left"/>
      <w:pPr>
        <w:ind w:left="5040" w:hanging="360"/>
      </w:pPr>
    </w:lvl>
    <w:lvl w:ilvl="7" w:tplc="B726B918" w:tentative="1">
      <w:start w:val="1"/>
      <w:numFmt w:val="lowerLetter"/>
      <w:lvlText w:val="%8."/>
      <w:lvlJc w:val="left"/>
      <w:pPr>
        <w:ind w:left="5760" w:hanging="360"/>
      </w:pPr>
    </w:lvl>
    <w:lvl w:ilvl="8" w:tplc="871CC7F8" w:tentative="1">
      <w:start w:val="1"/>
      <w:numFmt w:val="lowerRoman"/>
      <w:lvlText w:val="%9."/>
      <w:lvlJc w:val="right"/>
      <w:pPr>
        <w:ind w:left="6480" w:hanging="180"/>
      </w:pPr>
    </w:lvl>
  </w:abstractNum>
  <w:abstractNum w:abstractNumId="9" w15:restartNumberingAfterBreak="0">
    <w:nsid w:val="195F19AA"/>
    <w:multiLevelType w:val="hybridMultilevel"/>
    <w:tmpl w:val="915869F0"/>
    <w:lvl w:ilvl="0" w:tplc="72188900">
      <w:numFmt w:val="bullet"/>
      <w:lvlText w:val="-"/>
      <w:lvlJc w:val="left"/>
      <w:pPr>
        <w:ind w:left="700" w:hanging="360"/>
      </w:pPr>
      <w:rPr>
        <w:rFonts w:ascii="Arial" w:eastAsia="MS Mincho" w:hAnsi="Arial" w:hint="default"/>
      </w:rPr>
    </w:lvl>
    <w:lvl w:ilvl="1" w:tplc="5A303CBE">
      <w:start w:val="1"/>
      <w:numFmt w:val="bullet"/>
      <w:lvlText w:val="o"/>
      <w:lvlJc w:val="left"/>
      <w:pPr>
        <w:ind w:left="1420" w:hanging="360"/>
      </w:pPr>
      <w:rPr>
        <w:rFonts w:ascii="Courier New" w:hAnsi="Courier New" w:hint="default"/>
      </w:rPr>
    </w:lvl>
    <w:lvl w:ilvl="2" w:tplc="B344EB9C" w:tentative="1">
      <w:start w:val="1"/>
      <w:numFmt w:val="bullet"/>
      <w:lvlText w:val=""/>
      <w:lvlJc w:val="left"/>
      <w:pPr>
        <w:ind w:left="2140" w:hanging="360"/>
      </w:pPr>
      <w:rPr>
        <w:rFonts w:ascii="Wingdings" w:hAnsi="Wingdings" w:hint="default"/>
      </w:rPr>
    </w:lvl>
    <w:lvl w:ilvl="3" w:tplc="6B2E2B3A" w:tentative="1">
      <w:start w:val="1"/>
      <w:numFmt w:val="bullet"/>
      <w:lvlText w:val=""/>
      <w:lvlJc w:val="left"/>
      <w:pPr>
        <w:ind w:left="2860" w:hanging="360"/>
      </w:pPr>
      <w:rPr>
        <w:rFonts w:ascii="Symbol" w:hAnsi="Symbol" w:hint="default"/>
      </w:rPr>
    </w:lvl>
    <w:lvl w:ilvl="4" w:tplc="BF3C02FA" w:tentative="1">
      <w:start w:val="1"/>
      <w:numFmt w:val="bullet"/>
      <w:lvlText w:val="o"/>
      <w:lvlJc w:val="left"/>
      <w:pPr>
        <w:ind w:left="3580" w:hanging="360"/>
      </w:pPr>
      <w:rPr>
        <w:rFonts w:ascii="Courier New" w:hAnsi="Courier New" w:hint="default"/>
      </w:rPr>
    </w:lvl>
    <w:lvl w:ilvl="5" w:tplc="716A5BE4" w:tentative="1">
      <w:start w:val="1"/>
      <w:numFmt w:val="bullet"/>
      <w:lvlText w:val=""/>
      <w:lvlJc w:val="left"/>
      <w:pPr>
        <w:ind w:left="4300" w:hanging="360"/>
      </w:pPr>
      <w:rPr>
        <w:rFonts w:ascii="Wingdings" w:hAnsi="Wingdings" w:hint="default"/>
      </w:rPr>
    </w:lvl>
    <w:lvl w:ilvl="6" w:tplc="A9D87754" w:tentative="1">
      <w:start w:val="1"/>
      <w:numFmt w:val="bullet"/>
      <w:lvlText w:val=""/>
      <w:lvlJc w:val="left"/>
      <w:pPr>
        <w:ind w:left="5020" w:hanging="360"/>
      </w:pPr>
      <w:rPr>
        <w:rFonts w:ascii="Symbol" w:hAnsi="Symbol" w:hint="default"/>
      </w:rPr>
    </w:lvl>
    <w:lvl w:ilvl="7" w:tplc="52D66DD4" w:tentative="1">
      <w:start w:val="1"/>
      <w:numFmt w:val="bullet"/>
      <w:lvlText w:val="o"/>
      <w:lvlJc w:val="left"/>
      <w:pPr>
        <w:ind w:left="5740" w:hanging="360"/>
      </w:pPr>
      <w:rPr>
        <w:rFonts w:ascii="Courier New" w:hAnsi="Courier New" w:hint="default"/>
      </w:rPr>
    </w:lvl>
    <w:lvl w:ilvl="8" w:tplc="00564DDC" w:tentative="1">
      <w:start w:val="1"/>
      <w:numFmt w:val="bullet"/>
      <w:lvlText w:val=""/>
      <w:lvlJc w:val="left"/>
      <w:pPr>
        <w:ind w:left="6460" w:hanging="360"/>
      </w:pPr>
      <w:rPr>
        <w:rFonts w:ascii="Wingdings" w:hAnsi="Wingdings" w:hint="default"/>
      </w:rPr>
    </w:lvl>
  </w:abstractNum>
  <w:abstractNum w:abstractNumId="10" w15:restartNumberingAfterBreak="0">
    <w:nsid w:val="1F355D24"/>
    <w:multiLevelType w:val="hybridMultilevel"/>
    <w:tmpl w:val="3820A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E3C06"/>
    <w:multiLevelType w:val="hybridMultilevel"/>
    <w:tmpl w:val="A49C99FC"/>
    <w:lvl w:ilvl="0" w:tplc="DC3222AE">
      <w:start w:val="1"/>
      <w:numFmt w:val="bullet"/>
      <w:lvlText w:val="-"/>
      <w:lvlJc w:val="left"/>
      <w:pPr>
        <w:ind w:left="1296" w:hanging="360"/>
      </w:pPr>
      <w:rPr>
        <w:rFonts w:ascii="Arial" w:hAnsi="Arial" w:cs="Aria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2A1F3406"/>
    <w:multiLevelType w:val="hybridMultilevel"/>
    <w:tmpl w:val="280CB6CE"/>
    <w:lvl w:ilvl="0" w:tplc="277C089A">
      <w:start w:val="17"/>
      <w:numFmt w:val="decimal"/>
      <w:lvlText w:val="%1."/>
      <w:lvlJc w:val="left"/>
      <w:pPr>
        <w:ind w:left="570" w:hanging="570"/>
      </w:pPr>
      <w:rPr>
        <w:rFonts w:hint="default"/>
        <w:b/>
        <w:i w:val="0"/>
      </w:rPr>
    </w:lvl>
    <w:lvl w:ilvl="1" w:tplc="76D2B3E0" w:tentative="1">
      <w:start w:val="1"/>
      <w:numFmt w:val="lowerLetter"/>
      <w:lvlText w:val="%2."/>
      <w:lvlJc w:val="left"/>
      <w:pPr>
        <w:ind w:left="360" w:hanging="360"/>
      </w:pPr>
    </w:lvl>
    <w:lvl w:ilvl="2" w:tplc="4E0A36EC" w:tentative="1">
      <w:start w:val="1"/>
      <w:numFmt w:val="lowerRoman"/>
      <w:lvlText w:val="%3."/>
      <w:lvlJc w:val="right"/>
      <w:pPr>
        <w:ind w:left="1080" w:hanging="180"/>
      </w:pPr>
    </w:lvl>
    <w:lvl w:ilvl="3" w:tplc="4250621A" w:tentative="1">
      <w:start w:val="1"/>
      <w:numFmt w:val="decimal"/>
      <w:lvlText w:val="%4."/>
      <w:lvlJc w:val="left"/>
      <w:pPr>
        <w:ind w:left="1800" w:hanging="360"/>
      </w:pPr>
    </w:lvl>
    <w:lvl w:ilvl="4" w:tplc="E92854F4" w:tentative="1">
      <w:start w:val="1"/>
      <w:numFmt w:val="lowerLetter"/>
      <w:lvlText w:val="%5."/>
      <w:lvlJc w:val="left"/>
      <w:pPr>
        <w:ind w:left="2520" w:hanging="360"/>
      </w:pPr>
    </w:lvl>
    <w:lvl w:ilvl="5" w:tplc="9A6A6956" w:tentative="1">
      <w:start w:val="1"/>
      <w:numFmt w:val="lowerRoman"/>
      <w:lvlText w:val="%6."/>
      <w:lvlJc w:val="right"/>
      <w:pPr>
        <w:ind w:left="3240" w:hanging="180"/>
      </w:pPr>
    </w:lvl>
    <w:lvl w:ilvl="6" w:tplc="6720D660" w:tentative="1">
      <w:start w:val="1"/>
      <w:numFmt w:val="decimal"/>
      <w:lvlText w:val="%7."/>
      <w:lvlJc w:val="left"/>
      <w:pPr>
        <w:ind w:left="3960" w:hanging="360"/>
      </w:pPr>
    </w:lvl>
    <w:lvl w:ilvl="7" w:tplc="A6CEC73A" w:tentative="1">
      <w:start w:val="1"/>
      <w:numFmt w:val="lowerLetter"/>
      <w:lvlText w:val="%8."/>
      <w:lvlJc w:val="left"/>
      <w:pPr>
        <w:ind w:left="4680" w:hanging="360"/>
      </w:pPr>
    </w:lvl>
    <w:lvl w:ilvl="8" w:tplc="9C90DF54" w:tentative="1">
      <w:start w:val="1"/>
      <w:numFmt w:val="lowerRoman"/>
      <w:lvlText w:val="%9."/>
      <w:lvlJc w:val="right"/>
      <w:pPr>
        <w:ind w:left="5400" w:hanging="180"/>
      </w:pPr>
    </w:lvl>
  </w:abstractNum>
  <w:abstractNum w:abstractNumId="13"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14"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3976A00"/>
    <w:multiLevelType w:val="multilevel"/>
    <w:tmpl w:val="5B7CFB96"/>
    <w:styleLink w:val="NewStyle"/>
    <w:lvl w:ilvl="0">
      <w:numFmt w:val="bullet"/>
      <w:lvlText w:val="-"/>
      <w:lvlJc w:val="left"/>
      <w:pPr>
        <w:ind w:left="360" w:hanging="360"/>
      </w:pPr>
      <w:rPr>
        <w:rFonts w:ascii="Times New Roman" w:eastAsiaTheme="minorEastAsia"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E0A4044"/>
    <w:multiLevelType w:val="hybridMultilevel"/>
    <w:tmpl w:val="2982C854"/>
    <w:lvl w:ilvl="0" w:tplc="6406C03C">
      <w:start w:val="1"/>
      <w:numFmt w:val="decimal"/>
      <w:lvlText w:val="%1."/>
      <w:lvlJc w:val="left"/>
      <w:pPr>
        <w:ind w:left="720" w:hanging="360"/>
      </w:pPr>
    </w:lvl>
    <w:lvl w:ilvl="1" w:tplc="5D4CB1C8">
      <w:start w:val="1"/>
      <w:numFmt w:val="lowerLetter"/>
      <w:lvlText w:val="%2."/>
      <w:lvlJc w:val="left"/>
      <w:pPr>
        <w:ind w:left="1440" w:hanging="360"/>
      </w:pPr>
    </w:lvl>
    <w:lvl w:ilvl="2" w:tplc="D660AF40">
      <w:start w:val="1"/>
      <w:numFmt w:val="lowerRoman"/>
      <w:lvlText w:val="%3."/>
      <w:lvlJc w:val="right"/>
      <w:pPr>
        <w:ind w:left="2160" w:hanging="180"/>
      </w:pPr>
    </w:lvl>
    <w:lvl w:ilvl="3" w:tplc="C4A46DC8">
      <w:start w:val="1"/>
      <w:numFmt w:val="decimal"/>
      <w:lvlText w:val="%4."/>
      <w:lvlJc w:val="left"/>
      <w:pPr>
        <w:ind w:left="2880" w:hanging="360"/>
      </w:pPr>
    </w:lvl>
    <w:lvl w:ilvl="4" w:tplc="ED486CA4">
      <w:start w:val="1"/>
      <w:numFmt w:val="lowerLetter"/>
      <w:lvlText w:val="%5."/>
      <w:lvlJc w:val="left"/>
      <w:pPr>
        <w:ind w:left="3600" w:hanging="360"/>
      </w:pPr>
    </w:lvl>
    <w:lvl w:ilvl="5" w:tplc="2E76C30A">
      <w:start w:val="1"/>
      <w:numFmt w:val="lowerRoman"/>
      <w:lvlText w:val="%6."/>
      <w:lvlJc w:val="right"/>
      <w:pPr>
        <w:ind w:left="4320" w:hanging="180"/>
      </w:pPr>
    </w:lvl>
    <w:lvl w:ilvl="6" w:tplc="01069F02">
      <w:start w:val="1"/>
      <w:numFmt w:val="decimal"/>
      <w:lvlText w:val="%7."/>
      <w:lvlJc w:val="left"/>
      <w:pPr>
        <w:ind w:left="5040" w:hanging="360"/>
      </w:pPr>
    </w:lvl>
    <w:lvl w:ilvl="7" w:tplc="BE901890">
      <w:start w:val="1"/>
      <w:numFmt w:val="lowerLetter"/>
      <w:lvlText w:val="%8."/>
      <w:lvlJc w:val="left"/>
      <w:pPr>
        <w:ind w:left="5760" w:hanging="360"/>
      </w:pPr>
    </w:lvl>
    <w:lvl w:ilvl="8" w:tplc="A900CF1E">
      <w:start w:val="1"/>
      <w:numFmt w:val="lowerRoman"/>
      <w:lvlText w:val="%9."/>
      <w:lvlJc w:val="right"/>
      <w:pPr>
        <w:ind w:left="6480" w:hanging="180"/>
      </w:pPr>
    </w:lvl>
  </w:abstractNum>
  <w:abstractNum w:abstractNumId="18"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236043"/>
    <w:multiLevelType w:val="hybridMultilevel"/>
    <w:tmpl w:val="2982C854"/>
    <w:lvl w:ilvl="0" w:tplc="B41ADB74">
      <w:start w:val="1"/>
      <w:numFmt w:val="decimal"/>
      <w:lvlText w:val="%1."/>
      <w:lvlJc w:val="left"/>
      <w:pPr>
        <w:ind w:left="720" w:hanging="360"/>
      </w:pPr>
    </w:lvl>
    <w:lvl w:ilvl="1" w:tplc="92DA3E64">
      <w:start w:val="1"/>
      <w:numFmt w:val="lowerLetter"/>
      <w:lvlText w:val="%2."/>
      <w:lvlJc w:val="left"/>
      <w:pPr>
        <w:ind w:left="1440" w:hanging="360"/>
      </w:pPr>
    </w:lvl>
    <w:lvl w:ilvl="2" w:tplc="05E4400E">
      <w:start w:val="1"/>
      <w:numFmt w:val="lowerRoman"/>
      <w:lvlText w:val="%3."/>
      <w:lvlJc w:val="right"/>
      <w:pPr>
        <w:ind w:left="2160" w:hanging="180"/>
      </w:pPr>
    </w:lvl>
    <w:lvl w:ilvl="3" w:tplc="C31486CC">
      <w:start w:val="1"/>
      <w:numFmt w:val="decimal"/>
      <w:lvlText w:val="%4."/>
      <w:lvlJc w:val="left"/>
      <w:pPr>
        <w:ind w:left="2880" w:hanging="360"/>
      </w:pPr>
    </w:lvl>
    <w:lvl w:ilvl="4" w:tplc="D71275A8">
      <w:start w:val="1"/>
      <w:numFmt w:val="lowerLetter"/>
      <w:lvlText w:val="%5."/>
      <w:lvlJc w:val="left"/>
      <w:pPr>
        <w:ind w:left="3600" w:hanging="360"/>
      </w:pPr>
    </w:lvl>
    <w:lvl w:ilvl="5" w:tplc="50263B98">
      <w:start w:val="1"/>
      <w:numFmt w:val="lowerRoman"/>
      <w:lvlText w:val="%6."/>
      <w:lvlJc w:val="right"/>
      <w:pPr>
        <w:ind w:left="4320" w:hanging="180"/>
      </w:pPr>
    </w:lvl>
    <w:lvl w:ilvl="6" w:tplc="910E66AA">
      <w:start w:val="1"/>
      <w:numFmt w:val="decimal"/>
      <w:lvlText w:val="%7."/>
      <w:lvlJc w:val="left"/>
      <w:pPr>
        <w:ind w:left="5040" w:hanging="360"/>
      </w:pPr>
    </w:lvl>
    <w:lvl w:ilvl="7" w:tplc="24789944">
      <w:start w:val="1"/>
      <w:numFmt w:val="lowerLetter"/>
      <w:lvlText w:val="%8."/>
      <w:lvlJc w:val="left"/>
      <w:pPr>
        <w:ind w:left="5760" w:hanging="360"/>
      </w:pPr>
    </w:lvl>
    <w:lvl w:ilvl="8" w:tplc="49500698">
      <w:start w:val="1"/>
      <w:numFmt w:val="lowerRoman"/>
      <w:lvlText w:val="%9."/>
      <w:lvlJc w:val="right"/>
      <w:pPr>
        <w:ind w:left="6480" w:hanging="180"/>
      </w:pPr>
    </w:lvl>
  </w:abstractNum>
  <w:abstractNum w:abstractNumId="20" w15:restartNumberingAfterBreak="0">
    <w:nsid w:val="432E6D5D"/>
    <w:multiLevelType w:val="hybridMultilevel"/>
    <w:tmpl w:val="90F6D504"/>
    <w:lvl w:ilvl="0" w:tplc="B0181318">
      <w:start w:val="1"/>
      <w:numFmt w:val="bullet"/>
      <w:pStyle w:val="ListBullet-AnnexII"/>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15:restartNumberingAfterBreak="0">
    <w:nsid w:val="439D2415"/>
    <w:multiLevelType w:val="hybridMultilevel"/>
    <w:tmpl w:val="A7308B36"/>
    <w:lvl w:ilvl="0" w:tplc="9222CAE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66A38"/>
    <w:multiLevelType w:val="multilevel"/>
    <w:tmpl w:val="17A6A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4EA781F"/>
    <w:multiLevelType w:val="hybridMultilevel"/>
    <w:tmpl w:val="FC3298FE"/>
    <w:styleLink w:val="NewStyle3"/>
    <w:lvl w:ilvl="0" w:tplc="A5D8D4DE">
      <w:numFmt w:val="bullet"/>
      <w:lvlText w:val="-"/>
      <w:lvlJc w:val="left"/>
      <w:pPr>
        <w:ind w:left="720" w:hanging="360"/>
      </w:pPr>
      <w:rPr>
        <w:rFonts w:ascii="Arial" w:eastAsia="MS Mincho" w:hAnsi="Arial" w:hint="default"/>
      </w:rPr>
    </w:lvl>
    <w:lvl w:ilvl="1" w:tplc="FCEEC676" w:tentative="1">
      <w:start w:val="1"/>
      <w:numFmt w:val="bullet"/>
      <w:lvlText w:val="o"/>
      <w:lvlJc w:val="left"/>
      <w:pPr>
        <w:ind w:left="1440" w:hanging="360"/>
      </w:pPr>
      <w:rPr>
        <w:rFonts w:ascii="Courier New" w:hAnsi="Courier New" w:cs="Courier New" w:hint="default"/>
      </w:rPr>
    </w:lvl>
    <w:lvl w:ilvl="2" w:tplc="192C303E" w:tentative="1">
      <w:start w:val="1"/>
      <w:numFmt w:val="bullet"/>
      <w:lvlText w:val=""/>
      <w:lvlJc w:val="left"/>
      <w:pPr>
        <w:ind w:left="2160" w:hanging="360"/>
      </w:pPr>
      <w:rPr>
        <w:rFonts w:ascii="Wingdings" w:hAnsi="Wingdings" w:hint="default"/>
      </w:rPr>
    </w:lvl>
    <w:lvl w:ilvl="3" w:tplc="1D5E12BE" w:tentative="1">
      <w:start w:val="1"/>
      <w:numFmt w:val="bullet"/>
      <w:lvlText w:val=""/>
      <w:lvlJc w:val="left"/>
      <w:pPr>
        <w:ind w:left="2880" w:hanging="360"/>
      </w:pPr>
      <w:rPr>
        <w:rFonts w:ascii="Symbol" w:hAnsi="Symbol" w:hint="default"/>
      </w:rPr>
    </w:lvl>
    <w:lvl w:ilvl="4" w:tplc="6F28D186" w:tentative="1">
      <w:start w:val="1"/>
      <w:numFmt w:val="bullet"/>
      <w:lvlText w:val="o"/>
      <w:lvlJc w:val="left"/>
      <w:pPr>
        <w:ind w:left="3600" w:hanging="360"/>
      </w:pPr>
      <w:rPr>
        <w:rFonts w:ascii="Courier New" w:hAnsi="Courier New" w:cs="Courier New" w:hint="default"/>
      </w:rPr>
    </w:lvl>
    <w:lvl w:ilvl="5" w:tplc="81F64544" w:tentative="1">
      <w:start w:val="1"/>
      <w:numFmt w:val="bullet"/>
      <w:lvlText w:val=""/>
      <w:lvlJc w:val="left"/>
      <w:pPr>
        <w:ind w:left="4320" w:hanging="360"/>
      </w:pPr>
      <w:rPr>
        <w:rFonts w:ascii="Wingdings" w:hAnsi="Wingdings" w:hint="default"/>
      </w:rPr>
    </w:lvl>
    <w:lvl w:ilvl="6" w:tplc="CE785AF0" w:tentative="1">
      <w:start w:val="1"/>
      <w:numFmt w:val="bullet"/>
      <w:lvlText w:val=""/>
      <w:lvlJc w:val="left"/>
      <w:pPr>
        <w:ind w:left="5040" w:hanging="360"/>
      </w:pPr>
      <w:rPr>
        <w:rFonts w:ascii="Symbol" w:hAnsi="Symbol" w:hint="default"/>
      </w:rPr>
    </w:lvl>
    <w:lvl w:ilvl="7" w:tplc="1AAE0206" w:tentative="1">
      <w:start w:val="1"/>
      <w:numFmt w:val="bullet"/>
      <w:lvlText w:val="o"/>
      <w:lvlJc w:val="left"/>
      <w:pPr>
        <w:ind w:left="5760" w:hanging="360"/>
      </w:pPr>
      <w:rPr>
        <w:rFonts w:ascii="Courier New" w:hAnsi="Courier New" w:cs="Courier New" w:hint="default"/>
      </w:rPr>
    </w:lvl>
    <w:lvl w:ilvl="8" w:tplc="E9E6A432" w:tentative="1">
      <w:start w:val="1"/>
      <w:numFmt w:val="bullet"/>
      <w:lvlText w:val=""/>
      <w:lvlJc w:val="left"/>
      <w:pPr>
        <w:ind w:left="6480" w:hanging="360"/>
      </w:pPr>
      <w:rPr>
        <w:rFonts w:ascii="Wingdings" w:hAnsi="Wingdings" w:hint="default"/>
      </w:rPr>
    </w:lvl>
  </w:abstractNum>
  <w:abstractNum w:abstractNumId="24"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561552"/>
    <w:multiLevelType w:val="hybridMultilevel"/>
    <w:tmpl w:val="48D80768"/>
    <w:lvl w:ilvl="0" w:tplc="B71AEAAE">
      <w:start w:val="1"/>
      <w:numFmt w:val="bullet"/>
      <w:lvlText w:val=""/>
      <w:lvlJc w:val="left"/>
      <w:pPr>
        <w:ind w:left="720" w:hanging="360"/>
      </w:pPr>
      <w:rPr>
        <w:rFonts w:ascii="Symbol" w:hAnsi="Symbol" w:hint="default"/>
      </w:rPr>
    </w:lvl>
    <w:lvl w:ilvl="1" w:tplc="CD245CF6" w:tentative="1">
      <w:start w:val="1"/>
      <w:numFmt w:val="bullet"/>
      <w:lvlText w:val="o"/>
      <w:lvlJc w:val="left"/>
      <w:pPr>
        <w:ind w:left="1440" w:hanging="360"/>
      </w:pPr>
      <w:rPr>
        <w:rFonts w:ascii="Courier New" w:hAnsi="Courier New" w:cs="Courier New" w:hint="default"/>
      </w:rPr>
    </w:lvl>
    <w:lvl w:ilvl="2" w:tplc="A6AA6618" w:tentative="1">
      <w:start w:val="1"/>
      <w:numFmt w:val="bullet"/>
      <w:lvlText w:val=""/>
      <w:lvlJc w:val="left"/>
      <w:pPr>
        <w:ind w:left="2160" w:hanging="360"/>
      </w:pPr>
      <w:rPr>
        <w:rFonts w:ascii="Wingdings" w:hAnsi="Wingdings" w:hint="default"/>
      </w:rPr>
    </w:lvl>
    <w:lvl w:ilvl="3" w:tplc="08E6A088" w:tentative="1">
      <w:start w:val="1"/>
      <w:numFmt w:val="bullet"/>
      <w:lvlText w:val=""/>
      <w:lvlJc w:val="left"/>
      <w:pPr>
        <w:ind w:left="2880" w:hanging="360"/>
      </w:pPr>
      <w:rPr>
        <w:rFonts w:ascii="Symbol" w:hAnsi="Symbol" w:hint="default"/>
      </w:rPr>
    </w:lvl>
    <w:lvl w:ilvl="4" w:tplc="EB7C9254" w:tentative="1">
      <w:start w:val="1"/>
      <w:numFmt w:val="bullet"/>
      <w:lvlText w:val="o"/>
      <w:lvlJc w:val="left"/>
      <w:pPr>
        <w:ind w:left="3600" w:hanging="360"/>
      </w:pPr>
      <w:rPr>
        <w:rFonts w:ascii="Courier New" w:hAnsi="Courier New" w:cs="Courier New" w:hint="default"/>
      </w:rPr>
    </w:lvl>
    <w:lvl w:ilvl="5" w:tplc="3DFC4096" w:tentative="1">
      <w:start w:val="1"/>
      <w:numFmt w:val="bullet"/>
      <w:lvlText w:val=""/>
      <w:lvlJc w:val="left"/>
      <w:pPr>
        <w:ind w:left="4320" w:hanging="360"/>
      </w:pPr>
      <w:rPr>
        <w:rFonts w:ascii="Wingdings" w:hAnsi="Wingdings" w:hint="default"/>
      </w:rPr>
    </w:lvl>
    <w:lvl w:ilvl="6" w:tplc="40C8C880" w:tentative="1">
      <w:start w:val="1"/>
      <w:numFmt w:val="bullet"/>
      <w:lvlText w:val=""/>
      <w:lvlJc w:val="left"/>
      <w:pPr>
        <w:ind w:left="5040" w:hanging="360"/>
      </w:pPr>
      <w:rPr>
        <w:rFonts w:ascii="Symbol" w:hAnsi="Symbol" w:hint="default"/>
      </w:rPr>
    </w:lvl>
    <w:lvl w:ilvl="7" w:tplc="7DFEE372" w:tentative="1">
      <w:start w:val="1"/>
      <w:numFmt w:val="bullet"/>
      <w:lvlText w:val="o"/>
      <w:lvlJc w:val="left"/>
      <w:pPr>
        <w:ind w:left="5760" w:hanging="360"/>
      </w:pPr>
      <w:rPr>
        <w:rFonts w:ascii="Courier New" w:hAnsi="Courier New" w:cs="Courier New" w:hint="default"/>
      </w:rPr>
    </w:lvl>
    <w:lvl w:ilvl="8" w:tplc="3CE8113E" w:tentative="1">
      <w:start w:val="1"/>
      <w:numFmt w:val="bullet"/>
      <w:lvlText w:val=""/>
      <w:lvlJc w:val="left"/>
      <w:pPr>
        <w:ind w:left="6480" w:hanging="360"/>
      </w:pPr>
      <w:rPr>
        <w:rFonts w:ascii="Wingdings" w:hAnsi="Wingdings" w:hint="default"/>
      </w:rPr>
    </w:lvl>
  </w:abstractNum>
  <w:abstractNum w:abstractNumId="26" w15:restartNumberingAfterBreak="0">
    <w:nsid w:val="52473C8D"/>
    <w:multiLevelType w:val="hybridMultilevel"/>
    <w:tmpl w:val="2982C854"/>
    <w:lvl w:ilvl="0" w:tplc="C6E85C02">
      <w:start w:val="1"/>
      <w:numFmt w:val="decimal"/>
      <w:lvlText w:val="%1."/>
      <w:lvlJc w:val="left"/>
      <w:pPr>
        <w:ind w:left="720" w:hanging="360"/>
      </w:pPr>
    </w:lvl>
    <w:lvl w:ilvl="1" w:tplc="0E02B048">
      <w:start w:val="1"/>
      <w:numFmt w:val="lowerLetter"/>
      <w:lvlText w:val="%2."/>
      <w:lvlJc w:val="left"/>
      <w:pPr>
        <w:ind w:left="1440" w:hanging="360"/>
      </w:pPr>
    </w:lvl>
    <w:lvl w:ilvl="2" w:tplc="3460A4AE">
      <w:start w:val="1"/>
      <w:numFmt w:val="lowerRoman"/>
      <w:lvlText w:val="%3."/>
      <w:lvlJc w:val="right"/>
      <w:pPr>
        <w:ind w:left="2160" w:hanging="180"/>
      </w:pPr>
    </w:lvl>
    <w:lvl w:ilvl="3" w:tplc="181E8C34">
      <w:start w:val="1"/>
      <w:numFmt w:val="decimal"/>
      <w:lvlText w:val="%4."/>
      <w:lvlJc w:val="left"/>
      <w:pPr>
        <w:ind w:left="2880" w:hanging="360"/>
      </w:pPr>
    </w:lvl>
    <w:lvl w:ilvl="4" w:tplc="30EE74F2">
      <w:start w:val="1"/>
      <w:numFmt w:val="lowerLetter"/>
      <w:lvlText w:val="%5."/>
      <w:lvlJc w:val="left"/>
      <w:pPr>
        <w:ind w:left="3600" w:hanging="360"/>
      </w:pPr>
    </w:lvl>
    <w:lvl w:ilvl="5" w:tplc="FA1E09DC">
      <w:start w:val="1"/>
      <w:numFmt w:val="lowerRoman"/>
      <w:lvlText w:val="%6."/>
      <w:lvlJc w:val="right"/>
      <w:pPr>
        <w:ind w:left="4320" w:hanging="180"/>
      </w:pPr>
    </w:lvl>
    <w:lvl w:ilvl="6" w:tplc="7F52DF76">
      <w:start w:val="1"/>
      <w:numFmt w:val="decimal"/>
      <w:lvlText w:val="%7."/>
      <w:lvlJc w:val="left"/>
      <w:pPr>
        <w:ind w:left="5040" w:hanging="360"/>
      </w:pPr>
    </w:lvl>
    <w:lvl w:ilvl="7" w:tplc="5D9EF558">
      <w:start w:val="1"/>
      <w:numFmt w:val="lowerLetter"/>
      <w:lvlText w:val="%8."/>
      <w:lvlJc w:val="left"/>
      <w:pPr>
        <w:ind w:left="5760" w:hanging="360"/>
      </w:pPr>
    </w:lvl>
    <w:lvl w:ilvl="8" w:tplc="B0CABA0C">
      <w:start w:val="1"/>
      <w:numFmt w:val="lowerRoman"/>
      <w:lvlText w:val="%9."/>
      <w:lvlJc w:val="right"/>
      <w:pPr>
        <w:ind w:left="6480" w:hanging="180"/>
      </w:pPr>
    </w:lvl>
  </w:abstractNum>
  <w:abstractNum w:abstractNumId="27" w15:restartNumberingAfterBreak="0">
    <w:nsid w:val="5795424F"/>
    <w:multiLevelType w:val="multilevel"/>
    <w:tmpl w:val="B1302EE0"/>
    <w:lvl w:ilvl="0">
      <w:start w:val="1"/>
      <w:numFmt w:val="bullet"/>
      <w:lvlText w:val="-"/>
      <w:lvlJc w:val="left"/>
      <w:pPr>
        <w:tabs>
          <w:tab w:val="num" w:pos="720"/>
        </w:tabs>
        <w:ind w:left="720" w:hanging="720"/>
      </w:pPr>
      <w:rPr>
        <w:rFonts w:ascii="Arial" w:hAnsi="Arial" w:cs="Arial" w:hint="default"/>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7B74CC4"/>
    <w:multiLevelType w:val="hybridMultilevel"/>
    <w:tmpl w:val="FFFFFFFF"/>
    <w:lvl w:ilvl="0" w:tplc="DFF08FC8">
      <w:numFmt w:val="bullet"/>
      <w:lvlText w:val="-"/>
      <w:lvlJc w:val="left"/>
      <w:pPr>
        <w:ind w:left="360" w:hanging="360"/>
      </w:pPr>
      <w:rPr>
        <w:rFonts w:hint="default"/>
      </w:rPr>
    </w:lvl>
    <w:lvl w:ilvl="1" w:tplc="97C61C60">
      <w:start w:val="1"/>
      <w:numFmt w:val="bullet"/>
      <w:lvlText w:val="o"/>
      <w:lvlJc w:val="left"/>
      <w:pPr>
        <w:ind w:left="1080" w:hanging="360"/>
      </w:pPr>
      <w:rPr>
        <w:rFonts w:ascii="Courier New" w:hAnsi="Courier New" w:hint="default"/>
      </w:rPr>
    </w:lvl>
    <w:lvl w:ilvl="2" w:tplc="F1AE313E">
      <w:start w:val="1"/>
      <w:numFmt w:val="bullet"/>
      <w:lvlText w:val=""/>
      <w:lvlJc w:val="left"/>
      <w:pPr>
        <w:ind w:left="1800" w:hanging="360"/>
      </w:pPr>
      <w:rPr>
        <w:rFonts w:ascii="Wingdings" w:hAnsi="Wingdings" w:hint="default"/>
      </w:rPr>
    </w:lvl>
    <w:lvl w:ilvl="3" w:tplc="A78AE40C">
      <w:start w:val="1"/>
      <w:numFmt w:val="bullet"/>
      <w:lvlText w:val=""/>
      <w:lvlJc w:val="left"/>
      <w:pPr>
        <w:ind w:left="2520" w:hanging="360"/>
      </w:pPr>
      <w:rPr>
        <w:rFonts w:ascii="Symbol" w:hAnsi="Symbol" w:hint="default"/>
      </w:rPr>
    </w:lvl>
    <w:lvl w:ilvl="4" w:tplc="5AC8FC12">
      <w:start w:val="1"/>
      <w:numFmt w:val="bullet"/>
      <w:lvlText w:val="o"/>
      <w:lvlJc w:val="left"/>
      <w:pPr>
        <w:ind w:left="3240" w:hanging="360"/>
      </w:pPr>
      <w:rPr>
        <w:rFonts w:ascii="Courier New" w:hAnsi="Courier New" w:hint="default"/>
      </w:rPr>
    </w:lvl>
    <w:lvl w:ilvl="5" w:tplc="C66A755C">
      <w:start w:val="1"/>
      <w:numFmt w:val="bullet"/>
      <w:lvlText w:val=""/>
      <w:lvlJc w:val="left"/>
      <w:pPr>
        <w:ind w:left="3960" w:hanging="360"/>
      </w:pPr>
      <w:rPr>
        <w:rFonts w:ascii="Wingdings" w:hAnsi="Wingdings" w:hint="default"/>
      </w:rPr>
    </w:lvl>
    <w:lvl w:ilvl="6" w:tplc="A724BBE4">
      <w:start w:val="1"/>
      <w:numFmt w:val="bullet"/>
      <w:lvlText w:val=""/>
      <w:lvlJc w:val="left"/>
      <w:pPr>
        <w:ind w:left="4680" w:hanging="360"/>
      </w:pPr>
      <w:rPr>
        <w:rFonts w:ascii="Symbol" w:hAnsi="Symbol" w:hint="default"/>
      </w:rPr>
    </w:lvl>
    <w:lvl w:ilvl="7" w:tplc="C29C9414">
      <w:start w:val="1"/>
      <w:numFmt w:val="bullet"/>
      <w:lvlText w:val="o"/>
      <w:lvlJc w:val="left"/>
      <w:pPr>
        <w:ind w:left="5400" w:hanging="360"/>
      </w:pPr>
      <w:rPr>
        <w:rFonts w:ascii="Courier New" w:hAnsi="Courier New" w:hint="default"/>
      </w:rPr>
    </w:lvl>
    <w:lvl w:ilvl="8" w:tplc="2B246F1A">
      <w:start w:val="1"/>
      <w:numFmt w:val="bullet"/>
      <w:lvlText w:val=""/>
      <w:lvlJc w:val="left"/>
      <w:pPr>
        <w:ind w:left="6120" w:hanging="360"/>
      </w:pPr>
      <w:rPr>
        <w:rFonts w:ascii="Wingdings" w:hAnsi="Wingdings" w:hint="default"/>
      </w:rPr>
    </w:lvl>
  </w:abstractNum>
  <w:abstractNum w:abstractNumId="29" w15:restartNumberingAfterBreak="0">
    <w:nsid w:val="5914184A"/>
    <w:multiLevelType w:val="hybridMultilevel"/>
    <w:tmpl w:val="EABA8B3E"/>
    <w:lvl w:ilvl="0" w:tplc="E3D2B18A">
      <w:numFmt w:val="bullet"/>
      <w:lvlText w:val="-"/>
      <w:lvlJc w:val="left"/>
      <w:pPr>
        <w:ind w:left="720" w:hanging="360"/>
      </w:pPr>
      <w:rPr>
        <w:rFonts w:ascii="Arial" w:eastAsia="MS Minch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5509B9"/>
    <w:multiLevelType w:val="hybridMultilevel"/>
    <w:tmpl w:val="482662D6"/>
    <w:lvl w:ilvl="0" w:tplc="24EA6FF4">
      <w:start w:val="1"/>
      <w:numFmt w:val="decimal"/>
      <w:lvlText w:val="%1."/>
      <w:lvlJc w:val="left"/>
      <w:pPr>
        <w:ind w:left="720" w:hanging="360"/>
      </w:pPr>
    </w:lvl>
    <w:lvl w:ilvl="1" w:tplc="5CD6EF24" w:tentative="1">
      <w:start w:val="1"/>
      <w:numFmt w:val="lowerLetter"/>
      <w:lvlText w:val="%2."/>
      <w:lvlJc w:val="left"/>
      <w:pPr>
        <w:ind w:left="1440" w:hanging="360"/>
      </w:pPr>
    </w:lvl>
    <w:lvl w:ilvl="2" w:tplc="C8C854F8" w:tentative="1">
      <w:start w:val="1"/>
      <w:numFmt w:val="lowerRoman"/>
      <w:lvlText w:val="%3."/>
      <w:lvlJc w:val="right"/>
      <w:pPr>
        <w:ind w:left="2160" w:hanging="180"/>
      </w:pPr>
    </w:lvl>
    <w:lvl w:ilvl="3" w:tplc="29B8DB8C" w:tentative="1">
      <w:start w:val="1"/>
      <w:numFmt w:val="decimal"/>
      <w:lvlText w:val="%4."/>
      <w:lvlJc w:val="left"/>
      <w:pPr>
        <w:ind w:left="2880" w:hanging="360"/>
      </w:pPr>
    </w:lvl>
    <w:lvl w:ilvl="4" w:tplc="39249D0E" w:tentative="1">
      <w:start w:val="1"/>
      <w:numFmt w:val="lowerLetter"/>
      <w:lvlText w:val="%5."/>
      <w:lvlJc w:val="left"/>
      <w:pPr>
        <w:ind w:left="3600" w:hanging="360"/>
      </w:pPr>
    </w:lvl>
    <w:lvl w:ilvl="5" w:tplc="BF604882" w:tentative="1">
      <w:start w:val="1"/>
      <w:numFmt w:val="lowerRoman"/>
      <w:lvlText w:val="%6."/>
      <w:lvlJc w:val="right"/>
      <w:pPr>
        <w:ind w:left="4320" w:hanging="180"/>
      </w:pPr>
    </w:lvl>
    <w:lvl w:ilvl="6" w:tplc="2B6A1112" w:tentative="1">
      <w:start w:val="1"/>
      <w:numFmt w:val="decimal"/>
      <w:lvlText w:val="%7."/>
      <w:lvlJc w:val="left"/>
      <w:pPr>
        <w:ind w:left="5040" w:hanging="360"/>
      </w:pPr>
    </w:lvl>
    <w:lvl w:ilvl="7" w:tplc="37981CE4" w:tentative="1">
      <w:start w:val="1"/>
      <w:numFmt w:val="lowerLetter"/>
      <w:lvlText w:val="%8."/>
      <w:lvlJc w:val="left"/>
      <w:pPr>
        <w:ind w:left="5760" w:hanging="360"/>
      </w:pPr>
    </w:lvl>
    <w:lvl w:ilvl="8" w:tplc="9F4CD4CE" w:tentative="1">
      <w:start w:val="1"/>
      <w:numFmt w:val="lowerRoman"/>
      <w:lvlText w:val="%9."/>
      <w:lvlJc w:val="right"/>
      <w:pPr>
        <w:ind w:left="6480" w:hanging="180"/>
      </w:pPr>
    </w:lvl>
  </w:abstractNum>
  <w:abstractNum w:abstractNumId="31" w15:restartNumberingAfterBreak="0">
    <w:nsid w:val="68A26148"/>
    <w:multiLevelType w:val="hybridMultilevel"/>
    <w:tmpl w:val="8C889E12"/>
    <w:lvl w:ilvl="0" w:tplc="0B7E4DD4">
      <w:start w:val="1"/>
      <w:numFmt w:val="bullet"/>
      <w:lvlText w:val=""/>
      <w:lvlJc w:val="left"/>
      <w:pPr>
        <w:ind w:left="928" w:hanging="360"/>
      </w:pPr>
      <w:rPr>
        <w:rFonts w:ascii="Symbol" w:hAnsi="Symbol" w:hint="default"/>
      </w:rPr>
    </w:lvl>
    <w:lvl w:ilvl="1" w:tplc="245E9D56" w:tentative="1">
      <w:start w:val="1"/>
      <w:numFmt w:val="bullet"/>
      <w:lvlText w:val="o"/>
      <w:lvlJc w:val="left"/>
      <w:pPr>
        <w:ind w:left="1495" w:hanging="360"/>
      </w:pPr>
      <w:rPr>
        <w:rFonts w:ascii="Courier New" w:hAnsi="Courier New" w:cs="Courier New" w:hint="default"/>
      </w:rPr>
    </w:lvl>
    <w:lvl w:ilvl="2" w:tplc="523E6A7E" w:tentative="1">
      <w:start w:val="1"/>
      <w:numFmt w:val="bullet"/>
      <w:lvlText w:val=""/>
      <w:lvlJc w:val="left"/>
      <w:pPr>
        <w:ind w:left="2215" w:hanging="360"/>
      </w:pPr>
      <w:rPr>
        <w:rFonts w:ascii="Wingdings" w:hAnsi="Wingdings" w:hint="default"/>
      </w:rPr>
    </w:lvl>
    <w:lvl w:ilvl="3" w:tplc="F0A8026C" w:tentative="1">
      <w:start w:val="1"/>
      <w:numFmt w:val="bullet"/>
      <w:lvlText w:val=""/>
      <w:lvlJc w:val="left"/>
      <w:pPr>
        <w:ind w:left="2935" w:hanging="360"/>
      </w:pPr>
      <w:rPr>
        <w:rFonts w:ascii="Symbol" w:hAnsi="Symbol" w:hint="default"/>
      </w:rPr>
    </w:lvl>
    <w:lvl w:ilvl="4" w:tplc="6C4E6B8E" w:tentative="1">
      <w:start w:val="1"/>
      <w:numFmt w:val="bullet"/>
      <w:lvlText w:val="o"/>
      <w:lvlJc w:val="left"/>
      <w:pPr>
        <w:ind w:left="3655" w:hanging="360"/>
      </w:pPr>
      <w:rPr>
        <w:rFonts w:ascii="Courier New" w:hAnsi="Courier New" w:cs="Courier New" w:hint="default"/>
      </w:rPr>
    </w:lvl>
    <w:lvl w:ilvl="5" w:tplc="80245FD4" w:tentative="1">
      <w:start w:val="1"/>
      <w:numFmt w:val="bullet"/>
      <w:lvlText w:val=""/>
      <w:lvlJc w:val="left"/>
      <w:pPr>
        <w:ind w:left="4375" w:hanging="360"/>
      </w:pPr>
      <w:rPr>
        <w:rFonts w:ascii="Wingdings" w:hAnsi="Wingdings" w:hint="default"/>
      </w:rPr>
    </w:lvl>
    <w:lvl w:ilvl="6" w:tplc="D48ED5E0" w:tentative="1">
      <w:start w:val="1"/>
      <w:numFmt w:val="bullet"/>
      <w:lvlText w:val=""/>
      <w:lvlJc w:val="left"/>
      <w:pPr>
        <w:ind w:left="5095" w:hanging="360"/>
      </w:pPr>
      <w:rPr>
        <w:rFonts w:ascii="Symbol" w:hAnsi="Symbol" w:hint="default"/>
      </w:rPr>
    </w:lvl>
    <w:lvl w:ilvl="7" w:tplc="A97EC0C4" w:tentative="1">
      <w:start w:val="1"/>
      <w:numFmt w:val="bullet"/>
      <w:lvlText w:val="o"/>
      <w:lvlJc w:val="left"/>
      <w:pPr>
        <w:ind w:left="5815" w:hanging="360"/>
      </w:pPr>
      <w:rPr>
        <w:rFonts w:ascii="Courier New" w:hAnsi="Courier New" w:cs="Courier New" w:hint="default"/>
      </w:rPr>
    </w:lvl>
    <w:lvl w:ilvl="8" w:tplc="AB927170" w:tentative="1">
      <w:start w:val="1"/>
      <w:numFmt w:val="bullet"/>
      <w:lvlText w:val=""/>
      <w:lvlJc w:val="left"/>
      <w:pPr>
        <w:ind w:left="6535" w:hanging="360"/>
      </w:pPr>
      <w:rPr>
        <w:rFonts w:ascii="Wingdings" w:hAnsi="Wingdings" w:hint="default"/>
      </w:rPr>
    </w:lvl>
  </w:abstractNum>
  <w:abstractNum w:abstractNumId="32" w15:restartNumberingAfterBreak="0">
    <w:nsid w:val="6B206A84"/>
    <w:multiLevelType w:val="hybridMultilevel"/>
    <w:tmpl w:val="44E8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E70751"/>
    <w:multiLevelType w:val="hybridMultilevel"/>
    <w:tmpl w:val="CD7C9124"/>
    <w:lvl w:ilvl="0" w:tplc="FFFFFFFF">
      <w:start w:val="1"/>
      <w:numFmt w:val="bullet"/>
      <w:lvlText w:val="-"/>
      <w:lvlJc w:val="left"/>
      <w:pPr>
        <w:ind w:left="185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660C63"/>
    <w:multiLevelType w:val="hybridMultilevel"/>
    <w:tmpl w:val="D548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B6189"/>
    <w:multiLevelType w:val="multilevel"/>
    <w:tmpl w:val="C11846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F9337D0"/>
    <w:multiLevelType w:val="hybridMultilevel"/>
    <w:tmpl w:val="B6C885E6"/>
    <w:lvl w:ilvl="0" w:tplc="9E3AB2D4">
      <w:start w:val="1"/>
      <w:numFmt w:val="bullet"/>
      <w:lvlText w:val=""/>
      <w:lvlJc w:val="left"/>
      <w:pPr>
        <w:tabs>
          <w:tab w:val="num" w:pos="720"/>
        </w:tabs>
        <w:ind w:left="720" w:hanging="360"/>
      </w:pPr>
      <w:rPr>
        <w:rFonts w:ascii="Symbol" w:hAnsi="Symbol" w:hint="default"/>
      </w:rPr>
    </w:lvl>
    <w:lvl w:ilvl="1" w:tplc="DF9CDE80" w:tentative="1">
      <w:start w:val="1"/>
      <w:numFmt w:val="bullet"/>
      <w:lvlText w:val="o"/>
      <w:lvlJc w:val="left"/>
      <w:pPr>
        <w:tabs>
          <w:tab w:val="num" w:pos="1440"/>
        </w:tabs>
        <w:ind w:left="1440" w:hanging="360"/>
      </w:pPr>
      <w:rPr>
        <w:rFonts w:ascii="Courier New" w:hAnsi="Courier New" w:cs="Courier New" w:hint="default"/>
      </w:rPr>
    </w:lvl>
    <w:lvl w:ilvl="2" w:tplc="7724037E" w:tentative="1">
      <w:start w:val="1"/>
      <w:numFmt w:val="bullet"/>
      <w:lvlText w:val=""/>
      <w:lvlJc w:val="left"/>
      <w:pPr>
        <w:tabs>
          <w:tab w:val="num" w:pos="2160"/>
        </w:tabs>
        <w:ind w:left="2160" w:hanging="360"/>
      </w:pPr>
      <w:rPr>
        <w:rFonts w:ascii="Wingdings" w:hAnsi="Wingdings" w:hint="default"/>
      </w:rPr>
    </w:lvl>
    <w:lvl w:ilvl="3" w:tplc="6F605688" w:tentative="1">
      <w:start w:val="1"/>
      <w:numFmt w:val="bullet"/>
      <w:lvlText w:val=""/>
      <w:lvlJc w:val="left"/>
      <w:pPr>
        <w:tabs>
          <w:tab w:val="num" w:pos="2880"/>
        </w:tabs>
        <w:ind w:left="2880" w:hanging="360"/>
      </w:pPr>
      <w:rPr>
        <w:rFonts w:ascii="Symbol" w:hAnsi="Symbol" w:hint="default"/>
      </w:rPr>
    </w:lvl>
    <w:lvl w:ilvl="4" w:tplc="24067070" w:tentative="1">
      <w:start w:val="1"/>
      <w:numFmt w:val="bullet"/>
      <w:lvlText w:val="o"/>
      <w:lvlJc w:val="left"/>
      <w:pPr>
        <w:tabs>
          <w:tab w:val="num" w:pos="3600"/>
        </w:tabs>
        <w:ind w:left="3600" w:hanging="360"/>
      </w:pPr>
      <w:rPr>
        <w:rFonts w:ascii="Courier New" w:hAnsi="Courier New" w:cs="Courier New" w:hint="default"/>
      </w:rPr>
    </w:lvl>
    <w:lvl w:ilvl="5" w:tplc="F51AA54A" w:tentative="1">
      <w:start w:val="1"/>
      <w:numFmt w:val="bullet"/>
      <w:lvlText w:val=""/>
      <w:lvlJc w:val="left"/>
      <w:pPr>
        <w:tabs>
          <w:tab w:val="num" w:pos="4320"/>
        </w:tabs>
        <w:ind w:left="4320" w:hanging="360"/>
      </w:pPr>
      <w:rPr>
        <w:rFonts w:ascii="Wingdings" w:hAnsi="Wingdings" w:hint="default"/>
      </w:rPr>
    </w:lvl>
    <w:lvl w:ilvl="6" w:tplc="A3EC457A" w:tentative="1">
      <w:start w:val="1"/>
      <w:numFmt w:val="bullet"/>
      <w:lvlText w:val=""/>
      <w:lvlJc w:val="left"/>
      <w:pPr>
        <w:tabs>
          <w:tab w:val="num" w:pos="5040"/>
        </w:tabs>
        <w:ind w:left="5040" w:hanging="360"/>
      </w:pPr>
      <w:rPr>
        <w:rFonts w:ascii="Symbol" w:hAnsi="Symbol" w:hint="default"/>
      </w:rPr>
    </w:lvl>
    <w:lvl w:ilvl="7" w:tplc="BAEC790E" w:tentative="1">
      <w:start w:val="1"/>
      <w:numFmt w:val="bullet"/>
      <w:lvlText w:val="o"/>
      <w:lvlJc w:val="left"/>
      <w:pPr>
        <w:tabs>
          <w:tab w:val="num" w:pos="5760"/>
        </w:tabs>
        <w:ind w:left="5760" w:hanging="360"/>
      </w:pPr>
      <w:rPr>
        <w:rFonts w:ascii="Courier New" w:hAnsi="Courier New" w:cs="Courier New" w:hint="default"/>
      </w:rPr>
    </w:lvl>
    <w:lvl w:ilvl="8" w:tplc="75F6E63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AAF4EE4"/>
    <w:multiLevelType w:val="hybridMultilevel"/>
    <w:tmpl w:val="F322153E"/>
    <w:lvl w:ilvl="0" w:tplc="53E0150A">
      <w:start w:val="1"/>
      <w:numFmt w:val="bullet"/>
      <w:lvlText w:val="-"/>
      <w:lvlJc w:val="left"/>
      <w:pPr>
        <w:ind w:left="1854" w:hanging="360"/>
      </w:pPr>
      <w:rPr>
        <w:rFonts w:ascii="Arial" w:hAnsi="Arial" w:cs="Arial" w:hint="default"/>
        <w:lang w:val="et-EE"/>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720134142">
    <w:abstractNumId w:val="13"/>
    <w:lvlOverride w:ilvl="0">
      <w:startOverride w:val="1"/>
    </w:lvlOverride>
  </w:num>
  <w:num w:numId="2" w16cid:durableId="1946501422">
    <w:abstractNumId w:val="18"/>
  </w:num>
  <w:num w:numId="3" w16cid:durableId="647515568">
    <w:abstractNumId w:val="37"/>
  </w:num>
  <w:num w:numId="4" w16cid:durableId="398290415">
    <w:abstractNumId w:val="24"/>
  </w:num>
  <w:num w:numId="5" w16cid:durableId="749929619">
    <w:abstractNumId w:val="14"/>
  </w:num>
  <w:num w:numId="6" w16cid:durableId="1554997683">
    <w:abstractNumId w:val="15"/>
  </w:num>
  <w:num w:numId="7" w16cid:durableId="452212514">
    <w:abstractNumId w:val="0"/>
    <w:lvlOverride w:ilvl="0">
      <w:lvl w:ilvl="0">
        <w:start w:val="1"/>
        <w:numFmt w:val="bullet"/>
        <w:pStyle w:val="ListDash-PL"/>
        <w:lvlText w:val="-"/>
        <w:legacy w:legacy="1" w:legacySpace="0" w:legacyIndent="360"/>
        <w:lvlJc w:val="left"/>
        <w:pPr>
          <w:ind w:left="360" w:hanging="360"/>
        </w:pPr>
      </w:lvl>
    </w:lvlOverride>
  </w:num>
  <w:num w:numId="8" w16cid:durableId="863709481">
    <w:abstractNumId w:val="36"/>
  </w:num>
  <w:num w:numId="9" w16cid:durableId="286543400">
    <w:abstractNumId w:val="20"/>
  </w:num>
  <w:num w:numId="10" w16cid:durableId="2086030706">
    <w:abstractNumId w:val="27"/>
  </w:num>
  <w:num w:numId="11" w16cid:durableId="1208445087">
    <w:abstractNumId w:val="22"/>
  </w:num>
  <w:num w:numId="12" w16cid:durableId="182519627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0053612">
    <w:abstractNumId w:val="1"/>
  </w:num>
  <w:num w:numId="14" w16cid:durableId="135680751">
    <w:abstractNumId w:val="28"/>
  </w:num>
  <w:num w:numId="15" w16cid:durableId="481195891">
    <w:abstractNumId w:val="29"/>
  </w:num>
  <w:num w:numId="16" w16cid:durableId="1420054978">
    <w:abstractNumId w:val="38"/>
  </w:num>
  <w:num w:numId="17" w16cid:durableId="1924336669">
    <w:abstractNumId w:val="33"/>
  </w:num>
  <w:num w:numId="18" w16cid:durableId="1326011350">
    <w:abstractNumId w:val="4"/>
  </w:num>
  <w:num w:numId="19" w16cid:durableId="798257773">
    <w:abstractNumId w:val="6"/>
  </w:num>
  <w:num w:numId="20" w16cid:durableId="166335856">
    <w:abstractNumId w:val="11"/>
  </w:num>
  <w:num w:numId="21" w16cid:durableId="963661840">
    <w:abstractNumId w:val="2"/>
  </w:num>
  <w:num w:numId="22" w16cid:durableId="39978494">
    <w:abstractNumId w:val="31"/>
  </w:num>
  <w:num w:numId="23" w16cid:durableId="1999336732">
    <w:abstractNumId w:val="25"/>
  </w:num>
  <w:num w:numId="24" w16cid:durableId="1588005430">
    <w:abstractNumId w:val="7"/>
  </w:num>
  <w:num w:numId="25" w16cid:durableId="5701903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99917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4825436">
    <w:abstractNumId w:val="30"/>
  </w:num>
  <w:num w:numId="28" w16cid:durableId="2010793462">
    <w:abstractNumId w:val="23"/>
  </w:num>
  <w:num w:numId="29" w16cid:durableId="1952860899">
    <w:abstractNumId w:val="17"/>
  </w:num>
  <w:num w:numId="30" w16cid:durableId="1241869424">
    <w:abstractNumId w:val="26"/>
  </w:num>
  <w:num w:numId="31" w16cid:durableId="1068577146">
    <w:abstractNumId w:val="8"/>
  </w:num>
  <w:num w:numId="32" w16cid:durableId="1241063466">
    <w:abstractNumId w:val="5"/>
  </w:num>
  <w:num w:numId="33" w16cid:durableId="1853566605">
    <w:abstractNumId w:val="0"/>
    <w:lvlOverride w:ilvl="0">
      <w:lvl w:ilvl="0">
        <w:start w:val="1"/>
        <w:numFmt w:val="bullet"/>
        <w:pStyle w:val="ListDash-PL"/>
        <w:lvlText w:val="-"/>
        <w:legacy w:legacy="1" w:legacySpace="0" w:legacyIndent="360"/>
        <w:lvlJc w:val="left"/>
        <w:pPr>
          <w:ind w:left="360" w:hanging="360"/>
        </w:pPr>
      </w:lvl>
    </w:lvlOverride>
  </w:num>
  <w:num w:numId="34" w16cid:durableId="1147093663">
    <w:abstractNumId w:val="0"/>
    <w:lvlOverride w:ilvl="0">
      <w:lvl w:ilvl="0">
        <w:start w:val="1"/>
        <w:numFmt w:val="bullet"/>
        <w:pStyle w:val="ListDash-PL"/>
        <w:lvlText w:val="-"/>
        <w:legacy w:legacy="1" w:legacySpace="0" w:legacyIndent="360"/>
        <w:lvlJc w:val="left"/>
        <w:pPr>
          <w:ind w:left="360" w:hanging="360"/>
        </w:pPr>
      </w:lvl>
    </w:lvlOverride>
  </w:num>
  <w:num w:numId="35" w16cid:durableId="1056394437">
    <w:abstractNumId w:val="0"/>
    <w:lvlOverride w:ilvl="0">
      <w:lvl w:ilvl="0">
        <w:start w:val="1"/>
        <w:numFmt w:val="bullet"/>
        <w:pStyle w:val="ListDash-PL"/>
        <w:lvlText w:val="-"/>
        <w:legacy w:legacy="1" w:legacySpace="0" w:legacyIndent="360"/>
        <w:lvlJc w:val="left"/>
        <w:pPr>
          <w:ind w:left="360" w:hanging="360"/>
        </w:pPr>
      </w:lvl>
    </w:lvlOverride>
  </w:num>
  <w:num w:numId="36" w16cid:durableId="9182939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03879903">
    <w:abstractNumId w:val="9"/>
  </w:num>
  <w:num w:numId="38" w16cid:durableId="733430166">
    <w:abstractNumId w:val="12"/>
  </w:num>
  <w:num w:numId="39" w16cid:durableId="1416584874">
    <w:abstractNumId w:val="0"/>
    <w:lvlOverride w:ilvl="0">
      <w:lvl w:ilvl="0">
        <w:start w:val="1"/>
        <w:numFmt w:val="bullet"/>
        <w:pStyle w:val="ListDash-PL"/>
        <w:lvlText w:val="-"/>
        <w:lvlJc w:val="left"/>
        <w:pPr>
          <w:ind w:left="360" w:hanging="360"/>
        </w:pPr>
      </w:lvl>
    </w:lvlOverride>
  </w:num>
  <w:num w:numId="40" w16cid:durableId="634025040">
    <w:abstractNumId w:val="32"/>
  </w:num>
  <w:num w:numId="41" w16cid:durableId="1472753267">
    <w:abstractNumId w:val="34"/>
  </w:num>
  <w:num w:numId="42" w16cid:durableId="1110857317">
    <w:abstractNumId w:val="10"/>
  </w:num>
  <w:num w:numId="43" w16cid:durableId="1529567529">
    <w:abstractNumId w:val="21"/>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comment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72"/>
    <w:rsid w:val="00000063"/>
    <w:rsid w:val="000001D8"/>
    <w:rsid w:val="00000279"/>
    <w:rsid w:val="00000391"/>
    <w:rsid w:val="00000B6C"/>
    <w:rsid w:val="00000D7E"/>
    <w:rsid w:val="00001404"/>
    <w:rsid w:val="0000188F"/>
    <w:rsid w:val="00001C5D"/>
    <w:rsid w:val="00001D8D"/>
    <w:rsid w:val="00001DF4"/>
    <w:rsid w:val="0000212D"/>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4D18"/>
    <w:rsid w:val="000051D9"/>
    <w:rsid w:val="00005563"/>
    <w:rsid w:val="000058DB"/>
    <w:rsid w:val="00005D05"/>
    <w:rsid w:val="00006A94"/>
    <w:rsid w:val="00006ADA"/>
    <w:rsid w:val="00007056"/>
    <w:rsid w:val="000070EB"/>
    <w:rsid w:val="0000786B"/>
    <w:rsid w:val="00007A14"/>
    <w:rsid w:val="00010345"/>
    <w:rsid w:val="00010499"/>
    <w:rsid w:val="00010633"/>
    <w:rsid w:val="00010881"/>
    <w:rsid w:val="0001098A"/>
    <w:rsid w:val="00010E70"/>
    <w:rsid w:val="00010E7E"/>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2E8"/>
    <w:rsid w:val="0002292C"/>
    <w:rsid w:val="00022F57"/>
    <w:rsid w:val="0002393B"/>
    <w:rsid w:val="00023C67"/>
    <w:rsid w:val="00023E2E"/>
    <w:rsid w:val="0002436C"/>
    <w:rsid w:val="00024B45"/>
    <w:rsid w:val="00024D22"/>
    <w:rsid w:val="00024E98"/>
    <w:rsid w:val="00024F69"/>
    <w:rsid w:val="000256FD"/>
    <w:rsid w:val="000258C8"/>
    <w:rsid w:val="000258EE"/>
    <w:rsid w:val="00025CCB"/>
    <w:rsid w:val="00025EBB"/>
    <w:rsid w:val="00025F5A"/>
    <w:rsid w:val="00026A73"/>
    <w:rsid w:val="00026C21"/>
    <w:rsid w:val="00026EBD"/>
    <w:rsid w:val="00027A6B"/>
    <w:rsid w:val="00027F7A"/>
    <w:rsid w:val="00030B81"/>
    <w:rsid w:val="00030C06"/>
    <w:rsid w:val="00032695"/>
    <w:rsid w:val="00032C06"/>
    <w:rsid w:val="00032F51"/>
    <w:rsid w:val="00034074"/>
    <w:rsid w:val="00034166"/>
    <w:rsid w:val="00034BBA"/>
    <w:rsid w:val="0003512E"/>
    <w:rsid w:val="0003590C"/>
    <w:rsid w:val="00035DBC"/>
    <w:rsid w:val="00035E3F"/>
    <w:rsid w:val="00037246"/>
    <w:rsid w:val="00037719"/>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468F"/>
    <w:rsid w:val="00044C87"/>
    <w:rsid w:val="00044D24"/>
    <w:rsid w:val="0004513F"/>
    <w:rsid w:val="0004514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DD8"/>
    <w:rsid w:val="00052FD5"/>
    <w:rsid w:val="00053292"/>
    <w:rsid w:val="00053918"/>
    <w:rsid w:val="00053A8B"/>
    <w:rsid w:val="00053B0D"/>
    <w:rsid w:val="00053EB9"/>
    <w:rsid w:val="000541DB"/>
    <w:rsid w:val="00054291"/>
    <w:rsid w:val="00054A9D"/>
    <w:rsid w:val="00054E87"/>
    <w:rsid w:val="00054EE7"/>
    <w:rsid w:val="000550FD"/>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583"/>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A1"/>
    <w:rsid w:val="00073AC2"/>
    <w:rsid w:val="00074062"/>
    <w:rsid w:val="000741BA"/>
    <w:rsid w:val="00074A98"/>
    <w:rsid w:val="00074DA1"/>
    <w:rsid w:val="000753A9"/>
    <w:rsid w:val="000756FB"/>
    <w:rsid w:val="000758A6"/>
    <w:rsid w:val="00075931"/>
    <w:rsid w:val="00075CB9"/>
    <w:rsid w:val="00076260"/>
    <w:rsid w:val="00076792"/>
    <w:rsid w:val="00076939"/>
    <w:rsid w:val="00076D05"/>
    <w:rsid w:val="00076E73"/>
    <w:rsid w:val="00076F8B"/>
    <w:rsid w:val="0007703F"/>
    <w:rsid w:val="000770AB"/>
    <w:rsid w:val="000772B9"/>
    <w:rsid w:val="00077B59"/>
    <w:rsid w:val="00077E68"/>
    <w:rsid w:val="0008039E"/>
    <w:rsid w:val="00080660"/>
    <w:rsid w:val="00080B81"/>
    <w:rsid w:val="000812C6"/>
    <w:rsid w:val="000818F1"/>
    <w:rsid w:val="00081A74"/>
    <w:rsid w:val="00081C4A"/>
    <w:rsid w:val="00081CA0"/>
    <w:rsid w:val="00081D16"/>
    <w:rsid w:val="00081E70"/>
    <w:rsid w:val="00081FBB"/>
    <w:rsid w:val="00082372"/>
    <w:rsid w:val="0008292C"/>
    <w:rsid w:val="00082F45"/>
    <w:rsid w:val="000831BB"/>
    <w:rsid w:val="000836E0"/>
    <w:rsid w:val="00083715"/>
    <w:rsid w:val="000837D3"/>
    <w:rsid w:val="00083914"/>
    <w:rsid w:val="00083C47"/>
    <w:rsid w:val="00083EFA"/>
    <w:rsid w:val="00083F7B"/>
    <w:rsid w:val="00084584"/>
    <w:rsid w:val="00084AFF"/>
    <w:rsid w:val="00084D5F"/>
    <w:rsid w:val="00084DA8"/>
    <w:rsid w:val="00084FE9"/>
    <w:rsid w:val="0008513D"/>
    <w:rsid w:val="000852EE"/>
    <w:rsid w:val="000853CD"/>
    <w:rsid w:val="00085414"/>
    <w:rsid w:val="000856EA"/>
    <w:rsid w:val="00085872"/>
    <w:rsid w:val="00086096"/>
    <w:rsid w:val="000869AF"/>
    <w:rsid w:val="00086B5F"/>
    <w:rsid w:val="00086D7D"/>
    <w:rsid w:val="00087227"/>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4B"/>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73C"/>
    <w:rsid w:val="000A0D11"/>
    <w:rsid w:val="000A192B"/>
    <w:rsid w:val="000A23BB"/>
    <w:rsid w:val="000A2867"/>
    <w:rsid w:val="000A2965"/>
    <w:rsid w:val="000A3119"/>
    <w:rsid w:val="000A429C"/>
    <w:rsid w:val="000A446A"/>
    <w:rsid w:val="000A5350"/>
    <w:rsid w:val="000A56A7"/>
    <w:rsid w:val="000A5797"/>
    <w:rsid w:val="000A59BE"/>
    <w:rsid w:val="000A6258"/>
    <w:rsid w:val="000A6696"/>
    <w:rsid w:val="000A6A3F"/>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3E3"/>
    <w:rsid w:val="000B24C6"/>
    <w:rsid w:val="000B3708"/>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D0F"/>
    <w:rsid w:val="000B7F2C"/>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A39"/>
    <w:rsid w:val="000D4D97"/>
    <w:rsid w:val="000D59A2"/>
    <w:rsid w:val="000D5A93"/>
    <w:rsid w:val="000D5C4C"/>
    <w:rsid w:val="000D66CB"/>
    <w:rsid w:val="000D6962"/>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2D79"/>
    <w:rsid w:val="000E3714"/>
    <w:rsid w:val="000E4168"/>
    <w:rsid w:val="000E4308"/>
    <w:rsid w:val="000E43AF"/>
    <w:rsid w:val="000E47A4"/>
    <w:rsid w:val="000E487E"/>
    <w:rsid w:val="000E4C75"/>
    <w:rsid w:val="000E4DC7"/>
    <w:rsid w:val="000E4F31"/>
    <w:rsid w:val="000E5367"/>
    <w:rsid w:val="000E56E7"/>
    <w:rsid w:val="000E5CFA"/>
    <w:rsid w:val="000E5F15"/>
    <w:rsid w:val="000E6158"/>
    <w:rsid w:val="000E76F7"/>
    <w:rsid w:val="000E77C9"/>
    <w:rsid w:val="000E7C5D"/>
    <w:rsid w:val="000F02F1"/>
    <w:rsid w:val="000F0568"/>
    <w:rsid w:val="000F0654"/>
    <w:rsid w:val="000F09C5"/>
    <w:rsid w:val="000F0AEE"/>
    <w:rsid w:val="000F1BA0"/>
    <w:rsid w:val="000F1D8D"/>
    <w:rsid w:val="000F205E"/>
    <w:rsid w:val="000F2227"/>
    <w:rsid w:val="000F25AC"/>
    <w:rsid w:val="000F25F6"/>
    <w:rsid w:val="000F26D2"/>
    <w:rsid w:val="000F2820"/>
    <w:rsid w:val="000F2C64"/>
    <w:rsid w:val="000F2E37"/>
    <w:rsid w:val="000F3399"/>
    <w:rsid w:val="000F3753"/>
    <w:rsid w:val="000F44A0"/>
    <w:rsid w:val="000F47BA"/>
    <w:rsid w:val="000F494F"/>
    <w:rsid w:val="000F4AAC"/>
    <w:rsid w:val="000F4BF0"/>
    <w:rsid w:val="000F5430"/>
    <w:rsid w:val="000F5872"/>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58E"/>
    <w:rsid w:val="001058D2"/>
    <w:rsid w:val="00105D90"/>
    <w:rsid w:val="00105F2E"/>
    <w:rsid w:val="00105F9A"/>
    <w:rsid w:val="00106A6F"/>
    <w:rsid w:val="0010715C"/>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09"/>
    <w:rsid w:val="0011323E"/>
    <w:rsid w:val="001136C4"/>
    <w:rsid w:val="00113A18"/>
    <w:rsid w:val="00114146"/>
    <w:rsid w:val="00114504"/>
    <w:rsid w:val="0011487F"/>
    <w:rsid w:val="00114AAB"/>
    <w:rsid w:val="00114BB3"/>
    <w:rsid w:val="00114C11"/>
    <w:rsid w:val="00114DD0"/>
    <w:rsid w:val="00114DF1"/>
    <w:rsid w:val="00114F5E"/>
    <w:rsid w:val="001150B3"/>
    <w:rsid w:val="001152DD"/>
    <w:rsid w:val="0011541C"/>
    <w:rsid w:val="001158A5"/>
    <w:rsid w:val="00115C68"/>
    <w:rsid w:val="00115FA3"/>
    <w:rsid w:val="00116082"/>
    <w:rsid w:val="0011615D"/>
    <w:rsid w:val="00116321"/>
    <w:rsid w:val="00116459"/>
    <w:rsid w:val="00116529"/>
    <w:rsid w:val="00116A86"/>
    <w:rsid w:val="00116FF8"/>
    <w:rsid w:val="001174C0"/>
    <w:rsid w:val="0011766C"/>
    <w:rsid w:val="0011780C"/>
    <w:rsid w:val="00117CA3"/>
    <w:rsid w:val="00117CB7"/>
    <w:rsid w:val="00117FD0"/>
    <w:rsid w:val="001200F6"/>
    <w:rsid w:val="001205B6"/>
    <w:rsid w:val="00120971"/>
    <w:rsid w:val="00120A1E"/>
    <w:rsid w:val="001210B9"/>
    <w:rsid w:val="00121358"/>
    <w:rsid w:val="001214A2"/>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049"/>
    <w:rsid w:val="00127561"/>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960"/>
    <w:rsid w:val="00133B79"/>
    <w:rsid w:val="001344FD"/>
    <w:rsid w:val="00134838"/>
    <w:rsid w:val="00134AAE"/>
    <w:rsid w:val="00134F28"/>
    <w:rsid w:val="0013553A"/>
    <w:rsid w:val="001355E5"/>
    <w:rsid w:val="0013571C"/>
    <w:rsid w:val="001359CD"/>
    <w:rsid w:val="00135EDB"/>
    <w:rsid w:val="001360B6"/>
    <w:rsid w:val="00136593"/>
    <w:rsid w:val="0013675F"/>
    <w:rsid w:val="0013680A"/>
    <w:rsid w:val="001368FA"/>
    <w:rsid w:val="0013743A"/>
    <w:rsid w:val="001375F0"/>
    <w:rsid w:val="001376BC"/>
    <w:rsid w:val="0013772F"/>
    <w:rsid w:val="0013797F"/>
    <w:rsid w:val="0014000B"/>
    <w:rsid w:val="001404AD"/>
    <w:rsid w:val="0014067F"/>
    <w:rsid w:val="00140923"/>
    <w:rsid w:val="00140BC9"/>
    <w:rsid w:val="00140BD3"/>
    <w:rsid w:val="00140EB9"/>
    <w:rsid w:val="0014138C"/>
    <w:rsid w:val="0014196A"/>
    <w:rsid w:val="001419C0"/>
    <w:rsid w:val="00141F8A"/>
    <w:rsid w:val="001421E8"/>
    <w:rsid w:val="001422C1"/>
    <w:rsid w:val="00142359"/>
    <w:rsid w:val="0014256D"/>
    <w:rsid w:val="0014300B"/>
    <w:rsid w:val="0014374C"/>
    <w:rsid w:val="00143891"/>
    <w:rsid w:val="00143B31"/>
    <w:rsid w:val="00143DBB"/>
    <w:rsid w:val="001444E9"/>
    <w:rsid w:val="001445B3"/>
    <w:rsid w:val="001445F4"/>
    <w:rsid w:val="001449E8"/>
    <w:rsid w:val="00144A9D"/>
    <w:rsid w:val="00144B24"/>
    <w:rsid w:val="00144BF3"/>
    <w:rsid w:val="00144E7F"/>
    <w:rsid w:val="00144F3F"/>
    <w:rsid w:val="001452F5"/>
    <w:rsid w:val="00145E45"/>
    <w:rsid w:val="0014612C"/>
    <w:rsid w:val="001463F1"/>
    <w:rsid w:val="00146797"/>
    <w:rsid w:val="00146814"/>
    <w:rsid w:val="00146E12"/>
    <w:rsid w:val="00146E7A"/>
    <w:rsid w:val="00147327"/>
    <w:rsid w:val="001474F7"/>
    <w:rsid w:val="001476CE"/>
    <w:rsid w:val="00147E0A"/>
    <w:rsid w:val="00147EAB"/>
    <w:rsid w:val="001501ED"/>
    <w:rsid w:val="001508DA"/>
    <w:rsid w:val="00150C4B"/>
    <w:rsid w:val="00151125"/>
    <w:rsid w:val="00151184"/>
    <w:rsid w:val="001514A3"/>
    <w:rsid w:val="001514FB"/>
    <w:rsid w:val="00151715"/>
    <w:rsid w:val="001518A2"/>
    <w:rsid w:val="001529E2"/>
    <w:rsid w:val="0015346B"/>
    <w:rsid w:val="00153AC2"/>
    <w:rsid w:val="00153FD9"/>
    <w:rsid w:val="00154173"/>
    <w:rsid w:val="0015433D"/>
    <w:rsid w:val="0015466F"/>
    <w:rsid w:val="0015512D"/>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9FD"/>
    <w:rsid w:val="00163AAA"/>
    <w:rsid w:val="00163B0B"/>
    <w:rsid w:val="0016413C"/>
    <w:rsid w:val="0016451D"/>
    <w:rsid w:val="00164629"/>
    <w:rsid w:val="00164C39"/>
    <w:rsid w:val="00164E92"/>
    <w:rsid w:val="001652BD"/>
    <w:rsid w:val="001654B3"/>
    <w:rsid w:val="0016556E"/>
    <w:rsid w:val="00165585"/>
    <w:rsid w:val="00165876"/>
    <w:rsid w:val="00165A30"/>
    <w:rsid w:val="00165B8E"/>
    <w:rsid w:val="00165DE2"/>
    <w:rsid w:val="00166331"/>
    <w:rsid w:val="001664A4"/>
    <w:rsid w:val="0016655E"/>
    <w:rsid w:val="00166689"/>
    <w:rsid w:val="00166765"/>
    <w:rsid w:val="00166CBD"/>
    <w:rsid w:val="001670C6"/>
    <w:rsid w:val="00167530"/>
    <w:rsid w:val="00167623"/>
    <w:rsid w:val="00167822"/>
    <w:rsid w:val="00167C9B"/>
    <w:rsid w:val="00167D11"/>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60B"/>
    <w:rsid w:val="00174A8F"/>
    <w:rsid w:val="00174E70"/>
    <w:rsid w:val="00174EB2"/>
    <w:rsid w:val="00175F6C"/>
    <w:rsid w:val="00176262"/>
    <w:rsid w:val="00176533"/>
    <w:rsid w:val="001767EA"/>
    <w:rsid w:val="00176E54"/>
    <w:rsid w:val="00176F66"/>
    <w:rsid w:val="00177E51"/>
    <w:rsid w:val="00177F22"/>
    <w:rsid w:val="00180087"/>
    <w:rsid w:val="001803F8"/>
    <w:rsid w:val="0018058E"/>
    <w:rsid w:val="00180901"/>
    <w:rsid w:val="001814F4"/>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1C9"/>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9D9"/>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485"/>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6C03"/>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71A"/>
    <w:rsid w:val="001B673B"/>
    <w:rsid w:val="001B6C1C"/>
    <w:rsid w:val="001C0289"/>
    <w:rsid w:val="001C02C0"/>
    <w:rsid w:val="001C0A67"/>
    <w:rsid w:val="001C16BF"/>
    <w:rsid w:val="001C1D24"/>
    <w:rsid w:val="001C1E84"/>
    <w:rsid w:val="001C20B4"/>
    <w:rsid w:val="001C21B2"/>
    <w:rsid w:val="001C22E8"/>
    <w:rsid w:val="001C2734"/>
    <w:rsid w:val="001C2BCB"/>
    <w:rsid w:val="001C3296"/>
    <w:rsid w:val="001C387B"/>
    <w:rsid w:val="001C389F"/>
    <w:rsid w:val="001C3ADA"/>
    <w:rsid w:val="001C3FA4"/>
    <w:rsid w:val="001C4282"/>
    <w:rsid w:val="001C47B8"/>
    <w:rsid w:val="001C4936"/>
    <w:rsid w:val="001C50E5"/>
    <w:rsid w:val="001C5294"/>
    <w:rsid w:val="001C5683"/>
    <w:rsid w:val="001C6F58"/>
    <w:rsid w:val="001C7201"/>
    <w:rsid w:val="001C7535"/>
    <w:rsid w:val="001C7992"/>
    <w:rsid w:val="001C7A08"/>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9EC"/>
    <w:rsid w:val="001D3D12"/>
    <w:rsid w:val="001D4629"/>
    <w:rsid w:val="001D4AC4"/>
    <w:rsid w:val="001D4B4F"/>
    <w:rsid w:val="001D4D0C"/>
    <w:rsid w:val="001D4FE9"/>
    <w:rsid w:val="001D5370"/>
    <w:rsid w:val="001D56CF"/>
    <w:rsid w:val="001D5B9A"/>
    <w:rsid w:val="001D5E22"/>
    <w:rsid w:val="001D68CC"/>
    <w:rsid w:val="001D6B0B"/>
    <w:rsid w:val="001D6E6D"/>
    <w:rsid w:val="001D7E36"/>
    <w:rsid w:val="001E0296"/>
    <w:rsid w:val="001E02CB"/>
    <w:rsid w:val="001E05D0"/>
    <w:rsid w:val="001E062D"/>
    <w:rsid w:val="001E0703"/>
    <w:rsid w:val="001E0730"/>
    <w:rsid w:val="001E101A"/>
    <w:rsid w:val="001E1348"/>
    <w:rsid w:val="001E139F"/>
    <w:rsid w:val="001E18A9"/>
    <w:rsid w:val="001E1CE9"/>
    <w:rsid w:val="001E1F07"/>
    <w:rsid w:val="001E1FD7"/>
    <w:rsid w:val="001E200F"/>
    <w:rsid w:val="001E21B8"/>
    <w:rsid w:val="001E265B"/>
    <w:rsid w:val="001E272C"/>
    <w:rsid w:val="001E2FBF"/>
    <w:rsid w:val="001E33ED"/>
    <w:rsid w:val="001E34A7"/>
    <w:rsid w:val="001E3694"/>
    <w:rsid w:val="001E38E5"/>
    <w:rsid w:val="001E394F"/>
    <w:rsid w:val="001E3A54"/>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62F"/>
    <w:rsid w:val="001F5E04"/>
    <w:rsid w:val="001F5E8A"/>
    <w:rsid w:val="001F5EEB"/>
    <w:rsid w:val="001F607B"/>
    <w:rsid w:val="001F62C7"/>
    <w:rsid w:val="001F67C4"/>
    <w:rsid w:val="001F696B"/>
    <w:rsid w:val="001F6B09"/>
    <w:rsid w:val="001F6C66"/>
    <w:rsid w:val="001F781E"/>
    <w:rsid w:val="001F78A2"/>
    <w:rsid w:val="001F79B8"/>
    <w:rsid w:val="001F7B38"/>
    <w:rsid w:val="001F7B68"/>
    <w:rsid w:val="001F7EBE"/>
    <w:rsid w:val="001F7F08"/>
    <w:rsid w:val="0020023B"/>
    <w:rsid w:val="00200472"/>
    <w:rsid w:val="002005A4"/>
    <w:rsid w:val="0020073E"/>
    <w:rsid w:val="00200A02"/>
    <w:rsid w:val="00200CDF"/>
    <w:rsid w:val="00200EF8"/>
    <w:rsid w:val="00201098"/>
    <w:rsid w:val="002010E9"/>
    <w:rsid w:val="0020114A"/>
    <w:rsid w:val="00201338"/>
    <w:rsid w:val="00201D25"/>
    <w:rsid w:val="00202044"/>
    <w:rsid w:val="00202975"/>
    <w:rsid w:val="0020300F"/>
    <w:rsid w:val="0020305D"/>
    <w:rsid w:val="00203BF8"/>
    <w:rsid w:val="00203C74"/>
    <w:rsid w:val="0020426D"/>
    <w:rsid w:val="002042CF"/>
    <w:rsid w:val="0020439B"/>
    <w:rsid w:val="002046C5"/>
    <w:rsid w:val="002046F8"/>
    <w:rsid w:val="00204857"/>
    <w:rsid w:val="00204E1C"/>
    <w:rsid w:val="00204E6A"/>
    <w:rsid w:val="0020517E"/>
    <w:rsid w:val="002051DF"/>
    <w:rsid w:val="00205488"/>
    <w:rsid w:val="0020552B"/>
    <w:rsid w:val="002057FB"/>
    <w:rsid w:val="00205CB6"/>
    <w:rsid w:val="00206559"/>
    <w:rsid w:val="002065A9"/>
    <w:rsid w:val="002067A9"/>
    <w:rsid w:val="00206BA9"/>
    <w:rsid w:val="00206E45"/>
    <w:rsid w:val="00206E77"/>
    <w:rsid w:val="00207238"/>
    <w:rsid w:val="002072BB"/>
    <w:rsid w:val="00207624"/>
    <w:rsid w:val="002079A9"/>
    <w:rsid w:val="00207B95"/>
    <w:rsid w:val="00207EF1"/>
    <w:rsid w:val="0021060F"/>
    <w:rsid w:val="002106BF"/>
    <w:rsid w:val="00210D82"/>
    <w:rsid w:val="0021151D"/>
    <w:rsid w:val="00211848"/>
    <w:rsid w:val="00211D40"/>
    <w:rsid w:val="00211E5A"/>
    <w:rsid w:val="00212817"/>
    <w:rsid w:val="00212955"/>
    <w:rsid w:val="00212DA3"/>
    <w:rsid w:val="00212DB5"/>
    <w:rsid w:val="00213063"/>
    <w:rsid w:val="002136EA"/>
    <w:rsid w:val="00213832"/>
    <w:rsid w:val="002145C9"/>
    <w:rsid w:val="0021473D"/>
    <w:rsid w:val="00214BB5"/>
    <w:rsid w:val="002151CF"/>
    <w:rsid w:val="00215375"/>
    <w:rsid w:val="00215BF1"/>
    <w:rsid w:val="002168E3"/>
    <w:rsid w:val="0021710F"/>
    <w:rsid w:val="00217470"/>
    <w:rsid w:val="002178A8"/>
    <w:rsid w:val="00217F53"/>
    <w:rsid w:val="002202DE"/>
    <w:rsid w:val="00220385"/>
    <w:rsid w:val="002205E1"/>
    <w:rsid w:val="0022074E"/>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5CD5"/>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773"/>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CD0"/>
    <w:rsid w:val="00237F20"/>
    <w:rsid w:val="002404BD"/>
    <w:rsid w:val="002405E7"/>
    <w:rsid w:val="00240ACB"/>
    <w:rsid w:val="00240B83"/>
    <w:rsid w:val="00240DFF"/>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BA9"/>
    <w:rsid w:val="00244E21"/>
    <w:rsid w:val="00244E35"/>
    <w:rsid w:val="0024511B"/>
    <w:rsid w:val="0024537C"/>
    <w:rsid w:val="0024539B"/>
    <w:rsid w:val="002454AD"/>
    <w:rsid w:val="0024559F"/>
    <w:rsid w:val="00245D69"/>
    <w:rsid w:val="00246089"/>
    <w:rsid w:val="0024621F"/>
    <w:rsid w:val="0024626D"/>
    <w:rsid w:val="002468A1"/>
    <w:rsid w:val="002469DA"/>
    <w:rsid w:val="00246A49"/>
    <w:rsid w:val="00247905"/>
    <w:rsid w:val="002479CE"/>
    <w:rsid w:val="00247C01"/>
    <w:rsid w:val="00247D03"/>
    <w:rsid w:val="0025033D"/>
    <w:rsid w:val="0025070B"/>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123"/>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143"/>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8AB"/>
    <w:rsid w:val="002679D2"/>
    <w:rsid w:val="00267C7A"/>
    <w:rsid w:val="00267D4D"/>
    <w:rsid w:val="002702FC"/>
    <w:rsid w:val="00270344"/>
    <w:rsid w:val="002707D8"/>
    <w:rsid w:val="00270870"/>
    <w:rsid w:val="00270E62"/>
    <w:rsid w:val="00271011"/>
    <w:rsid w:val="0027102A"/>
    <w:rsid w:val="002715CC"/>
    <w:rsid w:val="00271A5C"/>
    <w:rsid w:val="002720CE"/>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77E81"/>
    <w:rsid w:val="0028019A"/>
    <w:rsid w:val="00280B0D"/>
    <w:rsid w:val="002811F0"/>
    <w:rsid w:val="00281234"/>
    <w:rsid w:val="002814E7"/>
    <w:rsid w:val="002816C9"/>
    <w:rsid w:val="00281A66"/>
    <w:rsid w:val="00281ACF"/>
    <w:rsid w:val="00282670"/>
    <w:rsid w:val="00282981"/>
    <w:rsid w:val="00282F16"/>
    <w:rsid w:val="0028303A"/>
    <w:rsid w:val="0028305D"/>
    <w:rsid w:val="00283777"/>
    <w:rsid w:val="00283AEC"/>
    <w:rsid w:val="00283C23"/>
    <w:rsid w:val="002840C4"/>
    <w:rsid w:val="00284102"/>
    <w:rsid w:val="00284297"/>
    <w:rsid w:val="00284893"/>
    <w:rsid w:val="00284DD5"/>
    <w:rsid w:val="00285EB7"/>
    <w:rsid w:val="00285F61"/>
    <w:rsid w:val="00286393"/>
    <w:rsid w:val="00286439"/>
    <w:rsid w:val="0028694B"/>
    <w:rsid w:val="00286DE1"/>
    <w:rsid w:val="00287328"/>
    <w:rsid w:val="00287720"/>
    <w:rsid w:val="00287886"/>
    <w:rsid w:val="00287A14"/>
    <w:rsid w:val="00287BAB"/>
    <w:rsid w:val="00287C82"/>
    <w:rsid w:val="00287DEF"/>
    <w:rsid w:val="00287F26"/>
    <w:rsid w:val="0029004F"/>
    <w:rsid w:val="00290598"/>
    <w:rsid w:val="00290A20"/>
    <w:rsid w:val="00291222"/>
    <w:rsid w:val="002912FB"/>
    <w:rsid w:val="00291AAD"/>
    <w:rsid w:val="00292AA4"/>
    <w:rsid w:val="00292C0F"/>
    <w:rsid w:val="00292D29"/>
    <w:rsid w:val="00292FDA"/>
    <w:rsid w:val="00293679"/>
    <w:rsid w:val="00293703"/>
    <w:rsid w:val="002937BB"/>
    <w:rsid w:val="0029389E"/>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6A2"/>
    <w:rsid w:val="00297DBB"/>
    <w:rsid w:val="002A065F"/>
    <w:rsid w:val="002A0A50"/>
    <w:rsid w:val="002A0AA1"/>
    <w:rsid w:val="002A0E4C"/>
    <w:rsid w:val="002A11CC"/>
    <w:rsid w:val="002A1903"/>
    <w:rsid w:val="002A1979"/>
    <w:rsid w:val="002A1E2A"/>
    <w:rsid w:val="002A22F5"/>
    <w:rsid w:val="002A254C"/>
    <w:rsid w:val="002A25E4"/>
    <w:rsid w:val="002A2760"/>
    <w:rsid w:val="002A2F89"/>
    <w:rsid w:val="002A2F9A"/>
    <w:rsid w:val="002A33F9"/>
    <w:rsid w:val="002A4534"/>
    <w:rsid w:val="002A459E"/>
    <w:rsid w:val="002A462A"/>
    <w:rsid w:val="002A48C1"/>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3CE"/>
    <w:rsid w:val="002B5890"/>
    <w:rsid w:val="002B5A8C"/>
    <w:rsid w:val="002B6632"/>
    <w:rsid w:val="002B6B26"/>
    <w:rsid w:val="002B6DF2"/>
    <w:rsid w:val="002B6FC7"/>
    <w:rsid w:val="002B72E6"/>
    <w:rsid w:val="002B788D"/>
    <w:rsid w:val="002B79F4"/>
    <w:rsid w:val="002B7AAE"/>
    <w:rsid w:val="002B7B3D"/>
    <w:rsid w:val="002B7D22"/>
    <w:rsid w:val="002B7F1D"/>
    <w:rsid w:val="002C0316"/>
    <w:rsid w:val="002C038F"/>
    <w:rsid w:val="002C0787"/>
    <w:rsid w:val="002C0E60"/>
    <w:rsid w:val="002C137C"/>
    <w:rsid w:val="002C1452"/>
    <w:rsid w:val="002C1D46"/>
    <w:rsid w:val="002C1E17"/>
    <w:rsid w:val="002C20F7"/>
    <w:rsid w:val="002C2912"/>
    <w:rsid w:val="002C2CCB"/>
    <w:rsid w:val="002C2E59"/>
    <w:rsid w:val="002C35C4"/>
    <w:rsid w:val="002C4D38"/>
    <w:rsid w:val="002C4EF0"/>
    <w:rsid w:val="002C52D7"/>
    <w:rsid w:val="002C6572"/>
    <w:rsid w:val="002C6D2E"/>
    <w:rsid w:val="002C7758"/>
    <w:rsid w:val="002C7A0D"/>
    <w:rsid w:val="002C7C8D"/>
    <w:rsid w:val="002D0036"/>
    <w:rsid w:val="002D004C"/>
    <w:rsid w:val="002D07DE"/>
    <w:rsid w:val="002D09A6"/>
    <w:rsid w:val="002D0BDB"/>
    <w:rsid w:val="002D0DDC"/>
    <w:rsid w:val="002D0EEB"/>
    <w:rsid w:val="002D0F6D"/>
    <w:rsid w:val="002D16C1"/>
    <w:rsid w:val="002D18B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66"/>
    <w:rsid w:val="002E6CB7"/>
    <w:rsid w:val="002E6F69"/>
    <w:rsid w:val="002E7014"/>
    <w:rsid w:val="002E7B48"/>
    <w:rsid w:val="002E7EFC"/>
    <w:rsid w:val="002E7FC6"/>
    <w:rsid w:val="002F03AB"/>
    <w:rsid w:val="002F08BE"/>
    <w:rsid w:val="002F1463"/>
    <w:rsid w:val="002F1472"/>
    <w:rsid w:val="002F1B4E"/>
    <w:rsid w:val="002F219C"/>
    <w:rsid w:val="002F21CC"/>
    <w:rsid w:val="002F258F"/>
    <w:rsid w:val="002F26A2"/>
    <w:rsid w:val="002F287C"/>
    <w:rsid w:val="002F3D94"/>
    <w:rsid w:val="002F4314"/>
    <w:rsid w:val="002F46CB"/>
    <w:rsid w:val="002F4937"/>
    <w:rsid w:val="002F4ACC"/>
    <w:rsid w:val="002F4F99"/>
    <w:rsid w:val="002F4FDA"/>
    <w:rsid w:val="002F5131"/>
    <w:rsid w:val="002F522B"/>
    <w:rsid w:val="002F53C2"/>
    <w:rsid w:val="002F5BE3"/>
    <w:rsid w:val="002F5E63"/>
    <w:rsid w:val="002F6028"/>
    <w:rsid w:val="002F62AF"/>
    <w:rsid w:val="002F64A0"/>
    <w:rsid w:val="002F6582"/>
    <w:rsid w:val="002F6ED6"/>
    <w:rsid w:val="002F7548"/>
    <w:rsid w:val="002F79E5"/>
    <w:rsid w:val="00300C09"/>
    <w:rsid w:val="00300C8F"/>
    <w:rsid w:val="00300E19"/>
    <w:rsid w:val="00301153"/>
    <w:rsid w:val="00301526"/>
    <w:rsid w:val="003016B1"/>
    <w:rsid w:val="00301857"/>
    <w:rsid w:val="003027ED"/>
    <w:rsid w:val="0030281E"/>
    <w:rsid w:val="00302C69"/>
    <w:rsid w:val="00302D9F"/>
    <w:rsid w:val="00302F53"/>
    <w:rsid w:val="003038C0"/>
    <w:rsid w:val="00303AED"/>
    <w:rsid w:val="00303CB4"/>
    <w:rsid w:val="00304109"/>
    <w:rsid w:val="003041FA"/>
    <w:rsid w:val="00304316"/>
    <w:rsid w:val="00304EBF"/>
    <w:rsid w:val="00304EC6"/>
    <w:rsid w:val="00304FEC"/>
    <w:rsid w:val="003054DD"/>
    <w:rsid w:val="003059B2"/>
    <w:rsid w:val="003059EF"/>
    <w:rsid w:val="00305D60"/>
    <w:rsid w:val="00306040"/>
    <w:rsid w:val="003069BD"/>
    <w:rsid w:val="00306FB0"/>
    <w:rsid w:val="00307268"/>
    <w:rsid w:val="00307434"/>
    <w:rsid w:val="0030755D"/>
    <w:rsid w:val="003077F2"/>
    <w:rsid w:val="003078FC"/>
    <w:rsid w:val="00307C69"/>
    <w:rsid w:val="0031015A"/>
    <w:rsid w:val="00310183"/>
    <w:rsid w:val="00310AF1"/>
    <w:rsid w:val="00310B2A"/>
    <w:rsid w:val="00310B38"/>
    <w:rsid w:val="00310B6E"/>
    <w:rsid w:val="00311062"/>
    <w:rsid w:val="0031117A"/>
    <w:rsid w:val="003112C2"/>
    <w:rsid w:val="00311447"/>
    <w:rsid w:val="0031186F"/>
    <w:rsid w:val="00311B8A"/>
    <w:rsid w:val="00311F10"/>
    <w:rsid w:val="00312025"/>
    <w:rsid w:val="003121C6"/>
    <w:rsid w:val="003125DD"/>
    <w:rsid w:val="00312D6F"/>
    <w:rsid w:val="00312DBF"/>
    <w:rsid w:val="0031378C"/>
    <w:rsid w:val="0031387F"/>
    <w:rsid w:val="00313FD2"/>
    <w:rsid w:val="00314532"/>
    <w:rsid w:val="00314622"/>
    <w:rsid w:val="003147D4"/>
    <w:rsid w:val="00314AAF"/>
    <w:rsid w:val="0031539C"/>
    <w:rsid w:val="003153A4"/>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371F3"/>
    <w:rsid w:val="0034000E"/>
    <w:rsid w:val="00340029"/>
    <w:rsid w:val="00340664"/>
    <w:rsid w:val="003407E7"/>
    <w:rsid w:val="003408A7"/>
    <w:rsid w:val="0034170B"/>
    <w:rsid w:val="003419B1"/>
    <w:rsid w:val="00341F49"/>
    <w:rsid w:val="00342130"/>
    <w:rsid w:val="003429AC"/>
    <w:rsid w:val="00342B6F"/>
    <w:rsid w:val="003435F8"/>
    <w:rsid w:val="00343AB5"/>
    <w:rsid w:val="00344369"/>
    <w:rsid w:val="00344631"/>
    <w:rsid w:val="0034486F"/>
    <w:rsid w:val="00344DAA"/>
    <w:rsid w:val="00344DD2"/>
    <w:rsid w:val="00345151"/>
    <w:rsid w:val="003453F4"/>
    <w:rsid w:val="003455A2"/>
    <w:rsid w:val="00345872"/>
    <w:rsid w:val="00345E4D"/>
    <w:rsid w:val="00345F93"/>
    <w:rsid w:val="00346D6E"/>
    <w:rsid w:val="00346E6F"/>
    <w:rsid w:val="00347A7B"/>
    <w:rsid w:val="00350317"/>
    <w:rsid w:val="00350C2E"/>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678"/>
    <w:rsid w:val="0035588B"/>
    <w:rsid w:val="00355989"/>
    <w:rsid w:val="00355AFC"/>
    <w:rsid w:val="00356306"/>
    <w:rsid w:val="003563CE"/>
    <w:rsid w:val="00356D0D"/>
    <w:rsid w:val="0035711D"/>
    <w:rsid w:val="003573A0"/>
    <w:rsid w:val="0035756F"/>
    <w:rsid w:val="003579BB"/>
    <w:rsid w:val="00357B3E"/>
    <w:rsid w:val="00357DA8"/>
    <w:rsid w:val="00357F0E"/>
    <w:rsid w:val="00357FD5"/>
    <w:rsid w:val="00360B32"/>
    <w:rsid w:val="00360D6B"/>
    <w:rsid w:val="00360E4F"/>
    <w:rsid w:val="00361273"/>
    <w:rsid w:val="003613B9"/>
    <w:rsid w:val="0036146B"/>
    <w:rsid w:val="003617C5"/>
    <w:rsid w:val="003618EE"/>
    <w:rsid w:val="00361B3D"/>
    <w:rsid w:val="003621B4"/>
    <w:rsid w:val="00362430"/>
    <w:rsid w:val="00362442"/>
    <w:rsid w:val="003626F9"/>
    <w:rsid w:val="0036398E"/>
    <w:rsid w:val="00364AC4"/>
    <w:rsid w:val="00364C6A"/>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1826"/>
    <w:rsid w:val="003727D7"/>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9C8"/>
    <w:rsid w:val="00376B5B"/>
    <w:rsid w:val="00376C99"/>
    <w:rsid w:val="00376DAE"/>
    <w:rsid w:val="00376EE4"/>
    <w:rsid w:val="003770A4"/>
    <w:rsid w:val="00377306"/>
    <w:rsid w:val="003775F8"/>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C83"/>
    <w:rsid w:val="00382CBD"/>
    <w:rsid w:val="00382D03"/>
    <w:rsid w:val="00383152"/>
    <w:rsid w:val="003834CF"/>
    <w:rsid w:val="00383BC8"/>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6F2"/>
    <w:rsid w:val="00396CC9"/>
    <w:rsid w:val="00397597"/>
    <w:rsid w:val="00397625"/>
    <w:rsid w:val="0039762F"/>
    <w:rsid w:val="0039794A"/>
    <w:rsid w:val="003979E2"/>
    <w:rsid w:val="00397A51"/>
    <w:rsid w:val="003A09E2"/>
    <w:rsid w:val="003A0FCE"/>
    <w:rsid w:val="003A13A2"/>
    <w:rsid w:val="003A1DCF"/>
    <w:rsid w:val="003A2063"/>
    <w:rsid w:val="003A21BC"/>
    <w:rsid w:val="003A22A4"/>
    <w:rsid w:val="003A22F0"/>
    <w:rsid w:val="003A251A"/>
    <w:rsid w:val="003A3018"/>
    <w:rsid w:val="003A3118"/>
    <w:rsid w:val="003A3594"/>
    <w:rsid w:val="003A39B7"/>
    <w:rsid w:val="003A3EEF"/>
    <w:rsid w:val="003A3FCA"/>
    <w:rsid w:val="003A434B"/>
    <w:rsid w:val="003A4413"/>
    <w:rsid w:val="003A48E6"/>
    <w:rsid w:val="003A4F98"/>
    <w:rsid w:val="003A50C7"/>
    <w:rsid w:val="003A52CA"/>
    <w:rsid w:val="003A56D5"/>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8A6"/>
    <w:rsid w:val="003C1979"/>
    <w:rsid w:val="003C1C7A"/>
    <w:rsid w:val="003C232F"/>
    <w:rsid w:val="003C24D3"/>
    <w:rsid w:val="003C2A8D"/>
    <w:rsid w:val="003C2B11"/>
    <w:rsid w:val="003C2D51"/>
    <w:rsid w:val="003C3311"/>
    <w:rsid w:val="003C3A83"/>
    <w:rsid w:val="003C3D01"/>
    <w:rsid w:val="003C4323"/>
    <w:rsid w:val="003C4D38"/>
    <w:rsid w:val="003C5546"/>
    <w:rsid w:val="003C5E5C"/>
    <w:rsid w:val="003C63D7"/>
    <w:rsid w:val="003C65C1"/>
    <w:rsid w:val="003C76E4"/>
    <w:rsid w:val="003D07B3"/>
    <w:rsid w:val="003D07E0"/>
    <w:rsid w:val="003D0BE7"/>
    <w:rsid w:val="003D0E89"/>
    <w:rsid w:val="003D1108"/>
    <w:rsid w:val="003D159C"/>
    <w:rsid w:val="003D1A83"/>
    <w:rsid w:val="003D1D26"/>
    <w:rsid w:val="003D2919"/>
    <w:rsid w:val="003D2C8B"/>
    <w:rsid w:val="003D31F3"/>
    <w:rsid w:val="003D3429"/>
    <w:rsid w:val="003D35FF"/>
    <w:rsid w:val="003D364C"/>
    <w:rsid w:val="003D3686"/>
    <w:rsid w:val="003D37DE"/>
    <w:rsid w:val="003D38A0"/>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531"/>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5C6"/>
    <w:rsid w:val="003F3E11"/>
    <w:rsid w:val="003F3F7A"/>
    <w:rsid w:val="003F433F"/>
    <w:rsid w:val="003F4935"/>
    <w:rsid w:val="003F4A4C"/>
    <w:rsid w:val="003F5053"/>
    <w:rsid w:val="003F5365"/>
    <w:rsid w:val="003F5C88"/>
    <w:rsid w:val="003F6196"/>
    <w:rsid w:val="003F66F1"/>
    <w:rsid w:val="003F6A74"/>
    <w:rsid w:val="003F6DE8"/>
    <w:rsid w:val="003F7182"/>
    <w:rsid w:val="003F7962"/>
    <w:rsid w:val="003F7F73"/>
    <w:rsid w:val="00400889"/>
    <w:rsid w:val="0040092D"/>
    <w:rsid w:val="004016FD"/>
    <w:rsid w:val="004022C7"/>
    <w:rsid w:val="00402695"/>
    <w:rsid w:val="0040274E"/>
    <w:rsid w:val="0040283A"/>
    <w:rsid w:val="004028D3"/>
    <w:rsid w:val="0040310E"/>
    <w:rsid w:val="0040317E"/>
    <w:rsid w:val="004036C4"/>
    <w:rsid w:val="00403954"/>
    <w:rsid w:val="00403B39"/>
    <w:rsid w:val="00403EBF"/>
    <w:rsid w:val="00403F92"/>
    <w:rsid w:val="00404030"/>
    <w:rsid w:val="004042AD"/>
    <w:rsid w:val="00404BA7"/>
    <w:rsid w:val="004051A0"/>
    <w:rsid w:val="00405411"/>
    <w:rsid w:val="00405568"/>
    <w:rsid w:val="004055D4"/>
    <w:rsid w:val="0040626A"/>
    <w:rsid w:val="00406284"/>
    <w:rsid w:val="0040677E"/>
    <w:rsid w:val="00406933"/>
    <w:rsid w:val="004069AB"/>
    <w:rsid w:val="00406C5E"/>
    <w:rsid w:val="00407059"/>
    <w:rsid w:val="0040718B"/>
    <w:rsid w:val="004072F1"/>
    <w:rsid w:val="00407349"/>
    <w:rsid w:val="004075EF"/>
    <w:rsid w:val="00407C3B"/>
    <w:rsid w:val="00407FF3"/>
    <w:rsid w:val="004103AD"/>
    <w:rsid w:val="004104D1"/>
    <w:rsid w:val="00410E91"/>
    <w:rsid w:val="00410F11"/>
    <w:rsid w:val="0041185D"/>
    <w:rsid w:val="00411E2C"/>
    <w:rsid w:val="004125CB"/>
    <w:rsid w:val="004128C5"/>
    <w:rsid w:val="00412A61"/>
    <w:rsid w:val="00412C70"/>
    <w:rsid w:val="00412CA6"/>
    <w:rsid w:val="00412E04"/>
    <w:rsid w:val="00413272"/>
    <w:rsid w:val="00413624"/>
    <w:rsid w:val="00413974"/>
    <w:rsid w:val="00413DD1"/>
    <w:rsid w:val="0041454C"/>
    <w:rsid w:val="00414554"/>
    <w:rsid w:val="00414632"/>
    <w:rsid w:val="00414C4E"/>
    <w:rsid w:val="00414D31"/>
    <w:rsid w:val="004152B2"/>
    <w:rsid w:val="0041565D"/>
    <w:rsid w:val="00415948"/>
    <w:rsid w:val="00415D62"/>
    <w:rsid w:val="00415DA7"/>
    <w:rsid w:val="00415E32"/>
    <w:rsid w:val="00416531"/>
    <w:rsid w:val="00417877"/>
    <w:rsid w:val="00417AF5"/>
    <w:rsid w:val="00417F53"/>
    <w:rsid w:val="004204B9"/>
    <w:rsid w:val="00420547"/>
    <w:rsid w:val="0042090A"/>
    <w:rsid w:val="00420C4D"/>
    <w:rsid w:val="00420D9D"/>
    <w:rsid w:val="00421EAB"/>
    <w:rsid w:val="00421F29"/>
    <w:rsid w:val="004226AD"/>
    <w:rsid w:val="004226EF"/>
    <w:rsid w:val="00422CB6"/>
    <w:rsid w:val="0042320D"/>
    <w:rsid w:val="00423521"/>
    <w:rsid w:val="0042353B"/>
    <w:rsid w:val="004247A7"/>
    <w:rsid w:val="00425495"/>
    <w:rsid w:val="00425583"/>
    <w:rsid w:val="00425667"/>
    <w:rsid w:val="004258D5"/>
    <w:rsid w:val="00425C6F"/>
    <w:rsid w:val="00425CAA"/>
    <w:rsid w:val="004267F2"/>
    <w:rsid w:val="004269AF"/>
    <w:rsid w:val="00426E09"/>
    <w:rsid w:val="00427006"/>
    <w:rsid w:val="00427246"/>
    <w:rsid w:val="00427766"/>
    <w:rsid w:val="00427D55"/>
    <w:rsid w:val="00430087"/>
    <w:rsid w:val="0043019F"/>
    <w:rsid w:val="004306AC"/>
    <w:rsid w:val="00430817"/>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6FB2"/>
    <w:rsid w:val="00437071"/>
    <w:rsid w:val="0043739C"/>
    <w:rsid w:val="0043740B"/>
    <w:rsid w:val="00437451"/>
    <w:rsid w:val="00437BA3"/>
    <w:rsid w:val="004407DF"/>
    <w:rsid w:val="00440A6F"/>
    <w:rsid w:val="00440AD4"/>
    <w:rsid w:val="00440BB6"/>
    <w:rsid w:val="00440DB3"/>
    <w:rsid w:val="0044164C"/>
    <w:rsid w:val="00441A31"/>
    <w:rsid w:val="00441C1A"/>
    <w:rsid w:val="00442552"/>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41A"/>
    <w:rsid w:val="00447504"/>
    <w:rsid w:val="0044760F"/>
    <w:rsid w:val="00447743"/>
    <w:rsid w:val="0044799A"/>
    <w:rsid w:val="0045067D"/>
    <w:rsid w:val="00450729"/>
    <w:rsid w:val="00450908"/>
    <w:rsid w:val="00450A30"/>
    <w:rsid w:val="00450D28"/>
    <w:rsid w:val="00450E00"/>
    <w:rsid w:val="00451515"/>
    <w:rsid w:val="00452B9B"/>
    <w:rsid w:val="004536A6"/>
    <w:rsid w:val="004537A1"/>
    <w:rsid w:val="00453D02"/>
    <w:rsid w:val="00453E4B"/>
    <w:rsid w:val="00453F4D"/>
    <w:rsid w:val="004542EB"/>
    <w:rsid w:val="00454919"/>
    <w:rsid w:val="00454BE3"/>
    <w:rsid w:val="00454E75"/>
    <w:rsid w:val="0045560B"/>
    <w:rsid w:val="0045566C"/>
    <w:rsid w:val="004558B5"/>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10E"/>
    <w:rsid w:val="00461227"/>
    <w:rsid w:val="00461513"/>
    <w:rsid w:val="00461EF6"/>
    <w:rsid w:val="004620FE"/>
    <w:rsid w:val="004623AB"/>
    <w:rsid w:val="0046264C"/>
    <w:rsid w:val="0046305E"/>
    <w:rsid w:val="004630C5"/>
    <w:rsid w:val="004631E8"/>
    <w:rsid w:val="00463A19"/>
    <w:rsid w:val="00463EEE"/>
    <w:rsid w:val="0046404C"/>
    <w:rsid w:val="00464479"/>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660C"/>
    <w:rsid w:val="0046719D"/>
    <w:rsid w:val="00467D18"/>
    <w:rsid w:val="00467F43"/>
    <w:rsid w:val="00467F76"/>
    <w:rsid w:val="00470142"/>
    <w:rsid w:val="00470508"/>
    <w:rsid w:val="00470609"/>
    <w:rsid w:val="00470610"/>
    <w:rsid w:val="004712DF"/>
    <w:rsid w:val="00471514"/>
    <w:rsid w:val="00471F0E"/>
    <w:rsid w:val="0047237E"/>
    <w:rsid w:val="00472414"/>
    <w:rsid w:val="0047270B"/>
    <w:rsid w:val="00472B6C"/>
    <w:rsid w:val="00472C64"/>
    <w:rsid w:val="00472EE1"/>
    <w:rsid w:val="004733BC"/>
    <w:rsid w:val="004734FD"/>
    <w:rsid w:val="004735FF"/>
    <w:rsid w:val="004742F9"/>
    <w:rsid w:val="00474309"/>
    <w:rsid w:val="00474467"/>
    <w:rsid w:val="004744E8"/>
    <w:rsid w:val="004746BF"/>
    <w:rsid w:val="004747F6"/>
    <w:rsid w:val="00474869"/>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43CD"/>
    <w:rsid w:val="00485065"/>
    <w:rsid w:val="0048509B"/>
    <w:rsid w:val="0048541B"/>
    <w:rsid w:val="004854DB"/>
    <w:rsid w:val="004858E0"/>
    <w:rsid w:val="00485A21"/>
    <w:rsid w:val="00485E85"/>
    <w:rsid w:val="00485FB7"/>
    <w:rsid w:val="00485FD1"/>
    <w:rsid w:val="0048641D"/>
    <w:rsid w:val="0048726E"/>
    <w:rsid w:val="00487BFD"/>
    <w:rsid w:val="00487DE5"/>
    <w:rsid w:val="00490EFC"/>
    <w:rsid w:val="004912EF"/>
    <w:rsid w:val="004914B6"/>
    <w:rsid w:val="0049156B"/>
    <w:rsid w:val="00491A1F"/>
    <w:rsid w:val="00491AAE"/>
    <w:rsid w:val="0049253B"/>
    <w:rsid w:val="00492685"/>
    <w:rsid w:val="004926B7"/>
    <w:rsid w:val="004926FE"/>
    <w:rsid w:val="00492E93"/>
    <w:rsid w:val="00492F43"/>
    <w:rsid w:val="00493671"/>
    <w:rsid w:val="0049432B"/>
    <w:rsid w:val="004947D2"/>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3AB0"/>
    <w:rsid w:val="004A45F8"/>
    <w:rsid w:val="004A47C1"/>
    <w:rsid w:val="004A4A90"/>
    <w:rsid w:val="004A5531"/>
    <w:rsid w:val="004A5AA7"/>
    <w:rsid w:val="004A5E7F"/>
    <w:rsid w:val="004A642D"/>
    <w:rsid w:val="004A6CFC"/>
    <w:rsid w:val="004A6E0B"/>
    <w:rsid w:val="004A6EC8"/>
    <w:rsid w:val="004A7010"/>
    <w:rsid w:val="004A74FE"/>
    <w:rsid w:val="004A7DAB"/>
    <w:rsid w:val="004A7EB0"/>
    <w:rsid w:val="004B0370"/>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4D2E"/>
    <w:rsid w:val="004B5007"/>
    <w:rsid w:val="004B6184"/>
    <w:rsid w:val="004B68AA"/>
    <w:rsid w:val="004B6A7E"/>
    <w:rsid w:val="004B6E60"/>
    <w:rsid w:val="004B6F70"/>
    <w:rsid w:val="004B76C6"/>
    <w:rsid w:val="004B79F9"/>
    <w:rsid w:val="004B7DF8"/>
    <w:rsid w:val="004C03F5"/>
    <w:rsid w:val="004C08CC"/>
    <w:rsid w:val="004C1030"/>
    <w:rsid w:val="004C1107"/>
    <w:rsid w:val="004C1240"/>
    <w:rsid w:val="004C1385"/>
    <w:rsid w:val="004C139E"/>
    <w:rsid w:val="004C157B"/>
    <w:rsid w:val="004C1C68"/>
    <w:rsid w:val="004C297F"/>
    <w:rsid w:val="004C347C"/>
    <w:rsid w:val="004C35FF"/>
    <w:rsid w:val="004C3DD7"/>
    <w:rsid w:val="004C42AF"/>
    <w:rsid w:val="004C479C"/>
    <w:rsid w:val="004C48BD"/>
    <w:rsid w:val="004C4F26"/>
    <w:rsid w:val="004C4F8F"/>
    <w:rsid w:val="004C52A3"/>
    <w:rsid w:val="004C54BB"/>
    <w:rsid w:val="004C55DB"/>
    <w:rsid w:val="004C5D48"/>
    <w:rsid w:val="004C5E2B"/>
    <w:rsid w:val="004C62A9"/>
    <w:rsid w:val="004C64D0"/>
    <w:rsid w:val="004C6A6C"/>
    <w:rsid w:val="004C6B11"/>
    <w:rsid w:val="004C6FD0"/>
    <w:rsid w:val="004C738A"/>
    <w:rsid w:val="004C7418"/>
    <w:rsid w:val="004C7599"/>
    <w:rsid w:val="004C7689"/>
    <w:rsid w:val="004C7B24"/>
    <w:rsid w:val="004C7CAB"/>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1C2"/>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3F2F"/>
    <w:rsid w:val="004F4249"/>
    <w:rsid w:val="004F46D8"/>
    <w:rsid w:val="004F4B0E"/>
    <w:rsid w:val="004F4D2F"/>
    <w:rsid w:val="004F547D"/>
    <w:rsid w:val="004F58DC"/>
    <w:rsid w:val="004F61B4"/>
    <w:rsid w:val="004F6A9C"/>
    <w:rsid w:val="004F7243"/>
    <w:rsid w:val="004F724E"/>
    <w:rsid w:val="004F72A2"/>
    <w:rsid w:val="004F72FE"/>
    <w:rsid w:val="004F770E"/>
    <w:rsid w:val="004F7E02"/>
    <w:rsid w:val="00500049"/>
    <w:rsid w:val="00500089"/>
    <w:rsid w:val="005003B3"/>
    <w:rsid w:val="00500404"/>
    <w:rsid w:val="005004A0"/>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C57"/>
    <w:rsid w:val="00511DF2"/>
    <w:rsid w:val="00511F5D"/>
    <w:rsid w:val="00512068"/>
    <w:rsid w:val="00512374"/>
    <w:rsid w:val="00512496"/>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7EC"/>
    <w:rsid w:val="005238A6"/>
    <w:rsid w:val="005239D6"/>
    <w:rsid w:val="0052445B"/>
    <w:rsid w:val="00524773"/>
    <w:rsid w:val="00524821"/>
    <w:rsid w:val="00524A92"/>
    <w:rsid w:val="00524AFE"/>
    <w:rsid w:val="00524DB5"/>
    <w:rsid w:val="00524EC7"/>
    <w:rsid w:val="005258C6"/>
    <w:rsid w:val="00525A8E"/>
    <w:rsid w:val="00525C0A"/>
    <w:rsid w:val="00525FCD"/>
    <w:rsid w:val="00526296"/>
    <w:rsid w:val="005264C4"/>
    <w:rsid w:val="00526506"/>
    <w:rsid w:val="00526541"/>
    <w:rsid w:val="00526AC3"/>
    <w:rsid w:val="00526BB7"/>
    <w:rsid w:val="00526CD9"/>
    <w:rsid w:val="00526CEC"/>
    <w:rsid w:val="0052756A"/>
    <w:rsid w:val="005279A2"/>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3970"/>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697"/>
    <w:rsid w:val="005406EE"/>
    <w:rsid w:val="00540C32"/>
    <w:rsid w:val="00540CD4"/>
    <w:rsid w:val="00540E10"/>
    <w:rsid w:val="0054106D"/>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4737"/>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930"/>
    <w:rsid w:val="00557B8B"/>
    <w:rsid w:val="00557E81"/>
    <w:rsid w:val="00560000"/>
    <w:rsid w:val="005601CD"/>
    <w:rsid w:val="0056080C"/>
    <w:rsid w:val="00560A29"/>
    <w:rsid w:val="00560F28"/>
    <w:rsid w:val="0056134C"/>
    <w:rsid w:val="00561470"/>
    <w:rsid w:val="005618B0"/>
    <w:rsid w:val="005625BD"/>
    <w:rsid w:val="00562929"/>
    <w:rsid w:val="00562B6E"/>
    <w:rsid w:val="00562CE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5C3E"/>
    <w:rsid w:val="005663DB"/>
    <w:rsid w:val="005665AC"/>
    <w:rsid w:val="005669B5"/>
    <w:rsid w:val="00566C37"/>
    <w:rsid w:val="00566F4E"/>
    <w:rsid w:val="00567009"/>
    <w:rsid w:val="005671FD"/>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432"/>
    <w:rsid w:val="0057253C"/>
    <w:rsid w:val="00572DB8"/>
    <w:rsid w:val="00572F11"/>
    <w:rsid w:val="005733E5"/>
    <w:rsid w:val="00573498"/>
    <w:rsid w:val="0057368E"/>
    <w:rsid w:val="005736AE"/>
    <w:rsid w:val="00573F00"/>
    <w:rsid w:val="00574374"/>
    <w:rsid w:val="00574436"/>
    <w:rsid w:val="00574492"/>
    <w:rsid w:val="00574C67"/>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3E"/>
    <w:rsid w:val="00586288"/>
    <w:rsid w:val="005863F5"/>
    <w:rsid w:val="005864BD"/>
    <w:rsid w:val="005864EC"/>
    <w:rsid w:val="00586602"/>
    <w:rsid w:val="00586BE1"/>
    <w:rsid w:val="0058706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9F7"/>
    <w:rsid w:val="00593A39"/>
    <w:rsid w:val="0059451A"/>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570"/>
    <w:rsid w:val="005A0F7F"/>
    <w:rsid w:val="005A159F"/>
    <w:rsid w:val="005A2961"/>
    <w:rsid w:val="005A2998"/>
    <w:rsid w:val="005A2B2E"/>
    <w:rsid w:val="005A2B3A"/>
    <w:rsid w:val="005A2BEB"/>
    <w:rsid w:val="005A2DE2"/>
    <w:rsid w:val="005A3093"/>
    <w:rsid w:val="005A31A3"/>
    <w:rsid w:val="005A32DF"/>
    <w:rsid w:val="005A33CE"/>
    <w:rsid w:val="005A34B5"/>
    <w:rsid w:val="005A39A0"/>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B82"/>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02"/>
    <w:rsid w:val="005B6072"/>
    <w:rsid w:val="005B627B"/>
    <w:rsid w:val="005B6308"/>
    <w:rsid w:val="005B6659"/>
    <w:rsid w:val="005B7346"/>
    <w:rsid w:val="005B75B6"/>
    <w:rsid w:val="005B75BD"/>
    <w:rsid w:val="005B78BA"/>
    <w:rsid w:val="005B7E59"/>
    <w:rsid w:val="005C0933"/>
    <w:rsid w:val="005C1BE4"/>
    <w:rsid w:val="005C1CC0"/>
    <w:rsid w:val="005C1CE7"/>
    <w:rsid w:val="005C1ED2"/>
    <w:rsid w:val="005C22DF"/>
    <w:rsid w:val="005C271B"/>
    <w:rsid w:val="005C29C6"/>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4B"/>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4A2"/>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0DD8"/>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82A"/>
    <w:rsid w:val="005E69E5"/>
    <w:rsid w:val="005E69E6"/>
    <w:rsid w:val="005E7237"/>
    <w:rsid w:val="005E7312"/>
    <w:rsid w:val="005E74BD"/>
    <w:rsid w:val="005E7BD8"/>
    <w:rsid w:val="005F024A"/>
    <w:rsid w:val="005F06B9"/>
    <w:rsid w:val="005F0A2C"/>
    <w:rsid w:val="005F0B92"/>
    <w:rsid w:val="005F0C38"/>
    <w:rsid w:val="005F1E70"/>
    <w:rsid w:val="005F1E90"/>
    <w:rsid w:val="005F2020"/>
    <w:rsid w:val="005F211E"/>
    <w:rsid w:val="005F2C28"/>
    <w:rsid w:val="005F2EB8"/>
    <w:rsid w:val="005F2F4A"/>
    <w:rsid w:val="005F3003"/>
    <w:rsid w:val="005F3697"/>
    <w:rsid w:val="005F388D"/>
    <w:rsid w:val="005F3E17"/>
    <w:rsid w:val="005F4032"/>
    <w:rsid w:val="005F4CC9"/>
    <w:rsid w:val="005F4F8E"/>
    <w:rsid w:val="005F5060"/>
    <w:rsid w:val="005F50D5"/>
    <w:rsid w:val="005F5116"/>
    <w:rsid w:val="005F5636"/>
    <w:rsid w:val="005F5B14"/>
    <w:rsid w:val="005F70C1"/>
    <w:rsid w:val="005F7158"/>
    <w:rsid w:val="005F7302"/>
    <w:rsid w:val="005F7442"/>
    <w:rsid w:val="005F77D8"/>
    <w:rsid w:val="005F797E"/>
    <w:rsid w:val="005F7A56"/>
    <w:rsid w:val="006000D2"/>
    <w:rsid w:val="00600B48"/>
    <w:rsid w:val="00600F23"/>
    <w:rsid w:val="0060110B"/>
    <w:rsid w:val="00601626"/>
    <w:rsid w:val="00601660"/>
    <w:rsid w:val="00601A29"/>
    <w:rsid w:val="00601ACB"/>
    <w:rsid w:val="00601BCF"/>
    <w:rsid w:val="00601E54"/>
    <w:rsid w:val="006029D5"/>
    <w:rsid w:val="00602B9C"/>
    <w:rsid w:val="00602E43"/>
    <w:rsid w:val="00602E8C"/>
    <w:rsid w:val="00602F1E"/>
    <w:rsid w:val="00604431"/>
    <w:rsid w:val="00604521"/>
    <w:rsid w:val="0060461D"/>
    <w:rsid w:val="00604D8B"/>
    <w:rsid w:val="00604F56"/>
    <w:rsid w:val="00605137"/>
    <w:rsid w:val="0060532C"/>
    <w:rsid w:val="00605977"/>
    <w:rsid w:val="00605F94"/>
    <w:rsid w:val="00606201"/>
    <w:rsid w:val="00606B08"/>
    <w:rsid w:val="00606BC2"/>
    <w:rsid w:val="00606E1A"/>
    <w:rsid w:val="00606E67"/>
    <w:rsid w:val="00607180"/>
    <w:rsid w:val="006072D3"/>
    <w:rsid w:val="006074B1"/>
    <w:rsid w:val="00607E48"/>
    <w:rsid w:val="00610378"/>
    <w:rsid w:val="00610649"/>
    <w:rsid w:val="00610C5D"/>
    <w:rsid w:val="00610DA9"/>
    <w:rsid w:val="006110A2"/>
    <w:rsid w:val="0061158E"/>
    <w:rsid w:val="00611932"/>
    <w:rsid w:val="0061258A"/>
    <w:rsid w:val="00612914"/>
    <w:rsid w:val="00612955"/>
    <w:rsid w:val="00612FF2"/>
    <w:rsid w:val="006134D3"/>
    <w:rsid w:val="0061384A"/>
    <w:rsid w:val="0061391A"/>
    <w:rsid w:val="00614127"/>
    <w:rsid w:val="006143F2"/>
    <w:rsid w:val="006145A3"/>
    <w:rsid w:val="00614799"/>
    <w:rsid w:val="00614DA4"/>
    <w:rsid w:val="00615068"/>
    <w:rsid w:val="0061530B"/>
    <w:rsid w:val="00615FFC"/>
    <w:rsid w:val="00616745"/>
    <w:rsid w:val="0061689A"/>
    <w:rsid w:val="00616F0C"/>
    <w:rsid w:val="006174D1"/>
    <w:rsid w:val="00617C00"/>
    <w:rsid w:val="00617D61"/>
    <w:rsid w:val="00617F4D"/>
    <w:rsid w:val="00617FE3"/>
    <w:rsid w:val="00620035"/>
    <w:rsid w:val="006202A0"/>
    <w:rsid w:val="00620D3E"/>
    <w:rsid w:val="00620DC1"/>
    <w:rsid w:val="00620FA9"/>
    <w:rsid w:val="0062122B"/>
    <w:rsid w:val="00621C9F"/>
    <w:rsid w:val="00621D1C"/>
    <w:rsid w:val="00621E6F"/>
    <w:rsid w:val="00622148"/>
    <w:rsid w:val="00622265"/>
    <w:rsid w:val="00622A18"/>
    <w:rsid w:val="00622C07"/>
    <w:rsid w:val="00623B86"/>
    <w:rsid w:val="00623CC3"/>
    <w:rsid w:val="006249BB"/>
    <w:rsid w:val="00624A93"/>
    <w:rsid w:val="00624EAE"/>
    <w:rsid w:val="00624F92"/>
    <w:rsid w:val="00625E29"/>
    <w:rsid w:val="00626530"/>
    <w:rsid w:val="006267A1"/>
    <w:rsid w:val="00626BF4"/>
    <w:rsid w:val="00626D27"/>
    <w:rsid w:val="00626E09"/>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37E51"/>
    <w:rsid w:val="006404A4"/>
    <w:rsid w:val="00640693"/>
    <w:rsid w:val="006406AA"/>
    <w:rsid w:val="006407BF"/>
    <w:rsid w:val="00640F22"/>
    <w:rsid w:val="006416C0"/>
    <w:rsid w:val="00641A1B"/>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05"/>
    <w:rsid w:val="00647162"/>
    <w:rsid w:val="0064751C"/>
    <w:rsid w:val="00647683"/>
    <w:rsid w:val="00647DDD"/>
    <w:rsid w:val="00647F0B"/>
    <w:rsid w:val="00650543"/>
    <w:rsid w:val="006506D6"/>
    <w:rsid w:val="00650A16"/>
    <w:rsid w:val="0065156D"/>
    <w:rsid w:val="006518E5"/>
    <w:rsid w:val="00651B5B"/>
    <w:rsid w:val="006521B0"/>
    <w:rsid w:val="0065231B"/>
    <w:rsid w:val="006530DC"/>
    <w:rsid w:val="00653119"/>
    <w:rsid w:val="0065312E"/>
    <w:rsid w:val="006531F5"/>
    <w:rsid w:val="00653592"/>
    <w:rsid w:val="00653EBC"/>
    <w:rsid w:val="0065433E"/>
    <w:rsid w:val="006545EB"/>
    <w:rsid w:val="006546A7"/>
    <w:rsid w:val="0065483C"/>
    <w:rsid w:val="00654A8B"/>
    <w:rsid w:val="006550DC"/>
    <w:rsid w:val="0065529F"/>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012"/>
    <w:rsid w:val="00661A47"/>
    <w:rsid w:val="00661FAD"/>
    <w:rsid w:val="0066235B"/>
    <w:rsid w:val="006625B4"/>
    <w:rsid w:val="00662C8B"/>
    <w:rsid w:val="0066319F"/>
    <w:rsid w:val="00663A19"/>
    <w:rsid w:val="00663BB0"/>
    <w:rsid w:val="00663D15"/>
    <w:rsid w:val="006642EB"/>
    <w:rsid w:val="00664A3F"/>
    <w:rsid w:val="0066581D"/>
    <w:rsid w:val="00665D81"/>
    <w:rsid w:val="006663B2"/>
    <w:rsid w:val="0066686D"/>
    <w:rsid w:val="00666A67"/>
    <w:rsid w:val="00666D68"/>
    <w:rsid w:val="00667486"/>
    <w:rsid w:val="00667AEF"/>
    <w:rsid w:val="00670189"/>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1FD"/>
    <w:rsid w:val="006743EF"/>
    <w:rsid w:val="006744BB"/>
    <w:rsid w:val="006749C0"/>
    <w:rsid w:val="00674B6E"/>
    <w:rsid w:val="00674DE9"/>
    <w:rsid w:val="00674F25"/>
    <w:rsid w:val="00675010"/>
    <w:rsid w:val="006753C5"/>
    <w:rsid w:val="006753C6"/>
    <w:rsid w:val="00675690"/>
    <w:rsid w:val="006756A8"/>
    <w:rsid w:val="0067595C"/>
    <w:rsid w:val="006761BA"/>
    <w:rsid w:val="0067628F"/>
    <w:rsid w:val="006764FE"/>
    <w:rsid w:val="00676839"/>
    <w:rsid w:val="00676B67"/>
    <w:rsid w:val="00676BFF"/>
    <w:rsid w:val="00676EC3"/>
    <w:rsid w:val="0067795D"/>
    <w:rsid w:val="00677991"/>
    <w:rsid w:val="00677EDD"/>
    <w:rsid w:val="00680032"/>
    <w:rsid w:val="006804E2"/>
    <w:rsid w:val="00680A81"/>
    <w:rsid w:val="00680D4D"/>
    <w:rsid w:val="006814C6"/>
    <w:rsid w:val="0068178F"/>
    <w:rsid w:val="00681D36"/>
    <w:rsid w:val="00682576"/>
    <w:rsid w:val="006825D7"/>
    <w:rsid w:val="00682AEF"/>
    <w:rsid w:val="00682BE4"/>
    <w:rsid w:val="00682E58"/>
    <w:rsid w:val="0068335D"/>
    <w:rsid w:val="0068381C"/>
    <w:rsid w:val="006841BC"/>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C01"/>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AA"/>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5EF8"/>
    <w:rsid w:val="006A62E1"/>
    <w:rsid w:val="006A62E6"/>
    <w:rsid w:val="006A633B"/>
    <w:rsid w:val="006A6709"/>
    <w:rsid w:val="006A6E63"/>
    <w:rsid w:val="006A79CD"/>
    <w:rsid w:val="006A7B02"/>
    <w:rsid w:val="006A7E14"/>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2E"/>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7F"/>
    <w:rsid w:val="006C3BA2"/>
    <w:rsid w:val="006C42B8"/>
    <w:rsid w:val="006C4403"/>
    <w:rsid w:val="006C48B4"/>
    <w:rsid w:val="006C48C1"/>
    <w:rsid w:val="006C4A22"/>
    <w:rsid w:val="006C4B89"/>
    <w:rsid w:val="006C6076"/>
    <w:rsid w:val="006C61E6"/>
    <w:rsid w:val="006C67E2"/>
    <w:rsid w:val="006C6A0F"/>
    <w:rsid w:val="006C6A6F"/>
    <w:rsid w:val="006C752E"/>
    <w:rsid w:val="006C7DD0"/>
    <w:rsid w:val="006C7DE1"/>
    <w:rsid w:val="006D0688"/>
    <w:rsid w:val="006D1103"/>
    <w:rsid w:val="006D169E"/>
    <w:rsid w:val="006D1831"/>
    <w:rsid w:val="006D1B42"/>
    <w:rsid w:val="006D2423"/>
    <w:rsid w:val="006D25C6"/>
    <w:rsid w:val="006D2DCA"/>
    <w:rsid w:val="006D2E5D"/>
    <w:rsid w:val="006D3446"/>
    <w:rsid w:val="006D358E"/>
    <w:rsid w:val="006D368E"/>
    <w:rsid w:val="006D3842"/>
    <w:rsid w:val="006D4902"/>
    <w:rsid w:val="006D4BBA"/>
    <w:rsid w:val="006D517A"/>
    <w:rsid w:val="006D547F"/>
    <w:rsid w:val="006D5662"/>
    <w:rsid w:val="006D585B"/>
    <w:rsid w:val="006D5978"/>
    <w:rsid w:val="006D5A3C"/>
    <w:rsid w:val="006D5B67"/>
    <w:rsid w:val="006D5CD5"/>
    <w:rsid w:val="006D5D07"/>
    <w:rsid w:val="006D5E53"/>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0FF2"/>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512"/>
    <w:rsid w:val="006F1711"/>
    <w:rsid w:val="006F182E"/>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BB2"/>
    <w:rsid w:val="00702F70"/>
    <w:rsid w:val="00703076"/>
    <w:rsid w:val="0070331A"/>
    <w:rsid w:val="007035ED"/>
    <w:rsid w:val="00703A95"/>
    <w:rsid w:val="00703E08"/>
    <w:rsid w:val="00703EC7"/>
    <w:rsid w:val="007041CA"/>
    <w:rsid w:val="007047B0"/>
    <w:rsid w:val="00704DB7"/>
    <w:rsid w:val="007050D2"/>
    <w:rsid w:val="0070555F"/>
    <w:rsid w:val="0070589D"/>
    <w:rsid w:val="00705A16"/>
    <w:rsid w:val="00706644"/>
    <w:rsid w:val="00706AC3"/>
    <w:rsid w:val="00706E89"/>
    <w:rsid w:val="007075E6"/>
    <w:rsid w:val="007077C2"/>
    <w:rsid w:val="00710340"/>
    <w:rsid w:val="007103CC"/>
    <w:rsid w:val="0071079C"/>
    <w:rsid w:val="00710818"/>
    <w:rsid w:val="00710BD6"/>
    <w:rsid w:val="00710C5D"/>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270"/>
    <w:rsid w:val="007233CE"/>
    <w:rsid w:val="007233D7"/>
    <w:rsid w:val="00723499"/>
    <w:rsid w:val="00723897"/>
    <w:rsid w:val="00724049"/>
    <w:rsid w:val="00724395"/>
    <w:rsid w:val="007253B9"/>
    <w:rsid w:val="00725AF5"/>
    <w:rsid w:val="00725C89"/>
    <w:rsid w:val="00725EBF"/>
    <w:rsid w:val="0072660C"/>
    <w:rsid w:val="007267B3"/>
    <w:rsid w:val="007267DE"/>
    <w:rsid w:val="00726C23"/>
    <w:rsid w:val="00727214"/>
    <w:rsid w:val="00727329"/>
    <w:rsid w:val="00727675"/>
    <w:rsid w:val="00727F1F"/>
    <w:rsid w:val="00730528"/>
    <w:rsid w:val="007305A1"/>
    <w:rsid w:val="00730910"/>
    <w:rsid w:val="00730A7E"/>
    <w:rsid w:val="00730AD3"/>
    <w:rsid w:val="00730FCD"/>
    <w:rsid w:val="00731656"/>
    <w:rsid w:val="0073170B"/>
    <w:rsid w:val="00731A19"/>
    <w:rsid w:val="00731A88"/>
    <w:rsid w:val="00731AF3"/>
    <w:rsid w:val="00731E5C"/>
    <w:rsid w:val="00732084"/>
    <w:rsid w:val="00732AB2"/>
    <w:rsid w:val="00732E40"/>
    <w:rsid w:val="00732F46"/>
    <w:rsid w:val="007330B5"/>
    <w:rsid w:val="00733193"/>
    <w:rsid w:val="00733805"/>
    <w:rsid w:val="00733972"/>
    <w:rsid w:val="007339D6"/>
    <w:rsid w:val="0073424E"/>
    <w:rsid w:val="007342C0"/>
    <w:rsid w:val="007343B3"/>
    <w:rsid w:val="0073468A"/>
    <w:rsid w:val="0073477B"/>
    <w:rsid w:val="007347AD"/>
    <w:rsid w:val="00734C29"/>
    <w:rsid w:val="00735662"/>
    <w:rsid w:val="0073583A"/>
    <w:rsid w:val="007358D0"/>
    <w:rsid w:val="007360DE"/>
    <w:rsid w:val="00736702"/>
    <w:rsid w:val="00736986"/>
    <w:rsid w:val="00737086"/>
    <w:rsid w:val="00737D04"/>
    <w:rsid w:val="00737E67"/>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01"/>
    <w:rsid w:val="00744B44"/>
    <w:rsid w:val="007455DA"/>
    <w:rsid w:val="007458A5"/>
    <w:rsid w:val="00745901"/>
    <w:rsid w:val="00745940"/>
    <w:rsid w:val="00745DD4"/>
    <w:rsid w:val="00746079"/>
    <w:rsid w:val="00746244"/>
    <w:rsid w:val="00746299"/>
    <w:rsid w:val="0074644F"/>
    <w:rsid w:val="00746581"/>
    <w:rsid w:val="00746886"/>
    <w:rsid w:val="0074799B"/>
    <w:rsid w:val="00750187"/>
    <w:rsid w:val="00750A15"/>
    <w:rsid w:val="00750A71"/>
    <w:rsid w:val="00750D3B"/>
    <w:rsid w:val="0075109C"/>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1C9"/>
    <w:rsid w:val="007667CC"/>
    <w:rsid w:val="00766A9B"/>
    <w:rsid w:val="00767428"/>
    <w:rsid w:val="0076792D"/>
    <w:rsid w:val="00767A6F"/>
    <w:rsid w:val="00767D7E"/>
    <w:rsid w:val="00770040"/>
    <w:rsid w:val="00770202"/>
    <w:rsid w:val="00770667"/>
    <w:rsid w:val="007708C5"/>
    <w:rsid w:val="007708E8"/>
    <w:rsid w:val="0077146F"/>
    <w:rsid w:val="0077152A"/>
    <w:rsid w:val="00771892"/>
    <w:rsid w:val="0077197A"/>
    <w:rsid w:val="00771B3A"/>
    <w:rsid w:val="00771FAC"/>
    <w:rsid w:val="00772344"/>
    <w:rsid w:val="00772398"/>
    <w:rsid w:val="007724EB"/>
    <w:rsid w:val="00772751"/>
    <w:rsid w:val="007729D4"/>
    <w:rsid w:val="00772B50"/>
    <w:rsid w:val="00772B54"/>
    <w:rsid w:val="00773961"/>
    <w:rsid w:val="00774306"/>
    <w:rsid w:val="007753E2"/>
    <w:rsid w:val="0077541A"/>
    <w:rsid w:val="00775C28"/>
    <w:rsid w:val="007760BD"/>
    <w:rsid w:val="007763AF"/>
    <w:rsid w:val="00777243"/>
    <w:rsid w:val="007775BB"/>
    <w:rsid w:val="00777D0A"/>
    <w:rsid w:val="00780C46"/>
    <w:rsid w:val="00780C5A"/>
    <w:rsid w:val="00781205"/>
    <w:rsid w:val="007813C7"/>
    <w:rsid w:val="00781452"/>
    <w:rsid w:val="007818D1"/>
    <w:rsid w:val="007818F9"/>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87CE9"/>
    <w:rsid w:val="00790242"/>
    <w:rsid w:val="00790894"/>
    <w:rsid w:val="00790F89"/>
    <w:rsid w:val="007910E3"/>
    <w:rsid w:val="007913B5"/>
    <w:rsid w:val="00791495"/>
    <w:rsid w:val="00791641"/>
    <w:rsid w:val="00791956"/>
    <w:rsid w:val="007919A7"/>
    <w:rsid w:val="00792448"/>
    <w:rsid w:val="007929B9"/>
    <w:rsid w:val="00792BF7"/>
    <w:rsid w:val="00792C61"/>
    <w:rsid w:val="00792C71"/>
    <w:rsid w:val="00792C72"/>
    <w:rsid w:val="00792F1A"/>
    <w:rsid w:val="00792F66"/>
    <w:rsid w:val="007931AE"/>
    <w:rsid w:val="0079349C"/>
    <w:rsid w:val="00793507"/>
    <w:rsid w:val="0079352B"/>
    <w:rsid w:val="007937BA"/>
    <w:rsid w:val="00793B65"/>
    <w:rsid w:val="00793BCE"/>
    <w:rsid w:val="007943C7"/>
    <w:rsid w:val="00794710"/>
    <w:rsid w:val="0079483C"/>
    <w:rsid w:val="007953E8"/>
    <w:rsid w:val="0079566B"/>
    <w:rsid w:val="007956F1"/>
    <w:rsid w:val="00795933"/>
    <w:rsid w:val="00795A31"/>
    <w:rsid w:val="00795A65"/>
    <w:rsid w:val="00795B0E"/>
    <w:rsid w:val="00795E5A"/>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2157"/>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462"/>
    <w:rsid w:val="007A5B5C"/>
    <w:rsid w:val="007A609B"/>
    <w:rsid w:val="007A67C1"/>
    <w:rsid w:val="007A696A"/>
    <w:rsid w:val="007A6BFF"/>
    <w:rsid w:val="007A6CAD"/>
    <w:rsid w:val="007A6DAC"/>
    <w:rsid w:val="007A6F9A"/>
    <w:rsid w:val="007A718E"/>
    <w:rsid w:val="007A7216"/>
    <w:rsid w:val="007A7566"/>
    <w:rsid w:val="007A7E23"/>
    <w:rsid w:val="007B05E3"/>
    <w:rsid w:val="007B0669"/>
    <w:rsid w:val="007B0A5C"/>
    <w:rsid w:val="007B0D7C"/>
    <w:rsid w:val="007B0E35"/>
    <w:rsid w:val="007B10E1"/>
    <w:rsid w:val="007B1566"/>
    <w:rsid w:val="007B172A"/>
    <w:rsid w:val="007B1838"/>
    <w:rsid w:val="007B1D86"/>
    <w:rsid w:val="007B206F"/>
    <w:rsid w:val="007B269A"/>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75E"/>
    <w:rsid w:val="007C3D13"/>
    <w:rsid w:val="007C3FA6"/>
    <w:rsid w:val="007C4034"/>
    <w:rsid w:val="007C45D6"/>
    <w:rsid w:val="007C50A9"/>
    <w:rsid w:val="007C50EF"/>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6EC"/>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1A4"/>
    <w:rsid w:val="007D65C4"/>
    <w:rsid w:val="007D6A28"/>
    <w:rsid w:val="007D71A2"/>
    <w:rsid w:val="007D791E"/>
    <w:rsid w:val="007D7B47"/>
    <w:rsid w:val="007E01FA"/>
    <w:rsid w:val="007E052E"/>
    <w:rsid w:val="007E0579"/>
    <w:rsid w:val="007E0A5B"/>
    <w:rsid w:val="007E0D65"/>
    <w:rsid w:val="007E0E79"/>
    <w:rsid w:val="007E10EF"/>
    <w:rsid w:val="007E15D5"/>
    <w:rsid w:val="007E1B50"/>
    <w:rsid w:val="007E1ECC"/>
    <w:rsid w:val="007E2A05"/>
    <w:rsid w:val="007E2DFE"/>
    <w:rsid w:val="007E3DCD"/>
    <w:rsid w:val="007E3F2F"/>
    <w:rsid w:val="007E44EF"/>
    <w:rsid w:val="007E4DF8"/>
    <w:rsid w:val="007E4ECF"/>
    <w:rsid w:val="007E5309"/>
    <w:rsid w:val="007E545F"/>
    <w:rsid w:val="007E5774"/>
    <w:rsid w:val="007E60BF"/>
    <w:rsid w:val="007E630D"/>
    <w:rsid w:val="007E6897"/>
    <w:rsid w:val="007E70E5"/>
    <w:rsid w:val="007E7180"/>
    <w:rsid w:val="007E75C3"/>
    <w:rsid w:val="007E77FE"/>
    <w:rsid w:val="007E7870"/>
    <w:rsid w:val="007E78DC"/>
    <w:rsid w:val="007E7B18"/>
    <w:rsid w:val="007E7E9C"/>
    <w:rsid w:val="007F013C"/>
    <w:rsid w:val="007F04B8"/>
    <w:rsid w:val="007F0A74"/>
    <w:rsid w:val="007F0D5A"/>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F7A"/>
    <w:rsid w:val="007F4FBB"/>
    <w:rsid w:val="007F5487"/>
    <w:rsid w:val="007F58AC"/>
    <w:rsid w:val="007F5BDF"/>
    <w:rsid w:val="007F5C43"/>
    <w:rsid w:val="007F65ED"/>
    <w:rsid w:val="007F666C"/>
    <w:rsid w:val="007F684A"/>
    <w:rsid w:val="007F75B3"/>
    <w:rsid w:val="007F7677"/>
    <w:rsid w:val="007F7AE1"/>
    <w:rsid w:val="00800A19"/>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16B2"/>
    <w:rsid w:val="008117F1"/>
    <w:rsid w:val="00811C52"/>
    <w:rsid w:val="00811E48"/>
    <w:rsid w:val="008124BD"/>
    <w:rsid w:val="0081257A"/>
    <w:rsid w:val="00812B03"/>
    <w:rsid w:val="00812C6E"/>
    <w:rsid w:val="00812D48"/>
    <w:rsid w:val="00812E21"/>
    <w:rsid w:val="00812E29"/>
    <w:rsid w:val="00812F78"/>
    <w:rsid w:val="00812FE4"/>
    <w:rsid w:val="0081303F"/>
    <w:rsid w:val="00813635"/>
    <w:rsid w:val="00813773"/>
    <w:rsid w:val="00814558"/>
    <w:rsid w:val="00814700"/>
    <w:rsid w:val="0081492D"/>
    <w:rsid w:val="00814DD4"/>
    <w:rsid w:val="00815416"/>
    <w:rsid w:val="00815475"/>
    <w:rsid w:val="008158F4"/>
    <w:rsid w:val="00815A35"/>
    <w:rsid w:val="00815C66"/>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B84"/>
    <w:rsid w:val="00820D9C"/>
    <w:rsid w:val="00821359"/>
    <w:rsid w:val="00821697"/>
    <w:rsid w:val="0082178B"/>
    <w:rsid w:val="0082289D"/>
    <w:rsid w:val="008228A6"/>
    <w:rsid w:val="00822912"/>
    <w:rsid w:val="0082333B"/>
    <w:rsid w:val="008236D2"/>
    <w:rsid w:val="00823952"/>
    <w:rsid w:val="00824278"/>
    <w:rsid w:val="0082439D"/>
    <w:rsid w:val="0082470F"/>
    <w:rsid w:val="00824DF4"/>
    <w:rsid w:val="00825894"/>
    <w:rsid w:val="0082599D"/>
    <w:rsid w:val="00825C52"/>
    <w:rsid w:val="00825DB5"/>
    <w:rsid w:val="00826063"/>
    <w:rsid w:val="00826313"/>
    <w:rsid w:val="00826581"/>
    <w:rsid w:val="0082669F"/>
    <w:rsid w:val="008269AD"/>
    <w:rsid w:val="00826C07"/>
    <w:rsid w:val="00826DD0"/>
    <w:rsid w:val="008277C7"/>
    <w:rsid w:val="00827A1A"/>
    <w:rsid w:val="008303D8"/>
    <w:rsid w:val="00830B75"/>
    <w:rsid w:val="0083112A"/>
    <w:rsid w:val="00831135"/>
    <w:rsid w:val="0083122B"/>
    <w:rsid w:val="0083181C"/>
    <w:rsid w:val="0083185F"/>
    <w:rsid w:val="008318E1"/>
    <w:rsid w:val="00831B85"/>
    <w:rsid w:val="00831C7C"/>
    <w:rsid w:val="00831F77"/>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A74"/>
    <w:rsid w:val="00840C9C"/>
    <w:rsid w:val="00841466"/>
    <w:rsid w:val="008419E4"/>
    <w:rsid w:val="00841C12"/>
    <w:rsid w:val="00841E21"/>
    <w:rsid w:val="00842509"/>
    <w:rsid w:val="008427B9"/>
    <w:rsid w:val="0084288A"/>
    <w:rsid w:val="00842B89"/>
    <w:rsid w:val="00842D4C"/>
    <w:rsid w:val="008433CE"/>
    <w:rsid w:val="0084350F"/>
    <w:rsid w:val="0084379F"/>
    <w:rsid w:val="00843816"/>
    <w:rsid w:val="00843F20"/>
    <w:rsid w:val="00844314"/>
    <w:rsid w:val="00844439"/>
    <w:rsid w:val="008444C3"/>
    <w:rsid w:val="0084455C"/>
    <w:rsid w:val="0084456A"/>
    <w:rsid w:val="00844583"/>
    <w:rsid w:val="00844AB1"/>
    <w:rsid w:val="00844ED6"/>
    <w:rsid w:val="008455C5"/>
    <w:rsid w:val="008457D0"/>
    <w:rsid w:val="00845AD8"/>
    <w:rsid w:val="008460F4"/>
    <w:rsid w:val="00846113"/>
    <w:rsid w:val="008467A7"/>
    <w:rsid w:val="008469BE"/>
    <w:rsid w:val="00846D8C"/>
    <w:rsid w:val="008470D2"/>
    <w:rsid w:val="0084778B"/>
    <w:rsid w:val="0084779D"/>
    <w:rsid w:val="0084787D"/>
    <w:rsid w:val="0084788F"/>
    <w:rsid w:val="00847B8B"/>
    <w:rsid w:val="00847BE8"/>
    <w:rsid w:val="00847C43"/>
    <w:rsid w:val="00847FE5"/>
    <w:rsid w:val="008502FA"/>
    <w:rsid w:val="00850376"/>
    <w:rsid w:val="00850606"/>
    <w:rsid w:val="0085071A"/>
    <w:rsid w:val="00850C4D"/>
    <w:rsid w:val="0085110F"/>
    <w:rsid w:val="008511BA"/>
    <w:rsid w:val="00851521"/>
    <w:rsid w:val="0085160A"/>
    <w:rsid w:val="00851868"/>
    <w:rsid w:val="00851BB2"/>
    <w:rsid w:val="00851CE4"/>
    <w:rsid w:val="00851D8E"/>
    <w:rsid w:val="00852C86"/>
    <w:rsid w:val="00852F90"/>
    <w:rsid w:val="008533AB"/>
    <w:rsid w:val="008533DD"/>
    <w:rsid w:val="008534BB"/>
    <w:rsid w:val="0085386B"/>
    <w:rsid w:val="00853A03"/>
    <w:rsid w:val="00853A7C"/>
    <w:rsid w:val="00853B3C"/>
    <w:rsid w:val="00853DD5"/>
    <w:rsid w:val="00854667"/>
    <w:rsid w:val="00854D30"/>
    <w:rsid w:val="00854D32"/>
    <w:rsid w:val="00854E62"/>
    <w:rsid w:val="00854F0C"/>
    <w:rsid w:val="00854F12"/>
    <w:rsid w:val="0085522C"/>
    <w:rsid w:val="008558BB"/>
    <w:rsid w:val="00856384"/>
    <w:rsid w:val="008565EB"/>
    <w:rsid w:val="00856C70"/>
    <w:rsid w:val="00857252"/>
    <w:rsid w:val="00860347"/>
    <w:rsid w:val="00860696"/>
    <w:rsid w:val="008606C8"/>
    <w:rsid w:val="008606CA"/>
    <w:rsid w:val="00860A5D"/>
    <w:rsid w:val="00861537"/>
    <w:rsid w:val="00861D37"/>
    <w:rsid w:val="0086228B"/>
    <w:rsid w:val="0086278F"/>
    <w:rsid w:val="00862B4F"/>
    <w:rsid w:val="00862B58"/>
    <w:rsid w:val="00862DA0"/>
    <w:rsid w:val="008630FD"/>
    <w:rsid w:val="00863448"/>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0E0"/>
    <w:rsid w:val="0087246C"/>
    <w:rsid w:val="008724B9"/>
    <w:rsid w:val="00872A4D"/>
    <w:rsid w:val="00873003"/>
    <w:rsid w:val="00873111"/>
    <w:rsid w:val="0087354B"/>
    <w:rsid w:val="008738EE"/>
    <w:rsid w:val="0087393C"/>
    <w:rsid w:val="00873BD5"/>
    <w:rsid w:val="00873FAE"/>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6F81"/>
    <w:rsid w:val="0088792C"/>
    <w:rsid w:val="00887A44"/>
    <w:rsid w:val="00887FD7"/>
    <w:rsid w:val="008900E1"/>
    <w:rsid w:val="00890A1A"/>
    <w:rsid w:val="00890BEB"/>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A79"/>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27F"/>
    <w:rsid w:val="00896750"/>
    <w:rsid w:val="00897362"/>
    <w:rsid w:val="008974D4"/>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228"/>
    <w:rsid w:val="008A464F"/>
    <w:rsid w:val="008A47A6"/>
    <w:rsid w:val="008A4B2C"/>
    <w:rsid w:val="008A4B81"/>
    <w:rsid w:val="008A4CE6"/>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8E3"/>
    <w:rsid w:val="008C1AEC"/>
    <w:rsid w:val="008C1D41"/>
    <w:rsid w:val="008C1E32"/>
    <w:rsid w:val="008C1F6D"/>
    <w:rsid w:val="008C218B"/>
    <w:rsid w:val="008C3014"/>
    <w:rsid w:val="008C31A1"/>
    <w:rsid w:val="008C3382"/>
    <w:rsid w:val="008C454B"/>
    <w:rsid w:val="008C5270"/>
    <w:rsid w:val="008C5CBF"/>
    <w:rsid w:val="008C5E30"/>
    <w:rsid w:val="008C69D5"/>
    <w:rsid w:val="008C6C72"/>
    <w:rsid w:val="008C6D45"/>
    <w:rsid w:val="008C6F30"/>
    <w:rsid w:val="008C730E"/>
    <w:rsid w:val="008C7322"/>
    <w:rsid w:val="008C773D"/>
    <w:rsid w:val="008C7F57"/>
    <w:rsid w:val="008D05A1"/>
    <w:rsid w:val="008D13BB"/>
    <w:rsid w:val="008D1A25"/>
    <w:rsid w:val="008D1A8C"/>
    <w:rsid w:val="008D1D56"/>
    <w:rsid w:val="008D1E10"/>
    <w:rsid w:val="008D1F56"/>
    <w:rsid w:val="008D1FD0"/>
    <w:rsid w:val="008D1FF5"/>
    <w:rsid w:val="008D21BF"/>
    <w:rsid w:val="008D23A0"/>
    <w:rsid w:val="008D252C"/>
    <w:rsid w:val="008D2561"/>
    <w:rsid w:val="008D2956"/>
    <w:rsid w:val="008D29F3"/>
    <w:rsid w:val="008D2FAB"/>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250"/>
    <w:rsid w:val="008D7947"/>
    <w:rsid w:val="008D7A48"/>
    <w:rsid w:val="008D7B1C"/>
    <w:rsid w:val="008D7ED9"/>
    <w:rsid w:val="008E0650"/>
    <w:rsid w:val="008E0860"/>
    <w:rsid w:val="008E0A0B"/>
    <w:rsid w:val="008E0AEB"/>
    <w:rsid w:val="008E0BC0"/>
    <w:rsid w:val="008E0E80"/>
    <w:rsid w:val="008E0F5D"/>
    <w:rsid w:val="008E1091"/>
    <w:rsid w:val="008E13F2"/>
    <w:rsid w:val="008E151D"/>
    <w:rsid w:val="008E1812"/>
    <w:rsid w:val="008E1FF4"/>
    <w:rsid w:val="008E2123"/>
    <w:rsid w:val="008E2265"/>
    <w:rsid w:val="008E2E8C"/>
    <w:rsid w:val="008E2FDC"/>
    <w:rsid w:val="008E32E7"/>
    <w:rsid w:val="008E3677"/>
    <w:rsid w:val="008E3B82"/>
    <w:rsid w:val="008E4C52"/>
    <w:rsid w:val="008E4F5F"/>
    <w:rsid w:val="008E5569"/>
    <w:rsid w:val="008E5B29"/>
    <w:rsid w:val="008E5BE2"/>
    <w:rsid w:val="008E5DD0"/>
    <w:rsid w:val="008E6079"/>
    <w:rsid w:val="008E612A"/>
    <w:rsid w:val="008E6160"/>
    <w:rsid w:val="008E6827"/>
    <w:rsid w:val="008E6873"/>
    <w:rsid w:val="008E6EE7"/>
    <w:rsid w:val="008E728F"/>
    <w:rsid w:val="008E7B81"/>
    <w:rsid w:val="008F05DB"/>
    <w:rsid w:val="008F0DAE"/>
    <w:rsid w:val="008F1385"/>
    <w:rsid w:val="008F1A31"/>
    <w:rsid w:val="008F1D0B"/>
    <w:rsid w:val="008F26DC"/>
    <w:rsid w:val="008F2791"/>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67E"/>
    <w:rsid w:val="00902858"/>
    <w:rsid w:val="009029F6"/>
    <w:rsid w:val="00902DA9"/>
    <w:rsid w:val="009037C3"/>
    <w:rsid w:val="00903862"/>
    <w:rsid w:val="00903D92"/>
    <w:rsid w:val="00903E3C"/>
    <w:rsid w:val="00903E53"/>
    <w:rsid w:val="009046A7"/>
    <w:rsid w:val="00904A07"/>
    <w:rsid w:val="00904C02"/>
    <w:rsid w:val="00904C38"/>
    <w:rsid w:val="009054C9"/>
    <w:rsid w:val="0090570A"/>
    <w:rsid w:val="00905AE3"/>
    <w:rsid w:val="00905B7E"/>
    <w:rsid w:val="009064A4"/>
    <w:rsid w:val="0090650D"/>
    <w:rsid w:val="00906924"/>
    <w:rsid w:val="00906945"/>
    <w:rsid w:val="00906BB2"/>
    <w:rsid w:val="00906EDC"/>
    <w:rsid w:val="0090705D"/>
    <w:rsid w:val="00907508"/>
    <w:rsid w:val="0091042F"/>
    <w:rsid w:val="009106D4"/>
    <w:rsid w:val="00910D6B"/>
    <w:rsid w:val="00910FBC"/>
    <w:rsid w:val="009114A9"/>
    <w:rsid w:val="009116D3"/>
    <w:rsid w:val="00911DB1"/>
    <w:rsid w:val="0091207C"/>
    <w:rsid w:val="00912165"/>
    <w:rsid w:val="00912372"/>
    <w:rsid w:val="0091249D"/>
    <w:rsid w:val="00912585"/>
    <w:rsid w:val="00912FC7"/>
    <w:rsid w:val="009130BD"/>
    <w:rsid w:val="009130C0"/>
    <w:rsid w:val="00913645"/>
    <w:rsid w:val="009138AF"/>
    <w:rsid w:val="00913FE2"/>
    <w:rsid w:val="00914A2D"/>
    <w:rsid w:val="00914B1C"/>
    <w:rsid w:val="00914E3C"/>
    <w:rsid w:val="00914E53"/>
    <w:rsid w:val="00915750"/>
    <w:rsid w:val="0091598C"/>
    <w:rsid w:val="00915D20"/>
    <w:rsid w:val="00915F20"/>
    <w:rsid w:val="00916296"/>
    <w:rsid w:val="009166ED"/>
    <w:rsid w:val="0091677F"/>
    <w:rsid w:val="0091691C"/>
    <w:rsid w:val="00916A54"/>
    <w:rsid w:val="00916A98"/>
    <w:rsid w:val="009170E4"/>
    <w:rsid w:val="0091715C"/>
    <w:rsid w:val="0091737C"/>
    <w:rsid w:val="0091752F"/>
    <w:rsid w:val="00920026"/>
    <w:rsid w:val="00920223"/>
    <w:rsid w:val="0092053A"/>
    <w:rsid w:val="00920C6B"/>
    <w:rsid w:val="00921088"/>
    <w:rsid w:val="0092177A"/>
    <w:rsid w:val="0092212D"/>
    <w:rsid w:val="009226CF"/>
    <w:rsid w:val="00922DDF"/>
    <w:rsid w:val="0092370D"/>
    <w:rsid w:val="009238D2"/>
    <w:rsid w:val="00924029"/>
    <w:rsid w:val="00924C90"/>
    <w:rsid w:val="00924D54"/>
    <w:rsid w:val="0092546F"/>
    <w:rsid w:val="00925502"/>
    <w:rsid w:val="0092568D"/>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A96"/>
    <w:rsid w:val="00934757"/>
    <w:rsid w:val="00934870"/>
    <w:rsid w:val="00934A6C"/>
    <w:rsid w:val="00934C36"/>
    <w:rsid w:val="00935877"/>
    <w:rsid w:val="00936BCF"/>
    <w:rsid w:val="00936CF8"/>
    <w:rsid w:val="00937019"/>
    <w:rsid w:val="009372E6"/>
    <w:rsid w:val="0093730D"/>
    <w:rsid w:val="00937546"/>
    <w:rsid w:val="00937AB8"/>
    <w:rsid w:val="00937CB7"/>
    <w:rsid w:val="009403B2"/>
    <w:rsid w:val="0094040F"/>
    <w:rsid w:val="00940878"/>
    <w:rsid w:val="00940D2F"/>
    <w:rsid w:val="00941817"/>
    <w:rsid w:val="00941914"/>
    <w:rsid w:val="00941B12"/>
    <w:rsid w:val="00941B6B"/>
    <w:rsid w:val="00942090"/>
    <w:rsid w:val="00942151"/>
    <w:rsid w:val="009423FC"/>
    <w:rsid w:val="0094258F"/>
    <w:rsid w:val="00942B2C"/>
    <w:rsid w:val="00942E17"/>
    <w:rsid w:val="00942F23"/>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50B"/>
    <w:rsid w:val="009467FC"/>
    <w:rsid w:val="009469F5"/>
    <w:rsid w:val="00946CE0"/>
    <w:rsid w:val="00946D17"/>
    <w:rsid w:val="00947051"/>
    <w:rsid w:val="009471A7"/>
    <w:rsid w:val="00947307"/>
    <w:rsid w:val="00947330"/>
    <w:rsid w:val="009474F9"/>
    <w:rsid w:val="00947A8B"/>
    <w:rsid w:val="00947BF7"/>
    <w:rsid w:val="00950040"/>
    <w:rsid w:val="0095021D"/>
    <w:rsid w:val="0095043E"/>
    <w:rsid w:val="009507D7"/>
    <w:rsid w:val="00950EE7"/>
    <w:rsid w:val="00951136"/>
    <w:rsid w:val="0095161F"/>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25D"/>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0E74"/>
    <w:rsid w:val="00970FA5"/>
    <w:rsid w:val="0097122B"/>
    <w:rsid w:val="009712E9"/>
    <w:rsid w:val="009713BE"/>
    <w:rsid w:val="0097143E"/>
    <w:rsid w:val="00971E19"/>
    <w:rsid w:val="00972005"/>
    <w:rsid w:val="00972058"/>
    <w:rsid w:val="0097225B"/>
    <w:rsid w:val="009723CF"/>
    <w:rsid w:val="009723E6"/>
    <w:rsid w:val="00972484"/>
    <w:rsid w:val="0097255C"/>
    <w:rsid w:val="00973027"/>
    <w:rsid w:val="00973B48"/>
    <w:rsid w:val="00973C8B"/>
    <w:rsid w:val="0097461D"/>
    <w:rsid w:val="00974DA0"/>
    <w:rsid w:val="00974EEE"/>
    <w:rsid w:val="0097541E"/>
    <w:rsid w:val="0097571C"/>
    <w:rsid w:val="009757C5"/>
    <w:rsid w:val="00975EDC"/>
    <w:rsid w:val="00975F1E"/>
    <w:rsid w:val="00976359"/>
    <w:rsid w:val="009765BA"/>
    <w:rsid w:val="00976E8E"/>
    <w:rsid w:val="00976F20"/>
    <w:rsid w:val="00976F3D"/>
    <w:rsid w:val="0097715D"/>
    <w:rsid w:val="009776E4"/>
    <w:rsid w:val="009803A2"/>
    <w:rsid w:val="00980709"/>
    <w:rsid w:val="00980789"/>
    <w:rsid w:val="009807CB"/>
    <w:rsid w:val="00980A5F"/>
    <w:rsid w:val="00980C9A"/>
    <w:rsid w:val="0098115F"/>
    <w:rsid w:val="009812A3"/>
    <w:rsid w:val="009812DC"/>
    <w:rsid w:val="009814C1"/>
    <w:rsid w:val="00981954"/>
    <w:rsid w:val="00982430"/>
    <w:rsid w:val="00982542"/>
    <w:rsid w:val="009825A3"/>
    <w:rsid w:val="00982648"/>
    <w:rsid w:val="009829C5"/>
    <w:rsid w:val="0098308B"/>
    <w:rsid w:val="0098327E"/>
    <w:rsid w:val="00983658"/>
    <w:rsid w:val="00983E8D"/>
    <w:rsid w:val="00983EC9"/>
    <w:rsid w:val="00984277"/>
    <w:rsid w:val="00984297"/>
    <w:rsid w:val="00984F43"/>
    <w:rsid w:val="00985845"/>
    <w:rsid w:val="0098695D"/>
    <w:rsid w:val="0098777C"/>
    <w:rsid w:val="009879B9"/>
    <w:rsid w:val="009879FE"/>
    <w:rsid w:val="00987C76"/>
    <w:rsid w:val="00987D82"/>
    <w:rsid w:val="00990001"/>
    <w:rsid w:val="00990154"/>
    <w:rsid w:val="009908DE"/>
    <w:rsid w:val="00990D51"/>
    <w:rsid w:val="00990F5D"/>
    <w:rsid w:val="00991082"/>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60AC"/>
    <w:rsid w:val="0099659D"/>
    <w:rsid w:val="00996852"/>
    <w:rsid w:val="00996C37"/>
    <w:rsid w:val="00996C6C"/>
    <w:rsid w:val="00997418"/>
    <w:rsid w:val="00997F16"/>
    <w:rsid w:val="009A04EC"/>
    <w:rsid w:val="009A067F"/>
    <w:rsid w:val="009A06DB"/>
    <w:rsid w:val="009A072D"/>
    <w:rsid w:val="009A08EB"/>
    <w:rsid w:val="009A08F7"/>
    <w:rsid w:val="009A0BB2"/>
    <w:rsid w:val="009A0FA1"/>
    <w:rsid w:val="009A1276"/>
    <w:rsid w:val="009A1460"/>
    <w:rsid w:val="009A16AF"/>
    <w:rsid w:val="009A1981"/>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272"/>
    <w:rsid w:val="009A6421"/>
    <w:rsid w:val="009A64DB"/>
    <w:rsid w:val="009A6873"/>
    <w:rsid w:val="009A6FAE"/>
    <w:rsid w:val="009A7AAD"/>
    <w:rsid w:val="009B0124"/>
    <w:rsid w:val="009B0444"/>
    <w:rsid w:val="009B04C7"/>
    <w:rsid w:val="009B04D0"/>
    <w:rsid w:val="009B05AF"/>
    <w:rsid w:val="009B0700"/>
    <w:rsid w:val="009B0963"/>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E03"/>
    <w:rsid w:val="009C0F99"/>
    <w:rsid w:val="009C1246"/>
    <w:rsid w:val="009C12F9"/>
    <w:rsid w:val="009C18DC"/>
    <w:rsid w:val="009C1A52"/>
    <w:rsid w:val="009C1B55"/>
    <w:rsid w:val="009C202B"/>
    <w:rsid w:val="009C2260"/>
    <w:rsid w:val="009C2542"/>
    <w:rsid w:val="009C2610"/>
    <w:rsid w:val="009C26FB"/>
    <w:rsid w:val="009C2A4E"/>
    <w:rsid w:val="009C2C4E"/>
    <w:rsid w:val="009C3254"/>
    <w:rsid w:val="009C3469"/>
    <w:rsid w:val="009C346A"/>
    <w:rsid w:val="009C3642"/>
    <w:rsid w:val="009C3649"/>
    <w:rsid w:val="009C3850"/>
    <w:rsid w:val="009C3ACB"/>
    <w:rsid w:val="009C48BF"/>
    <w:rsid w:val="009C4A60"/>
    <w:rsid w:val="009C4DBE"/>
    <w:rsid w:val="009C4FAF"/>
    <w:rsid w:val="009C4FD1"/>
    <w:rsid w:val="009C4FFC"/>
    <w:rsid w:val="009C53AE"/>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2"/>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3D7C"/>
    <w:rsid w:val="009E45D6"/>
    <w:rsid w:val="009E4AD0"/>
    <w:rsid w:val="009E4E81"/>
    <w:rsid w:val="009E4F9E"/>
    <w:rsid w:val="009E505D"/>
    <w:rsid w:val="009E51AD"/>
    <w:rsid w:val="009E53A2"/>
    <w:rsid w:val="009E5789"/>
    <w:rsid w:val="009E57F8"/>
    <w:rsid w:val="009E5E7F"/>
    <w:rsid w:val="009E62D7"/>
    <w:rsid w:val="009E6A0C"/>
    <w:rsid w:val="009E6A24"/>
    <w:rsid w:val="009E6B7E"/>
    <w:rsid w:val="009E6C66"/>
    <w:rsid w:val="009E6E6A"/>
    <w:rsid w:val="009E704B"/>
    <w:rsid w:val="009E729A"/>
    <w:rsid w:val="009E7510"/>
    <w:rsid w:val="009F020A"/>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2F5"/>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5A0C"/>
    <w:rsid w:val="009F6268"/>
    <w:rsid w:val="009F6539"/>
    <w:rsid w:val="009F6850"/>
    <w:rsid w:val="009F686F"/>
    <w:rsid w:val="009F6C12"/>
    <w:rsid w:val="009F6C60"/>
    <w:rsid w:val="009F75F1"/>
    <w:rsid w:val="009F76F9"/>
    <w:rsid w:val="009F7761"/>
    <w:rsid w:val="009F7AF2"/>
    <w:rsid w:val="009F7FCA"/>
    <w:rsid w:val="00A00543"/>
    <w:rsid w:val="00A007C3"/>
    <w:rsid w:val="00A00C86"/>
    <w:rsid w:val="00A00FE3"/>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B79"/>
    <w:rsid w:val="00A04C04"/>
    <w:rsid w:val="00A04D3D"/>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0B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B15"/>
    <w:rsid w:val="00A27C54"/>
    <w:rsid w:val="00A308FA"/>
    <w:rsid w:val="00A3115E"/>
    <w:rsid w:val="00A316FC"/>
    <w:rsid w:val="00A319BB"/>
    <w:rsid w:val="00A31B6A"/>
    <w:rsid w:val="00A31C30"/>
    <w:rsid w:val="00A31CC9"/>
    <w:rsid w:val="00A31DB7"/>
    <w:rsid w:val="00A3252E"/>
    <w:rsid w:val="00A32530"/>
    <w:rsid w:val="00A33411"/>
    <w:rsid w:val="00A33951"/>
    <w:rsid w:val="00A33CF1"/>
    <w:rsid w:val="00A34151"/>
    <w:rsid w:val="00A3431E"/>
    <w:rsid w:val="00A344A0"/>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08FC"/>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70AD"/>
    <w:rsid w:val="00A5712B"/>
    <w:rsid w:val="00A575C2"/>
    <w:rsid w:val="00A57746"/>
    <w:rsid w:val="00A57BBB"/>
    <w:rsid w:val="00A57F40"/>
    <w:rsid w:val="00A57FBD"/>
    <w:rsid w:val="00A604E6"/>
    <w:rsid w:val="00A61528"/>
    <w:rsid w:val="00A615DC"/>
    <w:rsid w:val="00A6175E"/>
    <w:rsid w:val="00A61A70"/>
    <w:rsid w:val="00A61E02"/>
    <w:rsid w:val="00A61EB7"/>
    <w:rsid w:val="00A62897"/>
    <w:rsid w:val="00A62A4D"/>
    <w:rsid w:val="00A62FB3"/>
    <w:rsid w:val="00A638C2"/>
    <w:rsid w:val="00A64364"/>
    <w:rsid w:val="00A6491B"/>
    <w:rsid w:val="00A657DA"/>
    <w:rsid w:val="00A65BA8"/>
    <w:rsid w:val="00A664B2"/>
    <w:rsid w:val="00A66ABA"/>
    <w:rsid w:val="00A66B4F"/>
    <w:rsid w:val="00A66B83"/>
    <w:rsid w:val="00A66CB4"/>
    <w:rsid w:val="00A67245"/>
    <w:rsid w:val="00A675FF"/>
    <w:rsid w:val="00A678DE"/>
    <w:rsid w:val="00A7081E"/>
    <w:rsid w:val="00A708F0"/>
    <w:rsid w:val="00A70D15"/>
    <w:rsid w:val="00A70ED9"/>
    <w:rsid w:val="00A71417"/>
    <w:rsid w:val="00A7198A"/>
    <w:rsid w:val="00A7206A"/>
    <w:rsid w:val="00A72146"/>
    <w:rsid w:val="00A72844"/>
    <w:rsid w:val="00A72AD1"/>
    <w:rsid w:val="00A72FAE"/>
    <w:rsid w:val="00A73334"/>
    <w:rsid w:val="00A73422"/>
    <w:rsid w:val="00A73457"/>
    <w:rsid w:val="00A73546"/>
    <w:rsid w:val="00A73817"/>
    <w:rsid w:val="00A74191"/>
    <w:rsid w:val="00A7427A"/>
    <w:rsid w:val="00A74460"/>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15B"/>
    <w:rsid w:val="00A803BB"/>
    <w:rsid w:val="00A804A0"/>
    <w:rsid w:val="00A806A3"/>
    <w:rsid w:val="00A807C6"/>
    <w:rsid w:val="00A80D27"/>
    <w:rsid w:val="00A81B02"/>
    <w:rsid w:val="00A81B2E"/>
    <w:rsid w:val="00A8200B"/>
    <w:rsid w:val="00A824C5"/>
    <w:rsid w:val="00A825E1"/>
    <w:rsid w:val="00A82C56"/>
    <w:rsid w:val="00A830EB"/>
    <w:rsid w:val="00A833D4"/>
    <w:rsid w:val="00A83B9C"/>
    <w:rsid w:val="00A83FD0"/>
    <w:rsid w:val="00A848E0"/>
    <w:rsid w:val="00A84BE8"/>
    <w:rsid w:val="00A84DD1"/>
    <w:rsid w:val="00A84E25"/>
    <w:rsid w:val="00A84F98"/>
    <w:rsid w:val="00A85830"/>
    <w:rsid w:val="00A85A92"/>
    <w:rsid w:val="00A85D2B"/>
    <w:rsid w:val="00A86018"/>
    <w:rsid w:val="00A8650D"/>
    <w:rsid w:val="00A8669D"/>
    <w:rsid w:val="00A867FB"/>
    <w:rsid w:val="00A873C3"/>
    <w:rsid w:val="00A87EF6"/>
    <w:rsid w:val="00A87F27"/>
    <w:rsid w:val="00A90284"/>
    <w:rsid w:val="00A90668"/>
    <w:rsid w:val="00A907D8"/>
    <w:rsid w:val="00A90856"/>
    <w:rsid w:val="00A90C43"/>
    <w:rsid w:val="00A90E1D"/>
    <w:rsid w:val="00A911A8"/>
    <w:rsid w:val="00A913C0"/>
    <w:rsid w:val="00A91455"/>
    <w:rsid w:val="00A918C8"/>
    <w:rsid w:val="00A92B0F"/>
    <w:rsid w:val="00A934EA"/>
    <w:rsid w:val="00A93BB6"/>
    <w:rsid w:val="00A9468B"/>
    <w:rsid w:val="00A94BB1"/>
    <w:rsid w:val="00A94CBF"/>
    <w:rsid w:val="00A94D0B"/>
    <w:rsid w:val="00A95208"/>
    <w:rsid w:val="00A95420"/>
    <w:rsid w:val="00A95E55"/>
    <w:rsid w:val="00A95F9B"/>
    <w:rsid w:val="00A9629D"/>
    <w:rsid w:val="00A963A9"/>
    <w:rsid w:val="00A969A8"/>
    <w:rsid w:val="00A96A1A"/>
    <w:rsid w:val="00A96B11"/>
    <w:rsid w:val="00A97693"/>
    <w:rsid w:val="00A97EF0"/>
    <w:rsid w:val="00AA04C7"/>
    <w:rsid w:val="00AA14C2"/>
    <w:rsid w:val="00AA1A1C"/>
    <w:rsid w:val="00AA1AB2"/>
    <w:rsid w:val="00AA1BF7"/>
    <w:rsid w:val="00AA219F"/>
    <w:rsid w:val="00AA263D"/>
    <w:rsid w:val="00AA2699"/>
    <w:rsid w:val="00AA2747"/>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BF2"/>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B4D"/>
    <w:rsid w:val="00AB3D5D"/>
    <w:rsid w:val="00AB42D0"/>
    <w:rsid w:val="00AB475D"/>
    <w:rsid w:val="00AB519A"/>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4E6"/>
    <w:rsid w:val="00AC356C"/>
    <w:rsid w:val="00AC416B"/>
    <w:rsid w:val="00AC4264"/>
    <w:rsid w:val="00AC43AB"/>
    <w:rsid w:val="00AC44C1"/>
    <w:rsid w:val="00AC44D5"/>
    <w:rsid w:val="00AC48D6"/>
    <w:rsid w:val="00AC5779"/>
    <w:rsid w:val="00AC57FA"/>
    <w:rsid w:val="00AC5E7B"/>
    <w:rsid w:val="00AC603F"/>
    <w:rsid w:val="00AC65E4"/>
    <w:rsid w:val="00AC6806"/>
    <w:rsid w:val="00AC6922"/>
    <w:rsid w:val="00AC69BB"/>
    <w:rsid w:val="00AC7171"/>
    <w:rsid w:val="00AC72D3"/>
    <w:rsid w:val="00AC75CC"/>
    <w:rsid w:val="00AC7E92"/>
    <w:rsid w:val="00AD0983"/>
    <w:rsid w:val="00AD0FBE"/>
    <w:rsid w:val="00AD17C1"/>
    <w:rsid w:val="00AD1A7E"/>
    <w:rsid w:val="00AD1B8A"/>
    <w:rsid w:val="00AD2091"/>
    <w:rsid w:val="00AD231A"/>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81"/>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ADE"/>
    <w:rsid w:val="00AE0B27"/>
    <w:rsid w:val="00AE0C77"/>
    <w:rsid w:val="00AE17FF"/>
    <w:rsid w:val="00AE1DBA"/>
    <w:rsid w:val="00AE253F"/>
    <w:rsid w:val="00AE281E"/>
    <w:rsid w:val="00AE2CB1"/>
    <w:rsid w:val="00AE3548"/>
    <w:rsid w:val="00AE379F"/>
    <w:rsid w:val="00AE398B"/>
    <w:rsid w:val="00AE3A24"/>
    <w:rsid w:val="00AE412E"/>
    <w:rsid w:val="00AE49B3"/>
    <w:rsid w:val="00AE49D1"/>
    <w:rsid w:val="00AE4A50"/>
    <w:rsid w:val="00AE568A"/>
    <w:rsid w:val="00AE596D"/>
    <w:rsid w:val="00AE5BC3"/>
    <w:rsid w:val="00AE5D25"/>
    <w:rsid w:val="00AE6124"/>
    <w:rsid w:val="00AE65FA"/>
    <w:rsid w:val="00AE6EBD"/>
    <w:rsid w:val="00AE7370"/>
    <w:rsid w:val="00AE77BE"/>
    <w:rsid w:val="00AF0B7C"/>
    <w:rsid w:val="00AF11E1"/>
    <w:rsid w:val="00AF1AF3"/>
    <w:rsid w:val="00AF1DC9"/>
    <w:rsid w:val="00AF1F5D"/>
    <w:rsid w:val="00AF2718"/>
    <w:rsid w:val="00AF287E"/>
    <w:rsid w:val="00AF2FB0"/>
    <w:rsid w:val="00AF32F7"/>
    <w:rsid w:val="00AF3935"/>
    <w:rsid w:val="00AF43BA"/>
    <w:rsid w:val="00AF453D"/>
    <w:rsid w:val="00AF46EE"/>
    <w:rsid w:val="00AF4C69"/>
    <w:rsid w:val="00AF50A8"/>
    <w:rsid w:val="00AF526F"/>
    <w:rsid w:val="00AF53F1"/>
    <w:rsid w:val="00AF569B"/>
    <w:rsid w:val="00AF589D"/>
    <w:rsid w:val="00AF5E0A"/>
    <w:rsid w:val="00AF5F43"/>
    <w:rsid w:val="00AF622B"/>
    <w:rsid w:val="00AF69E4"/>
    <w:rsid w:val="00AF6AAD"/>
    <w:rsid w:val="00AF7076"/>
    <w:rsid w:val="00AF71B5"/>
    <w:rsid w:val="00B0159E"/>
    <w:rsid w:val="00B016F3"/>
    <w:rsid w:val="00B01719"/>
    <w:rsid w:val="00B01B42"/>
    <w:rsid w:val="00B01CD6"/>
    <w:rsid w:val="00B01EAE"/>
    <w:rsid w:val="00B0230E"/>
    <w:rsid w:val="00B027F9"/>
    <w:rsid w:val="00B02EEE"/>
    <w:rsid w:val="00B03643"/>
    <w:rsid w:val="00B038D9"/>
    <w:rsid w:val="00B03DB6"/>
    <w:rsid w:val="00B04C55"/>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B3"/>
    <w:rsid w:val="00B138D2"/>
    <w:rsid w:val="00B139CC"/>
    <w:rsid w:val="00B141BF"/>
    <w:rsid w:val="00B142C3"/>
    <w:rsid w:val="00B1463B"/>
    <w:rsid w:val="00B14BB9"/>
    <w:rsid w:val="00B14C14"/>
    <w:rsid w:val="00B15064"/>
    <w:rsid w:val="00B153CE"/>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5E"/>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C48"/>
    <w:rsid w:val="00B30DBA"/>
    <w:rsid w:val="00B30E59"/>
    <w:rsid w:val="00B31191"/>
    <w:rsid w:val="00B3158F"/>
    <w:rsid w:val="00B31AC7"/>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39"/>
    <w:rsid w:val="00B3549B"/>
    <w:rsid w:val="00B36226"/>
    <w:rsid w:val="00B36E93"/>
    <w:rsid w:val="00B37047"/>
    <w:rsid w:val="00B37793"/>
    <w:rsid w:val="00B37C73"/>
    <w:rsid w:val="00B37E10"/>
    <w:rsid w:val="00B401EE"/>
    <w:rsid w:val="00B403B2"/>
    <w:rsid w:val="00B40606"/>
    <w:rsid w:val="00B4070A"/>
    <w:rsid w:val="00B407FA"/>
    <w:rsid w:val="00B4084A"/>
    <w:rsid w:val="00B40A7A"/>
    <w:rsid w:val="00B40AAA"/>
    <w:rsid w:val="00B41042"/>
    <w:rsid w:val="00B4139E"/>
    <w:rsid w:val="00B41760"/>
    <w:rsid w:val="00B4208B"/>
    <w:rsid w:val="00B42113"/>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B9B"/>
    <w:rsid w:val="00B51D00"/>
    <w:rsid w:val="00B51D35"/>
    <w:rsid w:val="00B5232B"/>
    <w:rsid w:val="00B52CA8"/>
    <w:rsid w:val="00B53215"/>
    <w:rsid w:val="00B5334E"/>
    <w:rsid w:val="00B5337D"/>
    <w:rsid w:val="00B53550"/>
    <w:rsid w:val="00B53C86"/>
    <w:rsid w:val="00B53DCA"/>
    <w:rsid w:val="00B54598"/>
    <w:rsid w:val="00B545DD"/>
    <w:rsid w:val="00B547E3"/>
    <w:rsid w:val="00B54F4A"/>
    <w:rsid w:val="00B55FA8"/>
    <w:rsid w:val="00B56298"/>
    <w:rsid w:val="00B566D6"/>
    <w:rsid w:val="00B56707"/>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07"/>
    <w:rsid w:val="00B652C9"/>
    <w:rsid w:val="00B65762"/>
    <w:rsid w:val="00B65863"/>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1A1"/>
    <w:rsid w:val="00B71738"/>
    <w:rsid w:val="00B719D4"/>
    <w:rsid w:val="00B71CF4"/>
    <w:rsid w:val="00B71F94"/>
    <w:rsid w:val="00B71FD8"/>
    <w:rsid w:val="00B7213B"/>
    <w:rsid w:val="00B726F7"/>
    <w:rsid w:val="00B72A0E"/>
    <w:rsid w:val="00B73747"/>
    <w:rsid w:val="00B738F3"/>
    <w:rsid w:val="00B73E52"/>
    <w:rsid w:val="00B74F9F"/>
    <w:rsid w:val="00B74FF0"/>
    <w:rsid w:val="00B752BE"/>
    <w:rsid w:val="00B760E9"/>
    <w:rsid w:val="00B76555"/>
    <w:rsid w:val="00B76751"/>
    <w:rsid w:val="00B76FB6"/>
    <w:rsid w:val="00B770EA"/>
    <w:rsid w:val="00B77143"/>
    <w:rsid w:val="00B777EF"/>
    <w:rsid w:val="00B77C3D"/>
    <w:rsid w:val="00B77CFE"/>
    <w:rsid w:val="00B77D57"/>
    <w:rsid w:val="00B8049E"/>
    <w:rsid w:val="00B804A6"/>
    <w:rsid w:val="00B80F0C"/>
    <w:rsid w:val="00B80F64"/>
    <w:rsid w:val="00B81168"/>
    <w:rsid w:val="00B811BD"/>
    <w:rsid w:val="00B8186B"/>
    <w:rsid w:val="00B81E67"/>
    <w:rsid w:val="00B828E6"/>
    <w:rsid w:val="00B82B48"/>
    <w:rsid w:val="00B82CC7"/>
    <w:rsid w:val="00B82D53"/>
    <w:rsid w:val="00B82E8C"/>
    <w:rsid w:val="00B836B0"/>
    <w:rsid w:val="00B839C7"/>
    <w:rsid w:val="00B83A7A"/>
    <w:rsid w:val="00B83E18"/>
    <w:rsid w:val="00B8401B"/>
    <w:rsid w:val="00B8401D"/>
    <w:rsid w:val="00B840BB"/>
    <w:rsid w:val="00B840DE"/>
    <w:rsid w:val="00B8569E"/>
    <w:rsid w:val="00B860A1"/>
    <w:rsid w:val="00B864C3"/>
    <w:rsid w:val="00B864EF"/>
    <w:rsid w:val="00B86D5C"/>
    <w:rsid w:val="00B86E50"/>
    <w:rsid w:val="00B86F5C"/>
    <w:rsid w:val="00B870DA"/>
    <w:rsid w:val="00B8712C"/>
    <w:rsid w:val="00B875E7"/>
    <w:rsid w:val="00B876EB"/>
    <w:rsid w:val="00B87AB0"/>
    <w:rsid w:val="00B87B3E"/>
    <w:rsid w:val="00B87D58"/>
    <w:rsid w:val="00B87E89"/>
    <w:rsid w:val="00B90445"/>
    <w:rsid w:val="00B90DF1"/>
    <w:rsid w:val="00B90F5A"/>
    <w:rsid w:val="00B917CA"/>
    <w:rsid w:val="00B91864"/>
    <w:rsid w:val="00B91EEE"/>
    <w:rsid w:val="00B920A1"/>
    <w:rsid w:val="00B922D6"/>
    <w:rsid w:val="00B92683"/>
    <w:rsid w:val="00B92F83"/>
    <w:rsid w:val="00B942B3"/>
    <w:rsid w:val="00B945CA"/>
    <w:rsid w:val="00B9493D"/>
    <w:rsid w:val="00B949EC"/>
    <w:rsid w:val="00B94C00"/>
    <w:rsid w:val="00B94C74"/>
    <w:rsid w:val="00B957FC"/>
    <w:rsid w:val="00B95CF4"/>
    <w:rsid w:val="00B95D3E"/>
    <w:rsid w:val="00B960AF"/>
    <w:rsid w:val="00B960C9"/>
    <w:rsid w:val="00B963DF"/>
    <w:rsid w:val="00B963E7"/>
    <w:rsid w:val="00B96790"/>
    <w:rsid w:val="00B969DD"/>
    <w:rsid w:val="00B97341"/>
    <w:rsid w:val="00B973C1"/>
    <w:rsid w:val="00B97B3C"/>
    <w:rsid w:val="00BA0019"/>
    <w:rsid w:val="00BA0514"/>
    <w:rsid w:val="00BA0573"/>
    <w:rsid w:val="00BA08F1"/>
    <w:rsid w:val="00BA0C20"/>
    <w:rsid w:val="00BA0C98"/>
    <w:rsid w:val="00BA1176"/>
    <w:rsid w:val="00BA16AE"/>
    <w:rsid w:val="00BA1A74"/>
    <w:rsid w:val="00BA1A76"/>
    <w:rsid w:val="00BA1ACB"/>
    <w:rsid w:val="00BA1EC0"/>
    <w:rsid w:val="00BA2436"/>
    <w:rsid w:val="00BA294C"/>
    <w:rsid w:val="00BA2A3E"/>
    <w:rsid w:val="00BA2DB7"/>
    <w:rsid w:val="00BA302D"/>
    <w:rsid w:val="00BA3703"/>
    <w:rsid w:val="00BA391E"/>
    <w:rsid w:val="00BA392A"/>
    <w:rsid w:val="00BA4407"/>
    <w:rsid w:val="00BA4F5B"/>
    <w:rsid w:val="00BA5037"/>
    <w:rsid w:val="00BA5857"/>
    <w:rsid w:val="00BA585D"/>
    <w:rsid w:val="00BA5AD0"/>
    <w:rsid w:val="00BA5B3B"/>
    <w:rsid w:val="00BA62FF"/>
    <w:rsid w:val="00BA6E2D"/>
    <w:rsid w:val="00BA6E65"/>
    <w:rsid w:val="00BA7681"/>
    <w:rsid w:val="00BA79FD"/>
    <w:rsid w:val="00BA7EBF"/>
    <w:rsid w:val="00BB01BF"/>
    <w:rsid w:val="00BB051B"/>
    <w:rsid w:val="00BB0702"/>
    <w:rsid w:val="00BB138E"/>
    <w:rsid w:val="00BB1552"/>
    <w:rsid w:val="00BB1CA0"/>
    <w:rsid w:val="00BB1D7F"/>
    <w:rsid w:val="00BB2485"/>
    <w:rsid w:val="00BB25D6"/>
    <w:rsid w:val="00BB293E"/>
    <w:rsid w:val="00BB2E08"/>
    <w:rsid w:val="00BB2EC4"/>
    <w:rsid w:val="00BB43D5"/>
    <w:rsid w:val="00BB458E"/>
    <w:rsid w:val="00BB4C4E"/>
    <w:rsid w:val="00BB4FA1"/>
    <w:rsid w:val="00BB5B49"/>
    <w:rsid w:val="00BB5C98"/>
    <w:rsid w:val="00BB676F"/>
    <w:rsid w:val="00BB69D8"/>
    <w:rsid w:val="00BB6DBD"/>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6CA"/>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676"/>
    <w:rsid w:val="00BD0946"/>
    <w:rsid w:val="00BD0D94"/>
    <w:rsid w:val="00BD12FA"/>
    <w:rsid w:val="00BD170E"/>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6F75"/>
    <w:rsid w:val="00BD7554"/>
    <w:rsid w:val="00BD7A2B"/>
    <w:rsid w:val="00BD7E15"/>
    <w:rsid w:val="00BE0028"/>
    <w:rsid w:val="00BE05BB"/>
    <w:rsid w:val="00BE05C6"/>
    <w:rsid w:val="00BE0BAB"/>
    <w:rsid w:val="00BE11F4"/>
    <w:rsid w:val="00BE18FB"/>
    <w:rsid w:val="00BE1FF3"/>
    <w:rsid w:val="00BE20B2"/>
    <w:rsid w:val="00BE251F"/>
    <w:rsid w:val="00BE317A"/>
    <w:rsid w:val="00BE319E"/>
    <w:rsid w:val="00BE31B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0BE"/>
    <w:rsid w:val="00BE63C5"/>
    <w:rsid w:val="00BE6A73"/>
    <w:rsid w:val="00BE6D9C"/>
    <w:rsid w:val="00BE728A"/>
    <w:rsid w:val="00BE7392"/>
    <w:rsid w:val="00BE75E4"/>
    <w:rsid w:val="00BE7723"/>
    <w:rsid w:val="00BE774E"/>
    <w:rsid w:val="00BE7B00"/>
    <w:rsid w:val="00BF0000"/>
    <w:rsid w:val="00BF05F6"/>
    <w:rsid w:val="00BF08F8"/>
    <w:rsid w:val="00BF0B70"/>
    <w:rsid w:val="00BF109A"/>
    <w:rsid w:val="00BF1765"/>
    <w:rsid w:val="00BF188B"/>
    <w:rsid w:val="00BF18B4"/>
    <w:rsid w:val="00BF1E39"/>
    <w:rsid w:val="00BF2341"/>
    <w:rsid w:val="00BF287A"/>
    <w:rsid w:val="00BF28C7"/>
    <w:rsid w:val="00BF2C58"/>
    <w:rsid w:val="00BF2CAE"/>
    <w:rsid w:val="00BF2ED3"/>
    <w:rsid w:val="00BF2F27"/>
    <w:rsid w:val="00BF2FC5"/>
    <w:rsid w:val="00BF4421"/>
    <w:rsid w:val="00BF462C"/>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69C"/>
    <w:rsid w:val="00C01A74"/>
    <w:rsid w:val="00C01DAA"/>
    <w:rsid w:val="00C01F79"/>
    <w:rsid w:val="00C0216E"/>
    <w:rsid w:val="00C023A7"/>
    <w:rsid w:val="00C02505"/>
    <w:rsid w:val="00C02751"/>
    <w:rsid w:val="00C02ABD"/>
    <w:rsid w:val="00C02DA2"/>
    <w:rsid w:val="00C03066"/>
    <w:rsid w:val="00C03216"/>
    <w:rsid w:val="00C033F3"/>
    <w:rsid w:val="00C0347D"/>
    <w:rsid w:val="00C035C0"/>
    <w:rsid w:val="00C036C1"/>
    <w:rsid w:val="00C039EF"/>
    <w:rsid w:val="00C043F5"/>
    <w:rsid w:val="00C046AE"/>
    <w:rsid w:val="00C0470C"/>
    <w:rsid w:val="00C049B4"/>
    <w:rsid w:val="00C04E53"/>
    <w:rsid w:val="00C04E7C"/>
    <w:rsid w:val="00C05039"/>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1948"/>
    <w:rsid w:val="00C127AA"/>
    <w:rsid w:val="00C12869"/>
    <w:rsid w:val="00C1292C"/>
    <w:rsid w:val="00C13AA7"/>
    <w:rsid w:val="00C13E4F"/>
    <w:rsid w:val="00C14613"/>
    <w:rsid w:val="00C14A42"/>
    <w:rsid w:val="00C14B14"/>
    <w:rsid w:val="00C15055"/>
    <w:rsid w:val="00C150C9"/>
    <w:rsid w:val="00C15413"/>
    <w:rsid w:val="00C15678"/>
    <w:rsid w:val="00C15D7F"/>
    <w:rsid w:val="00C160DB"/>
    <w:rsid w:val="00C16541"/>
    <w:rsid w:val="00C16813"/>
    <w:rsid w:val="00C16A76"/>
    <w:rsid w:val="00C16D55"/>
    <w:rsid w:val="00C16D5A"/>
    <w:rsid w:val="00C16F17"/>
    <w:rsid w:val="00C1745F"/>
    <w:rsid w:val="00C178EF"/>
    <w:rsid w:val="00C179D4"/>
    <w:rsid w:val="00C17C3C"/>
    <w:rsid w:val="00C17D73"/>
    <w:rsid w:val="00C201A6"/>
    <w:rsid w:val="00C21033"/>
    <w:rsid w:val="00C213FB"/>
    <w:rsid w:val="00C215A2"/>
    <w:rsid w:val="00C2198E"/>
    <w:rsid w:val="00C21E5D"/>
    <w:rsid w:val="00C220C5"/>
    <w:rsid w:val="00C22302"/>
    <w:rsid w:val="00C22634"/>
    <w:rsid w:val="00C22C52"/>
    <w:rsid w:val="00C22E71"/>
    <w:rsid w:val="00C23196"/>
    <w:rsid w:val="00C23C42"/>
    <w:rsid w:val="00C23D1B"/>
    <w:rsid w:val="00C248FD"/>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560"/>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401B7"/>
    <w:rsid w:val="00C401EF"/>
    <w:rsid w:val="00C404FC"/>
    <w:rsid w:val="00C40559"/>
    <w:rsid w:val="00C4089C"/>
    <w:rsid w:val="00C40D3D"/>
    <w:rsid w:val="00C40E58"/>
    <w:rsid w:val="00C4119E"/>
    <w:rsid w:val="00C414AE"/>
    <w:rsid w:val="00C414B5"/>
    <w:rsid w:val="00C41CA0"/>
    <w:rsid w:val="00C41DD4"/>
    <w:rsid w:val="00C421AA"/>
    <w:rsid w:val="00C426DB"/>
    <w:rsid w:val="00C42768"/>
    <w:rsid w:val="00C42791"/>
    <w:rsid w:val="00C4280F"/>
    <w:rsid w:val="00C42BC3"/>
    <w:rsid w:val="00C430E5"/>
    <w:rsid w:val="00C4325D"/>
    <w:rsid w:val="00C43731"/>
    <w:rsid w:val="00C43B61"/>
    <w:rsid w:val="00C4400F"/>
    <w:rsid w:val="00C44367"/>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236"/>
    <w:rsid w:val="00C4743C"/>
    <w:rsid w:val="00C4747B"/>
    <w:rsid w:val="00C47605"/>
    <w:rsid w:val="00C477C4"/>
    <w:rsid w:val="00C47888"/>
    <w:rsid w:val="00C47A76"/>
    <w:rsid w:val="00C50DA0"/>
    <w:rsid w:val="00C50EED"/>
    <w:rsid w:val="00C51209"/>
    <w:rsid w:val="00C51258"/>
    <w:rsid w:val="00C51874"/>
    <w:rsid w:val="00C5197C"/>
    <w:rsid w:val="00C519EB"/>
    <w:rsid w:val="00C51CD0"/>
    <w:rsid w:val="00C522D7"/>
    <w:rsid w:val="00C522E8"/>
    <w:rsid w:val="00C525EB"/>
    <w:rsid w:val="00C531E0"/>
    <w:rsid w:val="00C538B0"/>
    <w:rsid w:val="00C53BBD"/>
    <w:rsid w:val="00C53CBF"/>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862"/>
    <w:rsid w:val="00C5698E"/>
    <w:rsid w:val="00C56ADF"/>
    <w:rsid w:val="00C57052"/>
    <w:rsid w:val="00C57B39"/>
    <w:rsid w:val="00C57BAB"/>
    <w:rsid w:val="00C57DC5"/>
    <w:rsid w:val="00C57FD3"/>
    <w:rsid w:val="00C60098"/>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37A9"/>
    <w:rsid w:val="00C64013"/>
    <w:rsid w:val="00C6413D"/>
    <w:rsid w:val="00C6428B"/>
    <w:rsid w:val="00C644C7"/>
    <w:rsid w:val="00C647FC"/>
    <w:rsid w:val="00C64A51"/>
    <w:rsid w:val="00C64B20"/>
    <w:rsid w:val="00C64B25"/>
    <w:rsid w:val="00C64CE8"/>
    <w:rsid w:val="00C64F7E"/>
    <w:rsid w:val="00C65641"/>
    <w:rsid w:val="00C66562"/>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2C06"/>
    <w:rsid w:val="00C7343B"/>
    <w:rsid w:val="00C73520"/>
    <w:rsid w:val="00C738C6"/>
    <w:rsid w:val="00C73994"/>
    <w:rsid w:val="00C73C3A"/>
    <w:rsid w:val="00C73D72"/>
    <w:rsid w:val="00C7444B"/>
    <w:rsid w:val="00C74D3B"/>
    <w:rsid w:val="00C74F6A"/>
    <w:rsid w:val="00C75646"/>
    <w:rsid w:val="00C75F53"/>
    <w:rsid w:val="00C76362"/>
    <w:rsid w:val="00C7703E"/>
    <w:rsid w:val="00C7723B"/>
    <w:rsid w:val="00C77280"/>
    <w:rsid w:val="00C7759F"/>
    <w:rsid w:val="00C777BC"/>
    <w:rsid w:val="00C77915"/>
    <w:rsid w:val="00C77B0F"/>
    <w:rsid w:val="00C77DE1"/>
    <w:rsid w:val="00C8058E"/>
    <w:rsid w:val="00C80D3C"/>
    <w:rsid w:val="00C80DB2"/>
    <w:rsid w:val="00C8125F"/>
    <w:rsid w:val="00C8132B"/>
    <w:rsid w:val="00C81348"/>
    <w:rsid w:val="00C81AD1"/>
    <w:rsid w:val="00C81CD2"/>
    <w:rsid w:val="00C81F20"/>
    <w:rsid w:val="00C826D7"/>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ACB"/>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3FE9"/>
    <w:rsid w:val="00C942EB"/>
    <w:rsid w:val="00C94B96"/>
    <w:rsid w:val="00C952B5"/>
    <w:rsid w:val="00C95683"/>
    <w:rsid w:val="00C95D03"/>
    <w:rsid w:val="00C9606E"/>
    <w:rsid w:val="00C96101"/>
    <w:rsid w:val="00C96458"/>
    <w:rsid w:val="00C96CD8"/>
    <w:rsid w:val="00C96EE7"/>
    <w:rsid w:val="00C971E4"/>
    <w:rsid w:val="00C974AC"/>
    <w:rsid w:val="00C9792D"/>
    <w:rsid w:val="00CA0286"/>
    <w:rsid w:val="00CA0610"/>
    <w:rsid w:val="00CA065E"/>
    <w:rsid w:val="00CA08CF"/>
    <w:rsid w:val="00CA09E8"/>
    <w:rsid w:val="00CA0D96"/>
    <w:rsid w:val="00CA0DD7"/>
    <w:rsid w:val="00CA173C"/>
    <w:rsid w:val="00CA1C29"/>
    <w:rsid w:val="00CA1E15"/>
    <w:rsid w:val="00CA20D1"/>
    <w:rsid w:val="00CA2110"/>
    <w:rsid w:val="00CA215A"/>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9E8"/>
    <w:rsid w:val="00CA7BBC"/>
    <w:rsid w:val="00CA7F12"/>
    <w:rsid w:val="00CB0399"/>
    <w:rsid w:val="00CB0514"/>
    <w:rsid w:val="00CB08B3"/>
    <w:rsid w:val="00CB0DBA"/>
    <w:rsid w:val="00CB1285"/>
    <w:rsid w:val="00CB13B4"/>
    <w:rsid w:val="00CB17D4"/>
    <w:rsid w:val="00CB1D19"/>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AFC"/>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415"/>
    <w:rsid w:val="00CC5850"/>
    <w:rsid w:val="00CC5967"/>
    <w:rsid w:val="00CC5BB6"/>
    <w:rsid w:val="00CC5BED"/>
    <w:rsid w:val="00CC6225"/>
    <w:rsid w:val="00CC6324"/>
    <w:rsid w:val="00CC6337"/>
    <w:rsid w:val="00CC683B"/>
    <w:rsid w:val="00CC6906"/>
    <w:rsid w:val="00CC696A"/>
    <w:rsid w:val="00CC6C0B"/>
    <w:rsid w:val="00CC73E7"/>
    <w:rsid w:val="00CC74A0"/>
    <w:rsid w:val="00CC758D"/>
    <w:rsid w:val="00CC7848"/>
    <w:rsid w:val="00CC7917"/>
    <w:rsid w:val="00CC7C96"/>
    <w:rsid w:val="00CC7DDA"/>
    <w:rsid w:val="00CD109A"/>
    <w:rsid w:val="00CD1307"/>
    <w:rsid w:val="00CD14D7"/>
    <w:rsid w:val="00CD1C96"/>
    <w:rsid w:val="00CD2106"/>
    <w:rsid w:val="00CD21C3"/>
    <w:rsid w:val="00CD26A7"/>
    <w:rsid w:val="00CD27AD"/>
    <w:rsid w:val="00CD2EDE"/>
    <w:rsid w:val="00CD2F22"/>
    <w:rsid w:val="00CD43CF"/>
    <w:rsid w:val="00CD4CA2"/>
    <w:rsid w:val="00CD4CFF"/>
    <w:rsid w:val="00CD550E"/>
    <w:rsid w:val="00CD5F0F"/>
    <w:rsid w:val="00CD5F36"/>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3A8"/>
    <w:rsid w:val="00CE1453"/>
    <w:rsid w:val="00CE15A8"/>
    <w:rsid w:val="00CE1A76"/>
    <w:rsid w:val="00CE2107"/>
    <w:rsid w:val="00CE22BD"/>
    <w:rsid w:val="00CE26F5"/>
    <w:rsid w:val="00CE2B6B"/>
    <w:rsid w:val="00CE2C0C"/>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0F61"/>
    <w:rsid w:val="00CF108F"/>
    <w:rsid w:val="00CF1F4A"/>
    <w:rsid w:val="00CF2AA9"/>
    <w:rsid w:val="00CF2BFE"/>
    <w:rsid w:val="00CF2C2A"/>
    <w:rsid w:val="00CF3012"/>
    <w:rsid w:val="00CF32F5"/>
    <w:rsid w:val="00CF33D0"/>
    <w:rsid w:val="00CF34DF"/>
    <w:rsid w:val="00CF364A"/>
    <w:rsid w:val="00CF4B27"/>
    <w:rsid w:val="00CF4CD1"/>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CF7E53"/>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5A8"/>
    <w:rsid w:val="00D0697A"/>
    <w:rsid w:val="00D06D57"/>
    <w:rsid w:val="00D072F2"/>
    <w:rsid w:val="00D07C64"/>
    <w:rsid w:val="00D10645"/>
    <w:rsid w:val="00D10845"/>
    <w:rsid w:val="00D10CEE"/>
    <w:rsid w:val="00D10DBE"/>
    <w:rsid w:val="00D10E36"/>
    <w:rsid w:val="00D10F2E"/>
    <w:rsid w:val="00D10FFF"/>
    <w:rsid w:val="00D112E9"/>
    <w:rsid w:val="00D113D5"/>
    <w:rsid w:val="00D11425"/>
    <w:rsid w:val="00D11D87"/>
    <w:rsid w:val="00D11DF5"/>
    <w:rsid w:val="00D11EDD"/>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13"/>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6E3"/>
    <w:rsid w:val="00D237D3"/>
    <w:rsid w:val="00D23A94"/>
    <w:rsid w:val="00D23C44"/>
    <w:rsid w:val="00D241D3"/>
    <w:rsid w:val="00D242E5"/>
    <w:rsid w:val="00D2431A"/>
    <w:rsid w:val="00D24937"/>
    <w:rsid w:val="00D24947"/>
    <w:rsid w:val="00D2549A"/>
    <w:rsid w:val="00D25D19"/>
    <w:rsid w:val="00D25E46"/>
    <w:rsid w:val="00D25FEC"/>
    <w:rsid w:val="00D26413"/>
    <w:rsid w:val="00D26A04"/>
    <w:rsid w:val="00D26AAB"/>
    <w:rsid w:val="00D26E16"/>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980"/>
    <w:rsid w:val="00D42DDE"/>
    <w:rsid w:val="00D430F2"/>
    <w:rsid w:val="00D4340A"/>
    <w:rsid w:val="00D435A6"/>
    <w:rsid w:val="00D43740"/>
    <w:rsid w:val="00D437C5"/>
    <w:rsid w:val="00D43FEB"/>
    <w:rsid w:val="00D44259"/>
    <w:rsid w:val="00D44398"/>
    <w:rsid w:val="00D44765"/>
    <w:rsid w:val="00D4486B"/>
    <w:rsid w:val="00D44B5C"/>
    <w:rsid w:val="00D44C10"/>
    <w:rsid w:val="00D44C9B"/>
    <w:rsid w:val="00D44E64"/>
    <w:rsid w:val="00D45168"/>
    <w:rsid w:val="00D453BA"/>
    <w:rsid w:val="00D454CC"/>
    <w:rsid w:val="00D45776"/>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47D"/>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650"/>
    <w:rsid w:val="00D577CA"/>
    <w:rsid w:val="00D57C16"/>
    <w:rsid w:val="00D57F6E"/>
    <w:rsid w:val="00D60644"/>
    <w:rsid w:val="00D60844"/>
    <w:rsid w:val="00D60981"/>
    <w:rsid w:val="00D614EF"/>
    <w:rsid w:val="00D61C6B"/>
    <w:rsid w:val="00D62577"/>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BA1"/>
    <w:rsid w:val="00D81C19"/>
    <w:rsid w:val="00D81FBB"/>
    <w:rsid w:val="00D821CD"/>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5FC3"/>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3FB9"/>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D00"/>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326"/>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534"/>
    <w:rsid w:val="00DB6A32"/>
    <w:rsid w:val="00DB6BFB"/>
    <w:rsid w:val="00DB6DBB"/>
    <w:rsid w:val="00DB6E89"/>
    <w:rsid w:val="00DB6FB1"/>
    <w:rsid w:val="00DB72DB"/>
    <w:rsid w:val="00DB7535"/>
    <w:rsid w:val="00DB76B7"/>
    <w:rsid w:val="00DB7B5F"/>
    <w:rsid w:val="00DB7D7D"/>
    <w:rsid w:val="00DB7E78"/>
    <w:rsid w:val="00DC022D"/>
    <w:rsid w:val="00DC02AF"/>
    <w:rsid w:val="00DC0362"/>
    <w:rsid w:val="00DC0595"/>
    <w:rsid w:val="00DC05AF"/>
    <w:rsid w:val="00DC1587"/>
    <w:rsid w:val="00DC16B4"/>
    <w:rsid w:val="00DC1C5B"/>
    <w:rsid w:val="00DC347F"/>
    <w:rsid w:val="00DC3A89"/>
    <w:rsid w:val="00DC43A5"/>
    <w:rsid w:val="00DC4837"/>
    <w:rsid w:val="00DC4C0A"/>
    <w:rsid w:val="00DC51E6"/>
    <w:rsid w:val="00DC5C25"/>
    <w:rsid w:val="00DC645B"/>
    <w:rsid w:val="00DC6534"/>
    <w:rsid w:val="00DC66C9"/>
    <w:rsid w:val="00DC685F"/>
    <w:rsid w:val="00DC69E5"/>
    <w:rsid w:val="00DC6C04"/>
    <w:rsid w:val="00DC6F4E"/>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98D"/>
    <w:rsid w:val="00DD4A91"/>
    <w:rsid w:val="00DD4C73"/>
    <w:rsid w:val="00DD56DE"/>
    <w:rsid w:val="00DD5A95"/>
    <w:rsid w:val="00DD5C78"/>
    <w:rsid w:val="00DD60A6"/>
    <w:rsid w:val="00DD62B8"/>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2BA7"/>
    <w:rsid w:val="00DE33E2"/>
    <w:rsid w:val="00DE35AF"/>
    <w:rsid w:val="00DE391A"/>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6"/>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382"/>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AAA"/>
    <w:rsid w:val="00E13E86"/>
    <w:rsid w:val="00E141F2"/>
    <w:rsid w:val="00E143CF"/>
    <w:rsid w:val="00E14883"/>
    <w:rsid w:val="00E14885"/>
    <w:rsid w:val="00E14886"/>
    <w:rsid w:val="00E14E7B"/>
    <w:rsid w:val="00E1536D"/>
    <w:rsid w:val="00E1552F"/>
    <w:rsid w:val="00E1585B"/>
    <w:rsid w:val="00E15B3B"/>
    <w:rsid w:val="00E160D7"/>
    <w:rsid w:val="00E167DB"/>
    <w:rsid w:val="00E168E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403D"/>
    <w:rsid w:val="00E34D85"/>
    <w:rsid w:val="00E35C67"/>
    <w:rsid w:val="00E35E20"/>
    <w:rsid w:val="00E35E8F"/>
    <w:rsid w:val="00E35F27"/>
    <w:rsid w:val="00E36297"/>
    <w:rsid w:val="00E3641B"/>
    <w:rsid w:val="00E3649A"/>
    <w:rsid w:val="00E36535"/>
    <w:rsid w:val="00E36629"/>
    <w:rsid w:val="00E36675"/>
    <w:rsid w:val="00E3680E"/>
    <w:rsid w:val="00E36865"/>
    <w:rsid w:val="00E36D1F"/>
    <w:rsid w:val="00E3722F"/>
    <w:rsid w:val="00E374BA"/>
    <w:rsid w:val="00E37953"/>
    <w:rsid w:val="00E37C7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49D2"/>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A35"/>
    <w:rsid w:val="00E53BD5"/>
    <w:rsid w:val="00E53FD4"/>
    <w:rsid w:val="00E54903"/>
    <w:rsid w:val="00E54AC2"/>
    <w:rsid w:val="00E54B71"/>
    <w:rsid w:val="00E54F62"/>
    <w:rsid w:val="00E54F69"/>
    <w:rsid w:val="00E55733"/>
    <w:rsid w:val="00E56682"/>
    <w:rsid w:val="00E56A6F"/>
    <w:rsid w:val="00E56F9F"/>
    <w:rsid w:val="00E577A5"/>
    <w:rsid w:val="00E57C57"/>
    <w:rsid w:val="00E600B8"/>
    <w:rsid w:val="00E603A8"/>
    <w:rsid w:val="00E60897"/>
    <w:rsid w:val="00E60BBD"/>
    <w:rsid w:val="00E60FB7"/>
    <w:rsid w:val="00E61796"/>
    <w:rsid w:val="00E617B2"/>
    <w:rsid w:val="00E619FB"/>
    <w:rsid w:val="00E61A6C"/>
    <w:rsid w:val="00E61D76"/>
    <w:rsid w:val="00E61DB5"/>
    <w:rsid w:val="00E6205D"/>
    <w:rsid w:val="00E629D7"/>
    <w:rsid w:val="00E6310D"/>
    <w:rsid w:val="00E6344D"/>
    <w:rsid w:val="00E6363C"/>
    <w:rsid w:val="00E638B3"/>
    <w:rsid w:val="00E63A77"/>
    <w:rsid w:val="00E64385"/>
    <w:rsid w:val="00E64842"/>
    <w:rsid w:val="00E64AE4"/>
    <w:rsid w:val="00E651B9"/>
    <w:rsid w:val="00E65341"/>
    <w:rsid w:val="00E65945"/>
    <w:rsid w:val="00E659FA"/>
    <w:rsid w:val="00E65C2D"/>
    <w:rsid w:val="00E65F31"/>
    <w:rsid w:val="00E65F52"/>
    <w:rsid w:val="00E665CD"/>
    <w:rsid w:val="00E66639"/>
    <w:rsid w:val="00E66690"/>
    <w:rsid w:val="00E66C8E"/>
    <w:rsid w:val="00E66D9F"/>
    <w:rsid w:val="00E66E3C"/>
    <w:rsid w:val="00E66E99"/>
    <w:rsid w:val="00E67003"/>
    <w:rsid w:val="00E6712F"/>
    <w:rsid w:val="00E67222"/>
    <w:rsid w:val="00E6775F"/>
    <w:rsid w:val="00E67C35"/>
    <w:rsid w:val="00E67E91"/>
    <w:rsid w:val="00E707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0DF1"/>
    <w:rsid w:val="00E810E9"/>
    <w:rsid w:val="00E81A47"/>
    <w:rsid w:val="00E8209E"/>
    <w:rsid w:val="00E8214F"/>
    <w:rsid w:val="00E822A3"/>
    <w:rsid w:val="00E8319E"/>
    <w:rsid w:val="00E83462"/>
    <w:rsid w:val="00E838A7"/>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746"/>
    <w:rsid w:val="00E86A44"/>
    <w:rsid w:val="00E871FA"/>
    <w:rsid w:val="00E87525"/>
    <w:rsid w:val="00E904FD"/>
    <w:rsid w:val="00E90AAF"/>
    <w:rsid w:val="00E90E70"/>
    <w:rsid w:val="00E9101F"/>
    <w:rsid w:val="00E91212"/>
    <w:rsid w:val="00E9126D"/>
    <w:rsid w:val="00E9151C"/>
    <w:rsid w:val="00E919A1"/>
    <w:rsid w:val="00E924AA"/>
    <w:rsid w:val="00E927CF"/>
    <w:rsid w:val="00E92B05"/>
    <w:rsid w:val="00E92D04"/>
    <w:rsid w:val="00E930F4"/>
    <w:rsid w:val="00E93357"/>
    <w:rsid w:val="00E9360B"/>
    <w:rsid w:val="00E937AB"/>
    <w:rsid w:val="00E942CF"/>
    <w:rsid w:val="00E94420"/>
    <w:rsid w:val="00E945E0"/>
    <w:rsid w:val="00E949F4"/>
    <w:rsid w:val="00E94EAB"/>
    <w:rsid w:val="00E954A2"/>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B4C"/>
    <w:rsid w:val="00EA2FF0"/>
    <w:rsid w:val="00EA3347"/>
    <w:rsid w:val="00EA340E"/>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415"/>
    <w:rsid w:val="00EA7BFF"/>
    <w:rsid w:val="00EA7E20"/>
    <w:rsid w:val="00EA7F97"/>
    <w:rsid w:val="00EB00CC"/>
    <w:rsid w:val="00EB1169"/>
    <w:rsid w:val="00EB11D5"/>
    <w:rsid w:val="00EB12BB"/>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698"/>
    <w:rsid w:val="00EB57E0"/>
    <w:rsid w:val="00EB5839"/>
    <w:rsid w:val="00EB5BFC"/>
    <w:rsid w:val="00EB5C12"/>
    <w:rsid w:val="00EB5E3E"/>
    <w:rsid w:val="00EB625E"/>
    <w:rsid w:val="00EB6665"/>
    <w:rsid w:val="00EB72D3"/>
    <w:rsid w:val="00EB74AA"/>
    <w:rsid w:val="00EB7A2D"/>
    <w:rsid w:val="00EC0090"/>
    <w:rsid w:val="00EC0C8B"/>
    <w:rsid w:val="00EC1089"/>
    <w:rsid w:val="00EC270E"/>
    <w:rsid w:val="00EC27FF"/>
    <w:rsid w:val="00EC2A02"/>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92B"/>
    <w:rsid w:val="00ED1BFC"/>
    <w:rsid w:val="00ED1FE3"/>
    <w:rsid w:val="00ED20A5"/>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34B"/>
    <w:rsid w:val="00EE4AFE"/>
    <w:rsid w:val="00EE4FCB"/>
    <w:rsid w:val="00EE53CD"/>
    <w:rsid w:val="00EE54D1"/>
    <w:rsid w:val="00EE5877"/>
    <w:rsid w:val="00EE5B8F"/>
    <w:rsid w:val="00EE5CEC"/>
    <w:rsid w:val="00EE5D8C"/>
    <w:rsid w:val="00EE5ED9"/>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1F31"/>
    <w:rsid w:val="00EF20CB"/>
    <w:rsid w:val="00EF2327"/>
    <w:rsid w:val="00EF265F"/>
    <w:rsid w:val="00EF2786"/>
    <w:rsid w:val="00EF32D4"/>
    <w:rsid w:val="00EF3710"/>
    <w:rsid w:val="00EF3D4A"/>
    <w:rsid w:val="00EF3D80"/>
    <w:rsid w:val="00EF3E91"/>
    <w:rsid w:val="00EF3F66"/>
    <w:rsid w:val="00EF3F87"/>
    <w:rsid w:val="00EF40EF"/>
    <w:rsid w:val="00EF4A90"/>
    <w:rsid w:val="00EF4B27"/>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06EC"/>
    <w:rsid w:val="00F1104F"/>
    <w:rsid w:val="00F11EE6"/>
    <w:rsid w:val="00F122B0"/>
    <w:rsid w:val="00F128EF"/>
    <w:rsid w:val="00F12A74"/>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6ED7"/>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56B"/>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966"/>
    <w:rsid w:val="00F339BC"/>
    <w:rsid w:val="00F33A78"/>
    <w:rsid w:val="00F33B07"/>
    <w:rsid w:val="00F33C0E"/>
    <w:rsid w:val="00F34461"/>
    <w:rsid w:val="00F34586"/>
    <w:rsid w:val="00F34617"/>
    <w:rsid w:val="00F34C6B"/>
    <w:rsid w:val="00F3504F"/>
    <w:rsid w:val="00F353E3"/>
    <w:rsid w:val="00F354B0"/>
    <w:rsid w:val="00F35848"/>
    <w:rsid w:val="00F3593F"/>
    <w:rsid w:val="00F35BBE"/>
    <w:rsid w:val="00F35E18"/>
    <w:rsid w:val="00F35FC3"/>
    <w:rsid w:val="00F35FCD"/>
    <w:rsid w:val="00F36C76"/>
    <w:rsid w:val="00F37025"/>
    <w:rsid w:val="00F3714D"/>
    <w:rsid w:val="00F37300"/>
    <w:rsid w:val="00F3730A"/>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978"/>
    <w:rsid w:val="00F43C39"/>
    <w:rsid w:val="00F43CCF"/>
    <w:rsid w:val="00F43E0B"/>
    <w:rsid w:val="00F44648"/>
    <w:rsid w:val="00F44B0F"/>
    <w:rsid w:val="00F44F3E"/>
    <w:rsid w:val="00F453A3"/>
    <w:rsid w:val="00F45A71"/>
    <w:rsid w:val="00F4606B"/>
    <w:rsid w:val="00F46609"/>
    <w:rsid w:val="00F46A9D"/>
    <w:rsid w:val="00F46E0F"/>
    <w:rsid w:val="00F47061"/>
    <w:rsid w:val="00F473DD"/>
    <w:rsid w:val="00F47541"/>
    <w:rsid w:val="00F476E4"/>
    <w:rsid w:val="00F47830"/>
    <w:rsid w:val="00F47A55"/>
    <w:rsid w:val="00F50977"/>
    <w:rsid w:val="00F50C08"/>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C75"/>
    <w:rsid w:val="00F53F6F"/>
    <w:rsid w:val="00F53FE5"/>
    <w:rsid w:val="00F54009"/>
    <w:rsid w:val="00F54015"/>
    <w:rsid w:val="00F541CB"/>
    <w:rsid w:val="00F54A3E"/>
    <w:rsid w:val="00F54AF1"/>
    <w:rsid w:val="00F552EA"/>
    <w:rsid w:val="00F55973"/>
    <w:rsid w:val="00F56B59"/>
    <w:rsid w:val="00F56C2C"/>
    <w:rsid w:val="00F56D12"/>
    <w:rsid w:val="00F56DF1"/>
    <w:rsid w:val="00F572C8"/>
    <w:rsid w:val="00F57486"/>
    <w:rsid w:val="00F5775C"/>
    <w:rsid w:val="00F57FD5"/>
    <w:rsid w:val="00F601B3"/>
    <w:rsid w:val="00F6082C"/>
    <w:rsid w:val="00F60CE3"/>
    <w:rsid w:val="00F60FE9"/>
    <w:rsid w:val="00F61034"/>
    <w:rsid w:val="00F613F6"/>
    <w:rsid w:val="00F61D5B"/>
    <w:rsid w:val="00F624AC"/>
    <w:rsid w:val="00F6274E"/>
    <w:rsid w:val="00F629D9"/>
    <w:rsid w:val="00F62D8F"/>
    <w:rsid w:val="00F63139"/>
    <w:rsid w:val="00F6359F"/>
    <w:rsid w:val="00F63F85"/>
    <w:rsid w:val="00F644AF"/>
    <w:rsid w:val="00F64DF7"/>
    <w:rsid w:val="00F64F2F"/>
    <w:rsid w:val="00F6501C"/>
    <w:rsid w:val="00F651BB"/>
    <w:rsid w:val="00F65254"/>
    <w:rsid w:val="00F654F9"/>
    <w:rsid w:val="00F65965"/>
    <w:rsid w:val="00F659B4"/>
    <w:rsid w:val="00F65F8A"/>
    <w:rsid w:val="00F6628E"/>
    <w:rsid w:val="00F662E7"/>
    <w:rsid w:val="00F663FA"/>
    <w:rsid w:val="00F664C3"/>
    <w:rsid w:val="00F66E49"/>
    <w:rsid w:val="00F6718B"/>
    <w:rsid w:val="00F67915"/>
    <w:rsid w:val="00F67CF7"/>
    <w:rsid w:val="00F67F6F"/>
    <w:rsid w:val="00F70450"/>
    <w:rsid w:val="00F70517"/>
    <w:rsid w:val="00F705C1"/>
    <w:rsid w:val="00F70A1C"/>
    <w:rsid w:val="00F7101A"/>
    <w:rsid w:val="00F71996"/>
    <w:rsid w:val="00F724D3"/>
    <w:rsid w:val="00F727A0"/>
    <w:rsid w:val="00F72A4F"/>
    <w:rsid w:val="00F73144"/>
    <w:rsid w:val="00F73443"/>
    <w:rsid w:val="00F73503"/>
    <w:rsid w:val="00F737AF"/>
    <w:rsid w:val="00F73FA2"/>
    <w:rsid w:val="00F74235"/>
    <w:rsid w:val="00F743F7"/>
    <w:rsid w:val="00F74661"/>
    <w:rsid w:val="00F74BD9"/>
    <w:rsid w:val="00F7523C"/>
    <w:rsid w:val="00F75700"/>
    <w:rsid w:val="00F7595D"/>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D4D"/>
    <w:rsid w:val="00F80F90"/>
    <w:rsid w:val="00F81B22"/>
    <w:rsid w:val="00F81D03"/>
    <w:rsid w:val="00F81E84"/>
    <w:rsid w:val="00F820BD"/>
    <w:rsid w:val="00F8227E"/>
    <w:rsid w:val="00F8228F"/>
    <w:rsid w:val="00F823A0"/>
    <w:rsid w:val="00F828F4"/>
    <w:rsid w:val="00F82D28"/>
    <w:rsid w:val="00F82E69"/>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30F3"/>
    <w:rsid w:val="00F93374"/>
    <w:rsid w:val="00F93A4A"/>
    <w:rsid w:val="00F94024"/>
    <w:rsid w:val="00F941E7"/>
    <w:rsid w:val="00F941FC"/>
    <w:rsid w:val="00F9449D"/>
    <w:rsid w:val="00F944F6"/>
    <w:rsid w:val="00F951B7"/>
    <w:rsid w:val="00F95BA8"/>
    <w:rsid w:val="00F95C60"/>
    <w:rsid w:val="00F9688D"/>
    <w:rsid w:val="00F96B15"/>
    <w:rsid w:val="00F96DF1"/>
    <w:rsid w:val="00F9700B"/>
    <w:rsid w:val="00F97359"/>
    <w:rsid w:val="00F97C59"/>
    <w:rsid w:val="00F97DBC"/>
    <w:rsid w:val="00F97ECF"/>
    <w:rsid w:val="00FA01F8"/>
    <w:rsid w:val="00FA0242"/>
    <w:rsid w:val="00FA0F80"/>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723"/>
    <w:rsid w:val="00FA7800"/>
    <w:rsid w:val="00FA7913"/>
    <w:rsid w:val="00FA7983"/>
    <w:rsid w:val="00FA7EF2"/>
    <w:rsid w:val="00FB021F"/>
    <w:rsid w:val="00FB03C4"/>
    <w:rsid w:val="00FB057D"/>
    <w:rsid w:val="00FB087C"/>
    <w:rsid w:val="00FB0B7E"/>
    <w:rsid w:val="00FB0D3F"/>
    <w:rsid w:val="00FB0DE8"/>
    <w:rsid w:val="00FB0F0C"/>
    <w:rsid w:val="00FB0F7E"/>
    <w:rsid w:val="00FB130E"/>
    <w:rsid w:val="00FB143D"/>
    <w:rsid w:val="00FB1503"/>
    <w:rsid w:val="00FB1631"/>
    <w:rsid w:val="00FB17BC"/>
    <w:rsid w:val="00FB1A32"/>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BDA"/>
    <w:rsid w:val="00FB6C2D"/>
    <w:rsid w:val="00FB7580"/>
    <w:rsid w:val="00FB7EFF"/>
    <w:rsid w:val="00FC022B"/>
    <w:rsid w:val="00FC02C0"/>
    <w:rsid w:val="00FC038C"/>
    <w:rsid w:val="00FC07DA"/>
    <w:rsid w:val="00FC0D02"/>
    <w:rsid w:val="00FC0D35"/>
    <w:rsid w:val="00FC11C9"/>
    <w:rsid w:val="00FC130F"/>
    <w:rsid w:val="00FC1413"/>
    <w:rsid w:val="00FC16F8"/>
    <w:rsid w:val="00FC1732"/>
    <w:rsid w:val="00FC1B81"/>
    <w:rsid w:val="00FC1CEC"/>
    <w:rsid w:val="00FC2991"/>
    <w:rsid w:val="00FC2A2E"/>
    <w:rsid w:val="00FC30BB"/>
    <w:rsid w:val="00FC33DD"/>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5AA"/>
    <w:rsid w:val="00FD1C5F"/>
    <w:rsid w:val="00FD224E"/>
    <w:rsid w:val="00FD2A88"/>
    <w:rsid w:val="00FD3344"/>
    <w:rsid w:val="00FD3614"/>
    <w:rsid w:val="00FD37ED"/>
    <w:rsid w:val="00FD3AE3"/>
    <w:rsid w:val="00FD3CBD"/>
    <w:rsid w:val="00FD4022"/>
    <w:rsid w:val="00FD40BA"/>
    <w:rsid w:val="00FD40CD"/>
    <w:rsid w:val="00FD46FE"/>
    <w:rsid w:val="00FD49CC"/>
    <w:rsid w:val="00FD4C28"/>
    <w:rsid w:val="00FD4D2C"/>
    <w:rsid w:val="00FD4D34"/>
    <w:rsid w:val="00FD5127"/>
    <w:rsid w:val="00FD5262"/>
    <w:rsid w:val="00FD547D"/>
    <w:rsid w:val="00FD56D7"/>
    <w:rsid w:val="00FD5923"/>
    <w:rsid w:val="00FD5AF9"/>
    <w:rsid w:val="00FD5B18"/>
    <w:rsid w:val="00FD5FCC"/>
    <w:rsid w:val="00FD6082"/>
    <w:rsid w:val="00FD6270"/>
    <w:rsid w:val="00FD6972"/>
    <w:rsid w:val="00FD6AB5"/>
    <w:rsid w:val="00FD6FF2"/>
    <w:rsid w:val="00FD7472"/>
    <w:rsid w:val="00FD7521"/>
    <w:rsid w:val="00FD7BBF"/>
    <w:rsid w:val="00FD7DE5"/>
    <w:rsid w:val="00FE0042"/>
    <w:rsid w:val="00FE01F4"/>
    <w:rsid w:val="00FE082F"/>
    <w:rsid w:val="00FE25E4"/>
    <w:rsid w:val="00FE2BC1"/>
    <w:rsid w:val="00FE2CF1"/>
    <w:rsid w:val="00FE2D4B"/>
    <w:rsid w:val="00FE396E"/>
    <w:rsid w:val="00FE3A85"/>
    <w:rsid w:val="00FE40BE"/>
    <w:rsid w:val="00FE421B"/>
    <w:rsid w:val="00FE47EF"/>
    <w:rsid w:val="00FE4991"/>
    <w:rsid w:val="00FE64AF"/>
    <w:rsid w:val="00FE69A4"/>
    <w:rsid w:val="00FE78AA"/>
    <w:rsid w:val="00FE79A8"/>
    <w:rsid w:val="00FF0028"/>
    <w:rsid w:val="00FF02EE"/>
    <w:rsid w:val="00FF036C"/>
    <w:rsid w:val="00FF07BC"/>
    <w:rsid w:val="00FF0AC2"/>
    <w:rsid w:val="00FF0EE5"/>
    <w:rsid w:val="00FF11B7"/>
    <w:rsid w:val="00FF1347"/>
    <w:rsid w:val="00FF1691"/>
    <w:rsid w:val="00FF1926"/>
    <w:rsid w:val="00FF19E9"/>
    <w:rsid w:val="00FF1BC5"/>
    <w:rsid w:val="00FF1EBB"/>
    <w:rsid w:val="00FF1EBC"/>
    <w:rsid w:val="00FF23A6"/>
    <w:rsid w:val="00FF269E"/>
    <w:rsid w:val="00FF292F"/>
    <w:rsid w:val="00FF3C78"/>
    <w:rsid w:val="00FF44C5"/>
    <w:rsid w:val="00FF486B"/>
    <w:rsid w:val="00FF4937"/>
    <w:rsid w:val="00FF4AB7"/>
    <w:rsid w:val="00FF4C08"/>
    <w:rsid w:val="00FF4D58"/>
    <w:rsid w:val="00FF523B"/>
    <w:rsid w:val="00FF5654"/>
    <w:rsid w:val="00FF587D"/>
    <w:rsid w:val="00FF5D31"/>
    <w:rsid w:val="00FF5F28"/>
    <w:rsid w:val="00FF6A49"/>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4A2C8"/>
  <w15:docId w15:val="{8437D398-7666-4DB3-8468-8CC5BFD9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EF"/>
    <w:pPr>
      <w:spacing w:after="240" w:line="240" w:lineRule="auto"/>
    </w:pPr>
    <w:rPr>
      <w:rFonts w:ascii="Times New Roman" w:hAnsi="Times New Roman"/>
    </w:rPr>
  </w:style>
  <w:style w:type="paragraph" w:styleId="Heading1">
    <w:name w:val="heading 1"/>
    <w:basedOn w:val="Normal"/>
    <w:next w:val="Normal"/>
    <w:link w:val="Heading1Char"/>
    <w:qFormat/>
    <w:rsid w:val="009064A4"/>
    <w:pPr>
      <w:keepNext/>
      <w:keepLines/>
      <w:spacing w:before="440" w:after="220"/>
      <w:ind w:left="720" w:hanging="720"/>
      <w:outlineLvl w:val="0"/>
    </w:pPr>
    <w:rPr>
      <w:rFonts w:eastAsiaTheme="majorEastAsia" w:cstheme="majorBidi"/>
      <w:b/>
      <w:bCs/>
      <w:caps/>
      <w:szCs w:val="28"/>
    </w:rPr>
  </w:style>
  <w:style w:type="paragraph" w:styleId="Heading2">
    <w:name w:val="heading 2"/>
    <w:next w:val="Normal"/>
    <w:link w:val="Heading2Char"/>
    <w:unhideWhenUsed/>
    <w:qFormat/>
    <w:rsid w:val="00464479"/>
    <w:pPr>
      <w:tabs>
        <w:tab w:val="left" w:pos="562"/>
      </w:tabs>
      <w:spacing w:before="440" w:after="220" w:line="240" w:lineRule="auto"/>
      <w:ind w:left="562" w:hanging="562"/>
      <w:contextualSpacing/>
      <w:outlineLvl w:val="1"/>
    </w:pPr>
    <w:rPr>
      <w:rFonts w:ascii="Times New Roman" w:eastAsiaTheme="minorHAnsi" w:hAnsi="Times New Roman" w:cstheme="majorBidi"/>
      <w:b/>
      <w:bCs/>
      <w:caps/>
      <w:szCs w:val="28"/>
      <w:lang w:val="en-GB"/>
    </w:rPr>
  </w:style>
  <w:style w:type="paragraph" w:styleId="Heading3">
    <w:name w:val="heading 3"/>
    <w:next w:val="Normal"/>
    <w:link w:val="Heading3Char"/>
    <w:unhideWhenUsed/>
    <w:qFormat/>
    <w:rsid w:val="00464479"/>
    <w:pPr>
      <w:keepNext/>
      <w:keepLines/>
      <w:tabs>
        <w:tab w:val="left" w:pos="567"/>
      </w:tabs>
      <w:spacing w:before="220" w:after="220" w:line="240" w:lineRule="auto"/>
      <w:ind w:left="562" w:hanging="562"/>
      <w:contextualSpacing/>
      <w:outlineLvl w:val="2"/>
    </w:pPr>
    <w:rPr>
      <w:rFonts w:ascii="Times New Roman Bold" w:hAnsi="Times New Roman Bold"/>
      <w:b/>
      <w:lang w:val="en-GB"/>
    </w:rPr>
  </w:style>
  <w:style w:type="paragraph" w:styleId="Heading4">
    <w:name w:val="heading 4"/>
    <w:next w:val="Normal"/>
    <w:link w:val="Heading4Char"/>
    <w:unhideWhenUsed/>
    <w:qFormat/>
    <w:rsid w:val="00625E29"/>
    <w:pPr>
      <w:spacing w:before="220" w:after="0" w:line="240" w:lineRule="auto"/>
      <w:contextualSpacing/>
      <w:outlineLvl w:val="3"/>
    </w:pPr>
    <w:rPr>
      <w:rFonts w:ascii="Times New Roman" w:hAnsi="Times New Roman"/>
      <w:bCs/>
      <w:u w:val="single"/>
    </w:rPr>
  </w:style>
  <w:style w:type="paragraph" w:styleId="Heading5">
    <w:name w:val="heading 5"/>
    <w:next w:val="Normal"/>
    <w:link w:val="Heading5Char"/>
    <w:unhideWhenUsed/>
    <w:qFormat/>
    <w:rsid w:val="00F16ED7"/>
    <w:pPr>
      <w:keepNext/>
      <w:keepLines/>
      <w:spacing w:before="220" w:after="0" w:line="240" w:lineRule="auto"/>
      <w:contextualSpacing/>
      <w:outlineLvl w:val="4"/>
    </w:pPr>
    <w:rPr>
      <w:rFonts w:ascii="Times New Roman" w:hAnsi="Times New Roman"/>
      <w:i/>
      <w:lang w:val="en-GB"/>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customStyle="1" w:styleId="Heading3-AnnexIV">
    <w:name w:val="Heading 3 - AnnexIV"/>
    <w:qFormat/>
    <w:rsid w:val="008E6160"/>
    <w:pPr>
      <w:spacing w:before="240" w:after="240" w:line="240" w:lineRule="auto"/>
      <w:contextualSpacing/>
      <w:outlineLvl w:val="2"/>
    </w:pPr>
    <w:rPr>
      <w:rFonts w:ascii="Times New Roman" w:hAnsi="Times New Roman"/>
      <w:b/>
      <w:szCs w:val="24"/>
      <w:lang w:val="en-CA" w:eastAsia="en-CA"/>
    </w:rPr>
  </w:style>
  <w:style w:type="paragraph" w:styleId="ListParagraph">
    <w:name w:val="List Paragraph"/>
    <w:basedOn w:val="Normal"/>
    <w:uiPriority w:val="34"/>
    <w:qFormat/>
    <w:rsid w:val="007A3E71"/>
    <w:pPr>
      <w:ind w:left="720"/>
    </w:pPr>
    <w:rPr>
      <w:rFonts w:eastAsiaTheme="minorHAnsi"/>
      <w:lang w:val="en-CA"/>
    </w:rPr>
  </w:style>
  <w:style w:type="character" w:customStyle="1" w:styleId="Heading1Char">
    <w:name w:val="Heading 1 Char"/>
    <w:basedOn w:val="DefaultParagraphFont"/>
    <w:link w:val="Heading1"/>
    <w:rsid w:val="009064A4"/>
    <w:rPr>
      <w:rFonts w:ascii="Times New Roman" w:eastAsiaTheme="majorEastAsia" w:hAnsi="Times New Roman" w:cstheme="majorBidi"/>
      <w:b/>
      <w:bCs/>
      <w:caps/>
      <w:szCs w:val="28"/>
      <w:shd w:val="clear" w:color="auto" w:fill="auto"/>
    </w:rPr>
  </w:style>
  <w:style w:type="character" w:customStyle="1" w:styleId="Heading2Char">
    <w:name w:val="Heading 2 Char"/>
    <w:basedOn w:val="DefaultParagraphFont"/>
    <w:link w:val="Heading2"/>
    <w:rsid w:val="00464479"/>
    <w:rPr>
      <w:rFonts w:ascii="Times New Roman" w:eastAsiaTheme="minorHAnsi" w:hAnsi="Times New Roman" w:cstheme="majorBidi"/>
      <w:b/>
      <w:bCs/>
      <w:caps/>
      <w:szCs w:val="28"/>
      <w:lang w:val="en-GB"/>
    </w:rPr>
  </w:style>
  <w:style w:type="character" w:customStyle="1" w:styleId="Heading3Char">
    <w:name w:val="Heading 3 Char"/>
    <w:basedOn w:val="DefaultParagraphFont"/>
    <w:link w:val="Heading3"/>
    <w:rsid w:val="00464479"/>
    <w:rPr>
      <w:rFonts w:ascii="Times New Roman Bold" w:hAnsi="Times New Roman Bold"/>
      <w:b/>
      <w:lang w:val="en-GB"/>
    </w:rPr>
  </w:style>
  <w:style w:type="character" w:customStyle="1" w:styleId="Heading4Char">
    <w:name w:val="Heading 4 Char"/>
    <w:basedOn w:val="DefaultParagraphFont"/>
    <w:link w:val="Heading4"/>
    <w:rsid w:val="00625E29"/>
    <w:rPr>
      <w:rFonts w:ascii="Times New Roman" w:hAnsi="Times New Roman"/>
      <w:bCs/>
      <w:u w:val="single"/>
    </w:rPr>
  </w:style>
  <w:style w:type="character" w:customStyle="1" w:styleId="Heading5Char">
    <w:name w:val="Heading 5 Char"/>
    <w:basedOn w:val="DefaultParagraphFont"/>
    <w:link w:val="Heading5"/>
    <w:rsid w:val="00F16ED7"/>
    <w:rPr>
      <w:rFonts w:ascii="Times New Roman" w:hAnsi="Times New Roman"/>
      <w:i/>
      <w:lang w:val="en-GB"/>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56762"/>
    <w:rPr>
      <w:rFonts w:asciiTheme="majorHAnsi" w:eastAsiaTheme="majorEastAsia" w:hAnsiTheme="majorHAnsi" w:cstheme="majorBidi"/>
      <w:i/>
      <w:iCs/>
      <w:color w:val="404040" w:themeColor="text1" w:themeTint="BF"/>
      <w:sz w:val="20"/>
      <w:szCs w:val="20"/>
    </w:rPr>
  </w:style>
  <w:style w:type="paragraph" w:customStyle="1" w:styleId="Heading3-AnnexIIIb">
    <w:name w:val="Heading 3 - AnnexIIIb"/>
    <w:qFormat/>
    <w:rsid w:val="00B760E9"/>
    <w:pPr>
      <w:spacing w:before="220" w:after="0" w:line="240" w:lineRule="auto"/>
      <w:contextualSpacing/>
      <w:outlineLvl w:val="2"/>
    </w:pPr>
    <w:rPr>
      <w:rFonts w:ascii="Times New Roman" w:hAnsi="Times New Roman"/>
      <w:b/>
    </w:rPr>
  </w:style>
  <w:style w:type="paragraph" w:customStyle="1" w:styleId="Heading3-PL">
    <w:name w:val="Heading 3 - PL"/>
    <w:qFormat/>
    <w:rsid w:val="00ED20A5"/>
    <w:pPr>
      <w:tabs>
        <w:tab w:val="left" w:pos="562"/>
      </w:tabs>
      <w:spacing w:before="440" w:after="220" w:line="240" w:lineRule="auto"/>
      <w:contextualSpacing/>
      <w:outlineLvl w:val="2"/>
    </w:pPr>
    <w:rPr>
      <w:rFonts w:ascii="Times New Roman" w:eastAsia="Times New Roman" w:hAnsi="Times New Roman"/>
      <w:b/>
      <w:szCs w:val="24"/>
      <w:lang w:val="en-GB" w:eastAsia="en-CA"/>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AnnexI">
    <w:name w:val="EPARSectionHeading - AnnexI"/>
    <w:basedOn w:val="Normal"/>
    <w:qFormat/>
    <w:rsid w:val="00BF462C"/>
    <w:pPr>
      <w:jc w:val="center"/>
      <w:outlineLvl w:val="0"/>
    </w:pPr>
    <w:rPr>
      <w:b/>
      <w:caps/>
    </w:rPr>
  </w:style>
  <w:style w:type="paragraph" w:customStyle="1" w:styleId="EPARSubHeading">
    <w:name w:val="EPARSubHeading"/>
    <w:basedOn w:val="Normal"/>
    <w:qFormat/>
    <w:rsid w:val="00BF462C"/>
    <w:pPr>
      <w:spacing w:before="240"/>
      <w:jc w:val="center"/>
      <w:outlineLvl w:val="0"/>
    </w:pPr>
    <w:rPr>
      <w:b/>
      <w:caps/>
    </w:rPr>
  </w:style>
  <w:style w:type="paragraph" w:customStyle="1" w:styleId="TitleA">
    <w:name w:val="Title A"/>
    <w:basedOn w:val="EPARSubHeading"/>
    <w:qFormat/>
    <w:rsid w:val="00BF462C"/>
    <w:pPr>
      <w:spacing w:before="0" w:after="0"/>
    </w:pPr>
  </w:style>
  <w:style w:type="paragraph" w:customStyle="1" w:styleId="TitleB">
    <w:name w:val="Title B"/>
    <w:qFormat/>
    <w:rsid w:val="0029389E"/>
    <w:pPr>
      <w:tabs>
        <w:tab w:val="left" w:pos="567"/>
      </w:tabs>
      <w:spacing w:before="440" w:after="220" w:line="240" w:lineRule="auto"/>
      <w:ind w:left="562" w:hanging="562"/>
      <w:contextualSpacing/>
      <w:outlineLvl w:val="1"/>
    </w:pPr>
    <w:rPr>
      <w:rFonts w:ascii="Times New Roman" w:eastAsiaTheme="majorEastAsia" w:hAnsi="Times New Roman" w:cstheme="majorBidi"/>
      <w:b/>
      <w:bCs/>
      <w:caps/>
      <w:szCs w:val="28"/>
      <w:lang w:val="en-CA"/>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iPriority w:val="99"/>
    <w:unhideWhenUsed/>
    <w:rsid w:val="00FA48EC"/>
    <w:pPr>
      <w:tabs>
        <w:tab w:val="center" w:pos="4680"/>
        <w:tab w:val="right" w:pos="9360"/>
      </w:tabs>
    </w:pPr>
  </w:style>
  <w:style w:type="character" w:customStyle="1" w:styleId="HeaderChar">
    <w:name w:val="Header Char"/>
    <w:basedOn w:val="DefaultParagraphFont"/>
    <w:link w:val="Header"/>
    <w:uiPriority w:val="99"/>
    <w:rsid w:val="00FA48EC"/>
    <w:rPr>
      <w:rFonts w:ascii="Times New Roman" w:hAnsi="Times New Roman"/>
    </w:rPr>
  </w:style>
  <w:style w:type="paragraph" w:styleId="Footer">
    <w:name w:val="footer"/>
    <w:basedOn w:val="Normal"/>
    <w:link w:val="FooterChar"/>
    <w:uiPriority w:val="99"/>
    <w:unhideWhenUsed/>
    <w:rsid w:val="00FA48EC"/>
    <w:pPr>
      <w:tabs>
        <w:tab w:val="center" w:pos="4680"/>
        <w:tab w:val="right" w:pos="9360"/>
      </w:tabs>
    </w:pPr>
  </w:style>
  <w:style w:type="character" w:customStyle="1" w:styleId="FooterChar">
    <w:name w:val="Footer Char"/>
    <w:basedOn w:val="DefaultParagraphFont"/>
    <w:link w:val="Footer"/>
    <w:uiPriority w:val="99"/>
    <w:rsid w:val="00FA48EC"/>
    <w:rPr>
      <w:rFonts w:ascii="Times New Roman" w:hAnsi="Times New Roman"/>
    </w:rPr>
  </w:style>
  <w:style w:type="character" w:styleId="FootnoteReference">
    <w:name w:val="footnote reference"/>
    <w:basedOn w:val="DefaultParagraphFont"/>
    <w:uiPriority w:val="99"/>
    <w:rsid w:val="008D2561"/>
    <w:rPr>
      <w:vertAlign w:val="superscript"/>
    </w:rPr>
  </w:style>
  <w:style w:type="paragraph" w:styleId="FootnoteText">
    <w:name w:val="footnote text"/>
    <w:basedOn w:val="Normal"/>
    <w:link w:val="FootnoteTextChar"/>
    <w:uiPriority w:val="99"/>
    <w:rsid w:val="008D2561"/>
    <w:rPr>
      <w:sz w:val="20"/>
    </w:rPr>
  </w:style>
  <w:style w:type="character" w:customStyle="1" w:styleId="FootnoteTextChar">
    <w:name w:val="Footnote Text Char"/>
    <w:basedOn w:val="DefaultParagraphFont"/>
    <w:link w:val="FootnoteText"/>
    <w:uiPriority w:val="99"/>
    <w:rsid w:val="008D2561"/>
    <w:rPr>
      <w:rFonts w:ascii="Times New Roman" w:hAnsi="Times New Roman"/>
      <w:sz w:val="20"/>
    </w:rPr>
  </w:style>
  <w:style w:type="paragraph" w:styleId="Title">
    <w:name w:val="Title"/>
    <w:basedOn w:val="Normal"/>
    <w:next w:val="Heading1"/>
    <w:link w:val="TitleChar"/>
    <w:uiPriority w:val="10"/>
    <w:qFormat/>
    <w:rsid w:val="008D2561"/>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8D2561"/>
    <w:rPr>
      <w:rFonts w:ascii="Times New Roman Bold" w:eastAsiaTheme="majorEastAsia" w:hAnsi="Times New Roman Bold" w:cstheme="majorBidi"/>
      <w:b/>
      <w:caps/>
      <w:spacing w:val="5"/>
      <w:kern w:val="28"/>
      <w:szCs w:val="52"/>
      <w:lang w:val="en-CA"/>
    </w:rPr>
  </w:style>
  <w:style w:type="character" w:styleId="EndnoteReference">
    <w:name w:val="endnote reference"/>
    <w:basedOn w:val="DefaultParagraphFont"/>
    <w:uiPriority w:val="99"/>
    <w:semiHidden/>
    <w:unhideWhenUsed/>
    <w:rsid w:val="008D2561"/>
    <w:rPr>
      <w:vertAlign w:val="superscript"/>
    </w:rPr>
  </w:style>
  <w:style w:type="paragraph" w:styleId="EndnoteText">
    <w:name w:val="endnote text"/>
    <w:basedOn w:val="Normal"/>
    <w:link w:val="EndnoteTextChar"/>
    <w:semiHidden/>
    <w:rsid w:val="008D2561"/>
    <w:pPr>
      <w:tabs>
        <w:tab w:val="left" w:pos="567"/>
      </w:tabs>
    </w:pPr>
    <w:rPr>
      <w:rFonts w:eastAsia="Times New Roman" w:cs="Times New Roman"/>
      <w:szCs w:val="20"/>
      <w:lang w:val="en-GB"/>
    </w:rPr>
  </w:style>
  <w:style w:type="character" w:customStyle="1" w:styleId="EndnoteTextChar">
    <w:name w:val="Endnote Text Char"/>
    <w:basedOn w:val="DefaultParagraphFont"/>
    <w:link w:val="EndnoteText"/>
    <w:semiHidden/>
    <w:rsid w:val="008D2561"/>
    <w:rPr>
      <w:rFonts w:ascii="Times New Roman" w:eastAsia="Times New Roman" w:hAnsi="Times New Roman" w:cs="Times New Roman"/>
      <w:szCs w:val="20"/>
      <w:lang w:val="en-GB"/>
    </w:rPr>
  </w:style>
  <w:style w:type="character" w:styleId="Hyperlink">
    <w:name w:val="Hyperlink"/>
    <w:basedOn w:val="DefaultParagraphFont"/>
    <w:uiPriority w:val="99"/>
    <w:unhideWhenUsed/>
    <w:rsid w:val="008D2561"/>
    <w:rPr>
      <w:color w:val="0000FF" w:themeColor="hyperlink"/>
      <w:u w:val="single"/>
    </w:rPr>
  </w:style>
  <w:style w:type="character" w:styleId="IntenseEmphasis">
    <w:name w:val="Intense Emphasis"/>
    <w:basedOn w:val="DefaultParagraphFont"/>
    <w:uiPriority w:val="21"/>
    <w:qFormat/>
    <w:rsid w:val="008D2561"/>
    <w:rPr>
      <w:b/>
      <w:bCs/>
      <w:i/>
      <w:iCs/>
      <w:color w:val="4F81BD" w:themeColor="accent1"/>
    </w:rPr>
  </w:style>
  <w:style w:type="paragraph" w:styleId="IntenseQuote">
    <w:name w:val="Intense Quote"/>
    <w:basedOn w:val="Normal"/>
    <w:next w:val="Normal"/>
    <w:link w:val="IntenseQuoteChar"/>
    <w:uiPriority w:val="30"/>
    <w:qFormat/>
    <w:rsid w:val="008D2561"/>
    <w:pPr>
      <w:pBdr>
        <w:bottom w:val="single" w:sz="4" w:space="4" w:color="4F81BD" w:themeColor="accent1"/>
      </w:pBdr>
      <w:spacing w:before="200" w:after="280"/>
      <w:ind w:left="936" w:right="936"/>
    </w:pPr>
    <w:rPr>
      <w:rFonts w:eastAsiaTheme="minorHAnsi"/>
      <w:b/>
      <w:bCs/>
      <w:i/>
      <w:iCs/>
      <w:color w:val="4F81BD" w:themeColor="accent1"/>
      <w:lang w:val="en-CA"/>
    </w:rPr>
  </w:style>
  <w:style w:type="character" w:customStyle="1" w:styleId="IntenseQuoteChar">
    <w:name w:val="Intense Quote Char"/>
    <w:basedOn w:val="DefaultParagraphFont"/>
    <w:link w:val="IntenseQuote"/>
    <w:uiPriority w:val="30"/>
    <w:rsid w:val="008D2561"/>
    <w:rPr>
      <w:rFonts w:ascii="Times New Roman" w:eastAsiaTheme="minorHAnsi" w:hAnsi="Times New Roman"/>
      <w:b/>
      <w:bCs/>
      <w:i/>
      <w:iCs/>
      <w:color w:val="4F81BD" w:themeColor="accent1"/>
      <w:lang w:val="en-CA"/>
    </w:rPr>
  </w:style>
  <w:style w:type="paragraph" w:styleId="ListBullet">
    <w:name w:val="List Bullet"/>
    <w:basedOn w:val="Normal"/>
    <w:uiPriority w:val="99"/>
    <w:unhideWhenUsed/>
    <w:rsid w:val="008D2561"/>
    <w:pPr>
      <w:tabs>
        <w:tab w:val="num" w:pos="567"/>
      </w:tabs>
      <w:ind w:left="567" w:hanging="567"/>
    </w:pPr>
    <w:rPr>
      <w:rFonts w:eastAsia="Times New Roman" w:cs="Times New Roman"/>
      <w:szCs w:val="24"/>
      <w:lang w:val="en-CA" w:eastAsia="en-CA"/>
    </w:rPr>
  </w:style>
  <w:style w:type="paragraph" w:styleId="ListBullet2">
    <w:name w:val="List Bullet 2"/>
    <w:basedOn w:val="Bullet2"/>
    <w:uiPriority w:val="99"/>
    <w:rsid w:val="008D2561"/>
    <w:pPr>
      <w:ind w:left="1440"/>
    </w:pPr>
  </w:style>
  <w:style w:type="paragraph" w:styleId="ListBullet3">
    <w:name w:val="List Bullet 3"/>
    <w:basedOn w:val="Bullet3"/>
    <w:uiPriority w:val="99"/>
    <w:rsid w:val="008D2561"/>
  </w:style>
  <w:style w:type="paragraph" w:styleId="ListBullet4">
    <w:name w:val="List Bullet 4"/>
    <w:basedOn w:val="Normal"/>
    <w:uiPriority w:val="99"/>
    <w:rsid w:val="008D2561"/>
    <w:pPr>
      <w:ind w:left="1440" w:hanging="360"/>
    </w:pPr>
  </w:style>
  <w:style w:type="paragraph" w:styleId="ListBullet5">
    <w:name w:val="List Bullet 5"/>
    <w:basedOn w:val="Normal"/>
    <w:uiPriority w:val="99"/>
    <w:rsid w:val="008D2561"/>
    <w:pPr>
      <w:ind w:left="1800" w:hanging="360"/>
    </w:pPr>
  </w:style>
  <w:style w:type="paragraph" w:styleId="ListContinue">
    <w:name w:val="List Continue"/>
    <w:basedOn w:val="Normal"/>
    <w:uiPriority w:val="99"/>
    <w:rsid w:val="008D2561"/>
    <w:pPr>
      <w:tabs>
        <w:tab w:val="left" w:pos="567"/>
      </w:tabs>
    </w:pPr>
  </w:style>
  <w:style w:type="paragraph" w:styleId="ListContinue2">
    <w:name w:val="List Continue 2"/>
    <w:basedOn w:val="Normal"/>
    <w:uiPriority w:val="99"/>
    <w:rsid w:val="008D2561"/>
    <w:pPr>
      <w:tabs>
        <w:tab w:val="left" w:pos="567"/>
      </w:tabs>
      <w:ind w:left="720"/>
    </w:pPr>
  </w:style>
  <w:style w:type="paragraph" w:styleId="ListNumber">
    <w:name w:val="List Number"/>
    <w:basedOn w:val="Normal"/>
    <w:uiPriority w:val="99"/>
    <w:rsid w:val="008D2561"/>
    <w:pPr>
      <w:tabs>
        <w:tab w:val="left" w:pos="567"/>
      </w:tabs>
      <w:ind w:left="567" w:hanging="567"/>
    </w:pPr>
  </w:style>
  <w:style w:type="paragraph" w:styleId="ListNumber2">
    <w:name w:val="List Number 2"/>
    <w:basedOn w:val="Normal"/>
    <w:uiPriority w:val="99"/>
    <w:rsid w:val="008D2561"/>
    <w:pPr>
      <w:tabs>
        <w:tab w:val="left" w:pos="567"/>
      </w:tabs>
      <w:ind w:left="1134" w:hanging="567"/>
    </w:pPr>
  </w:style>
  <w:style w:type="paragraph" w:styleId="ListNumber3">
    <w:name w:val="List Number 3"/>
    <w:basedOn w:val="Normal"/>
    <w:uiPriority w:val="99"/>
    <w:rsid w:val="008D2561"/>
    <w:pPr>
      <w:tabs>
        <w:tab w:val="left" w:pos="567"/>
      </w:tabs>
      <w:ind w:left="1644" w:hanging="567"/>
    </w:pPr>
  </w:style>
  <w:style w:type="paragraph" w:styleId="ListNumber4">
    <w:name w:val="List Number 4"/>
    <w:basedOn w:val="Normal"/>
    <w:uiPriority w:val="99"/>
    <w:rsid w:val="008D2561"/>
    <w:pPr>
      <w:tabs>
        <w:tab w:val="left" w:pos="567"/>
      </w:tabs>
      <w:ind w:left="2007" w:hanging="567"/>
    </w:pPr>
  </w:style>
  <w:style w:type="paragraph" w:styleId="ListNumber5">
    <w:name w:val="List Number 5"/>
    <w:basedOn w:val="Normal"/>
    <w:uiPriority w:val="99"/>
    <w:rsid w:val="008D2561"/>
    <w:pPr>
      <w:tabs>
        <w:tab w:val="left" w:pos="567"/>
      </w:tabs>
      <w:ind w:left="2364" w:hanging="567"/>
    </w:pPr>
  </w:style>
  <w:style w:type="table" w:styleId="TableProfessional">
    <w:name w:val="Table Professional"/>
    <w:basedOn w:val="TableNormal"/>
    <w:uiPriority w:val="99"/>
    <w:semiHidden/>
    <w:unhideWhenUsed/>
    <w:rsid w:val="008D2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8D2561"/>
    <w:rPr>
      <w:b/>
      <w:bCs/>
    </w:rPr>
  </w:style>
  <w:style w:type="paragraph" w:styleId="Subtitle">
    <w:name w:val="Subtitle"/>
    <w:basedOn w:val="Normal"/>
    <w:next w:val="Normal"/>
    <w:link w:val="SubtitleChar"/>
    <w:uiPriority w:val="11"/>
    <w:qFormat/>
    <w:rsid w:val="008D2561"/>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8D2561"/>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8D2561"/>
    <w:rPr>
      <w:smallCaps/>
      <w:color w:val="C0504D" w:themeColor="accent2"/>
      <w:u w:val="single"/>
    </w:rPr>
  </w:style>
  <w:style w:type="table" w:styleId="TableGrid">
    <w:name w:val="Table Grid"/>
    <w:basedOn w:val="TableNormal"/>
    <w:rsid w:val="008D2561"/>
    <w:pPr>
      <w:spacing w:after="0" w:line="240" w:lineRule="auto"/>
    </w:pPr>
    <w:rPr>
      <w:rFonts w:eastAsiaTheme="minorHAnsi"/>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qFormat/>
    <w:rsid w:val="008D2561"/>
    <w:pPr>
      <w:tabs>
        <w:tab w:val="left" w:pos="440"/>
        <w:tab w:val="right" w:leader="dot" w:pos="9350"/>
      </w:tabs>
      <w:spacing w:after="40"/>
    </w:pPr>
    <w:rPr>
      <w:rFonts w:eastAsiaTheme="minorHAnsi"/>
      <w:lang w:val="en-CA"/>
    </w:rPr>
  </w:style>
  <w:style w:type="paragraph" w:styleId="TOC2">
    <w:name w:val="toc 2"/>
    <w:basedOn w:val="Normal"/>
    <w:next w:val="Normal"/>
    <w:uiPriority w:val="39"/>
    <w:unhideWhenUsed/>
    <w:qFormat/>
    <w:rsid w:val="008D2561"/>
    <w:pPr>
      <w:spacing w:after="40"/>
      <w:ind w:left="221"/>
    </w:pPr>
    <w:rPr>
      <w:rFonts w:eastAsiaTheme="minorHAnsi"/>
      <w:lang w:val="en-CA"/>
    </w:rPr>
  </w:style>
  <w:style w:type="paragraph" w:styleId="TOC3">
    <w:name w:val="toc 3"/>
    <w:basedOn w:val="Normal"/>
    <w:next w:val="Normal"/>
    <w:uiPriority w:val="39"/>
    <w:unhideWhenUsed/>
    <w:qFormat/>
    <w:rsid w:val="008D2561"/>
    <w:pPr>
      <w:spacing w:after="40"/>
      <w:ind w:left="442"/>
    </w:pPr>
  </w:style>
  <w:style w:type="paragraph" w:styleId="TOCHeading">
    <w:name w:val="TOC Heading"/>
    <w:basedOn w:val="Heading1"/>
    <w:next w:val="Normal"/>
    <w:uiPriority w:val="39"/>
    <w:unhideWhenUsed/>
    <w:qFormat/>
    <w:rsid w:val="008D2561"/>
    <w:pPr>
      <w:tabs>
        <w:tab w:val="left" w:pos="567"/>
      </w:tabs>
      <w:spacing w:before="480" w:after="0" w:line="360" w:lineRule="auto"/>
      <w:ind w:left="562" w:hanging="562"/>
      <w:outlineLvl w:val="9"/>
    </w:pPr>
  </w:style>
  <w:style w:type="paragraph" w:customStyle="1" w:styleId="NumberText">
    <w:name w:val="Number Text"/>
    <w:basedOn w:val="Normal"/>
    <w:uiPriority w:val="10"/>
    <w:qFormat/>
    <w:rsid w:val="008D2561"/>
    <w:pPr>
      <w:spacing w:before="80" w:after="80"/>
      <w:ind w:hanging="360"/>
    </w:pPr>
    <w:rPr>
      <w:sz w:val="19"/>
    </w:rPr>
  </w:style>
  <w:style w:type="paragraph" w:customStyle="1" w:styleId="Bullet1">
    <w:name w:val="Bullet1"/>
    <w:link w:val="Bullet1Char"/>
    <w:qFormat/>
    <w:rsid w:val="008D2561"/>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8D2561"/>
    <w:rPr>
      <w:rFonts w:ascii="Arial" w:eastAsia="Arial" w:hAnsi="Arial" w:cs="Arial"/>
      <w:color w:val="000000"/>
      <w:spacing w:val="2"/>
      <w:lang w:eastAsia="en-GB"/>
    </w:rPr>
  </w:style>
  <w:style w:type="paragraph" w:customStyle="1" w:styleId="Bullet2">
    <w:name w:val="Bullet2"/>
    <w:basedOn w:val="Bullet1"/>
    <w:link w:val="Bullet2Char"/>
    <w:qFormat/>
    <w:rsid w:val="008D2561"/>
    <w:pPr>
      <w:ind w:left="1080"/>
    </w:pPr>
  </w:style>
  <w:style w:type="character" w:customStyle="1" w:styleId="Bullet2Char">
    <w:name w:val="Bullet2 Char"/>
    <w:basedOn w:val="DefaultParagraphFont"/>
    <w:link w:val="Bullet2"/>
    <w:rsid w:val="008D2561"/>
    <w:rPr>
      <w:rFonts w:ascii="Arial" w:eastAsia="Arial" w:hAnsi="Arial" w:cs="Arial"/>
      <w:color w:val="000000"/>
      <w:spacing w:val="2"/>
      <w:lang w:eastAsia="en-GB"/>
    </w:rPr>
  </w:style>
  <w:style w:type="paragraph" w:customStyle="1" w:styleId="Bullet3">
    <w:name w:val="Bullet3"/>
    <w:basedOn w:val="Bullet2"/>
    <w:link w:val="Bullet3Char"/>
    <w:qFormat/>
    <w:rsid w:val="008D2561"/>
    <w:pPr>
      <w:spacing w:before="0"/>
      <w:ind w:left="1800"/>
    </w:pPr>
  </w:style>
  <w:style w:type="character" w:customStyle="1" w:styleId="Bullet3Char">
    <w:name w:val="Bullet3 Char"/>
    <w:basedOn w:val="DefaultParagraphFont"/>
    <w:link w:val="Bullet3"/>
    <w:rsid w:val="008D2561"/>
    <w:rPr>
      <w:rFonts w:ascii="Arial" w:eastAsia="Arial" w:hAnsi="Arial" w:cs="Arial"/>
      <w:color w:val="000000"/>
      <w:spacing w:val="2"/>
      <w:lang w:eastAsia="en-GB"/>
    </w:rPr>
  </w:style>
  <w:style w:type="paragraph" w:customStyle="1" w:styleId="Mainheading">
    <w:name w:val="Mainheading"/>
    <w:link w:val="MainheadingChar"/>
    <w:qFormat/>
    <w:rsid w:val="008D2561"/>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8D2561"/>
    <w:rPr>
      <w:rFonts w:ascii="Arial" w:eastAsia="Times New Roman" w:hAnsi="Arial" w:cs="Arial"/>
      <w:b/>
      <w:color w:val="808080"/>
      <w:spacing w:val="4"/>
      <w:sz w:val="36"/>
      <w:szCs w:val="20"/>
      <w:lang w:val="en-GB"/>
    </w:rPr>
  </w:style>
  <w:style w:type="paragraph" w:styleId="NoSpacing">
    <w:name w:val="No Spacing"/>
    <w:basedOn w:val="Normal"/>
    <w:link w:val="NoSpacingChar"/>
    <w:uiPriority w:val="1"/>
    <w:qFormat/>
    <w:rsid w:val="005B6002"/>
    <w:pPr>
      <w:spacing w:after="0"/>
      <w:contextualSpacing/>
    </w:pPr>
  </w:style>
  <w:style w:type="character" w:customStyle="1" w:styleId="NoSpacingChar">
    <w:name w:val="No Spacing Char"/>
    <w:basedOn w:val="DefaultParagraphFont"/>
    <w:link w:val="NoSpacing"/>
    <w:uiPriority w:val="1"/>
    <w:rsid w:val="005B6002"/>
    <w:rPr>
      <w:rFonts w:ascii="Times New Roman" w:hAnsi="Times New Roman"/>
    </w:rPr>
  </w:style>
  <w:style w:type="character" w:styleId="SubtleEmphasis">
    <w:name w:val="Subtle Emphasis"/>
    <w:basedOn w:val="DefaultParagraphFont"/>
    <w:uiPriority w:val="19"/>
    <w:qFormat/>
    <w:rsid w:val="008D2561"/>
    <w:rPr>
      <w:i/>
      <w:iCs/>
      <w:color w:val="808080"/>
    </w:rPr>
  </w:style>
  <w:style w:type="paragraph" w:customStyle="1" w:styleId="TableBody">
    <w:name w:val="TableBody"/>
    <w:link w:val="TableBodyChar"/>
    <w:qFormat/>
    <w:rsid w:val="008D2561"/>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8D2561"/>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8D2561"/>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8D2561"/>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8D2561"/>
    <w:pPr>
      <w:spacing w:before="60" w:after="60"/>
      <w:ind w:left="548"/>
    </w:pPr>
  </w:style>
  <w:style w:type="paragraph" w:customStyle="1" w:styleId="TableHeading">
    <w:name w:val="TableHeading"/>
    <w:link w:val="TableHeadingChar"/>
    <w:qFormat/>
    <w:rsid w:val="008D2561"/>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8D2561"/>
    <w:rPr>
      <w:rFonts w:ascii="Arial" w:eastAsia="Times New Roman" w:hAnsi="Arial" w:cs="Arial"/>
      <w:b/>
      <w:color w:val="FFFFFF"/>
      <w:sz w:val="16"/>
      <w:szCs w:val="18"/>
      <w:lang w:val="en-GB"/>
    </w:rPr>
  </w:style>
  <w:style w:type="character" w:customStyle="1" w:styleId="Underline">
    <w:name w:val="Underline"/>
    <w:basedOn w:val="DefaultParagraphFont"/>
    <w:uiPriority w:val="1"/>
    <w:qFormat/>
    <w:rsid w:val="00464479"/>
    <w:rPr>
      <w:u w:val="single"/>
    </w:rPr>
  </w:style>
  <w:style w:type="paragraph" w:customStyle="1" w:styleId="TableBullet3">
    <w:name w:val="TableBullet3"/>
    <w:basedOn w:val="TableBullet1"/>
    <w:link w:val="TableBullet3Char"/>
    <w:qFormat/>
    <w:rsid w:val="008D2561"/>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8D2561"/>
  </w:style>
  <w:style w:type="character" w:customStyle="1" w:styleId="TableBullet3Char">
    <w:name w:val="TableBullet3 Char"/>
    <w:basedOn w:val="TableBullet1Char"/>
    <w:link w:val="TableBullet3"/>
    <w:rsid w:val="008D2561"/>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8D2561"/>
  </w:style>
  <w:style w:type="paragraph" w:customStyle="1" w:styleId="TableNumber3">
    <w:name w:val="TableNumber3"/>
    <w:basedOn w:val="TableBullet3"/>
    <w:link w:val="TableNumber3Char"/>
    <w:qFormat/>
    <w:rsid w:val="008D2561"/>
  </w:style>
  <w:style w:type="character" w:customStyle="1" w:styleId="TableNumber3Char">
    <w:name w:val="TableNumber3 Char"/>
    <w:basedOn w:val="TableBullet3Char"/>
    <w:link w:val="TableNumber3"/>
    <w:rsid w:val="008D2561"/>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8D2561"/>
    <w:rPr>
      <w:rFonts w:ascii="Arial" w:eastAsia="Arial" w:hAnsi="Arial" w:cs="Arial"/>
      <w:color w:val="000000"/>
      <w:spacing w:val="2"/>
      <w:sz w:val="16"/>
      <w:szCs w:val="16"/>
      <w:lang w:eastAsia="en-GB"/>
    </w:rPr>
  </w:style>
  <w:style w:type="character" w:styleId="FollowedHyperlink">
    <w:name w:val="FollowedHyperlink"/>
    <w:basedOn w:val="DefaultParagraphFont"/>
    <w:uiPriority w:val="99"/>
    <w:semiHidden/>
    <w:unhideWhenUsed/>
    <w:rsid w:val="008D2561"/>
    <w:rPr>
      <w:color w:val="800080" w:themeColor="followedHyperlink"/>
      <w:u w:val="single"/>
    </w:rPr>
  </w:style>
  <w:style w:type="paragraph" w:styleId="CommentText">
    <w:name w:val="annotation text"/>
    <w:aliases w:val="Comment Text Char1,Comment Text Char1 Char,Comment Text Char1 Char Char,Comment Text Char1 Char Char Char,Comment Text Char1 Char Char Char Char,Comment Text Char1 Char Char Char Char Char,Comment Text Char1 Char Char Char Char Char Cha"/>
    <w:basedOn w:val="Normal"/>
    <w:link w:val="CommentTextChar"/>
    <w:rsid w:val="008D2561"/>
    <w:rPr>
      <w:sz w:val="20"/>
    </w:rPr>
  </w:style>
  <w:style w:type="character" w:customStyle="1" w:styleId="CommentTextChar">
    <w:name w:val="Comment Text Char"/>
    <w:aliases w:val="Comment Text Char1 Char1,Comment Text Char1 Char Char1,Comment Text Char1 Char Char Char1,Comment Text Char1 Char Char Char Char1,Comment Text Char1 Char Char Char Char Char1,Comment Text Char1 Char Char Char Char Char Char"/>
    <w:basedOn w:val="DefaultParagraphFont"/>
    <w:link w:val="CommentText"/>
    <w:rsid w:val="008D2561"/>
    <w:rPr>
      <w:rFonts w:ascii="Times New Roman" w:hAnsi="Times New Roman"/>
      <w:sz w:val="20"/>
    </w:rPr>
  </w:style>
  <w:style w:type="paragraph" w:styleId="CommentSubject">
    <w:name w:val="annotation subject"/>
    <w:basedOn w:val="CommentText"/>
    <w:next w:val="CommentText"/>
    <w:link w:val="CommentSubjectChar"/>
    <w:uiPriority w:val="99"/>
    <w:rsid w:val="008D2561"/>
    <w:rPr>
      <w:b/>
      <w:bCs/>
    </w:rPr>
  </w:style>
  <w:style w:type="character" w:customStyle="1" w:styleId="CommentSubjectChar">
    <w:name w:val="Comment Subject Char"/>
    <w:basedOn w:val="CommentTextChar"/>
    <w:link w:val="CommentSubject"/>
    <w:uiPriority w:val="99"/>
    <w:rsid w:val="008D2561"/>
    <w:rPr>
      <w:rFonts w:ascii="Times New Roman" w:hAnsi="Times New Roman"/>
      <w:b/>
      <w:bCs/>
      <w:sz w:val="20"/>
    </w:rPr>
  </w:style>
  <w:style w:type="paragraph" w:customStyle="1" w:styleId="MemoHeaderStyle">
    <w:name w:val="MemoHeaderStyle"/>
    <w:basedOn w:val="Normal"/>
    <w:next w:val="Normal"/>
    <w:rsid w:val="008D2561"/>
    <w:pPr>
      <w:spacing w:line="120" w:lineRule="atLeast"/>
      <w:ind w:left="1418"/>
      <w:jc w:val="both"/>
    </w:pPr>
    <w:rPr>
      <w:rFonts w:ascii="Arial" w:hAnsi="Arial"/>
      <w:b/>
      <w:smallCaps/>
    </w:rPr>
  </w:style>
  <w:style w:type="paragraph" w:customStyle="1" w:styleId="Heading4-PL">
    <w:name w:val="Heading 4 - PL"/>
    <w:qFormat/>
    <w:rsid w:val="009467FC"/>
    <w:pPr>
      <w:spacing w:before="220" w:after="0" w:line="240" w:lineRule="auto"/>
      <w:contextualSpacing/>
      <w:outlineLvl w:val="3"/>
    </w:pPr>
    <w:rPr>
      <w:rFonts w:ascii="Times New Roman Bold" w:eastAsiaTheme="majorEastAsia" w:hAnsi="Times New Roman Bold" w:cstheme="majorBidi"/>
      <w:b/>
      <w:bCs/>
      <w:noProof/>
      <w:szCs w:val="28"/>
      <w:lang w:val="en-GB"/>
    </w:rPr>
  </w:style>
  <w:style w:type="character" w:customStyle="1" w:styleId="DraftingNotesAgencyChar">
    <w:name w:val="Drafting Notes (Agency) Char"/>
    <w:link w:val="DraftingNotesAgency"/>
    <w:locked/>
    <w:rsid w:val="008D2561"/>
    <w:rPr>
      <w:rFonts w:ascii="Courier New" w:eastAsia="Verdana" w:hAnsi="Courier New"/>
      <w:i/>
      <w:color w:val="339966"/>
      <w:szCs w:val="18"/>
      <w:lang w:eastAsia="en-GB"/>
    </w:rPr>
  </w:style>
  <w:style w:type="paragraph" w:customStyle="1" w:styleId="DraftingNotesAgency">
    <w:name w:val="Drafting Notes (Agency)"/>
    <w:basedOn w:val="Normal"/>
    <w:next w:val="Normal"/>
    <w:link w:val="DraftingNotesAgencyChar"/>
    <w:qFormat/>
    <w:rsid w:val="008D2561"/>
    <w:pPr>
      <w:spacing w:after="140" w:line="280" w:lineRule="atLeast"/>
    </w:pPr>
    <w:rPr>
      <w:rFonts w:ascii="Courier New" w:eastAsia="Verdana" w:hAnsi="Courier New"/>
      <w:i/>
      <w:color w:val="339966"/>
      <w:szCs w:val="18"/>
      <w:lang w:eastAsia="en-GB"/>
    </w:rPr>
  </w:style>
  <w:style w:type="paragraph" w:customStyle="1" w:styleId="ListBullet-AnnexII">
    <w:name w:val="List Bullet - AnnexII"/>
    <w:qFormat/>
    <w:rsid w:val="008D2FAB"/>
    <w:pPr>
      <w:numPr>
        <w:numId w:val="9"/>
      </w:numPr>
      <w:tabs>
        <w:tab w:val="left" w:pos="562"/>
        <w:tab w:val="left" w:pos="720"/>
      </w:tabs>
      <w:spacing w:after="0" w:line="240" w:lineRule="auto"/>
      <w:ind w:left="562" w:hanging="202"/>
      <w:contextualSpacing/>
    </w:pPr>
    <w:rPr>
      <w:rFonts w:ascii="Times New Roman" w:eastAsiaTheme="minorHAnsi" w:hAnsi="Times New Roman"/>
      <w:bCs/>
      <w:noProof/>
      <w:lang w:val="en-CA"/>
    </w:rPr>
  </w:style>
  <w:style w:type="paragraph" w:customStyle="1" w:styleId="TableheadingrowsAgency">
    <w:name w:val="Table heading rows (Agency)"/>
    <w:basedOn w:val="Normal"/>
    <w:rsid w:val="00946D17"/>
    <w:pPr>
      <w:keepNext/>
      <w:spacing w:after="140" w:line="280" w:lineRule="atLeast"/>
    </w:pPr>
    <w:rPr>
      <w:rFonts w:ascii="Verdana" w:eastAsia="Times New Roman" w:hAnsi="Verdana" w:cs="Verdana"/>
      <w:b/>
      <w:sz w:val="18"/>
      <w:szCs w:val="18"/>
      <w:lang w:eastAsia="en-GB"/>
    </w:rPr>
  </w:style>
  <w:style w:type="character" w:styleId="CommentReference">
    <w:name w:val="annotation reference"/>
    <w:rsid w:val="008D2561"/>
    <w:rPr>
      <w:sz w:val="16"/>
      <w:szCs w:val="16"/>
    </w:rPr>
  </w:style>
  <w:style w:type="table" w:customStyle="1" w:styleId="TablegridAgencyblack">
    <w:name w:val="Table grid (Agency) black"/>
    <w:basedOn w:val="TableNormal"/>
    <w:semiHidden/>
    <w:rsid w:val="008D2561"/>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aliases w:val="Body Text Char"/>
    <w:basedOn w:val="DefaultParagraphFont"/>
    <w:link w:val="BodyText"/>
    <w:uiPriority w:val="99"/>
    <w:rsid w:val="008D2561"/>
    <w:rPr>
      <w:rFonts w:ascii="Arial" w:hAnsi="Arial"/>
      <w:sz w:val="16"/>
    </w:rPr>
  </w:style>
  <w:style w:type="character" w:customStyle="1" w:styleId="DefaultCharacterStyle">
    <w:name w:val="Default Character Style"/>
    <w:locked/>
    <w:rsid w:val="008D2561"/>
    <w:rPr>
      <w:rFonts w:ascii="Times New Roman" w:hAnsi="Times New Roman"/>
    </w:rPr>
  </w:style>
  <w:style w:type="paragraph" w:customStyle="1" w:styleId="Hidden">
    <w:name w:val="Hidden"/>
    <w:basedOn w:val="Normal"/>
    <w:next w:val="Normal"/>
    <w:link w:val="HiddenChar"/>
    <w:qFormat/>
    <w:rsid w:val="008D2561"/>
    <w:rPr>
      <w:rFonts w:eastAsiaTheme="minorHAnsi"/>
      <w:vanish/>
      <w:lang w:val="en-CA"/>
    </w:rPr>
  </w:style>
  <w:style w:type="character" w:customStyle="1" w:styleId="HiddenChar">
    <w:name w:val="Hidden Char"/>
    <w:basedOn w:val="DefaultParagraphFont"/>
    <w:link w:val="Hidden"/>
    <w:rsid w:val="008D2561"/>
    <w:rPr>
      <w:rFonts w:ascii="Times New Roman" w:eastAsiaTheme="minorHAnsi" w:hAnsi="Times New Roman"/>
      <w:vanish/>
      <w:lang w:val="en-CA"/>
    </w:rPr>
  </w:style>
  <w:style w:type="paragraph" w:customStyle="1" w:styleId="Title-AnnexIIIa">
    <w:name w:val="Title - AnnexIIIa"/>
    <w:qFormat/>
    <w:rsid w:val="00813635"/>
    <w:pPr>
      <w:keepNext/>
      <w:pBdr>
        <w:top w:val="single" w:sz="4" w:space="1" w:color="auto"/>
        <w:left w:val="single" w:sz="4" w:space="4" w:color="auto"/>
        <w:bottom w:val="single" w:sz="4" w:space="1" w:color="auto"/>
        <w:right w:val="single" w:sz="4" w:space="4" w:color="auto"/>
      </w:pBdr>
      <w:spacing w:after="220" w:line="240" w:lineRule="auto"/>
      <w:contextualSpacing/>
      <w:outlineLvl w:val="1"/>
    </w:pPr>
    <w:rPr>
      <w:rFonts w:ascii="Times New Roman Bold" w:eastAsiaTheme="majorEastAsia" w:hAnsi="Times New Roman Bold" w:cstheme="majorBidi"/>
      <w:b/>
      <w:bCs/>
      <w:caps/>
      <w:noProof/>
      <w:szCs w:val="28"/>
      <w:lang w:val="en-GB" w:eastAsia="en-CA"/>
    </w:rPr>
  </w:style>
  <w:style w:type="paragraph" w:customStyle="1" w:styleId="Subtitle-AnnexIIIa">
    <w:name w:val="Subtitle - AnnexIIIa"/>
    <w:qFormat/>
    <w:rsid w:val="00813635"/>
    <w:pPr>
      <w:pBdr>
        <w:top w:val="single" w:sz="4" w:space="1" w:color="auto"/>
        <w:left w:val="single" w:sz="4" w:space="4" w:color="auto"/>
        <w:bottom w:val="single" w:sz="4" w:space="1" w:color="auto"/>
        <w:right w:val="single" w:sz="4" w:space="4" w:color="auto"/>
      </w:pBdr>
      <w:spacing w:after="0" w:line="240" w:lineRule="auto"/>
    </w:pPr>
    <w:rPr>
      <w:rFonts w:ascii="Times New Roman" w:hAnsi="Times New Roman"/>
      <w:b/>
      <w:lang w:val="en-GB" w:eastAsia="en-CA"/>
    </w:rPr>
  </w:style>
  <w:style w:type="numbering" w:styleId="1ai">
    <w:name w:val="Outline List 1"/>
    <w:basedOn w:val="NoList"/>
    <w:uiPriority w:val="99"/>
    <w:semiHidden/>
    <w:unhideWhenUsed/>
    <w:rsid w:val="008D2561"/>
    <w:pPr>
      <w:numPr>
        <w:numId w:val="3"/>
      </w:numPr>
    </w:pPr>
  </w:style>
  <w:style w:type="paragraph" w:customStyle="1" w:styleId="BodyTextCentre">
    <w:name w:val="Body Text Centre"/>
    <w:basedOn w:val="Normal"/>
    <w:next w:val="Normal"/>
    <w:rsid w:val="00946D17"/>
    <w:pPr>
      <w:spacing w:after="220"/>
      <w:jc w:val="center"/>
    </w:pPr>
    <w:rPr>
      <w:rFonts w:eastAsia="Times New Roman" w:cs="Times New Roman"/>
      <w:szCs w:val="24"/>
    </w:rPr>
  </w:style>
  <w:style w:type="paragraph" w:customStyle="1" w:styleId="CaptionCentre">
    <w:name w:val="Caption Centre"/>
    <w:basedOn w:val="Normal"/>
    <w:locked/>
    <w:rsid w:val="00946D17"/>
    <w:pPr>
      <w:spacing w:after="220"/>
      <w:jc w:val="center"/>
    </w:pPr>
    <w:rPr>
      <w:rFonts w:eastAsia="Times New Roman" w:cs="Times New Roman"/>
      <w:b/>
      <w:szCs w:val="24"/>
    </w:rPr>
  </w:style>
  <w:style w:type="table" w:customStyle="1" w:styleId="ColorfulGrid1">
    <w:name w:val="Colorful Grid1"/>
    <w:basedOn w:val="TableNormal"/>
    <w:uiPriority w:val="73"/>
    <w:locked/>
    <w:rsid w:val="008D2561"/>
    <w:pPr>
      <w:spacing w:after="0" w:line="240" w:lineRule="auto"/>
    </w:pPr>
    <w:rPr>
      <w:rFonts w:eastAsiaTheme="minorHAnsi"/>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Emphasis">
    <w:name w:val="Emphasis"/>
    <w:basedOn w:val="DefaultParagraphFont"/>
    <w:uiPriority w:val="20"/>
    <w:qFormat/>
    <w:rsid w:val="008D2561"/>
    <w:rPr>
      <w:i/>
      <w:iCs/>
      <w:vanish w:val="0"/>
    </w:rPr>
  </w:style>
  <w:style w:type="paragraph" w:styleId="PlainText">
    <w:name w:val="Plain Text"/>
    <w:basedOn w:val="Normal"/>
    <w:link w:val="PlainTextChar"/>
    <w:uiPriority w:val="99"/>
    <w:semiHidden/>
    <w:unhideWhenUsed/>
    <w:rsid w:val="008D2561"/>
    <w:rPr>
      <w:rFonts w:ascii="Consolas" w:eastAsiaTheme="minorHAnsi" w:hAnsi="Consolas"/>
      <w:sz w:val="21"/>
      <w:szCs w:val="21"/>
      <w:lang w:val="en-CA"/>
    </w:rPr>
  </w:style>
  <w:style w:type="character" w:customStyle="1" w:styleId="PlainTextChar">
    <w:name w:val="Plain Text Char"/>
    <w:basedOn w:val="DefaultParagraphFont"/>
    <w:link w:val="PlainText"/>
    <w:uiPriority w:val="99"/>
    <w:semiHidden/>
    <w:rsid w:val="008D2561"/>
    <w:rPr>
      <w:rFonts w:ascii="Consolas" w:eastAsiaTheme="minorHAnsi" w:hAnsi="Consolas"/>
      <w:sz w:val="21"/>
      <w:szCs w:val="21"/>
      <w:lang w:val="en-CA"/>
    </w:rPr>
  </w:style>
  <w:style w:type="paragraph" w:customStyle="1" w:styleId="Title-AnnexIIIb">
    <w:name w:val="Title - AnnexIIIb"/>
    <w:qFormat/>
    <w:rsid w:val="00813635"/>
    <w:pPr>
      <w:keepNext/>
      <w:keepLines/>
      <w:spacing w:after="220" w:line="240" w:lineRule="auto"/>
      <w:contextualSpacing/>
      <w:jc w:val="center"/>
      <w:outlineLvl w:val="1"/>
    </w:pPr>
    <w:rPr>
      <w:rFonts w:ascii="Times New Roman" w:eastAsia="PMingLiU" w:hAnsi="Times New Roman" w:cs="Arial"/>
      <w:b/>
      <w:lang w:val="en-GB"/>
    </w:rPr>
  </w:style>
  <w:style w:type="paragraph" w:customStyle="1" w:styleId="Heading3-AnnexII">
    <w:name w:val="Heading 3 - AnnexII"/>
    <w:link w:val="Heading3-AnnexIIChar"/>
    <w:qFormat/>
    <w:locked/>
    <w:rsid w:val="00BF462C"/>
    <w:pPr>
      <w:tabs>
        <w:tab w:val="left" w:pos="562"/>
      </w:tabs>
      <w:spacing w:before="220" w:after="220" w:line="240" w:lineRule="auto"/>
      <w:ind w:left="720" w:hanging="720"/>
      <w:contextualSpacing/>
      <w:outlineLvl w:val="2"/>
    </w:pPr>
    <w:rPr>
      <w:rFonts w:ascii="Times New Roman" w:eastAsiaTheme="minorHAnsi" w:hAnsi="Times New Roman"/>
      <w:b/>
      <w:lang w:val="en-CA"/>
    </w:rPr>
  </w:style>
  <w:style w:type="character" w:customStyle="1" w:styleId="Heading3-AnnexIIChar">
    <w:name w:val="Heading 3 - AnnexII Char"/>
    <w:basedOn w:val="Heading2Char"/>
    <w:link w:val="Heading3-AnnexII"/>
    <w:rsid w:val="00BF462C"/>
    <w:rPr>
      <w:rFonts w:ascii="Times New Roman" w:eastAsiaTheme="minorHAnsi" w:hAnsi="Times New Roman" w:cstheme="majorBidi"/>
      <w:b/>
      <w:bCs w:val="0"/>
      <w:caps w:val="0"/>
      <w:szCs w:val="28"/>
      <w:lang w:val="en-CA"/>
    </w:rPr>
  </w:style>
  <w:style w:type="paragraph" w:customStyle="1" w:styleId="Heading3-AnnexIIIa">
    <w:name w:val="Heading 3 - AnnexIIIa"/>
    <w:link w:val="Heading3-AnnexIIIaChar"/>
    <w:qFormat/>
    <w:locked/>
    <w:rsid w:val="00F82E69"/>
    <w:pPr>
      <w:pBdr>
        <w:top w:val="single" w:sz="4" w:space="1" w:color="auto"/>
        <w:left w:val="single" w:sz="4" w:space="4" w:color="auto"/>
        <w:bottom w:val="single" w:sz="4" w:space="1" w:color="auto"/>
        <w:right w:val="single" w:sz="4" w:space="4" w:color="auto"/>
      </w:pBdr>
      <w:tabs>
        <w:tab w:val="left" w:pos="567"/>
      </w:tabs>
      <w:spacing w:before="440" w:after="220" w:line="240" w:lineRule="auto"/>
      <w:ind w:left="562" w:hanging="562"/>
      <w:contextualSpacing/>
      <w:outlineLvl w:val="2"/>
    </w:pPr>
    <w:rPr>
      <w:rFonts w:ascii="Times New Roman" w:eastAsiaTheme="minorHAnsi" w:hAnsi="Times New Roman" w:cstheme="majorBidi"/>
      <w:b/>
      <w:bCs/>
      <w:caps/>
      <w:szCs w:val="28"/>
      <w:lang w:val="en-CA"/>
    </w:rPr>
  </w:style>
  <w:style w:type="character" w:customStyle="1" w:styleId="Heading3-AnnexIIIaChar">
    <w:name w:val="Heading 3 - AnnexIIIa Char"/>
    <w:basedOn w:val="Heading2Char"/>
    <w:link w:val="Heading3-AnnexIIIa"/>
    <w:rsid w:val="00F82E69"/>
    <w:rPr>
      <w:rFonts w:ascii="Times New Roman" w:eastAsiaTheme="minorHAnsi" w:hAnsi="Times New Roman" w:cstheme="majorBidi"/>
      <w:b/>
      <w:bCs/>
      <w:caps/>
      <w:szCs w:val="28"/>
      <w:lang w:val="en-CA"/>
    </w:rPr>
  </w:style>
  <w:style w:type="paragraph" w:customStyle="1" w:styleId="Heading2-Immediate">
    <w:name w:val="Heading2 - Immediate"/>
    <w:basedOn w:val="Heading2"/>
    <w:link w:val="Heading2-ImmediateChar"/>
    <w:qFormat/>
    <w:locked/>
    <w:rsid w:val="008D2561"/>
    <w:pPr>
      <w:shd w:val="clear" w:color="auto" w:fill="D6E3BC" w:themeFill="accent3" w:themeFillTint="66"/>
      <w:tabs>
        <w:tab w:val="clear" w:pos="562"/>
        <w:tab w:val="left" w:pos="567"/>
      </w:tabs>
      <w:ind w:left="567" w:hanging="567"/>
    </w:pPr>
    <w:rPr>
      <w:lang w:val="en-CA"/>
    </w:rPr>
  </w:style>
  <w:style w:type="character" w:customStyle="1" w:styleId="Heading2-ImmediateChar">
    <w:name w:val="Heading2 - Immediate Char"/>
    <w:basedOn w:val="Heading2Char"/>
    <w:link w:val="Heading2-Immediate"/>
    <w:rsid w:val="008D2561"/>
    <w:rPr>
      <w:rFonts w:ascii="Times New Roman" w:eastAsiaTheme="majorEastAsia" w:hAnsi="Times New Roman" w:cstheme="majorBidi"/>
      <w:b/>
      <w:bCs/>
      <w:caps/>
      <w:szCs w:val="26"/>
      <w:shd w:val="clear" w:color="auto" w:fill="D6E3BC" w:themeFill="accent3" w:themeFillTint="66"/>
      <w:lang w:val="en-CA"/>
    </w:rPr>
  </w:style>
  <w:style w:type="paragraph" w:customStyle="1" w:styleId="Heading2-Outer">
    <w:name w:val="Heading2 - Outer"/>
    <w:basedOn w:val="Heading2"/>
    <w:link w:val="Heading2-OuterChar"/>
    <w:qFormat/>
    <w:locked/>
    <w:rsid w:val="008D2561"/>
    <w:pPr>
      <w:shd w:val="clear" w:color="auto" w:fill="FFCCFF"/>
      <w:tabs>
        <w:tab w:val="clear" w:pos="562"/>
        <w:tab w:val="left" w:pos="567"/>
      </w:tabs>
      <w:ind w:left="567" w:hanging="567"/>
    </w:pPr>
    <w:rPr>
      <w:lang w:val="en-CA"/>
    </w:rPr>
  </w:style>
  <w:style w:type="character" w:customStyle="1" w:styleId="Heading2-OuterChar">
    <w:name w:val="Heading2 - Outer Char"/>
    <w:basedOn w:val="Heading2Char"/>
    <w:link w:val="Heading2-Outer"/>
    <w:rsid w:val="008D2561"/>
    <w:rPr>
      <w:rFonts w:ascii="Times New Roman" w:eastAsiaTheme="majorEastAsia" w:hAnsi="Times New Roman" w:cstheme="majorBidi"/>
      <w:b/>
      <w:bCs/>
      <w:caps/>
      <w:szCs w:val="26"/>
      <w:shd w:val="clear" w:color="auto" w:fill="FFCCFF"/>
      <w:lang w:val="en-CA"/>
    </w:rPr>
  </w:style>
  <w:style w:type="paragraph" w:customStyle="1" w:styleId="Heading2-PIM">
    <w:name w:val="Heading2 - PIM"/>
    <w:basedOn w:val="Heading2"/>
    <w:link w:val="Heading2-PIMChar"/>
    <w:qFormat/>
    <w:locked/>
    <w:rsid w:val="008D2561"/>
    <w:pPr>
      <w:shd w:val="clear" w:color="auto" w:fill="FFFF99"/>
      <w:tabs>
        <w:tab w:val="clear" w:pos="562"/>
        <w:tab w:val="left" w:pos="567"/>
      </w:tabs>
      <w:ind w:left="567" w:hanging="567"/>
    </w:pPr>
    <w:rPr>
      <w:lang w:val="en-CA"/>
    </w:rPr>
  </w:style>
  <w:style w:type="character" w:customStyle="1" w:styleId="Heading2-PIMChar">
    <w:name w:val="Heading2 - PIM Char"/>
    <w:basedOn w:val="Heading2Char"/>
    <w:link w:val="Heading2-PIM"/>
    <w:rsid w:val="008D2561"/>
    <w:rPr>
      <w:rFonts w:ascii="Times New Roman" w:eastAsiaTheme="majorEastAsia" w:hAnsi="Times New Roman" w:cstheme="majorBidi"/>
      <w:b/>
      <w:bCs/>
      <w:caps/>
      <w:szCs w:val="26"/>
      <w:shd w:val="clear" w:color="auto" w:fill="FFFF99"/>
      <w:lang w:val="en-CA"/>
    </w:rPr>
  </w:style>
  <w:style w:type="paragraph" w:customStyle="1" w:styleId="Heading2-PL">
    <w:name w:val="Heading2 - PL"/>
    <w:basedOn w:val="Heading2"/>
    <w:link w:val="Heading2-PLChar"/>
    <w:qFormat/>
    <w:locked/>
    <w:rsid w:val="008D2561"/>
    <w:pPr>
      <w:shd w:val="clear" w:color="auto" w:fill="8DB3E2" w:themeFill="text2" w:themeFillTint="66"/>
      <w:tabs>
        <w:tab w:val="clear" w:pos="562"/>
        <w:tab w:val="left" w:pos="567"/>
      </w:tabs>
      <w:ind w:left="567" w:hanging="567"/>
    </w:pPr>
    <w:rPr>
      <w:lang w:val="en-CA"/>
    </w:rPr>
  </w:style>
  <w:style w:type="character" w:customStyle="1" w:styleId="Heading2-PLChar">
    <w:name w:val="Heading2 - PL Char"/>
    <w:basedOn w:val="Heading2Char"/>
    <w:link w:val="Heading2-PL"/>
    <w:rsid w:val="008D2561"/>
    <w:rPr>
      <w:rFonts w:ascii="Times New Roman" w:eastAsiaTheme="majorEastAsia" w:hAnsi="Times New Roman" w:cstheme="majorBidi"/>
      <w:b/>
      <w:bCs/>
      <w:caps/>
      <w:szCs w:val="26"/>
      <w:shd w:val="clear" w:color="auto" w:fill="8DB3E2" w:themeFill="text2" w:themeFillTint="66"/>
      <w:lang w:val="en-CA"/>
    </w:rPr>
  </w:style>
  <w:style w:type="paragraph" w:customStyle="1" w:styleId="Heading2-SPC">
    <w:name w:val="Heading2 - SPC"/>
    <w:basedOn w:val="Heading2"/>
    <w:link w:val="Heading2-SPCChar"/>
    <w:qFormat/>
    <w:locked/>
    <w:rsid w:val="008D2561"/>
    <w:pPr>
      <w:shd w:val="clear" w:color="auto" w:fill="FF9999"/>
      <w:tabs>
        <w:tab w:val="clear" w:pos="562"/>
        <w:tab w:val="left" w:pos="567"/>
      </w:tabs>
      <w:ind w:left="567" w:hanging="567"/>
    </w:pPr>
    <w:rPr>
      <w:lang w:val="en-CA"/>
    </w:rPr>
  </w:style>
  <w:style w:type="character" w:customStyle="1" w:styleId="Heading2-SPCChar">
    <w:name w:val="Heading2 - SPC Char"/>
    <w:basedOn w:val="Heading2Char"/>
    <w:link w:val="Heading2-SPC"/>
    <w:rsid w:val="008D2561"/>
    <w:rPr>
      <w:rFonts w:ascii="Times New Roman" w:eastAsiaTheme="majorEastAsia" w:hAnsi="Times New Roman" w:cstheme="majorBidi"/>
      <w:b/>
      <w:bCs/>
      <w:caps/>
      <w:szCs w:val="26"/>
      <w:shd w:val="clear" w:color="auto" w:fill="FF9999"/>
      <w:lang w:val="en-CA"/>
    </w:rPr>
  </w:style>
  <w:style w:type="character" w:customStyle="1" w:styleId="HighlightKeywords">
    <w:name w:val="HighlightKeywords"/>
    <w:basedOn w:val="DefaultParagraphFont"/>
    <w:uiPriority w:val="1"/>
    <w:qFormat/>
    <w:locked/>
    <w:rsid w:val="008D2561"/>
    <w:rPr>
      <w:bdr w:val="none" w:sz="0" w:space="0" w:color="auto"/>
      <w:shd w:val="clear" w:color="auto" w:fill="EAF1DD" w:themeFill="accent3" w:themeFillTint="33"/>
    </w:rPr>
  </w:style>
  <w:style w:type="character" w:customStyle="1" w:styleId="INN">
    <w:name w:val="INN"/>
    <w:uiPriority w:val="1"/>
    <w:qFormat/>
    <w:locked/>
    <w:rsid w:val="008D2561"/>
    <w:rPr>
      <w:rFonts w:ascii="Times New Roman Bold" w:hAnsi="Times New Roman Bold"/>
      <w:b/>
      <w:sz w:val="48"/>
    </w:rPr>
  </w:style>
  <w:style w:type="paragraph" w:customStyle="1" w:styleId="INNWrapper">
    <w:name w:val="INN Wrapper"/>
    <w:basedOn w:val="Normal"/>
    <w:qFormat/>
    <w:locked/>
    <w:rsid w:val="008D2561"/>
    <w:pPr>
      <w:spacing w:after="120"/>
      <w:jc w:val="center"/>
    </w:pPr>
    <w:rPr>
      <w:rFonts w:eastAsiaTheme="minorHAnsi"/>
      <w:b/>
      <w:sz w:val="48"/>
      <w:lang w:val="en-CA"/>
    </w:rPr>
  </w:style>
  <w:style w:type="table" w:styleId="LightShading-Accent4">
    <w:name w:val="Light Shading Accent 4"/>
    <w:basedOn w:val="TableNormal"/>
    <w:uiPriority w:val="60"/>
    <w:rsid w:val="008D2561"/>
    <w:pPr>
      <w:spacing w:after="0" w:line="240" w:lineRule="auto"/>
    </w:pPr>
    <w:rPr>
      <w:rFonts w:eastAsiaTheme="minorHAnsi"/>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5">
    <w:name w:val="List 5"/>
    <w:basedOn w:val="Normal"/>
    <w:uiPriority w:val="99"/>
    <w:semiHidden/>
    <w:unhideWhenUsed/>
    <w:rsid w:val="008D2561"/>
    <w:pPr>
      <w:ind w:left="1800" w:hanging="360"/>
    </w:pPr>
    <w:rPr>
      <w:rFonts w:eastAsiaTheme="minorHAnsi"/>
      <w:lang w:val="en-CA"/>
    </w:rPr>
  </w:style>
  <w:style w:type="character" w:customStyle="1" w:styleId="Optional">
    <w:name w:val="Optional"/>
    <w:uiPriority w:val="1"/>
    <w:locked/>
    <w:rsid w:val="008D2561"/>
    <w:rPr>
      <w:vanish w:val="0"/>
      <w:bdr w:val="none" w:sz="0" w:space="0" w:color="auto"/>
      <w:shd w:val="clear" w:color="auto" w:fill="DBE5F1" w:themeFill="accent1" w:themeFillTint="33"/>
    </w:rPr>
  </w:style>
  <w:style w:type="paragraph" w:customStyle="1" w:styleId="PIMEnvelope">
    <w:name w:val="PIM Envelope"/>
    <w:basedOn w:val="Normal"/>
    <w:link w:val="PIMEnvelopeChar"/>
    <w:locked/>
    <w:rsid w:val="008D2561"/>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8D2561"/>
    <w:rPr>
      <w:rFonts w:ascii="Arial" w:eastAsia="Times New Roman" w:hAnsi="Arial" w:cs="Times New Roman"/>
      <w:sz w:val="20"/>
      <w:szCs w:val="24"/>
    </w:rPr>
  </w:style>
  <w:style w:type="character" w:customStyle="1" w:styleId="PPN">
    <w:name w:val="PPN"/>
    <w:uiPriority w:val="1"/>
    <w:qFormat/>
    <w:locked/>
    <w:rsid w:val="008D2561"/>
  </w:style>
  <w:style w:type="paragraph" w:customStyle="1" w:styleId="PPNWrapper">
    <w:name w:val="PPN Wrapper"/>
    <w:basedOn w:val="Normal"/>
    <w:qFormat/>
    <w:locked/>
    <w:rsid w:val="008D2561"/>
    <w:pPr>
      <w:spacing w:after="480"/>
      <w:jc w:val="center"/>
    </w:pPr>
    <w:rPr>
      <w:rFonts w:eastAsiaTheme="minorHAnsi"/>
      <w:i/>
      <w:sz w:val="48"/>
      <w:lang w:val="en-CA"/>
    </w:rPr>
  </w:style>
  <w:style w:type="character" w:customStyle="1" w:styleId="ShowTagStyle">
    <w:name w:val="ShowTagStyle"/>
    <w:basedOn w:val="DefaultParagraphFont"/>
    <w:locked/>
    <w:rsid w:val="008D2561"/>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8D2561"/>
    <w:pPr>
      <w:spacing w:after="120"/>
      <w:jc w:val="center"/>
    </w:pPr>
    <w:rPr>
      <w:rFonts w:eastAsiaTheme="minorHAnsi"/>
      <w:sz w:val="32"/>
      <w:lang w:val="en-CA"/>
    </w:rPr>
  </w:style>
  <w:style w:type="numbering" w:customStyle="1" w:styleId="Style1">
    <w:name w:val="Style1"/>
    <w:uiPriority w:val="99"/>
    <w:locked/>
    <w:rsid w:val="008D2561"/>
    <w:pPr>
      <w:numPr>
        <w:numId w:val="4"/>
      </w:numPr>
    </w:pPr>
  </w:style>
  <w:style w:type="numbering" w:customStyle="1" w:styleId="Style2">
    <w:name w:val="Style2"/>
    <w:uiPriority w:val="99"/>
    <w:locked/>
    <w:rsid w:val="008D2561"/>
    <w:pPr>
      <w:numPr>
        <w:numId w:val="5"/>
      </w:numPr>
    </w:pPr>
  </w:style>
  <w:style w:type="paragraph" w:customStyle="1" w:styleId="TableSource">
    <w:name w:val="Table Source"/>
    <w:basedOn w:val="Normal"/>
    <w:rsid w:val="008D2561"/>
    <w:pPr>
      <w:tabs>
        <w:tab w:val="left" w:pos="567"/>
      </w:tabs>
      <w:ind w:left="567"/>
    </w:pPr>
    <w:rPr>
      <w:rFonts w:eastAsia="Times New Roman" w:cs="Times New Roman"/>
      <w:sz w:val="20"/>
      <w:szCs w:val="24"/>
    </w:rPr>
  </w:style>
  <w:style w:type="paragraph" w:customStyle="1" w:styleId="TitleSPC">
    <w:name w:val="Title SPC"/>
    <w:basedOn w:val="Heading1"/>
    <w:qFormat/>
    <w:rsid w:val="008D2561"/>
    <w:pPr>
      <w:tabs>
        <w:tab w:val="left" w:pos="567"/>
      </w:tabs>
      <w:spacing w:before="0" w:line="260" w:lineRule="exact"/>
      <w:ind w:left="562" w:hanging="562"/>
      <w:jc w:val="center"/>
    </w:pPr>
    <w:rPr>
      <w:lang w:val="en-CA"/>
    </w:rPr>
  </w:style>
  <w:style w:type="character" w:customStyle="1" w:styleId="BlackTriangle">
    <w:name w:val="Black Triangle"/>
    <w:uiPriority w:val="1"/>
    <w:qFormat/>
    <w:rsid w:val="00813635"/>
    <w:rPr>
      <w:rFonts w:ascii="Arial" w:hAnsi="Arial" w:cs="Arial"/>
      <w:vanish w:val="0"/>
      <w:color w:val="000000"/>
      <w:spacing w:val="-26"/>
      <w:w w:val="120"/>
      <w:sz w:val="40"/>
      <w:szCs w:val="24"/>
      <w:lang w:val="en-GB"/>
    </w:rPr>
  </w:style>
  <w:style w:type="table" w:customStyle="1" w:styleId="TableGrid1">
    <w:name w:val="Table Grid1"/>
    <w:basedOn w:val="TableNormal"/>
    <w:next w:val="TableGrid"/>
    <w:uiPriority w:val="59"/>
    <w:rsid w:val="00F7423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le-AnnexIIIb">
    <w:name w:val="Subtitle - AnnexIIIb"/>
    <w:qFormat/>
    <w:rsid w:val="00813635"/>
    <w:pPr>
      <w:spacing w:after="220" w:line="240" w:lineRule="auto"/>
      <w:contextualSpacing/>
      <w:jc w:val="center"/>
    </w:pPr>
    <w:rPr>
      <w:rFonts w:ascii="Times New Roman" w:hAnsi="Times New Roman"/>
    </w:rPr>
  </w:style>
  <w:style w:type="paragraph" w:customStyle="1" w:styleId="ListDash-PL">
    <w:name w:val="List Dash - PL"/>
    <w:qFormat/>
    <w:rsid w:val="00B760E9"/>
    <w:pPr>
      <w:numPr>
        <w:numId w:val="7"/>
      </w:numPr>
      <w:spacing w:after="220" w:line="240" w:lineRule="auto"/>
      <w:contextualSpacing/>
    </w:pPr>
    <w:rPr>
      <w:rFonts w:ascii="Times New Roman" w:hAnsi="Times New Roman"/>
      <w:noProof/>
    </w:rPr>
  </w:style>
  <w:style w:type="numbering" w:customStyle="1" w:styleId="NewStyle">
    <w:name w:val="NewStyle"/>
    <w:rsid w:val="00F74235"/>
    <w:pPr>
      <w:numPr>
        <w:numId w:val="6"/>
      </w:numPr>
    </w:pPr>
  </w:style>
  <w:style w:type="paragraph" w:customStyle="1" w:styleId="EPARSectionHeading-AnnexII">
    <w:name w:val="EPARSectionHeading - AnnexII"/>
    <w:qFormat/>
    <w:rsid w:val="004C7418"/>
    <w:pPr>
      <w:tabs>
        <w:tab w:val="left" w:pos="567"/>
      </w:tabs>
      <w:spacing w:after="246" w:line="240" w:lineRule="auto"/>
      <w:ind w:left="562" w:hanging="562"/>
      <w:jc w:val="center"/>
      <w:outlineLvl w:val="0"/>
    </w:pPr>
    <w:rPr>
      <w:rFonts w:ascii="Times New Roman Bold" w:eastAsiaTheme="majorEastAsia" w:hAnsi="Times New Roman Bold" w:cstheme="majorBidi"/>
      <w:b/>
      <w:bCs/>
      <w:caps/>
      <w:noProof/>
      <w:szCs w:val="28"/>
      <w:lang w:val="en-CA"/>
    </w:rPr>
  </w:style>
  <w:style w:type="paragraph" w:customStyle="1" w:styleId="AnnexIITOC">
    <w:name w:val="AnnexIITOC"/>
    <w:qFormat/>
    <w:rsid w:val="00B31AC7"/>
    <w:pPr>
      <w:tabs>
        <w:tab w:val="left" w:pos="567"/>
      </w:tabs>
      <w:spacing w:before="220" w:after="240" w:line="240" w:lineRule="auto"/>
      <w:ind w:left="1700" w:right="1411" w:hanging="706"/>
    </w:pPr>
    <w:rPr>
      <w:rFonts w:ascii="Times New Roman Bold" w:eastAsiaTheme="majorEastAsia" w:hAnsi="Times New Roman Bold" w:cstheme="majorBidi"/>
      <w:b/>
      <w:bCs/>
      <w:caps/>
      <w:noProof/>
      <w:szCs w:val="28"/>
      <w:lang w:val="en-CA"/>
    </w:rPr>
  </w:style>
  <w:style w:type="paragraph" w:customStyle="1" w:styleId="RemoveOnPublish">
    <w:name w:val="RemoveOnPublish"/>
    <w:qFormat/>
    <w:rsid w:val="00ED20A5"/>
    <w:pPr>
      <w:spacing w:after="0" w:line="20" w:lineRule="exact"/>
    </w:pPr>
    <w:rPr>
      <w:rFonts w:ascii="Times New Roman" w:hAnsi="Times New Roman"/>
      <w:vanish/>
      <w:sz w:val="2"/>
      <w:lang w:val="en-GB"/>
    </w:rPr>
  </w:style>
  <w:style w:type="paragraph" w:customStyle="1" w:styleId="Title-AnnexIV">
    <w:name w:val="Title - AnnexIV"/>
    <w:qFormat/>
    <w:rsid w:val="001C1E84"/>
    <w:pPr>
      <w:spacing w:before="250" w:after="0" w:line="240" w:lineRule="auto"/>
      <w:jc w:val="center"/>
      <w:outlineLvl w:val="1"/>
    </w:pPr>
    <w:rPr>
      <w:rFonts w:ascii="Times New Roman Bold" w:hAnsi="Times New Roman Bold"/>
      <w:b/>
      <w:caps/>
    </w:rPr>
  </w:style>
  <w:style w:type="paragraph" w:customStyle="1" w:styleId="EPARSectionHeading-AnnexIV">
    <w:name w:val="EPARSectionHeading - AnnexIV"/>
    <w:qFormat/>
    <w:rsid w:val="00BF462C"/>
    <w:pPr>
      <w:spacing w:before="280" w:after="220" w:line="240" w:lineRule="auto"/>
      <w:jc w:val="center"/>
      <w:outlineLvl w:val="0"/>
    </w:pPr>
    <w:rPr>
      <w:rFonts w:ascii="Times New Roman" w:hAnsi="Times New Roman"/>
      <w:b/>
      <w:caps/>
    </w:rPr>
  </w:style>
  <w:style w:type="paragraph" w:customStyle="1" w:styleId="Heading4-AnnexIV">
    <w:name w:val="Heading 4 - AnnexIV"/>
    <w:qFormat/>
    <w:rsid w:val="00EA7415"/>
    <w:pPr>
      <w:tabs>
        <w:tab w:val="left" w:pos="720"/>
      </w:tabs>
      <w:spacing w:before="240" w:after="240" w:line="240" w:lineRule="auto"/>
      <w:ind w:left="360" w:hanging="360"/>
      <w:contextualSpacing/>
      <w:outlineLvl w:val="3"/>
    </w:pPr>
    <w:rPr>
      <w:rFonts w:ascii="Times New Roman" w:hAnsi="Times New Roman"/>
      <w:b/>
      <w:lang w:val="en-CA" w:eastAsia="en-CA"/>
    </w:rPr>
  </w:style>
  <w:style w:type="character" w:customStyle="1" w:styleId="BlackDot">
    <w:name w:val="Black Dot"/>
    <w:basedOn w:val="DefaultParagraphFont"/>
    <w:uiPriority w:val="1"/>
    <w:qFormat/>
    <w:rsid w:val="00EA7415"/>
    <w:rPr>
      <w:rFonts w:cs="Times New Roman"/>
      <w:sz w:val="27"/>
      <w:szCs w:val="27"/>
    </w:rPr>
  </w:style>
  <w:style w:type="paragraph" w:customStyle="1" w:styleId="EPARSectionHeading-AnnexIII">
    <w:name w:val="EPARSectionHeading - AnnexIII"/>
    <w:qFormat/>
    <w:rsid w:val="00BF462C"/>
    <w:pPr>
      <w:spacing w:after="0" w:line="240" w:lineRule="auto"/>
      <w:jc w:val="center"/>
      <w:outlineLvl w:val="0"/>
    </w:pPr>
    <w:rPr>
      <w:rFonts w:ascii="Times New Roman" w:hAnsi="Times New Roman"/>
      <w:b/>
      <w:caps/>
    </w:rPr>
  </w:style>
  <w:style w:type="paragraph" w:customStyle="1" w:styleId="PackageLeafletTOC">
    <w:name w:val="Package Leaflet TOC"/>
    <w:qFormat/>
    <w:rsid w:val="00061583"/>
    <w:pPr>
      <w:tabs>
        <w:tab w:val="left" w:pos="425"/>
        <w:tab w:val="left" w:pos="720"/>
      </w:tabs>
      <w:spacing w:before="240" w:after="240" w:line="240" w:lineRule="auto"/>
      <w:ind w:left="432" w:hanging="432"/>
      <w:contextualSpacing/>
    </w:pPr>
    <w:rPr>
      <w:rFonts w:ascii="Times New Roman" w:eastAsia="PMingLiU" w:hAnsi="Times New Roman" w:cs="Arial"/>
      <w:lang w:val="en-GB"/>
    </w:rPr>
  </w:style>
  <w:style w:type="paragraph" w:customStyle="1" w:styleId="StayOnPublish">
    <w:name w:val="StayOnPublish"/>
    <w:qFormat/>
    <w:rsid w:val="00464479"/>
    <w:pPr>
      <w:spacing w:after="0" w:line="20" w:lineRule="exact"/>
    </w:pPr>
    <w:rPr>
      <w:rFonts w:ascii="Times New Roman" w:hAnsi="Times New Roman"/>
      <w:sz w:val="2"/>
    </w:rPr>
  </w:style>
  <w:style w:type="numbering" w:customStyle="1" w:styleId="111111">
    <w:name w:val="111111"/>
    <w:pPr>
      <w:numPr>
        <w:numId w:val="2"/>
      </w:numPr>
    </w:pPr>
  </w:style>
  <w:style w:type="paragraph" w:customStyle="1" w:styleId="00Paragraph">
    <w:name w:val="00Paragraph"/>
    <w:link w:val="00Paragraph0"/>
    <w:rsid w:val="006A0DAA"/>
    <w:pPr>
      <w:spacing w:before="120" w:after="120" w:line="300" w:lineRule="atLeast"/>
    </w:pPr>
    <w:rPr>
      <w:rFonts w:ascii="Times New Roman" w:eastAsia="MS Mincho" w:hAnsi="Times New Roman" w:cs="Times New Roman"/>
      <w:sz w:val="24"/>
      <w:szCs w:val="24"/>
    </w:rPr>
  </w:style>
  <w:style w:type="character" w:customStyle="1" w:styleId="00Paragraph0">
    <w:name w:val="00Paragraph (文字)"/>
    <w:link w:val="00Paragraph"/>
    <w:rsid w:val="006A0DAA"/>
    <w:rPr>
      <w:rFonts w:ascii="Times New Roman" w:eastAsia="MS Mincho" w:hAnsi="Times New Roman" w:cs="Times New Roman"/>
      <w:sz w:val="24"/>
      <w:szCs w:val="24"/>
    </w:rPr>
  </w:style>
  <w:style w:type="numbering" w:customStyle="1" w:styleId="NewStyle1">
    <w:name w:val="NewStyle1"/>
    <w:rsid w:val="00B2265E"/>
  </w:style>
  <w:style w:type="character" w:styleId="UnresolvedMention">
    <w:name w:val="Unresolved Mention"/>
    <w:basedOn w:val="DefaultParagraphFont"/>
    <w:uiPriority w:val="99"/>
    <w:semiHidden/>
    <w:unhideWhenUsed/>
    <w:rsid w:val="005B0B82"/>
    <w:rPr>
      <w:color w:val="605E5C"/>
      <w:shd w:val="clear" w:color="auto" w:fill="E1DFDD"/>
    </w:rPr>
  </w:style>
  <w:style w:type="paragraph" w:customStyle="1" w:styleId="TableBulletGuidance">
    <w:name w:val="Table Bullet Guidance"/>
    <w:basedOn w:val="Normal"/>
    <w:rsid w:val="00E94EAB"/>
    <w:pPr>
      <w:keepLines/>
      <w:numPr>
        <w:numId w:val="24"/>
      </w:numPr>
      <w:spacing w:before="60" w:after="60"/>
    </w:pPr>
    <w:rPr>
      <w:rFonts w:eastAsia="SimSun" w:cs="Times New Roman"/>
      <w:i/>
      <w:color w:val="0000FF"/>
      <w:sz w:val="20"/>
      <w:szCs w:val="20"/>
      <w:lang w:eastAsia="et-EE"/>
    </w:rPr>
  </w:style>
  <w:style w:type="numbering" w:customStyle="1" w:styleId="NoList1">
    <w:name w:val="No List1"/>
    <w:next w:val="NoList"/>
    <w:uiPriority w:val="99"/>
    <w:semiHidden/>
    <w:unhideWhenUsed/>
    <w:rsid w:val="00B53DCA"/>
  </w:style>
  <w:style w:type="paragraph" w:customStyle="1" w:styleId="BodytextAgency">
    <w:name w:val="Body text (Agency)"/>
    <w:basedOn w:val="Normal"/>
    <w:rsid w:val="00B53DCA"/>
    <w:pPr>
      <w:spacing w:after="140" w:line="280" w:lineRule="atLeast"/>
    </w:pPr>
    <w:rPr>
      <w:rFonts w:ascii="Verdana" w:eastAsia="SimSun" w:hAnsi="Verdana" w:cs="Verdana"/>
      <w:sz w:val="18"/>
      <w:szCs w:val="18"/>
      <w:lang w:val="en-GB" w:eastAsia="et-EE"/>
    </w:rPr>
  </w:style>
  <w:style w:type="paragraph" w:customStyle="1" w:styleId="CM36">
    <w:name w:val="CM36"/>
    <w:basedOn w:val="Normal"/>
    <w:next w:val="Normal"/>
    <w:uiPriority w:val="99"/>
    <w:rsid w:val="00B53DCA"/>
    <w:pPr>
      <w:autoSpaceDE w:val="0"/>
      <w:autoSpaceDN w:val="0"/>
      <w:adjustRightInd w:val="0"/>
      <w:spacing w:after="0"/>
    </w:pPr>
    <w:rPr>
      <w:rFonts w:eastAsia="SimSun" w:cs="Times New Roman"/>
      <w:sz w:val="24"/>
      <w:szCs w:val="24"/>
      <w:lang w:eastAsia="et-EE"/>
    </w:rPr>
  </w:style>
  <w:style w:type="paragraph" w:customStyle="1" w:styleId="Default">
    <w:name w:val="Default"/>
    <w:rsid w:val="00B53DCA"/>
    <w:pPr>
      <w:autoSpaceDE w:val="0"/>
      <w:autoSpaceDN w:val="0"/>
      <w:adjustRightInd w:val="0"/>
      <w:spacing w:after="0" w:line="240" w:lineRule="auto"/>
    </w:pPr>
    <w:rPr>
      <w:rFonts w:ascii="Times New Roman" w:eastAsia="SimSun" w:hAnsi="Times New Roman" w:cs="Times New Roman"/>
      <w:color w:val="000000"/>
      <w:sz w:val="24"/>
      <w:szCs w:val="24"/>
      <w:lang w:eastAsia="et-EE"/>
    </w:rPr>
  </w:style>
  <w:style w:type="paragraph" w:customStyle="1" w:styleId="08SubheadingBold">
    <w:name w:val="08Subheading Bold"/>
    <w:next w:val="00Paragraph"/>
    <w:rsid w:val="00B53DCA"/>
    <w:pPr>
      <w:keepNext/>
      <w:spacing w:after="0" w:line="300" w:lineRule="atLeast"/>
    </w:pPr>
    <w:rPr>
      <w:rFonts w:ascii="Times New Roman" w:eastAsia="MS Mincho" w:hAnsi="Times New Roman" w:cs="Times New Roman"/>
      <w:b/>
      <w:sz w:val="24"/>
      <w:szCs w:val="24"/>
      <w:lang w:eastAsia="et-EE"/>
    </w:rPr>
  </w:style>
  <w:style w:type="character" w:customStyle="1" w:styleId="hps">
    <w:name w:val="hps"/>
    <w:rsid w:val="00B53DCA"/>
  </w:style>
  <w:style w:type="paragraph" w:styleId="BalloonText">
    <w:name w:val="Balloon Text"/>
    <w:basedOn w:val="Normal"/>
    <w:link w:val="BalloonTextChar"/>
    <w:uiPriority w:val="99"/>
    <w:semiHidden/>
    <w:unhideWhenUsed/>
    <w:rsid w:val="00B53DCA"/>
    <w:pPr>
      <w:tabs>
        <w:tab w:val="left" w:pos="567"/>
      </w:tabs>
      <w:spacing w:after="0"/>
    </w:pPr>
    <w:rPr>
      <w:rFonts w:ascii="Tahoma" w:eastAsia="SimSun" w:hAnsi="Tahoma" w:cs="Tahoma"/>
      <w:sz w:val="16"/>
      <w:szCs w:val="16"/>
      <w:lang w:val="en-GB" w:eastAsia="et-EE"/>
    </w:rPr>
  </w:style>
  <w:style w:type="character" w:customStyle="1" w:styleId="BalloonTextChar">
    <w:name w:val="Balloon Text Char"/>
    <w:basedOn w:val="DefaultParagraphFont"/>
    <w:link w:val="BalloonText"/>
    <w:uiPriority w:val="99"/>
    <w:semiHidden/>
    <w:rsid w:val="00B53DCA"/>
    <w:rPr>
      <w:rFonts w:ascii="Tahoma" w:eastAsia="SimSun" w:hAnsi="Tahoma" w:cs="Tahoma"/>
      <w:sz w:val="16"/>
      <w:szCs w:val="16"/>
      <w:lang w:val="en-GB" w:eastAsia="et-EE"/>
    </w:rPr>
  </w:style>
  <w:style w:type="character" w:customStyle="1" w:styleId="shorttext">
    <w:name w:val="short_text"/>
    <w:rsid w:val="00B53DCA"/>
  </w:style>
  <w:style w:type="paragraph" w:styleId="BodyText">
    <w:name w:val="Body Text"/>
    <w:basedOn w:val="Normal"/>
    <w:link w:val="PageNumber"/>
    <w:uiPriority w:val="99"/>
    <w:rsid w:val="00B53DCA"/>
    <w:pPr>
      <w:spacing w:after="0"/>
    </w:pPr>
    <w:rPr>
      <w:rFonts w:ascii="Arial" w:hAnsi="Arial"/>
      <w:sz w:val="16"/>
    </w:rPr>
  </w:style>
  <w:style w:type="character" w:customStyle="1" w:styleId="BodyTextChar1">
    <w:name w:val="Body Text Char1"/>
    <w:basedOn w:val="DefaultParagraphFont"/>
    <w:semiHidden/>
    <w:rsid w:val="00B53DCA"/>
    <w:rPr>
      <w:rFonts w:ascii="Times New Roman" w:hAnsi="Times New Roman"/>
    </w:rPr>
  </w:style>
  <w:style w:type="character" w:customStyle="1" w:styleId="CorpsdetexteCar1">
    <w:name w:val="Corps de texte Car1"/>
    <w:uiPriority w:val="99"/>
    <w:semiHidden/>
    <w:rsid w:val="00B53DCA"/>
    <w:rPr>
      <w:rFonts w:eastAsia="SimSun"/>
      <w:sz w:val="22"/>
      <w:lang w:val="en-GB" w:eastAsia="et-EE"/>
    </w:rPr>
  </w:style>
  <w:style w:type="paragraph" w:styleId="Revision">
    <w:name w:val="Revision"/>
    <w:hidden/>
    <w:uiPriority w:val="99"/>
    <w:semiHidden/>
    <w:rsid w:val="00B53DCA"/>
    <w:pPr>
      <w:spacing w:after="0" w:line="240" w:lineRule="auto"/>
    </w:pPr>
    <w:rPr>
      <w:rFonts w:ascii="Times New Roman" w:eastAsia="SimSun" w:hAnsi="Times New Roman" w:cs="Times New Roman"/>
      <w:szCs w:val="20"/>
      <w:lang w:val="en-GB" w:eastAsia="et-EE"/>
    </w:rPr>
  </w:style>
  <w:style w:type="table" w:customStyle="1" w:styleId="TableGrid2">
    <w:name w:val="Table Grid2"/>
    <w:basedOn w:val="TableNormal"/>
    <w:next w:val="TableGrid"/>
    <w:uiPriority w:val="39"/>
    <w:rsid w:val="00B53DCA"/>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53DCA"/>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53DCA"/>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53DCA"/>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53DCA"/>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53DCA"/>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wStyle2">
    <w:name w:val="NewStyle2"/>
    <w:uiPriority w:val="99"/>
    <w:rsid w:val="00B53DCA"/>
    <w:pPr>
      <w:numPr>
        <w:numId w:val="18"/>
      </w:numPr>
    </w:pPr>
  </w:style>
  <w:style w:type="numbering" w:customStyle="1" w:styleId="NewStyle11">
    <w:name w:val="NewStyle11"/>
    <w:uiPriority w:val="99"/>
    <w:rsid w:val="00B53DCA"/>
  </w:style>
  <w:style w:type="paragraph" w:customStyle="1" w:styleId="EPARSectionHeading">
    <w:name w:val="EPARSectionHeading"/>
    <w:basedOn w:val="Normal"/>
    <w:qFormat/>
    <w:rsid w:val="00B53DCA"/>
    <w:pPr>
      <w:spacing w:before="4880" w:after="0"/>
      <w:jc w:val="center"/>
    </w:pPr>
    <w:rPr>
      <w:b/>
      <w:caps/>
    </w:rPr>
  </w:style>
  <w:style w:type="paragraph" w:customStyle="1" w:styleId="Fragment">
    <w:name w:val="Fragment"/>
    <w:next w:val="Normal"/>
    <w:link w:val="FragmentChar"/>
    <w:qFormat/>
    <w:locked/>
    <w:rsid w:val="00B53DCA"/>
    <w:pPr>
      <w:shd w:val="clear" w:color="auto" w:fill="EDEDED"/>
    </w:pPr>
    <w:rPr>
      <w:rFonts w:eastAsia="Calibri"/>
      <w:color w:val="000000"/>
    </w:rPr>
  </w:style>
  <w:style w:type="character" w:customStyle="1" w:styleId="FragmentChar">
    <w:name w:val="Fragment Char"/>
    <w:basedOn w:val="DefaultParagraphFont"/>
    <w:link w:val="Fragment"/>
    <w:rsid w:val="00B53DCA"/>
    <w:rPr>
      <w:rFonts w:eastAsia="Calibri"/>
      <w:color w:val="000000"/>
      <w:shd w:val="clear" w:color="auto" w:fill="EDEDED"/>
    </w:rPr>
  </w:style>
  <w:style w:type="numbering" w:customStyle="1" w:styleId="NoList2">
    <w:name w:val="No List2"/>
    <w:next w:val="NoList"/>
    <w:uiPriority w:val="99"/>
    <w:semiHidden/>
    <w:unhideWhenUsed/>
    <w:rsid w:val="00D45776"/>
  </w:style>
  <w:style w:type="table" w:customStyle="1" w:styleId="TableGrid6">
    <w:name w:val="Table Grid6"/>
    <w:basedOn w:val="TableNormal"/>
    <w:next w:val="TableGrid"/>
    <w:uiPriority w:val="39"/>
    <w:rsid w:val="00D45776"/>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45776"/>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45776"/>
    <w:pPr>
      <w:spacing w:after="0" w:line="240" w:lineRule="auto"/>
    </w:pPr>
    <w:rPr>
      <w:rFonts w:ascii="Calibri" w:eastAsia="Yu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wStyle3">
    <w:name w:val="NewStyle3"/>
    <w:uiPriority w:val="99"/>
    <w:rsid w:val="00D45776"/>
    <w:pPr>
      <w:numPr>
        <w:numId w:val="28"/>
      </w:numPr>
    </w:pPr>
  </w:style>
  <w:style w:type="numbering" w:customStyle="1" w:styleId="NewStyle12">
    <w:name w:val="NewStyle12"/>
    <w:uiPriority w:val="99"/>
    <w:rsid w:val="00D45776"/>
  </w:style>
  <w:style w:type="numbering" w:customStyle="1" w:styleId="NewStyle4">
    <w:name w:val="NewStyle4"/>
    <w:uiPriority w:val="99"/>
    <w:rsid w:val="008D7947"/>
  </w:style>
  <w:style w:type="numbering" w:customStyle="1" w:styleId="NewStyle5">
    <w:name w:val="NewStyle5"/>
    <w:uiPriority w:val="99"/>
    <w:rsid w:val="00F6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155926171">
      <w:bodyDiv w:val="1"/>
      <w:marLeft w:val="0"/>
      <w:marRight w:val="0"/>
      <w:marTop w:val="0"/>
      <w:marBottom w:val="0"/>
      <w:divBdr>
        <w:top w:val="none" w:sz="0" w:space="0" w:color="auto"/>
        <w:left w:val="none" w:sz="0" w:space="0" w:color="auto"/>
        <w:bottom w:val="none" w:sz="0" w:space="0" w:color="auto"/>
        <w:right w:val="none" w:sz="0" w:space="0" w:color="auto"/>
      </w:divBdr>
    </w:div>
    <w:div w:id="224267449">
      <w:bodyDiv w:val="1"/>
      <w:marLeft w:val="0"/>
      <w:marRight w:val="0"/>
      <w:marTop w:val="0"/>
      <w:marBottom w:val="0"/>
      <w:divBdr>
        <w:top w:val="none" w:sz="0" w:space="0" w:color="auto"/>
        <w:left w:val="none" w:sz="0" w:space="0" w:color="auto"/>
        <w:bottom w:val="none" w:sz="0" w:space="0" w:color="auto"/>
        <w:right w:val="none" w:sz="0" w:space="0" w:color="auto"/>
      </w:divBdr>
    </w:div>
    <w:div w:id="242447955">
      <w:bodyDiv w:val="1"/>
      <w:marLeft w:val="0"/>
      <w:marRight w:val="0"/>
      <w:marTop w:val="0"/>
      <w:marBottom w:val="0"/>
      <w:divBdr>
        <w:top w:val="none" w:sz="0" w:space="0" w:color="auto"/>
        <w:left w:val="none" w:sz="0" w:space="0" w:color="auto"/>
        <w:bottom w:val="none" w:sz="0" w:space="0" w:color="auto"/>
        <w:right w:val="none" w:sz="0" w:space="0" w:color="auto"/>
      </w:divBdr>
    </w:div>
    <w:div w:id="458038444">
      <w:bodyDiv w:val="1"/>
      <w:marLeft w:val="0"/>
      <w:marRight w:val="0"/>
      <w:marTop w:val="0"/>
      <w:marBottom w:val="0"/>
      <w:divBdr>
        <w:top w:val="none" w:sz="0" w:space="0" w:color="auto"/>
        <w:left w:val="none" w:sz="0" w:space="0" w:color="auto"/>
        <w:bottom w:val="none" w:sz="0" w:space="0" w:color="auto"/>
        <w:right w:val="none" w:sz="0" w:space="0" w:color="auto"/>
      </w:divBdr>
    </w:div>
    <w:div w:id="485439905">
      <w:bodyDiv w:val="1"/>
      <w:marLeft w:val="0"/>
      <w:marRight w:val="0"/>
      <w:marTop w:val="0"/>
      <w:marBottom w:val="0"/>
      <w:divBdr>
        <w:top w:val="none" w:sz="0" w:space="0" w:color="auto"/>
        <w:left w:val="none" w:sz="0" w:space="0" w:color="auto"/>
        <w:bottom w:val="none" w:sz="0" w:space="0" w:color="auto"/>
        <w:right w:val="none" w:sz="0" w:space="0" w:color="auto"/>
      </w:divBdr>
    </w:div>
    <w:div w:id="57077442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096442859">
      <w:bodyDiv w:val="1"/>
      <w:marLeft w:val="0"/>
      <w:marRight w:val="0"/>
      <w:marTop w:val="0"/>
      <w:marBottom w:val="0"/>
      <w:divBdr>
        <w:top w:val="none" w:sz="0" w:space="0" w:color="auto"/>
        <w:left w:val="none" w:sz="0" w:space="0" w:color="auto"/>
        <w:bottom w:val="none" w:sz="0" w:space="0" w:color="auto"/>
        <w:right w:val="none" w:sz="0" w:space="0" w:color="auto"/>
      </w:divBdr>
    </w:div>
    <w:div w:id="1240215024">
      <w:bodyDiv w:val="1"/>
      <w:marLeft w:val="0"/>
      <w:marRight w:val="0"/>
      <w:marTop w:val="0"/>
      <w:marBottom w:val="0"/>
      <w:divBdr>
        <w:top w:val="none" w:sz="0" w:space="0" w:color="auto"/>
        <w:left w:val="none" w:sz="0" w:space="0" w:color="auto"/>
        <w:bottom w:val="none" w:sz="0" w:space="0" w:color="auto"/>
        <w:right w:val="none" w:sz="0" w:space="0" w:color="auto"/>
      </w:divBdr>
    </w:div>
    <w:div w:id="1430735690">
      <w:bodyDiv w:val="1"/>
      <w:marLeft w:val="0"/>
      <w:marRight w:val="0"/>
      <w:marTop w:val="0"/>
      <w:marBottom w:val="0"/>
      <w:divBdr>
        <w:top w:val="none" w:sz="0" w:space="0" w:color="auto"/>
        <w:left w:val="none" w:sz="0" w:space="0" w:color="auto"/>
        <w:bottom w:val="none" w:sz="0" w:space="0" w:color="auto"/>
        <w:right w:val="none" w:sz="0" w:space="0" w:color="auto"/>
      </w:divBdr>
    </w:div>
    <w:div w:id="1478835610">
      <w:bodyDiv w:val="1"/>
      <w:marLeft w:val="0"/>
      <w:marRight w:val="0"/>
      <w:marTop w:val="0"/>
      <w:marBottom w:val="0"/>
      <w:divBdr>
        <w:top w:val="none" w:sz="0" w:space="0" w:color="auto"/>
        <w:left w:val="none" w:sz="0" w:space="0" w:color="auto"/>
        <w:bottom w:val="none" w:sz="0" w:space="0" w:color="auto"/>
        <w:right w:val="none" w:sz="0" w:space="0" w:color="auto"/>
      </w:divBdr>
    </w:div>
    <w:div w:id="1559629284">
      <w:bodyDiv w:val="1"/>
      <w:marLeft w:val="0"/>
      <w:marRight w:val="0"/>
      <w:marTop w:val="0"/>
      <w:marBottom w:val="0"/>
      <w:divBdr>
        <w:top w:val="none" w:sz="0" w:space="0" w:color="auto"/>
        <w:left w:val="none" w:sz="0" w:space="0" w:color="auto"/>
        <w:bottom w:val="none" w:sz="0" w:space="0" w:color="auto"/>
        <w:right w:val="none" w:sz="0" w:space="0" w:color="auto"/>
      </w:divBdr>
    </w:div>
    <w:div w:id="1782337895">
      <w:bodyDiv w:val="1"/>
      <w:marLeft w:val="0"/>
      <w:marRight w:val="0"/>
      <w:marTop w:val="0"/>
      <w:marBottom w:val="0"/>
      <w:divBdr>
        <w:top w:val="none" w:sz="0" w:space="0" w:color="auto"/>
        <w:left w:val="none" w:sz="0" w:space="0" w:color="auto"/>
        <w:bottom w:val="none" w:sz="0" w:space="0" w:color="auto"/>
        <w:right w:val="none" w:sz="0" w:space="0" w:color="auto"/>
      </w:divBdr>
    </w:div>
    <w:div w:id="1783301286">
      <w:bodyDiv w:val="1"/>
      <w:marLeft w:val="0"/>
      <w:marRight w:val="0"/>
      <w:marTop w:val="0"/>
      <w:marBottom w:val="0"/>
      <w:divBdr>
        <w:top w:val="none" w:sz="0" w:space="0" w:color="auto"/>
        <w:left w:val="none" w:sz="0" w:space="0" w:color="auto"/>
        <w:bottom w:val="none" w:sz="0" w:space="0" w:color="auto"/>
        <w:right w:val="none" w:sz="0" w:space="0" w:color="auto"/>
      </w:divBdr>
    </w:div>
    <w:div w:id="1936013527">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image" Target="media/image2.emf"/><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5.jpg"/><Relationship Id="rId34" Type="http://schemas.openxmlformats.org/officeDocument/2006/relationships/image" Target="media/image18.png"/><Relationship Id="rId42" Type="http://schemas.openxmlformats.org/officeDocument/2006/relationships/customXml" Target="../customXml/item10.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image" Target="media/image8.png"/><Relationship Id="rId32" Type="http://schemas.openxmlformats.org/officeDocument/2006/relationships/image" Target="media/image16.emf"/><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protect.checkpoint.com/v2/___http://www.ema.europa.eu/___.YzJ1Omxpb25icmlkZ2U6YzpvOmYxZjZkNGMzZTU4ZmY1YTQ3YzYzMDdlNThlMzBiNTMwOjY6ODdhNDo4ZTY1ZTI4NmVkZWE4YjBiYWRiZGRmMzQ0NzZmZjhlMDZiYWVlOTM2MzcyNmJmOGM1NTE3ZGQ5MzVkYzRhNzg3OnA6VDpO" TargetMode="External"/><Relationship Id="rId10" Type="http://schemas.openxmlformats.org/officeDocument/2006/relationships/customXml" Target="../customXml/item9.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protect.checkpoint.com/v2/___http://www.ema.europa.eu/___.YzJ1Omxpb25icmlkZ2U6YzpvOmYxZjZkNGMzZTU4ZmY1YTQ3YzYzMDdlNThlMzBiNTMwOjY6ODdhNDo4ZTY1ZTI4NmVkZWE4YjBiYWRiZGRmMzQ0NzZmZjhlMDZiYWVlOTM2MzcyNmJmOGM1NTE3ZGQ5MzVkYzRhNzg3OnA6VDpO" TargetMode="External"/><Relationship Id="rId8" Type="http://schemas.openxmlformats.org/officeDocument/2006/relationships/customXml" Target="../customXml/item7.xml"/><Relationship Id="rId3" Type="http://schemas.openxmlformats.org/officeDocument/2006/relationships/customXml" Target="../customXml/item2.xml"/><Relationship Id="rId12" Type="http://schemas.openxmlformats.org/officeDocument/2006/relationships/styles" Target="styles.xml"/><Relationship Id="rId17" Type="http://schemas.openxmlformats.org/officeDocument/2006/relationships/image" Target="media/image1.emf"/><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att:attributes xmlns:att="http://www.i4i.com/ns/x4o/attribute-values">
  <element id="845295383" idx="845295383" name="cc:i4iroot">
    <att list="" name="permID" namespace="http://i4i.com/s4ent/core/" readonly="false" value="6CB7417A-CC2A-43E2-AF70-C9607BE8ED10"/>
    <att list="" name="guid" namespace="http://i4i.com/s4ent/core/" readonly="false" value="8F45F2C8-01F4-4A02-BD7B-D7474A3D02B6"/>
  </element>
  <element id="677616317" idx="677616317" name="cc:annex1">
    <att list="" name="permID" namespace="http://i4i.com/s4ent/core/" readonly="false" value="09B0395D-9754-46E2-AF8B-A45B4BE4768B"/>
    <att list="" name="guid" namespace="http://i4i.com/s4ent/core/" readonly="false" value="64F318D7-0257-45A2-94AD-2320F56C653B"/>
  </element>
  <element id="3592032236" idx="-702935060" name="cc:titlepage_annex1">
    <att list="" name="permID" namespace="http://i4i.com/s4ent/core/" readonly="false" value="CE92593C-27D7-4D1E-AFFA-96DC9E20B66E"/>
    <att list="" name="guid" namespace="http://i4i.com/s4ent/core/" readonly="false" value="4841AC8D-1116-4E1F-9899-268838389F93"/>
  </element>
  <element id="913059068" idx="913059068" name="co:anx1_titlepage_spacer">
    <att list="" name="permID" namespace="http://i4i.com/s4ent/core/" readonly="false" value="00878AE6-1B2B-4EA3-A677-3254BA2104C2"/>
    <att list="" name="guid" namespace="http://i4i.com/s4ent/core/" readonly="false" value="BB63FB8F-FDFF-4D0B-B841-C08E1FCAD80C"/>
  </element>
  <element id="4240024914" idx="-54942382" name="st:anx1_title">
    <att list="" name="permID" namespace="http://i4i.com/s4ent/core/" readonly="false" value="DF7C692B-EE32-405E-AF39-9E4A12CC9BCE"/>
    <att list="" name="guid" namespace="http://i4i.com/s4ent/core/" readonly="false" value="DB5D5DCD-FC6C-4A7E-BCB5-AA675AA2AEAC"/>
  </element>
  <element id="2896679922" idx="-1398287374" name="st:spc_title">
    <att list="" name="permID" namespace="http://i4i.com/s4ent/core/" readonly="false" value="900F3978-EDFC-4B9B-B047-CF7B53EBEFEB"/>
    <att list="" name="guid" namespace="http://i4i.com/s4ent/core/" readonly="false" value="4377C800-895A-43FE-87F3-24B947140FC3"/>
  </element>
  <element id="1197895805" idx="1197895805" name="st:anx1_pagebreak">
    <att list="" name="permID" namespace="http://i4i.com/s4ent/core/" readonly="false" value="85E12D45-FE27-4073-A8E5-E7B11BF92495"/>
    <att list="" name="guid" namespace="http://i4i.com/s4ent/core/" readonly="false" value="69C1A1B2-85EA-461A-8A8D-57B40B1F7AAF"/>
  </element>
  <element id="1904488064" idx="1904488064" name="cc:spc">
    <att list="" name="permID" namespace="http://i4i.com/s4ent/core/" readonly="false" value="F126E3D7-785F-4790-945A-E3684E1F020D"/>
    <att list="" name="guid" namespace="http://i4i.com/s4ent/core/" readonly="false" value="813F5577-5A51-423A-9737-FA25EB80FC02"/>
    <att list="" name="DocID" namespace="http://i4i.com/s4ent/core/" readonly="false" value="ID_6194894C-C9B6-AAF5-2C78-3E724B69358D"/>
    <att list="" name="RefID" namespace="http://i4i.com/s4ent/core/" readonly="false" value="ID_form_1"/>
  </element>
  <element id="4205958133" idx="-89009163" name="cc:statement_of_identity">
    <att list="" name="permID" namespace="http://i4i.com/s4ent/core/" readonly="false" value="DA52846D-3C7B-4739-8701-F03FA7F4112A"/>
    <att list="" name="guid" namespace="http://i4i.com/s4ent/core/" readonly="false" value="3FEDD63C-9FAB-4152-89F3-ED131C60E071"/>
  </element>
  <element id="2008936277" idx="2008936277" name="st:spc_1">
    <att list="" name="permID" namespace="http://i4i.com/s4ent/core/" readonly="false" value="0F3EBD76-C837-499F-816D-CA8C48FB0B2D"/>
    <att list="" name="guid" namespace="http://i4i.com/s4ent/core/" readonly="false" value="96CD5574-4AD2-4321-9622-03551FA6B207"/>
  </element>
  <element id="200440816" idx="200440816" name="co:statement_of_identity_body">
    <att list="" name="permID" namespace="http://i4i.com/s4ent/core/" readonly="false" value="16C0DEC8-BD22-4549-B0B3-33F134C65617"/>
    <att list="" name="guid" namespace="http://i4i.com/s4ent/core/" readonly="false" value="729C8EFC-CD81-4007-8D3B-0B5686547A6B"/>
  </element>
  <element id="2560899940" idx="-1734067356" name="cc:qualitative_quantitative_comp">
    <att list="" name="permID" namespace="http://i4i.com/s4ent/core/" readonly="false" value="4C0D1906-BA98-4B12-B768-CF13B3541EFF"/>
    <att list="" name="guid" namespace="http://i4i.com/s4ent/core/" readonly="false" value="B6705819-1F23-4F93-90D7-CB0EB375A83D"/>
  </element>
  <element id="3079931761" idx="-1215035535" name="st:spc_2">
    <att list="" name="permID" namespace="http://i4i.com/s4ent/core/" readonly="false" value="B7062E05-EECC-4968-A982-656C21A49C13"/>
    <att list="" name="guid" namespace="http://i4i.com/s4ent/core/" readonly="false" value="36887BE7-18A8-4F98-B995-A784D0DAA79E"/>
  </element>
  <element id="3043385306" idx="-1251581990" name="co:composition_intro">
    <att list="" name="permID" namespace="http://i4i.com/s4ent/core/" readonly="false" value="679F8510-AA85-4A56-9FB7-88F17663BCCB"/>
    <att list="" name="guid" namespace="http://i4i.com/s4ent/core/" readonly="false" value="D42A2433-45C6-444D-B67E-90AF0C0EBED9"/>
    <att name="DC" namespace="http://i4i.com/s4ent/core/" readonly="false" value="1"/>
  </element>
  <element id="982504075" idx="982504075" name="cc:excipients">
    <att list="" name="permID" namespace="http://i4i.com/s4ent/core/" readonly="false" value="2F48EFFB-4AE0-4D6D-A95C-822FBDA3E31D"/>
    <att list="" name="guid" namespace="http://i4i.com/s4ent/core/" readonly="false" value="9C285197-3ABD-4A74-BA55-16448F7EF23D"/>
  </element>
  <element id="4125321718" idx="-169645578" name="st:spc_22a">
    <att list="" name="permID" namespace="http://i4i.com/s4ent/core/" readonly="false" value="78077B11-27DC-4285-9430-2A9C675D6014"/>
    <att list="" name="guid" namespace="http://i4i.com/s4ent/core/" readonly="false" value="757C2343-D293-45B9-B24E-2F39DC11BF69"/>
  </element>
  <element id="1616643905" idx="1616643905" name="co:excipient_body">
    <att list="" name="permID" namespace="http://i4i.com/s4ent/core/" readonly="false" value="93403524-AFE9-4FE4-B310-5487DD60286F"/>
    <att list="" name="guid" namespace="http://i4i.com/s4ent/core/" readonly="false" value="B95FF2FB-82A7-45BE-AB0F-4D78341CB506"/>
    <att name="DC" namespace="http://i4i.com/s4ent/core/" readonly="false" value="1"/>
  </element>
  <element id="2495296827" idx="-1799670469" name="st:spc_2a">
    <att list="" name="permID" namespace="http://i4i.com/s4ent/core/" readonly="false" value="FE00215C-7593-41CA-BDD4-BC1EF6A1B919"/>
    <att list="" name="guid" namespace="http://i4i.com/s4ent/core/" readonly="false" value="7906DB9E-11C2-45BF-A6F7-86706A0CA0CD"/>
  </element>
  <element id="4206725452" idx="-88241844" name="cc:dosage_form_strength">
    <att list="" name="permID" namespace="http://i4i.com/s4ent/core/" readonly="false" value="D749DB63-401D-47A1-B643-9490B79F1145"/>
    <att list="" name="guid" namespace="http://i4i.com/s4ent/core/" readonly="false" value="863A95BA-7510-4A73-AF77-4B1E073311DA"/>
  </element>
  <element id="3040989357" idx="-1253977939" name="st:spc_3">
    <att list="" name="permID" namespace="http://i4i.com/s4ent/core/" readonly="false" value="1F35E7B5-CFEA-4B97-83AA-37D583491DE4"/>
    <att list="" name="guid" namespace="http://i4i.com/s4ent/core/" readonly="false" value="10F6F22B-1381-4F94-9B43-287F50783438"/>
  </element>
  <element id="3672503035" idx="-622464261" name="co:dosage_form_body">
    <att list="" name="permID" namespace="http://i4i.com/s4ent/core/" readonly="false" value="E83427A8-49EB-4C04-B102-C656DB15337F"/>
    <att list="" name="guid" namespace="http://i4i.com/s4ent/core/" readonly="false" value="70B69ACB-DD39-41B5-BCE1-FDF10C00417E"/>
    <att name="DC" namespace="http://i4i.com/s4ent/core/" readonly="false" value="1"/>
  </element>
  <element id="3390825935" idx="-904141361" name="cc:clinical_particulars">
    <att list="" name="permID" namespace="http://i4i.com/s4ent/core/" readonly="false" value="4740ACC2-ED98-434B-AD7E-7710FA0D4BDF"/>
    <att list="" name="guid" namespace="http://i4i.com/s4ent/core/" readonly="false" value="C2FE2FD5-FC59-4B65-A556-B5AD28B865A7"/>
  </element>
  <element id="2087266494" idx="2087266494" name="st:spc_4">
    <att list="" name="permID" namespace="http://i4i.com/s4ent/core/" readonly="false" value="52A50564-6413-4BEB-82B6-DB580DD18338"/>
    <att list="" name="guid" namespace="http://i4i.com/s4ent/core/" readonly="false" value="82FAF417-266D-4357-9DE3-35A05641266D"/>
  </element>
  <element id="56747933" idx="56747933" name="cc:indications">
    <att list="" name="permID" namespace="http://i4i.com/s4ent/core/" readonly="false" value="20BC2799-1F2D-4BA7-AE28-E57689F25576"/>
    <att list="" name="guid" namespace="http://i4i.com/s4ent/core/" readonly="false" value="BC5CB867-18D2-46E3-B12F-342517ED65EE"/>
  </element>
  <element id="1292624876" idx="1292624876" name="st:spc_41">
    <att list="" name="permID" namespace="http://i4i.com/s4ent/core/" readonly="false" value="5BC729DC-FCFB-4D6B-A410-69332D8BF86C"/>
    <att list="" name="guid" namespace="http://i4i.com/s4ent/core/" readonly="false" value="CB54F988-814E-4DFF-BAAC-3A9A84194984"/>
  </element>
  <element id="1146476138" idx="1146476138" name="co:indications_body">
    <att list="" name="permID" namespace="http://i4i.com/s4ent/core/" readonly="false" value="4F7ACDE0-1F5D-4261-AF98-E2568FCD0E26"/>
    <att list="" name="guid" namespace="http://i4i.com/s4ent/core/" readonly="false" value="8502818C-0035-4FC4-BBD7-8D79D636FC04"/>
    <att name="DC" namespace="http://i4i.com/s4ent/core/" readonly="false" value="1"/>
  </element>
  <element id="1100835497" idx="1100835497" name="cc:dosage_admin">
    <att list="" name="permID" namespace="http://i4i.com/s4ent/core/" readonly="false" value="A85BBDB5-68B5-40AF-8819-B5250580A8FC"/>
    <att list="" name="guid" namespace="http://i4i.com/s4ent/core/" readonly="false" value="16033224-2DB7-46E5-9008-563749754B47"/>
  </element>
  <element id="3507767800" idx="-787199496" name="st:spc_42">
    <att list="" name="permID" namespace="http://i4i.com/s4ent/core/" readonly="false" value="FF6C2A2F-DF76-445C-84C7-3E0A2508245A"/>
    <att list="" name="guid" namespace="http://i4i.com/s4ent/core/" readonly="false" value="4DC2CE1F-C484-4713-B9F9-EFADA7CCBACC"/>
  </element>
  <element id="720477621" idx="720477621" name="cc:posology_target_population">
    <att list="" name="permID" namespace="http://i4i.com/s4ent/core/" readonly="false" value="A5AB65AF-856D-4E25-B427-0E74C40B0448"/>
    <att list="" name="guid" namespace="http://i4i.com/s4ent/core/" readonly="false" value="8F63C3B6-59C2-4E39-BCEB-F81AE7C1B6FD"/>
  </element>
  <element id="12038117" idx="12038117" name="st:spc_42a">
    <att list="" name="permID" namespace="http://i4i.com/s4ent/core/" readonly="false" value="8397D2B8-15AB-4B73-89DF-28028942C727"/>
    <att list="" name="guid" namespace="http://i4i.com/s4ent/core/" readonly="false" value="CF8AF973-F9A4-4B27-A358-AFB8E1E24C90"/>
  </element>
  <element id="917213507" idx="917213507" name="co:posology_body">
    <att list="" name="permID" namespace="http://i4i.com/s4ent/core/" readonly="false" value="677FEF72-14CB-4E6E-91FF-320CA2E3A6BD"/>
    <att list="" name="guid" namespace="http://i4i.com/s4ent/core/" readonly="false" value="78A627E1-4852-4966-B442-5121E9771A6D"/>
    <att name="DC" namespace="http://i4i.com/s4ent/core/" readonly="false" value="1"/>
  </element>
  <element id="1300574298" idx="1300574298" name="cc:paediatric_use">
    <att list="" name="permID" namespace="http://i4i.com/s4ent/core/" readonly="false" value="ADFFDD35-E4FD-47D2-AC5F-AD8BB8071AD7"/>
    <att list="" name="guid" namespace="http://i4i.com/s4ent/core/" readonly="false" value="E9C7D203-1D75-43F8-824E-1E53B961E60F"/>
  </element>
  <element id="108020214" idx="108020214" name="st:spc_42b">
    <att list="" name="permID" namespace="http://i4i.com/s4ent/core/" readonly="false" value="5A096D2E-64C1-4BA2-9C94-4824471BC27B"/>
    <att list="" name="guid" namespace="http://i4i.com/s4ent/core/" readonly="false" value="77E85BEC-2935-4CB2-87FF-A19B36BE28CC"/>
  </element>
  <element id="3204589095" idx="-1090378201" name="co:posology_paediatric_body">
    <att list="" name="permID" namespace="http://i4i.com/s4ent/core/" readonly="false" value="02B6B2AF-59D6-4566-8F8E-E3777FF69645"/>
    <att list="" name="guid" namespace="http://i4i.com/s4ent/core/" readonly="false" value="A235C2A1-4EF9-432A-B78C-AF7C2844B6BC"/>
    <att name="DC" namespace="http://i4i.com/s4ent/core/" readonly="false" value="1"/>
  </element>
  <element id="722798305" idx="722798305" name="cc:administration_section">
    <att list="" name="permID" namespace="http://i4i.com/s4ent/core/" readonly="false" value="8227C622-4007-408A-AD65-91009859B09F"/>
    <att list="" name="guid" namespace="http://i4i.com/s4ent/core/" readonly="false" value="F98FD3CC-8A4A-4A03-B95E-1470F7A56019"/>
  </element>
  <element id="2018116809" idx="2018116809" name="st:spc_42c">
    <att list="" name="permID" namespace="http://i4i.com/s4ent/core/" readonly="false" value="424E62DC-85C0-4311-9099-807C2C2D636A"/>
    <att list="" name="guid" namespace="http://i4i.com/s4ent/core/" readonly="false" value="5BC66FEF-3E06-48A6-A99E-D91E1E8F12FF"/>
  </element>
  <element id="3914416053" idx="-380551243" name="co:method_of_admin_body">
    <att list="" name="permID" namespace="http://i4i.com/s4ent/core/" readonly="false" value="E6595578-E06A-41DE-B91C-2D27097C5C4A"/>
    <att list="" name="guid" namespace="http://i4i.com/s4ent/core/" readonly="false" value="61D2B94C-6F18-4AE6-A3C0-BF79951AA01A"/>
    <att name="DC" namespace="http://i4i.com/s4ent/core/" readonly="false" value="1"/>
  </element>
  <element id="3978156424" idx="-316810872" name="cc:contraindications">
    <att list="" name="permID" namespace="http://i4i.com/s4ent/core/" readonly="false" value="6B2CAF43-1C5C-4218-A675-ADEA74D2FD87"/>
    <att list="" name="guid" namespace="http://i4i.com/s4ent/core/" readonly="false" value="B1FC71BB-51EA-4A16-83FB-E6C04D2A2509"/>
  </element>
  <element id="905653109" idx="905653109" name="st:spc_43">
    <att list="" name="permID" namespace="http://i4i.com/s4ent/core/" readonly="false" value="FE1E7968-69A7-4ADB-A8ED-BD7960EF71F8"/>
    <att list="" name="guid" namespace="http://i4i.com/s4ent/core/" readonly="false" value="231F60EC-AEBC-4AAA-9A9B-B286C9096982"/>
  </element>
  <element id="2058349173" idx="2058349173" name="st:spc_43a">
    <att list="" name="permID" namespace="http://i4i.com/s4ent/core/" readonly="false" value="3ADE2399-4D23-44F6-84D7-69DA932BB08B"/>
    <att list="" name="guid" namespace="http://i4i.com/s4ent/core/" readonly="false" value="20688C0D-E892-4127-8F9D-E24FE7468070"/>
  </element>
  <element id="580252284" idx="580252284" name="co:contraindications_body">
    <att list="" name="permID" namespace="http://i4i.com/s4ent/core/" readonly="false" value="E1E6B495-779D-4BA0-85BA-10DAA5F1A059"/>
    <att list="" name="guid" namespace="http://i4i.com/s4ent/core/" readonly="false" value="51457406-0D8E-481F-9F38-5A29E92A1E77"/>
    <att name="DC" namespace="http://i4i.com/s4ent/core/" readonly="false" value="1"/>
  </element>
  <element id="95372366" idx="95372366" name="cc:warnings_precautions">
    <att list="" name="permID" namespace="http://i4i.com/s4ent/core/" readonly="false" value="57592EA9-731B-4D2C-95F3-FB5E14988B63"/>
    <att list="" name="guid" namespace="http://i4i.com/s4ent/core/" readonly="false" value="F27BE388-A60F-4087-9AB5-F4442CF66888"/>
  </element>
  <element id="2880110253" idx="-1414857043" name="st:spc_44">
    <att list="" name="permID" namespace="http://i4i.com/s4ent/core/" readonly="false" value="5EAA289A-EFEE-44AB-89CD-CB2030C3241C"/>
    <att list="" name="guid" namespace="http://i4i.com/s4ent/core/" readonly="false" value="97F30F32-4A5C-4CCB-9915-1FDC5E4621D1"/>
  </element>
  <element id="2521883164" idx="-1773084132" name="co:warnings_precautions_body">
    <att list="" name="permID" namespace="http://i4i.com/s4ent/core/" readonly="false" value="C7B37684-AE75-4705-8DA3-999384A0AA1C"/>
    <att list="" name="guid" namespace="http://i4i.com/s4ent/core/" readonly="false" value="16B967A1-A2E8-4BA1-8499-C4B3DC0F1FB9"/>
    <att name="DC" namespace="http://i4i.com/s4ent/core/" readonly="false" value="1"/>
  </element>
  <element id="398944540" idx="398944540" name="cc:interactions">
    <att list="" name="permID" namespace="http://i4i.com/s4ent/core/" readonly="false" value="A1362FDC-E499-44EB-9305-FA54F7396E8D"/>
    <att list="" name="guid" namespace="http://i4i.com/s4ent/core/" readonly="false" value="CCAE6800-FB8A-4F12-BB12-3DC2481ABD3D"/>
  </element>
  <element id="2877260780" idx="-1417706516" name="st:spc_45">
    <att list="" name="permID" namespace="http://i4i.com/s4ent/core/" readonly="false" value="CA275538-5835-4D96-8402-B1F9377AADE2"/>
    <att list="" name="guid" namespace="http://i4i.com/s4ent/core/" readonly="false" value="AD188EDE-B5C0-4956-A3F6-C10253DC0AFA"/>
  </element>
  <element id="3000217759" idx="-1294749537" name="co:interactions_body">
    <att list="" name="permID" namespace="http://i4i.com/s4ent/core/" readonly="false" value="0B917DF8-4926-4FEC-A5C8-712D2436D16D"/>
    <att list="" name="guid" namespace="http://i4i.com/s4ent/core/" readonly="false" value="6FEA08EF-59E1-454A-BB63-CF01C10DF162"/>
    <att name="DC" namespace="http://i4i.com/s4ent/core/" readonly="false" value="1"/>
  </element>
  <element id="3909010178" idx="-385957118" name="cc:pregnancy_lactation">
    <att list="" name="permID" namespace="http://i4i.com/s4ent/core/" readonly="false" value="40EFFE34-686C-4038-BD2F-B64D5C352E02"/>
    <att list="" name="guid" namespace="http://i4i.com/s4ent/core/" readonly="false" value="32B05027-F8AB-4433-B28D-5D2ADD5B886A"/>
  </element>
  <element id="3223696289" idx="-1071271007" name="st:spc_46">
    <att list="" name="permID" namespace="http://i4i.com/s4ent/core/" readonly="false" value="1DE6A836-E9EA-41B8-B397-2BAEB9F176FB"/>
    <att list="" name="guid" namespace="http://i4i.com/s4ent/core/" readonly="false" value="B680B60D-0228-421B-9B4F-0D26688C14DF"/>
  </element>
  <element id="3094576968" idx="-1200390328" name="cc:pregnancy">
    <att list="" name="permID" namespace="http://i4i.com/s4ent/core/" readonly="false" value="1D210083-DC53-4B0E-9E53-8BD3DF019A9D"/>
    <att list="" name="guid" namespace="http://i4i.com/s4ent/core/" readonly="false" value="8E2EA569-1C2C-4466-A38C-21B13F7C20C0"/>
  </element>
  <element id="2268642822" idx="-2026324474" name="st:spc_46a">
    <att list="" name="permID" namespace="http://i4i.com/s4ent/core/" readonly="false" value="2D42C140-96A6-41DD-A7EE-EC88C8950931"/>
    <att list="" name="guid" namespace="http://i4i.com/s4ent/core/" readonly="false" value="D04AF904-D2C8-4DA3-9B66-2ADF637CF889"/>
  </element>
  <element id="1500395580" idx="1500395580" name="co:pregnancy_body">
    <att list="" name="permID" namespace="http://i4i.com/s4ent/core/" readonly="false" value="77ECFF39-DCAF-4446-8FD6-4F52529D93D4"/>
    <att list="" name="guid" namespace="http://i4i.com/s4ent/core/" readonly="false" value="B726B003-9335-479D-9F69-A28B2FF4B1CB"/>
    <att name="DC" namespace="http://i4i.com/s4ent/core/" readonly="false" value="1"/>
  </element>
  <element id="2044557425" idx="2044557425" name="cc:nursing_mothers">
    <att list="" name="permID" namespace="http://i4i.com/s4ent/core/" readonly="false" value="FDB0B0A2-A058-4A25-9871-87D4153EC571"/>
    <att list="" name="guid" namespace="http://i4i.com/s4ent/core/" readonly="false" value="56D2F2D3-D24F-448D-B746-CDEAF62DDBF1"/>
  </element>
  <element id="1297182554" idx="1297182554" name="st:spc_46b">
    <att list="" name="permID" namespace="http://i4i.com/s4ent/core/" readonly="false" value="11099E6F-A223-4B91-B3F5-D00D3DE53067"/>
    <att list="" name="guid" namespace="http://i4i.com/s4ent/core/" readonly="false" value="41AFE750-86BD-4413-9452-AE30B38D29C3"/>
  </element>
  <element id="668295817" idx="668295817" name="co:nursing_body">
    <att list="" name="permID" namespace="http://i4i.com/s4ent/core/" readonly="false" value="2565CF98-B3B7-4460-9615-52CEC76D104B"/>
    <att list="" name="guid" namespace="http://i4i.com/s4ent/core/" readonly="false" value="BF4C8C48-06EA-4170-B071-1DFCED90ED4A"/>
    <att name="DC" namespace="http://i4i.com/s4ent/core/" readonly="false" value="1"/>
  </element>
  <element id="3495904716" idx="-799062580" name="cc:fertility">
    <att list="" name="permID" namespace="http://i4i.com/s4ent/core/" readonly="false" value="F3069793-36BA-4397-9919-BE801F3AF88D"/>
    <att list="" name="guid" namespace="http://i4i.com/s4ent/core/" readonly="false" value="0415E134-873F-419C-8A2B-C2A7665F789F"/>
  </element>
  <element id="3976162108" idx="-318805188" name="st:spc_46c">
    <att list="" name="permID" namespace="http://i4i.com/s4ent/core/" readonly="false" value="C2472A3C-D68D-4E51-AB42-610A0EE9E036"/>
    <att list="" name="guid" namespace="http://i4i.com/s4ent/core/" readonly="false" value="C5EAE3DB-AD30-4DE5-8E85-BCD025F279B5"/>
  </element>
  <element id="634605464" idx="634605464" name="co:fertility_body">
    <att list="" name="permID" namespace="http://i4i.com/s4ent/core/" readonly="false" value="CB5D3057-CDB3-4326-849A-2909A2ED0BAB"/>
    <att list="" name="guid" namespace="http://i4i.com/s4ent/core/" readonly="false" value="C4FCFFCC-858E-4829-983B-504E4B1E691F"/>
    <att name="DC" namespace="http://i4i.com/s4ent/core/" readonly="false" value="1"/>
  </element>
  <element id="3750060095" idx="-544907201" name="cc:precautions_general">
    <att list="" name="permID" namespace="http://i4i.com/s4ent/core/" readonly="false" value="1130229B-6753-443E-AF88-EB06504F825C"/>
    <att list="" name="guid" namespace="http://i4i.com/s4ent/core/" readonly="false" value="FC838496-587C-4E75-B73D-95CD3B807D0B"/>
  </element>
  <element id="2367243651" idx="-1927723645" name="st:spc_47">
    <att list="" name="permID" namespace="http://i4i.com/s4ent/core/" readonly="false" value="86DDF8AF-6458-4F5A-B2FA-147AA4831376"/>
    <att list="" name="guid" namespace="http://i4i.com/s4ent/core/" readonly="false" value="A7CE80DB-5F9D-427C-9795-6BD01165D90E"/>
  </element>
  <element id="4217744838" idx="-77222458" name="co:driving_warnings_body">
    <att list="" name="permID" namespace="http://i4i.com/s4ent/core/" readonly="false" value="D385C2CE-76B2-4A77-9BC3-6B3416246995"/>
    <att list="" name="guid" namespace="http://i4i.com/s4ent/core/" readonly="false" value="3CA4E4CB-1EC3-4D2E-A2E4-008855ED2E62"/>
    <att name="DC" namespace="http://i4i.com/s4ent/core/" readonly="false" value="1"/>
  </element>
  <element id="3194252009" idx="-1100715287" name="cc:adverse_effects">
    <att list="" name="permID" namespace="http://i4i.com/s4ent/core/" readonly="false" value="3F1AC59D-725D-40D5-B6B3-0105684A9CC3"/>
    <att list="" name="guid" namespace="http://i4i.com/s4ent/core/" readonly="false" value="955D9E99-7C0A-4DD0-A6E6-78C219AF937A"/>
  </element>
  <element id="3002682394" idx="-1292284902" name="st:spc_48">
    <att list="" name="permID" namespace="http://i4i.com/s4ent/core/" readonly="false" value="71FF0C1E-E6B2-49CD-BE8C-CCB5A4A00120"/>
    <att list="" name="guid" namespace="http://i4i.com/s4ent/core/" readonly="false" value="44B95B5C-1DA1-41DF-99DC-CBEF4D154986"/>
  </element>
  <element id="3902617101" idx="-392350195" name="co:undesirable_effects">
    <att list="" name="permID" namespace="http://i4i.com/s4ent/core/" readonly="false" value="AFD458A7-6D38-4747-9183-D54A8F21CFB0"/>
    <att list="" name="guid" namespace="http://i4i.com/s4ent/core/" readonly="false" value="B6B136BE-20AE-40D1-B5F0-8B11079A9EE1"/>
    <att name="DC" namespace="http://i4i.com/s4ent/core/" readonly="false" value="1"/>
  </element>
  <element id="1228501924" idx="1228501924" name="cc:reporting_effects">
    <att list="" name="permID" namespace="http://i4i.com/s4ent/core/" readonly="false" value="091840A9-7AC1-4C24-B2B8-481D5089273E"/>
    <att list="" name="guid" namespace="http://i4i.com/s4ent/core/" readonly="false" value="CA71FFE8-4EA5-4D26-8115-7B0302719005"/>
  </element>
  <element id="2402196" idx="2402196" name="st:spc_48b">
    <att list="" name="permID" namespace="http://i4i.com/s4ent/core/" readonly="false" value="31AD5A3B-2B25-4877-9955-27FD7228F994"/>
    <att list="" name="guid" namespace="http://i4i.com/s4ent/core/" readonly="false" value="A1C53B5E-EEC6-41FD-BF72-2D8CABE14CA4"/>
  </element>
  <element id="1025137419" idx="1025137419" name="st:spc_48c">
    <att list="" name="permID" namespace="http://i4i.com/s4ent/core/" readonly="false" value="F9CAD60D-944D-4A6E-A981-29720760C126"/>
    <att list="" name="guid" namespace="http://i4i.com/s4ent/core/" readonly="false" value="AD65B4CC-FB50-47FA-8CB2-D52B543F8F43"/>
  </element>
  <element id="2938320483" idx="-1356646813" name="cc:overdosage">
    <att list="" name="permID" namespace="http://i4i.com/s4ent/core/" readonly="false" value="A40F3E38-F234-4347-961E-C52B6F72505D"/>
    <att list="" name="guid" namespace="http://i4i.com/s4ent/core/" readonly="false" value="D2F71D5F-DE05-4A1C-8C05-44390BB95559"/>
  </element>
  <element id="3282134411" idx="-1012832885" name="st:spc_49">
    <att list="" name="permID" namespace="http://i4i.com/s4ent/core/" readonly="false" value="58FE0D3A-DE6B-40BB-81BA-CDC6449E15B4"/>
    <att list="" name="guid" namespace="http://i4i.com/s4ent/core/" readonly="false" value="7353C8AA-E06E-4EEF-A99F-02730EAAAA2B"/>
  </element>
  <element id="3970913860" idx="-324053436" name="co:overdose_body">
    <att list="" name="permID" namespace="http://i4i.com/s4ent/core/" readonly="false" value="72B5864B-A708-4055-8D35-1FB791F3E430"/>
    <att list="" name="guid" namespace="http://i4i.com/s4ent/core/" readonly="false" value="A855CB1B-80D9-4E5A-93F9-C33F3B7878A7"/>
    <att name="DC" namespace="http://i4i.com/s4ent/core/" readonly="false" value="1"/>
  </element>
  <element id="2401318044" idx="-1893649252" name="cc:clinical_pharmacology">
    <att list="" name="permID" namespace="http://i4i.com/s4ent/core/" readonly="false" value="1D347BCD-4D9B-446A-BB57-76501C951ECE"/>
    <att list="" name="guid" namespace="http://i4i.com/s4ent/core/" readonly="false" value="5B97CA9C-92FB-470D-92D0-FC06F73E085E"/>
  </element>
  <element id="2555270719" idx="-1739696577" name="st:spc_5">
    <att list="" name="permID" namespace="http://i4i.com/s4ent/core/" readonly="false" value="8929FF41-72C3-44AE-BCD9-D92FE2D3122C"/>
    <att list="" name="guid" namespace="http://i4i.com/s4ent/core/" readonly="false" value="02EF8F93-AEEF-4129-8A13-D805322DB5D2"/>
  </element>
  <element id="2151940790" idx="-2143026506" name="cc:pharmacodynamic_prop">
    <att list="" name="permID" namespace="http://i4i.com/s4ent/core/" readonly="false" value="A8F4C0BC-B137-4EAA-9502-E657E4C2915B"/>
    <att list="" name="guid" namespace="http://i4i.com/s4ent/core/" readonly="false" value="52CC8DC4-CAC4-4ABC-9B1A-B86A2D668026"/>
  </element>
  <element id="4085157862" idx="-209809434" name="st:spc_51">
    <att list="" name="permID" namespace="http://i4i.com/s4ent/core/" readonly="false" value="858988F8-E7D1-427F-9616-6EF8B9224F8D"/>
    <att list="" name="guid" namespace="http://i4i.com/s4ent/core/" readonly="false" value="9846D1EC-4CA9-4630-BBEA-1F374D37F06E"/>
  </element>
  <element id="3113310748" idx="-1181656548" name="st:spc_51a">
    <att list="" name="permID" namespace="http://i4i.com/s4ent/core/" readonly="false" value="A6A32E35-D206-477F-BE6D-CA97410C9EFC"/>
    <att list="" name="guid" namespace="http://i4i.com/s4ent/core/" readonly="false" value="BE8EC253-C504-4E28-8C3E-1FCD901197D8"/>
  </element>
  <element id="890699995" idx="890699995" name="co:pharmacother_group_body">
    <att list="" name="permID" namespace="http://i4i.com/s4ent/core/" readonly="false" value="C34A45A7-E5EE-4F0B-B3B7-6FDCEB40761C"/>
    <att list="" name="guid" namespace="http://i4i.com/s4ent/core/" readonly="false" value="0F0A9973-E7F6-49D6-B712-8523EDB276D3"/>
    <att name="DC" namespace="http://i4i.com/s4ent/core/" readonly="false" value="1"/>
  </element>
  <element id="267045161" idx="267045161" name="st:spc_51b">
    <att list="" name="permID" namespace="http://i4i.com/s4ent/core/" readonly="false" value="5F8618AC-E0D1-4F5F-871F-1D8F4FFF0AB9"/>
    <att list="" name="guid" namespace="http://i4i.com/s4ent/core/" readonly="false" value="08F57C6C-9CD4-490D-BF14-7C90BF1F6418"/>
  </element>
  <element id="2267260898" idx="-2027706398" name="co:atc_code">
    <att list="" name="permID" namespace="http://i4i.com/s4ent/core/" readonly="false" value="032DF5AA-75DF-4C22-AB18-43C71672D6D1"/>
    <att list="" name="guid" namespace="http://i4i.com/s4ent/core/" readonly="false" value="D27A9A71-4D11-4A48-B075-4494E7727E40"/>
  </element>
  <element id="3146461925" idx="-1148505371" name="cc:mechanism_action">
    <att list="" name="permID" namespace="http://i4i.com/s4ent/core/" readonly="false" value="185CD0E4-4DA2-4632-9CF0-215959B4EF26"/>
    <att list="" name="guid" namespace="http://i4i.com/s4ent/core/" readonly="false" value="2BCA626F-148C-4E64-90AD-C8E7F2CAAFA4"/>
  </element>
  <element id="3594949317" idx="-700017979" name="st:spc_51_mech_action">
    <att list="" name="permID" namespace="http://i4i.com/s4ent/core/" readonly="false" value="45271D15-95AD-4776-8892-B37633ABF222"/>
    <att list="" name="guid" namespace="http://i4i.com/s4ent/core/" readonly="false" value="C7215045-9852-494D-8ACF-3819B3CF42D7"/>
  </element>
  <element id="3947102438" idx="-347864858" name="co:mechanism_action_body">
    <att list="" name="permID" namespace="http://i4i.com/s4ent/core/" readonly="false" value="F16A3DEB-2FCD-4C5D-A4BE-AB717DF01C1F"/>
    <att list="" name="guid" namespace="http://i4i.com/s4ent/core/" readonly="false" value="34D2424B-96C6-4C64-A240-99A87BD7DCAC"/>
    <att name="DC" namespace="http://i4i.com/s4ent/core/" readonly="false" value="1"/>
  </element>
  <element id="3437539877" idx="-857427419" name="cc:pharmacodynamics">
    <att list="" name="permID" namespace="http://i4i.com/s4ent/core/" readonly="false" value="CD1926F9-DE59-462D-983D-0B90777A54FF"/>
    <att list="" name="guid" namespace="http://i4i.com/s4ent/core/" readonly="false" value="50B91865-2B0C-4746-B462-6996F235EB72"/>
  </element>
  <element id="3447175673" idx="-847791623" name="st:spc_51_pharmaco">
    <att list="" name="permID" namespace="http://i4i.com/s4ent/core/" readonly="false" value="6B75ED8F-B331-443E-903F-43B4F04C06AF"/>
    <att list="" name="guid" namespace="http://i4i.com/s4ent/core/" readonly="false" value="EB5D41AA-B630-461B-9642-FEC6C20BADB6"/>
  </element>
  <element id="3908708185" idx="-386259111" name="co:pharmacodynamic_body">
    <att list="" name="permID" namespace="http://i4i.com/s4ent/core/" readonly="false" value="A18C41BF-654A-41AB-B928-C1C4F9660C88"/>
    <att list="" name="guid" namespace="http://i4i.com/s4ent/core/" readonly="false" value="938C8C40-3DD1-43DE-8AD9-1E3941289C97"/>
    <att name="DC" namespace="http://i4i.com/s4ent/core/" readonly="false" value="1"/>
  </element>
  <element id="1550416402" idx="1550416402" name="cc:clinical_studies">
    <att list="" name="permID" namespace="http://i4i.com/s4ent/core/" readonly="false" value="374C2514-BED4-461F-A2FB-A38DAF2EC29D"/>
    <att list="" name="guid" namespace="http://i4i.com/s4ent/core/" readonly="false" value="99AD8669-B7DF-4854-8321-A0EF1E1CA899"/>
  </element>
  <element id="2408718834" idx="-1886248462" name="st:spc_51_clin">
    <att list="" name="permID" namespace="http://i4i.com/s4ent/core/" readonly="false" value="330AC604-9C31-4B5A-80A5-DF9A14B3E3FB"/>
    <att list="" name="guid" namespace="http://i4i.com/s4ent/core/" readonly="false" value="19B7A915-3B82-4BCF-9E6D-1F672FAED9B5"/>
  </element>
  <element id="2511485106" idx="-1783482190" name="co:efficacy_safety_body">
    <att list="" name="permID" namespace="http://i4i.com/s4ent/core/" readonly="false" value="C4766D3B-BBA7-4D02-9882-EA53161CE914"/>
    <att list="" name="guid" namespace="http://i4i.com/s4ent/core/" readonly="false" value="993CA197-0017-4FDE-8DFE-D6565A051912"/>
    <att name="DC" namespace="http://i4i.com/s4ent/core/" readonly="false" value="1"/>
  </element>
  <element id="3485563071" idx="-809404225" name="cc:paediatric_pharmacodynamics">
    <att list="" name="permID" namespace="http://i4i.com/s4ent/core/" readonly="false" value="D71942AB-7BE8-4007-95B2-591D74B94C5D"/>
    <att list="" name="guid" namespace="http://i4i.com/s4ent/core/" readonly="false" value="4EF5622E-DFE6-4F39-8185-1EF53887C6AF"/>
  </element>
  <element id="1933784083" idx="1933784083" name="st:spc_51_ped">
    <att list="" name="permID" namespace="http://i4i.com/s4ent/core/" readonly="false" value="E5BE89A9-0D35-43D6-8026-121FAE56F2E0"/>
    <att list="" name="guid" namespace="http://i4i.com/s4ent/core/" readonly="false" value="74D2EE84-B436-4E9F-8C94-93B4D4646A60"/>
  </element>
  <element id="371192623" idx="371192623" name="co:paediatric_body">
    <att list="" name="permID" namespace="http://i4i.com/s4ent/core/" readonly="false" value="7E03FD31-66A4-46D9-933F-5A95CE5E89B1"/>
    <att list="" name="guid" namespace="http://i4i.com/s4ent/core/" readonly="false" value="6CD355C6-A4E9-40A0-B710-FB54AB807E72"/>
    <att name="DC" namespace="http://i4i.com/s4ent/core/" readonly="false" value="1"/>
  </element>
  <element id="297350556" idx="297350556" name="cc:pharmacokinetics">
    <att list="" name="permID" namespace="http://i4i.com/s4ent/core/" readonly="false" value="AC54F1C6-9645-47DF-B62F-6442F1AF7C6F"/>
    <att list="" name="guid" namespace="http://i4i.com/s4ent/core/" readonly="false" value="CA58C93F-F473-4235-B846-AD7A4359DDA1"/>
  </element>
  <element id="1141774828" idx="1141774828" name="st:spc_52">
    <att list="" name="permID" namespace="http://i4i.com/s4ent/core/" readonly="false" value="57E93B0A-45E9-4107-AD80-D9AE05CBD4F9"/>
    <att list="" name="guid" namespace="http://i4i.com/s4ent/core/" readonly="false" value="129A9B11-729F-4798-8FB3-E6E7A60D2979"/>
  </element>
  <element id="3139831013" idx="-1155136283" name="co:pharmacokinetic_body">
    <att list="" name="permID" namespace="http://i4i.com/s4ent/core/" readonly="false" value="1DC1D077-8A77-4E57-9C84-4BA708FA7AB3"/>
    <att list="" name="guid" namespace="http://i4i.com/s4ent/core/" readonly="false" value="501AAAEC-E0BC-4E61-85B7-B8B0029A7F7D"/>
    <att name="DC" namespace="http://i4i.com/s4ent/core/" readonly="false" value="1"/>
  </element>
  <element id="367659397" idx="367659397" name="cc:absorption">
    <att list="" name="permID" namespace="http://i4i.com/s4ent/core/" readonly="false" value="9B5D7A5C-E1B6-48A3-A446-7FFB7576FA86"/>
    <att list="" name="guid" namespace="http://i4i.com/s4ent/core/" readonly="false" value="304FFE85-8144-4B57-ABF7-03D7DF89798E"/>
  </element>
  <element id="285019159" idx="285019159" name="st:spc_52_absorption">
    <att list="" name="permID" namespace="http://i4i.com/s4ent/core/" readonly="false" value="AD780920-C270-44F2-982A-F9600A917D2B"/>
    <att list="" name="guid" namespace="http://i4i.com/s4ent/core/" readonly="false" value="69215526-0993-4377-8FFF-CFF907D0D2AC"/>
  </element>
  <element id="740526683" idx="740526683" name="co:aborsorption_body">
    <att list="" name="permID" namespace="http://i4i.com/s4ent/core/" readonly="false" value="9BD6CDC2-251B-4FA8-9F59-1D02CA953F1A"/>
    <att list="" name="guid" namespace="http://i4i.com/s4ent/core/" readonly="false" value="3CF6E215-0E6D-488C-AAA9-8DD9A8F55675"/>
    <att name="DC" namespace="http://i4i.com/s4ent/core/" readonly="false" value="1"/>
  </element>
  <element id="1653945413" idx="1653945413" name="cc:distribution">
    <att list="" name="permID" namespace="http://i4i.com/s4ent/core/" readonly="false" value="96AE4867-22DA-4AB5-B9FD-51A91DB1BC40"/>
    <att list="" name="guid" namespace="http://i4i.com/s4ent/core/" readonly="false" value="F98831ED-AE91-46B0-B759-B0945E2682DA"/>
  </element>
  <element id="1852751265" idx="1852751265" name="st:spc_52_distribution">
    <att list="" name="permID" namespace="http://i4i.com/s4ent/core/" readonly="false" value="721D1120-7076-487A-B5AD-20599918F729"/>
    <att list="" name="guid" namespace="http://i4i.com/s4ent/core/" readonly="false" value="C3325F1C-686B-4705-B0C9-9515FF46F52F"/>
  </element>
  <element id="671068701" idx="671068701" name="co:distribution_body">
    <att list="" name="permID" namespace="http://i4i.com/s4ent/core/" readonly="false" value="D2760DCF-57AD-4445-B6C7-DC09313526C8"/>
    <att list="" name="guid" namespace="http://i4i.com/s4ent/core/" readonly="false" value="473A26EC-25B6-4497-913D-C7DB4DB158B5"/>
    <att name="DC" namespace="http://i4i.com/s4ent/core/" readonly="false" value="1"/>
  </element>
  <element id="2213531259" idx="-2081436037" name="cc:spc_52_biotransformation">
    <att list="" name="permID" namespace="http://i4i.com/s4ent/core/" readonly="false" value="7D95E133-8E27-43A6-96DA-437713D848AD"/>
    <att list="" name="guid" namespace="http://i4i.com/s4ent/core/" readonly="false" value="AD276CF9-F4C0-46D4-BA8E-440C9ADA4FB2"/>
  </element>
  <element id="2552720888" idx="-1742246408" name="st:spc_52_biotransformation">
    <att list="" name="permID" namespace="http://i4i.com/s4ent/core/" readonly="false" value="15B1FB5C-89F1-4A22-9A3E-324D803668C1"/>
    <att list="" name="guid" namespace="http://i4i.com/s4ent/core/" readonly="false" value="5019C106-7158-430B-B941-5B63C0BE738D"/>
  </element>
  <element id="372587910" idx="372587910" name="co:biotransformation_body">
    <att list="" name="permID" namespace="http://i4i.com/s4ent/core/" readonly="false" value="59A7387C-1B31-43A4-B725-28E204E0E6BD"/>
    <att list="" name="guid" namespace="http://i4i.com/s4ent/core/" readonly="false" value="E6636B12-0097-48F4-83B5-072CD96646F5"/>
    <att name="DC" namespace="http://i4i.com/s4ent/core/" readonly="false" value="1"/>
  </element>
  <element id="4053482140" idx="-241485156" name="cc:elimination">
    <att list="" name="permID" namespace="http://i4i.com/s4ent/core/" readonly="false" value="53FFBC44-D2DF-4623-A8B8-93A197ED5D00"/>
    <att list="" name="guid" namespace="http://i4i.com/s4ent/core/" readonly="false" value="5F23DC9F-7B28-491F-B78C-EF8ECC4760BD"/>
  </element>
  <element id="3218687018" idx="-1076280278" name="st:spc_52_elimination">
    <att list="" name="permID" namespace="http://i4i.com/s4ent/core/" readonly="false" value="BDA2E757-7B34-4D5F-8B55-85AFD0E36EA9"/>
    <att list="" name="guid" namespace="http://i4i.com/s4ent/core/" readonly="false" value="25066FA9-EBB8-4355-8506-D01B4CF395F4"/>
  </element>
  <element id="1640764659" idx="1640764659" name="co:elimination_body">
    <att list="" name="permID" namespace="http://i4i.com/s4ent/core/" readonly="false" value="B1D91B1A-F5DD-403A-A1D4-AF673C8648C3"/>
    <att list="" name="guid" namespace="http://i4i.com/s4ent/core/" readonly="false" value="5220BC4F-F1CE-4F12-BD35-6E321CABE4D1"/>
    <att name="DC" namespace="http://i4i.com/s4ent/core/" readonly="false" value="1"/>
  </element>
  <element id="2304650444" idx="-1990316852" name="cc:linearitynon-linearity">
    <att list="" name="permID" namespace="http://i4i.com/s4ent/core/" readonly="false" value="5C986E69-1B66-4355-9CF2-8D13BC44CD7D"/>
    <att list="" name="guid" namespace="http://i4i.com/s4ent/core/" readonly="false" value="0B1BFB86-3701-434F-918F-C045433DBD17"/>
  </element>
  <element id="130597714" idx="130597714" name="co:linearity_body">
    <att list="" name="permID" namespace="http://i4i.com/s4ent/core/" readonly="false" value="975AB103-B535-4FCA-A53F-5F47FB469FF3"/>
    <att list="" name="guid" namespace="http://i4i.com/s4ent/core/" readonly="false" value="B63DFD4D-828E-4C9C-BDF1-3051EC6AB5EA"/>
    <att name="DC" namespace="http://i4i.com/s4ent/core/" readonly="false" value="1"/>
  </element>
  <element id="3544927209" idx="-750040087" name="cc:nonclinical_toxicology">
    <att list="" name="permID" namespace="http://i4i.com/s4ent/core/" readonly="false" value="4496AC23-5218-433C-9381-67483AB66C9D"/>
    <att list="" name="guid" namespace="http://i4i.com/s4ent/core/" readonly="false" value="DD5DA514-F468-47BE-83CB-6B564BCB3FE0"/>
  </element>
  <element id="3856753824" idx="-438213472" name="st:spc_53">
    <att list="" name="permID" namespace="http://i4i.com/s4ent/core/" readonly="false" value="34FA9A45-ADFE-4240-B163-AF6E53A80513"/>
    <att list="" name="guid" namespace="http://i4i.com/s4ent/core/" readonly="false" value="6DEDF9C2-BE48-4A3F-B86C-DF40CF8951D4"/>
  </element>
  <element id="310827794" idx="310827794" name="co:preclinical_safety_body">
    <att list="" name="permID" namespace="http://i4i.com/s4ent/core/" readonly="false" value="42203AA6-FDD4-4C9A-B352-0F4D152CC4B1"/>
    <att list="" name="guid" namespace="http://i4i.com/s4ent/core/" readonly="false" value="860B3527-C021-497F-82EF-67FB504E4A49"/>
    <att name="DC" namespace="http://i4i.com/s4ent/core/" readonly="false" value="1"/>
  </element>
  <element id="3870613595" idx="-424353701" name="cc:pharmaceutical_particulars">
    <att list="" name="permID" namespace="http://i4i.com/s4ent/core/" readonly="false" value="FAC6F213-1876-474D-A3EC-29087806C566"/>
    <att list="" name="guid" namespace="http://i4i.com/s4ent/core/" readonly="false" value="5107C261-F1BB-4033-BF6E-D633F5BCA393"/>
  </element>
  <element id="2706128785" idx="-1588838511" name="st:spc_6">
    <att list="" name="permID" namespace="http://i4i.com/s4ent/core/" readonly="false" value="76FE3CE9-4D1A-4B71-872C-636CF4398E21"/>
    <att list="" name="guid" namespace="http://i4i.com/s4ent/core/" readonly="false" value="FE3298F0-E9C7-4569-BC3E-8DDCAAD4C930"/>
  </element>
  <element id="235441660" idx="235441660" name="cc:inactive_ingredients">
    <att list="" name="permID" namespace="http://i4i.com/s4ent/core/" readonly="false" value="BE326B95-8720-49C2-B444-72F585DAEEE0"/>
    <att list="" name="guid" namespace="http://i4i.com/s4ent/core/" readonly="false" value="FEF177CE-DEC1-4CE1-A8BE-1CF827526DFA"/>
  </element>
  <element id="3792297738" idx="-502669558" name="st:spc_61">
    <att list="" name="permID" namespace="http://i4i.com/s4ent/core/" readonly="false" value="0BD0F115-0E21-4270-B80B-F3DFC737013E"/>
    <att list="" name="guid" namespace="http://i4i.com/s4ent/core/" readonly="false" value="77BFC20B-66B5-48D6-956B-CAE00E2779F2"/>
  </element>
  <element id="3857521381" idx="-437445915" name="co:inactive_ingredients_body">
    <att list="" name="permID" namespace="http://i4i.com/s4ent/core/" readonly="false" value="31228CC0-6FBE-48F7-942E-858A2B06CA4E"/>
    <att list="" name="guid" namespace="http://i4i.com/s4ent/core/" readonly="false" value="8E94F569-9C39-4BE7-99CF-AD89BDBA32D6"/>
    <att name="DC" namespace="http://i4i.com/s4ent/core/" readonly="false" value="1"/>
  </element>
  <element id="1442562714" idx="1442562714" name="cc:incompatibilities">
    <att list="" name="permID" namespace="http://i4i.com/s4ent/core/" readonly="false" value="C2589529-8E62-461F-9C47-69F57165C1AC"/>
    <att list="" name="guid" namespace="http://i4i.com/s4ent/core/" readonly="false" value="A2738319-5D09-4A52-95B2-F7DB20116B2D"/>
  </element>
  <element id="1327716075" idx="1327716075" name="st:spc_62">
    <att list="" name="permID" namespace="http://i4i.com/s4ent/core/" readonly="false" value="84476E28-8B82-430C-BC84-FBC374F65A15"/>
    <att list="" name="guid" namespace="http://i4i.com/s4ent/core/" readonly="false" value="627C7636-F62D-4327-99AC-C402D4A88C38"/>
  </element>
  <element id="3276277999" idx="-1018689297" name="cc:shelf_life">
    <att list="" name="permID" namespace="http://i4i.com/s4ent/core/" readonly="false" value="B311F304-14E9-4263-A6D5-DF23802576FD"/>
    <att list="" name="guid" namespace="http://i4i.com/s4ent/core/" readonly="false" value="05C5DD27-717D-4FD9-9CB6-C6A763514885"/>
  </element>
  <element id="3955732700" idx="-339234596" name="st:spc_63">
    <att list="" name="permID" namespace="http://i4i.com/s4ent/core/" readonly="false" value="1469EAFA-D50B-4916-A59D-74B0D8A97FDC"/>
    <att list="" name="guid" namespace="http://i4i.com/s4ent/core/" readonly="false" value="7875F51D-BC96-4251-BFD4-46FD24A5CD14"/>
  </element>
  <element id="202213665" idx="202213665" name="cc:storage">
    <att list="" name="permID" namespace="http://i4i.com/s4ent/core/" readonly="false" value="873B7697-A3C6-46BF-A97C-CDB6D8AC3F85"/>
    <att list="" name="guid" namespace="http://i4i.com/s4ent/core/" readonly="false" value="70FB5FAD-261C-4867-B6B9-CFB14DE5B799"/>
  </element>
  <element id="4178127924" idx="-116839372" name="st:spc_64">
    <att list="" name="permID" namespace="http://i4i.com/s4ent/core/" readonly="false" value="DBA3043B-2C71-426F-B9C7-EEDD7BDECB64"/>
    <att list="" name="guid" namespace="http://i4i.com/s4ent/core/" readonly="false" value="8AA45607-7598-42D1-A55F-CED5948F6428"/>
  </element>
  <element id="141861562" idx="141861562" name="co:storage_body">
    <att list="" name="permID" namespace="http://i4i.com/s4ent/core/" readonly="false" value="D2CF8294-AD48-4211-AC69-1D0E505D8AFC"/>
    <att list="" name="guid" namespace="http://i4i.com/s4ent/core/" readonly="false" value="76ADAB8F-FADB-4B8C-B848-54DF54C3872C"/>
    <att name="DC" namespace="http://i4i.com/s4ent/core/" readonly="false" value="1"/>
  </element>
  <element id="1602524129" idx="1602524129" name="cc:how_supplied">
    <att list="" name="permID" namespace="http://i4i.com/s4ent/core/" readonly="false" value="90C59481-6E25-4C40-9A4B-0FD715E5CCC5"/>
    <att list="" name="guid" namespace="http://i4i.com/s4ent/core/" readonly="false" value="21157EA6-B9F2-4D3F-AA66-2C1FC06CEDF0"/>
  </element>
  <element id="439578400" idx="439578400" name="st:spc_65_short">
    <att list="" name="permID" namespace="http://i4i.com/s4ent/core/" readonly="false" value="C0CD8AE7-9C3D-4150-B070-92652609E46B"/>
    <att list="" name="guid" namespace="http://i4i.com/s4ent/core/" readonly="false" value="666A68A1-16C5-4C44-A343-0E8C295B8D2C"/>
  </element>
  <element id="1987661986" idx="1987661986" name="co:container_body">
    <att list="" name="permID" namespace="http://i4i.com/s4ent/core/" readonly="false" value="5DBEFB8E-5F96-4191-ADF6-F94C843D7352"/>
    <att list="" name="guid" namespace="http://i4i.com/s4ent/core/" readonly="false" value="8BE690D7-C225-40D1-8C2B-ED0DAA5B0C18"/>
    <att name="DC" namespace="http://i4i.com/s4ent/core/" readonly="false" value="1"/>
  </element>
  <element id="1127045838" idx="1127045838" name="cc:disposal_waste">
    <att list="" name="permID" namespace="http://i4i.com/s4ent/core/" readonly="false" value="7B99D2A4-989A-4049-8488-496840EBFE7D"/>
    <att list="" name="guid" namespace="http://i4i.com/s4ent/core/" readonly="false" value="E31B26F0-0FE1-4D54-8C93-C22D17F64151"/>
  </element>
  <element id="2909023880" idx="-1385943416" name="co:disposal_body">
    <att list="" name="permID" namespace="http://i4i.com/s4ent/core/" readonly="false" value="8725ED06-033A-429E-B864-92D2424F2450"/>
    <att list="" name="guid" namespace="http://i4i.com/s4ent/core/" readonly="false" value="3F851E62-FCF9-4AE6-8EC7-E9D85B372072"/>
    <att name="DC" namespace="http://i4i.com/s4ent/core/" readonly="false" value="1"/>
  </element>
  <element id="1767266411" idx="1767266411" name="st:spc_66b_unused">
    <att list="" name="permID" namespace="http://i4i.com/s4ent/core/" readonly="false" value="C3FD98AB-75C2-4CBF-93FF-C8B3E61574CC"/>
    <att list="" name="guid" namespace="http://i4i.com/s4ent/core/" readonly="false" value="06752875-4F0A-4B30-9A23-C2105BBB955E"/>
  </element>
  <element id="1288469115" idx="1288469115" name="cc:holder_section">
    <att list="" name="permID" namespace="http://i4i.com/s4ent/core/" readonly="false" value="35397AA4-E119-44E8-80BA-483875D19F00"/>
    <att list="" name="guid" namespace="http://i4i.com/s4ent/core/" readonly="false" value="895B44F2-0DE5-4973-AF76-02BBFDC05AD3"/>
  </element>
  <element id="1675384518" idx="1675384518" name="st:spc_7">
    <att list="" name="permID" namespace="http://i4i.com/s4ent/core/" readonly="false" value="C21F1155-E2BD-41AA-A54F-5739E7132059"/>
    <att list="" name="guid" namespace="http://i4i.com/s4ent/core/" readonly="false" value="5BD0AD58-FB32-4C0C-BF2C-2A79ABBBF11E"/>
  </element>
  <element id="944956817" idx="944956817" name="co:marketing_auth_body">
    <att list="" name="permID" namespace="http://i4i.com/s4ent/core/" readonly="false" value="61639686-E010-4C5A-AE9A-0C535B5397F0"/>
    <att list="" name="guid" namespace="http://i4i.com/s4ent/core/" readonly="false" value="FFD04B43-309D-4A1D-B4C5-265804C09200"/>
    <att name="DC" namespace="http://i4i.com/s4ent/core/" readonly="false" value="1"/>
  </element>
  <element id="2640682116" idx="-1654285180" name="cc:registration_section">
    <att list="" name="permID" namespace="http://i4i.com/s4ent/core/" readonly="false" value="AB78BD58-FD97-406A-A330-C7654DAF6FE9"/>
    <att list="" name="guid" namespace="http://i4i.com/s4ent/core/" readonly="false" value="F6F82714-03D4-4489-9A5A-844107E9F977"/>
  </element>
  <element id="1313296692" idx="1313296692" name="co:marketing_auth_no">
    <att list="" name="permID" namespace="http://i4i.com/s4ent/core/" readonly="false" value="96E1B6A5-11F2-4EDB-AA2A-50717E8AA91F"/>
    <att list="" name="guid" namespace="http://i4i.com/s4ent/core/" readonly="false" value="ECCDEB28-1D47-4E15-BB23-4C8BE6C039D0"/>
  </element>
  <element id="924929277" idx="924929277" name="cc:authorisation_date">
    <att list="" name="permID" namespace="http://i4i.com/s4ent/core/" readonly="false" value="C95E67A4-8D97-47F6-9D9A-1A3ABB9DBEAF"/>
    <att list="" name="guid" namespace="http://i4i.com/s4ent/core/" readonly="false" value="D3B719C4-B757-48A2-9A53-F9D1EAC058D3"/>
  </element>
  <element id="3419729073" idx="-875238223" name="st:spc_9">
    <att list="" name="permID" namespace="http://i4i.com/s4ent/core/" readonly="false" value="F301F42A-53F0-480A-96F2-430CFFA8555C"/>
    <att list="" name="guid" namespace="http://i4i.com/s4ent/core/" readonly="false" value="019ABD2C-4F36-4469-A3BC-BA42C9BB2978"/>
  </element>
  <element id="3142899842" idx="-1152067454" name="st:spc_9a">
    <att list="" name="permID" namespace="http://i4i.com/s4ent/core/" readonly="false" value="024F3C3D-9F5B-4216-8E4F-BF3ACEF232BC"/>
    <att list="" name="guid" namespace="http://i4i.com/s4ent/core/" readonly="false" value="953E9EA9-E0C2-4FA3-9DC8-0EFC2E77A41A"/>
  </element>
  <element id="1786925884" idx="1786925884" name="co:first_auth_date_body">
    <att list="" name="permID" namespace="http://i4i.com/s4ent/core/" readonly="false" value="BD68289B-48A9-4A8B-AAE3-D57572D850A7"/>
    <att list="" name="guid" namespace="http://i4i.com/s4ent/core/" readonly="false" value="C573C274-AB83-4B2F-9FDE-ECDB226DADE2"/>
  </element>
  <element id="2222319951" idx="-2072647345" name="st:spc_9b">
    <att list="" name="permID" namespace="http://i4i.com/s4ent/core/" readonly="false" value="B926C154-9522-423D-A30A-ED414817F8CB"/>
    <att list="" name="guid" namespace="http://i4i.com/s4ent/core/" readonly="false" value="760F7E89-5AA4-4EC6-89C9-4AFD1ED5F677"/>
  </element>
  <element id="3723306445" idx="-571660851" name="co:latest_auth_date_body">
    <att list="" name="permID" namespace="http://i4i.com/s4ent/core/" readonly="false" value="39FC3A7E-F589-4BAC-8851-5746CDAAAF97"/>
    <att list="" name="guid" namespace="http://i4i.com/s4ent/core/" readonly="false" value="E5EF133C-4756-4548-BFA7-84D32A1F738D"/>
  </element>
  <element id="2997984637" idx="-1296982659" name="cc:revision_section">
    <att list="" name="permID" namespace="http://i4i.com/s4ent/core/" readonly="false" value="98C75F22-0599-426F-B3FD-AF740630D7D2"/>
    <att list="" name="guid" namespace="http://i4i.com/s4ent/core/" readonly="false" value="E9000194-F74C-4177-9E24-77815ACB4BAB"/>
  </element>
  <element id="3431532583" idx="-863434713" name="st:spc_10">
    <att list="" name="permID" namespace="http://i4i.com/s4ent/core/" readonly="false" value="86278A7F-99CF-4916-AFC2-86DFBBE0818E"/>
    <att list="" name="guid" namespace="http://i4i.com/s4ent/core/" readonly="false" value="6ACB6CE8-7828-4E47-B34A-7FBCEEF72026"/>
  </element>
  <element id="4005146304" idx="-289820992" name="cc:spc_end">
    <att list="" name="permID" namespace="http://i4i.com/s4ent/core/" readonly="false" value="5E81EF87-20D0-4CB2-86FC-265DAE322069"/>
    <att list="" name="guid" namespace="http://i4i.com/s4ent/core/" readonly="false" value="E2CC08AE-EA0F-4BD1-8F02-D8548BE5B2E0"/>
  </element>
  <element id="2388516958" idx="-1906450338" name="st:spc_pagebreak">
    <att list="" name="permID" namespace="http://i4i.com/s4ent/core/" readonly="false" value="7F661AE1-DC79-4A83-BC0E-7D5485D5E1AF"/>
    <att list="" name="guid" namespace="http://i4i.com/s4ent/core/" readonly="false" value="451102D9-B6E6-4B43-8C1E-3FFCF5B9AD9B"/>
  </element>
  <element id="2924907041" idx="-1370060255" name="cc:anx2">
    <att list="" name="permID" namespace="http://i4i.com/s4ent/core/" readonly="false" value="8D052C19-0E2E-4132-ACF1-4BFEDC67E96B"/>
    <att list="" name="guid" namespace="http://i4i.com/s4ent/core/" readonly="false" value="FB41DD16-494F-47E1-93FA-F972DEBE65BC"/>
    <att list="" name="DocID" namespace="http://i4i.com/s4ent/core/" readonly="false" value="ID_B65B4A89-841A-3BEC-0547-FF874531CDFA"/>
    <att list="" name="RefID" namespace="http://i4i.com/s4ent/core/" readonly="false" value="ID_product"/>
  </element>
  <element id="116107127" idx="116107127" name="cc:anx2_titlepage">
    <att list="" name="permID" namespace="http://i4i.com/s4ent/core/" readonly="false" value="3A2B58E5-15D6-44D7-922A-715D17FB4EEE"/>
    <att list="" name="guid" namespace="http://i4i.com/s4ent/core/" readonly="false" value="1E33C3E3-2A7F-45CB-9F98-81FE9A0ACECD"/>
  </element>
  <element id="2952815289" idx="-1342152007" name="co:anx2_titlepage_spacer">
    <att list="" name="permID" namespace="http://i4i.com/s4ent/core/" readonly="false" value="1AB54587-20E8-490A-A31E-D9E086F8F8FA"/>
    <att list="" name="guid" namespace="http://i4i.com/s4ent/core/" readonly="false" value="A77018CC-544D-4CB5-A241-2E018A9F8000"/>
  </element>
  <element id="4077368025" idx="-217599271" name="cc:anx2_TOC">
    <att list="" name="permID" namespace="http://i4i.com/s4ent/core/" readonly="false" value="965F7468-C2E9-4EDC-844A-9C4A7F823515"/>
    <att list="" name="guid" namespace="http://i4i.com/s4ent/core/" readonly="false" value="1D3B86C2-776D-498C-BB3B-784E90DAC351"/>
  </element>
  <element id="2888058040" idx="-1406909256" name="st:anx2">
    <att list="" name="permID" namespace="http://i4i.com/s4ent/core/" readonly="false" value="6145DDA0-A0AC-4B91-979E-82D5DBCD1844"/>
    <att list="" name="guid" namespace="http://i4i.com/s4ent/core/" readonly="false" value="D30EC0A1-340E-46F8-8525-00D6D06F66BC"/>
  </element>
  <element id="1494213656" idx="1494213656" name="st:anx2_TOC_b">
    <att list="" name="permID" namespace="http://i4i.com/s4ent/core/" readonly="false" value="33224C2D-5BFC-4CF6-B295-3533D440A2BD"/>
    <att list="" name="guid" namespace="http://i4i.com/s4ent/core/" readonly="false" value="16B3CD8E-49DE-4475-99A8-145342CADC36"/>
  </element>
  <element id="3905928833" idx="-389038463" name="st:anx2_TOC_c">
    <att list="" name="permID" namespace="http://i4i.com/s4ent/core/" readonly="false" value="94800A6A-90A2-4869-B1AF-6751627B5305"/>
    <att list="" name="guid" namespace="http://i4i.com/s4ent/core/" readonly="false" value="8F44E7E3-7ADB-440D-889C-512F2BFB9B6C"/>
  </element>
  <element id="3014248774" idx="-1280718522" name="st:anx2_TOC_d">
    <att list="" name="permID" namespace="http://i4i.com/s4ent/core/" readonly="false" value="64C13B00-B635-462F-9939-7614B21FBF63"/>
    <att list="" name="guid" namespace="http://i4i.com/s4ent/core/" readonly="false" value="8FC52068-50E0-47AB-8888-C2523F70C424"/>
  </element>
  <element id="2692324966" idx="-1602642330" name="st:anx2_titlepage_pagebreak">
    <att list="" name="permID" namespace="http://i4i.com/s4ent/core/" readonly="false" value="217EBA89-1D3F-4DFE-8F76-FA641A5C6E4B"/>
    <att list="" name="guid" namespace="http://i4i.com/s4ent/core/" readonly="false" value="64E12311-E150-48E5-9652-DAC82B968014"/>
  </element>
  <element id="1162900241" idx="1162900241" name="cc:anx2_main">
    <att list="" name="permID" namespace="http://i4i.com/s4ent/core/" readonly="false" value="47173DB7-7BE3-4FE7-A14A-4F9119B30BC9"/>
    <att list="" name="guid" namespace="http://i4i.com/s4ent/core/" readonly="false" value="CED0C2BA-0319-412A-A336-AD5D3B0A1460"/>
  </element>
  <element id="2956581068" idx="-1338386228" name="cc:anx2_manufacturer">
    <att list="" name="permID" namespace="http://i4i.com/s4ent/core/" readonly="false" value="383B8D01-2A6B-408E-8080-E5D68CE900D6"/>
    <att list="" name="guid" namespace="http://i4i.com/s4ent/core/" readonly="false" value="C2F79FFB-D870-4CC2-B20C-53F5F34355E7"/>
  </element>
  <element id="1967081975" idx="1967081975" name="cc:anx2_manufacturer_batch">
    <att list="" name="permID" namespace="http://i4i.com/s4ent/core/" readonly="false" value="1E54106F-B6C0-4589-A2CF-5F1912373165"/>
    <att list="" name="guid" namespace="http://i4i.com/s4ent/core/" readonly="false" value="A191DFC0-37F0-46D9-8C3C-35F8DCE5AE65"/>
  </element>
  <element id="243926668" idx="243926668" name="co:anx2_manu_batch_body">
    <att list="" name="permID" namespace="http://i4i.com/s4ent/core/" readonly="false" value="77EC33DB-834C-4348-9C2A-3AB8D52FB6C0"/>
    <att list="" name="guid" namespace="http://i4i.com/s4ent/core/" readonly="false" value="02EA2747-8509-4F0F-B1F9-CA8959EA6691"/>
    <att name="DC" namespace="http://i4i.com/s4ent/core/" readonly="false" value="1"/>
  </element>
  <element id="2459671457" idx="-1835295839" name="cc:anx2_how_supplied">
    <att list="" name="permID" namespace="http://i4i.com/s4ent/core/" readonly="false" value="EE3E64BE-4F7B-4D10-ABAD-32563E1C0B74"/>
    <att list="" name="guid" namespace="http://i4i.com/s4ent/core/" readonly="false" value="19887BA1-17A1-49DB-AA1D-E06B9C4102CC"/>
  </element>
  <element id="1841587320" idx="1841587320" name="st:anx2_b">
    <att list="" name="permID" namespace="http://i4i.com/s4ent/core/" readonly="false" value="2966CF89-7A72-4240-9A50-FD6985E173F6"/>
    <att list="" name="guid" namespace="http://i4i.com/s4ent/core/" readonly="false" value="E19EC73A-A5DC-49D6-B920-BFB70BCAC91A"/>
  </element>
  <element id="2714140199" idx="-1580827097" name="st:with-prescription">
    <att list="" name="permID" namespace="http://i4i.com/s4ent/core/" readonly="false" value="58ED523B-0F9A-48D0-A343-F1070A174855"/>
    <att list="" name="guid" namespace="http://i4i.com/s4ent/core/" readonly="false" value="99A5DE91-838C-42FC-97F2-74F503A43149"/>
  </element>
  <element id="2461224689" idx="-1833742607" name="cc:anx2_other_conditions">
    <att list="" name="permID" namespace="http://i4i.com/s4ent/core/" readonly="false" value="5FC51465-C4EA-43E1-983B-B0E1DA33FBAD"/>
    <att list="" name="guid" namespace="http://i4i.com/s4ent/core/" readonly="false" value="F5BC323C-223A-4704-94B4-B296C95AC801"/>
  </element>
  <element id="3411475295" idx="-883492001" name="st:anx2_c">
    <att list="" name="permID" namespace="http://i4i.com/s4ent/core/" readonly="false" value="7015D1D7-77E7-4D59-9D3E-9C3CA857CF8B"/>
    <att list="" name="guid" namespace="http://i4i.com/s4ent/core/" readonly="false" value="71D0F357-4783-403A-A046-1ACE81AF8915"/>
  </element>
  <element id="476729806" idx="476729806" name="cc:anx2_c_psur">
    <att list="" name="permID" namespace="http://i4i.com/s4ent/core/" readonly="false" value="53E840A3-5C74-449D-8482-BEC32C48FA05"/>
    <att list="" name="guid" namespace="http://i4i.com/s4ent/core/" readonly="false" value="36E63997-CC6D-4289-B192-B48A6BD38158"/>
  </element>
  <element id="2714218148" idx="-1580749148" name="st:anx2_c_psur">
    <att list="" name="permID" namespace="http://i4i.com/s4ent/core/" readonly="false" value="569A8923-6C2C-432F-B6DD-59DDB31AF46E"/>
    <att list="" name="guid" namespace="http://i4i.com/s4ent/core/" readonly="false" value="D5DC84C3-CB88-46BD-AFEE-9E716EB7B71B"/>
  </element>
  <element id="944884179" idx="944884179" name="st:anx2_c_psur_b">
    <att list="" name="permID" namespace="http://i4i.com/s4ent/core/" readonly="false" value="6A6F6A8E-81E1-472C-8AAC-114394C3A54D"/>
    <att list="" name="guid" namespace="http://i4i.com/s4ent/core/" readonly="false" value="D949902D-7855-442D-9ED3-6A9CD3B0BB3E"/>
  </element>
  <element id="1551119720" idx="1551119720" name="cc:anx2_safety_summary">
    <att list="" name="permID" namespace="http://i4i.com/s4ent/core/" readonly="false" value="E3CD86A6-A60C-4925-8340-9A808BDAD09A"/>
    <att list="" name="guid" namespace="http://i4i.com/s4ent/core/" readonly="false" value="60EC98C0-ED03-4514-A757-6ACAB7D6DB66"/>
  </element>
  <element id="3514782034" idx="-780185262" name="st:anx2_d">
    <att list="" name="permID" namespace="http://i4i.com/s4ent/core/" readonly="false" value="33577BB8-FF74-413F-A48B-DEDBE0D2706D"/>
    <att list="" name="guid" namespace="http://i4i.com/s4ent/core/" readonly="false" value="98703BAF-99EA-4841-81AE-9BDF341F263C"/>
  </element>
  <element id="2126421232" idx="2126421232" name="cc:anx2_risk_management_plan">
    <att list="" name="permID" namespace="http://i4i.com/s4ent/core/" readonly="false" value="2B60B56B-D81C-4494-BCDC-705DAD7D8D81"/>
    <att list="" name="guid" namespace="http://i4i.com/s4ent/core/" readonly="false" value="4AD56F0B-9F33-4107-B08C-BB2382BC85CA"/>
  </element>
  <element id="1599368569" idx="1599368569" name="st:anx2_d_rmp">
    <att list="" name="permID" namespace="http://i4i.com/s4ent/core/" readonly="false" value="65C48D08-4C6A-4D84-9BCC-C46E1C7B80A3"/>
    <att list="" name="guid" namespace="http://i4i.com/s4ent/core/" readonly="false" value="E1159623-1970-4B76-B310-9746FA2AACA2"/>
  </element>
  <element id="434022464" idx="434022464" name="co:anx2_risk_management_plan">
    <att list="" name="permID" namespace="http://i4i.com/s4ent/core/" readonly="false" value="91CC7F24-5375-47FF-8969-4A6BD6D7DF3B"/>
    <att list="" name="guid" namespace="http://i4i.com/s4ent/core/" readonly="false" value="E8033382-E3CC-40E6-9247-CDB739678FEC"/>
    <att name="DC" namespace="http://i4i.com/s4ent/core/" readonly="false" value="1"/>
  </element>
  <element id="2213527030" idx="-2081440266" name="cc:AnnexIII">
    <att list="" name="permID" namespace="http://i4i.com/s4ent/core/" readonly="false" value="ECA26103-73F0-4542-9084-D892B39C891F"/>
    <att list="" name="guid" namespace="http://i4i.com/s4ent/core/" readonly="false" value="FEA3DD63-4B06-47D2-ADD4-8FB4601EEC6A"/>
  </element>
  <element id="2671436590" idx="-1623530706" name="cc:anx3_titlepage">
    <att list="" name="permID" namespace="http://i4i.com/s4ent/core/" readonly="false" value="81CAE29B-B1CE-4967-9DA7-4EAFC92B31FB"/>
    <att list="" name="guid" namespace="http://i4i.com/s4ent/core/" readonly="false" value="9FD5B262-211A-4347-BCC4-7B9F9CC90CDE"/>
  </element>
  <element id="3045009145" idx="-1249958151" name="co:anx3_titlepage_spacer">
    <att list="" name="permID" namespace="http://i4i.com/s4ent/core/" readonly="false" value="A731564F-313D-4FCB-AB4D-B2279B08AA74"/>
    <att list="" name="guid" namespace="http://i4i.com/s4ent/core/" readonly="false" value="F95A3189-08C1-4E9D-8DC7-8E79AAA3EA4F"/>
  </element>
  <element id="1742753916" idx="1742753916" name="st:anx3">
    <att list="" name="permID" namespace="http://i4i.com/s4ent/core/" readonly="false" value="7C414B8D-DBD1-4F2D-8B95-6000768CE29F"/>
    <att list="" name="guid" namespace="http://i4i.com/s4ent/core/" readonly="false" value="823DDA50-AE90-4682-B640-875BF97E823E"/>
  </element>
  <element id="3888276971" idx="-406690325" name="st:anx3_title">
    <att list="" name="permID" namespace="http://i4i.com/s4ent/core/" readonly="false" value="789F7CA0-B6B4-4194-926E-821D009DADC2"/>
    <att list="" name="guid" namespace="http://i4i.com/s4ent/core/" readonly="false" value="493741F7-1206-450E-9FDC-B14605CD2D48"/>
  </element>
  <element id="799577318" idx="799577318" name="st:anx3_pagebreak">
    <att list="" name="permID" namespace="http://i4i.com/s4ent/core/" readonly="false" value="75727090-925A-4A26-9012-32D5DF20AB7C"/>
    <att list="" name="guid" namespace="http://i4i.com/s4ent/core/" readonly="false" value="DEA794E7-2F3B-4484-A7C9-803286902E21"/>
  </element>
  <element id="2139217797" idx="2139217797" name="cc:anx3a">
    <att list="" name="permID" namespace="http://i4i.com/s4ent/core/" readonly="false" value="C68EA96C-D47F-4DA7-AF2D-7A1E5CDDAD45"/>
    <att list="" name="guid" namespace="http://i4i.com/s4ent/core/" readonly="false" value="D1CFBAAB-0857-4898-8059-766F057E92A9"/>
  </element>
  <element id="1205219637" idx="1205219637" name="cc:anx3a_titlepage">
    <att list="" name="permID" namespace="http://i4i.com/s4ent/core/" readonly="false" value="F8E2C220-B4FB-4735-9A51-0A2AA91730AE"/>
    <att list="" name="guid" namespace="http://i4i.com/s4ent/core/" readonly="false" value="E1019AEA-1970-44A8-85AF-AFC46CBFD555"/>
  </element>
  <element id="3540057693" idx="-754909603" name="co:anx3a_titlepage_spacer">
    <att list="" name="permID" namespace="http://i4i.com/s4ent/core/" readonly="false" value="D8458EE2-EC33-4932-BBA7-70F33AB2B426"/>
    <att list="" name="guid" namespace="http://i4i.com/s4ent/core/" readonly="false" value="2B4BCD10-B823-4A4C-B0E0-BEC7ACA89880"/>
  </element>
  <element id="2659487273" idx="-1635480023" name="st:label_title">
    <att list="" name="permID" namespace="http://i4i.com/s4ent/core/" readonly="false" value="FCCAC421-2046-4421-ADF8-4690F745D470"/>
    <att list="" name="guid" namespace="http://i4i.com/s4ent/core/" readonly="false" value="4FF6AE27-72A5-483E-A875-F7A8702357A2"/>
  </element>
  <element id="364267078" idx="364267078" name="st:anx3a_pagebreak">
    <att list="" name="permID" namespace="http://i4i.com/s4ent/core/" readonly="false" value="0E67D2AD-AE70-44AF-A337-215317061209"/>
    <att list="" name="guid" namespace="http://i4i.com/s4ent/core/" readonly="false" value="FF6E26EB-8174-4B5E-81D3-5D3842793645"/>
  </element>
  <element id="917210616" idx="917210616" name="cc:Outer">
    <att list="" name="permID" namespace="http://i4i.com/s4ent/core/" readonly="false" value="5B8EB1FA-F65E-4ADF-80FB-142B6A5AEF86"/>
    <att list="" name="guid" namespace="http://i4i.com/s4ent/core/" readonly="false" value="2C375F9C-CC00-4E1A-AF31-B57319FAF6E0"/>
    <att list="" name="DocID" namespace="http://i4i.com/s4ent/core/" readonly="false" value="ID_3D3EEC00-35CC-A74F-3254-DEB3727DAA0D"/>
    <att list="" name="RefID" namespace="http://i4i.com/s4ent/core/" readonly="false" value="ID_pres_1"/>
  </element>
  <element id="2780128070" idx="-1514839226" name="cc:outer_packaging_title">
    <att list="" name="permID" namespace="http://i4i.com/s4ent/core/" readonly="false" value="9073E6C1-20C2-4A9F-A6F9-DEDF1860489D"/>
    <att list="" name="guid" namespace="http://i4i.com/s4ent/core/" readonly="false" value="9F7A4E34-57F1-457A-B45C-FED347FD2212"/>
  </element>
  <element id="192656128" idx="192656128" name="co:outer_nature">
    <att list="" name="permID" namespace="http://i4i.com/s4ent/core/" readonly="false" value="9F3E3817-2DAD-4C24-839B-BF0A35F92B2B"/>
    <att list="" name="guid" namespace="http://i4i.com/s4ent/core/" readonly="false" value="F7FE786E-64E5-435B-9C15-0D067321F4CE"/>
  </element>
  <element id="1645076980" idx="1645076980" name="co:outer_spacer">
    <att list="" name="permID" namespace="http://i4i.com/s4ent/core/" readonly="false" value="022EE2EC-C95C-4AC6-81B8-47BD2B9DED38"/>
    <att list="" name="guid" namespace="http://i4i.com/s4ent/core/" readonly="false" value="04A86033-BEAC-4369-9CA0-8B947992D2FE"/>
  </element>
  <element id="2915575011" idx="-1379392285" name="cc:outer_statement_of_identity">
    <att list="" name="permID" namespace="http://i4i.com/s4ent/core/" readonly="false" value="B8D5A919-D076-47B1-A1BB-A9356D879663"/>
    <att list="" name="guid" namespace="http://i4i.com/s4ent/core/" readonly="false" value="89808CF4-5948-4C5F-BEEB-488A870562D1"/>
  </element>
  <element id="3612606057" idx="-682361239" name="st:outer_1">
    <att list="" name="permID" namespace="http://i4i.com/s4ent/core/" readonly="false" value="E3316835-338D-4797-AEBE-59795AC08C16"/>
    <att list="" name="guid" namespace="http://i4i.com/s4ent/core/" readonly="false" value="34BEF973-870F-4215-B3B1-D6A729E193E4"/>
  </element>
  <element id="2060814462" idx="2060814462" name="co:outer_invented_name">
    <att list="" name="permID" namespace="http://i4i.com/s4ent/core/" readonly="false" value="25ADC64B-322B-4B5F-B4FB-370C86684979"/>
    <att list="" name="guid" namespace="http://i4i.com/s4ent/core/" readonly="false" value="E06BED03-69E6-46CC-AFAA-4B9A5AEA1A71"/>
  </element>
  <element id="3088021135" idx="-1206946161" name="co:outer_active_substances">
    <att list="" name="permID" namespace="http://i4i.com/s4ent/core/" readonly="false" value="20AE2C4A-1FE3-49D3-A413-B51C6EB9D498"/>
    <att list="" name="guid" namespace="http://i4i.com/s4ent/core/" readonly="false" value="1E727074-B064-4500-B8B9-CC221814E0C2"/>
  </element>
  <element id="4146213102" idx="-148754194" name="cc:outer_active_substances">
    <att list="" name="permID" namespace="http://i4i.com/s4ent/core/" readonly="false" value="C8C5678D-A803-487D-B6DB-1863B043481E"/>
    <att list="" name="guid" namespace="http://i4i.com/s4ent/core/" readonly="false" value="605E9AD0-5D3F-4827-8EAE-160A79BFCC15"/>
  </element>
  <element id="1734891497" idx="1734891497" name="st:outer_2">
    <att list="" name="permID" namespace="http://i4i.com/s4ent/core/" readonly="false" value="768DDB28-B334-42E3-BE5B-2D73DEFB5E6C"/>
    <att list="" name="guid" namespace="http://i4i.com/s4ent/core/" readonly="false" value="0D4B701C-0FCA-4297-A578-915AC476AE78"/>
  </element>
  <element id="3719756593" idx="-575210703" name="co:outer_active_substance_body">
    <att list="" name="permID" namespace="http://i4i.com/s4ent/core/" readonly="false" value="6021646F-50F5-49ED-8177-5075E0049440"/>
    <att list="" name="guid" namespace="http://i4i.com/s4ent/core/" readonly="false" value="995866E9-B697-472C-815B-32C4F87E5B3F"/>
    <att name="DC" namespace="http://i4i.com/s4ent/core/" readonly="false" value="1"/>
  </element>
  <element id="3635503757" idx="-659463539" name="cc:outer_inactive_ingredients">
    <att list="" name="permID" namespace="http://i4i.com/s4ent/core/" readonly="false" value="8C3CBCCE-EC97-4FB0-BADA-B68272D5B9CF"/>
    <att list="" name="guid" namespace="http://i4i.com/s4ent/core/" readonly="false" value="99B7D273-2D7B-4872-8DAA-C43A3F08B7D7"/>
  </element>
  <element id="1697885628" idx="1697885628" name="st:outer_3">
    <att list="" name="permID" namespace="http://i4i.com/s4ent/core/" readonly="false" value="7C376262-F1FB-445B-AF76-DFDD26688AB4"/>
    <att list="" name="guid" namespace="http://i4i.com/s4ent/core/" readonly="false" value="42EC712B-C858-472C-BD69-FC9C88395893"/>
  </element>
  <element id="1484355203" idx="1484355203" name="co:outer_excipients_body">
    <att list="" name="permID" namespace="http://i4i.com/s4ent/core/" readonly="false" value="98FB57C0-DA6E-4A7F-BD42-00F4057EFDC3"/>
    <att list="" name="guid" namespace="http://i4i.com/s4ent/core/" readonly="false" value="FF4DD158-A07C-430D-BEC3-D486ABE06B28"/>
    <att name="DC" namespace="http://i4i.com/s4ent/core/" readonly="false" value="1"/>
  </element>
  <element id="4012691389" idx="-282275907" name="cc:outer_how_supplied">
    <att list="" name="permID" namespace="http://i4i.com/s4ent/core/" readonly="false" value="9E6833C1-82DE-459C-BFD5-EF7720501DC9"/>
    <att list="" name="guid" namespace="http://i4i.com/s4ent/core/" readonly="false" value="9A73C97F-C8E3-429C-A469-68CE08389883"/>
  </element>
  <element id="224499510" idx="224499510" name="st:outer_4">
    <att list="" name="permID" namespace="http://i4i.com/s4ent/core/" readonly="false" value="9B3C3824-2127-438E-96C9-2D1D4D050C63"/>
    <att list="" name="guid" namespace="http://i4i.com/s4ent/core/" readonly="false" value="032F2315-71D5-4353-8C9D-7CB26943EBD6"/>
  </element>
  <element id="1158350446" idx="1158350446" name="co:outer_pharma_form_body">
    <att list="" name="permID" namespace="http://i4i.com/s4ent/core/" readonly="false" value="41EF091B-FD8C-4CF7-BB04-D938EBD6ACFF"/>
    <att list="" name="guid" namespace="http://i4i.com/s4ent/core/" readonly="false" value="EF44F64B-0783-4488-8CCD-5A7AC2023B5B"/>
  </element>
  <element id="589274384" idx="589274384" name="cc:outer_administration_details">
    <att list="" name="permID" namespace="http://i4i.com/s4ent/core/" readonly="false" value="3BFEB455-1916-45AF-9308-B3B5A4D34072"/>
    <att list="" name="guid" namespace="http://i4i.com/s4ent/core/" readonly="false" value="C526CA51-2053-46D9-9AE1-1F5510AFF2F3"/>
  </element>
  <element id="3778740365" idx="-516226931" name="st:outer_5">
    <att list="" name="permID" namespace="http://i4i.com/s4ent/core/" readonly="false" value="58FB39F5-037D-4622-B57D-B04CF0C73746"/>
    <att list="" name="guid" namespace="http://i4i.com/s4ent/core/" readonly="false" value="0910E9F8-7C49-4D58-8BFD-A0196FE8FC86"/>
  </element>
  <element id="1817993364" idx="1817993364" name="st:outer_5a">
    <att list="" name="permID" namespace="http://i4i.com/s4ent/core/" readonly="false" value="B768B1A5-B7C3-496B-BB79-0C381398D26E"/>
    <att list="" name="guid" namespace="http://i4i.com/s4ent/core/" readonly="false" value="EBFF6D9C-6378-474B-A2E1-ED8649086AD9"/>
  </element>
  <element id="1829637217" idx="1829637217" name="co:outer_method_of_admin_body">
    <att list="" name="permID" namespace="http://i4i.com/s4ent/core/" readonly="false" value="EDB467A9-88AB-45F1-AB4C-1BFDD84A703D"/>
    <att list="" name="guid" namespace="http://i4i.com/s4ent/core/" readonly="false" value="D0AD2C24-BD9E-4298-96AF-ADB249BCB061"/>
  </element>
  <element id="3366078666" idx="-928888630" name="cc:outer_warnings">
    <att list="" name="permID" namespace="http://i4i.com/s4ent/core/" readonly="false" value="B2528993-DBFE-465A-98EB-A4BB3682A5F4"/>
    <att list="" name="guid" namespace="http://i4i.com/s4ent/core/" readonly="false" value="A2987B38-D862-4CDA-BBC6-A4350795E072"/>
  </element>
  <element id="3771790015" idx="-523177281" name="st:outer_6">
    <att list="" name="permID" namespace="http://i4i.com/s4ent/core/" readonly="false" value="4A3D9A6A-5161-4F8D-8FE2-95957BB2CD41"/>
    <att list="" name="guid" namespace="http://i4i.com/s4ent/core/" readonly="false" value="D4E239B5-C5BD-4869-9804-DB6543CF2B00"/>
  </element>
  <element id="3923959078" idx="-371008218" name="st:outer_6a">
    <att list="" name="permID" namespace="http://i4i.com/s4ent/core/" readonly="false" value="695BDD4B-87CA-4270-8307-A6528D8DEC3F"/>
    <att list="" name="guid" namespace="http://i4i.com/s4ent/core/" readonly="false" value="CC755FD6-D75E-4CD1-B3B5-428D350A5DEF"/>
  </element>
  <element id="740140610" idx="740140610" name="cc:outer_warnings_precautions">
    <att list="" name="permID" namespace="http://i4i.com/s4ent/core/" readonly="false" value="5108C974-D8A0-43B8-9317-53925BF97144"/>
    <att list="" name="guid" namespace="http://i4i.com/s4ent/core/" readonly="false" value="96C6A5BE-EF66-4D8C-B5F0-BC5D2D0DC1ED"/>
  </element>
  <element id="3382878547" idx="-912088749" name="st:outer_7">
    <att list="" name="permID" namespace="http://i4i.com/s4ent/core/" readonly="false" value="88CF180C-7157-4D9B-8130-15A96BB3B7B6"/>
    <att list="" name="guid" namespace="http://i4i.com/s4ent/core/" readonly="false" value="4AC0E9E4-0AA9-4E79-A438-D0A6E67F7EFD"/>
  </element>
  <element id="1392074338" idx="1392074338" name="co:outer_other_warnings_body">
    <att list="" name="permID" namespace="http://i4i.com/s4ent/core/" readonly="false" value="0CD36B63-0569-409E-8CDD-4C59B680CD9C"/>
    <att list="" name="guid" namespace="http://i4i.com/s4ent/core/" readonly="false" value="6E264470-D7DF-4877-B4D3-F28C0D728262"/>
  </element>
  <element id="2362547730" idx="-1932419566" name="cc:outer_expiry_date">
    <att list="" name="permID" namespace="http://i4i.com/s4ent/core/" readonly="false" value="83185BF3-FCB5-46BB-AAAE-8B158FC85DFA"/>
    <att list="" name="guid" namespace="http://i4i.com/s4ent/core/" readonly="false" value="97F89278-9A4B-44B2-ADC9-D687424EA0CB"/>
  </element>
  <element id="2325234233" idx="-1969733063" name="st:outer_8">
    <att list="" name="permID" namespace="http://i4i.com/s4ent/core/" readonly="false" value="99EB8708-8FC5-4EA6-9AFF-26D31636DD94"/>
    <att list="" name="guid" namespace="http://i4i.com/s4ent/core/" readonly="false" value="FD4DF98F-B31C-4CDE-A361-B6B846EFB696"/>
  </element>
  <element id="3623710850" idx="-671256446" name="co:outer_expiry_body">
    <att list="" name="permID" namespace="http://i4i.com/s4ent/core/" readonly="false" value="5CFAA910-EE9D-4129-852A-6DE928D9A002"/>
    <att list="" name="guid" namespace="http://i4i.com/s4ent/core/" readonly="false" value="A02FC54F-D4B5-40B0-A1A9-9D837F4762C3"/>
  </element>
  <element id="831486878" idx="831486878" name="cc:outer_storage">
    <att list="" name="permID" namespace="http://i4i.com/s4ent/core/" readonly="false" value="BD23F181-EBEE-42DC-9409-3CAC3F260070"/>
    <att list="" name="guid" namespace="http://i4i.com/s4ent/core/" readonly="false" value="46104064-8461-4E6D-9BBC-4CAC5B3E86BE"/>
  </element>
  <element id="2032685038" idx="2032685038" name="st:outer_9">
    <att list="" name="permID" namespace="http://i4i.com/s4ent/core/" readonly="false" value="F6B64FB4-092D-4004-810F-9BDC94F48393"/>
    <att list="" name="guid" namespace="http://i4i.com/s4ent/core/" readonly="false" value="33156344-023C-437D-B625-969325C3113C"/>
  </element>
  <element id="3292766119" idx="-1002201177" name="co:outer_storage_body">
    <att list="" name="permID" namespace="http://i4i.com/s4ent/core/" readonly="false" value="5EE0326E-180F-4CE0-B67B-F0C3E5992B2E"/>
    <att list="" name="guid" namespace="http://i4i.com/s4ent/core/" readonly="false" value="C51F9E6C-B6E0-47BE-9673-B18F03AF073E"/>
  </element>
  <element id="1733268734" idx="1733268734" name="cc:outer_disposal_waste">
    <att list="" name="permID" namespace="http://i4i.com/s4ent/core/" readonly="false" value="9EEBA481-4FF8-4875-A9DA-9FF817E9EA43"/>
    <att list="" name="guid" namespace="http://i4i.com/s4ent/core/" readonly="false" value="1B38BB46-F5A2-42CE-AB68-966C82D0BABF"/>
  </element>
  <element id="2917349144" idx="-1377618152" name="st:outer_10">
    <att list="" name="permID" namespace="http://i4i.com/s4ent/core/" readonly="false" value="A7E76DCF-69F2-43E7-8806-866DB528D69B"/>
    <att list="" name="guid" namespace="http://i4i.com/s4ent/core/" readonly="false" value="E05D12E0-0FCF-4BB7-A578-F5B058FE9A92"/>
  </element>
  <element id="3819818771" idx="-475148525" name="co:outer_disposal_body">
    <att list="" name="permID" namespace="http://i4i.com/s4ent/core/" readonly="false" value="EF7800E2-8B96-45DD-907B-55BFA3F1BDB7"/>
    <att list="" name="guid" namespace="http://i4i.com/s4ent/core/" readonly="false" value="597D6BFB-740D-4123-928C-F1B6FD711EDD"/>
  </element>
  <element id="4007924132" idx="-287043164" name="cc:outer_holder_information">
    <att list="" name="permID" namespace="http://i4i.com/s4ent/core/" readonly="false" value="601F7946-A82F-48BA-B7DA-CA5ED8393B69"/>
    <att list="" name="guid" namespace="http://i4i.com/s4ent/core/" readonly="false" value="BB3D168E-B3BF-4BDE-B67A-F4261AAC7EF8"/>
  </element>
  <element id="596918377" idx="596918377" name="st:outer_11">
    <att list="" name="permID" namespace="http://i4i.com/s4ent/core/" readonly="false" value="3A8F29C4-632B-467D-A2DF-222AE73BDA08"/>
    <att list="" name="guid" namespace="http://i4i.com/s4ent/core/" readonly="false" value="356B3ED5-9B02-4CAB-A3DF-00ED3292BA87"/>
  </element>
  <element id="1431706414" idx="1431706414" name="co:outer_holder_body">
    <att list="" name="permID" namespace="http://i4i.com/s4ent/core/" readonly="false" value="A5E40737-6592-4132-9293-AB43FAC1E261"/>
    <att list="" name="guid" namespace="http://i4i.com/s4ent/core/" readonly="false" value="EAF8A4B0-D87A-42AF-971A-047133D0C054"/>
    <att name="DC" namespace="http://i4i.com/s4ent/core/" readonly="false" value="1"/>
  </element>
  <element id="2676908507" idx="-1618058789" name="cc:outer_authorisation_number">
    <att list="" name="permID" namespace="http://i4i.com/s4ent/core/" readonly="false" value="803BFA8B-68DC-4814-B829-701B7FCBA930"/>
    <att list="" name="guid" namespace="http://i4i.com/s4ent/core/" readonly="false" value="2AEBA9D9-2A12-4001-9B4D-6F23F5AE6A45"/>
  </element>
  <element id="1451817094" idx="1451817094" name="co:outer_auth_number_body">
    <att list="" name="permID" namespace="http://i4i.com/s4ent/core/" readonly="false" value="FEAFC8AE-5575-400A-BC7A-5528EBB27493"/>
    <att list="" name="guid" namespace="http://i4i.com/s4ent/core/" readonly="false" value="619C3B70-0343-4ECC-A65A-AD5D22365149"/>
    <att name="DC" namespace="http://i4i.com/s4ent/core/" readonly="false" value="1"/>
  </element>
  <element id="2266644263" idx="-2028323033" name="cc:outer_batch_numbers">
    <att list="" name="permID" namespace="http://i4i.com/s4ent/core/" readonly="false" value="9B390BB2-E73E-440B-A56C-E9EF434A08ED"/>
    <att list="" name="guid" namespace="http://i4i.com/s4ent/core/" readonly="false" value="144182BD-564C-4572-AEE7-DA2BAC3C8CB8"/>
  </element>
  <element id="1521053115" idx="1521053115" name="st:outer_13_short">
    <att list="" name="permID" namespace="http://i4i.com/s4ent/core/" readonly="false" value="27058040-5318-4760-85C9-BE76E7F0F079"/>
    <att list="" name="guid" namespace="http://i4i.com/s4ent/core/" readonly="false" value="7BEFAF0E-5651-4C9E-BFEC-4EB2989248BB"/>
  </element>
  <element id="4159708234" idx="-135259062" name="co:outer_batch_no_body">
    <att list="" name="permID" namespace="http://i4i.com/s4ent/core/" readonly="false" value="76AB423B-38A6-453E-90E4-F0F30DF322A4"/>
    <att list="" name="guid" namespace="http://i4i.com/s4ent/core/" readonly="false" value="A3C4B6E7-BB0E-42BB-B6DB-809B3CC2739F"/>
  </element>
  <element id="2806565551" idx="-1488401745" name="cc:outer_general_classification">
    <att list="" name="permID" namespace="http://i4i.com/s4ent/core/" readonly="false" value="8E31D102-F99B-4E43-9204-9CA7ED9FD9E5"/>
    <att list="" name="guid" namespace="http://i4i.com/s4ent/core/" readonly="false" value="B1D45505-79AC-492C-803C-36CBE98D7435"/>
  </element>
  <element id="313838046" idx="313838046" name="st:outer_14">
    <att list="" name="permID" namespace="http://i4i.com/s4ent/core/" readonly="false" value="045278D7-5CC3-4E4F-AEFF-E1EB67D23939"/>
    <att list="" name="guid" namespace="http://i4i.com/s4ent/core/" readonly="false" value="749045D0-515D-47A9-A6F3-F5DAE8ECEC3F"/>
  </element>
  <element id="3234103935" idx="-1060863361" name="co:outer_general_class_body">
    <att list="" name="permID" namespace="http://i4i.com/s4ent/core/" readonly="false" value="14848DCB-E415-44DE-A890-0B37BEF041F4"/>
    <att list="" name="guid" namespace="http://i4i.com/s4ent/core/" readonly="false" value="EB4148EA-F292-4AC5-AFC5-E7D300624DFE"/>
  </element>
  <element id="4247121015" idx="-47846281" name="cc:outer_instructions_for_use">
    <att list="" name="permID" namespace="http://i4i.com/s4ent/core/" readonly="false" value="8998B5ED-7432-46D1-803B-37739BF1AB43"/>
    <att list="" name="guid" namespace="http://i4i.com/s4ent/core/" readonly="false" value="273D88B2-3F00-4536-9644-F82111EE0D3C"/>
  </element>
  <element id="284785855" idx="284785855" name="st:outer_15">
    <att list="" name="permID" namespace="http://i4i.com/s4ent/core/" readonly="false" value="3DF0815C-6095-4662-865F-621BA95354F6"/>
    <att list="" name="guid" namespace="http://i4i.com/s4ent/core/" readonly="false" value="3D482BA8-1EFB-497C-BC7C-0E33402630E5"/>
  </element>
  <element id="118433072" idx="118433072" name="co:outer_instructions_body">
    <att list="" name="permID" namespace="http://i4i.com/s4ent/core/" readonly="false" value="F5A11F96-5C83-4EA9-B604-DA7D3EBC2D61"/>
    <att list="" name="guid" namespace="http://i4i.com/s4ent/core/" readonly="false" value="C53866A5-E490-4B1D-926B-A8EC10AD7DDC"/>
  </element>
  <element id="376136216" idx="376136216" name="cc:outer_braille">
    <att list="" name="permID" namespace="http://i4i.com/s4ent/core/" readonly="false" value="734BBCF0-0DA1-410E-9A23-9783D32AAA86"/>
    <att list="" name="guid" namespace="http://i4i.com/s4ent/core/" readonly="false" value="5A0E2A82-F9B9-495E-8F36-715F7F5D712C"/>
  </element>
  <element id="4282277782" idx="-12689514" name="st:outer_16">
    <att list="" name="permID" namespace="http://i4i.com/s4ent/core/" readonly="false" value="B86E3205-30AE-4846-8F64-8FE0883C1D9A"/>
    <att list="" name="guid" namespace="http://i4i.com/s4ent/core/" readonly="false" value="AD3D221B-62FB-43F6-A34B-01046FAF2738"/>
  </element>
  <element id="1739285000" idx="1739285000" name="co:outer_braille_body">
    <att list="" name="permID" namespace="http://i4i.com/s4ent/core/" readonly="false" value="256DEB9B-ACCE-41AD-8AD9-C1799C2EF347"/>
    <att list="" name="guid" namespace="http://i4i.com/s4ent/core/" readonly="false" value="28C89591-8775-4814-A4C7-4AACA192827F"/>
  </element>
  <element id="1483656660" idx="1483656660" name="cc:outer_unique_id_barcode">
    <att list="" name="permID" namespace="http://i4i.com/s4ent/core/" readonly="false" value="5830560C-2EE4-4183-8837-CE2D545543C3"/>
    <att list="" name="guid" namespace="http://i4i.com/s4ent/core/" readonly="false" value="F046BAEE-B3FA-4F03-B483-F0329AB47CC6"/>
  </element>
  <element id="2134980266" idx="2134980266" name="st:outer_17">
    <att list="" name="permID" namespace="http://i4i.com/s4ent/core/" readonly="false" value="E251DBF4-3848-4851-B2F5-66EE0A45BB13"/>
    <att list="" name="guid" namespace="http://i4i.com/s4ent/core/" readonly="false" value="4BFBB0E5-08CE-49AF-A043-10CC7A7E7391"/>
  </element>
  <element id="2705653292" idx="-1589314004" name="co:outer_unique_id_body">
    <att list="" name="permID" namespace="http://i4i.com/s4ent/core/" readonly="false" value="DBC1AE4C-976A-4F87-B96F-8F7727876BCB"/>
    <att list="" name="guid" namespace="http://i4i.com/s4ent/core/" readonly="false" value="013EA176-04FD-4E90-B206-FEF2715517A2"/>
    <att name="DC" namespace="http://i4i.com/s4ent/core/" readonly="false" value="1"/>
  </element>
  <element id="3289610721" idx="-1005356575" name="cc:outer_unique_id_human">
    <att list="" name="permID" namespace="http://i4i.com/s4ent/core/" readonly="false" value="EBFFA965-FDDE-4874-AA37-B1A53A18D95A"/>
    <att list="" name="guid" namespace="http://i4i.com/s4ent/core/" readonly="false" value="2B15BD68-925C-4EBB-BCDB-0837AE58D478"/>
  </element>
  <element id="2657955691" idx="-1637011605" name="st:outer_18">
    <att list="" name="permID" namespace="http://i4i.com/s4ent/core/" readonly="false" value="AFE8CDCD-1B35-47C9-9DF5-6F6ED8209DB9"/>
    <att list="" name="guid" namespace="http://i4i.com/s4ent/core/" readonly="false" value="512DDF3B-8192-454F-BB64-45522FE7BFB7"/>
  </element>
  <element id="1982572324" idx="1982572324" name="co:outer_uid_code">
    <att list="" name="permID" namespace="http://i4i.com/s4ent/core/" readonly="false" value="E7FAB6A6-1AE3-4B38-91B0-A78BA333EAA0"/>
    <att list="" name="guid" namespace="http://i4i.com/s4ent/core/" readonly="false" value="981BFDBB-8CAC-4C8C-8365-EE5D2A02BB79"/>
  </element>
  <element id="3091877526" idx="-1203089770" name="cc:outer_end">
    <att list="" name="permID" namespace="http://i4i.com/s4ent/core/" readonly="false" value="7DA2F1EA-C17C-47DC-A4F8-EF4EA49AEEFC"/>
    <att list="" name="guid" namespace="http://i4i.com/s4ent/core/" readonly="false" value="E2764748-8995-4C5C-85FB-3BF33638CEAC"/>
  </element>
  <element id="4224541543" idx="-70425753" name="st:outer_pagebreak">
    <att list="" name="permID" namespace="http://i4i.com/s4ent/core/" readonly="false" value="F420AA2D-EBE4-4E44-BFFE-E2020FD03D78"/>
    <att list="" name="guid" namespace="http://i4i.com/s4ent/core/" readonly="false" value="2E2D1D09-83EB-4AB9-A339-3AE8365DA043"/>
  </element>
  <element id="3057338210" idx="-1237629086" name="cc:blister">
    <att list="" name="permID" namespace="http://i4i.com/s4ent/core/" readonly="false" value="1B85EAD8-AAF9-4DA9-83B9-FB463C3960D3"/>
    <att list="" name="guid" namespace="http://i4i.com/s4ent/core/" readonly="false" value="1E111C3A-3FBB-4CFB-94EE-C4468B01D37B"/>
    <att list="" name="DocID" namespace="http://i4i.com/s4ent/core/" readonly="false" value="ID_BCEE2EBC-D746-DEA6-97C6-7365AB9A144F"/>
    <att list="" name="RefID" namespace="http://i4i.com/s4ent/core/" readonly="false" value="ID_strength_1"/>
  </element>
  <element id="3750062464" idx="-544904832" name="cc:blister_titlepage">
    <att list="" name="permID" namespace="http://i4i.com/s4ent/core/" readonly="false" value="28816A24-CAD3-4496-A9B4-91D6796C432E"/>
    <att list="" name="guid" namespace="http://i4i.com/s4ent/core/" readonly="false" value="0881C065-F4D3-4E12-82A2-8B220D9080B0"/>
  </element>
  <element id="3682604337" idx="-612362959" name="st:blister_title_subtitle">
    <att list="" name="permID" namespace="http://i4i.com/s4ent/core/" readonly="false" value="E2C9C68F-0586-43AC-BDD8-E0FB00EA1FDA"/>
    <att list="" name="guid" namespace="http://i4i.com/s4ent/core/" readonly="false" value="8F3CE457-A2F1-4227-8C2C-9A9B8732CB83"/>
  </element>
  <element id="906112316" idx="906112316" name="co:blister_nature">
    <att list="" name="permID" namespace="http://i4i.com/s4ent/core/" readonly="false" value="05A785DC-C25F-4E01-9E20-0FDE526C4A8E"/>
    <att list="" name="guid" namespace="http://i4i.com/s4ent/core/" readonly="false" value="7753CEC6-E88F-44AA-8A9D-3B5B9172EC36"/>
  </element>
  <element id="3060261892" idx="-1234705404" name="co:blister_spacer">
    <att list="" name="permID" namespace="http://i4i.com/s4ent/core/" readonly="false" value="EB2C61E2-9965-42A4-9214-DBD5734AB593"/>
    <att list="" name="guid" namespace="http://i4i.com/s4ent/core/" readonly="false" value="B4729624-689F-42CC-93EA-5156A53F60F0"/>
  </element>
  <element id="3501214479" idx="-793752817" name="cc:blister_statement_of_identity">
    <att list="" name="permID" namespace="http://i4i.com/s4ent/core/" readonly="false" value="5C911644-4DF9-41DD-8584-236DB2ADAE10"/>
    <att list="" name="guid" namespace="http://i4i.com/s4ent/core/" readonly="false" value="B6CFE3EB-38E5-4623-865C-AA37FF1D9990"/>
  </element>
  <element id="2629803116" idx="-1665164180" name="st:blister_1">
    <att list="" name="permID" namespace="http://i4i.com/s4ent/core/" readonly="false" value="D8A5925E-CDF1-44F5-B9F2-211DCFFCB787"/>
    <att list="" name="guid" namespace="http://i4i.com/s4ent/core/" readonly="false" value="CFE83C07-8A76-4875-B817-780E29F88B88"/>
  </element>
  <element id="877052994" idx="877052994" name="co:blister_invented_name">
    <att list="" name="permID" namespace="http://i4i.com/s4ent/core/" readonly="false" value="2FA5EE2D-35BD-4C7F-A03B-CEE8744F901F"/>
    <att list="" name="guid" namespace="http://i4i.com/s4ent/core/" readonly="false" value="27770BD3-C93A-4968-9745-E371578108F4"/>
  </element>
  <element id="580419686" idx="580419686" name="cc:blister_marketing_holder">
    <att list="" name="permID" namespace="http://i4i.com/s4ent/core/" readonly="false" value="B6887C90-4174-4FEF-9986-2256564B0BE7"/>
    <att list="" name="guid" namespace="http://i4i.com/s4ent/core/" readonly="false" value="18359365-E023-44A5-A21C-77F33605EA12"/>
  </element>
  <element id="3238186043" idx="-1056781253" name="st:blister_blister_2">
    <att list="" name="permID" namespace="http://i4i.com/s4ent/core/" readonly="false" value="3EF17884-CDC7-443F-A95F-8EB010E28BF5"/>
    <att list="" name="guid" namespace="http://i4i.com/s4ent/core/" readonly="false" value="37799D38-E9C0-4686-A2E3-08E8305570BE"/>
  </element>
  <element id="1359009126" idx="1359009126" name="co:blister_holder_body">
    <att list="" name="permID" namespace="http://i4i.com/s4ent/core/" readonly="false" value="A1E40C59-BD6D-4181-88A2-EDC678F3ADA6"/>
    <att list="" name="guid" namespace="http://i4i.com/s4ent/core/" readonly="false" value="397725BA-9514-4F82-8815-D033B812B4F2"/>
  </element>
  <element id="3716057709" idx="-578909587" name="cc:blister_expiry">
    <att list="" name="permID" namespace="http://i4i.com/s4ent/core/" readonly="false" value="B7F0F4DB-872D-4099-B758-F3A70696651B"/>
    <att list="" name="guid" namespace="http://i4i.com/s4ent/core/" readonly="false" value="6481FC38-9B5F-4CB5-B740-315E8C7094B7"/>
  </element>
  <element id="403655628" idx="403655628" name="st:blister_3">
    <att list="" name="permID" namespace="http://i4i.com/s4ent/core/" readonly="false" value="5868C1FA-F3AF-484F-8B74-DB80CFCDDB83"/>
    <att list="" name="guid" namespace="http://i4i.com/s4ent/core/" readonly="false" value="5F9D12C8-9B14-42DD-8812-A462801444F4"/>
  </element>
  <element id="857700885" idx="857700885" name="co:blister_expiry_body">
    <att list="" name="permID" namespace="http://i4i.com/s4ent/core/" readonly="false" value="39C45790-4C28-4E3B-8D08-012FC6A8F47A"/>
    <att list="" name="guid" namespace="http://i4i.com/s4ent/core/" readonly="false" value="8014579D-9D12-493A-848F-7CB73E40D6CF"/>
  </element>
  <element id="2709524528" idx="-1585442768" name="cc:blister_batch_number">
    <att list="" name="permID" namespace="http://i4i.com/s4ent/core/" readonly="false" value="7F30514B-E2AD-416F-BA92-235247DBBDB5"/>
    <att list="" name="guid" namespace="http://i4i.com/s4ent/core/" readonly="false" value="DEEE53DF-1DD2-4FDE-ACF0-A7194EB7AE3E"/>
  </element>
  <element id="3629492760" idx="-665474536" name="st:blister_4_short">
    <att list="" name="permID" namespace="http://i4i.com/s4ent/core/" readonly="false" value="9F82A84D-65CD-449E-BDB6-C3750984E115"/>
    <att list="" name="guid" namespace="http://i4i.com/s4ent/core/" readonly="false" value="B7FA4799-8896-46E3-8F69-5B77FB685481"/>
  </element>
  <element id="2991664210" idx="-1303303086" name="co:blister_batch_no_body">
    <att list="" name="permID" namespace="http://i4i.com/s4ent/core/" readonly="false" value="63A26914-B697-4B3F-A4FA-596AFA2971C5"/>
    <att list="" name="guid" namespace="http://i4i.com/s4ent/core/" readonly="false" value="E7726664-1CEA-4AF6-B60F-458265DF0800"/>
  </element>
  <element id="2834324422" idx="-1460642874" name="cc:blister_other_info">
    <att list="" name="permID" namespace="http://i4i.com/s4ent/core/" readonly="false" value="A018F603-6488-404B-9CFA-49DD925A8204"/>
    <att list="" name="guid" namespace="http://i4i.com/s4ent/core/" readonly="false" value="81056202-172A-4C04-A698-AE3ED0C20D0B"/>
  </element>
  <element id="1412496751" idx="1412496751" name="st:blister_5">
    <att list="" name="permID" namespace="http://i4i.com/s4ent/core/" readonly="false" value="B859078F-DEA5-4668-A6CB-7A46F0586312"/>
    <att list="" name="guid" namespace="http://i4i.com/s4ent/core/" readonly="false" value="958CF941-E715-429D-A992-2C4FC380E2A1"/>
  </element>
  <element id="218564291" idx="218564291" name="co:blister_other_info_body">
    <att list="" name="permID" namespace="http://i4i.com/s4ent/core/" readonly="false" value="934FC6AB-9ADB-479C-A52A-F6AAFB76C4E3"/>
    <att list="" name="guid" namespace="http://i4i.com/s4ent/core/" readonly="false" value="1EEA5468-3E94-4F83-A0EC-EA8B7DFCE70F"/>
  </element>
  <element id="4124933429" idx="-170033867" name="cc:blister_end">
    <att list="" name="permID" namespace="http://i4i.com/s4ent/core/" readonly="false" value="1BE7CED8-1AB4-4F6F-905D-C76E6DC43035"/>
    <att list="" name="guid" namespace="http://i4i.com/s4ent/core/" readonly="false" value="7410C51B-2C56-40CE-B93D-ACF06F12570C"/>
  </element>
  <element id="207534859" idx="207534859" name="st:blister_pagebreak">
    <att list="" name="permID" namespace="http://i4i.com/s4ent/core/" readonly="false" value="47061ED9-6B65-456C-A926-B349C084B798"/>
    <att list="" name="guid" namespace="http://i4i.com/s4ent/core/" readonly="false" value="3F85786F-455D-4437-BC29-97D670EC6E6A"/>
  </element>
  <element id="2342645039" idx="-1952322257" name="cc:anx3b">
    <att list="" name="permID" namespace="http://i4i.com/s4ent/core/" readonly="false" value="4D641F62-E60B-4ECD-847F-43AD6EBEBD62"/>
    <att list="" name="guid" namespace="http://i4i.com/s4ent/core/" readonly="false" value="D0881040-16AC-4B81-B53E-C226E6051C5B"/>
  </element>
  <element id="953682881" idx="953682881" name="cc:anx3b_titlepage">
    <att list="" name="permID" namespace="http://i4i.com/s4ent/core/" readonly="false" value="0BF7E9DE-8A9F-4BBF-8323-853E8FC2DB5C"/>
    <att list="" name="guid" namespace="http://i4i.com/s4ent/core/" readonly="false" value="C16A502D-EB89-433B-BB96-A640F17472AD"/>
  </element>
  <element id="1485962600" idx="1485962600" name="co:anx3b_titlepage_spacer">
    <att list="" name="permID" namespace="http://i4i.com/s4ent/core/" readonly="false" value="646C93E8-47B1-4F18-8F38-D407D843C87E"/>
    <att list="" name="guid" namespace="http://i4i.com/s4ent/core/" readonly="false" value="6A2730FE-A2CF-42A5-90D9-2DF59CB66225"/>
  </element>
  <element id="4047928094" idx="-247039202" name="st:head_pack_title">
    <att list="" name="permID" namespace="http://i4i.com/s4ent/core/" readonly="false" value="D507ADCE-DA9C-4D19-B9A1-E401CF50BA09"/>
    <att list="" name="guid" namespace="http://i4i.com/s4ent/core/" readonly="false" value="3716A09A-C695-48C5-AC62-18C9B1AB4111"/>
  </element>
  <element id="2291313012" idx="-2003654284" name="st:anx3b_pagebreak">
    <att list="" name="permID" namespace="http://i4i.com/s4ent/core/" readonly="false" value="B3B0CE1D-249C-45B9-B761-F2832E3EF929"/>
    <att list="" name="guid" namespace="http://i4i.com/s4ent/core/" readonly="false" value="58DD7077-AF29-4A11-BA2A-723D2FF46600"/>
  </element>
  <element id="3226854976" idx="-1068112320" name="cc:pl">
    <att list="" name="permID" namespace="http://i4i.com/s4ent/core/" readonly="false" value="EDC22896-DC6A-475D-86C7-28DE08E6CC36"/>
    <att list="" name="guid" namespace="http://i4i.com/s4ent/core/" readonly="false" value="4518D10D-E77D-4A3C-B476-91655BEDF1E6"/>
    <att list="" name="DocID" namespace="http://i4i.com/s4ent/core/" readonly="false" value="ID_05ECCFCB-F556-CD23-1544-71D1D7A3B9BC"/>
    <att list="" name="RefID" namespace="http://i4i.com/s4ent/core/" readonly="false" value="ID_form_1"/>
  </element>
  <element id="2094742327" idx="2094742327" name="cc:pl_title">
    <att list="" name="permID" namespace="http://i4i.com/s4ent/core/" readonly="false" value="8D3F8741-23A9-4E32-B8CD-FEEB78EFA7FE"/>
    <att list="" name="guid" namespace="http://i4i.com/s4ent/core/" readonly="false" value="FBC8FC98-9D9B-458B-BECF-02CC1D00060C"/>
  </element>
  <element id="612787889" idx="612787889" name="st:head_pack_subtitle1">
    <att list="" name="permID" namespace="http://i4i.com/s4ent/core/" readonly="false" value="B1681A23-D3B8-4E7D-8AD2-A9B84F3DECC7"/>
    <att list="" name="guid" namespace="http://i4i.com/s4ent/core/" readonly="false" value="43BFF707-BB8D-48ED-BA15-C267DEC3206B"/>
  </element>
  <element id="4008227152" idx="-286740144" name="co:pl_statement_of_identity">
    <att list="" name="permID" namespace="http://i4i.com/s4ent/core/" readonly="false" value="B0616DBE-1B81-45A5-9451-9219BD75248A"/>
    <att list="" name="guid" namespace="http://i4i.com/s4ent/core/" readonly="false" value="679505DF-DA90-4447-A7B2-E1DCF9D91985"/>
  </element>
  <element id="3037146614" idx="-1257820682" name="co:pl_active_substances">
    <att list="" name="permID" namespace="http://i4i.com/s4ent/core/" readonly="false" value="834AA685-D5A1-411E-B4DA-2FB86D243688"/>
    <att list="" name="guid" namespace="http://i4i.com/s4ent/core/" readonly="false" value="49192C6D-92CF-423C-AD65-F1A6BCC38541"/>
  </element>
  <element id="2387754964" idx="-1907212332" name="cc:pl_boxed_warning">
    <att list="" name="permID" namespace="http://i4i.com/s4ent/core/" readonly="false" value="10191CB4-A411-4607-9DB1-AABCA65EB2E3"/>
    <att list="" name="guid" namespace="http://i4i.com/s4ent/core/" readonly="false" value="C7D42BC4-0796-48C8-A06B-74331B046CF3"/>
  </element>
  <element id="1601307155" idx="1601307155" name="st:pom_box_title_take">
    <att list="" name="permID" namespace="http://i4i.com/s4ent/core/" readonly="false" value="3037A576-5BA9-4E2A-B3F1-F5579DC3EBE6"/>
    <att list="" name="guid" namespace="http://i4i.com/s4ent/core/" readonly="false" value="DDAEF638-00EA-42C5-9CDF-60E0FBABACD3"/>
  </element>
  <element id="3528817672" idx="-766149624" name="st:pom_box_1">
    <att list="" name="permID" namespace="http://i4i.com/s4ent/core/" readonly="false" value="37899481-7E09-411C-AD6F-392F6E0F07E7"/>
    <att list="" name="guid" namespace="http://i4i.com/s4ent/core/" readonly="false" value="2675CDE6-7A3A-4DC1-A046-AE0DF77188FA"/>
  </element>
  <element id="2011626462" idx="2011626462" name="st:pom_box_3">
    <att list="" name="permID" namespace="http://i4i.com/s4ent/core/" readonly="false" value="BC630C1B-8E6D-496F-9728-50F1B4510925"/>
    <att list="" name="guid" namespace="http://i4i.com/s4ent/core/" readonly="false" value="1CC2BC7C-ECB9-4469-998D-E0204A4743BB"/>
  </element>
  <element id="1838646804" idx="1838646804" name="cc:pl_overview">
    <att list="" name="permID" namespace="http://i4i.com/s4ent/core/" readonly="false" value="DBC3F03C-9CE0-4383-8811-71A5F6C0BEF4"/>
    <att list="" name="guid" namespace="http://i4i.com/s4ent/core/" readonly="false" value="CA640965-035C-4B3A-934B-FA046D6B79BA"/>
  </element>
  <element id="278620081" idx="278620081" name="st:head_pack_itl">
    <att list="" name="permID" namespace="http://i4i.com/s4ent/core/" readonly="false" value="183E5D61-822F-4AE7-9275-74A0289B7983"/>
    <att list="" name="guid" namespace="http://i4i.com/s4ent/core/" readonly="false" value="02E94E66-017C-43E6-BDA4-D08471B9390D"/>
  </element>
  <element id="1818143619" idx="1818143619" name="st:head_pack_itl_1">
    <att list="" name="permID" namespace="http://i4i.com/s4ent/core/" readonly="false" value="2C19FC21-6B84-460E-83AD-30B635F989FA"/>
    <att list="" name="guid" namespace="http://i4i.com/s4ent/core/" readonly="false" value="F0F85B88-F6F2-4659-9855-0A1731E3F1AC"/>
  </element>
  <element id="1435710259" idx="1435710259" name="kw:keyword_Product_name">
    <att list="" name="permID" namespace="http://i4i.com/s4ent/core/" readonly="false" value="E3517B18-540A-4993-B297-BB55850BEA6C"/>
    <att list="" name="guid" namespace="http://i4i.com/s4ent/core/" readonly="false" value="CDC5E755-5506-4849-BDD6-ADB39A9EAECE"/>
  </element>
  <element id="1060911956" idx="1060911956" name="st:head_pack_itl_2_take">
    <att list="" name="permID" namespace="http://i4i.com/s4ent/core/" readonly="false" value="584AC139-5297-4534-A71D-2D624C9E3D4E"/>
    <att list="" name="guid" namespace="http://i4i.com/s4ent/core/" readonly="false" value="CC0D48E4-3667-4153-9386-B5D54F9494C9"/>
    <att list="" name="DocumentDependency" namespace="http://i4i.com/s4ent/core/" readonly="false" value=" "/>
  </element>
  <element id="891616518" idx="891616518" name="kw:keyword_Product_name">
    <att list="" name="permID" namespace="http://i4i.com/s4ent/core/" readonly="false" value="329DA5F5-2B16-44D1-9174-A7967DFFA3BB"/>
    <att list="" name="guid" namespace="http://i4i.com/s4ent/core/" readonly="false" value="8B6AA2BE-F9CF-4E4E-B581-FD46107E647F"/>
    <att list="" name="DocumentDependency" namespace="http://i4i.com/s4ent/core/" readonly="false" value=" "/>
  </element>
  <element id="3291619324" idx="-1003347972" name="st:head_pack_itl_3_take">
    <att list="" name="permID" namespace="http://i4i.com/s4ent/core/" readonly="false" value="337A49BA-77F9-413A-884E-2AACE8EB74F0"/>
    <att list="" name="guid" namespace="http://i4i.com/s4ent/core/" readonly="false" value="AC19DF6E-5A6F-4139-AD63-E8901DDEA1E2"/>
    <att list="" name="DocumentDependency" namespace="http://i4i.com/s4ent/core/" readonly="false" value=" "/>
  </element>
  <element id="1302811587" idx="1302811587" name="kw:keyword_Product_name">
    <att list="" name="permID" namespace="http://i4i.com/s4ent/core/" readonly="false" value="0EE08F9D-7D40-4862-89C2-0C5DD5D96641"/>
    <att list="" name="guid" namespace="http://i4i.com/s4ent/core/" readonly="false" value="AACC6817-2A70-43D7-81BC-01173FFF3866"/>
    <att list="" name="DocumentDependency" namespace="http://i4i.com/s4ent/core/" readonly="false" value=" "/>
  </element>
  <element id="1634217541" idx="1634217541" name="st:head_pack_itl_4">
    <att list="" name="permID" namespace="http://i4i.com/s4ent/core/" readonly="false" value="EC5F5690-3A68-48CD-A50A-1778D2F115F3"/>
    <att list="" name="guid" namespace="http://i4i.com/s4ent/core/" readonly="false" value="7EE742CA-8559-4032-8E0C-B7CE520F9F88"/>
  </element>
  <element id="2605369085" idx="-1689598211" name="st:head_pack_itl_5">
    <att list="" name="permID" namespace="http://i4i.com/s4ent/core/" readonly="false" value="9AB92A3D-20D8-413B-B7A1-EE2BBDB1AA04"/>
    <att list="" name="guid" namespace="http://i4i.com/s4ent/core/" readonly="false" value="BC71B65A-D12E-4E7B-8F77-09DEC1F47D5D"/>
    <att list="" name="DocumentDependency" namespace="http://i4i.com/s4ent/core/" readonly="false" value=" "/>
  </element>
  <element id="1884757360" idx="1884757360" name="kw:keyword_Product_name">
    <att list="" name="permID" namespace="http://i4i.com/s4ent/core/" readonly="false" value="39D583A3-CAA1-4E30-B4ED-8047C3C029A3"/>
    <att list="" name="guid" namespace="http://i4i.com/s4ent/core/" readonly="false" value="45979B46-D9AD-46B1-B948-D356B881E9C0"/>
    <att list="" name="DocumentDependency" namespace="http://i4i.com/s4ent/core/" readonly="false" value=" "/>
  </element>
  <element id="1118188025" idx="1118188025" name="st:head_pack_itl_6">
    <att list="" name="permID" namespace="http://i4i.com/s4ent/core/" readonly="false" value="5D1EF007-D328-4532-91C1-93447634EB46"/>
    <att list="" name="guid" namespace="http://i4i.com/s4ent/core/" readonly="false" value="469ADE2A-36FA-46CC-A619-67DF2CA2321C"/>
  </element>
  <element id="3475086670" idx="-819880626" name="cc:pl_indications">
    <att list="" name="permID" namespace="http://i4i.com/s4ent/core/" readonly="false" value="60F50661-41B2-400F-8B80-86C4A911AD78"/>
    <att list="" name="guid" namespace="http://i4i.com/s4ent/core/" readonly="false" value="F8F43E75-58C2-4613-969B-40757A0BE301"/>
  </element>
  <element id="3964664066" idx="-330303230" name="st:head_pack_1">
    <att list="" name="permID" namespace="http://i4i.com/s4ent/core/" readonly="false" value="AD4E6D27-5C8E-4A3F-B0F2-341087DD510D"/>
    <att list="" name="guid" namespace="http://i4i.com/s4ent/core/" readonly="false" value="08324907-1F32-4780-B169-0A7D93F82827"/>
    <att list="" name="DocumentDependency" namespace="http://i4i.com/s4ent/core/" readonly="false" value=" "/>
  </element>
  <element id="451222638" idx="451222638" name="kw:keyword_Product_name">
    <att list="" name="permID" namespace="http://i4i.com/s4ent/core/" readonly="false" value="CE591137-1D33-4145-BF62-DE7A022DD970"/>
    <att list="" name="guid" namespace="http://i4i.com/s4ent/core/" readonly="false" value="EB75ADBF-9BC1-4C09-A5DE-977B6C440FB7"/>
    <att list="" name="DocumentDependency" namespace="http://i4i.com/s4ent/core/" readonly="false" value=" "/>
  </element>
  <element id="2203354049" idx="-2091613247" name="co:pl_indications_body">
    <att list="" name="permID" namespace="http://i4i.com/s4ent/core/" readonly="false" value="45DDD926-5219-4FC0-B6B9-3C37E48B3331"/>
    <att list="" name="guid" namespace="http://i4i.com/s4ent/core/" readonly="false" value="63DA9E87-D905-4DA1-9A4D-2DB3DA960AEB"/>
    <att name="DC" namespace="http://i4i.com/s4ent/core/" readonly="false" value="1"/>
  </element>
  <element id="3266334764" idx="-1028632532" name="cc:pl_precautions">
    <att list="" name="permID" namespace="http://i4i.com/s4ent/core/" readonly="false" value="8AD491DC-B185-4B7C-A823-F932635D9433"/>
    <att list="" name="guid" namespace="http://i4i.com/s4ent/core/" readonly="false" value="B1841651-33F7-4CDD-A85E-B04B5142E399"/>
  </element>
  <element id="2180148666" idx="-2114818630" name="st:head_pack_2_take">
    <att list="" name="permID" namespace="http://i4i.com/s4ent/core/" readonly="false" value="26A4DCD8-87A8-4B6E-B3BA-40CA06428275"/>
    <att list="" name="guid" namespace="http://i4i.com/s4ent/core/" readonly="false" value="EFAB249F-46FC-4A4B-A6D3-C2E481E2505C"/>
    <att list="" name="DocumentDependency" namespace="http://i4i.com/s4ent/core/" readonly="false" value=" "/>
  </element>
  <element id="309611177" idx="309611177" name="kw:keyword_Product_name">
    <att list="" name="permID" namespace="http://i4i.com/s4ent/core/" readonly="false" value="C829FC87-D3D7-4551-A857-4A9DDDE92BBC"/>
    <att list="" name="guid" namespace="http://i4i.com/s4ent/core/" readonly="false" value="0BE674EA-08D0-4638-9B87-3ADB828711D9"/>
    <att list="" name="DocumentDependency" namespace="http://i4i.com/s4ent/core/" readonly="false" value=" "/>
  </element>
  <element id="2317056869" idx="-1977910427" name="cc:pl_Do_not_use">
    <att list="" name="permID" namespace="http://i4i.com/s4ent/core/" readonly="false" value="0E0268B5-D944-453D-ACB8-75D29D175775"/>
    <att list="" name="guid" namespace="http://i4i.com/s4ent/core/" readonly="false" value="4AA27F7F-1AB3-428C-A0A6-516E2BC2C1B5"/>
  </element>
  <element id="428240058" idx="428240058" name="st:head_pack_2a_take">
    <att list="" name="permID" namespace="http://i4i.com/s4ent/core/" readonly="false" value="5C32A47F-67E3-4287-9BA3-317280CB25AE"/>
    <att list="" name="guid" namespace="http://i4i.com/s4ent/core/" readonly="false" value="948D81E1-97C0-41CE-87F8-4D546CFCB3D6"/>
    <att list="" name="DocumentDependency" namespace="http://i4i.com/s4ent/core/" readonly="false" value=" "/>
  </element>
  <element id="4181126918" idx="-113840378" name="kw:keyword_Product_name">
    <att list="" name="permID" namespace="http://i4i.com/s4ent/core/" readonly="false" value="568FEFBE-E177-4707-8A21-A6574077CFEC"/>
    <att list="" name="guid" namespace="http://i4i.com/s4ent/core/" readonly="false" value="245CDB86-73BD-4E6F-A045-2EC920BEA71A"/>
    <att list="" name="DocumentDependency" namespace="http://i4i.com/s4ent/core/" readonly="false" value=" "/>
  </element>
  <element id="1840348261" idx="1840348261" name="st:head_pack_2a_body">
    <att list="" name="permID" namespace="http://i4i.com/s4ent/core/" readonly="false" value="27A92E79-0ADC-438E-B867-9F708402884F"/>
    <att list="" name="guid" namespace="http://i4i.com/s4ent/core/" readonly="false" value="6F0BC56E-7ED8-4949-895E-9335DFF9AA84"/>
  </element>
  <element id="2435619699" idx="-1859347597" name="co:pl_allergy_active_substance">
    <att list="" name="permID" namespace="http://i4i.com/s4ent/core/" readonly="false" value="B8F9D2F2-69CA-42B3-899A-5BBD92E32BD2"/>
    <att list="" name="guid" namespace="http://i4i.com/s4ent/core/" readonly="false" value="7D56802A-2522-410B-B7E1-21D3ADD01112"/>
    <att name="DC" namespace="http://i4i.com/s4ent/core/" readonly="false" value="1"/>
  </element>
  <element id="4192777214" idx="-102190082" name="co:pl_do_not_use_body">
    <att list="" name="permID" namespace="http://i4i.com/s4ent/core/" readonly="false" value="9E7E871B-7919-403A-87CD-C212E8F9040C"/>
    <att list="" name="guid" namespace="http://i4i.com/s4ent/core/" readonly="false" value="5F7501E2-4DE6-43CE-A980-46BB2702D592"/>
    <att name="DC" namespace="http://i4i.com/s4ent/core/" readonly="false" value="1"/>
  </element>
  <element id="2109071290" idx="2109071290" name="cc:pl_warnings_precautions">
    <att list="" name="permID" namespace="http://i4i.com/s4ent/core/" readonly="false" value="3BBEC926-AC40-42BC-94B0-343E80DAB722"/>
    <att list="" name="guid" namespace="http://i4i.com/s4ent/core/" readonly="false" value="35CF27F7-9E10-4F72-9BA2-E626CA2BBF11"/>
  </element>
  <element id="529762564" idx="529762564" name="st:head_pack_2b">
    <att list="" name="permID" namespace="http://i4i.com/s4ent/core/" readonly="false" value="BF7A24EA-2915-4E09-9158-50BF479F4F74"/>
    <att list="" name="guid" namespace="http://i4i.com/s4ent/core/" readonly="false" value="A7E7078D-8A90-4541-9140-F25B205C7002"/>
  </element>
  <element id="3696101745" idx="-598865551" name="co:pl_warnings_precautions_body">
    <att list="" name="permID" namespace="http://i4i.com/s4ent/core/" readonly="false" value="2B3D1E8E-1F50-4892-A039-0372DA8FAEED"/>
    <att list="" name="guid" namespace="http://i4i.com/s4ent/core/" readonly="false" value="74C5AAF9-8EB3-448E-8C6D-FF492AE5D769"/>
    <att name="DC" namespace="http://i4i.com/s4ent/core/" readonly="false" value="1"/>
  </element>
  <element id="244690418" idx="244690418" name="cc:pl_paediatric_use">
    <att list="" name="permID" namespace="http://i4i.com/s4ent/core/" readonly="false" value="CFB2077F-AC59-45FD-8959-7FE1C6B536AA"/>
    <att list="" name="guid" namespace="http://i4i.com/s4ent/core/" readonly="false" value="0CE8BB1C-F592-4CEA-B2BF-5993E7B00BA0"/>
  </element>
  <element id="1324081552" idx="1324081552" name="st:head_pack_2c_long">
    <att list="" name="permID" namespace="http://i4i.com/s4ent/core/" readonly="false" value="24AED9B0-E368-402D-B49A-6E120EB8BC97"/>
    <att list="" name="guid" namespace="http://i4i.com/s4ent/core/" readonly="false" value="4E814B1D-3173-460E-AB91-2CD427DA6527"/>
  </element>
  <element id="3221457232" idx="-1073510064" name="co:pl_pediatric_use_body">
    <att list="" name="permID" namespace="http://i4i.com/s4ent/core/" readonly="false" value="CD3F165F-32BE-4BF6-95F4-D11761C9D64C"/>
    <att list="" name="guid" namespace="http://i4i.com/s4ent/core/" readonly="false" value="861FB234-C7DF-45A0-8084-CD0A7EB5C038"/>
    <att name="DC" namespace="http://i4i.com/s4ent/core/" readonly="false" value="1"/>
  </element>
  <element id="1910034470" idx="1910034470" name="cc:pl_interactions">
    <att list="" name="permID" namespace="http://i4i.com/s4ent/core/" readonly="false" value="92B1C7AB-22A7-4F9F-BDDD-FF50FF1C1EDF"/>
    <att list="" name="guid" namespace="http://i4i.com/s4ent/core/" readonly="false" value="AD2782C0-E63F-4BC3-8B77-7FBFDAA7F326"/>
  </element>
  <element id="765273837" idx="765273837" name="st:head_pack_2d_take">
    <att list="" name="permID" namespace="http://i4i.com/s4ent/core/" readonly="false" value="0B621AFB-DCA4-459D-911A-55725C03D6AA"/>
    <att list="" name="guid" namespace="http://i4i.com/s4ent/core/" readonly="false" value="956C094C-ADE8-4A1E-8114-C9B13F48F4A4"/>
    <att list="" name="DocumentDependency" namespace="http://i4i.com/s4ent/core/" readonly="false" value=" "/>
  </element>
  <element id="2275363368" idx="-2019603928" name="kw:keyword_Product_name">
    <att list="" name="permID" namespace="http://i4i.com/s4ent/core/" readonly="false" value="AD5F5B46-B8C5-4F64-AAD5-E4F02BE6712A"/>
    <att list="" name="guid" namespace="http://i4i.com/s4ent/core/" readonly="false" value="129822CA-C418-4B5A-8585-E3E6BDA477A6"/>
    <att list="" name="DocumentDependency" namespace="http://i4i.com/s4ent/core/" readonly="false" value=" "/>
  </element>
  <element id="3897219843" idx="-397747453" name="co:pl_take_other_meds_body">
    <att list="" name="permID" namespace="http://i4i.com/s4ent/core/" readonly="false" value="BCD3535F-55DE-41CD-8709-FC531FA4C8B5"/>
    <att list="" name="guid" namespace="http://i4i.com/s4ent/core/" readonly="false" value="AAFD62D6-6B41-41FC-85FF-543875B6BFFC"/>
    <att name="DC" namespace="http://i4i.com/s4ent/core/" readonly="false" value="1"/>
  </element>
  <element id="848673917" idx="848673917" name="cc:pl_pregnancy">
    <att list="" name="permID" namespace="http://i4i.com/s4ent/core/" readonly="false" value="7CE9AC2A-AAD5-4F08-8E45-CF679F01A1B9"/>
    <att list="" name="guid" namespace="http://i4i.com/s4ent/core/" readonly="false" value="F9369340-EF32-442E-8401-DC71E104F950"/>
  </element>
  <element id="2982722473" idx="-1312244823" name="st:head_pack_2f_long">
    <att list="" name="permID" namespace="http://i4i.com/s4ent/core/" readonly="false" value="2A43B754-A60C-495E-B037-7F083C488C0B"/>
    <att list="" name="guid" namespace="http://i4i.com/s4ent/core/" readonly="false" value="B9EBC1F4-99CC-4EC5-A0B9-E4AECF1486E2"/>
  </element>
  <element id="3421742082" idx="-873225214" name="co:pl_pregnancy_body">
    <att list="" name="permID" namespace="http://i4i.com/s4ent/core/" readonly="false" value="D460C05F-642F-4FF4-9E55-70349CAAE3F2"/>
    <att list="" name="guid" namespace="http://i4i.com/s4ent/core/" readonly="false" value="91A657E3-A852-4347-9583-BC0E2D04223D"/>
    <att name="DC" namespace="http://i4i.com/s4ent/core/" readonly="false" value="1"/>
  </element>
  <element id="4282501122" idx="-12466174" name="cc:pl_user_safety_warnings">
    <att list="" name="permID" namespace="http://i4i.com/s4ent/core/" readonly="false" value="182E2D91-42BE-4085-897E-DD89CC40B9C0"/>
    <att list="" name="guid" namespace="http://i4i.com/s4ent/core/" readonly="false" value="BB12F138-9009-40BE-8FBC-444AA33808AE"/>
  </element>
  <element id="1776832087" idx="1776832087" name="st:head_pack_2g">
    <att list="" name="permID" namespace="http://i4i.com/s4ent/core/" readonly="false" value="14FDFF4E-C271-4ACE-989E-3C63257E22DA"/>
    <att list="" name="guid" namespace="http://i4i.com/s4ent/core/" readonly="false" value="B29BAECA-C36F-4B75-AEEE-B39684B171AE"/>
  </element>
  <element id="3268640495" idx="-1026326801" name="co:pl_user_safety_warnings_body">
    <att list="" name="permID" namespace="http://i4i.com/s4ent/core/" readonly="false" value="2AAAB895-C4AE-4341-81B4-6C851287D946"/>
    <att list="" name="guid" namespace="http://i4i.com/s4ent/core/" readonly="false" value="1E587B6D-B667-4011-A9A8-93438F9EDB27"/>
    <att name="DC" namespace="http://i4i.com/s4ent/core/" readonly="false" value="1"/>
  </element>
  <element id="372051278" idx="372051278" name="cc:pl_inactive_ingredients">
    <att list="" name="permID" namespace="http://i4i.com/s4ent/core/" readonly="false" value="B5280DF8-A228-4B9D-AF20-CD8DAD584830"/>
    <att list="" name="guid" namespace="http://i4i.com/s4ent/core/" readonly="false" value="22DDF0AB-C7A6-41A2-9512-06BE94CBEBF3"/>
  </element>
  <element id="951525652" idx="951525652" name="st:head_pack_2h">
    <att list="" name="permID" namespace="http://i4i.com/s4ent/core/" readonly="false" value="36F7841A-A12A-4276-946C-CB58AED3C717"/>
    <att list="" name="guid" namespace="http://i4i.com/s4ent/core/" readonly="false" value="6CCB0D34-2F14-4A72-80C6-B5B29D1A146A"/>
    <att list="" name="DocumentDependency" namespace="http://i4i.com/s4ent/core/" readonly="false" value=" "/>
  </element>
  <element id="1545025526" idx="1545025526" name="kw:keyword_Product_name">
    <att list="" name="permID" namespace="http://i4i.com/s4ent/core/" readonly="false" value="B4F13CA1-E893-4E81-9741-200DF8DE9402"/>
    <att list="" name="guid" namespace="http://i4i.com/s4ent/core/" readonly="false" value="B44B6CDC-E506-492D-9A9F-5090E6997E82"/>
    <att list="" name="DocumentDependency" namespace="http://i4i.com/s4ent/core/" readonly="false" value=" "/>
  </element>
  <element id="1073090704" idx="1073090704" name="co:pl_list_excipients">
    <att list="" name="permID" namespace="http://i4i.com/s4ent/core/" readonly="false" value="7FD6E6A7-CD8E-4ACC-83FA-FBE408142D65"/>
    <att list="" name="guid" namespace="http://i4i.com/s4ent/core/" readonly="false" value="C0354E32-723A-4519-8BBC-74641BB40A8D"/>
  </element>
  <element id="2969071449" idx="-1325895847" name="co:pl_inactive_ingredients_body">
    <att list="" name="permID" namespace="http://i4i.com/s4ent/core/" readonly="false" value="718E8110-5D72-485D-AA0D-DEA84320C749"/>
    <att list="" name="guid" namespace="http://i4i.com/s4ent/core/" readonly="false" value="923B7E7D-B103-4F53-AB7A-4996795499DF"/>
    <att name="DC" namespace="http://i4i.com/s4ent/core/" readonly="false" value="1"/>
  </element>
  <element id="2223085439" idx="-2071881857" name="cc:pl_instructions_for_use">
    <att list="" name="permID" namespace="http://i4i.com/s4ent/core/" readonly="false" value="CE5CF859-F8DA-49EE-98D0-483AA74A582D"/>
    <att list="" name="guid" namespace="http://i4i.com/s4ent/core/" readonly="false" value="93BC415F-B81A-4484-90E8-AF34C5C13EE5"/>
  </element>
  <element id="4157776538" idx="-137190758" name="st:head_pack_3_take">
    <att list="" name="permID" namespace="http://i4i.com/s4ent/core/" readonly="false" value="323DDCFC-97A2-40D3-82C2-3E5B8922D9AB"/>
    <att list="" name="guid" namespace="http://i4i.com/s4ent/core/" readonly="false" value="A306D65C-D30C-4A8E-B7C4-B4FF9585DD7F"/>
    <att list="" name="DocumentDependency" namespace="http://i4i.com/s4ent/core/" readonly="false" value=" "/>
  </element>
  <element id="4021032032" idx="-273935264" name="kw:keyword_Product_name">
    <att list="" name="permID" namespace="http://i4i.com/s4ent/core/" readonly="false" value="055AA0AC-AEC6-49D4-87CD-B5B5C0F6BF20"/>
    <att list="" name="guid" namespace="http://i4i.com/s4ent/core/" readonly="false" value="DBFF2718-30D4-4DE1-ADFD-408FD4698CC1"/>
    <att list="" name="DocumentDependency" namespace="http://i4i.com/s4ent/core/" readonly="false" value=" "/>
  </element>
  <element id="1642078701" idx="1642078701" name="co:pl_use_as_instructed">
    <att list="" name="permID" namespace="http://i4i.com/s4ent/core/" readonly="false" value="6777EED6-8DFB-4009-8B8F-0335C3381F4E"/>
    <att list="" name="guid" namespace="http://i4i.com/s4ent/core/" readonly="false" value="889D1737-B881-41D9-BB35-2699B1843724"/>
    <att name="DC" namespace="http://i4i.com/s4ent/core/" readonly="false" value="1"/>
  </element>
  <element id="3618547427" idx="-676419869" name="co:pl_dosage_body">
    <att list="" name="permID" namespace="http://i4i.com/s4ent/core/" readonly="false" value="33EEA52B-B96E-42F8-BB75-F3B5C06DBDB0"/>
    <att list="" name="guid" namespace="http://i4i.com/s4ent/core/" readonly="false" value="E3173ED5-8310-42E4-A17B-0BF61DFA07CC"/>
    <att name="DC" namespace="http://i4i.com/s4ent/core/" readonly="false" value="1"/>
  </element>
  <element id="2985874069" idx="-1309093227" name="co:pl_instructions_for_use_body">
    <att list="" name="permID" namespace="http://i4i.com/s4ent/core/" readonly="false" value="8E074B5B-3167-4A74-B0E5-C7B4B23A2967"/>
    <att list="" name="guid" namespace="http://i4i.com/s4ent/core/" readonly="false" value="99E4959C-8165-4942-AE08-BA227EE9A600"/>
    <att name="DC" namespace="http://i4i.com/s4ent/core/" readonly="false" value="1"/>
  </element>
  <element id="3872788261" idx="-422179035" name="cc:pl_overdosage">
    <att list="" name="permID" namespace="http://i4i.com/s4ent/core/" readonly="false" value="FED6305C-D807-4B62-97D3-E2127467D15D"/>
    <att list="" name="guid" namespace="http://i4i.com/s4ent/core/" readonly="false" value="5D9528CE-97C2-4EFC-A3F9-8F37F04D5366"/>
  </element>
  <element id="919444761" idx="919444761" name="st:head_pack_3a_take">
    <att list="" name="permID" namespace="http://i4i.com/s4ent/core/" readonly="false" value="3890EC7D-C38C-47C5-8E0F-BDC2C894585F"/>
    <att list="" name="guid" namespace="http://i4i.com/s4ent/core/" readonly="false" value="DE487E39-A5FB-40B2-AD08-E313F7F78F45"/>
    <att list="" name="DocumentDependency" namespace="http://i4i.com/s4ent/core/" readonly="false" value=" "/>
  </element>
  <element id="124743468" idx="124743468" name="kw:keyword_Product_name">
    <att list="" name="permID" namespace="http://i4i.com/s4ent/core/" readonly="false" value="D4CBAF78-A95A-4B61-AFE3-6C293496FEBB"/>
    <att list="" name="guid" namespace="http://i4i.com/s4ent/core/" readonly="false" value="BEA527E4-0135-48D7-8AEB-C07FFF5CFBE9"/>
    <att list="" name="DocumentDependency" namespace="http://i4i.com/s4ent/core/" readonly="false" value=" "/>
  </element>
  <element id="725265435" idx="725265435" name="co:pl_overdosage_body">
    <att list="" name="permID" namespace="http://i4i.com/s4ent/core/" readonly="false" value="B43C9D8A-FF0D-446A-9DF4-6858ABF46A45"/>
    <att list="" name="guid" namespace="http://i4i.com/s4ent/core/" readonly="false" value="980B589D-F977-47DF-8E67-79A35C2CB19F"/>
    <att name="DC" namespace="http://i4i.com/s4ent/core/" readonly="false" value="1"/>
  </element>
  <element id="1562136612" idx="1562136612" name="cc:pl_missed_dose">
    <att list="" name="permID" namespace="http://i4i.com/s4ent/core/" readonly="false" value="D0224005-E669-4C1D-92F8-7EB938A5BA6E"/>
    <att list="" name="guid" namespace="http://i4i.com/s4ent/core/" readonly="false" value="775DD539-399A-4570-A934-E5FA4F7BC6D3"/>
  </element>
  <element id="2947809559" idx="-1347157737" name="st:head_pack_3b_take">
    <att list="" name="permID" namespace="http://i4i.com/s4ent/core/" readonly="false" value="48555BAD-55AB-445A-85B6-D7D5F2E90AD8"/>
    <att list="" name="guid" namespace="http://i4i.com/s4ent/core/" readonly="false" value="28F9AB65-FEC6-4ADB-8894-939C8A7B955C"/>
    <att list="" name="DocumentDependency" namespace="http://i4i.com/s4ent/core/" readonly="false" value=" "/>
  </element>
  <element id="1457369424" idx="1457369424" name="kw:keyword_Product_name">
    <att list="" name="permID" namespace="http://i4i.com/s4ent/core/" readonly="false" value="64FBBF53-4D3F-4497-AF78-8F9860E9FA38"/>
    <att list="" name="guid" namespace="http://i4i.com/s4ent/core/" readonly="false" value="0B36B62B-6F45-403A-BBFC-CE97029050B3"/>
    <att list="" name="DocumentDependency" namespace="http://i4i.com/s4ent/core/" readonly="false" value=" "/>
  </element>
  <element id="443199321" idx="443199321" name="co:pl_missed_dose_body">
    <att list="" name="permID" namespace="http://i4i.com/s4ent/core/" readonly="false" value="0A851230-6AE2-4984-8C25-4E0F25C60064"/>
    <att list="" name="guid" namespace="http://i4i.com/s4ent/core/" readonly="false" value="95D92783-172D-4E42-9C79-D23582ED36BE"/>
    <att name="DC" namespace="http://i4i.com/s4ent/core/" readonly="false" value="1"/>
  </element>
  <element id="3792218300" idx="-502748996" name="cc:pl_withdrawal">
    <att list="" name="permID" namespace="http://i4i.com/s4ent/core/" readonly="false" value="91C495F7-62BE-43A3-A2DE-CACD030F7389"/>
    <att list="" name="guid" namespace="http://i4i.com/s4ent/core/" readonly="false" value="33C3BBB4-D65C-410E-9E68-A948E06EEBE0"/>
  </element>
  <element id="2315208604" idx="-1979758692" name="st:head_pack_3c_take">
    <att list="" name="permID" namespace="http://i4i.com/s4ent/core/" readonly="false" value="6CDD6B61-C39D-40F6-B179-7B4832751561"/>
    <att list="" name="guid" namespace="http://i4i.com/s4ent/core/" readonly="false" value="BD685CBF-4A43-455A-84E2-243C4C61FE15"/>
    <att list="" name="DocumentDependency" namespace="http://i4i.com/s4ent/core/" readonly="false" value=" "/>
  </element>
  <element id="3658469346" idx="-636497950" name="kw:keyword_Product_name">
    <att list="" name="permID" namespace="http://i4i.com/s4ent/core/" readonly="false" value="AD7A9740-EB66-432B-A376-F454FB31B1BA"/>
    <att list="" name="guid" namespace="http://i4i.com/s4ent/core/" readonly="false" value="77B9754D-A25E-4ECE-BECD-FFAB1B1714BA"/>
    <att list="" name="DocumentDependency" namespace="http://i4i.com/s4ent/core/" readonly="false" value=" "/>
  </element>
  <element id="1928538926" idx="1928538926" name="co:pl_withdrawal_body">
    <att list="" name="permID" namespace="http://i4i.com/s4ent/core/" readonly="false" value="8FBE50D0-999F-47CC-9CFB-3CFDBCB3DEC1"/>
    <att list="" name="guid" namespace="http://i4i.com/s4ent/core/" readonly="false" value="6B31FB69-E28E-4055-8DAA-55EE7A94493A"/>
    <att name="DC" namespace="http://i4i.com/s4ent/core/" readonly="false" value="1"/>
  </element>
  <element id="59372257" idx="59372257" name="cc:pl_adverse_effects">
    <att list="" name="permID" namespace="http://i4i.com/s4ent/core/" readonly="false" value="5D23F729-A8CE-4D37-B41B-88C555103500"/>
    <att list="" name="guid" namespace="http://i4i.com/s4ent/core/" readonly="false" value="A85CF8DF-54CE-45DB-817A-929038EBBDF3"/>
  </element>
  <element id="1257020365" idx="1257020365" name="st:head_pack_4">
    <att list="" name="permID" namespace="http://i4i.com/s4ent/core/" readonly="false" value="E7745E1D-A3FE-4DB7-B8F6-ECAEBCE2C5E7"/>
    <att list="" name="guid" namespace="http://i4i.com/s4ent/core/" readonly="false" value="F295FE22-0D27-4A80-9A78-17FC1E9F5132"/>
  </element>
  <element id="1730114248" idx="1730114248" name="st:head_pack_4a">
    <att list="" name="permID" namespace="http://i4i.com/s4ent/core/" readonly="false" value="261D629C-0324-4C75-B917-7E61B509C143"/>
    <att list="" name="guid" namespace="http://i4i.com/s4ent/core/" readonly="false" value="A67E72CB-73BB-4C71-BDBF-903D44CC695B"/>
  </element>
  <element id="2911101083" idx="-1383866213" name="co:pl_adverse_effects_body">
    <att list="" name="permID" namespace="http://i4i.com/s4ent/core/" readonly="false" value="521D8DF9-34C1-4502-B067-05E7F8FDC61A"/>
    <att list="" name="guid" namespace="http://i4i.com/s4ent/core/" readonly="false" value="37C54692-6B24-4D21-ADFB-E682F5C2A821"/>
    <att name="DC" namespace="http://i4i.com/s4ent/core/" readonly="false" value="1"/>
  </element>
  <element id="3488108888" idx="-806858408" name="cc:pl_report_side_effects">
    <att list="" name="permID" namespace="http://i4i.com/s4ent/core/" readonly="false" value="CC6679F7-B5A0-406A-8EEE-A7FC63646F55"/>
    <att list="" name="guid" namespace="http://i4i.com/s4ent/core/" readonly="false" value="A129D632-928A-4ADA-B430-E8D739EE7875"/>
  </element>
  <element id="3746055801" idx="-548911495" name="st:head_pack_4c">
    <att list="" name="permID" namespace="http://i4i.com/s4ent/core/" readonly="false" value="229CC576-A977-4CD0-BA4F-B197FDD3DA11"/>
    <att list="" name="guid" namespace="http://i4i.com/s4ent/core/" readonly="false" value="0CF5D71D-2FA6-4E80-99B5-4341693B5D92"/>
  </element>
  <element id="3350671761" idx="-944295535" name="co:pl_report_side_effects_body">
    <att list="" name="permID" namespace="http://i4i.com/s4ent/core/" readonly="false" value="8E1EBBE4-98BD-4DD8-B565-27F2E7DF87DA"/>
    <att list="" name="guid" namespace="http://i4i.com/s4ent/core/" readonly="false" value="9C4218C2-EF9D-4953-9557-D7659B83FEFA"/>
  </element>
  <element id="2117404501" idx="2117404501" name="cc:pl_storage">
    <att list="" name="permID" namespace="http://i4i.com/s4ent/core/" readonly="false" value="D632441A-A25B-4391-997B-0F4EE08F90DE"/>
    <att list="" name="guid" namespace="http://i4i.com/s4ent/core/" readonly="false" value="B9500A1D-892A-4050-ADAD-D17A2AFAEA1E"/>
  </element>
  <element id="3034604086" idx="-1260363210" name="st:head_pack_5">
    <att list="" name="permID" namespace="http://i4i.com/s4ent/core/" readonly="false" value="5878A00C-084B-4299-8641-B01727E622C7"/>
    <att list="" name="guid" namespace="http://i4i.com/s4ent/core/" readonly="false" value="6B99617C-43B2-4DBE-9F57-ABCD543DFAEC"/>
    <att list="" name="DocumentDependency" namespace="http://i4i.com/s4ent/core/" readonly="false" value=" "/>
  </element>
  <element id="4233634184" idx="-61333112" name="kw:keyword_Product_name">
    <att list="" name="permID" namespace="http://i4i.com/s4ent/core/" readonly="false" value="9AC9ECD8-D9BF-4FF7-B61B-910B86D34CC9"/>
    <att list="" name="guid" namespace="http://i4i.com/s4ent/core/" readonly="false" value="7660C2D9-F808-47D7-8748-DE0E0A9FE933"/>
    <att list="" name="DocumentDependency" namespace="http://i4i.com/s4ent/core/" readonly="false" value=" "/>
  </element>
  <element id="3667492625" idx="-627474671" name="st:head_pack_5a">
    <att list="" name="permID" namespace="http://i4i.com/s4ent/core/" readonly="false" value="9A48CEB6-0559-4633-8BCE-6A5CE09E98FB"/>
    <att list="" name="guid" namespace="http://i4i.com/s4ent/core/" readonly="false" value="374B3B12-546D-4A85-B6E5-486A09FD4B4D"/>
  </element>
  <element id="2963295875" idx="-1331671421" name="cc:pl_expiry">
    <att list="" name="permID" namespace="http://i4i.com/s4ent/core/" readonly="false" value="C2D49366-2DB3-45A9-A22E-99142E131A44"/>
    <att list="" name="guid" namespace="http://i4i.com/s4ent/core/" readonly="false" value="A3070686-6E30-4930-9745-B73AE89978B1"/>
  </element>
  <element id="163753917" idx="163753917" name="st:head_pack_5b1">
    <att list="" name="permID" namespace="http://i4i.com/s4ent/core/" readonly="false" value="D5241F50-753E-4EF0-88D4-6F17367A0238"/>
    <att list="" name="guid" namespace="http://i4i.com/s4ent/core/" readonly="false" value="17DE0161-353F-42ED-AA16-3A9A9B370EFB"/>
  </element>
  <element id="1185565829" idx="1185565829" name="co:pl_package">
    <att list="" name="permID" namespace="http://i4i.com/s4ent/core/" readonly="false" value="DB00C3EF-843A-4AA2-9B5B-1CBD2426A61A"/>
    <att list="" name="guid" namespace="http://i4i.com/s4ent/core/" readonly="false" value="BD3A3397-0B23-4B4F-BAE8-46A7DA41ABC1"/>
    <att name="DC" namespace="http://i4i.com/s4ent/core/" readonly="false" value="1"/>
  </element>
  <element id="509573356" idx="509573356" name="st:head_pack_5b2">
    <att list="" name="permID" namespace="http://i4i.com/s4ent/core/" readonly="false" value="26D0833C-4EED-4303-BA94-BFB200128825"/>
    <att list="" name="guid" namespace="http://i4i.com/s4ent/core/" readonly="false" value="E9CCA2F4-AB54-4CD6-B31B-B2003D744A6B"/>
  </element>
  <element id="1598592171" idx="1598592171" name="co:pl_expiry_body">
    <att list="" name="permID" namespace="http://i4i.com/s4ent/core/" readonly="false" value="D93C855D-5549-4FB9-B46F-D33A18D9179D"/>
    <att list="" name="guid" namespace="http://i4i.com/s4ent/core/" readonly="false" value="A9420EAF-36A9-4F43-9E23-0CE028393383"/>
    <att name="DC" namespace="http://i4i.com/s4ent/core/" readonly="false" value="1"/>
  </element>
  <element id="3908165317" idx="-386801979" name="cc:pl_deterioration">
    <att list="" name="permID" namespace="http://i4i.com/s4ent/core/" readonly="false" value="B4016DDA-FF8A-447B-A735-45174EA128D0"/>
    <att list="" name="guid" namespace="http://i4i.com/s4ent/core/" readonly="false" value="38375D4F-08AD-47D8-B5E0-8AE9036C7725"/>
  </element>
  <element id="2205667534" idx="-2089299762" name="co:pl_deterioration_body">
    <att list="" name="permID" namespace="http://i4i.com/s4ent/core/" readonly="false" value="C10AFEE5-3AE0-453F-9CCD-FB36EC43FC2A"/>
    <att list="" name="guid" namespace="http://i4i.com/s4ent/core/" readonly="false" value="8C64BA5E-E74A-45E9-BACE-613AA7905CAC"/>
    <att name="DC" namespace="http://i4i.com/s4ent/core/" readonly="false" value="1"/>
  </element>
  <element id="116185239" idx="116185239" name="cc:pl_disposal_waste">
    <att list="" name="permID" namespace="http://i4i.com/s4ent/core/" readonly="false" value="B9DBE8BF-604E-49D5-9B74-2DAEAC317C35"/>
    <att list="" name="guid" namespace="http://i4i.com/s4ent/core/" readonly="false" value="08B9E714-DF82-41A8-BA0A-6596D65C8849"/>
  </element>
  <element id="2509699938" idx="-1785267358" name="st:head_pack_5d_long">
    <att list="" name="permID" namespace="http://i4i.com/s4ent/core/" readonly="false" value="EFA89FCE-EA3E-4177-B581-451FD83E8AE8"/>
    <att list="" name="guid" namespace="http://i4i.com/s4ent/core/" readonly="false" value="DA1849BD-79D7-4BFB-BD8C-D3E8D71DEE58"/>
  </element>
  <element id="268746830" idx="268746830" name="cc:pl_contents">
    <att list="" name="permID" namespace="http://i4i.com/s4ent/core/" readonly="false" value="4D7D9DFF-E00E-49A4-BD23-2400771D94C7"/>
    <att list="" name="guid" namespace="http://i4i.com/s4ent/core/" readonly="false" value="7ECCCBDB-F0CF-4DBF-80E8-A1852118B60E"/>
  </element>
  <element id="2221477682" idx="-2073489614" name="st:head_pack_6">
    <att list="" name="permID" namespace="http://i4i.com/s4ent/core/" readonly="false" value="27AD190C-D104-47A1-A4E6-810242E46439"/>
    <att list="" name="guid" namespace="http://i4i.com/s4ent/core/" readonly="false" value="77D2A151-B0B2-4ADA-A36B-E60E7AB10474"/>
  </element>
  <element id="2674290137" idx="-1620677159" name="cc:pl_composition">
    <att list="" name="permID" namespace="http://i4i.com/s4ent/core/" readonly="false" value="FF06C850-AEB1-4FBD-8F6E-E0B73CAEFBEE"/>
    <att list="" name="guid" namespace="http://i4i.com/s4ent/core/" readonly="false" value="C8D5AFCC-CF7F-476C-9113-CA117A5B9307"/>
  </element>
  <element id="1770580417" idx="1770580417" name="st:head_pack_6a">
    <att list="" name="permID" namespace="http://i4i.com/s4ent/core/" readonly="false" value="8A215CF1-EF78-4D62-AAD4-F270D0E7E19A"/>
    <att list="" name="guid" namespace="http://i4i.com/s4ent/core/" readonly="false" value="100BDC9A-19D4-4831-821D-FDAA5B5E4FD2"/>
    <att list="" name="DocumentDependency" namespace="http://i4i.com/s4ent/core/" readonly="false" value=" "/>
  </element>
  <element id="1073932626" idx="1073932626" name="kw:keyword_Product_name">
    <att list="" name="permID" namespace="http://i4i.com/s4ent/core/" readonly="false" value="82020775-6B1D-4395-98D3-942D35D6ED4C"/>
    <att list="" name="guid" namespace="http://i4i.com/s4ent/core/" readonly="false" value="EFD521BE-D88D-4986-BAA4-4E995B93E21C"/>
    <att list="" name="DocumentDependency" namespace="http://i4i.com/s4ent/core/" readonly="false" value=" "/>
  </element>
  <element id="4147607172" idx="-147360124" name="co:pl_active_substances_body">
    <att list="" name="permID" namespace="http://i4i.com/s4ent/core/" readonly="false" value="CE29A14D-962C-46DF-A5BE-8BC88A990152"/>
    <att list="" name="guid" namespace="http://i4i.com/s4ent/core/" readonly="false" value="727B4F40-94DF-472E-80D4-008C912D36FA"/>
    <att name="DC" namespace="http://i4i.com/s4ent/core/" readonly="false" value="1"/>
  </element>
  <element id="190124428" idx="190124428" name="co:pl_excipient_body">
    <att list="" name="permID" namespace="http://i4i.com/s4ent/core/" readonly="false" value="5C691DAF-3908-4F6D-9975-336BF9D37F54"/>
    <att list="" name="guid" namespace="http://i4i.com/s4ent/core/" readonly="false" value="3859393D-EB30-49D8-8FBD-8456BA2E1249"/>
    <att name="DC" namespace="http://i4i.com/s4ent/core/" readonly="false" value="1"/>
  </element>
  <element id="1630658679" idx="1630658679" name="co:pl_composition_body">
    <att list="" name="permID" namespace="http://i4i.com/s4ent/core/" readonly="false" value="4523ADF9-2A2F-4E23-99DF-6D66A54E8573"/>
    <att list="" name="guid" namespace="http://i4i.com/s4ent/core/" readonly="false" value="0E0CF4EC-E45D-401F-BACC-3E086D3E0A6A"/>
    <att name="DC" namespace="http://i4i.com/s4ent/core/" readonly="false" value="1"/>
  </element>
  <element id="2907716460" idx="-1387250836" name="cc:pl_presentation_appearance">
    <att list="" name="permID" namespace="http://i4i.com/s4ent/core/" readonly="false" value="A1F09DD3-264F-4E57-995D-AE4DE48C45DC"/>
    <att list="" name="guid" namespace="http://i4i.com/s4ent/core/" readonly="false" value="FC2A0CFC-543C-46BF-99A5-69E2C9B8EAAB"/>
  </element>
  <element id="1038173048" idx="1038173048" name="st:head_pack_6b">
    <att list="" name="permID" namespace="http://i4i.com/s4ent/core/" readonly="false" value="ECE4D333-7C27-4FFF-8055-BAFA4303FE44"/>
    <att list="" name="guid" namespace="http://i4i.com/s4ent/core/" readonly="false" value="31F0B2D5-A153-4E09-B703-C47EBB7A8AD4"/>
    <att list="" name="DocumentDependency" namespace="http://i4i.com/s4ent/core/" readonly="false" value=" "/>
  </element>
  <element id="1709994312" idx="1709994312" name="kw:keyword_Product_name">
    <att list="" name="permID" namespace="http://i4i.com/s4ent/core/" readonly="false" value="3D78F034-D1D8-429E-999C-9EC0860B1C3C"/>
    <att list="" name="guid" namespace="http://i4i.com/s4ent/core/" readonly="false" value="71A0D695-AC19-4ECA-83CC-4FA5D764EB77"/>
    <att list="" name="DocumentDependency" namespace="http://i4i.com/s4ent/core/" readonly="false" value=" "/>
  </element>
  <element id="2617783800" idx="-1677183496" name="co:pl_present_appearance_body">
    <att list="" name="permID" namespace="http://i4i.com/s4ent/core/" readonly="false" value="165108C9-B78D-4C51-B54E-D4965E407EA3"/>
    <att list="" name="guid" namespace="http://i4i.com/s4ent/core/" readonly="false" value="9B0FA79C-204F-45FD-A4B1-3A8EF788C1C2"/>
    <att name="DC" namespace="http://i4i.com/s4ent/core/" readonly="false" value="1"/>
  </element>
  <element id="2912408456" idx="-1382558840" name="cc:pl_holder_manufacturer">
    <att list="" name="permID" namespace="http://i4i.com/s4ent/core/" readonly="false" value="C98A4B96-0DAB-4C41-9E09-D14F688677C6"/>
    <att list="" name="guid" namespace="http://i4i.com/s4ent/core/" readonly="false" value="DAFFF9C9-2809-4F9E-AE7D-D4EFB33FCB24"/>
  </element>
  <element id="4084936259" idx="-210031037" name="st:head_pack_6c">
    <att list="" name="permID" namespace="http://i4i.com/s4ent/core/" readonly="false" value="4907D1A2-30D9-44BB-A9BF-21D8B84FCC22"/>
    <att list="" name="guid" namespace="http://i4i.com/s4ent/core/" readonly="false" value="66A1B45F-5138-4A38-A4AB-AB1EAA80A9C3"/>
  </element>
  <element id="563144197" idx="563144197" name="co:pl_manufacturer_contact_info">
    <att list="" name="permID" namespace="http://i4i.com/s4ent/core/" readonly="false" value="FDFBA597-4174-404E-BC58-22CEB3319274"/>
    <att list="" name="guid" namespace="http://i4i.com/s4ent/core/" readonly="false" value="548B3D78-692B-42E3-82A1-625333AFE2D0"/>
    <att name="DC" namespace="http://i4i.com/s4ent/core/" readonly="false" value="1"/>
  </element>
  <element id="3892979110" idx="-401988186" name="cc:pl_additional_information">
    <att list="" name="permID" namespace="http://i4i.com/s4ent/core/" readonly="false" value="FC37057F-E6E6-4E97-A557-A52DB7D27EB2"/>
    <att list="" name="guid" namespace="http://i4i.com/s4ent/core/" readonly="false" value="06A4DD71-7B1A-40C7-A43E-1250E333E32C"/>
  </element>
  <element id="2147697078" idx="-2147270218" name="st:head_pack_6f">
    <att list="" name="permID" namespace="http://i4i.com/s4ent/core/" readonly="false" value="38C4405F-F512-44BB-B512-765C7D76C531"/>
    <att list="" name="guid" namespace="http://i4i.com/s4ent/core/" readonly="false" value="FACB3747-78C9-475F-9D15-4081B6005604"/>
  </element>
  <element id="1167750200" idx="1167750200" name="co:pl_additional_info">
    <att list="" name="permID" namespace="http://i4i.com/s4ent/core/" readonly="false" value="BF437238-BDDB-4B84-AC59-A8B6C6FDFB93"/>
    <att list="" name="guid" namespace="http://i4i.com/s4ent/core/" readonly="false" value="2D09609E-A8FA-41E9-9219-05A918365471"/>
    <att name="DC" namespace="http://i4i.com/s4ent/core/" readonly="false" value="0"/>
    <att list="" name="ANNOTATION_SOURCE" namespace="http://i4i.com/s4ent/core/" readonly="false" value="Local representative Malta Cyprus update"/>
    <att list="" name="ANNOTATION_SOURCEVERIFIED" namespace="http://i4i.com/s4ent/core/" readonly="false" value="Not Applicable"/>
    <att list="" name="ANNOTATION_LINK" namespace="http://i4i.com/s4ent/core/" readonly="false" value=""/>
    <att list="" name="ANNOTATION_COMMENT" namespace="http://i4i.com/s4ent/core/" readonly="false" value=""/>
    <att list="" name="TAGGED_BY" namespace="http://i4i.com/s4ent/core/" readonly="false" value="Dan, Diana[External]"/>
    <att list="" name="TAGGED_ON" namespace="http://i4i.com/s4ent/core/" readonly="false" value="2026-06-02 at 16:15"/>
  </element>
  <element id="569397392" idx="569397392" name="cc:pl_review_information">
    <att list="" name="permID" namespace="http://i4i.com/s4ent/core/" readonly="false" value="15A342BF-8037-4920-AD1C-D527B170EFAD"/>
    <att list="" name="guid" namespace="http://i4i.com/s4ent/core/" readonly="false" value="846CC0DF-424D-4545-A9A3-0687DDB63941"/>
  </element>
  <element id="2453120307" idx="-1841846989" name="st:head_pack_6g_date">
    <att list="" name="permID" namespace="http://i4i.com/s4ent/core/" readonly="false" value="9C647D9E-7138-4546-8057-F813695649CB"/>
    <att list="" name="guid" namespace="http://i4i.com/s4ent/core/" readonly="false" value="E2D05820-B4AC-44CD-A42B-49DAA4672FC2"/>
  </element>
  <element id="4147833584" idx="-147133712" name="co:pl_revision_date">
    <att list="" name="permID" namespace="http://i4i.com/s4ent/core/" readonly="false" value="89558999-DDF8-4C34-9081-32703D36F589"/>
    <att list="" name="guid" namespace="http://i4i.com/s4ent/core/" readonly="false" value="525D80F5-181E-4147-A02C-030D433C6BB4"/>
  </element>
  <element id="112953526" idx="112953526" name="cc:pl_other_information">
    <att list="" name="permID" namespace="http://i4i.com/s4ent/core/" readonly="false" value="2D76CD03-059D-4E4E-9636-78F4836CEE68"/>
    <att list="" name="guid" namespace="http://i4i.com/s4ent/core/" readonly="false" value="E77F2031-7FCB-4788-9886-07ACB8920510"/>
  </element>
  <element id="3590413345" idx="-704553951" name="cc:head_pack_6h_wrap">
    <att list="" name="permID" namespace="http://i4i.com/s4ent/core/" readonly="false" value="E75AD2B4-0D35-4846-969E-04766BBA580E"/>
    <att list="" name="guid" namespace="http://i4i.com/s4ent/core/" readonly="false" value="64843DCF-F104-4391-9DD7-C0F38CA6295D"/>
  </element>
  <element id="23839268" idx="23839268" name="st:head_pack_6h">
    <att list="" name="permID" namespace="http://i4i.com/s4ent/core/" readonly="false" value="BF0C553E-DAE4-4272-A8E7-2075C8A3D200"/>
    <att list="" name="guid" namespace="http://i4i.com/s4ent/core/" readonly="false" value="60A4288F-E8C4-4F4C-BCDB-2237CE86EB09"/>
  </element>
  <element id="891315795" idx="891315795" name="st:head_pack_6h_end">
    <att list="" name="permID" namespace="http://i4i.com/s4ent/core/" readonly="false" value="7F0ECA9B-3515-44E3-9A92-7B50557D6EA7"/>
    <att list="" name="guid" namespace="http://i4i.com/s4ent/core/" readonly="false" value="79239192-6B8A-4D3C-9E21-7C7D352E424D"/>
  </element>
  <element id="907884151" idx="907884151" name="cc:pl_end">
    <att list="" name="permID" namespace="http://i4i.com/s4ent/core/" readonly="false" value="602EE859-7C2B-454C-9856-A672EBD9C405"/>
    <att list="" name="guid" namespace="http://i4i.com/s4ent/core/" readonly="false" value="DF44799C-79B1-494F-A09B-D3F05C30B40F"/>
  </element>
  <element id="3537911992" idx="-757055304" name="st:pl_pagebreak">
    <att list="" name="permID" namespace="http://i4i.com/s4ent/core/" readonly="false" value="88217F04-82C8-4625-9800-B4CBB854068D"/>
    <att list="" name="guid" namespace="http://i4i.com/s4ent/core/" readonly="false" value="2967CF92-AD2A-4F36-AC62-C49379E3F241"/>
  </element>
  <element id="2886745031" idx="-1408222265" name="">
    <att list="" name="guid" namespace="http://i4i.com/s4ent/core/" readonly="false" value="FE3ADFFD-40DF-4BAB-BD7F-FF2E779CBC19"/>
    <att list="" name="permID" namespace="http://i4i.com/s4ent/core/" readonly="false" value="489FA981-22FD-417D-80A2-1A993AF92B05"/>
    <att list="" name="DocID" namespace="http://i4i.com/s4ent/core/" readonly="false" value="ID_B5B32CE6-7A91-F65B-3AA8-0D5426976D56"/>
    <att list="" name="RefID" namespace="http://i4i.com/s4ent/core/" readonly="false" value="ID_form_4"/>
    <att list="" name="DocumentDependency" namespace="http://i4i.com/s4ent/core/" readonly="false" value="SPC1"/>
  </element>
  <element id="2904318585" idx="-1390648711" name="cc:statement_of_identity">
    <att list="" name="guid" namespace="http://i4i.com/s4ent/core/" readonly="false" value="B9FB9311-B8C0-4F93-A9B6-C3016DDEB054"/>
    <att list="" name="permID" namespace="http://i4i.com/s4ent/core/" readonly="false" value="41892C00-16DD-4660-9FD3-5BDDECF7216D"/>
  </element>
  <element id="343834629" idx="343834629" name="st:spc_1">
    <att list="" name="guid" namespace="http://i4i.com/s4ent/core/" readonly="false" value="683D51F6-B093-42FC-9315-CE4BFA1F8E78"/>
    <att list="" name="permID" namespace="http://i4i.com/s4ent/core/" readonly="false" value="58F9F486-9EDA-4FEC-B3E2-40B309725EB7"/>
  </element>
  <element id="2429308214" idx="-1865659082" name="co:statement_of_identity_body">
    <att list="" name="guid" namespace="http://i4i.com/s4ent/core/" readonly="false" value="F5321450-997B-4140-B72D-BA3D21CDC5E1"/>
    <att list="" name="permID" namespace="http://i4i.com/s4ent/core/" readonly="false" value="3EB81800-A82A-4C51-8016-4E170783367E"/>
    <att list="" name="DocumentDependency" namespace="http://i4i.com/s4ent/core/" readonly="false" value=" "/>
    <att name="DC" namespace="http://i4i.com/s4ent/core/" readonly="false" value="1"/>
  </element>
  <element id="1519499018" idx="1519499018" name="cc:qualitative_quantitative_comp">
    <att list="" name="guid" namespace="http://i4i.com/s4ent/core/" readonly="false" value="6C244DE9-4EEB-4035-831A-305BF3CABC00"/>
    <att list="" name="permID" namespace="http://i4i.com/s4ent/core/" readonly="false" value="DB7188F9-9BC2-41DD-AC7B-F7FD29BD0EE0"/>
  </element>
  <element id="1642545653" idx="1642545653" name="st:spc_2">
    <att list="" name="guid" namespace="http://i4i.com/s4ent/core/" readonly="false" value="5BB1D0AE-4642-466B-8787-E56B4CB74A31"/>
    <att list="" name="permID" namespace="http://i4i.com/s4ent/core/" readonly="false" value="2FBA09ED-C27B-4787-9C3F-3C4A6CA0B053"/>
  </element>
  <element id="3070525857" idx="-1224441439" name="co:composition_intro">
    <att list="" name="guid" namespace="http://i4i.com/s4ent/core/" readonly="false" value="70C98FDD-C33C-48DE-99B8-9562437068A7"/>
    <att list="" name="permID" namespace="http://i4i.com/s4ent/core/" readonly="false" value="93FA1B7E-D386-4CD4-9170-A89B06034218"/>
    <att list="" name="DocumentDependency" namespace="http://i4i.com/s4ent/core/" readonly="false" value=" "/>
    <att name="DC" namespace="http://i4i.com/s4ent/core/" readonly="false" value="1"/>
  </element>
  <element id="3605362602" idx="-689604694" name="cc:excipients">
    <att list="" name="guid" namespace="http://i4i.com/s4ent/core/" readonly="false" value="AA3F0DB8-D39A-47DC-985C-649B2E907E83"/>
    <att list="" name="permID" namespace="http://i4i.com/s4ent/core/" readonly="false" value="2FA61AD9-0929-4C66-B5EE-682B9D1DA32C"/>
  </element>
  <element id="1718628318" idx="1718628318" name="st:spc_2a">
    <att list="" name="guid" namespace="http://i4i.com/s4ent/core/" readonly="false" value="846504CC-02E8-44FC-B452-5E913511AE6B"/>
    <att list="" name="permID" namespace="http://i4i.com/s4ent/core/" readonly="false" value="FE426B6C-1E19-4314-A6F2-7DF16BD37B90"/>
  </element>
  <element id="1671284321" idx="1671284321" name="cc:dosage_form_strength">
    <att list="" name="guid" namespace="http://i4i.com/s4ent/core/" readonly="false" value="F402DD11-E2D2-45B5-A4C3-EA4F8DE6B3BC"/>
    <att list="" name="permID" namespace="http://i4i.com/s4ent/core/" readonly="false" value="C8C13C79-5293-42AB-9F9A-F8F2277C46F0"/>
  </element>
  <element id="3763314193" idx="-531653103" name="st:spc_3">
    <att list="" name="guid" namespace="http://i4i.com/s4ent/core/" readonly="false" value="721726C9-4F42-471E-9749-83C3CFD282F1"/>
    <att list="" name="permID" namespace="http://i4i.com/s4ent/core/" readonly="false" value="10C8DB4D-6EED-4BD2-B19B-667539407744"/>
  </element>
  <element id="1462313152" idx="1462313152" name="co:dosage_form_body">
    <att list="" name="guid" namespace="http://i4i.com/s4ent/core/" readonly="false" value="36026D79-0B56-4FF5-97A4-C0B5986841E2"/>
    <att list="" name="permID" namespace="http://i4i.com/s4ent/core/" readonly="false" value="2275F580-FA3E-4E7E-9DC9-2DB0BA600139"/>
    <att list="" name="DocumentDependency" namespace="http://i4i.com/s4ent/core/" readonly="false" value=" "/>
    <att name="DC" namespace="http://i4i.com/s4ent/core/" readonly="false" value="1"/>
  </element>
  <element id="3198028735" idx="-1096938561" name="cc:clinical_particulars">
    <att list="" name="guid" namespace="http://i4i.com/s4ent/core/" readonly="false" value="288EC5CE-0867-498E-988B-3AAE7B8E0FE2"/>
    <att list="" name="permID" namespace="http://i4i.com/s4ent/core/" readonly="false" value="34E2D135-994E-469E-BD72-3AEDAAF8611C"/>
  </element>
  <element id="4096881911" idx="-198085385" name="st:spc_4">
    <att list="" name="guid" namespace="http://i4i.com/s4ent/core/" readonly="false" value="428096F0-45E0-4C45-A7BA-156C96E8479A"/>
    <att list="" name="permID" namespace="http://i4i.com/s4ent/core/" readonly="false" value="4739E9CD-E88C-4066-8692-83ED278802F0"/>
  </element>
  <element id="2237427617" idx="-2057539679" name="cc:indications">
    <att list="" name="guid" namespace="http://i4i.com/s4ent/core/" readonly="false" value="6737283E-4A48-4489-913C-5D658BE3C20C"/>
    <att list="" name="permID" namespace="http://i4i.com/s4ent/core/" readonly="false" value="418E3BB9-24F2-41B3-A2B6-DCA4199635E9"/>
  </element>
  <element id="3153863681" idx="-1141103615" name="st:spc_41">
    <att list="" name="guid" namespace="http://i4i.com/s4ent/core/" readonly="false" value="F7C0B5D9-FE81-4C1B-BC44-581C177A2DB0"/>
    <att list="" name="permID" namespace="http://i4i.com/s4ent/core/" readonly="false" value="E1AC1F2D-329D-4B34-9FE9-B3A158C3BC29"/>
  </element>
  <element id="2107770849" idx="2107770849" name="co:indications_body">
    <att list="" name="guid" namespace="http://i4i.com/s4ent/core/" readonly="false" value="8DBF9CE6-93FC-409C-B09F-A606FD73855C"/>
    <att list="" name="permID" namespace="http://i4i.com/s4ent/core/" readonly="false" value="D20488B1-1BE3-440C-A98B-55A743F9BD37"/>
    <att list="" name="DocumentDependency" namespace="http://i4i.com/s4ent/core/" readonly="false" value=" "/>
    <att name="DC" namespace="http://i4i.com/s4ent/core/" readonly="false" value="1"/>
  </element>
  <element id="2264946416" idx="-2030020880" name="cc:dosage_admin">
    <att list="" name="guid" namespace="http://i4i.com/s4ent/core/" readonly="false" value="63682C0A-55B1-403C-B0BC-658D4EEAC077"/>
    <att list="" name="permID" namespace="http://i4i.com/s4ent/core/" readonly="false" value="B3EAD2A0-9475-47B3-BD5F-737F74EB68BA"/>
  </element>
  <element id="2450186998" idx="-1844780298" name="st:spc_42">
    <att list="" name="guid" namespace="http://i4i.com/s4ent/core/" readonly="false" value="79510EFE-6D90-4BE2-B76C-FCB6056129F7"/>
    <att list="" name="permID" namespace="http://i4i.com/s4ent/core/" readonly="false" value="4AC2A94B-2888-48E9-85A6-E85B5B26A154"/>
  </element>
  <element id="1900099180" idx="1900099180" name="cc:posology_target_population">
    <att list="" name="guid" namespace="http://i4i.com/s4ent/core/" readonly="false" value="B68F8F8F-0731-4FF8-BB9D-DEDEFD77B258"/>
    <att list="" name="permID" namespace="http://i4i.com/s4ent/core/" readonly="false" value="DD984725-FA24-48F6-8D45-002E64E303E7"/>
  </element>
  <element id="772370271" idx="772370271" name="st:spc_42a">
    <att list="" name="guid" namespace="http://i4i.com/s4ent/core/" readonly="false" value="74B7DE64-DC85-4520-ABA9-3F09E3CEBB89"/>
    <att list="" name="permID" namespace="http://i4i.com/s4ent/core/" readonly="false" value="4251526F-B725-4FD4-922A-FD140B8B2834"/>
  </element>
  <element id="4107747381" idx="-187219915" name="co:posology_body">
    <att list="" name="guid" namespace="http://i4i.com/s4ent/core/" readonly="false" value="BD31F837-6DB7-42A0-92B4-B40E7B563B89"/>
    <att list="" name="permID" namespace="http://i4i.com/s4ent/core/" readonly="false" value="22093A64-95BE-487A-9A1D-6B5DA34FDFD9"/>
    <att list="" name="DocumentDependency" namespace="http://i4i.com/s4ent/core/" readonly="false" value=" "/>
    <att name="DC" namespace="http://i4i.com/s4ent/core/" readonly="false" value="1"/>
  </element>
  <element id="2456518984" idx="-1838448312" name="cc:paediatric_use">
    <att list="" name="guid" namespace="http://i4i.com/s4ent/core/" readonly="false" value="6DABD14B-C32A-45AA-A03E-9B1F3DA6C739"/>
    <att list="" name="permID" namespace="http://i4i.com/s4ent/core/" readonly="false" value="5A1348B8-4540-4D5B-BDE7-2AAD312B6EF4"/>
  </element>
  <element id="4239725872" idx="-55241424" name="st:spc_42b">
    <att list="" name="guid" namespace="http://i4i.com/s4ent/core/" readonly="false" value="8527635E-65D0-430D-8E8B-9349D28F1ADD"/>
    <att list="" name="permID" namespace="http://i4i.com/s4ent/core/" readonly="false" value="D69D2EB8-9A1E-4AFD-90D7-AB2BEC35A494"/>
  </element>
  <element id="740450395" idx="740450395" name="co:posology_paediatric_body">
    <att list="" name="guid" namespace="http://i4i.com/s4ent/core/" readonly="false" value="C1EDE63A-4779-4E7A-8AA0-A1736E74B608"/>
    <att list="" name="permID" namespace="http://i4i.com/s4ent/core/" readonly="false" value="390E0DBA-5213-4B87-9879-A26186501608"/>
    <att list="" name="DocumentDependency" namespace="http://i4i.com/s4ent/core/" readonly="false" value=" "/>
    <att name="DC" namespace="http://i4i.com/s4ent/core/" readonly="false" value="1"/>
  </element>
  <element id="2118020821" idx="2118020821" name="cc:administration_section">
    <att list="" name="guid" namespace="http://i4i.com/s4ent/core/" readonly="false" value="3F6F616F-8841-42FE-85F4-10A14AD964A9"/>
    <att list="" name="permID" namespace="http://i4i.com/s4ent/core/" readonly="false" value="28484005-F35C-4932-80F6-931150155237"/>
  </element>
  <element id="975645109" idx="975645109" name="st:spc_42c">
    <att list="" name="guid" namespace="http://i4i.com/s4ent/core/" readonly="false" value="BE68CC74-A477-4522-8E02-BD2347EAA4CE"/>
    <att list="" name="permID" namespace="http://i4i.com/s4ent/core/" readonly="false" value="F7920A0A-4D4E-4399-80C9-B67576244DAF"/>
  </element>
  <element id="1223477454" idx="1223477454" name="co:method_of_admin_body">
    <att list="" name="guid" namespace="http://i4i.com/s4ent/core/" readonly="false" value="0FD0E8D2-A018-4DF1-A38B-F2A72B5804AF"/>
    <att list="" name="permID" namespace="http://i4i.com/s4ent/core/" readonly="false" value="B1668A9B-D0AA-4016-9308-7E4211325F77"/>
    <att list="" name="DocumentDependency" namespace="http://i4i.com/s4ent/core/" readonly="false" value=" "/>
    <att name="DC" namespace="http://i4i.com/s4ent/core/" readonly="false" value="1"/>
  </element>
  <element id="1369573184" idx="1369573184" name="cc:contraindications">
    <att list="" name="guid" namespace="http://i4i.com/s4ent/core/" readonly="false" value="745A521B-80B3-41F7-9236-22134137CFA9"/>
    <att list="" name="permID" namespace="http://i4i.com/s4ent/core/" readonly="false" value="5C37451B-CD41-4818-BFCA-B91216EF2001"/>
  </element>
  <element id="1651240543" idx="1651240543" name="st:spc_43">
    <att list="" name="guid" namespace="http://i4i.com/s4ent/core/" readonly="false" value="C7116786-3EF2-4C4B-A5AD-790B2A49B56D"/>
    <att list="" name="permID" namespace="http://i4i.com/s4ent/core/" readonly="false" value="4B960847-A9FA-4BED-8CB6-F9B346B0D35E"/>
  </element>
  <element id="491228477" idx="491228477" name="st:spc_43a">
    <att list="" name="guid" namespace="http://i4i.com/s4ent/core/" readonly="false" value="FD7876D3-70FC-49CE-819D-E4C477345357"/>
    <att list="" name="permID" namespace="http://i4i.com/s4ent/core/" readonly="false" value="027EBCE1-FC4F-42AE-BA2D-B4D6D38DF64E"/>
    <att list="" name="DocumentDependency" namespace="http://i4i.com/s4ent/core/" readonly="false" value=" "/>
  </element>
  <element id="144866324" idx="144866324" name="co:contraindications_body">
    <att list="" name="guid" namespace="http://i4i.com/s4ent/core/" readonly="false" value="C433B95F-20F8-4103-8A24-A7F498D4318F"/>
    <att list="" name="permID" namespace="http://i4i.com/s4ent/core/" readonly="false" value="F79B4935-6243-4E9C-8984-DCA07F265B76"/>
    <att list="" name="DocumentDependency" namespace="http://i4i.com/s4ent/core/" readonly="false" value=" "/>
    <att name="DC" namespace="http://i4i.com/s4ent/core/" readonly="false" value="1"/>
  </element>
  <element id="1712851488" idx="1712851488" name="cc:warnings_precautions">
    <att list="" name="guid" namespace="http://i4i.com/s4ent/core/" readonly="false" value="CDAFBA45-35BB-4096-92B6-EE1A2E0F4049"/>
    <att list="" name="permID" namespace="http://i4i.com/s4ent/core/" readonly="false" value="7BCFBADD-1BAA-4BD8-9758-08B4524F24CA"/>
  </element>
  <element id="2830231361" idx="-1464735935" name="st:spc_44">
    <att list="" name="guid" namespace="http://i4i.com/s4ent/core/" readonly="false" value="FDAB74C0-C758-4A62-9E7E-75F5B74A8FC0"/>
    <att list="" name="permID" namespace="http://i4i.com/s4ent/core/" readonly="false" value="384EB72D-A345-4CCE-AAA6-582A053A38BC"/>
  </element>
  <element id="193042574" idx="193042574" name="co:warnings_precautions_body">
    <att list="" name="guid" namespace="http://i4i.com/s4ent/core/" readonly="false" value="4113B585-0205-45F4-9319-4AA6CA85C8FD"/>
    <att list="" name="permID" namespace="http://i4i.com/s4ent/core/" readonly="false" value="3E74C058-9D87-44D8-BB36-E1DD3F1EC648"/>
    <att list="" name="DocumentDependency" namespace="http://i4i.com/s4ent/core/" readonly="false" value=" "/>
    <att name="DC" namespace="http://i4i.com/s4ent/core/" readonly="false" value="1"/>
  </element>
  <element id="1734357106" idx="1734357106" name="cc:interactions">
    <att list="" name="guid" namespace="http://i4i.com/s4ent/core/" readonly="false" value="E3D15D59-3D6E-49F3-BF91-61ADB16D14CE"/>
    <att list="" name="permID" namespace="http://i4i.com/s4ent/core/" readonly="false" value="38931776-7083-41BD-BC69-B123AB03A7F1"/>
  </element>
  <element id="3450181192" idx="-844786104" name="st:spc_45">
    <att list="" name="guid" namespace="http://i4i.com/s4ent/core/" readonly="false" value="FCECB811-1F7C-4F2A-B9FE-ABE514BFDB5F"/>
    <att list="" name="permID" namespace="http://i4i.com/s4ent/core/" readonly="false" value="C8B5F7BD-8335-455A-B40D-AEEEBBB25B0A"/>
  </element>
  <element id="2442948469" idx="-1852018827" name="co:interactions_body">
    <att list="" name="guid" namespace="http://i4i.com/s4ent/core/" readonly="false" value="797C9C20-5974-4B89-972E-66516E97FB46"/>
    <att list="" name="permID" namespace="http://i4i.com/s4ent/core/" readonly="false" value="C04748B3-55B6-4919-BD0E-E6D27EE7B2D3"/>
    <att list="" name="DocumentDependency" namespace="http://i4i.com/s4ent/core/" readonly="false" value=" "/>
    <att name="DC" namespace="http://i4i.com/s4ent/core/" readonly="false" value="1"/>
  </element>
  <element id="4071293229" idx="-223674067" name="cc:pregnancy_lactation">
    <att list="" name="guid" namespace="http://i4i.com/s4ent/core/" readonly="false" value="86BFA59D-41A7-4B47-829A-B95FE12B17A6"/>
    <att list="" name="permID" namespace="http://i4i.com/s4ent/core/" readonly="false" value="06D18E61-B46C-4AB3-909E-2D48BEFF9A51"/>
  </element>
  <element id="1576088133" idx="1576088133" name="st:spc_46">
    <att list="" name="guid" namespace="http://i4i.com/s4ent/core/" readonly="false" value="A72D5228-9DDD-4382-96ED-A39276C43437"/>
    <att list="" name="permID" namespace="http://i4i.com/s4ent/core/" readonly="false" value="280E46EF-9F1E-4563-BB2A-DF654F128B6C"/>
  </element>
  <element id="3407780541" idx="-887186755" name="cc:pregnancy">
    <att list="" name="guid" namespace="http://i4i.com/s4ent/core/" readonly="false" value="01DC547C-1816-4E7A-87D1-8D09C5CA63C3"/>
    <att list="" name="permID" namespace="http://i4i.com/s4ent/core/" readonly="false" value="6204C538-D349-4D5F-B69E-CECB02E93916"/>
  </element>
  <element id="2670816839" idx="-1624150457" name="st:spc_46a">
    <att list="" name="guid" namespace="http://i4i.com/s4ent/core/" readonly="false" value="E513E948-D6AD-48A4-B352-A8911FA401B4"/>
    <att list="" name="permID" namespace="http://i4i.com/s4ent/core/" readonly="false" value="F702D2BB-45BC-42FF-8123-50B6DFEF260F"/>
  </element>
  <element id="4145439384" idx="-149527912" name="co:pregnancy_body">
    <att list="" name="guid" namespace="http://i4i.com/s4ent/core/" readonly="false" value="A73631D8-3C80-4D1A-9BAF-7014ED864C6C"/>
    <att list="" name="permID" namespace="http://i4i.com/s4ent/core/" readonly="false" value="0961B7E1-05CA-4BE0-93EF-27F2C19AF8B1"/>
    <att list="" name="DocumentDependency" namespace="http://i4i.com/s4ent/core/" readonly="false" value=" "/>
    <att name="DC" namespace="http://i4i.com/s4ent/core/" readonly="false" value="1"/>
  </element>
  <element id="3103442042" idx="-1191525254" name="cc:nursing_mothers">
    <att list="" name="guid" namespace="http://i4i.com/s4ent/core/" readonly="false" value="66D9DE6F-9D57-4577-AD55-CC9EF2182EBC"/>
    <att list="" name="permID" namespace="http://i4i.com/s4ent/core/" readonly="false" value="0EB9DC8C-8B53-4B7C-A68E-FA38CF6A25CF"/>
  </element>
  <element id="4081450729" idx="-213516567" name="st:spc_46b">
    <att list="" name="guid" namespace="http://i4i.com/s4ent/core/" readonly="false" value="07DD6C49-52E4-496B-A22F-1C8C7BC61EB0"/>
    <att list="" name="permID" namespace="http://i4i.com/s4ent/core/" readonly="false" value="43919AD3-1A97-482A-9CB2-E024A927F308"/>
  </element>
  <element id="2402394168" idx="-1892573128" name="co:nursing_body">
    <att list="" name="guid" namespace="http://i4i.com/s4ent/core/" readonly="false" value="149F8A7E-6BF8-42F9-86FD-220039EDD531"/>
    <att list="" name="permID" namespace="http://i4i.com/s4ent/core/" readonly="false" value="5C53994F-E261-48E1-9F0D-EBCCB5607318"/>
    <att list="" name="DocumentDependency" namespace="http://i4i.com/s4ent/core/" readonly="false" value=" "/>
    <att name="DC" namespace="http://i4i.com/s4ent/core/" readonly="false" value="1"/>
  </element>
  <element id="3682609820" idx="-612357476" name="cc:fertility">
    <att list="" name="guid" namespace="http://i4i.com/s4ent/core/" readonly="false" value="0C0960E8-757B-4156-99AF-FF994F36026A"/>
    <att list="" name="permID" namespace="http://i4i.com/s4ent/core/" readonly="false" value="8FE2EF0D-ED0F-497B-AF0D-144BE047427F"/>
  </element>
  <element id="4041296624" idx="-253670672" name="st:spc_46c">
    <att list="" name="guid" namespace="http://i4i.com/s4ent/core/" readonly="false" value="43B8B822-92E3-4CF1-A849-8D442373DF85"/>
    <att list="" name="permID" namespace="http://i4i.com/s4ent/core/" readonly="false" value="1A4F3279-35D3-467F-B1E0-91CFFA71EA34"/>
  </element>
  <element id="629590417" idx="629590417" name="co:fertility_body">
    <att list="" name="guid" namespace="http://i4i.com/s4ent/core/" readonly="false" value="99163A4D-ECB3-4A09-A947-214FE4C5B781"/>
    <att list="" name="permID" namespace="http://i4i.com/s4ent/core/" readonly="false" value="C5061F21-5F0C-40BA-BB10-84FAE98ACBCE"/>
    <att list="" name="DocumentDependency" namespace="http://i4i.com/s4ent/core/" readonly="false" value=" "/>
    <att name="DC" namespace="http://i4i.com/s4ent/core/" readonly="false" value="1"/>
  </element>
  <element id="626591966" idx="626591966" name="cc:precautions_general">
    <att list="" name="guid" namespace="http://i4i.com/s4ent/core/" readonly="false" value="BDCB463A-8990-44A8-BAD6-FD7BD7CC0D02"/>
    <att list="" name="permID" namespace="http://i4i.com/s4ent/core/" readonly="false" value="9A60DDB8-E21F-4D52-A205-35A1092F1BCD"/>
    <att list="" name="DocumentDependency" namespace="http://i4i.com/s4ent/core/" readonly="false" value=" "/>
  </element>
  <element id="1682706667" idx="1682706667" name="st:spc_47">
    <att list="" name="guid" namespace="http://i4i.com/s4ent/core/" readonly="false" value="53A20296-C899-4E99-8CA1-1F6EDB7ADF9D"/>
    <att list="" name="permID" namespace="http://i4i.com/s4ent/core/" readonly="false" value="83A336C2-6239-4311-B420-44F4F95BA8A2"/>
    <att list="" name="DocumentDependency" namespace="http://i4i.com/s4ent/core/" readonly="false" value=" "/>
  </element>
  <element id="1126352155" idx="1126352155" name="co:driving_warnings_body">
    <att list="" name="guid" namespace="http://i4i.com/s4ent/core/" readonly="false" value="63C1449F-E0AC-48AD-882E-91BFD08F6189"/>
    <att list="" name="permID" namespace="http://i4i.com/s4ent/core/" readonly="false" value="FFB2EF2C-E5E6-40AE-B342-403893960772"/>
    <att name="DocumentDependency" namespace="http://i4i.com/s4ent/core/" readonly="false" value=" "/>
    <att name="DC" namespace="http://i4i.com/s4ent/core/" readonly="false" value="1"/>
  </element>
  <element id="102244506" idx="102244506" name="cc:adverse_effects">
    <att list="" name="guid" namespace="http://i4i.com/s4ent/core/" readonly="false" value="33477F0B-01DE-45C1-A275-9FFDFA1E73C2"/>
    <att list="" name="permID" namespace="http://i4i.com/s4ent/core/" readonly="false" value="22492274-C1D4-4AEE-9DC7-8D0185CC465D"/>
  </element>
  <element id="210394926" idx="210394926" name="st:spc_48">
    <att list="" name="guid" namespace="http://i4i.com/s4ent/core/" readonly="false" value="A38EBBA9-A815-4FA0-BC5B-A8C6F325F14E"/>
    <att list="" name="permID" namespace="http://i4i.com/s4ent/core/" readonly="false" value="39786DF6-7592-492E-9DF7-49EDC24DCCB0"/>
  </element>
  <element id="3274806087" idx="-1020161209" name="co:undesirable_effects">
    <att list="" name="guid" namespace="http://i4i.com/s4ent/core/" readonly="false" value="0735A46C-8AA6-4736-B337-E754D972BEE6"/>
    <att list="" name="permID" namespace="http://i4i.com/s4ent/core/" readonly="false" value="FF95DA3A-31E9-4B6B-9B41-4D4643AE19DE"/>
    <att list="" name="DocumentDependency" namespace="http://i4i.com/s4ent/core/" readonly="false" value=" "/>
    <att name="DC" namespace="http://i4i.com/s4ent/core/" readonly="false" value="1"/>
  </element>
  <element id="3281062102" idx="-1013905194" name="cc:reporting_effects">
    <att list="" name="guid" namespace="http://i4i.com/s4ent/core/" readonly="false" value="1607DA91-D8DC-4EAA-A9F7-A468FFCDCF87"/>
    <att list="" name="permID" namespace="http://i4i.com/s4ent/core/" readonly="false" value="251BDFBB-B110-488D-950D-EC6966CF55FB"/>
  </element>
  <element id="977257654" idx="977257654" name="st:spc_48b">
    <att list="" name="guid" namespace="http://i4i.com/s4ent/core/" readonly="false" value="DD089D29-B5FE-4EEF-BC14-B01E407176C9"/>
    <att list="" name="permID" namespace="http://i4i.com/s4ent/core/" readonly="false" value="D2F125E5-D274-4624-9F41-8DB79F6AEC0E"/>
  </element>
  <element id="3190171376" idx="-1104795920" name="co:adverse_effects_body">
    <att list="" name="guid" namespace="http://i4i.com/s4ent/core/" readonly="false" value="00A3EA45-D457-4A9D-A751-787C57294B30"/>
    <att list="" name="permID" namespace="http://i4i.com/s4ent/core/" readonly="false" value="B0C8F5CD-F964-4844-93EE-B3B61FA5C3DC"/>
    <att list="" name="DocumentDependency" namespace="http://i4i.com/s4ent/core/" readonly="false" value=" "/>
    <att name="DC" namespace="http://i4i.com/s4ent/core/" readonly="false" value="1"/>
  </element>
  <element id="249231807" idx="249231807" name="cc:overdosage">
    <att list="" name="guid" namespace="http://i4i.com/s4ent/core/" readonly="false" value="F762B5C4-A69F-41AA-802B-78733039D15B"/>
    <att list="" name="permID" namespace="http://i4i.com/s4ent/core/" readonly="false" value="407CA15A-0470-4E99-99C8-9ACD64DA4C15"/>
  </element>
  <element id="2427990172" idx="-1866977124" name="st:spc_49">
    <att list="" name="guid" namespace="http://i4i.com/s4ent/core/" readonly="false" value="C24731C7-9637-44B0-A3C3-F95A42CF78D7"/>
    <att list="" name="permID" namespace="http://i4i.com/s4ent/core/" readonly="false" value="DD7A6F1C-7CFA-4344-9D58-4100AAE6B0C3"/>
  </element>
  <element id="430238228" idx="430238228" name="co:overdose_body">
    <att list="" name="guid" namespace="http://i4i.com/s4ent/core/" readonly="false" value="D594768D-D4CD-474F-992E-4EE5D5D108F0"/>
    <att list="" name="permID" namespace="http://i4i.com/s4ent/core/" readonly="false" value="E32E7DC8-02F7-4A18-86EA-0391D8EE3AC4"/>
    <att list="" name="DocumentDependency" namespace="http://i4i.com/s4ent/core/" readonly="false" value=" "/>
    <att name="DC" namespace="http://i4i.com/s4ent/core/" readonly="false" value="1"/>
  </element>
  <element id="1483122093" idx="1483122093" name="cc:clinical_pharmacology">
    <att list="" name="guid" namespace="http://i4i.com/s4ent/core/" readonly="false" value="26BF74B5-3A68-41DE-8116-EAB210C84E27"/>
    <att list="" name="permID" namespace="http://i4i.com/s4ent/core/" readonly="false" value="6A3FBFAE-7EC5-4F02-B257-4D05D2126AE7"/>
    <att list="" name="DocumentDependency" namespace="http://i4i.com/s4ent/core/" readonly="false" value=" "/>
  </element>
  <element id="820694012" idx="820694012" name="st:spc_5">
    <att list="" name="guid" namespace="http://i4i.com/s4ent/core/" readonly="false" value="C87AB367-F905-4330-AE3B-7A290744EB77"/>
    <att list="" name="permID" namespace="http://i4i.com/s4ent/core/" readonly="false" value="8795AD9B-D2E8-49CC-A0CF-09D1C70D06B9"/>
    <att list="" name="DocumentDependency" namespace="http://i4i.com/s4ent/core/" readonly="false" value=" "/>
  </element>
  <element id="4244120361" idx="-50846935" name="cc:pharmacodynamic_prop">
    <att list="" name="guid" namespace="http://i4i.com/s4ent/core/" readonly="false" value="C5066475-1587-4B3F-9E52-F1C694958465"/>
    <att list="" name="permID" namespace="http://i4i.com/s4ent/core/" readonly="false" value="A7586C55-1A30-4174-925A-AA7214917C45"/>
    <att list="" name="DocumentDependency" namespace="http://i4i.com/s4ent/core/" readonly="false" value=" "/>
  </element>
  <element id="523826797" idx="523826797" name="st:spc_51">
    <att list="" name="guid" namespace="http://i4i.com/s4ent/core/" readonly="false" value="DB2AB341-3938-4407-BEBD-0E2A52385266"/>
    <att list="" name="permID" namespace="http://i4i.com/s4ent/core/" readonly="false" value="67C90A9B-8D70-4C0D-8F82-550C4F2DC138"/>
    <att list="" name="DocumentDependency" namespace="http://i4i.com/s4ent/core/" readonly="false" value=" "/>
  </element>
  <element id="1870798361" idx="1870798361" name="st:spc_51a">
    <att list="" name="guid" namespace="http://i4i.com/s4ent/core/" readonly="false" value="10778BDE-AFA2-45CE-AFFC-524947516AF6"/>
    <att list="" name="permID" namespace="http://i4i.com/s4ent/core/" readonly="false" value="E5CA334F-E984-40E2-B34D-A68C6B976122"/>
    <att list="" name="DocumentDependency" namespace="http://i4i.com/s4ent/core/" readonly="false" value=" "/>
  </element>
  <element id="9804198" idx="9804198" name="co:pharmacother_group_body">
    <att list="" name="guid" namespace="http://i4i.com/s4ent/core/" readonly="false" value="D6372B7E-D736-43D3-98CD-DF0F5E67E27B"/>
    <att list="" name="permID" namespace="http://i4i.com/s4ent/core/" readonly="false" value="775622FE-FE49-43D9-B1A8-86CA91B6DC27"/>
    <att name="DocumentDependency" namespace="http://i4i.com/s4ent/core/" readonly="false" value=" "/>
    <att name="DC" namespace="http://i4i.com/s4ent/core/" readonly="false" value="1"/>
  </element>
  <element id="3746351192" idx="-548616104" name="st:spc_51b">
    <att list="" name="guid" namespace="http://i4i.com/s4ent/core/" readonly="false" value="68B9611C-9567-4E70-B3E3-2DE6073F8BD0"/>
    <att list="" name="permID" namespace="http://i4i.com/s4ent/core/" readonly="false" value="08DEF216-5E19-4F3F-888A-37537E71EC80"/>
    <att list="" name="DocumentDependency" namespace="http://i4i.com/s4ent/core/" readonly="false" value=" "/>
  </element>
  <element id="1042564476" idx="1042564476" name="co:atc_code">
    <att list="" name="guid" namespace="http://i4i.com/s4ent/core/" readonly="false" value="5F9CE3FF-921E-481F-9A6C-2ACE2C4FBE17"/>
    <att list="" name="permID" namespace="http://i4i.com/s4ent/core/" readonly="false" value="4D17D99C-31F6-40B3-9634-229ADBF9CCE7"/>
    <att name="DocumentDependency" namespace="http://i4i.com/s4ent/core/" readonly="false" value=" "/>
  </element>
  <element id="1906576397" idx="1906576397" name="cc:mechanism_action">
    <att list="" name="guid" namespace="http://i4i.com/s4ent/core/" readonly="false" value="D24C65B4-7D40-47ED-9017-E3EB853361FF"/>
    <att list="" name="permID" namespace="http://i4i.com/s4ent/core/" readonly="false" value="E7CB3365-0E63-40BD-9832-096D20614D7C"/>
    <att list="" name="DocumentDependency" namespace="http://i4i.com/s4ent/core/" readonly="false" value=" "/>
  </element>
  <element id="2314055188" idx="-1980912108" name="st:spc_51_mech_action">
    <att list="" name="guid" namespace="http://i4i.com/s4ent/core/" readonly="false" value="C4043585-4184-4E7C-B301-EE259F7555D4"/>
    <att list="" name="permID" namespace="http://i4i.com/s4ent/core/" readonly="false" value="CBD155FA-1F6F-49C2-A212-92C6FCD7ABCC"/>
    <att list="" name="DocumentDependency" namespace="http://i4i.com/s4ent/core/" readonly="false" value=" "/>
  </element>
  <element id="2262558786" idx="-2032408510" name="co:mechanism_action_body">
    <att list="" name="guid" namespace="http://i4i.com/s4ent/core/" readonly="false" value="21EA2708-006F-4677-92DF-8A66B88FC47F"/>
    <att list="" name="permID" namespace="http://i4i.com/s4ent/core/" readonly="false" value="CD5363DC-4AF7-4C99-8A57-A13CB0831FE7"/>
    <att name="DocumentDependency" namespace="http://i4i.com/s4ent/core/" readonly="false" value=" "/>
    <att name="DC" namespace="http://i4i.com/s4ent/core/" readonly="false" value="1"/>
  </element>
  <element id="2527213100" idx="-1767754196" name="cc:pharmacodynamics">
    <att list="" name="guid" namespace="http://i4i.com/s4ent/core/" readonly="false" value="17F6BDD0-476E-4EF6-A65F-C61E62BE9F0A"/>
    <att list="" name="permID" namespace="http://i4i.com/s4ent/core/" readonly="false" value="68BC41C4-15C1-4F15-8020-814A25F03432"/>
    <att list="" name="DocumentDependency" namespace="http://i4i.com/s4ent/core/" readonly="false" value=" "/>
  </element>
  <element id="2309195591" idx="-1985771705" name="st:spc_51_pharmaco">
    <att list="" name="guid" namespace="http://i4i.com/s4ent/core/" readonly="false" value="08ADFE5A-85E3-4582-9874-DFC9038437E8"/>
    <att list="" name="permID" namespace="http://i4i.com/s4ent/core/" readonly="false" value="86C63521-70F8-496B-9729-3CF50EB915A7"/>
    <att list="" name="DocumentDependency" namespace="http://i4i.com/s4ent/core/" readonly="false" value=" "/>
  </element>
  <element id="142559280" idx="142559280" name="co:pharmacodynamic_body">
    <att list="" name="guid" namespace="http://i4i.com/s4ent/core/" readonly="false" value="E54DC4E8-6CBA-4C96-B90C-3FBE9E10532C"/>
    <att list="" name="permID" namespace="http://i4i.com/s4ent/core/" readonly="false" value="34BE9C8F-2BD1-4249-9CEE-1D6E79AE9474"/>
    <att name="DocumentDependency" namespace="http://i4i.com/s4ent/core/" readonly="false" value=" "/>
    <att name="DC" namespace="http://i4i.com/s4ent/core/" readonly="false" value="1"/>
  </element>
  <element id="2876028918" idx="-1418938378" name="cc:clinical_studies">
    <att list="" name="guid" namespace="http://i4i.com/s4ent/core/" readonly="false" value="6BE2E5F8-8FEA-4C3C-B1EF-3E97F428DC64"/>
    <att list="" name="permID" namespace="http://i4i.com/s4ent/core/" readonly="false" value="62C7F474-24C5-42D1-A513-C92801A19E5B"/>
    <att name="DocumentDependency" namespace="http://i4i.com/s4ent/core/" readonly="false" value=" "/>
  </element>
  <element id="3032754483" idx="-1262212813" name="st:spc_51_clin">
    <att list="" name="guid" namespace="http://i4i.com/s4ent/core/" readonly="false" value="2ACB8964-713E-40F7-9E32-44B2FF6BD751"/>
    <att list="" name="permID" namespace="http://i4i.com/s4ent/core/" readonly="false" value="DBADDEE3-B61B-4351-AB00-9B5AD6D3C4F1"/>
    <att name="DocumentDependency" namespace="http://i4i.com/s4ent/core/" readonly="false" value=" "/>
  </element>
  <element id="3319753798" idx="-975213498" name="co:efficacy_safety_body">
    <att list="" name="guid" namespace="http://i4i.com/s4ent/core/" readonly="false" value="E2859D89-C929-4280-A929-A8EFCD370263"/>
    <att list="" name="permID" namespace="http://i4i.com/s4ent/core/" readonly="false" value="ED2C8222-D353-48B2-BDA5-6292AA7071F1"/>
    <att name="DocumentDependency" namespace="http://i4i.com/s4ent/core/" readonly="false" value=" "/>
    <att name="DC" namespace="http://i4i.com/s4ent/core/" readonly="false" value="1"/>
  </element>
  <element id="186176318" idx="186176318" name="cc:paediatric_pharmacodynamics">
    <att list="" name="guid" namespace="http://i4i.com/s4ent/core/" readonly="false" value="B76C7F25-F587-455B-A2B1-FF5E7FA63F68"/>
    <att list="" name="permID" namespace="http://i4i.com/s4ent/core/" readonly="false" value="99BE8F35-986D-4950-A727-63A65AA7EDA5"/>
    <att name="DocumentDependency" namespace="http://i4i.com/s4ent/core/" readonly="false" value=" "/>
  </element>
  <element id="1378358995" idx="1378358995" name="st:spc_51_ped">
    <att list="" name="guid" namespace="http://i4i.com/s4ent/core/" readonly="false" value="1B496ACD-8EE7-41C4-80D0-8A5758A7B057"/>
    <att list="" name="permID" namespace="http://i4i.com/s4ent/core/" readonly="false" value="BE998456-5EF9-4BC1-B96E-07D35A424107"/>
    <att name="DocumentDependency" namespace="http://i4i.com/s4ent/core/" readonly="false" value=" "/>
  </element>
  <element id="4018707963" idx="-276259333" name="co:paediatric_body">
    <att list="" name="guid" namespace="http://i4i.com/s4ent/core/" readonly="false" value="5B1464C7-A6F4-41C9-A0BC-37CACC0F2342"/>
    <att list="" name="permID" namespace="http://i4i.com/s4ent/core/" readonly="false" value="494364F5-DEF7-4894-B877-BC0E109E55EC"/>
    <att name="DocumentDependency" namespace="http://i4i.com/s4ent/core/" readonly="false" value=" "/>
    <att name="DC" namespace="http://i4i.com/s4ent/core/" readonly="false" value="1"/>
  </element>
  <element id="206772791" idx="206772791" name="cc:pharmacokinetics">
    <att list="" name="guid" namespace="http://i4i.com/s4ent/core/" readonly="false" value="62D19B55-B7BF-487B-947F-2B0C53FCBAB0"/>
    <att list="" name="permID" namespace="http://i4i.com/s4ent/core/" readonly="false" value="6D88E49E-8B21-4152-8341-E083AFF62638"/>
    <att name="DocumentDependency" namespace="http://i4i.com/s4ent/core/" readonly="false" value=" "/>
  </element>
  <element id="116884545" idx="116884545" name="st:spc_52">
    <att list="" name="guid" namespace="http://i4i.com/s4ent/core/" readonly="false" value="C465FF71-8BAB-4980-B97D-5B4C9E7BE00A"/>
    <att list="" name="permID" namespace="http://i4i.com/s4ent/core/" readonly="false" value="FB662EE7-614E-4FDC-AC70-D72EB065DDF2"/>
    <att list="" name="DocumentDependency" namespace="http://i4i.com/s4ent/core/" readonly="false" value=" "/>
  </element>
  <element id="247939074" idx="247939074" name="co:pharmacokinetic_body">
    <att list="" name="guid" namespace="http://i4i.com/s4ent/core/" readonly="false" value="184D2BC5-D4CD-4A08-B20A-BC1B619C4F90"/>
    <att list="" name="permID" namespace="http://i4i.com/s4ent/core/" readonly="false" value="AB1064F1-B70C-4401-92D2-3FE8F7267341"/>
    <att name="DocumentDependency" namespace="http://i4i.com/s4ent/core/" readonly="false" value=" "/>
    <att name="DC" namespace="http://i4i.com/s4ent/core/" readonly="false" value="1"/>
  </element>
  <element id="3757918304" idx="-537048992" name="cc:absorption">
    <att list="" name="guid" namespace="http://i4i.com/s4ent/core/" readonly="false" value="B9C07636-1314-4644-8613-93EB0ED645F3"/>
    <att list="" name="permID" namespace="http://i4i.com/s4ent/core/" readonly="false" value="EB47093B-B6F8-43D4-A3C7-0D5D618BAADA"/>
    <att list="" name="DocumentDependency" namespace="http://i4i.com/s4ent/core/" readonly="false" value=" "/>
  </element>
  <element id="3552712033" idx="-742255263" name="st:spc_52_absorption">
    <att list="" name="guid" namespace="http://i4i.com/s4ent/core/" readonly="false" value="D358285B-A47C-468A-94B9-C656916CA77C"/>
    <att list="" name="permID" namespace="http://i4i.com/s4ent/core/" readonly="false" value="52E68CE7-01E7-4260-BEA8-68184D56279D"/>
    <att list="" name="DocumentDependency" namespace="http://i4i.com/s4ent/core/" readonly="false" value=" "/>
  </element>
  <element id="2220933783" idx="-2074033513" name="co:aborsorption_body">
    <att list="" name="guid" namespace="http://i4i.com/s4ent/core/" readonly="false" value="DC1AEA9A-57B7-493B-B6C3-171C8458BF62"/>
    <att list="" name="permID" namespace="http://i4i.com/s4ent/core/" readonly="false" value="9E2FD5C7-F1FA-4131-8F68-84F7F199DF29"/>
    <att name="DocumentDependency" namespace="http://i4i.com/s4ent/core/" readonly="false" value=" "/>
    <att name="DC" namespace="http://i4i.com/s4ent/core/" readonly="false" value="1"/>
  </element>
  <element id="2006162698" idx="2006162698" name="cc:distribution">
    <att list="" name="guid" namespace="http://i4i.com/s4ent/core/" readonly="false" value="D0CCB96D-DF5F-49D2-87C3-2B23938137A8"/>
    <att list="" name="permID" namespace="http://i4i.com/s4ent/core/" readonly="false" value="2ED8C227-56B2-4719-879E-6D63DABD3BD7"/>
    <att list="" name="DocumentDependency" namespace="http://i4i.com/s4ent/core/" readonly="false" value=" "/>
  </element>
  <element id="4095883518" idx="-199083778" name="st:spc_52_distribution">
    <att list="" name="guid" namespace="http://i4i.com/s4ent/core/" readonly="false" value="5AEC0920-9297-4A51-92F1-19FEB97A7490"/>
    <att list="" name="permID" namespace="http://i4i.com/s4ent/core/" readonly="false" value="7CA1968E-6121-4667-A703-F452CA9B68E4"/>
    <att list="" name="DocumentDependency" namespace="http://i4i.com/s4ent/core/" readonly="false" value=" "/>
  </element>
  <element id="3426824648" idx="-868142648" name="co:distribution_body">
    <att list="" name="guid" namespace="http://i4i.com/s4ent/core/" readonly="false" value="8D8AD80E-22E4-41F5-B449-D3A7BA743D6D"/>
    <att list="" name="permID" namespace="http://i4i.com/s4ent/core/" readonly="false" value="257366DC-46EF-4D3E-8FC9-791D8897D0DA"/>
    <att name="DocumentDependency" namespace="http://i4i.com/s4ent/core/" readonly="false" value=" "/>
    <att name="DC" namespace="http://i4i.com/s4ent/core/" readonly="false" value="1"/>
  </element>
  <element id="493919510" idx="493919510" name="cc:spc_52_biotransformation">
    <att list="" name="guid" namespace="http://i4i.com/s4ent/core/" readonly="false" value="68C8221B-571E-4E5E-A746-ED14F559C09F"/>
    <att list="" name="permID" namespace="http://i4i.com/s4ent/core/" readonly="false" value="C9630A20-AEBE-4E53-886E-8340AE85EFF1"/>
    <att name="DocumentDependency" namespace="http://i4i.com/s4ent/core/" readonly="false" value=" "/>
  </element>
  <element id="3128889877" idx="-1166077419" name="st:spc_52_biotransformation">
    <att list="" name="guid" namespace="http://i4i.com/s4ent/core/" readonly="false" value="E4B539FF-421B-454F-9105-4B21D8FB45CC"/>
    <att list="" name="permID" namespace="http://i4i.com/s4ent/core/" readonly="false" value="931FDF2E-7896-4109-82C4-04331F6EB716"/>
    <att name="DocumentDependency" namespace="http://i4i.com/s4ent/core/" readonly="false" value=" "/>
  </element>
  <element id="4053858610" idx="-241108686" name="co:biotransformation_body">
    <att list="" name="guid" namespace="http://i4i.com/s4ent/core/" readonly="false" value="89FEE8C1-1FD8-4941-9A2B-86C63375E7E3"/>
    <att list="" name="permID" namespace="http://i4i.com/s4ent/core/" readonly="false" value="6ECD09D9-C273-4C31-A6B5-CAD4D035CF11"/>
    <att name="DocumentDependency" namespace="http://i4i.com/s4ent/core/" readonly="false" value=" "/>
    <att name="DC" namespace="http://i4i.com/s4ent/core/" readonly="false" value="1"/>
  </element>
  <element id="1575169751" idx="1575169751" name="cc:elimination">
    <att list="" name="guid" namespace="http://i4i.com/s4ent/core/" readonly="false" value="00126808-2364-4B2D-B027-5612508F05F5"/>
    <att list="" name="permID" namespace="http://i4i.com/s4ent/core/" readonly="false" value="E958B133-779E-44A5-9C1B-16058041796D"/>
    <att list="" name="DocumentDependency" namespace="http://i4i.com/s4ent/core/" readonly="false" value=" "/>
  </element>
  <element id="862635171" idx="862635171" name="st:spc_52_elimination">
    <att list="" name="guid" namespace="http://i4i.com/s4ent/core/" readonly="false" value="6FCDEDC3-AF16-4268-93DE-F7E7CDBFD014"/>
    <att list="" name="permID" namespace="http://i4i.com/s4ent/core/" readonly="false" value="E99A2B83-9B37-454A-A125-24BEFBC57BB1"/>
    <att list="" name="DocumentDependency" namespace="http://i4i.com/s4ent/core/" readonly="false" value=" "/>
  </element>
  <element id="289249022" idx="289249022" name="co:elimination_body">
    <att list="" name="guid" namespace="http://i4i.com/s4ent/core/" readonly="false" value="6AC716EF-7428-4D3F-9FF7-178B88487DD9"/>
    <att list="" name="permID" namespace="http://i4i.com/s4ent/core/" readonly="false" value="FD0DB178-979E-4E33-9852-DC0E2ACA2627"/>
    <att name="DocumentDependency" namespace="http://i4i.com/s4ent/core/" readonly="false" value=" "/>
    <att name="DC" namespace="http://i4i.com/s4ent/core/" readonly="false" value="1"/>
  </element>
  <element id="4072903836" idx="-222063460" name="cc:linearitynon-linearity">
    <att list="" name="guid" namespace="http://i4i.com/s4ent/core/" readonly="false" value="DEA09C62-3DE0-4C53-98FF-109610D90BCA"/>
    <att list="" name="permID" namespace="http://i4i.com/s4ent/core/" readonly="false" value="34DF6627-57F1-4FBA-8C03-0742FA662411"/>
    <att name="DocumentDependency" namespace="http://i4i.com/s4ent/core/" readonly="false" value=" "/>
  </element>
  <element id="2884277271" idx="-1410690025" name="co:linearity_body">
    <att list="" name="guid" namespace="http://i4i.com/s4ent/core/" readonly="false" value="B2BB82C7-2EB1-46E9-A0F8-3BB2001998B5"/>
    <att list="" name="permID" namespace="http://i4i.com/s4ent/core/" readonly="false" value="62DDEA03-83EF-4554-81BD-E9A8D0BE256E"/>
    <att name="DocumentDependency" namespace="http://i4i.com/s4ent/core/" readonly="false" value=" "/>
    <att name="DC" namespace="http://i4i.com/s4ent/core/" readonly="false" value="1"/>
  </element>
  <element id="1763947012" idx="1763947012" name="cc:nonclinical_toxicology">
    <att list="" name="guid" namespace="http://i4i.com/s4ent/core/" readonly="false" value="F6F2D77D-3F53-473F-BAC2-71A5321FA54A"/>
    <att list="" name="permID" namespace="http://i4i.com/s4ent/core/" readonly="false" value="18362CDB-BD65-46AD-B220-D0B780684A15"/>
    <att list="" name="DocumentDependency" namespace="http://i4i.com/s4ent/core/" readonly="false" value=" "/>
  </element>
  <element id="3119546500" idx="-1175420796" name="st:spc_53">
    <att list="" name="guid" namespace="http://i4i.com/s4ent/core/" readonly="false" value="AE5037D0-42BA-427D-A3AC-18FA8B6EF089"/>
    <att list="" name="permID" namespace="http://i4i.com/s4ent/core/" readonly="false" value="C7C5A7E4-4288-41E8-B257-E940CE4134A3"/>
    <att list="" name="DocumentDependency" namespace="http://i4i.com/s4ent/core/" readonly="false" value=" "/>
  </element>
  <element id="2501614628" idx="-1793352668" name="co:preclinical_safety_body">
    <att list="" name="guid" namespace="http://i4i.com/s4ent/core/" readonly="false" value="BFF8C469-D7CF-4EC2-B5A9-A9959B00F038"/>
    <att list="" name="permID" namespace="http://i4i.com/s4ent/core/" readonly="false" value="A46245EE-42ED-406C-AB7B-56CE90A7787C"/>
    <att name="DocumentDependency" namespace="http://i4i.com/s4ent/core/" readonly="false" value=" "/>
    <att name="DC" namespace="http://i4i.com/s4ent/core/" readonly="false" value="1"/>
  </element>
  <element id="135066113" idx="135066113" name="cc:pharmaceutical_particulars">
    <att list="" name="guid" namespace="http://i4i.com/s4ent/core/" readonly="false" value="C3E1D023-48C3-491E-8393-E89C09D2589E"/>
    <att list="" name="permID" namespace="http://i4i.com/s4ent/core/" readonly="false" value="FF7D80D4-0D3D-4F27-B2B4-DA4323070DE0"/>
  </element>
  <element id="2306810476" idx="-1988156820" name="st:spc_6">
    <att list="" name="guid" namespace="http://i4i.com/s4ent/core/" readonly="false" value="5C4AA4F6-185A-49EF-9728-D31DEE924225"/>
    <att list="" name="permID" namespace="http://i4i.com/s4ent/core/" readonly="false" value="BED9DE13-9C4D-40D8-99B1-DCABA066D4F4"/>
  </element>
  <element id="3527357511" idx="-767609785" name="cc:inactive_ingredients">
    <att list="" name="guid" namespace="http://i4i.com/s4ent/core/" readonly="false" value="F97A443D-B5C6-411C-AF16-4C4E260DC23A"/>
    <att list="" name="permID" namespace="http://i4i.com/s4ent/core/" readonly="false" value="34A600DC-6667-4AFC-8467-562695F7FA60"/>
  </element>
  <element id="3768319292" idx="-526648004" name="st:spc_61">
    <att list="" name="guid" namespace="http://i4i.com/s4ent/core/" readonly="false" value="1518CE82-4863-4076-AFDD-16B34017EF75"/>
    <att list="" name="permID" namespace="http://i4i.com/s4ent/core/" readonly="false" value="0D50E313-F833-4AB6-9980-25D8F42709A7"/>
  </element>
  <element id="1620483929" idx="1620483929" name="co:inactive_ingredients_body">
    <att list="" name="guid" namespace="http://i4i.com/s4ent/core/" readonly="false" value="2816F73B-E47D-4FCF-A1DC-98271349AFC0"/>
    <att list="" name="permID" namespace="http://i4i.com/s4ent/core/" readonly="false" value="3F518B21-41C2-4E53-AE64-EFA97F7A6B1B"/>
    <att list="" name="DocumentDependency" namespace="http://i4i.com/s4ent/core/" readonly="false" value=" "/>
    <att name="DC" namespace="http://i4i.com/s4ent/core/" readonly="false" value="1"/>
  </element>
  <element id="2308042830" idx="-1986924466" name="cc:incompatibilities">
    <att list="" name="guid" namespace="http://i4i.com/s4ent/core/" readonly="false" value="7A11733E-D560-485D-861C-1474760FD390"/>
    <att list="" name="permID" namespace="http://i4i.com/s4ent/core/" readonly="false" value="5D1F2A8E-5393-4C92-9D2F-FF5A776DB61A"/>
  </element>
  <element id="1393385365" idx="1393385365" name="st:spc_62">
    <att list="" name="guid" namespace="http://i4i.com/s4ent/core/" readonly="false" value="E8776650-6325-4AD7-B73A-8E29FD41B46D"/>
    <att list="" name="permID" namespace="http://i4i.com/s4ent/core/" readonly="false" value="D8743814-8C0A-456D-A41F-50E16BBBF236"/>
  </element>
  <element id="2784759935" idx="-1510207361" name="cc:shelf_life">
    <att list="" name="guid" namespace="http://i4i.com/s4ent/core/" readonly="false" value="D3718494-7E79-4FCB-B3C7-FBF9AA6DEC23"/>
    <att list="" name="permID" namespace="http://i4i.com/s4ent/core/" readonly="false" value="3BFE4EE5-B877-48BD-BC57-9314A15D02BF"/>
  </element>
  <element id="753632110" idx="753632110" name="st:spc_63">
    <att list="" name="guid" namespace="http://i4i.com/s4ent/core/" readonly="false" value="B2CF3F00-332C-4405-A078-80880C58B232"/>
    <att list="" name="permID" namespace="http://i4i.com/s4ent/core/" readonly="false" value="41917D90-A242-4CDA-AE6B-693B0B154361"/>
  </element>
  <element id="2088502311" idx="2088502311" name="co:shelf_life_body">
    <att list="" name="guid" namespace="http://i4i.com/s4ent/core/" readonly="false" value="25E57345-1557-4D8E-9161-84A13131DD44"/>
    <att list="" name="permID" namespace="http://i4i.com/s4ent/core/" readonly="false" value="369E866E-8E5A-4ECE-B7C2-323FC2F155C2"/>
    <att list="" name="DocumentDependency" namespace="http://i4i.com/s4ent/core/" readonly="false" value=" "/>
  </element>
  <element id="2796011608" idx="-1498955688" name="cc:storage">
    <att list="" name="guid" namespace="http://i4i.com/s4ent/core/" readonly="false" value="6749E024-8822-400A-8E04-7BC68B1825F6"/>
    <att list="" name="permID" namespace="http://i4i.com/s4ent/core/" readonly="false" value="75C422E4-BB12-4C81-BD4D-24D167AEF26B"/>
  </element>
  <element id="1375580077" idx="1375580077" name="st:spc_64">
    <att list="" name="guid" namespace="http://i4i.com/s4ent/core/" readonly="false" value="E5427CC9-4E16-43D6-A772-006759CC7E53"/>
    <att list="" name="permID" namespace="http://i4i.com/s4ent/core/" readonly="false" value="9D6294CD-2146-4130-9E26-FA3975270A7F"/>
  </element>
  <element id="3889667143" idx="-405300153" name="co:storage_body">
    <att list="" name="guid" namespace="http://i4i.com/s4ent/core/" readonly="false" value="F70CE4CA-3CD7-4904-8822-1EFB90D0134A"/>
    <att list="" name="permID" namespace="http://i4i.com/s4ent/core/" readonly="false" value="11E569E2-DA27-4026-BA58-20EFBC76461D"/>
    <att list="" name="DocumentDependency" namespace="http://i4i.com/s4ent/core/" readonly="false" value=" "/>
    <att name="DC" namespace="http://i4i.com/s4ent/core/" readonly="false" value="1"/>
  </element>
  <element id="3080387260" idx="-1214580036" name="cc:how_supplied">
    <att list="" name="guid" namespace="http://i4i.com/s4ent/core/" readonly="false" value="B9AB6D25-A5B3-4275-AA25-FA25759A9C1B"/>
    <att list="" name="permID" namespace="http://i4i.com/s4ent/core/" readonly="false" value="9E947539-FF05-4A37-958B-A42FBE10523E"/>
  </element>
  <element id="1857222252" idx="1857222252" name="st:spc_65_short">
    <att list="" name="guid" namespace="http://i4i.com/s4ent/core/" readonly="false" value="7852F908-963E-413A-B322-3EFC435FE11C"/>
    <att list="" name="permID" namespace="http://i4i.com/s4ent/core/" readonly="false" value="08E27998-7E00-4A1A-A7B8-F6CBCEDFBA57"/>
  </element>
  <element id="36323540" idx="36323540" name="co:container_body">
    <att list="" name="guid" namespace="http://i4i.com/s4ent/core/" readonly="false" value="4772FA2B-0A96-4C57-B31E-FAADADE2387A"/>
    <att list="" name="permID" namespace="http://i4i.com/s4ent/core/" readonly="false" value="2BE0E29B-9FE9-4939-936B-065B0A2BF355"/>
    <att list="" name="DocumentDependency" namespace="http://i4i.com/s4ent/core/" readonly="false" value=" "/>
    <att name="DC" namespace="http://i4i.com/s4ent/core/" readonly="false" value="1"/>
  </element>
  <element id="1869014423" idx="1869014423" name="cc:disposal_waste">
    <att list="" name="guid" namespace="http://i4i.com/s4ent/core/" readonly="false" value="6CA1AD8E-AC8C-4060-B614-FB4D1ED2802D"/>
    <att list="" name="permID" namespace="http://i4i.com/s4ent/core/" readonly="false" value="CD5629CB-DA8D-442A-B75B-6017F618B3D9"/>
    <att name="DocumentDependency" namespace="http://i4i.com/s4ent/core/" readonly="false" value=" "/>
  </element>
  <element id="4294369483" idx="-597813" name="co:disposal_body">
    <att list="" name="guid" namespace="http://i4i.com/s4ent/core/" readonly="false" value="0736D0A8-34A2-439D-B1CB-9D5A89C04695"/>
    <att list="" name="permID" namespace="http://i4i.com/s4ent/core/" readonly="false" value="B5DAE17A-9B66-4510-B9EE-F44D7C61F095"/>
    <att list="" name="DocumentDependency" namespace="http://i4i.com/s4ent/core/" readonly="false" value=" "/>
    <att name="DC" namespace="http://i4i.com/s4ent/core/" readonly="false" value="1"/>
  </element>
  <element id="719091849" idx="719091849" name="st:spc_66b_unused">
    <att list="" name="guid" namespace="http://i4i.com/s4ent/core/" readonly="false" value="14D01675-BC2F-4EE5-B314-6C5DC42B4939"/>
    <att list="" name="permID" namespace="http://i4i.com/s4ent/core/" readonly="false" value="5BA44D2F-9C3D-4134-BB99-28C7E35B4B39"/>
    <att name="DocumentDependency" namespace="http://i4i.com/s4ent/core/" readonly="false" value=" "/>
  </element>
  <element id="1685706029" idx="1685706029" name="cc:holder_section">
    <att list="" name="guid" namespace="http://i4i.com/s4ent/core/" readonly="false" value="686E6F41-3BE2-4820-AD93-7D8DE932B8DF"/>
    <att list="" name="permID" namespace="http://i4i.com/s4ent/core/" readonly="false" value="4CFB0720-5253-46FB-B282-E621BF4E5C30"/>
  </element>
  <element id="2249999533" idx="-2044967763" name="st:spc_7">
    <att list="" name="guid" namespace="http://i4i.com/s4ent/core/" readonly="false" value="ACC02551-87A8-4E5B-9360-91DCF9A75DD4"/>
    <att list="" name="permID" namespace="http://i4i.com/s4ent/core/" readonly="false" value="D4494AFA-9C2C-4A21-B46B-BE43E642BF10"/>
  </element>
  <element id="4033747678" idx="-261219618" name="co:marketing_auth_body">
    <att list="" name="guid" namespace="http://i4i.com/s4ent/core/" readonly="false" value="40E3C5A1-DAEA-40C2-AB89-6E202AD206AB"/>
    <att list="" name="permID" namespace="http://i4i.com/s4ent/core/" readonly="false" value="EAFCC548-024B-4564-A93E-638EF64BFC71"/>
    <att list="" name="DocumentDependency" namespace="http://i4i.com/s4ent/core/" readonly="false" value=" "/>
    <att name="DC" namespace="http://i4i.com/s4ent/core/" readonly="false" value="1"/>
  </element>
  <element id="161364946" idx="161364946" name="cc:registration_section">
    <att list="" name="guid" namespace="http://i4i.com/s4ent/core/" readonly="false" value="C7728DD6-74AC-4B2E-9E49-D78A7C63CB95"/>
    <att list="" name="permID" namespace="http://i4i.com/s4ent/core/" readonly="false" value="5A104D3D-72FA-46EC-A53D-FF8B9A653359"/>
    <att list="" name="DocumentDependency" namespace="http://i4i.com/s4ent/core/" readonly="false" value=" "/>
  </element>
  <element id="1965926636" idx="1965926636" name="co:marketing_auth_no">
    <att list="" name="guid" namespace="http://i4i.com/s4ent/core/" readonly="false" value="C4F98F9E-FAFE-4967-B409-28BC4DFF3840"/>
    <att list="" name="permID" namespace="http://i4i.com/s4ent/core/" readonly="false" value="64330636-E966-4F20-8E41-220E1F2ADD37"/>
    <att name="DocumentDependency" namespace="http://i4i.com/s4ent/core/" readonly="false" value=" "/>
    <att name="DC" namespace="http://i4i.com/s4ent/core/" readonly="false" value="1"/>
  </element>
  <element id="3605438596" idx="-689528700" name="cc:authorisation_date">
    <att list="" name="guid" namespace="http://i4i.com/s4ent/core/" readonly="false" value="D9C845FD-D21E-4CF3-AFAA-233E3D181C26"/>
    <att list="" name="permID" namespace="http://i4i.com/s4ent/core/" readonly="false" value="2A07247F-0360-475D-A160-EF27AFCF26A3"/>
  </element>
  <element id="1339805795" idx="1339805795" name="st:spc_9">
    <att list="" name="guid" namespace="http://i4i.com/s4ent/core/" readonly="false" value="81E2619B-49A4-4F21-9BC8-91C4F910F2DD"/>
    <att list="" name="permID" namespace="http://i4i.com/s4ent/core/" readonly="false" value="BAB83BEB-2568-4045-AD2D-3B7A0ABA7F68"/>
  </element>
  <element id="3605508695" idx="-689458601" name="st:spc_9a">
    <att list="" name="guid" namespace="http://i4i.com/s4ent/core/" readonly="false" value="CCACE96E-CFAD-4FFA-A4E3-92B52885AF1C"/>
    <att list="" name="permID" namespace="http://i4i.com/s4ent/core/" readonly="false" value="0AA5CE76-0FF7-4FB6-BC50-66A938AAD3E0"/>
  </element>
  <element id="481976363" idx="481976363" name="co:first_auth_date_body">
    <att list="" name="guid" namespace="http://i4i.com/s4ent/core/" readonly="false" value="245A20ED-77A8-4C27-9949-10DBAD356AE3"/>
    <att list="" name="permID" namespace="http://i4i.com/s4ent/core/" readonly="false" value="D4736ED8-C717-45FA-B45E-F34227ABC7A1"/>
    <att list="" name="DocumentDependency" namespace="http://i4i.com/s4ent/core/" readonly="false" value=" "/>
  </element>
  <element id="2681695354" idx="-1613271942" name="st:spc_9b">
    <att list="" name="guid" namespace="http://i4i.com/s4ent/core/" readonly="false" value="2578B90E-76C6-4B78-A2C1-AD59AECD42D6"/>
    <att list="" name="permID" namespace="http://i4i.com/s4ent/core/" readonly="false" value="D8810689-9AC2-4B94-BB4D-0EB97193FCD1"/>
  </element>
  <element id="3619314695" idx="-675652601" name="co:latest_auth_date_body">
    <att list="" name="guid" namespace="http://i4i.com/s4ent/core/" readonly="false" value="375985F3-96E5-468A-9977-25736CA5D5ED"/>
    <att list="" name="permID" namespace="http://i4i.com/s4ent/core/" readonly="false" value="5F39A7F9-CA27-4036-887E-7D2F2857D097"/>
    <att list="" name="DocumentDependency" namespace="http://i4i.com/s4ent/core/" readonly="false" value=" "/>
  </element>
  <element id="1883430386" idx="1883430386" name="cc:revision_section">
    <att list="" name="guid" namespace="http://i4i.com/s4ent/core/" readonly="false" value="0C9B72E9-8235-41BC-BBF7-098B165BD07B"/>
    <att list="" name="permID" namespace="http://i4i.com/s4ent/core/" readonly="false" value="55313287-D1CB-4EA0-B11D-086447E042B2"/>
  </element>
  <element id="4260700015" idx="-34267281" name="st:spc_10">
    <att list="" name="guid" namespace="http://i4i.com/s4ent/core/" readonly="false" value="45867E1B-8BCC-41B2-983C-61DAF75394D2"/>
    <att list="" name="permID" namespace="http://i4i.com/s4ent/core/" readonly="false" value="4C107CE5-4548-4A20-9D56-78EF202DD1F9"/>
  </element>
  <element id="3836320879" idx="-458646417" name="cc:spc_end_wrap">
    <att list="" name="guid" namespace="http://i4i.com/s4ent/core/" readonly="false" value="90773639-95F3-4B4A-9AAC-137F503D7A40"/>
    <att list="" name="permID" namespace="http://i4i.com/s4ent/core/" readonly="false" value="3917EFD7-B2C6-4EA1-A4CF-A40B21A65AC9"/>
    <att list="" name="DocumentDependency" namespace="http://i4i.com/s4ent/core/" readonly="false" value=" "/>
  </element>
  <element id="2711213928" idx="-1583753368" name="st:spc_end">
    <att list="" name="guid" namespace="http://i4i.com/s4ent/core/" readonly="false" value="E09D9D9E-CF38-4977-AFC5-B0E70587D639"/>
    <att list="" name="permID" namespace="http://i4i.com/s4ent/core/" readonly="false" value="5A686E96-0D60-4D7D-9D85-C24122207CEE"/>
    <att list="" name="DocumentDependency" namespace="http://i4i.com/s4ent/core/" readonly="false" value=" "/>
  </element>
  <element id="241917374" idx="241917374" name="st:spc_end_end">
    <att list="" name="guid" namespace="http://i4i.com/s4ent/core/" readonly="false" value="982076BF-69E6-45C5-90D0-DD3948BC4865"/>
    <att list="" name="permID" namespace="http://i4i.com/s4ent/core/" readonly="false" value="8BF2E9D0-DFE8-4907-8DBD-8CD4DE7D2F35"/>
    <att list="" name="DocumentDependency" namespace="http://i4i.com/s4ent/core/" readonly="false" value=" "/>
  </element>
  <element id="2358459852" idx="-1936507444" name="cc:spc_end">
    <att list="" name="guid" namespace="http://i4i.com/s4ent/core/" readonly="false" value="04D2C908-FB9E-4DEE-AC8C-4292E2EC57D4"/>
    <att list="" name="permID" namespace="http://i4i.com/s4ent/core/" readonly="false" value="26DA725D-E898-47D0-81D1-9719ABA1754E"/>
  </element>
  <element id="239300901" idx="239300901" name="st:spc_pagebreak">
    <att list="" name="guid" namespace="http://i4i.com/s4ent/core/" readonly="false" value="CBEE2BD6-D7B4-4A03-BE17-04917A475752"/>
    <att list="" name="permID" namespace="http://i4i.com/s4ent/core/" readonly="false" value="AF61073E-CA6E-4FA6-A047-599233529CD4"/>
  </element>
  <element id="65699718" idx="65699718" name="">
    <att list="" name="guid" namespace="http://i4i.com/s4ent/core/" readonly="false" value="E332AAA8-F3B1-4926-AEA8-9D4262AE46BD"/>
    <att list="" name="permID" namespace="http://i4i.com/s4ent/core/" readonly="false" value="31F724A0-11A9-46C9-B33B-526F6FAA4CD8"/>
    <att list="" name="DocID" namespace="http://i4i.com/s4ent/core/" readonly="false" value="ID_C827F134-0502-A7AF-E5F1-EE4F68E2E648"/>
    <att list="" name="RefID" namespace="http://i4i.com/s4ent/core/" readonly="false" value="ID_strength_5"/>
    <att list="" name="DocumentDependency" namespace="http://i4i.com/s4ent/core/" readonly="false" value="Blister1"/>
  </element>
  <element id="1562448494" idx="1562448494" name="cc:blister_titlepage">
    <att list="" name="guid" namespace="http://i4i.com/s4ent/core/" readonly="false" value="11979473-3C39-4541-ABFF-1AA65897093A"/>
    <att list="" name="permID" namespace="http://i4i.com/s4ent/core/" readonly="false" value="0B009F50-A1FA-47D8-8BFC-D19A7D0C44D6"/>
  </element>
  <element id="1214388548" idx="1214388548" name="st:blister_title_subtitle">
    <att list="" name="guid" namespace="http://i4i.com/s4ent/core/" readonly="false" value="9C126CE9-E91E-4866-9327-B9888DAF2A87"/>
    <att list="" name="permID" namespace="http://i4i.com/s4ent/core/" readonly="false" value="985A6A49-216D-4611-A8E9-60C01AB7EE04"/>
  </element>
  <element id="2184089106" idx="-2110878190" name="co:blister_nature">
    <att list="" name="guid" namespace="http://i4i.com/s4ent/core/" readonly="false" value="4FB53A50-5458-445C-A964-5C46DF47AB04"/>
    <att list="" name="permID" namespace="http://i4i.com/s4ent/core/" readonly="false" value="F9BCDC65-3D14-42CD-8330-5444BAE69600"/>
  </element>
  <element id="2494902432" idx="-1800064864" name="co:blister_spacer">
    <att list="" name="guid" namespace="http://i4i.com/s4ent/core/" readonly="false" value="F410F8E6-861E-49BD-B6B2-CE2FA2CCA712"/>
    <att list="" name="permID" namespace="http://i4i.com/s4ent/core/" readonly="false" value="611E8410-C077-43A7-A389-2861F8290F5F"/>
  </element>
  <element id="2883590967" idx="-1411376329" name="cc:blister_statement_of_identity">
    <att list="" name="guid" namespace="http://i4i.com/s4ent/core/" readonly="false" value="7B0A9656-ED1C-4B56-B019-628D8124AC98"/>
    <att list="" name="permID" namespace="http://i4i.com/s4ent/core/" readonly="false" value="5195A734-C0CE-4473-9E0A-59B0C9D0A9D0"/>
    <att list="" name="DocumentDependency" namespace="http://i4i.com/s4ent/core/" readonly="false" value=" "/>
  </element>
  <element id="1566290117" idx="1566290117" name="st:blister_1">
    <att list="" name="guid" namespace="http://i4i.com/s4ent/core/" readonly="false" value="35710B9A-559D-4CA2-B01C-CD733B45D881"/>
    <att list="" name="permID" namespace="http://i4i.com/s4ent/core/" readonly="false" value="BBB21A48-580E-4195-B1D9-5D5779EB1D5A"/>
    <att list="" name="DocumentDependency" namespace="http://i4i.com/s4ent/core/" readonly="false" value=" "/>
  </element>
  <element id="3378177174" idx="-916790122" name="co:blister_invented_name">
    <att list="" name="guid" namespace="http://i4i.com/s4ent/core/" readonly="false" value="15323A41-4574-41E1-881F-862E102A0A68"/>
    <att list="" name="permID" namespace="http://i4i.com/s4ent/core/" readonly="false" value="48592EB2-546C-4A39-891D-30EB6E622056"/>
    <att list="" name="DocumentDependency" namespace="http://i4i.com/s4ent/core/" readonly="false" value=" "/>
  </element>
  <element id="493455570" idx="493455570" name="cc:blister_marketing_holder">
    <att list="" name="guid" namespace="http://i4i.com/s4ent/core/" readonly="false" value="AE4994CB-9012-42BF-987D-1F19CAECFDAE"/>
    <att list="" name="permID" namespace="http://i4i.com/s4ent/core/" readonly="false" value="8D204D20-CE9C-4F68-A735-12C9895ED44D"/>
  </element>
  <element id="1330243165" idx="1330243165" name="st:blister_blister_2">
    <att list="" name="guid" namespace="http://i4i.com/s4ent/core/" readonly="false" value="B2936513-AC7F-4A4E-B902-8ED39093DEC7"/>
    <att list="" name="permID" namespace="http://i4i.com/s4ent/core/" readonly="false" value="2536AF9C-CD18-4204-B460-04D303A90431"/>
  </element>
  <element id="3842102077" idx="-452865219" name="co:blister_holder_body">
    <att list="" name="guid" namespace="http://i4i.com/s4ent/core/" readonly="false" value="073CD511-C0C7-4C38-83E1-BB0611B0E751"/>
    <att list="" name="permID" namespace="http://i4i.com/s4ent/core/" readonly="false" value="88FEEC79-A969-4D75-9397-87D916E3B596"/>
  </element>
  <element id="1097593709" idx="1097593709" name="cc:blister_expiry">
    <att list="" name="guid" namespace="http://i4i.com/s4ent/core/" readonly="false" value="01CE744E-1967-445A-A795-10A38E277F82"/>
    <att list="" name="permID" namespace="http://i4i.com/s4ent/core/" readonly="false" value="953A90B0-4443-4EF9-BC82-B67CD52BA76B"/>
  </element>
  <element id="156043922" idx="156043922" name="st:blister_3">
    <att list="" name="guid" namespace="http://i4i.com/s4ent/core/" readonly="false" value="8ADBC58A-9212-456E-ABCB-EE705D9B6F59"/>
    <att list="" name="permID" namespace="http://i4i.com/s4ent/core/" readonly="false" value="9E55565D-29F8-4051-9AA3-08F675E1F093"/>
  </element>
  <element id="3438538882" idx="-856428414" name="co:blister_expiry_body">
    <att list="" name="guid" namespace="http://i4i.com/s4ent/core/" readonly="false" value="021AFF9D-132F-4152-A42B-BA9427AC2793"/>
    <att list="" name="permID" namespace="http://i4i.com/s4ent/core/" readonly="false" value="95315293-4988-443F-BD13-AD88811D4319"/>
  </element>
  <element id="198525755" idx="198525755" name="cc:blister_batch_number">
    <att list="" name="guid" namespace="http://i4i.com/s4ent/core/" readonly="false" value="F8C2636F-89B5-4F72-A944-A965F3407ED0"/>
    <att list="" name="permID" namespace="http://i4i.com/s4ent/core/" readonly="false" value="51C7F97E-A9D9-433B-B512-A0BFD32594B1"/>
  </element>
  <element id="1917359739" idx="1917359739" name="st:blister_4_short">
    <att list="" name="guid" namespace="http://i4i.com/s4ent/core/" readonly="false" value="22D732CF-F87C-4D3F-A251-29B82E1BA116"/>
    <att list="" name="permID" namespace="http://i4i.com/s4ent/core/" readonly="false" value="8935645E-11EF-4B55-B8BF-ACF1D172143B"/>
  </element>
  <element id="1039627876" idx="1039627876" name="co:blister_batch_no_body">
    <att list="" name="guid" namespace="http://i4i.com/s4ent/core/" readonly="false" value="18A81990-7DDA-4375-99C8-C0E53AE0F412"/>
    <att list="" name="permID" namespace="http://i4i.com/s4ent/core/" readonly="false" value="1C2B8A97-D523-4D93-B3E6-5F6C1509D3D8"/>
  </element>
  <element id="674853600" idx="674853600" name="cc:blister_other_info">
    <att list="" name="guid" namespace="http://i4i.com/s4ent/core/" readonly="false" value="87E1FC96-DF10-4D13-81C5-185572016FA8"/>
    <att list="" name="permID" namespace="http://i4i.com/s4ent/core/" readonly="false" value="4969C1C8-4136-41B2-B4E7-926B17F48B83"/>
  </element>
  <element id="1181240989" idx="1181240989" name="st:blister_5">
    <att list="" name="guid" namespace="http://i4i.com/s4ent/core/" readonly="false" value="18C22830-DE06-4E94-831F-7D965D86B9D2"/>
    <att list="" name="permID" namespace="http://i4i.com/s4ent/core/" readonly="false" value="5FBB7B58-C205-43BA-83B6-CCBCAFEFD1D6"/>
  </element>
  <element id="1067684959" idx="1067684959" name="co:blister_other_info_body">
    <att list="" name="guid" namespace="http://i4i.com/s4ent/core/" readonly="false" value="E3C10FB2-4892-449F-8FEB-E713E49D0ADF"/>
    <att list="" name="permID" namespace="http://i4i.com/s4ent/core/" readonly="false" value="84C93EC1-8C39-4492-BB48-CE0CDE282650"/>
  </element>
  <element id="1755864742" idx="1755864742" name="cc:blister_end">
    <att list="" name="guid" namespace="http://i4i.com/s4ent/core/" readonly="false" value="9D23E331-B797-4281-8D6A-5352C25F1DA8"/>
    <att list="" name="permID" namespace="http://i4i.com/s4ent/core/" readonly="false" value="0D6F7B86-32A3-4A57-8B37-46C38E8D81FB"/>
  </element>
  <element id="1613175798" idx="1613175798" name="st:blister_pagebreak">
    <att list="" name="guid" namespace="http://i4i.com/s4ent/core/" readonly="false" value="56600075-6D23-4B74-A51E-423430AADF4C"/>
    <att list="" name="permID" namespace="http://i4i.com/s4ent/core/" readonly="false" value="6FE3C6AF-22C2-4452-9365-CA89B7CF187C"/>
  </element>
  <element id="3547701016" idx="-747266280" name="">
    <att list="" name="guid" namespace="http://i4i.com/s4ent/core/" readonly="false" value="EF3E9E36-7565-40EF-8466-3C58641CAEB5"/>
    <att list="" name="permID" namespace="http://i4i.com/s4ent/core/" readonly="false" value="CF657E42-8575-437C-AD5E-CD2DAABBC524"/>
    <att list="" name="DocID" namespace="http://i4i.com/s4ent/core/" readonly="false" value="ID_F307696B-C50B-DE20-0F72-85FE08146CE7"/>
    <att list="" name="RefID" namespace="http://i4i.com/s4ent/core/" readonly="false" value="ID_strength_8"/>
    <att list="" name="DocumentDependency" namespace="http://i4i.com/s4ent/core/" readonly="false" value="Blister1"/>
  </element>
  <element id="4246502759" idx="-48464537" name="cc:blister_titlepage">
    <att list="" name="guid" namespace="http://i4i.com/s4ent/core/" readonly="false" value="1A700185-A63F-43DB-991F-C97FA9BC4395"/>
    <att list="" name="permID" namespace="http://i4i.com/s4ent/core/" readonly="false" value="1A1E28B3-ADD7-4785-820C-634C732BF255"/>
  </element>
  <element id="1010111500" idx="1010111500" name="st:blister_title_subtitle">
    <att list="" name="guid" namespace="http://i4i.com/s4ent/core/" readonly="false" value="B412D088-81FC-4DFB-94BF-248B586CA79D"/>
    <att list="" name="permID" namespace="http://i4i.com/s4ent/core/" readonly="false" value="B0EE4F77-D5CB-4BA3-BEB0-86CE3C4A4714"/>
  </element>
  <element id="1512722312" idx="1512722312" name="co:blister_nature">
    <att list="" name="guid" namespace="http://i4i.com/s4ent/core/" readonly="false" value="F4049766-8D6C-4708-8C91-610F02A5AA6F"/>
    <att list="" name="permID" namespace="http://i4i.com/s4ent/core/" readonly="false" value="FBD5482F-B5E2-4EAC-80FC-8E7B1752A37F"/>
  </element>
  <element id="1596138668" idx="1596138668" name="co:blister_spacer">
    <att list="" name="guid" namespace="http://i4i.com/s4ent/core/" readonly="false" value="C357CD51-9221-4EAF-A5A1-FF2211F5D1D5"/>
    <att list="" name="permID" namespace="http://i4i.com/s4ent/core/" readonly="false" value="128526D0-EC1A-4219-871A-59A7B65FEF15"/>
  </element>
  <element id="423998620" idx="423998620" name="cc:blister_statement_of_identity">
    <att list="" name="guid" namespace="http://i4i.com/s4ent/core/" readonly="false" value="62B30302-BF20-4795-AC94-05448D88903F"/>
    <att list="" name="permID" namespace="http://i4i.com/s4ent/core/" readonly="false" value="E3D9F5CB-D5A4-48A9-9091-C7EB591D30FD"/>
    <att list="" name="DocumentDependency" namespace="http://i4i.com/s4ent/core/" readonly="false" value=" "/>
  </element>
  <element id="561296479" idx="561296479" name="st:blister_1">
    <att list="" name="guid" namespace="http://i4i.com/s4ent/core/" readonly="false" value="DBA95CC6-702F-440F-8AD2-30BF8EE5A064"/>
    <att list="" name="permID" namespace="http://i4i.com/s4ent/core/" readonly="false" value="63969316-56C7-4FA9-9CF6-7D3DC9685BEF"/>
    <att list="" name="DocumentDependency" namespace="http://i4i.com/s4ent/core/" readonly="false" value=" "/>
  </element>
  <element id="4256752194" idx="-38215102" name="co:blister_invented_name">
    <att list="" name="guid" namespace="http://i4i.com/s4ent/core/" readonly="false" value="97B1BEE9-6982-434F-AD41-C44EF90F9839"/>
    <att list="" name="permID" namespace="http://i4i.com/s4ent/core/" readonly="false" value="428A0463-94C6-4FF7-BCA5-5E040896AAE5"/>
    <att name="DocumentDependency" namespace="http://i4i.com/s4ent/core/" readonly="false" value=" "/>
  </element>
  <element id="1658655897" idx="1658655897" name="cc:blister_marketing_holder">
    <att list="" name="guid" namespace="http://i4i.com/s4ent/core/" readonly="false" value="B4675534-A26D-4825-BAC7-88E301C98139"/>
    <att list="" name="permID" namespace="http://i4i.com/s4ent/core/" readonly="false" value="F9C53D6D-EC6B-421D-9F6E-6EB5C88C3A14"/>
  </element>
  <element id="1944638505" idx="1944638505" name="st:blister_blister_2">
    <att list="" name="guid" namespace="http://i4i.com/s4ent/core/" readonly="false" value="451AD28F-6E4E-4374-871F-79D151A89D46"/>
    <att list="" name="permID" namespace="http://i4i.com/s4ent/core/" readonly="false" value="240232A6-D59C-4D40-AC49-D82B37B177EC"/>
  </element>
  <element id="2553642430" idx="-1741324866" name="co:blister_holder_body">
    <att list="" name="guid" namespace="http://i4i.com/s4ent/core/" readonly="false" value="E2C3F576-4300-40EE-92D2-DEE3814E8A34"/>
    <att list="" name="permID" namespace="http://i4i.com/s4ent/core/" readonly="false" value="2A9B008A-34C1-4037-A67C-FD2853A8595F"/>
  </element>
  <element id="1164898286" idx="1164898286" name="cc:blister_expiry">
    <att list="" name="guid" namespace="http://i4i.com/s4ent/core/" readonly="false" value="DE7D7F82-7E96-48E3-9DE4-02A617F8CF98"/>
    <att list="" name="permID" namespace="http://i4i.com/s4ent/core/" readonly="false" value="C72584C3-0C0F-4FFB-811A-9497122DD259"/>
  </element>
  <element id="4211731831" idx="-83235465" name="st:blister_3">
    <att list="" name="guid" namespace="http://i4i.com/s4ent/core/" readonly="false" value="BAC4B578-3850-4C69-A602-2328FEC05D59"/>
    <att list="" name="permID" namespace="http://i4i.com/s4ent/core/" readonly="false" value="503B432E-BC01-41C3-B639-3BD25B5EA5D4"/>
  </element>
  <element id="1781981757" idx="1781981757" name="co:blister_expiry_body">
    <att list="" name="guid" namespace="http://i4i.com/s4ent/core/" readonly="false" value="62A3CFFB-1F46-476A-8618-72752FA0DBE2"/>
    <att list="" name="permID" namespace="http://i4i.com/s4ent/core/" readonly="false" value="0344B0DA-FDCE-419C-80D6-B60DF9B30104"/>
  </element>
  <element id="2634515245" idx="-1660452051" name="cc:blister_batch_number">
    <att list="" name="guid" namespace="http://i4i.com/s4ent/core/" readonly="false" value="B0E2C46D-547D-4BD6-88BA-1CA9FBE5DF8D"/>
    <att list="" name="permID" namespace="http://i4i.com/s4ent/core/" readonly="false" value="10122ACE-BEB7-4277-AF9D-F29C54CAD895"/>
  </element>
  <element id="3299316580" idx="-995650716" name="st:blister_4_short">
    <att list="" name="guid" namespace="http://i4i.com/s4ent/core/" readonly="false" value="0CE83004-3897-4DF1-B126-26F6797D410F"/>
    <att list="" name="permID" namespace="http://i4i.com/s4ent/core/" readonly="false" value="220226C5-75A8-4C55-8961-84E4CA0FEA92"/>
  </element>
  <element id="3502457260" idx="-792510036" name="co:blister_batch_no_body">
    <att list="" name="guid" namespace="http://i4i.com/s4ent/core/" readonly="false" value="FDF11174-A3F2-46EE-B53C-765A81320E7A"/>
    <att list="" name="permID" namespace="http://i4i.com/s4ent/core/" readonly="false" value="079CAD0A-E922-458E-B86C-F22DEFF5CFF8"/>
  </element>
  <element id="3381031413" idx="-913935883" name="cc:blister_other_info">
    <att list="" name="guid" namespace="http://i4i.com/s4ent/core/" readonly="false" value="32894AEE-D1E9-401B-B141-E21FF4DD01F1"/>
    <att list="" name="permID" namespace="http://i4i.com/s4ent/core/" readonly="false" value="265521F9-380E-4965-B9FD-D01CD776145E"/>
  </element>
  <element id="238135121" idx="238135121" name="st:blister_5">
    <att list="" name="guid" namespace="http://i4i.com/s4ent/core/" readonly="false" value="237B422C-6698-4A89-8DBB-CD9F3A2E250A"/>
    <att list="" name="permID" namespace="http://i4i.com/s4ent/core/" readonly="false" value="334DD4FE-D066-4935-9B19-D4184AE6C89D"/>
  </element>
  <element id="561367836" idx="561367836" name="co:blister_other_info_body">
    <att list="" name="guid" namespace="http://i4i.com/s4ent/core/" readonly="false" value="A37B1986-F700-4E98-975C-CB2F131DFCD5"/>
    <att list="" name="permID" namespace="http://i4i.com/s4ent/core/" readonly="false" value="7FDF77AC-E4F0-437C-A4AA-05E643034068"/>
  </element>
  <element id="1339041029" idx="1339041029" name="cc:blister_end">
    <att list="" name="guid" namespace="http://i4i.com/s4ent/core/" readonly="false" value="48FCCADE-D353-47A1-9AEA-49EC6F686BE9"/>
    <att list="" name="permID" namespace="http://i4i.com/s4ent/core/" readonly="false" value="9FB9A3E2-7565-4526-A101-B83C617DB297"/>
  </element>
  <element id="2280441122" idx="-2014526174" name="st:blister_pagebreak">
    <att list="" name="guid" namespace="http://i4i.com/s4ent/core/" readonly="false" value="9B6F4F39-3B02-4EFC-AF0A-C0FF2E35C4D7"/>
    <att list="" name="permID" namespace="http://i4i.com/s4ent/core/" readonly="false" value="E16AD276-6892-46C5-948E-4D0952E349C3"/>
  </element>
  <element id="3019573924" idx="-1275393372" name="">
    <att list="" name="guid" namespace="http://i4i.com/s4ent/core/" readonly="false" value="BB90F309-1243-4767-995B-D8FE285F1E29"/>
    <att list="" name="permID" namespace="http://i4i.com/s4ent/core/" readonly="false" value="1D1D1D11-D53B-4F25-A7A5-0E35724986C5"/>
    <att list="" name="DocID" namespace="http://i4i.com/s4ent/core/" readonly="false" value="ID_668A1E39-0489-6AF1-FF7E-D389CBDC269E"/>
    <att list="" name="RefID" namespace="http://i4i.com/s4ent/core/" readonly="false" value="ID_pres_2"/>
    <att list="" name="DocumentDependency" namespace="http://i4i.com/s4ent/core/" readonly="false" value="Outer1"/>
  </element>
  <element id="1636682051" idx="1636682051" name="cc:outer_packaging_title">
    <att list="" name="guid" namespace="http://i4i.com/s4ent/core/" readonly="false" value="844BC6D3-20F7-4D4D-8EBD-F6B8BC31DFCC"/>
    <att list="" name="permID" namespace="http://i4i.com/s4ent/core/" readonly="false" value="7061D0E1-46EF-4025-AB41-68FC5A4702FC"/>
  </element>
  <element id="2729720346" idx="-1565246950" name="co:outer_nature">
    <att list="" name="guid" namespace="http://i4i.com/s4ent/core/" readonly="false" value="DB11D0D5-4898-48D2-9B7E-8A251136B79B"/>
    <att list="" name="permID" namespace="http://i4i.com/s4ent/core/" readonly="false" value="BE85902F-4116-4FFD-87EE-9871DE202DA5"/>
    <att list="" name="DocumentDependency" namespace="http://i4i.com/s4ent/core/" readonly="false" value=" "/>
  </element>
  <element id="976409726" idx="976409726" name="co:outer_spacer">
    <att list="" name="guid" namespace="http://i4i.com/s4ent/core/" readonly="false" value="B507BFF3-B040-4CAF-A2E9-308C5769FCE7"/>
    <att list="" name="permID" namespace="http://i4i.com/s4ent/core/" readonly="false" value="68D814F6-387A-48E8-B039-5504BC5DDA67"/>
  </element>
  <element id="1151638785" idx="1151638785" name="cc:outer_statement_of_identity">
    <att list="" name="guid" namespace="http://i4i.com/s4ent/core/" readonly="false" value="718B9A98-91C1-419E-A9C1-B44379D99A6B"/>
    <att list="" name="permID" namespace="http://i4i.com/s4ent/core/" readonly="false" value="EF865CD4-746D-4A55-8217-6710A445F5FF"/>
    <att list="" name="DocumentDependency" namespace="http://i4i.com/s4ent/core/" readonly="false" value=" "/>
  </element>
  <element id="2396848553" idx="-1898118743" name="st:outer_1">
    <att list="" name="guid" namespace="http://i4i.com/s4ent/core/" readonly="false" value="EECBE4F5-584C-44AC-93E4-2679EB7DFC8C"/>
    <att list="" name="permID" namespace="http://i4i.com/s4ent/core/" readonly="false" value="9D534B02-5898-4FB1-9C5B-7C0B54901600"/>
    <att list="" name="DocumentDependency" namespace="http://i4i.com/s4ent/core/" readonly="false" value=" "/>
  </element>
  <element id="4079608390" idx="-215358906" name="co:outer_invented_name">
    <att list="" name="guid" namespace="http://i4i.com/s4ent/core/" readonly="false" value="B8D11B99-6BCF-4C21-95C1-679EA0426B34"/>
    <att list="" name="permID" namespace="http://i4i.com/s4ent/core/" readonly="false" value="3BAA49E3-6EA9-4C84-9A8D-568CBFAC4CD9"/>
    <att name="DocumentDependency" namespace="http://i4i.com/s4ent/core/" readonly="false" value=" "/>
  </element>
  <element id="58758137" idx="58758137" name="co:outer_active_substances">
    <att list="" name="guid" namespace="http://i4i.com/s4ent/core/" readonly="false" value="887FC4B1-AF7F-4B88-8B7E-B7D522112C1C"/>
    <att list="" name="permID" namespace="http://i4i.com/s4ent/core/" readonly="false" value="B9F2EEBE-70E9-4B38-965F-CD51E3891D5A"/>
    <att name="DocumentDependency" namespace="http://i4i.com/s4ent/core/" readonly="false" value=" "/>
  </element>
  <element id="513356127" idx="513356127" name="cc:outer_active_substances">
    <att list="" name="guid" namespace="http://i4i.com/s4ent/core/" readonly="false" value="C3F48F3A-C2DB-48FA-A743-17FD624E98BD"/>
    <att list="" name="permID" namespace="http://i4i.com/s4ent/core/" readonly="false" value="1D809F8B-C357-47DF-8182-DFDDB575D883"/>
  </element>
  <element id="1211849461" idx="1211849461" name="st:outer_2">
    <att list="" name="guid" namespace="http://i4i.com/s4ent/core/" readonly="false" value="FF8A67E5-EBA9-463E-BCA8-A34001671F6A"/>
    <att list="" name="permID" namespace="http://i4i.com/s4ent/core/" readonly="false" value="B53BE09C-2048-4234-9D27-116007D76286"/>
  </element>
  <element id="2988807455" idx="-1306159841" name="co:outer_active_substance_body">
    <att list="" name="guid" namespace="http://i4i.com/s4ent/core/" readonly="false" value="7728EC3C-2F60-4B93-8909-76ECC5B4E800"/>
    <att list="" name="permID" namespace="http://i4i.com/s4ent/core/" readonly="false" value="56FFEAC9-7667-4401-ACA9-E7261A554482"/>
    <att list="" name="DocumentDependency" namespace="http://i4i.com/s4ent/core/" readonly="false" value=" "/>
    <att name="DC" namespace="http://i4i.com/s4ent/core/" readonly="false" value="1"/>
  </element>
  <element id="488526204" idx="488526204" name="cc:outer_inactive_ingredients">
    <att list="" name="guid" namespace="http://i4i.com/s4ent/core/" readonly="false" value="A99024DE-2EFA-4CDC-A1B3-45C7968E7B35"/>
    <att list="" name="permID" namespace="http://i4i.com/s4ent/core/" readonly="false" value="662469D9-FAE5-4C50-AEEE-8FE8A8DFCA40"/>
  </element>
  <element id="1185488918" idx="1185488918" name="st:outer_3">
    <att list="" name="guid" namespace="http://i4i.com/s4ent/core/" readonly="false" value="907D03B8-3AEB-41BB-AE8C-EF1E8D9DECA0"/>
    <att list="" name="permID" namespace="http://i4i.com/s4ent/core/" readonly="false" value="63936B7C-5EB3-494D-B517-ADBB96757278"/>
  </element>
  <element id="782392557" idx="782392557" name="co:outer_excipients_body">
    <att list="" name="guid" namespace="http://i4i.com/s4ent/core/" readonly="false" value="53D671D8-1987-416D-85A3-2BEBDF3F7DF3"/>
    <att list="" name="permID" namespace="http://i4i.com/s4ent/core/" readonly="false" value="A3CF4760-BA7B-4C32-8028-2CFE966CA0D7"/>
    <att list="" name="DocumentDependency" namespace="http://i4i.com/s4ent/core/" readonly="false" value=" "/>
    <att name="DC" namespace="http://i4i.com/s4ent/core/" readonly="false" value="1"/>
  </element>
  <element id="893395129" idx="893395129" name="cc:outer_how_supplied">
    <att list="" name="guid" namespace="http://i4i.com/s4ent/core/" readonly="false" value="8B88DC84-625E-4AA7-BE98-DD747DAC1A33"/>
    <att list="" name="permID" namespace="http://i4i.com/s4ent/core/" readonly="false" value="271655B7-9F57-4C26-8BA3-1AEEA88A7B4C"/>
  </element>
  <element id="2493971491" idx="-1800995805" name="st:outer_4">
    <att list="" name="guid" namespace="http://i4i.com/s4ent/core/" readonly="false" value="CB708174-2FE2-44C6-80F8-B7246BBB669A"/>
    <att list="" name="permID" namespace="http://i4i.com/s4ent/core/" readonly="false" value="167A7FB3-E69A-4B14-B1C3-E05854FBA96D"/>
  </element>
  <element id="1154411845" idx="1154411845" name="co:outer_pharma_form_body">
    <att list="" name="guid" namespace="http://i4i.com/s4ent/core/" readonly="false" value="8EBF3DCF-DB18-407C-930E-5336647B9458"/>
    <att list="" name="permID" namespace="http://i4i.com/s4ent/core/" readonly="false" value="AEF69CF5-1DD6-4BB0-AD69-1D612AD722AB"/>
    <att list="" name="DocumentDependency" namespace="http://i4i.com/s4ent/core/" readonly="false" value=" "/>
  </element>
  <element id="3845261332" idx="-449705964" name="cc:outer_administration_details">
    <att list="" name="guid" namespace="http://i4i.com/s4ent/core/" readonly="false" value="C7ACAE5E-33D0-4A17-824B-C4F8889640E4"/>
    <att list="" name="permID" namespace="http://i4i.com/s4ent/core/" readonly="false" value="BA1E9E63-AE27-4E6A-9C91-A4ADFC1C2D7D"/>
  </element>
  <element id="1120955838" idx="1120955838" name="st:outer_5">
    <att list="" name="guid" namespace="http://i4i.com/s4ent/core/" readonly="false" value="D9DEC0BB-CEF2-43A4-93A8-D195993DF7EB"/>
    <att list="" name="permID" namespace="http://i4i.com/s4ent/core/" readonly="false" value="2F7F713B-F8F2-4B27-937B-75EA17AACE92"/>
  </element>
  <element id="1867254699" idx="1867254699" name="st:outer_5a">
    <att list="" name="guid" namespace="http://i4i.com/s4ent/core/" readonly="false" value="D6C4C107-C028-46D8-B35A-27F2C077694F"/>
    <att list="" name="permID" namespace="http://i4i.com/s4ent/core/" readonly="false" value="113A5279-DF97-4394-98E7-827A42B07CCC"/>
    <att list="" name="DocumentDependency" namespace="http://i4i.com/s4ent/core/" readonly="false" value=" "/>
  </element>
  <element id="3610680677" idx="-684286619" name="co:outer_method_of_admin_body">
    <att list="" name="guid" namespace="http://i4i.com/s4ent/core/" readonly="false" value="1BCEDA62-FD56-4252-B847-DFFA223C3FBA"/>
    <att list="" name="permID" namespace="http://i4i.com/s4ent/core/" readonly="false" value="2B7683FD-3276-4D94-9858-A039EFD122D0"/>
    <att list="" name="DocumentDependency" namespace="http://i4i.com/s4ent/core/" readonly="false" value=" "/>
    <att name="DC" namespace="http://i4i.com/s4ent/core/" readonly="false" value="1"/>
  </element>
  <element id="2492824102" idx="-1802143194" name="cc:outer_warnings">
    <att list="" name="guid" namespace="http://i4i.com/s4ent/core/" readonly="false" value="6972AE65-1BFF-4EBF-8A2E-34991E257B8B"/>
    <att list="" name="permID" namespace="http://i4i.com/s4ent/core/" readonly="false" value="152DC415-7BBF-47E2-8571-2DD320F3C18A"/>
  </element>
  <element id="1524129453" idx="1524129453" name="st:outer_6">
    <att list="" name="guid" namespace="http://i4i.com/s4ent/core/" readonly="false" value="28E565E3-623B-4221-8475-9B51D2190D1B"/>
    <att list="" name="permID" namespace="http://i4i.com/s4ent/core/" readonly="false" value="BEAB3250-C6D6-42CB-8C5F-2964612A8D84"/>
  </element>
  <element id="1898709842" idx="1898709842" name="st:outer_6a">
    <att list="" name="guid" namespace="http://i4i.com/s4ent/core/" readonly="false" value="B6BB9E5A-BBC1-4D5E-AD01-EE38E628D703"/>
    <att list="" name="permID" namespace="http://i4i.com/s4ent/core/" readonly="false" value="9A8D7631-8CAD-4C00-9774-01AA47D33B47"/>
  </element>
  <element id="3243980666" idx="-1050986630" name="cc:outer_warnings_precautions">
    <att list="" name="guid" namespace="http://i4i.com/s4ent/core/" readonly="false" value="A40202BB-E7AC-4F73-B301-6EE8B9666E76"/>
    <att list="" name="permID" namespace="http://i4i.com/s4ent/core/" readonly="false" value="B33E6E61-F5CC-45D1-A8BE-E8090332DF63"/>
  </element>
  <element id="2520585257" idx="-1774382039" name="st:outer_7">
    <att list="" name="guid" namespace="http://i4i.com/s4ent/core/" readonly="false" value="1F1138ED-8797-4A0E-A45A-57D7A8B30ECA"/>
    <att list="" name="permID" namespace="http://i4i.com/s4ent/core/" readonly="false" value="59E52706-32A7-4DEB-8FE4-997B01D8B28F"/>
  </element>
  <element id="2740504563" idx="-1554462733" name="co:outer_other_warnings_body">
    <att list="" name="guid" namespace="http://i4i.com/s4ent/core/" readonly="false" value="21F19ECD-A2D0-4808-A59A-0F4DCA295637"/>
    <att list="" name="permID" namespace="http://i4i.com/s4ent/core/" readonly="false" value="9B3897BD-7490-406F-984E-09C940D8F131"/>
  </element>
  <element id="306510196" idx="306510196" name="cc:outer_expiry_date">
    <att list="" name="guid" namespace="http://i4i.com/s4ent/core/" readonly="false" value="946DDCF9-6FEA-4F41-A2C4-B127127076BF"/>
    <att list="" name="permID" namespace="http://i4i.com/s4ent/core/" readonly="false" value="F62C9971-C121-4965-8939-208938863798"/>
  </element>
  <element id="1382598201" idx="1382598201" name="st:outer_8">
    <att list="" name="guid" namespace="http://i4i.com/s4ent/core/" readonly="false" value="78F71006-E247-4EC8-8175-ED6B46792872"/>
    <att list="" name="permID" namespace="http://i4i.com/s4ent/core/" readonly="false" value="E3841720-482F-4D7E-97AF-78B0FDC62AF0"/>
  </element>
  <element id="3787219516" idx="-507747780" name="co:outer_expiry_body">
    <att list="" name="guid" namespace="http://i4i.com/s4ent/core/" readonly="false" value="2813AB48-40AB-431E-B661-349EED8936E1"/>
    <att list="" name="permID" namespace="http://i4i.com/s4ent/core/" readonly="false" value="1E9D9755-5629-44DD-A8A4-CE095AC7C703"/>
  </element>
  <element id="3884114214" idx="-410853082" name="cc:outer_storage">
    <att list="" name="guid" namespace="http://i4i.com/s4ent/core/" readonly="false" value="DD5D6B6B-433F-4052-B654-C4A635E3C63C"/>
    <att list="" name="permID" namespace="http://i4i.com/s4ent/core/" readonly="false" value="0F0C4B01-B420-43ED-AF0D-B3CDFCBF582F"/>
    <att list="" name="DocumentDependency" namespace="http://i4i.com/s4ent/core/" readonly="false" value=" "/>
  </element>
  <element id="3412802957" idx="-882164339" name="st:outer_9">
    <att list="" name="guid" namespace="http://i4i.com/s4ent/core/" readonly="false" value="8EF9AD59-D9BF-405B-9F00-0D9B072D61CA"/>
    <att list="" name="permID" namespace="http://i4i.com/s4ent/core/" readonly="false" value="0374ADCA-AF04-4D4F-977B-C2BA69079700"/>
    <att list="" name="DocumentDependency" namespace="http://i4i.com/s4ent/core/" readonly="false" value=" "/>
  </element>
  <element id="2653561880" idx="-1641405416" name="co:outer_storage_body">
    <att list="" name="guid" namespace="http://i4i.com/s4ent/core/" readonly="false" value="46939B74-7CB5-428C-91FF-B473CFCAA6D2"/>
    <att list="" name="permID" namespace="http://i4i.com/s4ent/core/" readonly="false" value="02547770-4A76-41A6-B8F3-E55C164ADEC1"/>
    <att list="" name="DocumentDependency" namespace="http://i4i.com/s4ent/core/" readonly="false" value=" "/>
  </element>
  <element id="67156904" idx="67156904" name="cc:outer_disposal_waste">
    <att list="" name="guid" namespace="http://i4i.com/s4ent/core/" readonly="false" value="2771FC49-1396-4F25-8440-BE162CF775AA"/>
    <att list="" name="permID" namespace="http://i4i.com/s4ent/core/" readonly="false" value="6FDCAEC5-C64B-4A55-AE2E-0BBB76178CA4"/>
    <att list="" name="DocumentDependency" namespace="http://i4i.com/s4ent/core/" readonly="false" value=" "/>
  </element>
  <element id="2395842066" idx="-1899125230" name="st:outer_10">
    <att list="" name="guid" namespace="http://i4i.com/s4ent/core/" readonly="false" value="17D8CC5B-3FC3-4B07-A3A0-9B56614095C0"/>
    <att list="" name="permID" namespace="http://i4i.com/s4ent/core/" readonly="false" value="301A3C92-7FFB-4311-AB71-5C6FC2C2DF20"/>
    <att list="" name="DocumentDependency" namespace="http://i4i.com/s4ent/core/" readonly="false" value=" "/>
  </element>
  <element id="1377035705" idx="1377035705" name="co:outer_disposal_body">
    <att list="" name="guid" namespace="http://i4i.com/s4ent/core/" readonly="false" value="6E8F0DFB-858B-4F2E-8FA8-87BC49476C47"/>
    <att list="" name="permID" namespace="http://i4i.com/s4ent/core/" readonly="false" value="52A55764-1CCF-4150-BAC3-6DD3E5DB688B"/>
    <att list="" name="DocumentDependency" namespace="http://i4i.com/s4ent/core/" readonly="false" value=" "/>
  </element>
  <element id="1178086424" idx="1178086424" name="cc:outer_holder_information">
    <att list="" name="guid" namespace="http://i4i.com/s4ent/core/" readonly="false" value="F9276F1D-CCCC-4D80-9A40-E29886525F35"/>
    <att list="" name="permID" namespace="http://i4i.com/s4ent/core/" readonly="false" value="27BB2D90-C671-4BE8-839B-4BCD2911F751"/>
  </element>
  <element id="3620168951" idx="-674798345" name="st:outer_11">
    <att list="" name="guid" namespace="http://i4i.com/s4ent/core/" readonly="false" value="1172F0CC-77E4-4368-8B42-0220D4907F36"/>
    <att list="" name="permID" namespace="http://i4i.com/s4ent/core/" readonly="false" value="1B5C3388-5597-42C5-B323-04EB23585412"/>
  </element>
  <element id="2958203582" idx="-1336763714" name="co:outer_holder_body">
    <att list="" name="guid" namespace="http://i4i.com/s4ent/core/" readonly="false" value="D6E98428-3128-4B3C-9BAD-139EC7D5F250"/>
    <att list="" name="permID" namespace="http://i4i.com/s4ent/core/" readonly="false" value="1C46F045-E38B-4ACB-ADF4-0C9BF004BEEB"/>
    <att name="DC" namespace="http://i4i.com/s4ent/core/" readonly="false" value="1"/>
  </element>
  <element id="3658938112" idx="-636029184" name="cc:outer_authorisation_number">
    <att list="" name="guid" namespace="http://i4i.com/s4ent/core/" readonly="false" value="33F03B67-9ACD-41AF-986A-2ED45874768D"/>
    <att list="" name="permID" namespace="http://i4i.com/s4ent/core/" readonly="false" value="BCE9AEDA-E84D-400C-80A9-F302986DE405"/>
    <att list="" name="DocumentDependency" namespace="http://i4i.com/s4ent/core/" readonly="false" value=" "/>
  </element>
  <element id="3889827644" idx="-405139652" name="co:outer_auth_number_body">
    <att list="" name="guid" namespace="http://i4i.com/s4ent/core/" readonly="false" value="2131ADEE-DFF2-44D0-8BB5-05FB86049B41"/>
    <att list="" name="permID" namespace="http://i4i.com/s4ent/core/" readonly="false" value="F3E1718E-5B76-4089-A060-861994093EFE"/>
    <att list="" name="DocumentDependency" namespace="http://i4i.com/s4ent/core/" readonly="false" value=" "/>
  </element>
  <element id="3146227492" idx="-1148739804" name="cc:outer_batch_numbers">
    <att list="" name="guid" namespace="http://i4i.com/s4ent/core/" readonly="false" value="98D89CEB-545D-418B-87B7-AF7E5CCE7C64"/>
    <att list="" name="permID" namespace="http://i4i.com/s4ent/core/" readonly="false" value="CFD1EE09-8293-4416-A73E-5B36FAA18F07"/>
    <att list="" name="DocumentDependency" namespace="http://i4i.com/s4ent/core/" readonly="false" value=" "/>
  </element>
  <element id="2487579722" idx="-1807387574" name="st:outer_13_short">
    <att list="" name="guid" namespace="http://i4i.com/s4ent/core/" readonly="false" value="2432EB07-5B3E-4BCB-9ACC-DA105BE6989B"/>
    <att list="" name="permID" namespace="http://i4i.com/s4ent/core/" readonly="false" value="3D61E5E5-EB53-411E-96B7-3293F80FF03F"/>
    <att list="" name="DocumentDependency" namespace="http://i4i.com/s4ent/core/" readonly="false" value=" "/>
  </element>
  <element id="2724704889" idx="-1570262407" name="co:outer_batch_no_body">
    <att list="" name="guid" namespace="http://i4i.com/s4ent/core/" readonly="false" value="D47D73CB-C775-4747-8D2D-45DA5D1FBF37"/>
    <att list="" name="permID" namespace="http://i4i.com/s4ent/core/" readonly="false" value="2195E540-4DC7-47C3-AD45-C03F3475B892"/>
    <att list="" name="DocumentDependency" namespace="http://i4i.com/s4ent/core/" readonly="false" value=" "/>
  </element>
  <element id="913974635" idx="913974635" name="cc:outer_general_classification">
    <att list="" name="guid" namespace="http://i4i.com/s4ent/core/" readonly="false" value="846FBD6E-6CAD-4C60-83AA-7FB70776C1FC"/>
    <att list="" name="permID" namespace="http://i4i.com/s4ent/core/" readonly="false" value="0089AF4B-0FFD-4C78-823D-5DFAB3744F75"/>
  </element>
  <element id="3074459861" idx="-1220507435" name="st:outer_14">
    <att list="" name="guid" namespace="http://i4i.com/s4ent/core/" readonly="false" value="6E8A1B00-907A-4993-B5B0-6F43CD784928"/>
    <att list="" name="permID" namespace="http://i4i.com/s4ent/core/" readonly="false" value="68D30A22-D43D-43C4-94D7-CC00AB0633F9"/>
  </element>
  <element id="2818438436" idx="-1476528860" name="co:outer_general_class_body">
    <att list="" name="guid" namespace="http://i4i.com/s4ent/core/" readonly="false" value="8B4D22AD-5B37-441B-9F71-29FFF752B688"/>
    <att list="" name="permID" namespace="http://i4i.com/s4ent/core/" readonly="false" value="ED067481-FB3F-4988-BDD8-17F53EFF4CDB"/>
  </element>
  <element id="3783044719" idx="-511922577" name="cc:outer_instructions_for_use">
    <att list="" name="guid" namespace="http://i4i.com/s4ent/core/" readonly="false" value="41FB7216-25C6-472D-84F2-371B80F92D2B"/>
    <att list="" name="permID" namespace="http://i4i.com/s4ent/core/" readonly="false" value="ED1343E9-8A17-479B-9185-824D19291E2D"/>
  </element>
  <element id="817994228" idx="817994228" name="st:outer_15">
    <att list="" name="guid" namespace="http://i4i.com/s4ent/core/" readonly="false" value="AD170FD6-968E-48BC-920D-99932DF8F14A"/>
    <att list="" name="permID" namespace="http://i4i.com/s4ent/core/" readonly="false" value="FE7D9474-AFD1-49C8-841F-EB1619D7A602"/>
  </element>
  <element id="2073771991" idx="2073771991" name="co:outer_instructions_body">
    <att list="" name="guid" namespace="http://i4i.com/s4ent/core/" readonly="false" value="E10A45A0-C8CC-4D28-A602-315B8EF8CBF4"/>
    <att list="" name="permID" namespace="http://i4i.com/s4ent/core/" readonly="false" value="4896FD20-A3BA-48C1-AA3B-3C31F1202726"/>
  </element>
  <element id="1184565914" idx="1184565914" name="cc:outer_braille">
    <att list="" name="guid" namespace="http://i4i.com/s4ent/core/" readonly="false" value="2B1ED734-BC3D-4285-8BAF-77DAA42B6CA3"/>
    <att list="" name="permID" namespace="http://i4i.com/s4ent/core/" readonly="false" value="5E655423-C6A4-49C5-9688-B4745EF7E9F9"/>
    <att list="" name="DocumentDependency" namespace="http://i4i.com/s4ent/core/" readonly="false" value=" "/>
  </element>
  <element id="187727635" idx="187727635" name="st:outer_16">
    <att list="" name="guid" namespace="http://i4i.com/s4ent/core/" readonly="false" value="134D6868-D7E1-4B96-884A-CFFDE8433DDA"/>
    <att list="" name="permID" namespace="http://i4i.com/s4ent/core/" readonly="false" value="67D86DCC-8A33-4E3F-91A7-9A5B741692D5"/>
  </element>
  <element id="1313368205" idx="1313368205" name="co:outer_braille_body">
    <att list="" name="guid" namespace="http://i4i.com/s4ent/core/" readonly="false" value="F50B0D77-3EF3-49E2-9C0F-ABD8C2B9DE6E"/>
    <att list="" name="permID" namespace="http://i4i.com/s4ent/core/" readonly="false" value="F67F03F9-1016-404E-8398-B345B9EC01EE"/>
    <att list="" name="DocumentDependency" namespace="http://i4i.com/s4ent/core/" readonly="false" value=" "/>
  </element>
  <element id="958447489" idx="958447489" name="cc:outer_unique_id_barcode">
    <att list="" name="guid" namespace="http://i4i.com/s4ent/core/" readonly="false" value="D291CB14-1429-4A58-ADB6-AA468D8F9624"/>
    <att list="" name="permID" namespace="http://i4i.com/s4ent/core/" readonly="false" value="6A3C54AA-30C7-4D78-A8CF-BED7AC83E125"/>
  </element>
  <element id="264890971" idx="264890971" name="st:outer_17">
    <att list="" name="guid" namespace="http://i4i.com/s4ent/core/" readonly="false" value="BDA9EABE-FDAD-4677-8F62-FC47333F0F25"/>
    <att list="" name="permID" namespace="http://i4i.com/s4ent/core/" readonly="false" value="27AB466A-F3F1-49D9-9832-7F66A9134BD2"/>
  </element>
  <element id="2742896306" idx="-1552070990" name="cc:outer_unique_id_human">
    <att list="" name="guid" namespace="http://i4i.com/s4ent/core/" readonly="false" value="9740CD51-3559-44E4-B991-382ED9E24A1A"/>
    <att list="" name="permID" namespace="http://i4i.com/s4ent/core/" readonly="false" value="4E5379C3-9CB0-4D80-9D31-C32C82B2393D"/>
    <att list="" name="DocumentDependency" namespace="http://i4i.com/s4ent/core/" readonly="false" value=" "/>
  </element>
  <element id="1812829207" idx="1812829207" name="st:outer_18">
    <att list="" name="guid" namespace="http://i4i.com/s4ent/core/" readonly="false" value="7CB3AFD0-995D-40AD-A9DC-4E856FC956AD"/>
    <att list="" name="permID" namespace="http://i4i.com/s4ent/core/" readonly="false" value="E52C3227-CD95-483B-A510-8C8F694ADA38"/>
  </element>
  <element id="3196799653" idx="-1098167643" name="cc:outer_end">
    <att list="" name="guid" namespace="http://i4i.com/s4ent/core/" readonly="false" value="B5D22ED0-779A-4561-ADA4-CF96FE026B9E"/>
    <att list="" name="permID" namespace="http://i4i.com/s4ent/core/" readonly="false" value="73FE2B4A-4DE6-4787-B128-39DFCB767C28"/>
  </element>
  <element id="4264622157" idx="-30345139" name="st:outer_pagebreak">
    <att list="" name="guid" namespace="http://i4i.com/s4ent/core/" readonly="false" value="1BD039F8-91CD-402C-B36F-D12E8ED61CDC"/>
    <att list="" name="permID" namespace="http://i4i.com/s4ent/core/" readonly="false" value="4A96E923-2A9E-4379-8368-E360203DFED5"/>
  </element>
  <element id="444282767" idx="444282767" name="">
    <att list="" name="guid" namespace="http://i4i.com/s4ent/core/" readonly="false" value="14574A87-146A-40C0-911B-0223F7931679"/>
    <att list="" name="permID" namespace="http://i4i.com/s4ent/core/" readonly="false" value="846CE30A-89BA-4364-8B57-37157E80A4A0"/>
    <att list="" name="DocID" namespace="http://i4i.com/s4ent/core/" readonly="false" value="ID_D35D908D-BE54-E59A-7AE5-68089EFE42B9"/>
    <att list="" name="RefID" namespace="http://i4i.com/s4ent/core/" readonly="false" value="ID_pres_6"/>
    <att list="" name="DocumentDependency" namespace="http://i4i.com/s4ent/core/" readonly="false" value="Outer1"/>
  </element>
  <element id="571388436" idx="571388436" name="cc:outer_packaging_title">
    <att list="" name="guid" namespace="http://i4i.com/s4ent/core/" readonly="false" value="7C68E16C-17AF-4525-B636-F4F5E496BBF5"/>
    <att list="" name="permID" namespace="http://i4i.com/s4ent/core/" readonly="false" value="86F62E13-8106-4D71-89C3-A297E1307236"/>
  </element>
  <element id="3323984023" idx="-970983273" name="co:outer_nature">
    <att list="" name="guid" namespace="http://i4i.com/s4ent/core/" readonly="false" value="B53E0EA6-6227-4903-8684-D5D2BC260ECD"/>
    <att list="" name="permID" namespace="http://i4i.com/s4ent/core/" readonly="false" value="AB2C97A7-6390-486B-B5B1-04084CB33BF1"/>
  </element>
  <element id="734968778" idx="734968778" name="co:outer_spacer">
    <att list="" name="guid" namespace="http://i4i.com/s4ent/core/" readonly="false" value="92B2DC58-4D74-43EA-9CFE-EC3C514BD24C"/>
    <att list="" name="permID" namespace="http://i4i.com/s4ent/core/" readonly="false" value="05757219-07B1-4FAA-891B-34F10784AF03"/>
  </element>
  <element id="2619630490" idx="-1675336806" name="cc:outer_statement_of_identity">
    <att list="" name="guid" namespace="http://i4i.com/s4ent/core/" readonly="false" value="8A3A199A-8C83-4B88-A8CF-B817757890F8"/>
    <att list="" name="permID" namespace="http://i4i.com/s4ent/core/" readonly="false" value="A74134E6-F31F-44A7-9875-61ABAE309954"/>
    <att list="" name="DocumentDependency" namespace="http://i4i.com/s4ent/core/" readonly="false" value=" "/>
  </element>
  <element id="1956524108" idx="1956524108" name="st:outer_1">
    <att list="" name="guid" namespace="http://i4i.com/s4ent/core/" readonly="false" value="BD28E263-9C17-4134-AF60-877A442F06C5"/>
    <att list="" name="permID" namespace="http://i4i.com/s4ent/core/" readonly="false" value="FB157ABC-451E-4F51-A9DF-28A7D460EB36"/>
    <att list="" name="DocumentDependency" namespace="http://i4i.com/s4ent/core/" readonly="false" value=" "/>
  </element>
  <element id="516900594" idx="516900594" name="co:outer_invented_name">
    <att list="" name="guid" namespace="http://i4i.com/s4ent/core/" readonly="false" value="61F346E9-67AD-474F-914A-4BA3A6B7F618"/>
    <att list="" name="permID" namespace="http://i4i.com/s4ent/core/" readonly="false" value="8D2163CE-010F-4F11-A7B1-5605D44BBE46"/>
    <att name="DocumentDependency" namespace="http://i4i.com/s4ent/core/" readonly="false" value=" "/>
    <att name="DC" namespace="http://i4i.com/s4ent/core/" readonly="false" value="1"/>
  </element>
  <element id="36162910" idx="36162910" name="co:outer_active_substances">
    <att list="" name="guid" namespace="http://i4i.com/s4ent/core/" readonly="false" value="DCE39206-349A-45EB-82EF-E5C4B51A3246"/>
    <att list="" name="permID" namespace="http://i4i.com/s4ent/core/" readonly="false" value="ADD04C62-71E6-4BFA-94E2-45918291D43D"/>
    <att list="" name="DocumentDependency" namespace="http://i4i.com/s4ent/core/" readonly="false" value=" "/>
  </element>
  <element id="4024653264" idx="-270314032" name="cc:outer_active_substances">
    <att list="" name="guid" namespace="http://i4i.com/s4ent/core/" readonly="false" value="506B6E11-D66C-4745-B087-DA4411D08022"/>
    <att list="" name="permID" namespace="http://i4i.com/s4ent/core/" readonly="false" value="B799927D-EA2D-4051-B851-8534CD7ED167"/>
  </element>
  <element id="1810831667" idx="1810831667" name="st:outer_2">
    <att list="" name="guid" namespace="http://i4i.com/s4ent/core/" readonly="false" value="2D5CAB5E-C7DF-4B87-9821-C492326C8249"/>
    <att list="" name="permID" namespace="http://i4i.com/s4ent/core/" readonly="false" value="2563B460-4B41-41E1-B88D-85F181587BA0"/>
  </element>
  <element id="226271152" idx="226271152" name="co:outer_active_substance_body">
    <att list="" name="guid" namespace="http://i4i.com/s4ent/core/" readonly="false" value="2750C109-CEAD-4713-822E-956C91DAF46F"/>
    <att list="" name="permID" namespace="http://i4i.com/s4ent/core/" readonly="false" value="07FE418B-C41A-4BAB-9B6F-222F26A006F8"/>
    <att list="" name="DocumentDependency" namespace="http://i4i.com/s4ent/core/" readonly="false" value=" "/>
    <att name="DC" namespace="http://i4i.com/s4ent/core/" readonly="false" value="1"/>
  </element>
  <element id="1947259602" idx="1947259602" name="cc:outer_inactive_ingredients">
    <att list="" name="guid" namespace="http://i4i.com/s4ent/core/" readonly="false" value="A0DAABEA-3DFE-42D0-ADB3-88DC544D9081"/>
    <att list="" name="permID" namespace="http://i4i.com/s4ent/core/" readonly="false" value="58790054-A5E0-4A2C-BA67-44CEEFC4C4F6"/>
  </element>
  <element id="476962682" idx="476962682" name="st:outer_3">
    <att list="" name="guid" namespace="http://i4i.com/s4ent/core/" readonly="false" value="4DB1F7C3-024C-4C59-BE8B-84CCE0FB0F8F"/>
    <att list="" name="permID" namespace="http://i4i.com/s4ent/core/" readonly="false" value="70D9E4BC-C1FF-47B7-9825-2FEB80E814CF"/>
  </element>
  <element id="3219840521" idx="-1075126775" name="co:outer_excipients_body">
    <att list="" name="guid" namespace="http://i4i.com/s4ent/core/" readonly="false" value="251FF0BA-E8B9-40C2-9104-09D5706D009B"/>
    <att list="" name="permID" namespace="http://i4i.com/s4ent/core/" readonly="false" value="5898AF32-0A30-426B-9B29-C3A1846B37BA"/>
    <att list="" name="DocumentDependency" namespace="http://i4i.com/s4ent/core/" readonly="false" value=" "/>
  </element>
  <element id="1807350130" idx="1807350130" name="cc:outer_how_supplied">
    <att list="" name="guid" namespace="http://i4i.com/s4ent/core/" readonly="false" value="721EA754-E216-4F55-A057-A6CA06B36327"/>
    <att list="" name="permID" namespace="http://i4i.com/s4ent/core/" readonly="false" value="5CC21CFD-FC66-4BC5-AFAC-D71C9891DCC6"/>
  </element>
  <element id="3897374916" idx="-397592380" name="st:outer_4">
    <att list="" name="guid" namespace="http://i4i.com/s4ent/core/" readonly="false" value="01EF3B8C-B643-4ADB-A93E-E0DB3C965F76"/>
    <att list="" name="permID" namespace="http://i4i.com/s4ent/core/" readonly="false" value="FAB64590-7389-4D1F-9339-619E77E5DB3E"/>
  </element>
  <element id="345295731" idx="345295731" name="co:outer_pharma_form_body">
    <att list="" name="guid" namespace="http://i4i.com/s4ent/core/" readonly="false" value="D555D7D2-0A79-4F53-866C-61F41186D3E7"/>
    <att list="" name="permID" namespace="http://i4i.com/s4ent/core/" readonly="false" value="1AE9AE79-2135-422B-B8DF-49D3602F3200"/>
    <att list="" name="DocumentDependency" namespace="http://i4i.com/s4ent/core/" readonly="false" value=" "/>
    <att name="DC" namespace="http://i4i.com/s4ent/core/" readonly="false" value="1"/>
  </element>
  <element id="1764722387" idx="1764722387" name="cc:outer_administration_details">
    <att list="" name="guid" namespace="http://i4i.com/s4ent/core/" readonly="false" value="9AA5F6A5-4186-454F-A4FA-377D33B9BD5A"/>
    <att list="" name="permID" namespace="http://i4i.com/s4ent/core/" readonly="false" value="CAC650EF-9209-4627-A08F-43E74ED738B1"/>
  </element>
  <element id="2682998517" idx="-1611968779" name="st:outer_5">
    <att list="" name="guid" namespace="http://i4i.com/s4ent/core/" readonly="false" value="31B9977B-C885-4AC9-ACEF-A97FF986C41A"/>
    <att list="" name="permID" namespace="http://i4i.com/s4ent/core/" readonly="false" value="C74B7F73-F045-4B99-A75E-7D44A167B6DA"/>
  </element>
  <element id="1494686945" idx="1494686945" name="st:outer_5a">
    <att list="" name="guid" namespace="http://i4i.com/s4ent/core/" readonly="false" value="1273ECE7-7787-4418-8A0B-120D51663703"/>
    <att list="" name="permID" namespace="http://i4i.com/s4ent/core/" readonly="false" value="8F2F7F6A-9678-4536-92F9-60AA88586495"/>
    <att list="" name="DocumentDependency" namespace="http://i4i.com/s4ent/core/" readonly="false" value=" "/>
  </element>
  <element id="697662741" idx="697662741" name="co:outer_method_of_admin_body">
    <att list="" name="guid" namespace="http://i4i.com/s4ent/core/" readonly="false" value="FB763997-2814-443B-B1F2-F99E67919834"/>
    <att list="" name="permID" namespace="http://i4i.com/s4ent/core/" readonly="false" value="030B6AA5-29AD-476D-803E-1EB59129E3D1"/>
  </element>
  <element id="3842025005" idx="-452942291" name="cc:outer_warnings">
    <att list="" name="guid" namespace="http://i4i.com/s4ent/core/" readonly="false" value="B748B946-72CB-4C44-A9B6-E8264CF362D9"/>
    <att list="" name="permID" namespace="http://i4i.com/s4ent/core/" readonly="false" value="3F23DEAF-A826-4E82-A47D-7CD36C30ADD8"/>
  </element>
  <element id="2041932595" idx="2041932595" name="st:outer_6">
    <att list="" name="guid" namespace="http://i4i.com/s4ent/core/" readonly="false" value="C33FA005-ABC1-470E-9FFF-E1AFCDEDFF29"/>
    <att list="" name="permID" namespace="http://i4i.com/s4ent/core/" readonly="false" value="E8439D69-3848-4FF5-ACEB-91DE52DFD493"/>
  </element>
  <element id="3655393508" idx="-639573788" name="st:outer_6a">
    <att list="" name="guid" namespace="http://i4i.com/s4ent/core/" readonly="false" value="18C49E0F-439C-4253-AE87-4CECDAA55D52"/>
    <att list="" name="permID" namespace="http://i4i.com/s4ent/core/" readonly="false" value="17EAD661-4A79-46E1-8F0E-DF5201AE8D60"/>
  </element>
  <element id="3739115428" idx="-555851868" name="cc:outer_warnings_precautions">
    <att list="" name="guid" namespace="http://i4i.com/s4ent/core/" readonly="false" value="2FCEF888-9A40-4529-85EA-7F4021E14F1A"/>
    <att list="" name="permID" namespace="http://i4i.com/s4ent/core/" readonly="false" value="FACD1FAE-3C15-4377-8D21-72BAC96B8BA2"/>
  </element>
  <element id="1798027708" idx="1798027708" name="st:outer_7">
    <att list="" name="guid" namespace="http://i4i.com/s4ent/core/" readonly="false" value="10FF697E-990F-4A21-9754-EC8105C1742A"/>
    <att list="" name="permID" namespace="http://i4i.com/s4ent/core/" readonly="false" value="055A13AC-8982-4F7B-8819-EED7BB206FA8"/>
  </element>
  <element id="3529273806" idx="-765693490" name="co:outer_other_warnings_body">
    <att list="" name="guid" namespace="http://i4i.com/s4ent/core/" readonly="false" value="4F173599-4C80-42D6-AA6D-5F499D8164A2"/>
    <att list="" name="permID" namespace="http://i4i.com/s4ent/core/" readonly="false" value="565C5326-BDAE-4D7F-874D-75AC967E33C8"/>
  </element>
  <element id="1045650334" idx="1045650334" name="cc:outer_expiry_date">
    <att list="" name="guid" namespace="http://i4i.com/s4ent/core/" readonly="false" value="31FB95B4-8C91-4767-B6D3-4F9A2CC19BFF"/>
    <att list="" name="permID" namespace="http://i4i.com/s4ent/core/" readonly="false" value="1F3DE9B9-042F-450C-A4DB-397CA02F323F"/>
  </element>
  <element id="601684626" idx="601684626" name="st:outer_8">
    <att list="" name="guid" namespace="http://i4i.com/s4ent/core/" readonly="false" value="58C916FE-9B77-429E-8D9E-D791E701EA37"/>
    <att list="" name="permID" namespace="http://i4i.com/s4ent/core/" readonly="false" value="74610942-1A40-48BF-85C5-5D1406A1D76B"/>
  </element>
  <element id="311217921" idx="311217921" name="co:outer_expiry_body">
    <att list="" name="guid" namespace="http://i4i.com/s4ent/core/" readonly="false" value="446EB01A-5204-459D-878A-DD1CE69896DA"/>
    <att list="" name="permID" namespace="http://i4i.com/s4ent/core/" readonly="false" value="D0354A13-85EB-4979-9A55-EC3D429D429F"/>
  </element>
  <element id="3548696207" idx="-746271089" name="cc:outer_storage">
    <att list="" name="guid" namespace="http://i4i.com/s4ent/core/" readonly="false" value="1C44CEC2-0F0B-459C-A297-4CEB8DFF017D"/>
    <att list="" name="permID" namespace="http://i4i.com/s4ent/core/" readonly="false" value="CF7C3A7C-0986-4599-897F-53C2053047A7"/>
  </element>
  <element id="2719537091" idx="-1575430205" name="st:outer_9">
    <att list="" name="guid" namespace="http://i4i.com/s4ent/core/" readonly="false" value="863DF8EA-D372-49C8-A941-8D8E961AC2D5"/>
    <att list="" name="permID" namespace="http://i4i.com/s4ent/core/" readonly="false" value="A0581E73-1B69-433D-BBBD-A0BD2EE06FF4"/>
  </element>
  <element id="3399144342" idx="-895822954" name="co:outer_storage_body">
    <att list="" name="guid" namespace="http://i4i.com/s4ent/core/" readonly="false" value="89D1C21B-FC35-40A6-8228-EC6FF4AC18FE"/>
    <att list="" name="permID" namespace="http://i4i.com/s4ent/core/" readonly="false" value="CCC1640F-744E-47B3-9C54-CC2CF420ECEF"/>
  </element>
  <element id="2304572570" idx="-1990394726" name="cc:outer_disposal_waste">
    <att list="" name="guid" namespace="http://i4i.com/s4ent/core/" readonly="false" value="CB9D812A-A1EE-41F3-B16D-8D64DC8568F6"/>
    <att list="" name="permID" namespace="http://i4i.com/s4ent/core/" readonly="false" value="D1CAA642-F819-4A3F-887E-15FC03A7AD21"/>
    <att list="" name="DocumentDependency" namespace="http://i4i.com/s4ent/core/" readonly="false" value=" "/>
  </element>
  <element id="436790702" idx="436790702" name="st:outer_10">
    <att list="" name="guid" namespace="http://i4i.com/s4ent/core/" readonly="false" value="407F590E-C962-4419-8274-C67B863F8B0F"/>
    <att list="" name="permID" namespace="http://i4i.com/s4ent/core/" readonly="false" value="99BDEB6C-A693-4505-8C82-04DCD557CC01"/>
    <att list="" name="DocumentDependency" namespace="http://i4i.com/s4ent/core/" readonly="false" value=" "/>
  </element>
  <element id="2871326699" idx="-1423640597" name="co:outer_disposal_body">
    <att list="" name="guid" namespace="http://i4i.com/s4ent/core/" readonly="false" value="28070B53-ECB8-4D65-A70A-B5D04E39870F"/>
    <att list="" name="permID" namespace="http://i4i.com/s4ent/core/" readonly="false" value="87B6F46F-C86A-402F-9A7A-53CB67EBFB1A"/>
    <att list="" name="DocumentDependency" namespace="http://i4i.com/s4ent/core/" readonly="false" value=" "/>
  </element>
  <element id="1810204255" idx="1810204255" name="cc:outer_holder_information">
    <att list="" name="guid" namespace="http://i4i.com/s4ent/core/" readonly="false" value="BE06E99C-1704-4E39-9CE1-C922DCEFE9D9"/>
    <att list="" name="permID" namespace="http://i4i.com/s4ent/core/" readonly="false" value="54567247-503A-447C-BBD1-0443FC8F7E9C"/>
    <att list="" name="DocumentDependency" namespace="http://i4i.com/s4ent/core/" readonly="false" value=" "/>
  </element>
  <element id="1418828723" idx="1418828723" name="st:outer_11">
    <att list="" name="guid" namespace="http://i4i.com/s4ent/core/" readonly="false" value="15F6199C-CF8D-4438-AFB7-0174DAF19282"/>
    <att list="" name="permID" namespace="http://i4i.com/s4ent/core/" readonly="false" value="3FE65D41-C3DA-4D10-A832-73F5F1F8AAB3"/>
    <att list="" name="DocumentDependency" namespace="http://i4i.com/s4ent/core/" readonly="false" value=" "/>
  </element>
  <element id="2113628805" idx="2113628805" name="co:outer_holder_body">
    <att list="" name="guid" namespace="http://i4i.com/s4ent/core/" readonly="false" value="3F61705E-4DA3-4814-892E-D7D27235DF09"/>
    <att list="" name="permID" namespace="http://i4i.com/s4ent/core/" readonly="false" value="D75344FF-1AFE-440A-A765-212A49F7C87D"/>
    <att list="" name="DocumentDependency" namespace="http://i4i.com/s4ent/core/" readonly="false" value=" "/>
    <att name="DC" namespace="http://i4i.com/s4ent/core/" readonly="false" value="1"/>
  </element>
  <element id="3436156252" idx="-858811044" name="cc:outer_authorisation_number">
    <att list="" name="guid" namespace="http://i4i.com/s4ent/core/" readonly="false" value="AA2566B2-7A68-4B2D-ADC5-A87C832334D8"/>
    <att list="" name="permID" namespace="http://i4i.com/s4ent/core/" readonly="false" value="555FD6D5-0D6E-4919-A26E-FF33820C7E03"/>
  </element>
  <element id="479739422" idx="479739422" name="co:outer_auth_number_body">
    <att list="" name="guid" namespace="http://i4i.com/s4ent/core/" readonly="false" value="528088D8-17F5-4F33-898E-495695828F9B"/>
    <att list="" name="permID" namespace="http://i4i.com/s4ent/core/" readonly="false" value="11AD7531-780F-4E73-AFD1-AFB36660BA3E"/>
    <att list="" name="DocumentDependency" namespace="http://i4i.com/s4ent/core/" readonly="false" value=" "/>
  </element>
  <element id="1236437238" idx="1236437238" name="cc:outer_batch_numbers">
    <att list="" name="guid" namespace="http://i4i.com/s4ent/core/" readonly="false" value="5C9A77FD-E667-41FA-9DDB-C75C47D609F3"/>
    <att list="" name="permID" namespace="http://i4i.com/s4ent/core/" readonly="false" value="A4C5DF47-9BB3-4260-A43F-E9C1FE09ECA3"/>
    <att list="" name="DocumentDependency" namespace="http://i4i.com/s4ent/core/" readonly="false" value=" "/>
  </element>
  <element id="2900167101" idx="-1394800195" name="st:outer_13_short">
    <att list="" name="guid" namespace="http://i4i.com/s4ent/core/" readonly="false" value="F4A33D81-E2D7-454F-9AF8-F7D0C63AFFF1"/>
    <att list="" name="permID" namespace="http://i4i.com/s4ent/core/" readonly="false" value="CE42E74D-5E2F-4B14-B171-2300E0293CC8"/>
    <att list="" name="DocumentDependency" namespace="http://i4i.com/s4ent/core/" readonly="false" value=" "/>
  </element>
  <element id="3892672186" idx="-402295110" name="co:outer_batch_no_body">
    <att list="" name="guid" namespace="http://i4i.com/s4ent/core/" readonly="false" value="3950753A-D868-43E6-823B-3EDA86527736"/>
    <att list="" name="permID" namespace="http://i4i.com/s4ent/core/" readonly="false" value="AC2E6A88-7944-4EB7-83FC-F8A3110DC1A0"/>
    <att list="" name="DocumentDependency" namespace="http://i4i.com/s4ent/core/" readonly="false" value=" "/>
  </element>
  <element id="616490097" idx="616490097" name="cc:outer_general_classification">
    <att list="" name="guid" namespace="http://i4i.com/s4ent/core/" readonly="false" value="DCA6ECF2-6675-4F4A-90AA-339B8049563E"/>
    <att list="" name="permID" namespace="http://i4i.com/s4ent/core/" readonly="false" value="57A1329F-BC5E-46EE-BE84-2F8FBFF97CC3"/>
  </element>
  <element id="1026521485" idx="1026521485" name="st:outer_14">
    <att list="" name="guid" namespace="http://i4i.com/s4ent/core/" readonly="false" value="DC30CFB8-0675-4C61-B2F3-F067A2BB6268"/>
    <att list="" name="permID" namespace="http://i4i.com/s4ent/core/" readonly="false" value="7EA0136C-1B39-410F-BE56-40F3EA2A750B"/>
  </element>
  <element id="1988441256" idx="1988441256" name="co:outer_general_class_body">
    <att list="" name="guid" namespace="http://i4i.com/s4ent/core/" readonly="false" value="34DE5224-45C1-4FCE-81BB-5B2B53CD756F"/>
    <att list="" name="permID" namespace="http://i4i.com/s4ent/core/" readonly="false" value="B4A4E7C1-E53F-4813-97D5-828A8E1C11D6"/>
  </element>
  <element id="1524211531" idx="1524211531" name="cc:outer_instructions_for_use">
    <att list="" name="guid" namespace="http://i4i.com/s4ent/core/" readonly="false" value="1522253A-5321-4EAA-AF3D-107B85F96144"/>
    <att list="" name="permID" namespace="http://i4i.com/s4ent/core/" readonly="false" value="A6EFC0B3-2B6C-4422-BE7D-8CE1B324EDEB"/>
  </element>
  <element id="1627130518" idx="1627130518" name="st:outer_15">
    <att list="" name="guid" namespace="http://i4i.com/s4ent/core/" readonly="false" value="F5340B04-68E2-400B-939F-0728C623EA2F"/>
    <att list="" name="permID" namespace="http://i4i.com/s4ent/core/" readonly="false" value="C27B923F-B47B-40C1-BD3D-0E3C821BA2D4"/>
  </element>
  <element id="1730037664" idx="1730037664" name="co:outer_instructions_body">
    <att list="" name="guid" namespace="http://i4i.com/s4ent/core/" readonly="false" value="5FFC6133-62E5-44EA-B399-8CA2D1C30B80"/>
    <att list="" name="permID" namespace="http://i4i.com/s4ent/core/" readonly="false" value="2E5CCA28-2FFB-45F4-8A22-357F946DA9F9"/>
  </element>
  <element id="121739547" idx="121739547" name="cc:outer_braille">
    <att list="" name="guid" namespace="http://i4i.com/s4ent/core/" readonly="false" value="AC3B2CD0-6E04-4418-B4E5-292355222DF1"/>
    <att list="" name="permID" namespace="http://i4i.com/s4ent/core/" readonly="false" value="1FB73E5A-5FB4-4D93-BC84-C96F04E21EDE"/>
  </element>
  <element id="242998618" idx="242998618" name="st:outer_16">
    <att list="" name="guid" namespace="http://i4i.com/s4ent/core/" readonly="false" value="3AB60A87-F3F5-4076-8B65-2CD9A2CBE934"/>
    <att list="" name="permID" namespace="http://i4i.com/s4ent/core/" readonly="false" value="62EFB296-30BA-4B5C-BB75-2A9DE7C5F6E3"/>
  </element>
  <element id="515889912" idx="515889912" name="co:outer_braille_body">
    <att list="" name="guid" namespace="http://i4i.com/s4ent/core/" readonly="false" value="A779E287-2A06-40E3-BBEA-BE6CC9C4C637"/>
    <att list="" name="permID" namespace="http://i4i.com/s4ent/core/" readonly="false" value="0F03B4BD-0F6F-4C16-8AD8-E5CAB599278F"/>
    <att list="" name="DocumentDependency" namespace="http://i4i.com/s4ent/core/" readonly="false" value=" "/>
    <att name="DC" namespace="http://i4i.com/s4ent/core/" readonly="false" value="1"/>
  </element>
  <element id="3147235857" idx="-1147731439" name="cc:outer_unique_id_barcode">
    <att list="" name="guid" namespace="http://i4i.com/s4ent/core/" readonly="false" value="D6237783-5F68-444E-81E0-C0D5F4B28EFD"/>
    <att list="" name="permID" namespace="http://i4i.com/s4ent/core/" readonly="false" value="87A2E940-D43A-4F97-8EDA-771077CEC52D"/>
  </element>
  <element id="2342572668" idx="-1952394628" name="st:outer_17">
    <att list="" name="guid" namespace="http://i4i.com/s4ent/core/" readonly="false" value="24C955F1-6AB8-4E62-94C3-8552ACC88C5B"/>
    <att list="" name="permID" namespace="http://i4i.com/s4ent/core/" readonly="false" value="78BC96D1-CDF5-4AD9-A23B-C7999ACD52F3"/>
  </element>
  <element id="1917891574" idx="1917891574" name="co:outer_unique_id_body">
    <att list="" name="guid" namespace="http://i4i.com/s4ent/core/" readonly="false" value="17C3F0A0-4E0A-4D0B-803A-D201DE3CBF01"/>
    <att list="" name="permID" namespace="http://i4i.com/s4ent/core/" readonly="false" value="03F50A39-9823-49F1-9DFC-4873ECC8F6C0"/>
    <att name="DC" namespace="http://i4i.com/s4ent/core/" readonly="false" value="1"/>
  </element>
  <element id="1153482690" idx="1153482690" name="cc:outer_unique_id_human">
    <att list="" name="guid" namespace="http://i4i.com/s4ent/core/" readonly="false" value="5C22DA2B-0A9D-4246-87B4-18925EF87699"/>
    <att list="" name="permID" namespace="http://i4i.com/s4ent/core/" readonly="false" value="38A09590-3F8F-4EE4-8FC6-C7C07B246D77"/>
  </element>
  <element id="3899689299" idx="-395277997" name="st:outer_18">
    <att list="" name="guid" namespace="http://i4i.com/s4ent/core/" readonly="false" value="1CD410B9-73D4-49E5-B70B-572AE01380A2"/>
    <att list="" name="permID" namespace="http://i4i.com/s4ent/core/" readonly="false" value="595A38CD-BC58-418D-A30B-E256DF3666E9"/>
  </element>
  <element id="2427056897" idx="-1867910399" name="co:outer_uid_code">
    <att list="" name="guid" namespace="http://i4i.com/s4ent/core/" readonly="false" value="61828289-031D-495D-B347-61FF27946D8B"/>
    <att list="" name="permID" namespace="http://i4i.com/s4ent/core/" readonly="false" value="56DDD9AE-1082-4532-B43D-8C83C58F6979"/>
  </element>
  <element id="1215627691" idx="1215627691" name="cc:outer_end">
    <att list="" name="guid" namespace="http://i4i.com/s4ent/core/" readonly="false" value="21B01B2F-59CC-4D24-92DA-4779B136EB50"/>
    <att list="" name="permID" namespace="http://i4i.com/s4ent/core/" readonly="false" value="A2B755BA-7276-4B09-9236-F6CF8B7CB0E9"/>
  </element>
  <element id="1193958157" idx="1193958157" name="st:outer_pagebreak">
    <att list="" name="guid" namespace="http://i4i.com/s4ent/core/" readonly="false" value="8B1A2381-EAD9-4F20-9AC0-F219D9C7B995"/>
    <att list="" name="permID" namespace="http://i4i.com/s4ent/core/" readonly="false" value="23901EB7-400E-4F27-8B59-456102ED0A8F"/>
  </element>
  <element id="368971532" idx="368971532" name="">
    <att list="" name="guid" namespace="http://i4i.com/s4ent/core/" readonly="false" value="8740A854-3992-42F4-AE47-D858959629A6"/>
    <att list="" name="permID" namespace="http://i4i.com/s4ent/core/" readonly="false" value="76E706CC-2EC4-4E16-8AD0-18395F9079A0"/>
    <att list="" name="DocID" namespace="http://i4i.com/s4ent/core/" readonly="false" value="ID_EEEAD816-AEAA-DF90-7170-FD05EFE92C3B"/>
    <att list="" name="RefID" namespace="http://i4i.com/s4ent/core/" readonly="false" value="ID_pres_11"/>
    <att list="" name="DocumentDependency" namespace="http://i4i.com/s4ent/core/" readonly="false" value="Outer1"/>
  </element>
  <element id="3380646692" idx="-914320604" name="cc:outer_packaging_title">
    <att list="" name="guid" namespace="http://i4i.com/s4ent/core/" readonly="false" value="D4979E0B-22BC-4791-83B2-D982E12E8CBF"/>
    <att list="" name="permID" namespace="http://i4i.com/s4ent/core/" readonly="false" value="75744D2E-B769-49BF-B1EA-55F7468B0EE0"/>
  </element>
  <element id="410968073" idx="410968073" name="co:outer_nature">
    <att list="" name="guid" namespace="http://i4i.com/s4ent/core/" readonly="false" value="7D0D6BA6-F9F5-4CE9-A592-7470D3CAECBB"/>
    <att list="" name="permID" namespace="http://i4i.com/s4ent/core/" readonly="false" value="AEA214AD-9EA1-44E5-969E-E743CF619F9A"/>
    <att list="" name="DocumentDependency" namespace="http://i4i.com/s4ent/core/" readonly="false" value=" "/>
  </element>
  <element id="558835703" idx="558835703" name="co:outer_spacer">
    <att list="" name="guid" namespace="http://i4i.com/s4ent/core/" readonly="false" value="1CBFD86A-0C9C-4715-AF3A-12A82C332A9D"/>
    <att list="" name="permID" namespace="http://i4i.com/s4ent/core/" readonly="false" value="3D79A0E8-016E-4EB5-A6D5-D67FCC4610E8"/>
  </element>
  <element id="1849372749" idx="1849372749" name="cc:outer_statement_of_identity">
    <att list="" name="guid" namespace="http://i4i.com/s4ent/core/" readonly="false" value="4B28E8B9-B382-4D44-9582-B00F5083CBB9"/>
    <att list="" name="permID" namespace="http://i4i.com/s4ent/core/" readonly="false" value="2590A9DD-1E38-4491-ACD5-BB4F662F4C45"/>
    <att list="" name="DocumentDependency" namespace="http://i4i.com/s4ent/core/" readonly="false" value=" "/>
  </element>
  <element id="946197770" idx="946197770" name="st:outer_1">
    <att list="" name="guid" namespace="http://i4i.com/s4ent/core/" readonly="false" value="1864D674-A64C-4AFB-BE61-B214A62021DB"/>
    <att list="" name="permID" namespace="http://i4i.com/s4ent/core/" readonly="false" value="5F710EF0-D8ED-4C5A-BF4C-09A093E240BA"/>
    <att list="" name="DocumentDependency" namespace="http://i4i.com/s4ent/core/" readonly="false" value=" "/>
  </element>
  <element id="1330633086" idx="1330633086" name="co:outer_invented_name">
    <att list="" name="guid" namespace="http://i4i.com/s4ent/core/" readonly="false" value="481483C6-BE1D-4FEE-A4E4-AA6F1776EA22"/>
    <att list="" name="permID" namespace="http://i4i.com/s4ent/core/" readonly="false" value="AD9393F0-7E68-48ED-A97B-07A27B912DF9"/>
    <att name="DocumentDependency" namespace="http://i4i.com/s4ent/core/" readonly="false" value=" "/>
    <att name="DC" namespace="http://i4i.com/s4ent/core/" readonly="false" value="1"/>
  </element>
  <element id="470487299" idx="470487299" name="co:outer_active_substances">
    <att list="" name="guid" namespace="http://i4i.com/s4ent/core/" readonly="false" value="C47591B5-D51B-411C-9798-CB873AE11A87"/>
    <att list="" name="permID" namespace="http://i4i.com/s4ent/core/" readonly="false" value="4192E7EC-F2A9-43B6-A234-3BA7FF49A9A9"/>
    <att list="" name="DocumentDependency" namespace="http://i4i.com/s4ent/core/" readonly="false" value=" "/>
  </element>
  <element id="4032661704" idx="-262305592" name="cc:outer_active_substances">
    <att list="" name="guid" namespace="http://i4i.com/s4ent/core/" readonly="false" value="C49BC3F5-A07E-499E-B872-6C3E34CFAE68"/>
    <att list="" name="permID" namespace="http://i4i.com/s4ent/core/" readonly="false" value="7944D3FB-9331-4944-AA29-2DA9B3CF264D"/>
  </element>
  <element id="3183990502" idx="-1110976794" name="st:outer_2">
    <att list="" name="guid" namespace="http://i4i.com/s4ent/core/" readonly="false" value="CC965646-3E6F-4108-BD01-BEF22A951BFC"/>
    <att list="" name="permID" namespace="http://i4i.com/s4ent/core/" readonly="false" value="A65AE00D-0CF1-4D9C-83F3-6D8B9BD17A5A"/>
  </element>
  <element id="2495517589" idx="-1799449707" name="co:outer_active_substance_body">
    <att list="" name="guid" namespace="http://i4i.com/s4ent/core/" readonly="false" value="A2EDDF52-3350-4DD6-9C4B-0372CA88E078"/>
    <att list="" name="permID" namespace="http://i4i.com/s4ent/core/" readonly="false" value="364717C7-6C12-4A67-94CD-D9AD0F9A9CF0"/>
    <att list="" name="DocumentDependency" namespace="http://i4i.com/s4ent/core/" readonly="false" value=" "/>
    <att name="DC" namespace="http://i4i.com/s4ent/core/" readonly="false" value="1"/>
  </element>
  <element id="233134305" idx="233134305" name="cc:outer_inactive_ingredients">
    <att list="" name="guid" namespace="http://i4i.com/s4ent/core/" readonly="false" value="8894190A-5A64-4922-A817-D4B3FF81CA6C"/>
    <att list="" name="permID" namespace="http://i4i.com/s4ent/core/" readonly="false" value="BD4D27D7-FDCB-4493-9A6B-6C050BE6F987"/>
  </element>
  <element id="214936755" idx="214936755" name="st:outer_3">
    <att list="" name="guid" namespace="http://i4i.com/s4ent/core/" readonly="false" value="429DF68C-3EDC-42FC-86D3-80AB98DC8C3F"/>
    <att list="" name="permID" namespace="http://i4i.com/s4ent/core/" readonly="false" value="13B3E2C9-993B-4C86-A6DC-6405BA1F35E9"/>
  </element>
  <element id="3188315433" idx="-1106651863" name="co:outer_excipients_body">
    <att list="" name="guid" namespace="http://i4i.com/s4ent/core/" readonly="false" value="30942CD1-E340-4D6F-B872-B2DC79168A94"/>
    <att list="" name="permID" namespace="http://i4i.com/s4ent/core/" readonly="false" value="D4C053C7-9E40-485E-8384-E6F6BB88F215"/>
    <att list="" name="DocumentDependency" namespace="http://i4i.com/s4ent/core/" readonly="false" value=" "/>
  </element>
  <element id="3994502042" idx="-300465254" name="cc:outer_how_supplied">
    <att list="" name="guid" namespace="http://i4i.com/s4ent/core/" readonly="false" value="AEDC35A9-2966-4032-A665-65E911F1C28C"/>
    <att list="" name="permID" namespace="http://i4i.com/s4ent/core/" readonly="false" value="D3C277DA-4B25-4AC9-B068-676E24D14D97"/>
  </element>
  <element id="3435856304" idx="-859110992" name="st:outer_4">
    <att list="" name="guid" namespace="http://i4i.com/s4ent/core/" readonly="false" value="167ED277-2D0F-4B96-A6AE-78EC1B880FBB"/>
    <att list="" name="permID" namespace="http://i4i.com/s4ent/core/" readonly="false" value="CCEE6159-5C60-4E75-9D05-2008DE8F840B"/>
  </element>
  <element id="266512013" idx="266512013" name="co:outer_pharma_form_body">
    <att list="" name="guid" namespace="http://i4i.com/s4ent/core/" readonly="false" value="ED6A823F-8470-4C02-BF78-10DAAFB8015A"/>
    <att list="" name="permID" namespace="http://i4i.com/s4ent/core/" readonly="false" value="BC82227B-70E3-423D-9F0C-42BC6883F7C7"/>
    <att list="" name="DocumentDependency" namespace="http://i4i.com/s4ent/core/" readonly="false" value=" "/>
    <att name="DC" namespace="http://i4i.com/s4ent/core/" readonly="false" value="1"/>
  </element>
  <element id="3781425419" idx="-513541877" name="cc:outer_administration_details">
    <att list="" name="guid" namespace="http://i4i.com/s4ent/core/" readonly="false" value="08800DF7-9059-4B98-A0D4-43B55997F9A2"/>
    <att list="" name="permID" namespace="http://i4i.com/s4ent/core/" readonly="false" value="24D730CA-D978-40B8-82E0-FC4AED29F83C"/>
  </element>
  <element id="3553481545" idx="-741485751" name="st:outer_5">
    <att list="" name="guid" namespace="http://i4i.com/s4ent/core/" readonly="false" value="27A2A0F4-3B37-4F33-AE79-E2F6FF54EE1C"/>
    <att list="" name="permID" namespace="http://i4i.com/s4ent/core/" readonly="false" value="43271EC8-D5FA-4C50-B7E8-3CE4154DC487"/>
  </element>
  <element id="4008998000" idx="-285969296" name="st:outer_5a">
    <att list="" name="guid" namespace="http://i4i.com/s4ent/core/" readonly="false" value="6CAA6523-7329-488A-B506-B59ECCAC9DBC"/>
    <att list="" name="permID" namespace="http://i4i.com/s4ent/core/" readonly="false" value="33DEB3C9-8A86-4261-91A5-35EDC756F475"/>
  </element>
  <element id="1260637569" idx="1260637569" name="co:outer_method_of_admin_body">
    <att list="" name="guid" namespace="http://i4i.com/s4ent/core/" readonly="false" value="566D7CC0-CAD3-45AF-9255-B3118C4F8545"/>
    <att list="" name="permID" namespace="http://i4i.com/s4ent/core/" readonly="false" value="69704E52-7F6A-4449-9897-4D7482EC98BA"/>
    <att list="" name="DocumentDependency" namespace="http://i4i.com/s4ent/core/" readonly="false" value=" "/>
    <att name="DC" namespace="http://i4i.com/s4ent/core/" readonly="false" value="1"/>
  </element>
  <element id="1201976017" idx="1201976017" name="cc:outer_warnings">
    <att list="" name="guid" namespace="http://i4i.com/s4ent/core/" readonly="false" value="853C0DE7-A1B3-4BD5-B684-0C65411ABA8E"/>
    <att list="" name="permID" namespace="http://i4i.com/s4ent/core/" readonly="false" value="CF377900-7D09-41BC-8A8B-14FBC3F46C7D"/>
    <att list="" name="DocumentDependency" namespace="http://i4i.com/s4ent/core/" readonly="false" value=" "/>
  </element>
  <element id="1483503609" idx="1483503609" name="st:outer_6">
    <att list="" name="guid" namespace="http://i4i.com/s4ent/core/" readonly="false" value="1A4456CC-D804-42A8-A680-0BC5BE5619AB"/>
    <att list="" name="permID" namespace="http://i4i.com/s4ent/core/" readonly="false" value="96A1F22C-03BB-40AE-B2A0-BF4977C6145D"/>
    <att list="" name="DocumentDependency" namespace="http://i4i.com/s4ent/core/" readonly="false" value=" "/>
  </element>
  <element id="3710279136" idx="-584688160" name="st:outer_6a">
    <att list="" name="guid" namespace="http://i4i.com/s4ent/core/" readonly="false" value="FE82DA74-C066-44FF-953B-75DD7E20CC95"/>
    <att list="" name="permID" namespace="http://i4i.com/s4ent/core/" readonly="false" value="093CDB1E-D829-47C6-8F2A-2016516C374C"/>
    <att list="" name="DocumentDependency" namespace="http://i4i.com/s4ent/core/" readonly="false" value=" "/>
  </element>
  <element id="1548025854" idx="1548025854" name="cc:outer_warnings_precautions">
    <att list="" name="guid" namespace="http://i4i.com/s4ent/core/" readonly="false" value="09487572-BBAD-4700-9386-30070E964862"/>
    <att list="" name="permID" namespace="http://i4i.com/s4ent/core/" readonly="false" value="674F4121-2F4B-406B-9C23-C925D811B1D7"/>
  </element>
  <element id="596683125" idx="596683125" name="st:outer_7">
    <att list="" name="guid" namespace="http://i4i.com/s4ent/core/" readonly="false" value="954B0925-9CC5-4B91-B98C-691841DB9156"/>
    <att list="" name="permID" namespace="http://i4i.com/s4ent/core/" readonly="false" value="5CC72FD0-6438-4D79-9100-90E2C1B373F1"/>
  </element>
  <element id="1239976916" idx="1239976916" name="co:outer_other_warnings_body">
    <att list="" name="guid" namespace="http://i4i.com/s4ent/core/" readonly="false" value="67976077-1355-44D8-BCF1-2C7EDE688932"/>
    <att list="" name="permID" namespace="http://i4i.com/s4ent/core/" readonly="false" value="DD91E098-B021-470C-9DA2-F3AFFEF5B32F"/>
  </element>
  <element id="3034449783" idx="-1260517513" name="cc:outer_expiry_date">
    <att list="" name="guid" namespace="http://i4i.com/s4ent/core/" readonly="false" value="CFD812A1-6345-4FA3-9C12-70215C59B0C4"/>
    <att list="" name="permID" namespace="http://i4i.com/s4ent/core/" readonly="false" value="08FB79DA-ED0D-4BFA-B502-49FE9EDE2298"/>
  </element>
  <element id="2634358913" idx="-1660608383" name="st:outer_8">
    <att list="" name="guid" namespace="http://i4i.com/s4ent/core/" readonly="false" value="C25C5817-97F5-4449-ACC1-1ABA66700DA8"/>
    <att list="" name="permID" namespace="http://i4i.com/s4ent/core/" readonly="false" value="EC245CD2-75BE-4606-853F-A220FD13EA1E"/>
  </element>
  <element id="1403411358" idx="1403411358" name="co:outer_expiry_body">
    <att list="" name="guid" namespace="http://i4i.com/s4ent/core/" readonly="false" value="DA500864-5C4B-4CD8-BB23-55F1E964ED09"/>
    <att list="" name="permID" namespace="http://i4i.com/s4ent/core/" readonly="false" value="E1EB468C-D133-4A60-8BA4-4576F2CF7651"/>
  </element>
  <element id="15049550" idx="15049550" name="cc:outer_storage">
    <att list="" name="guid" namespace="http://i4i.com/s4ent/core/" readonly="false" value="922BC119-31B6-482E-BC0E-33ED23FC94DB"/>
    <att list="" name="permID" namespace="http://i4i.com/s4ent/core/" readonly="false" value="95001D02-98FC-4897-B5B0-154C6D699AAC"/>
    <att list="" name="DocumentDependency" namespace="http://i4i.com/s4ent/core/" readonly="false" value=" "/>
  </element>
  <element id="1087660616" idx="1087660616" name="st:outer_9">
    <att list="" name="guid" namespace="http://i4i.com/s4ent/core/" readonly="false" value="9B04EEAC-E426-465C-8C22-F91608AD0129"/>
    <att list="" name="permID" namespace="http://i4i.com/s4ent/core/" readonly="false" value="FC70ED61-EA0A-4A9B-9557-5A1640364B5B"/>
    <att list="" name="DocumentDependency" namespace="http://i4i.com/s4ent/core/" readonly="false" value=" "/>
  </element>
  <element id="3093647136" idx="-1201320160" name="co:outer_storage_body">
    <att list="" name="guid" namespace="http://i4i.com/s4ent/core/" readonly="false" value="DD45467C-01E6-4784-B397-6295A0A2D12F"/>
    <att list="" name="permID" namespace="http://i4i.com/s4ent/core/" readonly="false" value="648BA05B-01B5-4CC5-BF0E-B412FE1328D1"/>
    <att list="" name="DocumentDependency" namespace="http://i4i.com/s4ent/core/" readonly="false" value=" "/>
  </element>
  <element id="3551484161" idx="-743483135" name="cc:outer_disposal_waste">
    <att list="" name="guid" namespace="http://i4i.com/s4ent/core/" readonly="false" value="6C5CDEB0-C1C2-46BC-BCA2-DE03678DA9F9"/>
    <att list="" name="permID" namespace="http://i4i.com/s4ent/core/" readonly="false" value="EE0CE8E9-19F3-4617-837B-E7C5A3670B73"/>
    <att list="" name="DocumentDependency" namespace="http://i4i.com/s4ent/core/" readonly="false" value=" "/>
  </element>
  <element id="3768020676" idx="-526946620" name="st:outer_10">
    <att list="" name="guid" namespace="http://i4i.com/s4ent/core/" readonly="false" value="D75C5D03-FDBC-4F8E-88AC-A9E139EAEE21"/>
    <att list="" name="permID" namespace="http://i4i.com/s4ent/core/" readonly="false" value="5B1AEDA4-3746-4612-BE27-9EE14D7CA49D"/>
    <att list="" name="DocumentDependency" namespace="http://i4i.com/s4ent/core/" readonly="false" value=" "/>
  </element>
  <element id="3178446435" idx="-1116520861" name="co:outer_disposal_body">
    <att list="" name="guid" namespace="http://i4i.com/s4ent/core/" readonly="false" value="F47BE969-A643-4F3C-ADCA-9783370C0437"/>
    <att list="" name="permID" namespace="http://i4i.com/s4ent/core/" readonly="false" value="219ED0DA-7C9F-40CF-B4F1-367DADDE96B7"/>
    <att list="" name="DocumentDependency" namespace="http://i4i.com/s4ent/core/" readonly="false" value=" "/>
  </element>
  <element id="3111001355" idx="-1183965941" name="cc:outer_holder_information">
    <att list="" name="guid" namespace="http://i4i.com/s4ent/core/" readonly="false" value="672B910A-DF89-40D9-8244-468DC10EF2D3"/>
    <att list="" name="permID" namespace="http://i4i.com/s4ent/core/" readonly="false" value="910E921F-0B28-4EEE-B49A-22E7B0182436"/>
  </element>
  <element id="1980797982" idx="1980797982" name="st:outer_11">
    <att list="" name="guid" namespace="http://i4i.com/s4ent/core/" readonly="false" value="F0F573CD-DFDC-4D3D-A3F5-DE09A5FDC48F"/>
    <att list="" name="permID" namespace="http://i4i.com/s4ent/core/" readonly="false" value="6C0D57C0-DF1C-4A04-87EA-21BDEAB3F33B"/>
  </element>
  <element id="2705201162" idx="-1589766134" name="co:outer_holder_body">
    <att list="" name="guid" namespace="http://i4i.com/s4ent/core/" readonly="false" value="8EC44FBE-F1DB-4509-8CE5-BD44FC83DB7B"/>
    <att list="" name="permID" namespace="http://i4i.com/s4ent/core/" readonly="false" value="5C8FFBDA-F68A-44BD-9286-281D5E8DC40F"/>
    <att name="DC" namespace="http://i4i.com/s4ent/core/" readonly="false" value="1"/>
  </element>
  <element id="2055729646" idx="2055729646" name="cc:outer_authorisation_number">
    <att list="" name="guid" namespace="http://i4i.com/s4ent/core/" readonly="false" value="ACA0403F-E166-4BFC-83BB-82F1F2FFF3EE"/>
    <att list="" name="permID" namespace="http://i4i.com/s4ent/core/" readonly="false" value="B1B7170B-04F6-48FE-B9B2-0B7E11F056D5"/>
  </element>
  <element id="1883824693" idx="1883824693" name="co:outer_auth_number_body">
    <att list="" name="guid" namespace="http://i4i.com/s4ent/core/" readonly="false" value="80BB090A-F150-43B3-9B94-9A671D9B4DBC"/>
    <att list="" name="permID" namespace="http://i4i.com/s4ent/core/" readonly="false" value="CE5C7ACC-B89C-4EFC-B1EF-5966AB8D04C2"/>
    <att list="" name="DocumentDependency" namespace="http://i4i.com/s4ent/core/" readonly="false" value=" "/>
  </element>
  <element id="2252531627" idx="-2042435669" name="cc:outer_batch_numbers">
    <att list="" name="guid" namespace="http://i4i.com/s4ent/core/" readonly="false" value="5A599882-E088-40FC-9FC7-9005E6D620CF"/>
    <att list="" name="permID" namespace="http://i4i.com/s4ent/core/" readonly="false" value="738AF639-5368-4E89-ABFE-46E882096340"/>
  </element>
  <element id="4029575359" idx="-265391937" name="st:outer_13_short">
    <att list="" name="guid" namespace="http://i4i.com/s4ent/core/" readonly="false" value="0418F240-DF67-4F25-BEC9-7AE7E8EA34CD"/>
    <att list="" name="permID" namespace="http://i4i.com/s4ent/core/" readonly="false" value="D9CC8AE9-EE44-43C5-930C-FCB447E29C21"/>
  </element>
  <element id="2613156555" idx="-1681810741" name="co:outer_batch_no_body">
    <att list="" name="guid" namespace="http://i4i.com/s4ent/core/" readonly="false" value="AFB05140-24EC-4519-B260-69767B97AE48"/>
    <att list="" name="permID" namespace="http://i4i.com/s4ent/core/" readonly="false" value="A1ECCA12-3EDB-4637-9EED-D7E697BE1B4B"/>
  </element>
  <element id="3240965527" idx="-1054001769" name="cc:outer_general_classification">
    <att list="" name="guid" namespace="http://i4i.com/s4ent/core/" readonly="false" value="B1C50473-BA5A-4715-AA94-BE75FB255FF9"/>
    <att list="" name="permID" namespace="http://i4i.com/s4ent/core/" readonly="false" value="CD6CA6B0-AFA8-4E97-BC6F-7C138DE4AE4D"/>
  </element>
  <element id="820311343" idx="820311343" name="st:outer_14">
    <att list="" name="guid" namespace="http://i4i.com/s4ent/core/" readonly="false" value="192A897D-62FD-42D8-B4FB-C278F3313B9A"/>
    <att list="" name="permID" namespace="http://i4i.com/s4ent/core/" readonly="false" value="D4B553EE-5CF4-4140-8F9A-33EB86AAC9B3"/>
  </element>
  <element id="2118329729" idx="2118329729" name="co:outer_general_class_body">
    <att list="" name="guid" namespace="http://i4i.com/s4ent/core/" readonly="false" value="67712987-0BB9-435E-9F36-081F6F58ADCB"/>
    <att list="" name="permID" namespace="http://i4i.com/s4ent/core/" readonly="false" value="FA6EC3D5-E436-47A3-B230-129DCDE07FD4"/>
  </element>
  <element id="620119263" idx="620119263" name="cc:outer_instructions_for_use">
    <att list="" name="guid" namespace="http://i4i.com/s4ent/core/" readonly="false" value="F15368F6-451C-42D9-BD31-DA70EBB37ADC"/>
    <att list="" name="permID" namespace="http://i4i.com/s4ent/core/" readonly="false" value="706C730C-504B-40A6-BC52-9149CE80463A"/>
  </element>
  <element id="1641619863" idx="1641619863" name="st:outer_15">
    <att list="" name="guid" namespace="http://i4i.com/s4ent/core/" readonly="false" value="31B80A08-4149-4638-9D62-87BA9C2631E7"/>
    <att list="" name="permID" namespace="http://i4i.com/s4ent/core/" readonly="false" value="716F5CD0-D13A-4905-AF90-7E96A17914C1"/>
  </element>
  <element id="4107436464" idx="-187530832" name="co:outer_instructions_body">
    <att list="" name="guid" namespace="http://i4i.com/s4ent/core/" readonly="false" value="B22EA6C5-5A0F-4815-BCDB-E0B22492991C"/>
    <att list="" name="permID" namespace="http://i4i.com/s4ent/core/" readonly="false" value="7EE77042-D02B-4D4A-9F7D-F457B2456FD3"/>
  </element>
  <element id="2605217814" idx="-1689749482" name="cc:outer_braille">
    <att list="" name="guid" namespace="http://i4i.com/s4ent/core/" readonly="false" value="6FCB69FB-C4B9-49E6-A35C-14A5B8AC897C"/>
    <att list="" name="permID" namespace="http://i4i.com/s4ent/core/" readonly="false" value="6C4B2303-5091-4529-9DBB-33B8222F65DB"/>
  </element>
  <element id="1200434915" idx="1200434915" name="st:outer_16">
    <att list="" name="guid" namespace="http://i4i.com/s4ent/core/" readonly="false" value="0DA6A734-8A2D-45B9-A0BF-CC6F394C2CEC"/>
    <att list="" name="permID" namespace="http://i4i.com/s4ent/core/" readonly="false" value="F4D8B2ED-3E51-4868-8CEC-7561D3FEEF23"/>
  </element>
  <element id="225660020" idx="225660020" name="co:outer_braille_body">
    <att list="" name="guid" namespace="http://i4i.com/s4ent/core/" readonly="false" value="9CCCC460-3976-4410-A6A5-0784869140A9"/>
    <att list="" name="permID" namespace="http://i4i.com/s4ent/core/" readonly="false" value="059376E6-139A-41B9-82ED-2529CF8285D2"/>
    <att list="" name="DocumentDependency" namespace="http://i4i.com/s4ent/core/" readonly="false" value=" "/>
    <att name="DC" namespace="http://i4i.com/s4ent/core/" readonly="false" value="1"/>
  </element>
  <element id="1330714907" idx="1330714907" name="cc:outer_unique_id_barcode">
    <att list="" name="guid" namespace="http://i4i.com/s4ent/core/" readonly="false" value="FE2CE304-E888-4FC2-BC42-85811BF66FB9"/>
    <att list="" name="permID" namespace="http://i4i.com/s4ent/core/" readonly="false" value="3E0A1415-B5D8-4D93-8F00-B9728E958004"/>
    <att list="" name="DocumentDependency" namespace="http://i4i.com/s4ent/core/" readonly="false" value=" "/>
  </element>
  <element id="1642380217" idx="1642380217" name="st:outer_17">
    <att list="" name="guid" namespace="http://i4i.com/s4ent/core/" readonly="false" value="1FBC0690-7E3B-4FEB-A778-5944B2D4C8E4"/>
    <att list="" name="permID" namespace="http://i4i.com/s4ent/core/" readonly="false" value="1FE92D54-4FE3-412E-8AB6-06F3BD2008F7"/>
    <att list="" name="DocumentDependency" namespace="http://i4i.com/s4ent/core/" readonly="false" value=" "/>
  </element>
  <element id="2051794258" idx="2051794258" name="co:outer_unique_id_body">
    <att list="" name="guid" namespace="http://i4i.com/s4ent/core/" readonly="false" value="F66DC6EF-3815-4309-90CB-AD05EA78A8AA"/>
    <att list="" name="permID" namespace="http://i4i.com/s4ent/core/" readonly="false" value="7E8B3F5E-495B-481F-8193-D32D25B2214D"/>
    <att name="DocumentDependency" namespace="http://i4i.com/s4ent/core/" readonly="false" value=" "/>
  </element>
  <element id="3866153378" idx="-428813918" name="cc:outer_unique_id_human">
    <att list="" name="guid" namespace="http://i4i.com/s4ent/core/" readonly="false" value="2E8A5B36-75D6-422B-88AD-8024BDFD2BA0"/>
    <att list="" name="permID" namespace="http://i4i.com/s4ent/core/" readonly="false" value="CEB99E2B-2D57-42A6-AB71-AC7CAFDA3FBF"/>
  </element>
  <element id="2862070422" idx="-1432896874" name="st:outer_18">
    <att list="" name="guid" namespace="http://i4i.com/s4ent/core/" readonly="false" value="4BD8D081-F895-4F79-ADDF-D215A78BC05F"/>
    <att list="" name="permID" namespace="http://i4i.com/s4ent/core/" readonly="false" value="1B391EDC-32D1-471A-BC22-17F52E537785"/>
  </element>
  <element id="3683146591" idx="-611820705" name="cc:outer_end">
    <att list="" name="guid" namespace="http://i4i.com/s4ent/core/" readonly="false" value="79893E4A-1A82-41EC-A9B9-63F9B2D29EE8"/>
    <att list="" name="permID" namespace="http://i4i.com/s4ent/core/" readonly="false" value="AF9EC5E0-611E-4A1D-9893-53A6DF9FBCF0"/>
  </element>
  <element id="2878107150" idx="-1416860146" name="st:outer_pagebreak">
    <att list="" name="guid" namespace="http://i4i.com/s4ent/core/" readonly="false" value="A70F20A6-14E4-4220-9A7F-F7861EF3CE6B"/>
    <att list="" name="permID" namespace="http://i4i.com/s4ent/core/" readonly="false" value="DC72D7B9-2CBE-4E38-92FA-8757D19CAE8D"/>
  </element>
  <element id="686093314" idx="686093314" name="">
    <att list="" name="guid" namespace="http://i4i.com/s4ent/core/" readonly="false" value="14DAA597-40DA-44BC-B637-757F975318A9"/>
    <att list="" name="permID" namespace="http://i4i.com/s4ent/core/" readonly="false" value="F4F13A54-6097-41A2-BD4E-C3ACEF7429CD"/>
    <att list="" name="DocID" namespace="http://i4i.com/s4ent/core/" readonly="false" value="ID_0032881D-E415-D6A3-2973-3FC268415028"/>
    <att list="" name="RefID" namespace="http://i4i.com/s4ent/core/" readonly="false" value="ID_pres_9"/>
    <att name="DocumentDependency" namespace="http://i4i.com/s4ent/core/" readonly="false" value=" "/>
  </element>
  <element id="735978529" idx="735978529" name="cc:outer_packaging_title">
    <att list="" name="guid" namespace="http://i4i.com/s4ent/core/" readonly="false" value="F89C1CDB-8DC6-4FD1-BE36-39E8B82E82A9"/>
    <att list="" name="permID" namespace="http://i4i.com/s4ent/core/" readonly="false" value="406861F8-C277-4EF1-8A56-87E08CFCD3A8"/>
  </element>
  <element id="1198429909" idx="1198429909" name="co:outer_nature">
    <att list="" name="guid" namespace="http://i4i.com/s4ent/core/" readonly="false" value="7E264847-072C-4BB2-9C65-47F4024E01A2"/>
    <att list="" name="permID" namespace="http://i4i.com/s4ent/core/" readonly="false" value="DD0D1169-B49E-491A-8EAB-32753F486BB7"/>
  </element>
  <element id="3421034865" idx="-873932431" name="co:outer_spacer">
    <att list="" name="guid" namespace="http://i4i.com/s4ent/core/" readonly="false" value="557DCABF-76A9-4E6F-8E44-A649495F9FFD"/>
    <att list="" name="permID" namespace="http://i4i.com/s4ent/core/" readonly="false" value="2D04190B-CE4A-463D-9FF8-A0B9037993AA"/>
  </element>
  <element id="731198243" idx="731198243" name="cc:outer_statement_of_identity">
    <att list="" name="guid" namespace="http://i4i.com/s4ent/core/" readonly="false" value="1EC8F14E-FBB9-4788-BFAF-5C85D0E44FC0"/>
    <att list="" name="permID" namespace="http://i4i.com/s4ent/core/" readonly="false" value="8852CC7B-7E08-4CB4-80CA-DF59E1B8E0EC"/>
    <att list="" name="DocumentDependency" namespace="http://i4i.com/s4ent/core/" readonly="false" value=" "/>
  </element>
  <element id="435183339" idx="435183339" name="st:outer_1">
    <att list="" name="guid" namespace="http://i4i.com/s4ent/core/" readonly="false" value="13C84FEA-205A-4608-AAFE-6503404DAC2E"/>
    <att list="" name="permID" namespace="http://i4i.com/s4ent/core/" readonly="false" value="22055D78-9D75-46C1-AD50-0CFDC3165F6D"/>
    <att list="" name="DocumentDependency" namespace="http://i4i.com/s4ent/core/" readonly="false" value=" "/>
  </element>
  <element id="3142054827" idx="-1152912469" name="co:outer_invented_name">
    <att list="" name="guid" namespace="http://i4i.com/s4ent/core/" readonly="false" value="210CBD28-22A5-4693-BE67-6AC45B80863B"/>
    <att list="" name="permID" namespace="http://i4i.com/s4ent/core/" readonly="false" value="AA083D28-23B2-4D53-9ECA-10B0F9443968"/>
    <att name="DocumentDependency" namespace="http://i4i.com/s4ent/core/" readonly="false" value=" "/>
    <att name="DC" namespace="http://i4i.com/s4ent/core/" readonly="false" value="1"/>
  </element>
  <element id="1236198512" idx="1236198512" name="co:outer_active_substances">
    <att list="" name="guid" namespace="http://i4i.com/s4ent/core/" readonly="false" value="21AB59A9-6CE4-4986-B451-BB70C4C75ADE"/>
    <att list="" name="permID" namespace="http://i4i.com/s4ent/core/" readonly="false" value="C01C2B69-A014-48C7-AAD3-99DA461B731F"/>
    <att list="" name="DocumentDependency" namespace="http://i4i.com/s4ent/core/" readonly="false" value=" "/>
  </element>
  <element id="4134112528" idx="-160854768" name="cc:outer_active_substances">
    <att list="" name="guid" namespace="http://i4i.com/s4ent/core/" readonly="false" value="2404739E-13B3-4CA3-B362-D1CDE4CA7022"/>
    <att list="" name="permID" namespace="http://i4i.com/s4ent/core/" readonly="false" value="CE944D9F-11A4-43CD-AE75-E6F88E62548C"/>
  </element>
  <element id="171305044" idx="171305044" name="st:outer_2">
    <att list="" name="guid" namespace="http://i4i.com/s4ent/core/" readonly="false" value="739E4E75-D584-4B12-9217-7F568F647443"/>
    <att list="" name="permID" namespace="http://i4i.com/s4ent/core/" readonly="false" value="F55DFB9A-6F56-4023-890E-D2C4A072B26D"/>
  </element>
  <element id="1039709993" idx="1039709993" name="co:outer_active_substance_body">
    <att list="" name="guid" namespace="http://i4i.com/s4ent/core/" readonly="false" value="450D315A-28B3-480D-9A71-A1CCF6BEE041"/>
    <att list="" name="permID" namespace="http://i4i.com/s4ent/core/" readonly="false" value="976C74DF-8C89-4F91-B201-CD6610312128"/>
    <att list="" name="DocumentDependency" namespace="http://i4i.com/s4ent/core/" readonly="false" value=" "/>
    <att name="DC" namespace="http://i4i.com/s4ent/core/" readonly="false" value="1"/>
  </element>
  <element id="113801547" idx="113801547" name="cc:outer_inactive_ingredients">
    <att list="" name="guid" namespace="http://i4i.com/s4ent/core/" readonly="false" value="4618D845-358B-4A93-805A-AEBE42D5E6FB"/>
    <att list="" name="permID" namespace="http://i4i.com/s4ent/core/" readonly="false" value="CE2C6571-BB27-432C-B0C8-B7C913E2819B"/>
  </element>
  <element id="2224555716" idx="-2070411580" name="st:outer_3">
    <att list="" name="guid" namespace="http://i4i.com/s4ent/core/" readonly="false" value="1697F83E-A0AD-43F9-9F67-A9AA15AD5109"/>
    <att list="" name="permID" namespace="http://i4i.com/s4ent/core/" readonly="false" value="5D2B2AE4-4297-4D44-AC01-B4B43209CFE6"/>
  </element>
  <element id="3816360718" idx="-478606578" name="co:outer_excipients_body">
    <att list="" name="guid" namespace="http://i4i.com/s4ent/core/" readonly="false" value="D659D4F1-1FC4-4FA8-AAAA-C017F4C1E170"/>
    <att list="" name="permID" namespace="http://i4i.com/s4ent/core/" readonly="false" value="71C05F91-6A39-4869-BE19-F74AAB830935"/>
    <att list="" name="DocumentDependency" namespace="http://i4i.com/s4ent/core/" readonly="false" value=" "/>
  </element>
  <element id="1765491636" idx="1765491636" name="cc:outer_how_supplied">
    <att list="" name="guid" namespace="http://i4i.com/s4ent/core/" readonly="false" value="0BA9AC79-26C7-4974-82E0-156A8CBB3E6C"/>
    <att list="" name="permID" namespace="http://i4i.com/s4ent/core/" readonly="false" value="A6282051-28E7-460F-A00D-FD6BEA47C234"/>
  </element>
  <element id="2505928560" idx="-1789038736" name="st:outer_4">
    <att list="" name="guid" namespace="http://i4i.com/s4ent/core/" readonly="false" value="C2C3B1EA-40BE-44C4-BA65-1A8F1FE85E62"/>
    <att list="" name="permID" namespace="http://i4i.com/s4ent/core/" readonly="false" value="262B495B-1DE1-43E7-A494-379A5B205EBE"/>
  </element>
  <element id="2039620672" idx="2039620672" name="co:outer_pharma_form_body">
    <att list="" name="guid" namespace="http://i4i.com/s4ent/core/" readonly="false" value="62B9B2D9-353C-460C-847C-4986860E2E02"/>
    <att list="" name="permID" namespace="http://i4i.com/s4ent/core/" readonly="false" value="C7E4EF24-DD54-4A33-BC80-ED62955AFFEC"/>
    <att list="" name="DocumentDependency" namespace="http://i4i.com/s4ent/core/" readonly="false" value=" "/>
    <att name="DC" namespace="http://i4i.com/s4ent/core/" readonly="false" value="1"/>
  </element>
  <element id="4169883534" idx="-125083762" name="cc:outer_administration_details">
    <att list="" name="guid" namespace="http://i4i.com/s4ent/core/" readonly="false" value="3132DF8B-0DD1-4B08-8CAC-86E945D1ED3C"/>
    <att list="" name="permID" namespace="http://i4i.com/s4ent/core/" readonly="false" value="7254A4DC-B7F9-47D8-8EEC-BCB205FCABE8"/>
  </element>
  <element id="493607975" idx="493607975" name="st:outer_5">
    <att list="" name="guid" namespace="http://i4i.com/s4ent/core/" readonly="false" value="0C9B6974-6B0A-49B9-8FC1-D3C2BBDBA0AA"/>
    <att list="" name="permID" namespace="http://i4i.com/s4ent/core/" readonly="false" value="B940DF22-7861-4073-ACF4-0EDABA35BFFF"/>
  </element>
  <element id="947821902" idx="947821902" name="st:outer_5a">
    <att list="" name="guid" namespace="http://i4i.com/s4ent/core/" readonly="false" value="C8E818A7-55C4-490C-8398-A87435C42CEC"/>
    <att list="" name="permID" namespace="http://i4i.com/s4ent/core/" readonly="false" value="97412060-48F6-4332-8DB1-877516B619E6"/>
  </element>
  <element id="560677321" idx="560677321" name="co:outer_method_of_admin_body">
    <att list="" name="guid" namespace="http://i4i.com/s4ent/core/" readonly="false" value="C3DAF2BF-59F2-4076-A452-B06B4C28569D"/>
    <att list="" name="permID" namespace="http://i4i.com/s4ent/core/" readonly="false" value="C0CBB100-E458-43DE-B082-E3C238034E8C"/>
  </element>
  <element id="155966195" idx="155966195" name="cc:outer_warnings">
    <att list="" name="guid" namespace="http://i4i.com/s4ent/core/" readonly="false" value="29B54A8D-EB3B-4F82-B0C6-1892FFBF263E"/>
    <att list="" name="permID" namespace="http://i4i.com/s4ent/core/" readonly="false" value="97E540C6-8519-4D28-A47B-EE48C7FB2C3D"/>
  </element>
  <element id="80725489" idx="80725489" name="st:outer_6">
    <att list="" name="guid" namespace="http://i4i.com/s4ent/core/" readonly="false" value="63874C48-438D-48A7-ADDB-4960C941C5D8"/>
    <att list="" name="permID" namespace="http://i4i.com/s4ent/core/" readonly="false" value="5D1B4820-49D0-43FF-B767-5AB1D9587623"/>
  </element>
  <element id="414830133" idx="414830133" name="st:outer_6a">
    <att list="" name="guid" namespace="http://i4i.com/s4ent/core/" readonly="false" value="026759A5-33AD-4A00-9D4B-774E34C2CCD8"/>
    <att list="" name="permID" namespace="http://i4i.com/s4ent/core/" readonly="false" value="7079D0E5-3865-42BB-81A8-E146E9144342"/>
  </element>
  <element id="2497068870" idx="-1797898426" name="cc:outer_warnings_precautions">
    <att list="" name="guid" namespace="http://i4i.com/s4ent/core/" readonly="false" value="2C85AB68-2642-44B4-9DA8-34558858F903"/>
    <att list="" name="permID" namespace="http://i4i.com/s4ent/core/" readonly="false" value="490DBF0E-672C-450F-9A75-2FAAA1914C5B"/>
  </element>
  <element id="3051253063" idx="-1243714233" name="st:outer_7">
    <att list="" name="guid" namespace="http://i4i.com/s4ent/core/" readonly="false" value="EC18ACA9-962C-4357-89BE-B5A5AC6604DC"/>
    <att list="" name="permID" namespace="http://i4i.com/s4ent/core/" readonly="false" value="79A0CD14-D5B5-4383-8D81-E405777AD218"/>
  </element>
  <element id="2772508866" idx="-1522458430" name="co:outer_other_warnings_body">
    <att list="" name="guid" namespace="http://i4i.com/s4ent/core/" readonly="false" value="D16CB771-07ED-496C-9410-B9B19B0CCCDE"/>
    <att list="" name="permID" namespace="http://i4i.com/s4ent/core/" readonly="false" value="8A26EBD7-5029-40F2-8EE5-4B391F73B1A7"/>
  </element>
  <element id="85044473" idx="85044473" name="cc:outer_expiry_date">
    <att list="" name="guid" namespace="http://i4i.com/s4ent/core/" readonly="false" value="CCEB76E6-5134-4DC4-91B9-5548FC99C47B"/>
    <att list="" name="permID" namespace="http://i4i.com/s4ent/core/" readonly="false" value="80A1957D-285D-4DE9-A4D4-8D6856AFBF0E"/>
  </element>
  <element id="1095667496" idx="1095667496" name="st:outer_8">
    <att list="" name="guid" namespace="http://i4i.com/s4ent/core/" readonly="false" value="702C5764-1521-4263-81B8-3EE896181FE0"/>
    <att list="" name="permID" namespace="http://i4i.com/s4ent/core/" readonly="false" value="64641460-AE85-49DB-BCF5-7DA500393CF6"/>
  </element>
  <element id="1286237044" idx="1286237044" name="co:outer_expiry_body">
    <att list="" name="guid" namespace="http://i4i.com/s4ent/core/" readonly="false" value="12DA3F22-A035-4DBE-AF13-5E8F4EF252CA"/>
    <att list="" name="permID" namespace="http://i4i.com/s4ent/core/" readonly="false" value="3BB7FE99-EBDE-4A41-8F96-2EC332836AF8"/>
  </element>
  <element id="2559580786" idx="-1735386510" name="cc:outer_storage">
    <att list="" name="guid" namespace="http://i4i.com/s4ent/core/" readonly="false" value="FDF0723C-8CBE-4843-BDE1-EFBC9C6CCACA"/>
    <att list="" name="permID" namespace="http://i4i.com/s4ent/core/" readonly="false" value="26121CD5-E1D0-4E57-A1B9-F295FFAA9CC5"/>
  </element>
  <element id="3439850352" idx="-855116944" name="st:outer_9">
    <att list="" name="guid" namespace="http://i4i.com/s4ent/core/" readonly="false" value="2A8B446E-8FA4-41A5-997F-FFB386748386"/>
    <att list="" name="permID" namespace="http://i4i.com/s4ent/core/" readonly="false" value="BD7FC2C3-DCC3-4996-AB1B-CA50B9E874D8"/>
  </element>
  <element id="1999774592" idx="1999774592" name="co:outer_storage_body">
    <att list="" name="guid" namespace="http://i4i.com/s4ent/core/" readonly="false" value="E190D868-6C06-4B1A-9DD4-4C8DF74A5803"/>
    <att list="" name="permID" namespace="http://i4i.com/s4ent/core/" readonly="false" value="39EAA70B-2377-41A8-8C61-BE7140F47039"/>
  </element>
  <element id="776832117" idx="776832117" name="cc:outer_disposal_waste">
    <att list="" name="guid" namespace="http://i4i.com/s4ent/core/" readonly="false" value="5F9DD91D-38ED-42A7-8CF9-28B3A09D2FA8"/>
    <att list="" name="permID" namespace="http://i4i.com/s4ent/core/" readonly="false" value="364BC88A-9940-4A1E-BF2C-140B4019CCC5"/>
    <att list="" name="DocumentDependency" namespace="http://i4i.com/s4ent/core/" readonly="false" value=" "/>
  </element>
  <element id="3954724836" idx="-340242460" name="st:outer_10">
    <att list="" name="guid" namespace="http://i4i.com/s4ent/core/" readonly="false" value="604A542A-3B85-43CF-906C-2537A9DC9155"/>
    <att list="" name="permID" namespace="http://i4i.com/s4ent/core/" readonly="false" value="6A330550-AF6E-458C-B7A9-DF44A6956DE0"/>
    <att list="" name="DocumentDependency" namespace="http://i4i.com/s4ent/core/" readonly="false" value=" "/>
  </element>
  <element id="592510355" idx="592510355" name="co:outer_disposal_body">
    <att list="" name="guid" namespace="http://i4i.com/s4ent/core/" readonly="false" value="DF877A5E-1C36-4D70-9234-59453A1C8190"/>
    <att list="" name="permID" namespace="http://i4i.com/s4ent/core/" readonly="false" value="006DCB9E-35AE-4A37-8D95-877438D9AD28"/>
    <att list="" name="DocumentDependency" namespace="http://i4i.com/s4ent/core/" readonly="false" value=" "/>
  </element>
  <element id="1535924144" idx="1535924144" name="cc:outer_holder_information">
    <att list="" name="guid" namespace="http://i4i.com/s4ent/core/" readonly="false" value="98870090-9851-484B-BF42-4E3FE850F8F8"/>
    <att list="" name="permID" namespace="http://i4i.com/s4ent/core/" readonly="false" value="247BE293-EBB1-4296-B9B3-B9EB64204137"/>
    <att list="" name="DocumentDependency" namespace="http://i4i.com/s4ent/core/" readonly="false" value=" "/>
  </element>
  <element id="1059897397" idx="1059897397" name="st:outer_11">
    <att list="" name="guid" namespace="http://i4i.com/s4ent/core/" readonly="false" value="26E312F7-B531-4EED-926A-99461DEAF539"/>
    <att list="" name="permID" namespace="http://i4i.com/s4ent/core/" readonly="false" value="D2FE19E3-2979-48EF-8EE9-BE7CF6C0B049"/>
    <att list="" name="DocumentDependency" namespace="http://i4i.com/s4ent/core/" readonly="false" value=" "/>
  </element>
  <element id="644711006" idx="644711006" name="co:outer_holder_body">
    <att list="" name="guid" namespace="http://i4i.com/s4ent/core/" readonly="false" value="73ED29B4-3E09-4340-8210-37D419F81494"/>
    <att list="" name="permID" namespace="http://i4i.com/s4ent/core/" readonly="false" value="D83CFA80-7EB4-4A45-9EB6-2744608286D8"/>
    <att list="" name="DocumentDependency" namespace="http://i4i.com/s4ent/core/" readonly="false" value=" "/>
    <att name="DC" namespace="http://i4i.com/s4ent/core/" readonly="false" value="1"/>
  </element>
  <element id="2719310160" idx="-1575657136" name="cc:outer_authorisation_number">
    <att list="" name="guid" namespace="http://i4i.com/s4ent/core/" readonly="false" value="7EE0CB3A-2EBF-4DD4-B980-8E481C7B93EC"/>
    <att list="" name="permID" namespace="http://i4i.com/s4ent/core/" readonly="false" value="F7375FC3-B5F9-4AFB-9BCA-169BBBD5FC86"/>
  </element>
  <element id="3735334504" idx="-559632792" name="co:outer_auth_number_body">
    <att list="" name="guid" namespace="http://i4i.com/s4ent/core/" readonly="false" value="B6B9DC27-0819-4177-B68C-DB5E4049C04D"/>
    <att list="" name="permID" namespace="http://i4i.com/s4ent/core/" readonly="false" value="FABE277C-CB6D-4057-B92B-8B64A6E8EA27"/>
    <att list="" name="DocumentDependency" namespace="http://i4i.com/s4ent/core/" readonly="false" value=" "/>
  </element>
  <element id="882453160" idx="882453160" name="cc:outer_batch_numbers">
    <att list="" name="guid" namespace="http://i4i.com/s4ent/core/" readonly="false" value="190397FC-EE75-4C51-A51A-3B98943E926B"/>
    <att list="" name="permID" namespace="http://i4i.com/s4ent/core/" readonly="false" value="9B8A590F-8C38-45D8-9E1F-D0BB87A980B2"/>
  </element>
  <element id="3449479797" idx="-845487499" name="st:outer_13_short">
    <att list="" name="guid" namespace="http://i4i.com/s4ent/core/" readonly="false" value="39FDA1D4-A117-4595-BC5D-26128A7C4FE6"/>
    <att list="" name="permID" namespace="http://i4i.com/s4ent/core/" readonly="false" value="D1FAC752-86CE-42F3-913E-7484AD017D1F"/>
  </element>
  <element id="4278195047" idx="-16772249" name="co:outer_batch_no_body">
    <att list="" name="guid" namespace="http://i4i.com/s4ent/core/" readonly="false" value="E0C4F5C3-90E7-414F-987B-B09DB60D607A"/>
    <att list="" name="permID" namespace="http://i4i.com/s4ent/core/" readonly="false" value="2AC13BF2-54F9-42E4-AEAE-291DA3F13640"/>
  </element>
  <element id="2869325818" idx="-1425641478" name="cc:outer_general_classification">
    <att list="" name="guid" namespace="http://i4i.com/s4ent/core/" readonly="false" value="B0FF070C-4BA0-4992-BDD7-3282A43FB040"/>
    <att list="" name="permID" namespace="http://i4i.com/s4ent/core/" readonly="false" value="123E4A83-89AF-4512-84BC-4AA29329C6DE"/>
  </element>
  <element id="357476233" idx="357476233" name="st:outer_14">
    <att list="" name="guid" namespace="http://i4i.com/s4ent/core/" readonly="false" value="DD47EDB3-79EA-4A10-A902-36657893BF2F"/>
    <att list="" name="permID" namespace="http://i4i.com/s4ent/core/" readonly="false" value="5A7D5F95-294D-4310-86AF-955C4242D15F"/>
  </element>
  <element id="2520885396" idx="-1774081900" name="co:outer_general_class_body">
    <att list="" name="guid" namespace="http://i4i.com/s4ent/core/" readonly="false" value="301C96AC-BAB4-4573-8128-8C64FA1D6794"/>
    <att list="" name="permID" namespace="http://i4i.com/s4ent/core/" readonly="false" value="30D79B0A-AC0F-4681-AD93-045A1489AD64"/>
  </element>
  <element id="2545780273" idx="-1749187023" name="cc:outer_instructions_for_use">
    <att list="" name="guid" namespace="http://i4i.com/s4ent/core/" readonly="false" value="C43A8F75-4A14-4101-A49D-253F9380A8B1"/>
    <att list="" name="permID" namespace="http://i4i.com/s4ent/core/" readonly="false" value="20DC7445-040D-4D33-8A62-4F65C0D1DABD"/>
  </element>
  <element id="1985274176" idx="1985274176" name="st:outer_15">
    <att list="" name="guid" namespace="http://i4i.com/s4ent/core/" readonly="false" value="4B129A6A-B531-446C-B852-0B030BCD0C95"/>
    <att list="" name="permID" namespace="http://i4i.com/s4ent/core/" readonly="false" value="C1CBF1A8-6BBD-4487-BC74-155063CCB28F"/>
  </element>
  <element id="877900473" idx="877900473" name="co:outer_instructions_body">
    <att list="" name="guid" namespace="http://i4i.com/s4ent/core/" readonly="false" value="1BA5EB38-9268-47C3-9F3A-7FF2871DB977"/>
    <att list="" name="permID" namespace="http://i4i.com/s4ent/core/" readonly="false" value="E267236A-603D-46CB-97E5-70755ACED466"/>
  </element>
  <element id="3230945249" idx="-1064022047" name="cc:outer_braille">
    <att list="" name="guid" namespace="http://i4i.com/s4ent/core/" readonly="false" value="8E39C6A6-C815-4895-9AB2-A8E18736B1C9"/>
    <att list="" name="permID" namespace="http://i4i.com/s4ent/core/" readonly="false" value="E55A1CFF-E8BA-4B1C-9709-757A3EE2D513"/>
  </element>
  <element id="3383579165" idx="-911388131" name="st:outer_16">
    <att list="" name="guid" namespace="http://i4i.com/s4ent/core/" readonly="false" value="A7AE8FAD-DB95-41A0-A5D7-9098FB9400C4"/>
    <att list="" name="permID" namespace="http://i4i.com/s4ent/core/" readonly="false" value="531CD5EF-2746-4CEB-BEF5-F2AD9C08CB1F"/>
  </element>
  <element id="1824083693" idx="1824083693" name="co:outer_braille_body">
    <att list="" name="guid" namespace="http://i4i.com/s4ent/core/" readonly="false" value="2DFF396E-9BC1-4290-B0E0-971CAA2769EA"/>
    <att list="" name="permID" namespace="http://i4i.com/s4ent/core/" readonly="false" value="C34D94B2-0A1C-4820-9F7E-63E4B7B540BE"/>
    <att list="" name="DocumentDependency" namespace="http://i4i.com/s4ent/core/" readonly="false" value=" "/>
    <att name="DC" namespace="http://i4i.com/s4ent/core/" readonly="false" value="1"/>
  </element>
  <element id="790091446" idx="790091446" name="cc:outer_unique_id_barcode">
    <att list="" name="guid" namespace="http://i4i.com/s4ent/core/" readonly="false" value="49EF9EB2-CF38-4E0F-85FA-8ECA07103298"/>
    <att list="" name="permID" namespace="http://i4i.com/s4ent/core/" readonly="false" value="46466C1A-16FF-46E3-ABD9-22A2C6D15056"/>
  </element>
  <element id="1992598162" idx="1992598162" name="st:outer_17">
    <att list="" name="guid" namespace="http://i4i.com/s4ent/core/" readonly="false" value="42531C6D-383C-4EBF-A3A2-ADEB62AEE56E"/>
    <att list="" name="permID" namespace="http://i4i.com/s4ent/core/" readonly="false" value="161C5032-CAD8-4FA8-8545-4F15A678CE44"/>
  </element>
  <element id="810519220" idx="810519220" name="co:outer_unique_id_body">
    <att list="" name="guid" namespace="http://i4i.com/s4ent/core/" readonly="false" value="E2609490-05A1-46B6-9F73-82D04E200B9B"/>
    <att list="" name="permID" namespace="http://i4i.com/s4ent/core/" readonly="false" value="5D18759F-BC05-487B-AD3B-E94AA859F309"/>
    <att name="DC" namespace="http://i4i.com/s4ent/core/" readonly="false" value="1"/>
  </element>
  <element id="1753856635" idx="1753856635" name="cc:outer_unique_id_human">
    <att list="" name="guid" namespace="http://i4i.com/s4ent/core/" readonly="false" value="66B31A0D-BEF0-4C17-AE44-AAF216A8DF30"/>
    <att list="" name="permID" namespace="http://i4i.com/s4ent/core/" readonly="false" value="9661AC01-D611-4312-9491-18B42ECB6F54"/>
  </element>
  <element id="1860302567" idx="1860302567" name="st:outer_18">
    <att list="" name="guid" namespace="http://i4i.com/s4ent/core/" readonly="false" value="2C48A11D-835A-44F2-AB5E-90C1E4E3A6EA"/>
    <att list="" name="permID" namespace="http://i4i.com/s4ent/core/" readonly="false" value="76F05794-E199-40DD-9BC1-6D26E5997F0A"/>
  </element>
  <element id="2013802433" idx="2013802433" name="co:outer_uid_code">
    <att list="" name="guid" namespace="http://i4i.com/s4ent/core/" readonly="false" value="77C8658E-D350-40A0-B027-674A97FCE5C3"/>
    <att list="" name="permID" namespace="http://i4i.com/s4ent/core/" readonly="false" value="0EA0ADF2-5CB5-4C45-B937-9BC5A6818D9D"/>
  </element>
  <element id="2410033770" idx="-1884933526" name="cc:outer_end">
    <att list="" name="guid" namespace="http://i4i.com/s4ent/core/" readonly="false" value="D3323F66-C755-4FF7-885B-F496171FF7FE"/>
    <att list="" name="permID" namespace="http://i4i.com/s4ent/core/" readonly="false" value="A07B2060-E368-4D3F-A99C-D7A62A8EB896"/>
  </element>
  <element id="1346363825" idx="1346363825" name="st:outer_pagebreak">
    <att list="" name="guid" namespace="http://i4i.com/s4ent/core/" readonly="false" value="78429474-56B9-40E8-A18B-62F9F394DA5A"/>
    <att list="" name="permID" namespace="http://i4i.com/s4ent/core/" readonly="false" value="1E17E896-ADFF-4A2E-90B8-A4CC79A30E98"/>
  </element>
  <element id="781152986" idx="781152986" name="">
    <att list="" name="guid" namespace="http://i4i.com/s4ent/core/" readonly="false" value="81F025BE-09E1-4536-A770-7E23A941FFCB"/>
    <att list="" name="permID" namespace="http://i4i.com/s4ent/core/" readonly="false" value="398B9E39-83A9-4003-A920-7245861AA9EE"/>
    <att list="" name="DocID" namespace="http://i4i.com/s4ent/core/" readonly="false" value="ID_E0A8B994-996C-4CDE-D92A-2468BC3C05EE"/>
    <att list="" name="RefID" namespace="http://i4i.com/s4ent/core/" readonly="false" value="ID_pres_13"/>
    <att list="" name="DocumentDependency" namespace="http://i4i.com/s4ent/core/" readonly="false" value="Outer1"/>
  </element>
  <element id="2361160426" idx="-1933806870" name="cc:outer_packaging_title">
    <att list="" name="guid" namespace="http://i4i.com/s4ent/core/" readonly="false" value="18CF09A1-0E08-4F20-A1D0-AB6FD5349AC9"/>
    <att list="" name="permID" namespace="http://i4i.com/s4ent/core/" readonly="false" value="2235311C-A927-4F70-AB1E-F153D415788E"/>
  </element>
  <element id="1395856668" idx="1395856668" name="co:outer_nature">
    <att list="" name="guid" namespace="http://i4i.com/s4ent/core/" readonly="false" value="501590AD-A90D-4AF4-81D2-621EA3D84F63"/>
    <att list="" name="permID" namespace="http://i4i.com/s4ent/core/" readonly="false" value="B7CB6B13-6C40-418C-802A-D2C9D21D905F"/>
    <att list="" name="DocumentDependency" namespace="http://i4i.com/s4ent/core/" readonly="false" value=" "/>
  </element>
  <element id="327257559" idx="327257559" name="co:outer_spacer">
    <att list="" name="guid" namespace="http://i4i.com/s4ent/core/" readonly="false" value="E0957FCF-B2F0-41FB-8323-0E10D8333F04"/>
    <att list="" name="permID" namespace="http://i4i.com/s4ent/core/" readonly="false" value="D458ABDF-DD94-42B4-9EB5-06D3428145A9"/>
  </element>
  <element id="3667493922" idx="-627473374" name="cc:outer_statement_of_identity">
    <att list="" name="guid" namespace="http://i4i.com/s4ent/core/" readonly="false" value="6719BFB0-EB5C-499F-8D65-B746906BD73E"/>
    <att list="" name="permID" namespace="http://i4i.com/s4ent/core/" readonly="false" value="4E4B57FD-8E98-4B4E-B35F-DD6CB775777C"/>
    <att list="" name="DocumentDependency" namespace="http://i4i.com/s4ent/core/" readonly="false" value=" "/>
  </element>
  <element id="1881671069" idx="1881671069" name="st:outer_1">
    <att list="" name="guid" namespace="http://i4i.com/s4ent/core/" readonly="false" value="DB80E578-7474-417E-B40A-DE82C22843B3"/>
    <att list="" name="permID" namespace="http://i4i.com/s4ent/core/" readonly="false" value="9F44C6D3-4081-4284-AB06-AF4F4633274E"/>
    <att list="" name="DocumentDependency" namespace="http://i4i.com/s4ent/core/" readonly="false" value=" "/>
  </element>
  <element id="2446880964" idx="-1848086332" name="co:outer_invented_name">
    <att list="" name="guid" namespace="http://i4i.com/s4ent/core/" readonly="false" value="13F92B29-62B1-4CCB-A1E4-05B42577AFBA"/>
    <att list="" name="permID" namespace="http://i4i.com/s4ent/core/" readonly="false" value="F71A22C2-3CFE-4C14-B401-A45D127D9B7D"/>
    <att name="DocumentDependency" namespace="http://i4i.com/s4ent/core/" readonly="false" value=" "/>
    <att name="DC" namespace="http://i4i.com/s4ent/core/" readonly="false" value="1"/>
  </element>
  <element id="1891696950" idx="1891696950" name="co:outer_active_substances">
    <att list="" name="guid" namespace="http://i4i.com/s4ent/core/" readonly="false" value="C51C82E9-09B5-4CB2-BDD6-1CBE9F6A1594"/>
    <att list="" name="permID" namespace="http://i4i.com/s4ent/core/" readonly="false" value="DC3F1166-1E3B-4535-BE30-368E1987E74C"/>
    <att list="" name="DocumentDependency" namespace="http://i4i.com/s4ent/core/" readonly="false" value=" "/>
  </element>
  <element id="3260169124" idx="-1034798172" name="cc:outer_active_substances">
    <att list="" name="guid" namespace="http://i4i.com/s4ent/core/" readonly="false" value="418E7DE4-BC4C-4658-9EAD-5C71447B9D6C"/>
    <att list="" name="permID" namespace="http://i4i.com/s4ent/core/" readonly="false" value="DBC074C1-EA54-4E04-8061-E3BEC16DEE8B"/>
  </element>
  <element id="1629126802" idx="1629126802" name="st:outer_2">
    <att list="" name="guid" namespace="http://i4i.com/s4ent/core/" readonly="false" value="0D0DFEDB-833E-42F9-A057-8E1A134BAFA9"/>
    <att list="" name="permID" namespace="http://i4i.com/s4ent/core/" readonly="false" value="4762CC42-7932-44E2-ACF3-35956574B097"/>
  </element>
  <element id="3388670983" idx="-906296313" name="co:outer_active_substance_body">
    <att list="" name="guid" namespace="http://i4i.com/s4ent/core/" readonly="false" value="3DB08739-F835-4E6A-B70E-B058DEEE6E0F"/>
    <att list="" name="permID" namespace="http://i4i.com/s4ent/core/" readonly="false" value="B4C2980F-988A-47B6-A71D-C8279D898F2E"/>
    <att list="" name="DocumentDependency" namespace="http://i4i.com/s4ent/core/" readonly="false" value=" "/>
    <att name="DC" namespace="http://i4i.com/s4ent/core/" readonly="false" value="1"/>
  </element>
  <element id="3340170496" idx="-954796800" name="cc:outer_inactive_ingredients">
    <att list="" name="guid" namespace="http://i4i.com/s4ent/core/" readonly="false" value="0A6EBF64-52A4-42D9-855B-3AD170C8D860"/>
    <att list="" name="permID" namespace="http://i4i.com/s4ent/core/" readonly="false" value="70CB8576-5541-470C-9E2C-C9044E07902F"/>
  </element>
  <element id="1706987920" idx="1706987920" name="st:outer_3">
    <att list="" name="guid" namespace="http://i4i.com/s4ent/core/" readonly="false" value="4246A299-4EB3-43F1-81FC-29720CEC655B"/>
    <att list="" name="permID" namespace="http://i4i.com/s4ent/core/" readonly="false" value="BCCAC828-C315-4F9D-B934-9478F6C19BFF"/>
  </element>
  <element id="2562361438" idx="-1732605858" name="co:outer_excipients_body">
    <att list="" name="guid" namespace="http://i4i.com/s4ent/core/" readonly="false" value="2BC7B5EA-FDBA-47B5-9DC7-964C5B98E9F8"/>
    <att list="" name="permID" namespace="http://i4i.com/s4ent/core/" readonly="false" value="1C18AF73-E18E-47CC-BE68-36346DA14081"/>
    <att list="" name="DocumentDependency" namespace="http://i4i.com/s4ent/core/" readonly="false" value=" "/>
  </element>
  <element id="3376026015" idx="-918941281" name="cc:outer_how_supplied">
    <att list="" name="guid" namespace="http://i4i.com/s4ent/core/" readonly="false" value="0F08D82B-073F-46DD-A3D0-659E73AF15F7"/>
    <att list="" name="permID" namespace="http://i4i.com/s4ent/core/" readonly="false" value="19D656F5-BAA8-4946-B78F-7B6DBEA2DC1B"/>
  </element>
  <element id="1368339421" idx="1368339421" name="st:outer_4">
    <att list="" name="guid" namespace="http://i4i.com/s4ent/core/" readonly="false" value="A63D82E8-9984-4EFE-B369-C23954E9F6F9"/>
    <att list="" name="permID" namespace="http://i4i.com/s4ent/core/" readonly="false" value="312343CB-901F-4CDD-A4F6-60D2AE1505DC"/>
  </element>
  <element id="3975078948" idx="-319888348" name="co:outer_pharma_form_body">
    <att list="" name="guid" namespace="http://i4i.com/s4ent/core/" readonly="false" value="57E8668D-0700-4B3F-92D1-505B9440A6B8"/>
    <att list="" name="permID" namespace="http://i4i.com/s4ent/core/" readonly="false" value="21065E17-9690-4E1B-8893-CF77DBC76BF1"/>
    <att list="" name="DocumentDependency" namespace="http://i4i.com/s4ent/core/" readonly="false" value=" "/>
    <att name="DC" namespace="http://i4i.com/s4ent/core/" readonly="false" value="1"/>
  </element>
  <element id="2708586973" idx="-1586380323" name="cc:outer_administration_details">
    <att list="" name="guid" namespace="http://i4i.com/s4ent/core/" readonly="false" value="42ED9D0F-59B4-4619-8CCE-A49C3F109DE6"/>
    <att list="" name="permID" namespace="http://i4i.com/s4ent/core/" readonly="false" value="A790EE66-8DDB-4045-B51D-5D0C1E8BD9AC"/>
  </element>
  <element id="2814743229" idx="-1480224067" name="st:outer_5">
    <att list="" name="guid" namespace="http://i4i.com/s4ent/core/" readonly="false" value="D4EA0F02-4189-4B9A-8CE3-AE3ECE2F7C1B"/>
    <att list="" name="permID" namespace="http://i4i.com/s4ent/core/" readonly="false" value="7BE6F133-11EA-4955-AA67-D17F3DC4D894"/>
  </element>
  <element id="3225550956" idx="-1069416340" name="st:outer_5a">
    <att list="" name="guid" namespace="http://i4i.com/s4ent/core/" readonly="false" value="966214FE-23AA-490A-8131-223DB8AEB124"/>
    <att list="" name="permID" namespace="http://i4i.com/s4ent/core/" readonly="false" value="F4F4157C-D753-4AF7-91B4-536EC0A1361F"/>
  </element>
  <element id="2075459345" idx="2075459345" name="co:outer_method_of_admin_body">
    <att list="" name="guid" namespace="http://i4i.com/s4ent/core/" readonly="false" value="5642EDEC-13E5-453D-A91C-A341DDF586D5"/>
    <att list="" name="permID" namespace="http://i4i.com/s4ent/core/" readonly="false" value="1A85AF79-8FA1-457C-A6C9-CBC139166A03"/>
    <att list="" name="DocumentDependency" namespace="http://i4i.com/s4ent/core/" readonly="false" value=" "/>
    <att name="DC" namespace="http://i4i.com/s4ent/core/" readonly="false" value="1"/>
  </element>
  <element id="2961063111" idx="-1333904185" name="cc:outer_warnings">
    <att list="" name="guid" namespace="http://i4i.com/s4ent/core/" readonly="false" value="FB5525E9-2814-41F1-AC98-7AD581E70E10"/>
    <att list="" name="permID" namespace="http://i4i.com/s4ent/core/" readonly="false" value="EA77B968-6A7A-4B35-9B07-3500130FE310"/>
  </element>
  <element id="3921038304" idx="-373928992" name="st:outer_6">
    <att list="" name="guid" namespace="http://i4i.com/s4ent/core/" readonly="false" value="012B387A-6674-426A-B4E2-CD13DD735370"/>
    <att list="" name="permID" namespace="http://i4i.com/s4ent/core/" readonly="false" value="0081172D-528A-4A06-AFFB-9FE319BE4A8A"/>
  </element>
  <element id="623586049" idx="623586049" name="st:outer_6a">
    <att list="" name="guid" namespace="http://i4i.com/s4ent/core/" readonly="false" value="4FE114F4-5264-4458-8632-9302A7EE9957"/>
    <att list="" name="permID" namespace="http://i4i.com/s4ent/core/" readonly="false" value="FACB40CC-5491-4E0A-9E12-ED2F23EEDE91"/>
  </element>
  <element id="2309274121" idx="-1985693175" name="cc:outer_warnings_precautions">
    <att list="" name="guid" namespace="http://i4i.com/s4ent/core/" readonly="false" value="E111E459-E0FB-49FE-B912-42A9E2D83FAA"/>
    <att list="" name="permID" namespace="http://i4i.com/s4ent/core/" readonly="false" value="C30E9760-1884-4007-90BC-E227DAAECA9E"/>
  </element>
  <element id="1364634761" idx="1364634761" name="st:outer_7">
    <att list="" name="guid" namespace="http://i4i.com/s4ent/core/" readonly="false" value="92F195B1-EAF5-4284-92A5-D7FB42F1A49A"/>
    <att list="" name="permID" namespace="http://i4i.com/s4ent/core/" readonly="false" value="136938AC-D553-4B09-BE50-DD989FFEE17A"/>
  </element>
  <element id="1621495883" idx="1621495883" name="co:outer_other_warnings_body">
    <att list="" name="guid" namespace="http://i4i.com/s4ent/core/" readonly="false" value="17DD53AE-C63A-4F77-AA7F-CA2C0E3EF6CB"/>
    <att list="" name="permID" namespace="http://i4i.com/s4ent/core/" readonly="false" value="D20E245E-CE3D-45A3-A0C5-53BC2032C540"/>
  </element>
  <element id="1519586470" idx="1519586470" name="cc:outer_expiry_date">
    <att list="" name="guid" namespace="http://i4i.com/s4ent/core/" readonly="false" value="B392DE84-A4BC-48EF-AF7E-C2BE994D0E9E"/>
    <att list="" name="permID" namespace="http://i4i.com/s4ent/core/" readonly="false" value="967B376C-A3BB-4182-BE41-5C1440D5E98E"/>
  </element>
  <element id="2013635548" idx="2013635548" name="st:outer_8">
    <att list="" name="guid" namespace="http://i4i.com/s4ent/core/" readonly="false" value="4F51ED45-BA89-4A5A-B3FC-A99E3F0238D3"/>
    <att list="" name="permID" namespace="http://i4i.com/s4ent/core/" readonly="false" value="9F906209-F5E5-4581-86EC-A9C74F515D70"/>
  </element>
  <element id="2649393577" idx="-1645573719" name="co:outer_expiry_body">
    <att list="" name="guid" namespace="http://i4i.com/s4ent/core/" readonly="false" value="224DC8DB-408A-408D-B01D-508C5A5F1166"/>
    <att list="" name="permID" namespace="http://i4i.com/s4ent/core/" readonly="false" value="F82213ED-D047-4D8C-9374-66D770A47288"/>
  </element>
  <element id="2115326340" idx="2115326340" name="cc:outer_storage">
    <att list="" name="guid" namespace="http://i4i.com/s4ent/core/" readonly="false" value="41026326-5716-4015-A1D5-06DC0BF41380"/>
    <att list="" name="permID" namespace="http://i4i.com/s4ent/core/" readonly="false" value="DBEC9D53-5F7B-46DE-A068-FEB7AD287FA8"/>
    <att list="" name="DocumentDependency" namespace="http://i4i.com/s4ent/core/" readonly="false" value=" "/>
  </element>
  <element id="2118407058" idx="2118407058" name="st:outer_9">
    <att list="" name="guid" namespace="http://i4i.com/s4ent/core/" readonly="false" value="64881136-E6D6-4641-8C51-A43FD1D37E33"/>
    <att list="" name="permID" namespace="http://i4i.com/s4ent/core/" readonly="false" value="7709D9F0-F471-4482-82B4-2DA6A013E1F0"/>
    <att list="" name="DocumentDependency" namespace="http://i4i.com/s4ent/core/" readonly="false" value=" "/>
  </element>
  <element id="1709680613" idx="1709680613" name="co:outer_storage_body">
    <att list="" name="guid" namespace="http://i4i.com/s4ent/core/" readonly="false" value="91D7CC14-0B6D-4ED0-83D7-F23B40B1F301"/>
    <att list="" name="permID" namespace="http://i4i.com/s4ent/core/" readonly="false" value="05F69252-C4D1-4C88-A800-A7EE0F2507F6"/>
    <att list="" name="DocumentDependency" namespace="http://i4i.com/s4ent/core/" readonly="false" value=" "/>
  </element>
  <element id="1648399044" idx="1648399044" name="cc:outer_disposal_waste">
    <att list="" name="guid" namespace="http://i4i.com/s4ent/core/" readonly="false" value="4467D4B3-7519-4069-A710-411EE8C037CA"/>
    <att list="" name="permID" namespace="http://i4i.com/s4ent/core/" readonly="false" value="5AB0F8EF-4B2A-41DF-8072-C223AFE869E1"/>
    <att list="" name="DocumentDependency" namespace="http://i4i.com/s4ent/core/" readonly="false" value=" "/>
  </element>
  <element id="3462904475" idx="-832062821" name="st:outer_10">
    <att list="" name="guid" namespace="http://i4i.com/s4ent/core/" readonly="false" value="477B94A2-EE29-4B2D-A1CF-016C65590FE5"/>
    <att list="" name="permID" namespace="http://i4i.com/s4ent/core/" readonly="false" value="2D67C9A7-0BC9-4457-A752-8EA06C4DF7E3"/>
    <att list="" name="DocumentDependency" namespace="http://i4i.com/s4ent/core/" readonly="false" value=" "/>
  </element>
  <element id="1045567329" idx="1045567329" name="co:outer_disposal_body">
    <att list="" name="guid" namespace="http://i4i.com/s4ent/core/" readonly="false" value="F0EF4D60-15AA-4C9E-BE35-117EFD3556AE"/>
    <att list="" name="permID" namespace="http://i4i.com/s4ent/core/" readonly="false" value="DF0FE48D-AFEA-41EC-B854-4A6A8C9ED713"/>
    <att list="" name="DocumentDependency" namespace="http://i4i.com/s4ent/core/" readonly="false" value=" "/>
  </element>
  <element id="988132683" idx="988132683" name="cc:outer_holder_information">
    <att list="" name="guid" namespace="http://i4i.com/s4ent/core/" readonly="false" value="075FA370-C71E-46E9-A56B-4588EB10CCB1"/>
    <att list="" name="permID" namespace="http://i4i.com/s4ent/core/" readonly="false" value="9B52B2A5-A665-4598-8F1F-85F9692966B4"/>
  </element>
  <element id="1535308134" idx="1535308134" name="st:outer_11">
    <att list="" name="guid" namespace="http://i4i.com/s4ent/core/" readonly="false" value="74CF49CD-9E9E-4A30-9585-91B69FDE5D5A"/>
    <att list="" name="permID" namespace="http://i4i.com/s4ent/core/" readonly="false" value="C429ADC3-10BB-4D11-87AF-1E45188F9F20"/>
  </element>
  <element id="1436254241" idx="1436254241" name="co:outer_holder_body">
    <att list="" name="guid" namespace="http://i4i.com/s4ent/core/" readonly="false" value="9F2DD9A5-7B53-4B0A-A345-0B0C7DA7E154"/>
    <att list="" name="permID" namespace="http://i4i.com/s4ent/core/" readonly="false" value="2E3030CD-166A-4FA8-B815-AD8650030CAF"/>
    <att name="DC" namespace="http://i4i.com/s4ent/core/" readonly="false" value="1"/>
  </element>
  <element id="3292694963" idx="-1002272333" name="cc:outer_authorisation_number">
    <att list="" name="guid" namespace="http://i4i.com/s4ent/core/" readonly="false" value="888F29C7-496D-4797-B50C-29DD2EF27B0E"/>
    <att list="" name="permID" namespace="http://i4i.com/s4ent/core/" readonly="false" value="2E22ED8E-9045-48F0-9F95-52A00FE09608"/>
  </element>
  <element id="2977324279" idx="-1317643017" name="co:outer_auth_number_body">
    <att list="" name="guid" namespace="http://i4i.com/s4ent/core/" readonly="false" value="BF7C01CE-E681-46B5-ACD5-54B417EFD694"/>
    <att list="" name="permID" namespace="http://i4i.com/s4ent/core/" readonly="false" value="F9D907E0-031D-4DD7-878E-8A7C622F65A8"/>
    <att list="" name="DocumentDependency" namespace="http://i4i.com/s4ent/core/" readonly="false" value=" "/>
  </element>
  <element id="3552163861" idx="-742803435" name="cc:outer_batch_numbers">
    <att list="" name="guid" namespace="http://i4i.com/s4ent/core/" readonly="false" value="5EB83D25-412C-4381-91AA-A38063327741"/>
    <att list="" name="permID" namespace="http://i4i.com/s4ent/core/" readonly="false" value="B6856990-010B-49CD-8586-A5974D24C596"/>
  </element>
  <element id="1970463266" idx="1970463266" name="st:outer_13_short">
    <att list="" name="guid" namespace="http://i4i.com/s4ent/core/" readonly="false" value="A5EAC661-F006-405E-98CD-4EF23495C1C0"/>
    <att list="" name="permID" namespace="http://i4i.com/s4ent/core/" readonly="false" value="71501A36-8A52-4781-A0BF-88E01D0915EE"/>
  </element>
  <element id="2610846070" idx="-1684121226" name="co:outer_batch_no_body">
    <att list="" name="guid" namespace="http://i4i.com/s4ent/core/" readonly="false" value="15C53C3B-D72C-4538-B643-F441E1A39561"/>
    <att list="" name="permID" namespace="http://i4i.com/s4ent/core/" readonly="false" value="4479502B-4F13-4672-AE42-5C7F76BCA1A7"/>
  </element>
  <element id="1221480291" idx="1221480291" name="cc:outer_general_classification">
    <att list="" name="guid" namespace="http://i4i.com/s4ent/core/" readonly="false" value="E36BFDB1-43E2-4A4E-B6F2-9BAEE09E7A53"/>
    <att list="" name="permID" namespace="http://i4i.com/s4ent/core/" readonly="false" value="7F03E10C-8A41-4DB9-ABE5-5A8382CA1606"/>
  </element>
  <element id="3408556655" idx="-886410641" name="st:outer_14">
    <att list="" name="guid" namespace="http://i4i.com/s4ent/core/" readonly="false" value="9B592377-B926-45C2-96F9-E5626332ABFC"/>
    <att list="" name="permID" namespace="http://i4i.com/s4ent/core/" readonly="false" value="5B3B8055-66AE-4EB9-BED8-47E023FBD4B1"/>
  </element>
  <element id="1960845829" idx="1960845829" name="co:outer_general_class_body">
    <att list="" name="guid" namespace="http://i4i.com/s4ent/core/" readonly="false" value="7FCA8560-2C9B-4177-BBA0-F4445A41D977"/>
    <att list="" name="permID" namespace="http://i4i.com/s4ent/core/" readonly="false" value="E8E044ED-AC8C-40BE-8A79-E8ED99399223"/>
  </element>
  <element id="1850609092" idx="1850609092" name="cc:outer_instructions_for_use">
    <att list="" name="guid" namespace="http://i4i.com/s4ent/core/" readonly="false" value="7113DCB8-AA0C-4375-B3AE-960769981DE9"/>
    <att list="" name="permID" namespace="http://i4i.com/s4ent/core/" readonly="false" value="CAD89435-1031-4B78-AD7E-F041A3A718A8"/>
  </element>
  <element id="1467468433" idx="1467468433" name="st:outer_15">
    <att list="" name="guid" namespace="http://i4i.com/s4ent/core/" readonly="false" value="17CB121C-AD39-4050-8DCF-841DFFA85573"/>
    <att list="" name="permID" namespace="http://i4i.com/s4ent/core/" readonly="false" value="01E8E4DA-289C-48ED-835F-22AE1858E546"/>
  </element>
  <element id="2280988284" idx="-2013979012" name="co:outer_instructions_body">
    <att list="" name="guid" namespace="http://i4i.com/s4ent/core/" readonly="false" value="71829252-4C25-42C7-B15D-6263654FE234"/>
    <att list="" name="permID" namespace="http://i4i.com/s4ent/core/" readonly="false" value="BD94524C-056B-4BBF-B1AC-2A71C8FFD8E7"/>
  </element>
  <element id="3325220607" idx="-969746689" name="cc:outer_braille">
    <att list="" name="guid" namespace="http://i4i.com/s4ent/core/" readonly="false" value="0983400D-2AA1-4A7B-A9F5-125E746272B6"/>
    <att list="" name="permID" namespace="http://i4i.com/s4ent/core/" readonly="false" value="A7D4F99D-363C-4997-B04A-805D29470A1C"/>
  </element>
  <element id="1644079832" idx="1644079832" name="st:outer_16">
    <att list="" name="guid" namespace="http://i4i.com/s4ent/core/" readonly="false" value="A84BA1FD-BA69-4124-ACE2-08971B41940E"/>
    <att list="" name="permID" namespace="http://i4i.com/s4ent/core/" readonly="false" value="A2B4D8A5-14D0-43A5-8BEA-408DE0C79E50"/>
  </element>
  <element id="2093507335" idx="2093507335" name="co:outer_braille_body">
    <att list="" name="guid" namespace="http://i4i.com/s4ent/core/" readonly="false" value="2CB3E7FB-9F25-407A-B280-101C0E5CD7E1"/>
    <att list="" name="permID" namespace="http://i4i.com/s4ent/core/" readonly="false" value="56FF049C-AF49-40C8-81CC-066E42935483"/>
    <att list="" name="DocumentDependency" namespace="http://i4i.com/s4ent/core/" readonly="false" value=" "/>
    <att name="DC" namespace="http://i4i.com/s4ent/core/" readonly="false" value="1"/>
  </element>
  <element id="1596360646" idx="1596360646" name="cc:outer_unique_id_barcode">
    <att list="" name="guid" namespace="http://i4i.com/s4ent/core/" readonly="false" value="26B1F3C6-48B9-470D-8C26-EC690EECDF64"/>
    <att list="" name="permID" namespace="http://i4i.com/s4ent/core/" readonly="false" value="C4B02BA1-BD1A-4C01-A730-1CAB65AD96FB"/>
  </element>
  <element id="580104906" idx="580104906" name="st:outer_17">
    <att list="" name="guid" namespace="http://i4i.com/s4ent/core/" readonly="false" value="9C4EC047-91E1-4CBB-BAC4-B1F0D587AE8C"/>
    <att list="" name="permID" namespace="http://i4i.com/s4ent/core/" readonly="false" value="7CD7DE01-5962-4579-B3F2-BCA5DDC04BF6"/>
  </element>
  <element id="3582007263" idx="-712960033" name="co:outer_unique_id_body">
    <att list="" name="guid" namespace="http://i4i.com/s4ent/core/" readonly="false" value="BD24AE8E-459D-4C63-A369-A8D81C007E1B"/>
    <att list="" name="permID" namespace="http://i4i.com/s4ent/core/" readonly="false" value="238875F8-470D-49B2-92DE-E11BBBB0E4E6"/>
    <att list="" name="DocumentDependency" namespace="http://i4i.com/s4ent/core/" readonly="false" value=" "/>
  </element>
  <element id="74479891" idx="74479891" name="cc:outer_unique_id_human">
    <att list="" name="guid" namespace="http://i4i.com/s4ent/core/" readonly="false" value="F7679F63-C2DF-44D2-8D94-34E48DE647BD"/>
    <att list="" name="permID" namespace="http://i4i.com/s4ent/core/" readonly="false" value="B906F1E1-C721-4FAB-A3DD-6F965E27AE4A"/>
  </element>
  <element id="451299499" idx="451299499" name="st:outer_18">
    <att list="" name="guid" namespace="http://i4i.com/s4ent/core/" readonly="false" value="BC6EFEC6-A6D9-4AE7-8483-211ED46EDB13"/>
    <att list="" name="permID" namespace="http://i4i.com/s4ent/core/" readonly="false" value="B6DF0A30-072E-4ECD-A2ED-A46E4688C124"/>
  </element>
  <element id="1200899902" idx="1200899902" name="cc:outer_end">
    <att list="" name="guid" namespace="http://i4i.com/s4ent/core/" readonly="false" value="88BEE0DE-245A-448F-947E-8D6C135A758B"/>
    <att list="" name="permID" namespace="http://i4i.com/s4ent/core/" readonly="false" value="BDB12995-FD66-410A-A68D-109F8BBB67A7"/>
  </element>
  <element id="1448730331" idx="1448730331" name="st:outer_pagebreak">
    <att list="" name="guid" namespace="http://i4i.com/s4ent/core/" readonly="false" value="2B6D92EF-7F28-408B-BCBB-379546347B0A"/>
    <att list="" name="permID" namespace="http://i4i.com/s4ent/core/" readonly="false" value="CBDEE47F-B373-4CC4-9442-2679436C3BC3"/>
  </element>
  <element id="950207694" idx="950207694" name="">
    <att list="" name="guid" namespace="http://i4i.com/s4ent/core/" readonly="false" value="297EA9A1-B563-4920-B706-97E46AB6C3E6"/>
    <att list="" name="permID" namespace="http://i4i.com/s4ent/core/" readonly="false" value="0929C04D-AC9C-4949-A3A4-E0F0F3C95323"/>
    <att list="" name="DocID" namespace="http://i4i.com/s4ent/core/" readonly="false" value="ID_951828E7-6DCE-6191-88A8-26CB1B0C6234"/>
    <att list="" name="RefID" namespace="http://i4i.com/s4ent/core/" readonly="false" value="ID_form_4"/>
    <att list="" name="DocumentDependency" namespace="http://i4i.com/s4ent/core/" readonly="false" value="PL1"/>
  </element>
  <element id="3819594619" idx="-475372677" name="cc:pl_title">
    <att list="" name="guid" namespace="http://i4i.com/s4ent/core/" readonly="false" value="84567380-883E-4655-8B52-F12858BADF53"/>
    <att list="" name="permID" namespace="http://i4i.com/s4ent/core/" readonly="false" value="F907C427-31F8-4A7B-966F-300F7011E486"/>
  </element>
  <element id="3364610607" idx="-930356689" name="st:head_pack_subtitle1">
    <att list="" name="guid" namespace="http://i4i.com/s4ent/core/" readonly="false" value="0A421C62-110B-4009-A57C-5365705BAEBD"/>
    <att list="" name="permID" namespace="http://i4i.com/s4ent/core/" readonly="false" value="EC1750D5-14B3-4E3F-9687-AE050A88E502"/>
  </element>
  <element id="2578861594" idx="-1716105702" name="co:pl_statement_of_identity">
    <att list="" name="guid" namespace="http://i4i.com/s4ent/core/" readonly="false" value="F82FE6E2-685B-44B3-A08B-691FB5195498"/>
    <att list="" name="permID" namespace="http://i4i.com/s4ent/core/" readonly="false" value="CDE5FEA6-730D-476A-AD8D-BF6E9EF72527"/>
    <att list="" name="DocumentDependency" namespace="http://i4i.com/s4ent/core/" readonly="false" value=" "/>
  </element>
  <element id="2244835135" idx="-2050132161" name="co:pl_active_substances">
    <att list="" name="guid" namespace="http://i4i.com/s4ent/core/" readonly="false" value="581E6E84-88A6-44F6-A255-16F3E6E3DBDE"/>
    <att list="" name="permID" namespace="http://i4i.com/s4ent/core/" readonly="false" value="A6746732-E84D-4FC5-AB63-A05095BBD491"/>
  </element>
  <element id="3458121244" idx="-836846052" name="cc:pl_boxed_warning">
    <att list="" name="guid" namespace="http://i4i.com/s4ent/core/" readonly="false" value="823DF9E4-49CB-4F3E-8AAE-9B14079FBE84"/>
    <att list="" name="permID" namespace="http://i4i.com/s4ent/core/" readonly="false" value="7C066B61-CA9D-451F-A313-E9302004A87A"/>
  </element>
  <element id="2940857978" idx="-1354109318" name="st:pom_box_title_take">
    <att list="" name="guid" namespace="http://i4i.com/s4ent/core/" readonly="false" value="F4DAE9AA-1884-4061-95CD-75578B66FEEA"/>
    <att list="" name="permID" namespace="http://i4i.com/s4ent/core/" readonly="false" value="20E6ABED-D4AA-4D46-9023-BF8AE07D3E08"/>
  </element>
  <element id="679471693" idx="679471693" name="st:pom_box_1">
    <att list="" name="guid" namespace="http://i4i.com/s4ent/core/" readonly="false" value="268575E7-C467-4D13-B270-6F2973503004"/>
    <att list="" name="permID" namespace="http://i4i.com/s4ent/core/" readonly="false" value="24AAC30D-7745-415E-A1A3-88DA50D233D8"/>
    <att list="" name="DocumentDependency" namespace="http://i4i.com/s4ent/core/" readonly="false" value=" "/>
  </element>
  <element id="3130271717" idx="-1164695579" name="st:pom_box_3">
    <att list="" name="guid" namespace="http://i4i.com/s4ent/core/" readonly="false" value="ED41C64F-4E90-4F44-9645-390F98FCA796"/>
    <att list="" name="permID" namespace="http://i4i.com/s4ent/core/" readonly="false" value="6F8DF625-D85E-4CA6-B6D9-36997A2BD02C"/>
  </element>
  <element id="3512472663" idx="-782494633" name="cc:pl_overview">
    <att list="" name="guid" namespace="http://i4i.com/s4ent/core/" readonly="false" value="32EB3EEC-3636-4167-86F3-8FC531FDC0E4"/>
    <att list="" name="permID" namespace="http://i4i.com/s4ent/core/" readonly="false" value="CDCFC5D4-4A6F-4FD7-AE70-65A7B005774D"/>
  </element>
  <element id="2337788995" idx="-1957178301" name="st:head_pack_itl">
    <att list="" name="guid" namespace="http://i4i.com/s4ent/core/" readonly="false" value="46D446D0-02B9-4CE7-BDC5-63279E25DA45"/>
    <att list="" name="permID" namespace="http://i4i.com/s4ent/core/" readonly="false" value="32289F90-A60C-4429-8280-15EC62054B7C"/>
  </element>
  <element id="2217229921" idx="-2077737375" name="st:head_pack_itl_1">
    <att list="" name="guid" namespace="http://i4i.com/s4ent/core/" readonly="false" value="53E726F1-4EA5-4C64-B77B-F043705C6ABC"/>
    <att list="" name="permID" namespace="http://i4i.com/s4ent/core/" readonly="false" value="5A810B7B-F5D6-4F1C-90C7-3C0558E90BC8"/>
    <att name="DocumentDependency" namespace="http://i4i.com/s4ent/core/" readonly="false" value=" "/>
  </element>
  <element id="163365765" idx="163365765" name="st:head_pack_itl_2_take">
    <att list="" name="guid" namespace="http://i4i.com/s4ent/core/" readonly="false" value="389B8CF6-0A7E-47DF-A114-4392FB6251BF"/>
    <att list="" name="permID" namespace="http://i4i.com/s4ent/core/" readonly="false" value="224DC792-49AA-4250-A6CF-84213B9518C7"/>
  </element>
  <element id="2523205029" idx="-1771762267" name="st:head_pack_itl_3_take">
    <att list="" name="guid" namespace="http://i4i.com/s4ent/core/" readonly="false" value="88882B22-9CAC-4B0A-8EAA-EFD6FA8B7F51"/>
    <att list="" name="permID" namespace="http://i4i.com/s4ent/core/" readonly="false" value="00F25269-A2ED-4EF8-989D-D9B53C8D7F27"/>
  </element>
  <element id="2641372732" idx="-1653594564" name="st:head_pack_itl_4">
    <att list="" name="guid" namespace="http://i4i.com/s4ent/core/" readonly="false" value="8D39972B-6601-4B88-9930-01A5D1C67045"/>
    <att list="" name="permID" namespace="http://i4i.com/s4ent/core/" readonly="false" value="6B7AAF98-0A0C-4757-8F5C-7C64A5772F10"/>
  </element>
  <element id="397013376" idx="397013376" name="st:head_pack_itl_5">
    <att list="" name="guid" namespace="http://i4i.com/s4ent/core/" readonly="false" value="D42C49A1-76F0-48C2-B784-C133D0D52711"/>
    <att list="" name="permID" namespace="http://i4i.com/s4ent/core/" readonly="false" value="C203BCB0-15F1-4C8A-B8C1-EDA6CE96EEAE"/>
  </element>
  <element id="2401637676" idx="-1893329620" name="st:head_pack_itl_6">
    <att list="" name="guid" namespace="http://i4i.com/s4ent/core/" readonly="false" value="9F7DCE78-1E67-427C-88E6-AE075B346F73"/>
    <att list="" name="permID" namespace="http://i4i.com/s4ent/core/" readonly="false" value="C92BE51C-95DE-4B3E-A258-916D5E72AE87"/>
  </element>
  <element id="2487345712" idx="-1807621584" name="cc:pl_indications">
    <att list="" name="guid" namespace="http://i4i.com/s4ent/core/" readonly="false" value="76AF8419-22E4-4F8D-9249-75AD9D569AE5"/>
    <att list="" name="permID" namespace="http://i4i.com/s4ent/core/" readonly="false" value="96765E54-C80B-4B0B-832F-962D58DED512"/>
  </element>
  <element id="2957980037" idx="-1336987259" name="st:head_pack_1">
    <att list="" name="guid" namespace="http://i4i.com/s4ent/core/" readonly="false" value="155707D1-E293-4E36-9EE3-CE5D68A8D98E"/>
    <att list="" name="permID" namespace="http://i4i.com/s4ent/core/" readonly="false" value="26079D99-1665-489A-A8A2-193E1970328C"/>
  </element>
  <element id="4204183556" idx="-90783740" name="co:pl_indications_body">
    <att list="" name="guid" namespace="http://i4i.com/s4ent/core/" readonly="false" value="485F76B5-A5E6-4BBB-9F01-A64638B43C7F"/>
    <att list="" name="permID" namespace="http://i4i.com/s4ent/core/" readonly="false" value="A33F302D-880F-4732-95B6-6C3E2EF964ED"/>
    <att name="DC" namespace="http://i4i.com/s4ent/core/" readonly="false" value="1"/>
  </element>
  <element id="3099278651" idx="-1195688645" name="cc:pl_precautions">
    <att list="" name="guid" namespace="http://i4i.com/s4ent/core/" readonly="false" value="BEFDA68F-5A90-43E1-B186-ECD1174FCC47"/>
    <att list="" name="permID" namespace="http://i4i.com/s4ent/core/" readonly="false" value="D2E5F556-87E1-46DF-AEA6-C6DC85B7C8D5"/>
  </element>
  <element id="1336887537" idx="1336887537" name="st:head_pack_2_take">
    <att list="" name="guid" namespace="http://i4i.com/s4ent/core/" readonly="false" value="64DB76A3-B1BC-4903-9BEE-7EEE97F20885"/>
    <att list="" name="permID" namespace="http://i4i.com/s4ent/core/" readonly="false" value="B49E1865-AA56-402B-8936-F0AB4C82A939"/>
  </element>
  <element id="2044941258" idx="2044941258" name="cc:pl_Do_not_use">
    <att list="" name="guid" namespace="http://i4i.com/s4ent/core/" readonly="false" value="2838C2C3-864D-4781-93EB-50FC94B45E86"/>
    <att list="" name="permID" namespace="http://i4i.com/s4ent/core/" readonly="false" value="40C7854B-EA6B-4FB3-AC89-E40AE84B072B"/>
  </element>
  <element id="3191006073" idx="-1103961223" name="st:head_pack_2a_take">
    <att list="" name="guid" namespace="http://i4i.com/s4ent/core/" readonly="false" value="3B269F95-7412-407C-9D60-80D102EE4C90"/>
    <att list="" name="permID" namespace="http://i4i.com/s4ent/core/" readonly="false" value="CC033EC1-D5D8-46D3-9DB1-6240F686A4B6"/>
  </element>
  <element id="1176778133" idx="1176778133" name="st:head_pack_2a_body">
    <att list="" name="guid" namespace="http://i4i.com/s4ent/core/" readonly="false" value="D90CD677-FA29-408E-9E2B-EC1C88F1B7B4"/>
    <att list="" name="permID" namespace="http://i4i.com/s4ent/core/" readonly="false" value="487FB2BA-7201-4FAB-BDF2-5AA78F8AC244"/>
    <att list="" name="DocumentDependency" namespace="http://i4i.com/s4ent/core/" readonly="false" value=" "/>
  </element>
  <element id="3906390417" idx="-388576879" name="co:pl_allergy_active_substance">
    <att list="" name="guid" namespace="http://i4i.com/s4ent/core/" readonly="false" value="6846AD7C-1FA1-4B8C-885F-B98F9BD7DCFC"/>
    <att list="" name="permID" namespace="http://i4i.com/s4ent/core/" readonly="false" value="E5431027-1395-4AE1-A230-8285C80F40E1"/>
    <att list="" name="DocumentDependency" namespace="http://i4i.com/s4ent/core/" readonly="false" value=" "/>
    <att name="DC" namespace="http://i4i.com/s4ent/core/" readonly="false" value="1"/>
  </element>
  <element id="832568642" idx="832568642" name="co:pl_do_not_use_body">
    <att list="" name="guid" namespace="http://i4i.com/s4ent/core/" readonly="false" value="BCF6B33F-6ED4-40D0-9EAC-86DEEA981CC6"/>
    <att list="" name="permID" namespace="http://i4i.com/s4ent/core/" readonly="false" value="24F7029E-9722-439C-B299-7DACBDD2412F"/>
    <att list="" name="DocumentDependency" namespace="http://i4i.com/s4ent/core/" readonly="false" value=" "/>
    <att name="DC" namespace="http://i4i.com/s4ent/core/" readonly="false" value="1"/>
  </element>
  <element id="1177852676" idx="1177852676" name="cc:pl_warnings_precautions">
    <att list="" name="guid" namespace="http://i4i.com/s4ent/core/" readonly="false" value="A011EC6C-A6BD-401C-AD3E-2CA392E5F2E8"/>
    <att list="" name="permID" namespace="http://i4i.com/s4ent/core/" readonly="false" value="6A565EA3-81F5-4F31-9F9E-13950F8053E9"/>
  </element>
  <element id="990218860" idx="990218860" name="st:head_pack_2b">
    <att list="" name="guid" namespace="http://i4i.com/s4ent/core/" readonly="false" value="6F6DEB87-8843-46BA-A0BA-CE6A819244F1"/>
    <att list="" name="permID" namespace="http://i4i.com/s4ent/core/" readonly="false" value="6371A412-3330-413D-9262-39B6C5590993"/>
  </element>
  <element id="3297474902" idx="-997492394" name="co:pl_warnings_precautions_body">
    <att list="" name="guid" namespace="http://i4i.com/s4ent/core/" readonly="false" value="7662C36C-5677-4700-8DCB-4B3F5FF18CA1"/>
    <att list="" name="permID" namespace="http://i4i.com/s4ent/core/" readonly="false" value="D04286C9-B6B1-4662-8B5B-CA606BED0AF7"/>
    <att list="" name="DocumentDependency" namespace="http://i4i.com/s4ent/core/" readonly="false" value=" "/>
    <att name="DC" namespace="http://i4i.com/s4ent/core/" readonly="false" value="1"/>
  </element>
  <element id="950823144" idx="950823144" name="cc:pl_paediatric_use">
    <att list="" name="guid" namespace="http://i4i.com/s4ent/core/" readonly="false" value="FF1BB72D-0F19-4ACD-9C6E-3C16B8ADD719"/>
    <att list="" name="permID" namespace="http://i4i.com/s4ent/core/" readonly="false" value="C6EB8DF1-FAC9-4C11-AC47-D6DCD5B0F3C0"/>
  </element>
  <element id="3696398235" idx="-598569061" name="st:head_pack_2c_long">
    <att list="" name="guid" namespace="http://i4i.com/s4ent/core/" readonly="false" value="D144B836-C846-4E23-AE52-19D585D52C9B"/>
    <att list="" name="permID" namespace="http://i4i.com/s4ent/core/" readonly="false" value="DD9BD193-EC03-4FD6-8578-86442B3C7010"/>
  </element>
  <element id="2156875716" idx="-2138091580" name="co:pl_pediatric_use_body">
    <att list="" name="guid" namespace="http://i4i.com/s4ent/core/" readonly="false" value="FD3DEA4E-9D1D-41D7-99D4-7F7BC88FCD85"/>
    <att list="" name="permID" namespace="http://i4i.com/s4ent/core/" readonly="false" value="4CF8C9AB-1211-45B1-BFB8-2D710BCDC8A0"/>
    <att name="DC" namespace="http://i4i.com/s4ent/core/" readonly="false" value="1"/>
  </element>
  <element id="1780604288" idx="1780604288" name="cc:pl_interactions">
    <att list="" name="guid" namespace="http://i4i.com/s4ent/core/" readonly="false" value="160F9854-258F-4392-B7E8-E42341407759"/>
    <att list="" name="permID" namespace="http://i4i.com/s4ent/core/" readonly="false" value="4B07E6B2-4F36-4B06-BD87-1AB4965BEAB8"/>
  </element>
  <element id="3568442413" idx="-726524883" name="st:head_pack_2d_take">
    <att list="" name="guid" namespace="http://i4i.com/s4ent/core/" readonly="false" value="EB0430A7-FF2F-4DD6-9435-A002EFD8B095"/>
    <att list="" name="permID" namespace="http://i4i.com/s4ent/core/" readonly="false" value="55A636CE-001C-4156-BBF4-67087A36C9F3"/>
  </element>
  <element id="3334942462" idx="-960024834" name="co:pl_take_other_meds_body">
    <att list="" name="guid" namespace="http://i4i.com/s4ent/core/" readonly="false" value="59EEDC0E-2F68-4808-8921-F2A3A6E1FB19"/>
    <att list="" name="permID" namespace="http://i4i.com/s4ent/core/" readonly="false" value="34662FD4-91BF-4050-B960-53D3712611A0"/>
    <att name="DC" namespace="http://i4i.com/s4ent/core/" readonly="false" value="1"/>
  </element>
  <element id="1447508885" idx="1447508885" name="cc:pl_pregnancy">
    <att list="" name="guid" namespace="http://i4i.com/s4ent/core/" readonly="false" value="E8193327-7811-4D9B-A472-33C5566BAEB2"/>
    <att list="" name="permID" namespace="http://i4i.com/s4ent/core/" readonly="false" value="31C09AF3-B356-41D9-9C02-F16FEFABE350"/>
  </element>
  <element id="394400476" idx="394400476" name="st:head_pack_2f_long">
    <att list="" name="guid" namespace="http://i4i.com/s4ent/core/" readonly="false" value="1741C949-1C4B-4DE3-9F99-B7E72833A631"/>
    <att list="" name="permID" namespace="http://i4i.com/s4ent/core/" readonly="false" value="8036BDA5-BC09-4331-AE0A-F8980E730509"/>
  </element>
  <element id="1457374475" idx="1457374475" name="co:pl_pregnancy_body">
    <att list="" name="guid" namespace="http://i4i.com/s4ent/core/" readonly="false" value="AE12DAD3-539D-46A3-A966-3875D3BF44D8"/>
    <att list="" name="permID" namespace="http://i4i.com/s4ent/core/" readonly="false" value="C709B398-6ED9-4D8A-ACEB-BF9B566FF2C9"/>
    <att list="" name="DocumentDependency" namespace="http://i4i.com/s4ent/core/" readonly="false" value=" "/>
    <att name="DC" namespace="http://i4i.com/s4ent/core/" readonly="false" value="1"/>
  </element>
  <element id="2421443074" idx="-1873524222" name="cc:pl_user_safety_warnings">
    <att list="" name="guid" namespace="http://i4i.com/s4ent/core/" readonly="false" value="C42A9E57-4A36-47B4-81F5-11C85E7ED73C"/>
    <att list="" name="permID" namespace="http://i4i.com/s4ent/core/" readonly="false" value="FC19C1F5-611E-4DC6-981E-27AA61C6E460"/>
    <att list="" name="DocumentDependency" namespace="http://i4i.com/s4ent/core/" readonly="false" value=" "/>
  </element>
  <element id="2291239610" idx="-2003727686" name="st:head_pack_2g">
    <att list="" name="guid" namespace="http://i4i.com/s4ent/core/" readonly="false" value="46B3006F-2F44-482B-A3B5-AEFB5C0A89C5"/>
    <att list="" name="permID" namespace="http://i4i.com/s4ent/core/" readonly="false" value="D3B81B58-0A8D-4D7E-89C9-E3AB9E2D46EB"/>
    <att list="" name="DocumentDependency" namespace="http://i4i.com/s4ent/core/" readonly="false" value=" "/>
  </element>
  <element id="1479336287" idx="1479336287" name="co:pl_user_safety_warnings_body">
    <att list="" name="guid" namespace="http://i4i.com/s4ent/core/" readonly="false" value="CC5CE73B-82A8-454D-BB4A-CE830653627C"/>
    <att list="" name="permID" namespace="http://i4i.com/s4ent/core/" readonly="false" value="E537204E-C6D6-491E-9754-02D9B4AC5E95"/>
    <att list="" name="DocumentDependency" namespace="http://i4i.com/s4ent/core/" readonly="false" value=" "/>
    <att name="DC" namespace="http://i4i.com/s4ent/core/" readonly="false" value="1"/>
  </element>
  <element id="1582095954" idx="1582095954" name="cc:pl_inactive_ingredients">
    <att list="" name="guid" namespace="http://i4i.com/s4ent/core/" readonly="false" value="36A0ABCA-7962-44A5-893A-F0C826D1412B"/>
    <att list="" name="permID" namespace="http://i4i.com/s4ent/core/" readonly="false" value="39944864-F557-4030-861C-388C98CE150F"/>
  </element>
  <element id="1587573737" idx="1587573737" name="st:head_pack_2h">
    <att list="" name="guid" namespace="http://i4i.com/s4ent/core/" readonly="false" value="C864DDE6-609E-4FED-AC6D-D1332AE07573"/>
    <att list="" name="permID" namespace="http://i4i.com/s4ent/core/" readonly="false" value="8AD95BCA-666D-4074-9AD9-2DF23A8EA6D8"/>
  </element>
  <element id="2536379538" idx="-1758587758" name="co:pl_list_excipients">
    <att list="" name="guid" namespace="http://i4i.com/s4ent/core/" readonly="false" value="7AAD141C-3B63-4699-A14B-90DEDBD0DA58"/>
    <att list="" name="permID" namespace="http://i4i.com/s4ent/core/" readonly="false" value="763A58B4-921F-4136-A895-3DF6A5EF4DE4"/>
  </element>
  <element id="1733340948" idx="1733340948" name="co:pl_inactive_ingredients_body">
    <att list="" name="guid" namespace="http://i4i.com/s4ent/core/" readonly="false" value="2A81DEEF-06E2-4654-8CEE-20256EB32978"/>
    <att list="" name="permID" namespace="http://i4i.com/s4ent/core/" readonly="false" value="DBD10459-849F-4E44-86EC-8722D364C599"/>
    <att name="DC" namespace="http://i4i.com/s4ent/core/" readonly="false" value="1"/>
  </element>
  <element id="3852815152" idx="-442152144" name="cc:pl_instructions_for_use">
    <att list="" name="guid" namespace="http://i4i.com/s4ent/core/" readonly="false" value="CAF436A6-E9B8-430D-9A17-AB71313A27DE"/>
    <att list="" name="permID" namespace="http://i4i.com/s4ent/core/" readonly="false" value="B5DDA50C-E852-4039-9856-52B855A562D1"/>
  </element>
  <element id="3434217123" idx="-860750173" name="st:head_pack_3_take">
    <att list="" name="guid" namespace="http://i4i.com/s4ent/core/" readonly="false" value="B7424607-B943-4E48-B695-2674619F7989"/>
    <att list="" name="permID" namespace="http://i4i.com/s4ent/core/" readonly="false" value="933E6ACC-2286-4B18-83C0-727098944824"/>
  </element>
  <element id="2538457033" idx="-1756510263" name="co:pl_use_as_instructed">
    <att list="" name="guid" namespace="http://i4i.com/s4ent/core/" readonly="false" value="84B767BC-ACA5-4801-B96B-2ED2665DB6F6"/>
    <att list="" name="permID" namespace="http://i4i.com/s4ent/core/" readonly="false" value="40DD0EAB-C597-4BF7-A207-96B1AB070395"/>
    <att name="DC" namespace="http://i4i.com/s4ent/core/" readonly="false" value="1"/>
  </element>
  <element id="3624856645" idx="-670110651" name="co:pl_dosage_body">
    <att list="" name="guid" namespace="http://i4i.com/s4ent/core/" readonly="false" value="DB9C40DD-3B5A-455C-BD41-1CFAD6CA7C18"/>
    <att list="" name="permID" namespace="http://i4i.com/s4ent/core/" readonly="false" value="1B2BA603-20FD-41E6-854B-59A39F1F963E"/>
    <att name="DC" namespace="http://i4i.com/s4ent/core/" readonly="false" value="1"/>
  </element>
  <element id="2051566317" idx="2051566317" name="co:pl_instructions_for_use_body">
    <att list="" name="guid" namespace="http://i4i.com/s4ent/core/" readonly="false" value="C25C8568-7A3C-479C-8A85-9BBC2DCAB228"/>
    <att list="" name="permID" namespace="http://i4i.com/s4ent/core/" readonly="false" value="502F98A7-A54C-4452-B13C-8B41F6C7E7EA"/>
    <att name="DC" namespace="http://i4i.com/s4ent/core/" readonly="false" value="1"/>
  </element>
  <element id="2710750855" idx="-1584216441" name="cc:pl_overdosage">
    <att list="" name="guid" namespace="http://i4i.com/s4ent/core/" readonly="false" value="BADAB994-7A1A-4AA8-AAC6-DF62E9B99FEA"/>
    <att list="" name="permID" namespace="http://i4i.com/s4ent/core/" readonly="false" value="A68BBAC8-052B-4273-95B8-A9D4BB1DA664"/>
  </element>
  <element id="2725249636" idx="-1569717660" name="st:head_pack_3a_take">
    <att list="" name="guid" namespace="http://i4i.com/s4ent/core/" readonly="false" value="2ACF5DD7-2F70-4EAE-92F4-B6D30B7F9016"/>
    <att list="" name="permID" namespace="http://i4i.com/s4ent/core/" readonly="false" value="E4A27C42-67B2-4B5E-BDC3-654135888062"/>
  </element>
  <element id="4261070163" idx="-33897133" name="co:pl_overdosage_body">
    <att list="" name="guid" namespace="http://i4i.com/s4ent/core/" readonly="false" value="D7607E74-9D6A-4D34-AA44-2DDF8CF1DD77"/>
    <att list="" name="permID" namespace="http://i4i.com/s4ent/core/" readonly="false" value="67B7A47A-8F8B-4CD1-84EF-6CA3897F4216"/>
    <att name="DC" namespace="http://i4i.com/s4ent/core/" readonly="false" value="1"/>
  </element>
  <element id="1761492915" idx="1761492915" name="cc:pl_missed_dose">
    <att list="" name="guid" namespace="http://i4i.com/s4ent/core/" readonly="false" value="661BB60C-9122-47D8-8BB1-89997A1C888C"/>
    <att list="" name="permID" namespace="http://i4i.com/s4ent/core/" readonly="false" value="A601D5BB-3241-4D2A-B545-94877EE701B0"/>
  </element>
  <element id="251096370" idx="251096370" name="st:head_pack_3b_take">
    <att list="" name="guid" namespace="http://i4i.com/s4ent/core/" readonly="false" value="67981187-44F1-42C7-9DCB-1283E9F2A8E9"/>
    <att list="" name="permID" namespace="http://i4i.com/s4ent/core/" readonly="false" value="A737699C-91B1-43DE-8F0D-D15FD43F12FB"/>
  </element>
  <element id="2919198167" idx="-1375769129" name="co:pl_missed_dose_body">
    <att list="" name="guid" namespace="http://i4i.com/s4ent/core/" readonly="false" value="B9696AFF-F3F3-4361-A047-B4BA41192112"/>
    <att list="" name="permID" namespace="http://i4i.com/s4ent/core/" readonly="false" value="CAF8A8F6-01F2-4986-9A0A-0EBF43258AE2"/>
    <att list="" name="DocumentDependency" namespace="http://i4i.com/s4ent/core/" readonly="false" value=" "/>
    <att name="DC" namespace="http://i4i.com/s4ent/core/" readonly="false" value="1"/>
  </element>
  <element id="930941114" idx="930941114" name="cc:pl_withdrawal">
    <att list="" name="guid" namespace="http://i4i.com/s4ent/core/" readonly="false" value="F821F507-D6E1-4E5F-BB64-F5810780AB39"/>
    <att list="" name="permID" namespace="http://i4i.com/s4ent/core/" readonly="false" value="F4ECBC9F-9466-4522-81A7-F0EFFFF4CD54"/>
  </element>
  <element id="381986256" idx="381986256" name="st:head_pack_3c_take">
    <att list="" name="guid" namespace="http://i4i.com/s4ent/core/" readonly="false" value="8E331195-B91D-491E-9B6B-A7B7DCA50577"/>
    <att list="" name="permID" namespace="http://i4i.com/s4ent/core/" readonly="false" value="74E4D472-A738-4202-BCDB-6527C5F09C4B"/>
  </element>
  <element id="1375581114" idx="1375581114" name="co:pl_withdrawal_body">
    <att list="" name="guid" namespace="http://i4i.com/s4ent/core/" readonly="false" value="7C563AAB-D2DC-47FC-AFDF-55906559DB91"/>
    <att list="" name="permID" namespace="http://i4i.com/s4ent/core/" readonly="false" value="548CCDF7-2C3B-497B-8CBC-6795601499C0"/>
    <att name="DC" namespace="http://i4i.com/s4ent/core/" readonly="false" value="1"/>
  </element>
  <element id="1082953363" idx="1082953363" name="cc:pl_adverse_effects">
    <att list="" name="guid" namespace="http://i4i.com/s4ent/core/" readonly="false" value="F4CFFE01-63AB-4D51-A99F-0A46087370C2"/>
    <att list="" name="permID" namespace="http://i4i.com/s4ent/core/" readonly="false" value="17941D97-F38A-474C-BDA9-C07BD9D16CB6"/>
  </element>
  <element id="4257839536" idx="-37127760" name="st:head_pack_4">
    <att list="" name="guid" namespace="http://i4i.com/s4ent/core/" readonly="false" value="2A06C5C9-323B-40AC-ACF4-2642BF546C1B"/>
    <att list="" name="permID" namespace="http://i4i.com/s4ent/core/" readonly="false" value="3EBEC00F-3344-4A38-9825-9E75BBE40735"/>
  </element>
  <element id="2733262216" idx="-1561705080" name="st:head_pack_4a">
    <att list="" name="guid" namespace="http://i4i.com/s4ent/core/" readonly="false" value="181DEA7D-45F8-487A-8752-78DE98345C4B"/>
    <att list="" name="permID" namespace="http://i4i.com/s4ent/core/" readonly="false" value="7EAE767D-1E1E-49E6-A755-B164AD87254F"/>
  </element>
  <element id="3344266242" idx="-950701054" name="co:pl_adverse_effects_body">
    <att list="" name="guid" namespace="http://i4i.com/s4ent/core/" readonly="false" value="25F6A269-8636-43AF-9F6A-EA54B6095BE0"/>
    <att list="" name="permID" namespace="http://i4i.com/s4ent/core/" readonly="false" value="C9820498-268D-42A6-B3E3-7551D21D9390"/>
    <att list="" name="DocumentDependency" namespace="http://i4i.com/s4ent/core/" readonly="false" value=" "/>
    <att name="DC" namespace="http://i4i.com/s4ent/core/" readonly="false" value="1"/>
  </element>
  <element id="349917454" idx="349917454" name="cc:pl_report_side_effects">
    <att list="" name="guid" namespace="http://i4i.com/s4ent/core/" readonly="false" value="EEDA5903-A2E4-4F7C-91C8-A18E5400CC58"/>
    <att list="" name="permID" namespace="http://i4i.com/s4ent/core/" readonly="false" value="B3D06773-792C-47D0-B7B6-7C61254EDD8E"/>
  </element>
  <element id="3595419476" idx="-699547820" name="st:head_pack_4c">
    <att list="" name="guid" namespace="http://i4i.com/s4ent/core/" readonly="false" value="56E84E14-C237-4915-9E0B-0224057D196F"/>
    <att list="" name="permID" namespace="http://i4i.com/s4ent/core/" readonly="false" value="714A10CC-7688-4E81-A070-205D6BE33A86"/>
  </element>
  <element id="1189721375" idx="1189721375" name="co:pl_report_side_effects_body">
    <att list="" name="guid" namespace="http://i4i.com/s4ent/core/" readonly="false" value="EF20750A-4B38-4016-944E-4DB962D1CD17"/>
    <att list="" name="permID" namespace="http://i4i.com/s4ent/core/" readonly="false" value="912F520C-C3A7-4FC5-ACBF-D9801DF14A82"/>
  </element>
  <element id="3457736875" idx="-837230421" name="cc:pl_storage">
    <att list="" name="guid" namespace="http://i4i.com/s4ent/core/" readonly="false" value="DC630247-FD1E-49AA-8456-C72D15A82652"/>
    <att list="" name="permID" namespace="http://i4i.com/s4ent/core/" readonly="false" value="4E47204C-2CBE-4F44-9309-FDDB42D01F3F"/>
  </element>
  <element id="1480347943" idx="1480347943" name="st:head_pack_5">
    <att list="" name="guid" namespace="http://i4i.com/s4ent/core/" readonly="false" value="56DC0378-F60C-4343-8941-D2C1CF888A3F"/>
    <att list="" name="permID" namespace="http://i4i.com/s4ent/core/" readonly="false" value="CBB6010B-5CD6-42FB-B281-8511B4BB1EDC"/>
  </element>
  <element id="3814203218" idx="-480764078" name="st:head_pack_5a">
    <att list="" name="guid" namespace="http://i4i.com/s4ent/core/" readonly="false" value="849329BA-0ECB-4069-9905-C53F09B4A0EA"/>
    <att list="" name="permID" namespace="http://i4i.com/s4ent/core/" readonly="false" value="E9A789CD-0A41-454C-8BAE-3F61BFBCB113"/>
  </element>
  <element id="737058292" idx="737058292" name="cc:pl_expiry">
    <att list="" name="guid" namespace="http://i4i.com/s4ent/core/" readonly="false" value="49F56799-7BAE-4A92-92FE-AD80A61F90B7"/>
    <att list="" name="permID" namespace="http://i4i.com/s4ent/core/" readonly="false" value="130D785B-91CB-46AB-85A9-AADF93B791EE"/>
  </element>
  <element id="3899070613" idx="-395896683" name="st:head_pack_5b1">
    <att list="" name="guid" namespace="http://i4i.com/s4ent/core/" readonly="false" value="8FBEA91D-0D5B-48FF-8A08-D35C83147F90"/>
    <att list="" name="permID" namespace="http://i4i.com/s4ent/core/" readonly="false" value="4C6CFAF6-1929-4F13-A6B9-3D6B1EEC06C3"/>
  </element>
  <element id="1484351276" idx="1484351276" name="co:pl_package">
    <att list="" name="guid" namespace="http://i4i.com/s4ent/core/" readonly="false" value="DA00894B-BEAF-4F5F-A871-65C8AF95B96D"/>
    <att list="" name="permID" namespace="http://i4i.com/s4ent/core/" readonly="false" value="AC8BCC5F-811C-40B7-8DB7-7DE2BE9A6F9E"/>
    <att list="" name="DocumentDependency" namespace="http://i4i.com/s4ent/core/" readonly="false" value=" "/>
    <att name="DC" namespace="http://i4i.com/s4ent/core/" readonly="false" value="1"/>
  </element>
  <element id="1631431546" idx="1631431546" name="st:head_pack_5b2">
    <att list="" name="guid" namespace="http://i4i.com/s4ent/core/" readonly="false" value="8BA026AF-72C8-4C88-8E27-F68A791E8883"/>
    <att list="" name="permID" namespace="http://i4i.com/s4ent/core/" readonly="false" value="A6FDC592-DA0B-467E-8708-A436FBD0D1A4"/>
    <att name="DocumentDependency" namespace="http://i4i.com/s4ent/core/" readonly="false" value="PL1"/>
  </element>
  <element id="3387127593" idx="-907839703" name="co:pl_expiry_body">
    <att list="" name="guid" namespace="http://i4i.com/s4ent/core/" readonly="false" value="D4286476-2958-4BB3-BF8D-2B636AF840AB"/>
    <att list="" name="permID" namespace="http://i4i.com/s4ent/core/" readonly="false" value="2BB64655-2BA8-4211-841B-F2C1281C32AA"/>
    <att name="DC" namespace="http://i4i.com/s4ent/core/" readonly="false" value="1"/>
  </element>
  <element id="2492046210" idx="-1802921086" name="cc:pl_disposal_waste">
    <att list="" name="guid" namespace="http://i4i.com/s4ent/core/" readonly="false" value="3AA88BB5-2E45-42D3-B82B-22C44CB03483"/>
    <att list="" name="permID" namespace="http://i4i.com/s4ent/core/" readonly="false" value="05763D97-DD04-41DC-AD9E-7386E5D26C27"/>
  </element>
  <element id="454452928" idx="454452928" name="st:head_pack_5d_long">
    <att list="" name="guid" namespace="http://i4i.com/s4ent/core/" readonly="false" value="B2FA5C80-8EDA-4112-9106-0EE57CD9B50E"/>
    <att list="" name="permID" namespace="http://i4i.com/s4ent/core/" readonly="false" value="BB792E0E-FEE9-4F63-9AD7-B956A3C06B61"/>
  </element>
  <element id="170152356" idx="170152356" name="cc:pl_contents">
    <att list="" name="guid" namespace="http://i4i.com/s4ent/core/" readonly="false" value="29624FCB-CD2A-450D-80A2-9AB897231733"/>
    <att list="" name="permID" namespace="http://i4i.com/s4ent/core/" readonly="false" value="C2E18BF7-0457-4F5D-9083-680938B2564C"/>
    <att list="" name="DocumentDependency" namespace="http://i4i.com/s4ent/core/" readonly="false" value=" "/>
  </element>
  <element id="1239984504" idx="1239984504" name="st:head_pack_6">
    <att list="" name="guid" namespace="http://i4i.com/s4ent/core/" readonly="false" value="C727CA89-593A-4005-B91F-05464CA94A19"/>
    <att list="" name="permID" namespace="http://i4i.com/s4ent/core/" readonly="false" value="B127D04A-F9D8-4CD9-AC77-399A3872E2D3"/>
    <att list="" name="DocumentDependency" namespace="http://i4i.com/s4ent/core/" readonly="false" value=" "/>
  </element>
  <element id="3000140307" idx="-1294826989" name="cc:pl_composition">
    <att list="" name="guid" namespace="http://i4i.com/s4ent/core/" readonly="false" value="866307D1-750C-4C97-9BD5-067DC101A6CB"/>
    <att list="" name="permID" namespace="http://i4i.com/s4ent/core/" readonly="false" value="BC895994-17A9-41A6-ACCD-ED4EBC17385B"/>
    <att list="" name="DocumentDependency" namespace="http://i4i.com/s4ent/core/" readonly="false" value=" "/>
  </element>
  <element id="2147626786" idx="-2147340510" name="st:head_pack_6a">
    <att list="" name="guid" namespace="http://i4i.com/s4ent/core/" readonly="false" value="C4404849-EAB2-4E6B-BDBD-AA9510223EC0"/>
    <att list="" name="permID" namespace="http://i4i.com/s4ent/core/" readonly="false" value="8BB1DB37-5ACE-4BEB-91FA-CAE15324DB64"/>
    <att list="" name="DocumentDependency" namespace="http://i4i.com/s4ent/core/" readonly="false" value=" "/>
  </element>
  <element id="142554655" idx="142554655" name="co:pl_active_substances_body">
    <att list="" name="guid" namespace="http://i4i.com/s4ent/core/" readonly="false" value="80A866A2-EB17-45E8-AEEC-9217072447A0"/>
    <att list="" name="permID" namespace="http://i4i.com/s4ent/core/" readonly="false" value="73D7C0FB-4D0C-4CC6-AF5B-7E4664DFBD05"/>
    <att list="" name="DocumentDependency" namespace="http://i4i.com/s4ent/core/" readonly="false" value=" "/>
    <att name="DC" namespace="http://i4i.com/s4ent/core/" readonly="false" value="1"/>
  </element>
  <element id="2516176770" idx="-1778790526" name="co:pl_excipient_body">
    <att list="" name="guid" namespace="http://i4i.com/s4ent/core/" readonly="false" value="FD730C71-8E7B-4D26-B352-65B5B471DC48"/>
    <att list="" name="permID" namespace="http://i4i.com/s4ent/core/" readonly="false" value="63E07691-6542-4FA0-8673-B51F027D52CC"/>
    <att list="" name="DocumentDependency" namespace="http://i4i.com/s4ent/core/" readonly="false" value=" "/>
    <att name="DC" namespace="http://i4i.com/s4ent/core/" readonly="false" value="1"/>
  </element>
  <element id="2266649652" idx="-2028317644" name="cc:pl_presentation_appearance">
    <att list="" name="guid" namespace="http://i4i.com/s4ent/core/" readonly="false" value="5996CC21-D4E6-495E-A666-2F449A3B7110"/>
    <att list="" name="permID" namespace="http://i4i.com/s4ent/core/" readonly="false" value="EBC643FE-0901-4F02-B8CA-73D221F39259"/>
    <att list="" name="DocumentDependency" namespace="http://i4i.com/s4ent/core/" readonly="false" value=" "/>
  </element>
  <element id="2737655627" idx="-1557311669" name="st:head_pack_6b">
    <att list="" name="guid" namespace="http://i4i.com/s4ent/core/" readonly="false" value="B3CBA1D2-F4E5-4E61-999C-1765A8FB9D89"/>
    <att list="" name="permID" namespace="http://i4i.com/s4ent/core/" readonly="false" value="05F40537-8A37-4BAE-A22C-381AB4AC3C3E"/>
    <att list="" name="DocumentDependency" namespace="http://i4i.com/s4ent/core/" readonly="false" value=" "/>
  </element>
  <element id="1739365464" idx="1739365464" name="co:pl_present_appearance_body">
    <att list="" name="guid" namespace="http://i4i.com/s4ent/core/" readonly="false" value="C0EB198D-08A4-4C8A-B01D-97CC0C38DB46"/>
    <att list="" name="permID" namespace="http://i4i.com/s4ent/core/" readonly="false" value="D199614D-2B11-498F-B0B8-60C859B4E8EB"/>
    <att list="" name="DocumentDependency" namespace="http://i4i.com/s4ent/core/" readonly="false" value=" "/>
    <att name="DC" namespace="http://i4i.com/s4ent/core/" readonly="false" value="1"/>
  </element>
  <element id="853456459" idx="853456459" name="cc:pl_holder_manufacturer">
    <att list="" name="guid" namespace="http://i4i.com/s4ent/core/" readonly="false" value="25D9C6FE-E756-4486-A24A-DDC5CA925669"/>
    <att list="" name="permID" namespace="http://i4i.com/s4ent/core/" readonly="false" value="31284779-8074-4F95-8B00-3EE824330D71"/>
    <att name="DocumentDependency" namespace="http://i4i.com/s4ent/core/" readonly="false" value=" "/>
  </element>
  <element id="2454742367" idx="-1840224929" name="cc:pl_additional_information">
    <att list="" name="guid" namespace="http://i4i.com/s4ent/core/" readonly="false" value="70290CC6-1013-4E8B-98CA-7EE6E2EA4572"/>
    <att list="" name="permID" namespace="http://i4i.com/s4ent/core/" readonly="false" value="95732435-69D9-4F8A-A840-B103E449E618"/>
    <att name="DocumentDependency" namespace="http://i4i.com/s4ent/core/" readonly="false" value=" "/>
  </element>
  <element id="940656087" idx="940656087" name="st:head_pack_6f">
    <att list="" name="guid" namespace="http://i4i.com/s4ent/core/" readonly="false" value="CFC6AC82-DB78-49C9-8A98-1466089A7931"/>
    <att list="" name="permID" namespace="http://i4i.com/s4ent/core/" readonly="false" value="07C2F290-33A4-4637-8CD1-F08443D7D02C"/>
    <att name="DocumentDependency" namespace="http://i4i.com/s4ent/core/" readonly="false" value=" "/>
  </element>
  <element id="2587479567" idx="-1707487729" name="co:pl_additional_info">
    <att list="" name="guid" namespace="http://i4i.com/s4ent/core/" readonly="false" value="04FC788A-EDC4-4DDE-AA78-2E5AA97176E0"/>
    <att list="" name="permID" namespace="http://i4i.com/s4ent/core/" readonly="false" value="BE3EBB1A-E1B6-4FBA-A8AA-319394D755AB"/>
    <att name="DocumentDependency" namespace="http://i4i.com/s4ent/core/" readonly="false" value=" "/>
    <att name="DC" namespace="http://i4i.com/s4ent/core/" readonly="false" value="0"/>
    <att list="" name="ANNOTATION_SOURCE" namespace="http://i4i.com/s4ent/core/" readonly="false" value="Local representative Malta-Cyprus update"/>
    <att list="" name="ANNOTATION_SOURCEVERIFIED" namespace="http://i4i.com/s4ent/core/" readonly="false" value="Not Applicable"/>
    <att list="" name="ANNOTATION_LINK" namespace="http://i4i.com/s4ent/core/" readonly="false" value=""/>
    <att list="" name="ANNOTATION_COMMENT" namespace="http://i4i.com/s4ent/core/" readonly="false" value=""/>
    <att list="" name="TAGGED_BY" namespace="http://i4i.com/s4ent/core/" readonly="false" value="Dan, Diana[External]"/>
    <att list="" name="TAGGED_ON" namespace="http://i4i.com/s4ent/core/" readonly="false" value="2026-06-02 at 16:05"/>
  </element>
  <element id="2082324709" idx="2082324709" name="cc:pl_review_information">
    <att list="" name="guid" namespace="http://i4i.com/s4ent/core/" readonly="false" value="40906D7B-1C68-4D22-8D53-FE098329440E"/>
    <att list="" name="permID" namespace="http://i4i.com/s4ent/core/" readonly="false" value="BDF5F368-4DDC-4866-85F6-903B5A484FDD"/>
    <att list="" name="DocumentDependency" namespace="http://i4i.com/s4ent/core/" readonly="false" value=" "/>
  </element>
  <element id="2277668645" idx="-2017298651" name="st:head_pack_6g_date">
    <att list="" name="guid" namespace="http://i4i.com/s4ent/core/" readonly="false" value="3F73FD85-64B4-4069-9D43-24B016560D31"/>
    <att list="" name="permID" namespace="http://i4i.com/s4ent/core/" readonly="false" value="86101160-56DB-4B81-8056-68705C78EC5D"/>
    <att list="" name="DocumentDependency" namespace="http://i4i.com/s4ent/core/" readonly="false" value=" "/>
  </element>
  <element id="440721540" idx="440721540" name="co:pl_revision_date">
    <att list="" name="guid" namespace="http://i4i.com/s4ent/core/" readonly="false" value="89094D66-28AD-48AF-A391-3D0293458F70"/>
    <att list="" name="permID" namespace="http://i4i.com/s4ent/core/" readonly="false" value="DB2F4CDC-20B3-41F3-B22A-50E561097468"/>
    <att list="" name="DocumentDependency" namespace="http://i4i.com/s4ent/core/" readonly="false" value=" "/>
  </element>
  <element id="1672909077" idx="1672909077" name="cc:pl_other_information">
    <att list="" name="guid" namespace="http://i4i.com/s4ent/core/" readonly="false" value="F8444EB1-F43B-48F1-AF54-A3C912926198"/>
    <att list="" name="permID" namespace="http://i4i.com/s4ent/core/" readonly="false" value="95EDAE1A-6D93-4B9C-A7DC-71F0B6DB2A00"/>
    <att list="" name="DocumentDependency" namespace="http://i4i.com/s4ent/core/" readonly="false" value=" "/>
  </element>
  <element id="31163418" idx="31163418" name="cc:head_pack_6h_wrap">
    <att list="" name="guid" namespace="http://i4i.com/s4ent/core/" readonly="false" value="86E658C6-B48E-40F8-986B-088A06C94FCC"/>
    <att list="" name="permID" namespace="http://i4i.com/s4ent/core/" readonly="false" value="3D232A7A-F823-4C30-9102-354AD323C797"/>
    <att name="DocumentDependency" namespace="http://i4i.com/s4ent/core/" readonly="false" value=" "/>
  </element>
  <element id="735748974" idx="735748974" name="st:head_pack_6h">
    <att list="" name="guid" namespace="http://i4i.com/s4ent/core/" readonly="false" value="BB8AF72D-7A2A-42BD-B119-6C4472BCA6BB"/>
    <att list="" name="permID" namespace="http://i4i.com/s4ent/core/" readonly="false" value="E89BA760-4F08-4FAE-8215-7E4C61339D89"/>
    <att name="DocumentDependency" namespace="http://i4i.com/s4ent/core/" readonly="false" value=" "/>
  </element>
  <element id="208923613" idx="208923613" name="st:head_pack_6h_end">
    <att list="" name="guid" namespace="http://i4i.com/s4ent/core/" readonly="false" value="BECB12AB-01C4-47F4-B701-D8BFA6AA3AA9"/>
    <att list="" name="permID" namespace="http://i4i.com/s4ent/core/" readonly="false" value="C4E7F26D-783C-49DC-AFF8-4DC83918B8A6"/>
    <att name="DocumentDependency" namespace="http://i4i.com/s4ent/core/" readonly="false" value=" "/>
  </element>
  <element id="106065856" idx="106065856" name="co:dosage_admin_body">
    <att list="" name="guid" namespace="http://i4i.com/s4ent/core/" readonly="false" value="A65A3D12-031B-4943-BF4B-2E076D7A4D2E"/>
    <att list="" name="permID" namespace="http://i4i.com/s4ent/core/" readonly="false" value="D193EA30-0F66-4AE3-AC03-83C439B32B6E"/>
    <att name="DC" namespace="http://i4i.com/s4ent/core/" readonly="false" value="1"/>
  </element>
  <element id="207608991" idx="207608991" name="co:fertility_preg_lac_body">
    <att list="" name="guid" namespace="http://i4i.com/s4ent/core/" readonly="false" value="95C1887F-B8E7-4F3E-80C1-0A5D6A8EC419"/>
    <att list="" name="permID" namespace="http://i4i.com/s4ent/core/" readonly="false" value="5BEF6BE0-F7DB-47CC-BDA4-F4A359FEF30A"/>
    <att name="DC" namespace="http://i4i.com/s4ent/core/" readonly="false" value="1"/>
  </element>
  <element id="558291337" idx="558291337" name="hd:linearity_non_linearity">
    <att list="" name="guid" namespace="http://i4i.com/s4ent/core/" readonly="false" value="2791085E-108C-4818-9E49-6F9519CCD1AA"/>
    <att list="" name="permID" namespace="http://i4i.com/s4ent/core/" readonly="false" value="FE7B1662-9E75-402E-BC36-15B4922B2747"/>
  </element>
  <element id="2516259905" idx="-1778707391" name="co:other_pharmacokinetic">
    <att list="" name="guid" namespace="http://i4i.com/s4ent/core/" readonly="false" value="526E71E7-4C27-4ECA-BA23-FB17C7114DE8"/>
    <att list="" name="permID" namespace="http://i4i.com/s4ent/core/" readonly="false" value="CA34565A-461D-42E5-9277-7F1E39B8782D"/>
    <att name="DC" namespace="http://i4i.com/s4ent/core/" readonly="false" value="1"/>
  </element>
  <element id="2652855319" idx="-1642111977" name="co:dosage_admin_body">
    <att list="" name="guid" namespace="http://i4i.com/s4ent/core/" readonly="false" value="713E1802-2BA7-49EB-8907-F81D0B46829E"/>
    <att list="" name="permID" namespace="http://i4i.com/s4ent/core/" readonly="false" value="416B810C-F04E-4942-BD85-6BC359EABE9C"/>
    <att list="" name="DocumentDependency" namespace="http://i4i.com/s4ent/core/" readonly="false" value=" "/>
    <att name="DC" namespace="http://i4i.com/s4ent/core/" readonly="false" value="1"/>
  </element>
  <element id="223037996" idx="223037996" name="co:fertility_preg_lac_body">
    <att list="" name="guid" namespace="http://i4i.com/s4ent/core/" readonly="false" value="7D6F413E-2C8E-457F-A013-EACC6EB363C6"/>
    <att list="" name="permID" namespace="http://i4i.com/s4ent/core/" readonly="false" value="1E396EDD-E4AC-48D3-B584-70B441FF4A23"/>
    <att list="" name="DocumentDependency" namespace="http://i4i.com/s4ent/core/" readonly="false" value=" "/>
    <att name="DC" namespace="http://i4i.com/s4ent/core/" readonly="false" value="1"/>
  </element>
  <element id="3115321274" idx="-1179646022" name="co:other_pharmacokinetic">
    <att list="" name="guid" namespace="http://i4i.com/s4ent/core/" readonly="false" value="38F5414C-5BC8-4B71-96CF-27EE84AACBDE"/>
    <att list="" name="permID" namespace="http://i4i.com/s4ent/core/" readonly="false" value="086F1FFD-7544-4A8A-889B-65371487C307"/>
    <att name="DocumentDependency" namespace="http://i4i.com/s4ent/core/" readonly="false" value=" "/>
    <att name="DC" namespace="http://i4i.com/s4ent/core/" readonly="false" value="1"/>
  </element>
  <element id="1679464854" idx="1679464854" name="hd:anx2_manu_batch_heading">
    <att list="" name="guid" namespace="http://i4i.com/s4ent/core/" readonly="false" value="68F922C3-0FC8-4B7E-B8F3-4C21D1CACC61"/>
    <att list="" name="permID" namespace="http://i4i.com/s4ent/core/" readonly="false" value="F4A8A6D4-CF88-4D78-9035-9D767C57BC9D"/>
  </element>
  <element id="348124402" idx="348124402" name="st:outer_title_subtitle_outer">
    <att list="" name="guid" namespace="http://i4i.com/s4ent/core/" readonly="false" value="BD0220C6-2240-4615-92D8-4C291A082C4E"/>
    <att list="" name="permID" namespace="http://i4i.com/s4ent/core/" readonly="false" value="E33F0671-59FA-4E05-9E0D-43552FCC0C82"/>
  </element>
  <element id="2964065715" idx="-1330901581" name="hd:outer_authnumber_heading">
    <att list="" name="guid" namespace="http://i4i.com/s4ent/core/" readonly="false" value="55D4B838-9BF3-4039-A40B-1EE7D6D44AA9"/>
    <att list="" name="permID" namespace="http://i4i.com/s4ent/core/" readonly="false" value="3C5A88EB-72C0-4933-A18E-D1E627D9C11A"/>
  </element>
  <element id="1324629596" idx="1324629596" name="hd:outer_authnumber_heading">
    <att list="" name="guid" namespace="http://i4i.com/s4ent/core/" readonly="false" value="48D52360-7315-4180-9665-62E70F997400"/>
    <att list="" name="permID" namespace="http://i4i.com/s4ent/core/" readonly="false" value="E5DEA0D8-BA5A-4C6A-AD3D-8CE8613C5F14"/>
    <att list="" name="DocumentDependency" namespace="http://i4i.com/s4ent/core/" readonly="false" value=" "/>
  </element>
  <element id="173146047" idx="173146047" name="st:outer_title_subtitle_immed">
    <att list="" name="permID" namespace="http://i4i.com/s4ent/core/" readonly="false" value="400E0D2D-D2E2-4BF8-99F2-8A5CD996D1AF"/>
    <att list="" name="guid" namespace="http://i4i.com/s4ent/core/" readonly="false" value="84DDDFF8-DF02-422C-BC84-F8CCB992271D"/>
  </element>
  <element id="1914125308" idx="1914125308" name="co:outer_unique_id_body">
    <att list="" name="permID" namespace="http://i4i.com/s4ent/core/" readonly="false" value="F7463A20-F9C2-44F0-8CF5-D6AF0030F1AC"/>
    <att list="" name="DocumentDependency" namespace="http://i4i.com/s4ent/core/" readonly="false" value=" "/>
    <att list="" name="guid" namespace="http://i4i.com/s4ent/core/" readonly="false" value="EC9DB410-EA26-4829-9F73-F6BD877887A3"/>
  </element>
  <element id="1766730296" idx="1766730296" name="st:outer_title_subtitle_outer">
    <att list="" name="permID" namespace="http://i4i.com/s4ent/core/" readonly="false" value="01AAE6D4-277D-4E95-AABE-DAF9CF63F06B"/>
    <att list="" name="guid" namespace="http://i4i.com/s4ent/core/" readonly="false" value="92DD970A-E26B-4999-9DAA-E044FA140A3A"/>
  </element>
  <element id="1073245607" idx="1073245607" name="hd:outer_authnumber_heading">
    <att list="" name="permID" namespace="http://i4i.com/s4ent/core/" readonly="false" value="039C03E2-6759-4924-BC76-AD96B1329D48"/>
    <att list="" name="guid" namespace="http://i4i.com/s4ent/core/" readonly="false" value="E9CB4F11-AC0A-42E0-9CB3-D38BE14FC780"/>
  </element>
  <element id="245225197" idx="245225197" name="st:outer_title_subtitle_immed">
    <att list="" name="permID" namespace="http://i4i.com/s4ent/core/" readonly="false" value="19BFA9C2-D2DB-4956-B685-8F634FD57519"/>
    <att list="" name="guid" namespace="http://i4i.com/s4ent/core/" readonly="false" value="BB8550B3-09A4-4FBA-BACD-4676C27A14F8"/>
  </element>
  <element id="2005865391" idx="2005865391" name="hd:outer_authnumber_heading">
    <att list="" name="permID" namespace="http://i4i.com/s4ent/core/" readonly="false" value="3FA0F9FE-CEC1-445B-9FF5-B15FABEED58A"/>
    <att list="" name="guid" namespace="http://i4i.com/s4ent/core/" readonly="false" value="A64240BB-4C44-4890-85AE-0FC132009D07"/>
  </element>
  <element id="1322237265" idx="1322237265" name="st:outer_title_subtitle_outer">
    <att list="" name="permID" namespace="http://i4i.com/s4ent/core/" readonly="false" value="ABFC14E8-19CD-445B-80DE-B99045D1C3C5"/>
    <att list="" name="guid" namespace="http://i4i.com/s4ent/core/" readonly="false" value="8680208C-EAE7-44E2-A065-C08E735F7924"/>
  </element>
  <element id="1364630978" idx="1364630978" name="hd:outer_authnumber_heading">
    <att list="" name="permID" namespace="http://i4i.com/s4ent/core/" readonly="false" value="43CE142F-47CE-452B-97C0-B279EA81E990"/>
    <att list="" name="guid" namespace="http://i4i.com/s4ent/core/" readonly="false" value="196E42CB-D802-416D-A022-45BC10B918CD"/>
  </element>
  <element id="20826425" idx="20826425" name="st:outer_title_subtitle_immed">
    <att list="" name="permID" namespace="http://i4i.com/s4ent/core/" readonly="false" value="B1FAB5A4-B2B9-4DFE-AAE2-83C1D25287D4"/>
    <att list="" name="guid" namespace="http://i4i.com/s4ent/core/" readonly="false" value="94C68CAA-BA73-49DC-A2EA-F22951F5BCE8"/>
  </element>
  <element id="531392963" idx="531392963" name="hd:outer_authnumber_heading">
    <att list="" name="permID" namespace="http://i4i.com/s4ent/core/" readonly="false" value="2E3606EA-F542-4407-8E48-A4F2F6C8CE90"/>
    <att list="" name="guid" namespace="http://i4i.com/s4ent/core/" readonly="false" value="553AEDCB-2BF9-4A33-837B-21B117238FA7"/>
  </element>
  <element id="4146445777" idx="-148521519" name="kw:keyword_Product_name">
    <att list="" name="guid" namespace="http://i4i.com/s4ent/core/" readonly="false" value="F5002F44-2EC3-415A-848F-F0AB1D06C710"/>
    <att list="" name="permID" namespace="http://i4i.com/s4ent/core/" readonly="false" value="CB5DF8AB-9CFA-41B9-B037-5D473FCE6D2F"/>
    <att name="DocumentDependency" namespace="http://i4i.com/s4ent/core/" readonly="false" value=" "/>
  </element>
  <element id="1681234736" idx="1681234736" name="st:pom_box_4_doctor">
    <att list="" name="guid" namespace="http://i4i.com/s4ent/core/" readonly="false" value="A4AA1D97-E326-484C-AF24-4B400FA717B1"/>
    <att list="" name="permID" namespace="http://i4i.com/s4ent/core/" readonly="false" value="7EB66DE6-0405-4FE6-9E7B-AA17538996AA"/>
  </element>
  <element id="18796863" idx="18796863" name="st:pom_box_2_doctor">
    <att list="" name="guid" namespace="http://i4i.com/s4ent/core/" readonly="false" value="662ABF78-7E04-4852-BF1C-CBF8D8D357DD"/>
    <att list="" name="permID" namespace="http://i4i.com/s4ent/core/" readonly="false" value="E32560B9-F80D-4162-88A3-EFBAE98FF911"/>
  </element>
  <element id="590739133" idx="590739133" name="kw:keyword_Product_name">
    <att list="" name="guid" namespace="http://i4i.com/s4ent/core/" readonly="false" value="C25F2A34-A7CB-4ED8-87DE-D108FD282676"/>
    <att list="" name="permID" namespace="http://i4i.com/s4ent/core/" readonly="false" value="87A33F13-8AFE-4616-99C1-0F0036359CC9"/>
  </element>
  <element id="2483415513" idx="-1811551783" name="kw:keyword_Product_name">
    <att list="" name="guid" namespace="http://i4i.com/s4ent/core/" readonly="false" value="A3CD76F8-1F28-4C20-A2F9-496B89108C72"/>
    <att list="" name="permID" namespace="http://i4i.com/s4ent/core/" readonly="false" value="00AE6FF8-C1EE-4AEB-ADFE-8004B9042DF8"/>
  </element>
  <element id="3560413602" idx="-734553694" name="kw:keyword_Product_name">
    <att list="" name="guid" namespace="http://i4i.com/s4ent/core/" readonly="false" value="BA2C3D99-2FEA-4221-AF46-FFE93CB4243A"/>
    <att list="" name="permID" namespace="http://i4i.com/s4ent/core/" readonly="false" value="5CA87F14-1FBF-4B55-AB8D-9916D1F3A41B"/>
  </element>
  <element id="2610606490" idx="-1684360806" name="kw:keyword_Product_name">
    <att list="" name="guid" namespace="http://i4i.com/s4ent/core/" readonly="false" value="924F1513-A4B4-4EC2-A5C1-757A85C78BB3"/>
    <att list="" name="permID" namespace="http://i4i.com/s4ent/core/" readonly="false" value="B6D1A79A-0043-45D2-93E9-8D8486ED3E7B"/>
  </element>
  <element id="2059819202" idx="2059819202" name="kw:keyword_Product_name">
    <att list="" name="guid" namespace="http://i4i.com/s4ent/core/" readonly="false" value="77DCCCDA-16B0-4A01-A457-AB31EEFEFF31"/>
    <att list="" name="permID" namespace="http://i4i.com/s4ent/core/" readonly="false" value="26F357D8-F4D5-4826-B840-E16038F1EC63"/>
  </element>
  <element id="2239426601" idx="-2055540695" name="kw:keyword_Product_name">
    <att list="" name="guid" namespace="http://i4i.com/s4ent/core/" readonly="false" value="FF4EAAB6-AFC9-4549-A32A-4D7F0F36C9CB"/>
    <att list="" name="permID" namespace="http://i4i.com/s4ent/core/" readonly="false" value="C476DB3C-53D3-4AFA-A736-7D6DDA7AE6DF"/>
  </element>
  <element id="4171340222" idx="-123627074" name="kw:keyword_Product_name">
    <att list="" name="guid" namespace="http://i4i.com/s4ent/core/" readonly="false" value="50C32A5F-4591-490A-8330-D57E91FD839A"/>
    <att list="" name="permID" namespace="http://i4i.com/s4ent/core/" readonly="false" value="7467B544-EBF9-4495-849B-7316CA3B7D5B"/>
  </element>
  <element id="1579172864" idx="1579172864" name="kw:keyword_Product_name">
    <att list="" name="guid" namespace="http://i4i.com/s4ent/core/" readonly="false" value="6CFA32CC-90CD-4261-BC40-201FF5FC9254"/>
    <att list="" name="permID" namespace="http://i4i.com/s4ent/core/" readonly="false" value="8E7EA5FA-CD9E-4269-9148-3C7FE4FD4E17"/>
  </element>
  <element id="2958829251" idx="-1336138045" name="kw:keyword_Product_name">
    <att list="" name="guid" namespace="http://i4i.com/s4ent/core/" readonly="false" value="86D5D681-8C75-4E99-BEA7-30DE9D50DB3A"/>
    <att list="" name="permID" namespace="http://i4i.com/s4ent/core/" readonly="false" value="172A7419-8E9B-45A2-8A56-CBBF5CB26620"/>
  </element>
  <element id="1340435582" idx="1340435582" name="kw:keyword_Product_name">
    <att list="" name="guid" namespace="http://i4i.com/s4ent/core/" readonly="false" value="DB916FA2-A99D-45E1-A123-EE16D7E4C51D"/>
    <att list="" name="permID" namespace="http://i4i.com/s4ent/core/" readonly="false" value="F217B3DB-2F21-44CC-8108-5AAA24ECC2E1"/>
  </element>
  <element id="1075625071" idx="1075625071" name="kw:keyword_Product_name">
    <att list="" name="guid" namespace="http://i4i.com/s4ent/core/" readonly="false" value="DB69DEEC-5CB0-44BE-9D37-E95CBD5AEDA0"/>
    <att list="" name="permID" namespace="http://i4i.com/s4ent/core/" readonly="false" value="84ED59D4-2678-4B29-BB32-D02BCEA8F689"/>
  </element>
  <element id="3544770092" idx="-750197204" name="kw:keyword_Product_name">
    <att list="" name="guid" namespace="http://i4i.com/s4ent/core/" readonly="false" value="EADEA1EA-F886-44CD-B809-20E5A3F658A9"/>
    <att list="" name="permID" namespace="http://i4i.com/s4ent/core/" readonly="false" value="6DACBCB1-B365-4C18-8A2D-0977F860F0A8"/>
  </element>
  <element id="979119102" idx="979119102" name="kw:keyword_Product_name">
    <att list="" name="guid" namespace="http://i4i.com/s4ent/core/" readonly="false" value="C8BE0B9F-CD0A-48D2-8C7E-4734588EB98D"/>
    <att list="" name="permID" namespace="http://i4i.com/s4ent/core/" readonly="false" value="E2336603-6E0A-48B2-8068-74C64882F704"/>
  </element>
  <element id="2846734130" idx="-1448233166" name="kw:keyword_Product_name">
    <att list="" name="guid" namespace="http://i4i.com/s4ent/core/" readonly="false" value="75C905A5-8F1C-4E29-96E0-5907A768E35D"/>
    <att list="" name="permID" namespace="http://i4i.com/s4ent/core/" readonly="false" value="5DD667E4-A057-4ED2-B757-FE781BF52F45"/>
    <att list="" name="DocumentDependency" namespace="http://i4i.com/s4ent/core/" readonly="false" value=" "/>
  </element>
  <element id="3120470751" idx="-1174496545" name="kw:keyword_Product_name">
    <att list="" name="guid" namespace="http://i4i.com/s4ent/core/" readonly="false" value="BF8BB596-9226-4506-9220-5B20523B3E02"/>
    <att list="" name="permID" namespace="http://i4i.com/s4ent/core/" readonly="false" value="E735C796-5BA8-4208-8973-0554C89B94B0"/>
    <att list="" name="DocumentDependency" namespace="http://i4i.com/s4ent/core/" readonly="false" value=" "/>
  </element>
  <element id="741613491" idx="741613491" name="st:pom_box_2_doctor">
    <att list="" name="guid" namespace="http://i4i.com/s4ent/core/" readonly="false" value="C9626625-A7D3-49AC-8EAF-979C921CE587"/>
    <att list="" name="permID" namespace="http://i4i.com/s4ent/core/" readonly="false" value="E4DB1F95-977C-4A16-A15C-73C70756E412"/>
    <att list="" name="DocumentDependency" namespace="http://i4i.com/s4ent/core/" readonly="false" value=" "/>
  </element>
  <element id="3348495243" idx="-946472053" name="st:pom_box_4_doctor">
    <att list="" name="guid" namespace="http://i4i.com/s4ent/core/" readonly="false" value="97DBACF6-9124-4DB3-BB31-B897CB1BAE03"/>
    <att list="" name="permID" namespace="http://i4i.com/s4ent/core/" readonly="false" value="409B30E7-60D5-4DB6-A4E7-D60B566322B9"/>
    <att list="" name="DocumentDependency" namespace="http://i4i.com/s4ent/core/" readonly="false" value=" "/>
  </element>
  <element id="2789379021" idx="-1505588275" name="hd:disposal_heading">
    <att list="" name="guid" namespace="http://i4i.com/s4ent/core/" readonly="false" value="BB535307-0011-4B43-9ACF-DA5A7803D81C"/>
    <att list="" name="permID" namespace="http://i4i.com/s4ent/core/" readonly="false" value="F72E055B-1CC8-48BD-B3ED-B99231147C69"/>
  </element>
  <element id="4235948559" idx="-59018737" name="hd:disposal_heading">
    <att list="" name="guid" namespace="http://i4i.com/s4ent/core/" readonly="false" value="B6DAD26B-C1F6-4239-8C00-D27DC56B58B4"/>
    <att list="" name="permID" namespace="http://i4i.com/s4ent/core/" readonly="false" value="1CB15832-C846-402C-BA9F-84BD5E1C32C5"/>
    <att list="" name="DocumentDependency" namespace="http://i4i.com/s4ent/core/" readonly="false" value=" "/>
  </element>
  <element id="58218145" idx="58218145" name="hd:marketing_auth_no_heading">
    <att list="" name="guid" namespace="http://i4i.com/s4ent/core/" readonly="false" value="73754FCE-0A3A-4774-B420-4BB47CE09D28"/>
    <att list="" name="permID" namespace="http://i4i.com/s4ent/core/" readonly="false" value="FF084CEE-E73E-41A4-B3D4-386168A94FDA"/>
    <att list="" name="DocumentDependency" namespace="http://i4i.com/s4ent/core/" readonly="false" value=" "/>
  </element>
  <element id="2460215643" idx="-1834751653" name="hd:marketing_auth_no_heading">
    <att list="" name="guid" namespace="http://i4i.com/s4ent/core/" readonly="false" value="BFAEDCF1-880C-45C2-8D3F-88097983F2C2"/>
    <att list="" name="permID" namespace="http://i4i.com/s4ent/core/" readonly="false" value="CE515285-6224-4197-974A-98E250A8BA45"/>
  </element>
  <element id="2329313917" idx="-1965653379" name="hd:anx2_TOC_batch_heading">
    <att list="" name="guid" namespace="http://i4i.com/s4ent/core/" readonly="false" value="7D4541E2-B5BC-4ADB-A0BE-DB5C14746DD3"/>
    <att list="" name="permID" namespace="http://i4i.com/s4ent/core/" readonly="false" value="5D72890C-87D7-4F27-9D87-4812BD4C71F5"/>
  </element>
  <element id="4280042765" idx="-14924531" name="hd:anx2_batch_heading">
    <att list="" name="guid" namespace="http://i4i.com/s4ent/core/" readonly="false" value="A8A2277C-8393-4107-AF57-E1F543519D30"/>
    <att list="" name="permID" namespace="http://i4i.com/s4ent/core/" readonly="false" value="3066EC6D-144D-407C-8C3D-0C10FC1DB74C"/>
  </element>
  <element id="129452515" idx="129452515" name="st:spc_62_na">
    <att list="" name="guid" namespace="http://i4i.com/s4ent/core/" readonly="false" value="CCD18380-3CE9-4EA3-9465-76CAE2798E01"/>
    <att list="" name="permID" namespace="http://i4i.com/s4ent/core/" readonly="false" value="BE357CF3-35A6-4B04-ACAD-B92E8D3BD9B8"/>
  </element>
  <element id="1904715044" idx="1904715044" name="st:spc_63_3y">
    <att list="" name="guid" namespace="http://i4i.com/s4ent/core/" readonly="false" value="A8540174-98B3-49BA-BFA0-5BC79F214278"/>
    <att list="" name="permID" namespace="http://i4i.com/s4ent/core/" readonly="false" value="30BFEA6D-4B26-4AF3-BABE-4143A145DC1C"/>
  </element>
  <element id="2698805213" idx="-1596162083" name="cc:spc_end_wrap">
    <att list="" name="guid" namespace="http://i4i.com/s4ent/core/" readonly="false" value="30E09325-3596-49CE-81A3-3FB62F1694DB"/>
    <att list="" name="permID" namespace="http://i4i.com/s4ent/core/" readonly="false" value="5422B643-F335-4493-BB66-371F3A037C76"/>
  </element>
  <element id="84190600" idx="84190600" name="st:spc_end">
    <att list="" name="guid" namespace="http://i4i.com/s4ent/core/" readonly="false" value="D1EF4927-897A-447A-9EC2-AF8C4ABB84A4"/>
    <att list="" name="permID" namespace="http://i4i.com/s4ent/core/" readonly="false" value="D5FB3870-321D-47AC-B443-F25C239BD381"/>
  </element>
  <element id="3275501060" idx="-1019466236" name="st:spc_end_end">
    <att list="" name="guid" namespace="http://i4i.com/s4ent/core/" readonly="false" value="E20D25F5-1A12-4A9B-AB98-3414C7CD62D5"/>
    <att list="" name="permID" namespace="http://i4i.com/s4ent/core/" readonly="false" value="2195B7B0-6B11-4EF7-8FCC-B2CC46B8ADC0"/>
  </element>
  <element id="1735584042" idx="1735584042" name="st:spc_62_na">
    <att list="" name="guid" namespace="http://i4i.com/s4ent/core/" readonly="false" value="60FFA6E7-44F8-4580-A1E4-54CF956996EA"/>
    <att list="" name="permID" namespace="http://i4i.com/s4ent/core/" readonly="false" value="1F261F13-C1BE-4146-AB93-8A4A32A05634"/>
  </element>
  <element id="1615486017" idx="1615486017" name="st:spc_52_linearity">
    <att list="" name="guid" namespace="http://i4i.com/s4ent/core/" readonly="false" value="60B6D38E-7FD0-4704-9BE9-C2AF0761A4E9"/>
    <att list="" name="permID" namespace="http://i4i.com/s4ent/core/" readonly="false" value="E183812E-4B34-49BB-9DCB-F4EEC0C88131"/>
    <att list="" name="DocumentDependency" namespace="http://i4i.com/s4ent/core/" readonly="false" value=" "/>
  </element>
  <element id="3401764966" idx="-893202330" name="co:outer_uid_code">
    <att list="" name="guid" namespace="http://i4i.com/s4ent/core/" readonly="false" value="5326B4DD-D088-495F-A843-A73B30853C9B"/>
    <att list="" name="permID" namespace="http://i4i.com/s4ent/core/" readonly="false" value="AB1E4929-A795-4D0B-855D-F15721474139"/>
    <att list="" name="DocumentDependency" namespace="http://i4i.com/s4ent/core/" readonly="false" value=" "/>
  </element>
  <element id="2682465271" idx="-1612502025" name="st:head_pack_6c">
    <att list="" name="guid" namespace="http://i4i.com/s4ent/core/" readonly="false" value="2A54E86F-2A96-40D5-816E-E6479B39D7D7"/>
    <att list="" name="permID" namespace="http://i4i.com/s4ent/core/" readonly="false" value="C8DFF2B6-4B5C-4796-BA8E-BC59C0E7D52C"/>
    <att list="" name="DocumentDependency" namespace="http://i4i.com/s4ent/core/" readonly="false" value=" "/>
  </element>
  <element id="4037278441" idx="-257688855" name="co:pl_manufacturer_contact_info">
    <att list="" name="guid" namespace="http://i4i.com/s4ent/core/" readonly="false" value="EDB264BF-8CC4-442E-A3B0-F2CB691F824C"/>
    <att list="" name="permID" namespace="http://i4i.com/s4ent/core/" readonly="false" value="48306C10-7A0F-4A0E-8619-9319BF19C8E4"/>
    <att list="" name="DocumentDependency" namespace="http://i4i.com/s4ent/core/" readonly="false" value=" "/>
    <att name="DC" namespace="http://i4i.com/s4ent/core/" readonly="false" value="1"/>
  </element>
</att:attributes>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i4i_attributes>
  <i4i_styles/>
</x4o:i4i>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https://euema.sharepoint.com/sites/CRM/_layouts/15/DocIdRedir.aspx?ID=EMADOC-1700519818-3347723</Url>
      <Description>EMADOC-1700519818-3347723</Description>
    </_dlc_DocIdUrl>
    <_dlc_DocId xmlns="a034c160-bfb7-45f5-8632-2eb7e0508071">EMADOC-1700519818-3347723</_dlc_DocId>
  </documentManagement>
</p:properties>
</file>

<file path=customXml/item4.xml><?xml version="1.0" encoding="utf-8"?>
<pinfc:productinformation xmlns:pinfc="http://www.i4i.com/ns/gl/productinformationcontainer" fragment-displayname="Product Information Container" fragment-href="468004" fragment-linkforward="true" fragment-version="468015">
  <ProductDefinitionData>
    <Properties>
      <Property name="BSPGenericCarryForwardTrue11" namespace="http://i4i.com/s4ent/BSP"/>
      <Property name="BSPGenericCarryForwardTrue13" namespace="http://i4i.com/s4ent/BSP"/>
      <Property name="Application_type" namespace="http://i4i.com/s4ent/A4L">CP</Property>
    </Properties>
  </ProductDefinitionData>
  <PackageInfo>
    <name>Enzalutamide CP</name>
    <jurisdiction concatenatedQRD="Y">EMA (Centralized Procedure)</jurisdiction>
    <primary_language>en (English)</primary_language>
    <document_classes>
      <document_class displayName="Centralised QRD" required="Y">Centralised-QRD</document_class>
      <document_class displayName="Variables Document" oldrequired="Y" required="N">DocumentVariables</document_class>
      <document_class displayName="Summary of Product Characteristics" oldrequired="Y" required="N">SPC</document_class>
      <document_class displayName="Annex II" oldrequired="Y" required="N">AnnexII</document_class>
      <document_class displayName="Outer Packaging" oldrequired="Y" required="N">Outer</document_class>
      <document_class displayName="Package Leaflet" oldrequired="Y" required="N">PL</document_class>
      <document_class displayName="Blister Packaging" required="N">Blister</document_class>
      <document_class displayName="Immediate Packaging" required="N">Immediate</document_class>
      <document_class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Enzalutamide CP" orphan="no">
      <form_InfoZone id="ID_form_1" mode_administration_verb="take" name="Capsule, Soft">
        <strength_InfoZone id="ID_strength_1" name="40 mg">
          <presentation_InfoZone an2_legal_status="with-prescription" id="ID_pres_1" name="112 Soft Capsules in Carton with Blue Box" out_legal_status="with-prescription">
            <labeling_InfoZone id="ID_label_1" level_immed_content="product" name="" type=""/>
          </presentation_InfoZone>
          <presentation_InfoZone id="ID_pres_2" name="28 Soft Capsules in Wallet without Blue Box">
            <labeling_InfoZone id="ID_label_3" type="Outer"/>
          </presentation_InfoZone>
        </strength_InfoZone>
      </form_InfoZone>
      <form_InfoZone id="ID_form_4" name="Film-Coated Tablet">
        <strength_InfoZone id="ID_strength_5" name="40 mg">
          <presentation_InfoZone id="ID_pres_6" name="112 Film-Coated Tablets in Carton with Blue Boxtablets in Carton with Blue Box">
            <labeling_InfoZone id="ID_label_7" type="Outer"/>
          </presentation_InfoZone>
          <presentation_InfoZone id="ID_pres_11" name="28 Film-Coated Tablet in Wallet witouth Blue Box ">
            <labeling_InfoZone id="ID_label_12" type="Outer"/>
          </presentation_InfoZone>
        </strength_InfoZone>
        <strength_InfoZone id="ID_strength_8" name="80 mg">
          <presentation_InfoZone id="ID_pres_9" name="56 Film-Coated tablets in Carton with Blue Box">
            <labeling_InfoZone id="ID_label_10" type="Outer"/>
          </presentation_InfoZone>
          <presentation_InfoZone id="ID_pres_13" name="14 Film-Coated Tablets in Wallet witouth Blue Box">
            <labeling_InfoZone id="ID_label_14" type="Outer"/>
          </presentation_InfoZone>
        </strength_InfoZone>
      </form_InfoZone>
    </product_InfoZone>
    <documents_InfoZone>
      <document_InfoZone id="ID_6194894C-C9B6-AAF5-2C78-3E724B69358D" ref-id="ID_form_1" type="SPC">
        <pi-level ref-id="ID_form_1"/>
      </document_InfoZone>
      <document_InfoZone id="ID_B5B32CE6-7A91-F65B-3AA8-0D5426976D56" ref-id="ID_form_4" type="SPC">
        <pi-level ref-id="ID_form_4"/>
      </document_InfoZone>
      <document_InfoZone id="ID_B65B4A89-841A-3BEC-0547-FF874531CDFA" ref-id="ID_product" type="AnnexII">
        <pi-level ref-id="ID_product"/>
      </document_InfoZone>
      <document_InfoZone id="ID_BCEE2EBC-D746-DEA6-97C6-7365AB9A144F" ref-id="ID_strength_1" type="Blister">
        <pi-level ref-id="ID_strength_1"/>
      </document_InfoZone>
      <document_InfoZone id="ID_C827F134-0502-A7AF-E5F1-EE4F68E2E648" ref-id="ID_strength_5" type="Blister">
        <pi-level ref-id="ID_strength_5"/>
      </document_InfoZone>
      <document_InfoZone id="ID_F307696B-C50B-DE20-0F72-85FE08146CE7" ref-id="ID_strength_8" type="Blister">
        <pi-level ref-id="ID_strength_8"/>
      </document_InfoZone>
      <document_InfoZone id="ID_3D3EEC00-35CC-A74F-3254-DEB3727DAA0D" ref-id="ID_pres_1" type="Outer">
        <pi-level ref-id="ID_pres_1"/>
      </document_InfoZone>
      <document_InfoZone id="ID_668A1E39-0489-6AF1-FF7E-D389CBDC269E" ref-id="ID_pres_2" type="Outer">
        <pi-level ref-id="ID_pres_2"/>
      </document_InfoZone>
      <document_InfoZone id="ID_D35D908D-BE54-E59A-7AE5-68089EFE42B9" ref-id="ID_pres_6" type="Outer">
        <pi-level ref-id="ID_pres_6"/>
      </document_InfoZone>
      <document_InfoZone id="ID_EEEAD816-AEAA-DF90-7170-FD05EFE92C3B" ref-id="ID_pres_11" type="Outer">
        <pi-level ref-id="ID_pres_11"/>
      </document_InfoZone>
      <document_InfoZone id="ID_0032881D-E415-D6A3-2973-3FC268415028" ref-id="ID_pres_9" type="Outer">
        <pi-level ref-id="ID_pres_9"/>
      </document_InfoZone>
      <document_InfoZone id="ID_E0A8B994-996C-4CDE-D92A-2468BC3C05EE" ref-id="ID_pres_13" type="Outer">
        <pi-level ref-id="ID_pres_13"/>
      </document_InfoZone>
      <document_InfoZone id="ID_05ECCFCB-F556-CD23-1544-71D1D7A3B9BC" ref-id="ID_form_1" type="PL">
        <pi-level ref-id="ID_form_1"/>
      </document_InfoZone>
      <document_InfoZone id="ID_951828E7-6DCE-6191-88A8-26CB1B0C6234" ref-id="ID_form_4" type="PL">
        <pi-level ref-id="ID_form_4"/>
      </document_InfoZone>
    </documents_InfoZone>
  </InfoZone>
</pinfc:productinformation>
</file>

<file path=customXml/item5.xml><?xml version="1.0" encoding="utf-8"?>
<FormTemplates xmlns="http://schemas.microsoft.com/sharepoint/v3/contenttype/forms">
  <Display>DocumentLibraryForm</Display>
  <Edit>DocumentLibraryForm</Edit>
  <New>DocumentLibraryForm</New>
</FormTemplates>
</file>

<file path=customXml/item6.xml><?xml version="1.0" encoding="utf-8"?>
<xs:schema xmlns:xs="http://www.i4i.com/ns/x4o/schema">
  <xs:element name="annex1" type="annex1"/>
  <xs:complexType name="annex1">
    <xs:sequence>
      <xs:element maxOccurs="1" minOccurs="1" ref="titlepage_annex1"/>
      <xs:element maxOccurs="1" minOccurs="1" ref="spc"/>
    </xs:sequence>
  </xs:complexType>
  <xs:element name="titlepage_annex1" type="titlepage_annex1"/>
  <xs:complexType name="titlepage_annex1">
    <xs:sequence>
      <xs:element maxOccurs="1" minOccurs="1" ref="anx1_titlepage_spacer"/>
      <xs:element maxOccurs="1" minOccurs="1" ref="anx1_title"/>
      <xs:element maxOccurs="1" minOccurs="1" ref="spc_title"/>
      <xs:element maxOccurs="1" minOccurs="1" ref="anx1_pagebreak"/>
    </xs:sequence>
  </xs:complexType>
  <xs:element name="spc" type="spc"/>
  <xs:complexType name="spc">
    <xs:sequence>
      <xs:element maxOccurs="1" minOccurs="1" ref="spc_title"/>
      <xs:element maxOccurs="1" minOccurs="1" ref="additional_monitoring"/>
      <xs:element maxOccurs="1" minOccurs="1" ref="statement_of_identity"/>
      <xs:element maxOccurs="1" minOccurs="1" ref="qualitative_quantitative_comp"/>
      <xs:element maxOccurs="1" minOccurs="1" ref="dosage_form_strength"/>
      <xs:element maxOccurs="1" minOccurs="1" ref="clinical_particulars"/>
      <xs:element maxOccurs="1" minOccurs="1" ref="clinical_pharmacology"/>
      <xs:element maxOccurs="1" minOccurs="1" ref="pharmaceutical_particulars"/>
      <xs:element maxOccurs="1" minOccurs="1" ref="holder_section"/>
      <xs:element maxOccurs="1" minOccurs="1" ref="registration_section"/>
      <xs:element maxOccurs="1" minOccurs="1" ref="authorisation_date"/>
      <xs:element maxOccurs="1" minOccurs="1" ref="revision_section"/>
      <xs:element maxOccurs="1" minOccurs="1" ref="dosimetry_section"/>
      <xs:element maxOccurs="1" minOccurs="1" ref="instructions_radiopharm"/>
      <xs:element maxOccurs="1" minOccurs="1" ref="spc_end_wrap"/>
      <xs:element maxOccurs="1" minOccurs="1" ref="spc_dcp_end"/>
      <xs:element maxOccurs="1" minOccurs="1" ref="spc_end"/>
    </xs:sequence>
  </xs:complexType>
  <xs:element name="spc_title" type="spc_title"/>
  <xs:complexType name="spc_title">
    <xs:sequence>
      <xs:element maxOccurs="1" minOccurs="1" ref="spc_title"/>
    </xs:sequence>
  </xs:complexType>
  <xs:element name="additional_monitoring" type="additional_monitoring"/>
  <xs:complexType name="additional_monitoring">
    <xs:sequence/>
  </xs:complexType>
  <xs:element name="statement_of_identity" type="statement_of_identity"/>
  <xs:complexType name="statement_of_identity">
    <xs:sequence>
      <xs:element maxOccurs="1" minOccurs="1" ref="state_of_ident_heading"/>
      <xs:element maxOccurs="1" minOccurs="1" ref="statement_of_identity_body"/>
    </xs:sequence>
  </xs:complexType>
  <xs:element name="qualitative_quantitative_comp" type="qualitative_quantitative_comp"/>
  <xs:complexType name="qualitative_quantitative_comp">
    <xs:sequence>
      <xs:element maxOccurs="1" minOccurs="1" ref="composition_heading"/>
      <xs:element maxOccurs="1" minOccurs="1" ref="composition_intro"/>
      <xs:element maxOccurs="1" minOccurs="1" ref="description"/>
      <xs:element maxOccurs="1" minOccurs="1" ref="composition"/>
      <xs:element maxOccurs="1" minOccurs="1" ref="excipients"/>
    </xs:sequence>
  </xs:complexType>
  <xs:element name="description" type="description"/>
  <xs:complexType name="description">
    <xs:sequence>
      <xs:element maxOccurs="1" minOccurs="1" ref="spc_21"/>
      <xs:element maxOccurs="1" minOccurs="1" ref="description_heading"/>
      <xs:element maxOccurs="1" minOccurs="1" ref="composition_description_body"/>
    </xs:sequence>
  </xs:complexType>
  <xs:element name="composition" type="composition"/>
  <xs:complexType name="composition">
    <xs:sequence>
      <xs:element maxOccurs="1" minOccurs="1" ref="spc_22"/>
      <xs:element maxOccurs="1" minOccurs="1" ref="qual_composition_heading"/>
      <xs:element maxOccurs="1" minOccurs="1" ref="qual_composition_body"/>
    </xs:sequence>
  </xs:complexType>
  <xs:element name="excipients" type="excipients"/>
  <xs:complexType name="excipients">
    <xs:sequence>
      <xs:element maxOccurs="1" minOccurs="1" ref="excipients_heading"/>
      <xs:element maxOccurs="1" minOccurs="1" ref="excipient_body"/>
      <xs:element maxOccurs="1" minOccurs="1" ref="excipients_end_body"/>
    </xs:sequence>
  </xs:complexType>
  <xs:element name="dosage_form_strength" type="dosage_form_strength"/>
  <xs:complexType name="dosage_form_strength">
    <xs:sequence>
      <xs:element maxOccurs="1" minOccurs="1" ref="dosage_form_heading"/>
      <xs:element maxOccurs="1" minOccurs="1" ref="spc_3a"/>
      <xs:element maxOccurs="1" minOccurs="1" ref="spc_3b"/>
      <xs:element maxOccurs="1" minOccurs="1" ref="spc_3c"/>
      <xs:element maxOccurs="1" minOccurs="1" ref="dosage_form_body"/>
    </xs:sequence>
  </xs:complexType>
  <xs:element name="clinical_particulars" type="clinical_particulars"/>
  <xs:complexType name="clinical_particulars">
    <xs:sequence>
      <xs:element maxOccurs="1" minOccurs="1" ref="clinical_particulars_heading"/>
      <xs:element maxOccurs="1" minOccurs="1" ref="clinical_particulars_intro"/>
      <xs:element maxOccurs="1" minOccurs="1" ref="indications"/>
      <xs:element maxOccurs="1" minOccurs="1" ref="dosage_admin"/>
      <xs:element maxOccurs="1" minOccurs="1" ref="contraindications"/>
      <xs:element maxOccurs="1" minOccurs="1" ref="warnings_precautions"/>
      <xs:element maxOccurs="1" minOccurs="1" ref="interactions"/>
      <xs:element maxOccurs="1" minOccurs="1" ref="pregnancy_lactation"/>
      <xs:element maxOccurs="1" minOccurs="1" ref="precautions_general"/>
      <xs:element maxOccurs="1" minOccurs="1" ref="adverse_effects"/>
      <xs:element maxOccurs="1" minOccurs="1" ref="overdosage"/>
    </xs:sequence>
  </xs:complexType>
  <xs:element name="indications" type="indications"/>
  <xs:complexType name="indications">
    <xs:sequence>
      <xs:element maxOccurs="1" minOccurs="1" ref="spc_41"/>
      <xs:element maxOccurs="1" minOccurs="1" ref="indications_heading"/>
      <xs:element maxOccurs="1" minOccurs="1" ref="spc_41a"/>
      <xs:element maxOccurs="1" minOccurs="1" ref="spc_41b"/>
      <xs:element maxOccurs="1" minOccurs="1" ref="spc_41c"/>
      <xs:element maxOccurs="1" minOccurs="1" ref="spc_41d"/>
      <xs:element maxOccurs="1" minOccurs="1" ref="spc_41e"/>
      <xs:element maxOccurs="1" minOccurs="1" ref="spc_41f"/>
      <xs:element maxOccurs="1" minOccurs="1" ref="indications_body"/>
    </xs:sequence>
  </xs:complexType>
  <xs:element name="dosage_admin" type="dosage_admin"/>
  <xs:complexType name="dosage_admin">
    <xs:sequence>
      <xs:element maxOccurs="1" minOccurs="1" ref="dosage_and_admin_heading"/>
      <xs:element maxOccurs="1" minOccurs="1" ref="dosage_admin_body"/>
      <xs:element maxOccurs="1" minOccurs="1" ref="posology_target_population"/>
      <xs:element maxOccurs="1" minOccurs="1" ref="administration_section"/>
    </xs:sequence>
  </xs:complexType>
  <xs:element name="posology_target_population" type="posology_target_population"/>
  <xs:complexType name="posology_target_population">
    <xs:sequence>
      <xs:element maxOccurs="1" minOccurs="1" ref="posology_heading"/>
      <xs:element maxOccurs="1" minOccurs="1" ref="posology_body"/>
      <xs:element maxOccurs="1" minOccurs="1" ref="paediatric_use"/>
    </xs:sequence>
  </xs:complexType>
  <xs:element name="paediatric_use" type="paediatric_use"/>
  <xs:complexType name="paediatric_use">
    <xs:sequence>
      <xs:element maxOccurs="1" minOccurs="1" ref="paediatric_posology_heading"/>
      <xs:element maxOccurs="1" minOccurs="1" ref="posology_paediatric_body"/>
      <xs:element maxOccurs="1" minOccurs="1" ref="safety_not_established"/>
      <xs:element maxOccurs="1" minOccurs="1" ref="spc_42ba"/>
      <xs:element maxOccurs="1" minOccurs="1" ref="spc_42bb"/>
      <xs:element maxOccurs="1" minOccurs="1" ref="spc_42bc"/>
      <xs:element maxOccurs="1" minOccurs="1" ref="spc_42bd"/>
      <xs:element maxOccurs="1" minOccurs="1" ref="do_not_use"/>
      <xs:element maxOccurs="1" minOccurs="1" ref="no_relevant_use"/>
      <xs:element maxOccurs="1" minOccurs="1" ref="contraindicated_in_children"/>
    </xs:sequence>
  </xs:complexType>
  <xs:element name="administration_section" type="administration_section"/>
  <xs:complexType name="administration_section">
    <xs:sequence>
      <xs:element maxOccurs="1" minOccurs="1" ref="admin_heading"/>
      <xs:element maxOccurs="1" minOccurs="1" ref="method_of_admin_body"/>
      <xs:element maxOccurs="1" minOccurs="1" ref="precautions"/>
    </xs:sequence>
  </xs:complexType>
  <xs:element name="precautions" type="precautions"/>
  <xs:complexType name="precautions">
    <xs:sequence>
      <xs:element maxOccurs="1" minOccurs="1" ref="spc_42ca"/>
      <xs:element maxOccurs="1" minOccurs="1" ref="precautions_heading"/>
      <xs:element maxOccurs="1" minOccurs="1" ref="precautions_body"/>
      <xs:element maxOccurs="1" minOccurs="1" ref="spc_42d_reconstituted"/>
      <xs:element maxOccurs="1" minOccurs="1" ref="spc_42d_reconstituted_66_12"/>
      <xs:element maxOccurs="1" minOccurs="1" ref="spc_42d_reconstituted_12"/>
      <xs:element maxOccurs="1" minOccurs="1" ref="spc_42d_diluted"/>
      <xs:element maxOccurs="1" minOccurs="1" ref="spc_42d_diluted_66_12"/>
      <xs:element maxOccurs="1" minOccurs="1" ref="spc_42d_diluted_12"/>
    </xs:sequence>
  </xs:complexType>
  <xs:element name="contraindications" type="contraindications"/>
  <xs:complexType name="contraindications">
    <xs:sequence>
      <xs:element maxOccurs="1" minOccurs="1" ref="contraindications_heading"/>
      <xs:element maxOccurs="1" minOccurs="1" ref="contraindications_intro"/>
      <xs:element maxOccurs="1" minOccurs="1" ref="contraindications_body"/>
    </xs:sequence>
  </xs:complexType>
  <xs:element name="warnings_precautions" type="warnings_precautions"/>
  <xs:complexType name="warnings_precautions">
    <xs:sequence>
      <xs:element maxOccurs="1" minOccurs="1" ref="warnings_precautions_heading"/>
      <xs:element maxOccurs="1" minOccurs="1" ref="warnings_precautions_body"/>
      <xs:element maxOccurs="1" minOccurs="1" ref="traceability"/>
      <xs:element maxOccurs="1" minOccurs="1" ref="paediatric_warnings"/>
    </xs:sequence>
  </xs:complexType>
  <xs:element name="traceability" type="traceability"/>
  <xs:complexType name="traceability">
    <xs:sequence>
      <xs:element maxOccurs="1" minOccurs="1" ref="spc_44_traceability"/>
      <xs:element maxOccurs="1" minOccurs="1" ref="spc_44_traceability_heading"/>
      <xs:element maxOccurs="1" minOccurs="1" ref="spc_44_traceability_a"/>
      <xs:element maxOccurs="1" minOccurs="1" ref="traceability_body"/>
    </xs:sequence>
  </xs:complexType>
  <xs:element name="paediatric_warnings" type="paediatric_warnings"/>
  <xs:complexType name="paediatric_warnings">
    <xs:sequence>
      <xs:element maxOccurs="1" minOccurs="1" ref="paediatric_warning_heading"/>
    </xs:sequence>
  </xs:complexType>
  <xs:element name="interactions" type="interactions"/>
  <xs:complexType name="interactions">
    <xs:sequence>
      <xs:element maxOccurs="1" minOccurs="1" ref="interactions_heading"/>
      <xs:element maxOccurs="1" minOccurs="1" ref="interactions_body"/>
      <xs:element maxOccurs="1" minOccurs="1" ref="paediatric_interactions"/>
    </xs:sequence>
  </xs:complexType>
  <xs:element name="paediatric_interactions" type="paediatric_interactions"/>
  <xs:complexType name="paediatric_interactions">
    <xs:sequence>
      <xs:element maxOccurs="1" minOccurs="1" ref="interactions_paediatric"/>
      <xs:element maxOccurs="1" minOccurs="1" ref="spc_45c"/>
      <xs:element maxOccurs="1" minOccurs="1" ref="interactions_ped_body"/>
    </xs:sequence>
  </xs:complexType>
  <xs:element name="pregnancy_lactation" type="pregnancy_lactation"/>
  <xs:complexType name="pregnancy_lactation">
    <xs:sequence>
      <xs:element maxOccurs="1" minOccurs="1" ref="pregnancy_lactation_heading"/>
      <xs:element maxOccurs="1" minOccurs="1" ref="fertility_preg_lac_body"/>
      <xs:element maxOccurs="1" minOccurs="1" ref="pregnancy"/>
      <xs:element maxOccurs="1" minOccurs="1" ref="nursing_mothers"/>
      <xs:element maxOccurs="1" minOccurs="1" ref="fertility"/>
    </xs:sequence>
  </xs:complexType>
  <xs:element name="pregnancy" type="pregnancy"/>
  <xs:complexType name="pregnancy">
    <xs:sequence>
      <xs:element maxOccurs="1" minOccurs="1" ref="pregnancy_heading"/>
      <xs:element maxOccurs="1" minOccurs="1" ref="pregnancy_body"/>
    </xs:sequence>
  </xs:complexType>
  <xs:element name="nursing_mothers" type="nursing_mothers"/>
  <xs:complexType name="nursing_mothers">
    <xs:sequence>
      <xs:element maxOccurs="1" minOccurs="1" ref="nursing_heading"/>
      <xs:element maxOccurs="1" minOccurs="1" ref="nursing_body"/>
    </xs:sequence>
  </xs:complexType>
  <xs:element name="fertility" type="fertility"/>
  <xs:complexType name="fertility">
    <xs:sequence>
      <xs:element maxOccurs="1" minOccurs="1" ref="fertility_heading"/>
      <xs:element maxOccurs="1" minOccurs="1" ref="fertility_body"/>
    </xs:sequence>
  </xs:complexType>
  <xs:element name="precautions_general" type="precautions_general"/>
  <xs:complexType name="precautions_general">
    <xs:sequence>
      <xs:element maxOccurs="1" minOccurs="1" ref="driving_warning_heading"/>
      <xs:element maxOccurs="1" minOccurs="1" ref="spc_47a"/>
      <xs:element maxOccurs="1" minOccurs="1" ref="spc_47b"/>
      <xs:element maxOccurs="1" minOccurs="1" ref="spc_47c"/>
      <xs:element maxOccurs="1" minOccurs="1" ref="spc_47d"/>
      <xs:element maxOccurs="1" minOccurs="1" ref="spc_47e"/>
      <xs:element maxOccurs="1" minOccurs="1" ref="driving_warnings_body"/>
    </xs:sequence>
  </xs:complexType>
  <xs:element name="adverse_effects" type="adverse_effects"/>
  <xs:complexType name="adverse_effects">
    <xs:sequence>
      <xs:element maxOccurs="1" minOccurs="1" ref="adverse_effects_heading"/>
      <xs:element maxOccurs="1" minOccurs="1" ref="undesirable_effects"/>
      <xs:element maxOccurs="1" minOccurs="1" ref="adverse_effects_paediatric"/>
      <xs:element maxOccurs="1" minOccurs="1" ref="reporting_effects"/>
    </xs:sequence>
  </xs:complexType>
  <xs:element name="adverse_effects_paediatric" type="adverse_effects_paediatric"/>
  <xs:complexType name="adverse_effects_paediatric">
    <xs:sequence>
      <xs:element maxOccurs="1" minOccurs="1" ref="adverse_effects_paed_heading"/>
      <xs:element maxOccurs="1" minOccurs="1" ref="adverse_effects_ped_body"/>
    </xs:sequence>
  </xs:complexType>
  <xs:element name="reporting_effects" type="reporting_effects"/>
  <xs:complexType name="reporting_effects">
    <xs:sequence>
      <xs:element maxOccurs="1" minOccurs="1" ref="reporting_effects_heading"/>
      <xs:element maxOccurs="1" minOccurs="1" ref="spc_48c"/>
      <xs:element maxOccurs="1" minOccurs="1" ref="adverse_effects_body"/>
    </xs:sequence>
  </xs:complexType>
  <xs:element name="overdosage" type="overdosage"/>
  <xs:complexType name="overdosage">
    <xs:sequence>
      <xs:element maxOccurs="1" minOccurs="1" ref="overdose_heading"/>
      <xs:element maxOccurs="1" minOccurs="1" ref="overdose_body"/>
      <xs:element maxOccurs="1" minOccurs="1" ref="paediatric_population"/>
    </xs:sequence>
  </xs:complexType>
  <xs:element name="paediatric_population" type="paediatric_population"/>
  <xs:complexType name="paediatric_population">
    <xs:sequence>
      <xs:element maxOccurs="1" minOccurs="1" ref="overdose_pediatric"/>
      <xs:element maxOccurs="1" minOccurs="1" ref="overdose_ped_body"/>
    </xs:sequence>
  </xs:complexType>
  <xs:element name="clinical_pharmacology" type="clinical_pharmacology"/>
  <xs:complexType name="clinical_pharmacology">
    <xs:sequence>
      <xs:element maxOccurs="1" minOccurs="1" ref="pharmacology_heading"/>
      <xs:element maxOccurs="1" minOccurs="1" ref="pharmacological_prop_body"/>
      <xs:element maxOccurs="1" minOccurs="1" ref="pharmacodynamic_prop"/>
      <xs:element maxOccurs="1" minOccurs="1" ref="pharmacokinetics"/>
      <xs:element maxOccurs="1" minOccurs="1" ref="nonclinical_toxicology"/>
    </xs:sequence>
  </xs:complexType>
  <xs:element name="pharmacodynamic_prop" type="pharmacodynamic_prop"/>
  <xs:complexType name="pharmacodynamic_prop">
    <xs:sequence>
      <xs:element maxOccurs="1" minOccurs="1" ref="pharmacodynamics_prop_heading"/>
      <xs:element maxOccurs="1" minOccurs="1" ref="pharmcodynamic_introduction"/>
      <xs:element maxOccurs="1" minOccurs="1" ref="spc_51_biosimilar"/>
      <xs:element maxOccurs="1" minOccurs="1" ref="pharmacodynamic_properties"/>
      <xs:element maxOccurs="1" minOccurs="1" ref="mechanism_action"/>
      <xs:element maxOccurs="1" minOccurs="1" ref="pharmacodynamics"/>
      <xs:element maxOccurs="1" minOccurs="1" ref="clinical_studies"/>
      <xs:element maxOccurs="1" minOccurs="1" ref="paediatric_pharmacodynamics"/>
      <xs:element maxOccurs="1" minOccurs="1" ref="waiver_statement"/>
      <xs:element maxOccurs="1" minOccurs="1" ref="deferral_statement"/>
      <xs:element maxOccurs="1" minOccurs="1" ref="conditional_approval"/>
      <xs:element maxOccurs="1" minOccurs="1" ref="authorised_rarity"/>
      <xs:element maxOccurs="1" minOccurs="1" ref="authorised_scientific"/>
      <xs:element maxOccurs="1" minOccurs="1" ref="authorised_ethical"/>
      <xs:element maxOccurs="1" minOccurs="1" ref="reference_medicine_rarity"/>
      <xs:element maxOccurs="1" minOccurs="1" ref="reference_medicine_science"/>
      <xs:element maxOccurs="1" minOccurs="1" ref="reference_medicine_ethics"/>
    </xs:sequence>
  </xs:complexType>
  <xs:element name="mechanism_action" type="mechanism_action"/>
  <xs:complexType name="mechanism_action">
    <xs:sequence>
      <xs:element maxOccurs="1" minOccurs="1" ref="mechanism_action_heading"/>
      <xs:element maxOccurs="1" minOccurs="1" ref="mechanism_action_body"/>
    </xs:sequence>
  </xs:complexType>
  <xs:element name="pharmacodynamics" type="pharmacodynamics"/>
  <xs:complexType name="pharmacodynamics">
    <xs:sequence>
      <xs:element maxOccurs="1" minOccurs="1" ref="pharmacodynamic_heading"/>
      <xs:element maxOccurs="1" minOccurs="1" ref="pharmacodynamic_body"/>
    </xs:sequence>
  </xs:complexType>
  <xs:element name="clinical_studies" type="clinical_studies"/>
  <xs:complexType name="clinical_studies">
    <xs:sequence>
      <xs:element maxOccurs="1" minOccurs="1" ref="efficacy_safety_heading"/>
      <xs:element maxOccurs="1" minOccurs="1" ref="efficacy_safety_body"/>
    </xs:sequence>
  </xs:complexType>
  <xs:element name="paediatric_pharmacodynamics" type="paediatric_pharmacodynamics"/>
  <xs:complexType name="paediatric_pharmacodynamics">
    <xs:sequence>
      <xs:element maxOccurs="1" minOccurs="1" ref="paediatric_heading"/>
      <xs:element maxOccurs="1" minOccurs="1" ref="paediatric_body"/>
    </xs:sequence>
  </xs:complexType>
  <xs:element name="conditional_approval" type="conditional_approval"/>
  <xs:complexType name="conditional_approval">
    <xs:sequence/>
  </xs:complexType>
  <xs:element name="authorised_rarity" type="authorised_rarity"/>
  <xs:complexType name="authorised_rarity">
    <xs:sequence/>
  </xs:complexType>
  <xs:element name="authorised_scientific" type="authorised_scientific"/>
  <xs:complexType name="authorised_scientific">
    <xs:sequence/>
  </xs:complexType>
  <xs:element name="authorised_ethical" type="authorised_ethical"/>
  <xs:complexType name="authorised_ethical">
    <xs:sequence/>
  </xs:complexType>
  <xs:element name="reference_medicine_rarity" type="reference_medicine_rarity"/>
  <xs:complexType name="reference_medicine_rarity">
    <xs:sequence/>
  </xs:complexType>
  <xs:element name="reference_medicine_science" type="reference_medicine_science"/>
  <xs:complexType name="reference_medicine_science">
    <xs:sequence/>
  </xs:complexType>
  <xs:element name="reference_medicine_ethics" type="reference_medicine_ethics"/>
  <xs:complexType name="reference_medicine_ethics">
    <xs:sequence/>
  </xs:complexType>
  <xs:element name="pharmacokinetics" type="pharmacokinetics"/>
  <xs:complexType name="pharmacokinetics">
    <xs:sequence>
      <xs:element maxOccurs="1" minOccurs="1" ref="pharmacokinetics_heading"/>
      <xs:element maxOccurs="1" minOccurs="1" ref="pharmacokinetic_body"/>
      <xs:element maxOccurs="1" minOccurs="1" ref="absorption"/>
      <xs:element maxOccurs="1" minOccurs="1" ref="distribution"/>
      <xs:element maxOccurs="1" minOccurs="1" ref="spc_52_biotransformation"/>
      <xs:element maxOccurs="1" minOccurs="1" ref="elimination"/>
      <xs:element maxOccurs="1" minOccurs="1" ref="linearitynon-linearity"/>
      <xs:element maxOccurs="1" minOccurs="1" ref="pharma_dynamic_rel"/>
      <xs:element maxOccurs="1" minOccurs="1" ref="other_pharmacokinetic"/>
    </xs:sequence>
  </xs:complexType>
  <xs:element name="absorption" type="absorption"/>
  <xs:complexType name="absorption">
    <xs:sequence>
      <xs:element maxOccurs="1" minOccurs="1" ref="absorption"/>
      <xs:element maxOccurs="1" minOccurs="1" ref="aborsorption_body"/>
    </xs:sequence>
  </xs:complexType>
  <xs:element name="distribution" type="distribution"/>
  <xs:complexType name="distribution">
    <xs:sequence>
      <xs:element maxOccurs="1" minOccurs="1" ref="distribution"/>
      <xs:element maxOccurs="1" minOccurs="1" ref="distribution_body"/>
    </xs:sequence>
  </xs:complexType>
  <xs:element name="spc_52_biotransformation" type="spc_52_biotransformation"/>
  <xs:complexType name="spc_52_biotransformation">
    <xs:sequence>
      <xs:element maxOccurs="1" minOccurs="1" ref="biotransformation"/>
      <xs:element maxOccurs="1" minOccurs="1" ref="biotransformation_body"/>
    </xs:sequence>
  </xs:complexType>
  <xs:element name="elimination" type="elimination"/>
  <xs:complexType name="elimination">
    <xs:sequence>
      <xs:element maxOccurs="1" minOccurs="1" ref="elimination"/>
      <xs:element maxOccurs="1" minOccurs="1" ref="elimination_body"/>
    </xs:sequence>
  </xs:complexType>
  <xs:element name="linearitynon-linearity" type="linearitynon-linearity"/>
  <xs:complexType name="linearitynon-linearity">
    <xs:sequence>
      <xs:element maxOccurs="1" minOccurs="1" ref="linearity_non_linearity"/>
      <xs:element maxOccurs="1" minOccurs="1" ref="linearity_body"/>
    </xs:sequence>
  </xs:complexType>
  <xs:element name="pharma_dynamic_rel" type="pharma_dynamic_rel"/>
  <xs:complexType name="pharma_dynamic_rel">
    <xs:sequence>
      <xs:element maxOccurs="1" minOccurs="1" ref="kinetic_dynamic_relationship"/>
      <xs:element maxOccurs="1" minOccurs="1" ref="pharma_dynamic_rel_body"/>
    </xs:sequence>
  </xs:complexType>
  <xs:element name="nonclinical_toxicology" type="nonclinical_toxicology"/>
  <xs:complexType name="nonclinical_toxicology">
    <xs:sequence>
      <xs:element maxOccurs="1" minOccurs="1" ref="preclinical_safety_heading"/>
      <xs:element maxOccurs="1" minOccurs="1" ref="preclinical_introduction"/>
      <xs:element maxOccurs="1" minOccurs="1" ref="spc_53_exposure"/>
      <xs:element maxOccurs="1" minOccurs="1" ref="spc_53_animal"/>
      <xs:element maxOccurs="1" minOccurs="1" ref="preclinical_safety_body"/>
      <xs:element maxOccurs="1" minOccurs="1" ref="environmental_warning"/>
    </xs:sequence>
  </xs:complexType>
  <xs:element name="environmental_warning" type="environmental_warning"/>
  <xs:complexType name="environmental_warning">
    <xs:sequence>
      <xs:element maxOccurs="1" minOccurs="1" ref="era_heading"/>
      <xs:element maxOccurs="1" minOccurs="1" ref="era_body"/>
    </xs:sequence>
  </xs:complexType>
  <xs:element name="pharmaceutical_particulars" type="pharmaceutical_particulars"/>
  <xs:complexType name="pharmaceutical_particulars">
    <xs:sequence>
      <xs:element maxOccurs="1" minOccurs="1" ref="pharma_particulars_heading"/>
      <xs:element maxOccurs="1" minOccurs="1" ref="pharma_particulars_intro"/>
      <xs:element maxOccurs="1" minOccurs="1" ref="inactive_ingredients"/>
      <xs:element maxOccurs="1" minOccurs="1" ref="incompatibilities"/>
      <xs:element maxOccurs="1" minOccurs="1" ref="shelf_life"/>
      <xs:element maxOccurs="1" minOccurs="1" ref="storage"/>
      <xs:element maxOccurs="1" minOccurs="1" ref="how_supplied"/>
      <xs:element maxOccurs="1" minOccurs="1" ref="disposal_waste"/>
    </xs:sequence>
  </xs:complexType>
  <xs:element name="inactive_ingredients" type="inactive_ingredients"/>
  <xs:complexType name="inactive_ingredients">
    <xs:sequence>
      <xs:element maxOccurs="1" minOccurs="1" ref="inactive_ingredients_heading"/>
      <xs:element maxOccurs="1" minOccurs="1" ref="spc_61_none"/>
      <xs:element maxOccurs="1" minOccurs="1" ref="inactive_ingredients_body"/>
    </xs:sequence>
  </xs:complexType>
  <xs:element name="incompatibilities" type="incompatibilities"/>
  <xs:complexType name="incompatibilities">
    <xs:sequence>
      <xs:element maxOccurs="1" minOccurs="1" ref="incompatibilities_heading"/>
      <xs:element maxOccurs="1" minOccurs="1" ref="spc_62_na"/>
      <xs:element maxOccurs="1" minOccurs="1" ref="spc_62_not_mix"/>
      <xs:element maxOccurs="1" minOccurs="1" ref="spc_62_not_mix_66"/>
      <xs:element maxOccurs="1" minOccurs="1" ref="spc_62_not_mix_66_12"/>
      <xs:element maxOccurs="1" minOccurs="1" ref="spc_62_not_mix_12"/>
      <xs:element maxOccurs="1" minOccurs="1" ref="incompatibility_body"/>
    </xs:sequence>
  </xs:complexType>
  <xs:element name="shelf_life" type="shelf_life"/>
  <xs:complexType name="shelf_life">
    <xs:sequence>
      <xs:element maxOccurs="1" minOccurs="1" ref="shelf_life_heading"/>
      <xs:element maxOccurs="1" minOccurs="1" ref="spc_63_6m"/>
      <xs:element maxOccurs="1" minOccurs="1" ref="spc_63_1y"/>
      <xs:element maxOccurs="1" minOccurs="1" ref="spc_63_18m"/>
      <xs:element maxOccurs="1" minOccurs="1" ref="spc_63_2y"/>
      <xs:element maxOccurs="1" minOccurs="1" ref="spc_63_30m"/>
      <xs:element maxOccurs="1" minOccurs="1" ref="spc_63_3y"/>
      <xs:element maxOccurs="1" minOccurs="1" ref="shelf_life_body"/>
    </xs:sequence>
  </xs:complexType>
  <xs:element name="storage" type="storage"/>
  <xs:complexType name="storage">
    <xs:sequence>
      <xs:element maxOccurs="1" minOccurs="1" ref="storage_heading"/>
      <xs:element maxOccurs="1" minOccurs="1" ref="spc_64a_reconstituted"/>
      <xs:element maxOccurs="1" minOccurs="1" ref="spc_64a_diluted"/>
      <xs:element maxOccurs="1" minOccurs="1" ref="spc_64a_opening"/>
      <xs:element maxOccurs="1" minOccurs="1" ref="storage_body"/>
    </xs:sequence>
  </xs:complexType>
  <xs:element name="how_supplied" type="how_supplied"/>
  <xs:complexType name="how_supplied">
    <xs:sequence>
      <xs:element maxOccurs="1" minOccurs="1" ref="spc_65_long"/>
      <xs:element maxOccurs="1" minOccurs="1" ref="contents_heading"/>
      <xs:element maxOccurs="1" minOccurs="1" ref="container_body"/>
      <xs:element maxOccurs="1" minOccurs="1" ref="nature_contents_end"/>
    </xs:sequence>
  </xs:complexType>
  <xs:element name="disposal_waste" type="disposal_waste"/>
  <xs:complexType name="disposal_waste">
    <xs:sequence>
      <xs:element maxOccurs="1" minOccurs="1" ref="spc_66_long"/>
      <xs:element maxOccurs="1" minOccurs="1" ref="disposal_heading"/>
      <xs:element maxOccurs="1" minOccurs="1" ref="disposal_body"/>
      <xs:element maxOccurs="1" minOccurs="1" ref="disposal_paediatric"/>
      <xs:element maxOccurs="1" minOccurs="1" ref="spc_66b_none"/>
      <xs:element maxOccurs="1" minOccurs="1" ref="spc_66b_disposal"/>
      <xs:element maxOccurs="1" minOccurs="1" ref="spc_66b_unused"/>
      <xs:element maxOccurs="1" minOccurs="1" ref="disposal_end_body"/>
    </xs:sequence>
  </xs:complexType>
  <xs:element name="disposal_paediatric" type="disposal_paediatric"/>
  <xs:complexType name="disposal_paediatric">
    <xs:sequence>
      <xs:element maxOccurs="1" minOccurs="1" ref="spc_66a"/>
      <xs:element maxOccurs="1" minOccurs="1" ref="disposal_paediatirc"/>
      <xs:element maxOccurs="1" minOccurs="1" ref="disposal_paediatric_body"/>
    </xs:sequence>
  </xs:complexType>
  <xs:element name="holder_section" type="holder_section"/>
  <xs:complexType name="holder_section">
    <xs:sequence>
      <xs:element maxOccurs="1" minOccurs="1" ref="marketing_auth_hold_heading"/>
      <xs:element maxOccurs="1" minOccurs="1" ref="marketing_auth_body"/>
    </xs:sequence>
  </xs:complexType>
  <xs:element name="registration_section" type="registration_section"/>
  <xs:complexType name="registration_section">
    <xs:sequence>
      <xs:element maxOccurs="1" minOccurs="1" ref="spc_8_singular"/>
      <xs:element maxOccurs="1" minOccurs="1" ref="spc_8_plural"/>
      <xs:element maxOccurs="1" minOccurs="1" ref="marketing_auth_no_heading"/>
      <xs:element maxOccurs="1" minOccurs="1" ref="marketing_auth_no"/>
    </xs:sequence>
  </xs:complexType>
  <xs:element name="authorisation_date" type="authorisation_date"/>
  <xs:complexType name="authorisation_date">
    <xs:sequence>
      <xs:element maxOccurs="1" minOccurs="1" ref="authorisation_date_heading"/>
      <xs:element maxOccurs="1" minOccurs="1" ref="authorisation_body"/>
    </xs:sequence>
  </xs:complexType>
  <xs:element name="revision_section" type="revision_section"/>
  <xs:complexType name="revision_section">
    <xs:sequence>
      <xs:element maxOccurs="1" minOccurs="1" ref="revision_date_heading"/>
      <xs:element maxOccurs="1" minOccurs="1" ref="revision_date_body"/>
    </xs:sequence>
  </xs:complexType>
  <xs:element name="dosimetry_section" type="dosimetry_section"/>
  <xs:complexType name="dosimetry_section">
    <xs:sequence>
      <xs:element maxOccurs="1" minOccurs="1" ref="spc_11"/>
      <xs:element maxOccurs="1" minOccurs="1" ref="dosimetry"/>
      <xs:element maxOccurs="1" minOccurs="1" ref="dosimetry_body"/>
    </xs:sequence>
  </xs:complexType>
  <xs:element name="instructions_radiopharm" type="instructions_radiopharm"/>
  <xs:complexType name="instructions_radiopharm">
    <xs:sequence>
      <xs:element maxOccurs="1" minOccurs="1" ref="spc_12"/>
      <xs:element maxOccurs="1" minOccurs="1" ref="radiopharm_heading"/>
      <xs:element maxOccurs="1" minOccurs="1" ref="instructions_radiopharm"/>
      <xs:element maxOccurs="1" minOccurs="1" ref="spc_12a"/>
    </xs:sequence>
  </xs:complexType>
  <xs:element name="spc_end_wrap" type="spc_end_wrap"/>
  <xs:complexType name="spc_end_wrap">
    <xs:sequence/>
  </xs:complexType>
  <xs:element name="spc_dcp_end" type="spc_dcp_end"/>
  <xs:complexType name="spc_dcp_end">
    <xs:sequence/>
  </xs:complexType>
  <xs:element name="spc_end" type="spc_end"/>
  <xs:complexType name="spc_end">
    <xs:sequence>
      <xs:element maxOccurs="1" minOccurs="1" ref="spc_final_end"/>
      <xs:element maxOccurs="1" minOccurs="1" ref="spc_pagebreak"/>
    </xs:sequence>
  </xs:complexType>
  <xs:element name="anx2" type="anx2"/>
  <xs:complexType name="anx2">
    <xs:sequence>
      <xs:element maxOccurs="1" minOccurs="1" ref="anx2_titlepage"/>
      <xs:element maxOccurs="1" minOccurs="1" ref="anx2_main"/>
    </xs:sequence>
  </xs:complexType>
  <xs:element name="anx2_titlepage" type="anx2_titlepage"/>
  <xs:complexType name="anx2_titlepage">
    <xs:sequence>
      <xs:element maxOccurs="1" minOccurs="1" ref="anx2_titlepage_spacer"/>
      <xs:element maxOccurs="1" minOccurs="1" ref="anx2_TOC"/>
    </xs:sequence>
  </xs:complexType>
  <xs:element name="anx2_TOC" type="anx2_TOC"/>
  <xs:complexType name="anx2_TOC">
    <xs:sequence>
      <xs:element maxOccurs="1" minOccurs="1" ref="anx2"/>
      <xs:element maxOccurs="1" minOccurs="1" ref="anx2_TOC_a_batch_singular"/>
      <xs:element maxOccurs="1" minOccurs="1" ref="anx2_TOC_a_batch_plural"/>
      <xs:element maxOccurs="1" minOccurs="1" ref="anx2_TOC_batch_heading"/>
      <xs:element maxOccurs="1" minOccurs="1" ref="anx2_TOC_how_supplied_heading"/>
      <xs:element maxOccurs="1" minOccurs="1" ref="anx2_TOC_conditions_heading"/>
      <xs:element maxOccurs="1" minOccurs="1" ref="anx2_TOC_safe_use_heading"/>
      <xs:element maxOccurs="1" minOccurs="1" ref="anx2_TOC_e_short"/>
      <xs:element maxOccurs="1" minOccurs="1" ref="anx2_TOC_e_long"/>
      <xs:element maxOccurs="1" minOccurs="1" ref="anx2_TOC_obligation_heading"/>
    </xs:sequence>
  </xs:complexType>
  <xs:element name="anx2_main" type="anx2_main"/>
  <xs:complexType name="anx2_main">
    <xs:sequence>
      <xs:element maxOccurs="1" minOccurs="1" ref="anx2_manufacturer"/>
      <xs:element maxOccurs="1" minOccurs="1" ref="anx2_how_supplied"/>
      <xs:element maxOccurs="1" minOccurs="1" ref="anx2_other_conditions"/>
      <xs:element maxOccurs="1" minOccurs="1" ref="anx2_safety_summary"/>
      <xs:element maxOccurs="1" minOccurs="1" ref="anx2_specific_obligation"/>
    </xs:sequence>
  </xs:complexType>
  <xs:element name="anx2_manufacturer" type="anx2_manufacturer"/>
  <xs:complexType name="anx2_manufacturer">
    <xs:sequence>
      <xs:element maxOccurs="1" minOccurs="1" ref="anx2_a_batch_singular"/>
      <xs:element maxOccurs="1" minOccurs="1" ref="anx2_a_batch_plural"/>
      <xs:element maxOccurs="1" minOccurs="1" ref="anx2_batch_heading"/>
      <xs:element maxOccurs="1" minOccurs="1" ref="anx2_batch_introduction"/>
      <xs:element maxOccurs="1" minOccurs="1" ref="anx2_manu_active_substance"/>
      <xs:element maxOccurs="1" minOccurs="1" ref="anx2_manufacturer_batch"/>
      <xs:element maxOccurs="1" minOccurs="1" ref="anx2_batch_manu_body"/>
    </xs:sequence>
  </xs:complexType>
  <xs:element name="anx2_manu_active_substance" type="anx2_manu_active_substance"/>
  <xs:complexType name="anx2_manu_active_substance">
    <xs:sequence>
      <xs:element maxOccurs="1" minOccurs="1" ref="anx2_a1_singular_singular"/>
      <xs:element maxOccurs="1" minOccurs="1" ref="anx2_manu_active_heading"/>
      <xs:element maxOccurs="1" minOccurs="1" ref="anx2_manu_active_body"/>
    </xs:sequence>
  </xs:complexType>
  <xs:element name="anx2_manufacturer_batch" type="anx2_manufacturer_batch"/>
  <xs:complexType name="anx2_manufacturer_batch">
    <xs:sequence>
      <xs:element maxOccurs="1" minOccurs="1" ref="anx2_a2_singular"/>
      <xs:element maxOccurs="1" minOccurs="1" ref="anx2_a2_plural"/>
      <xs:element maxOccurs="1" minOccurs="1" ref="anx2_manu_batch_heading"/>
      <xs:element maxOccurs="1" minOccurs="1" ref="anx2_manu_batch_body"/>
    </xs:sequence>
  </xs:complexType>
  <xs:element name="anx2_how_supplied" type="anx2_how_supplied"/>
  <xs:complexType name="anx2_how_supplied">
    <xs:sequence>
      <xs:element maxOccurs="1" minOccurs="1" ref="anx2_how_supplied_heading"/>
      <xs:element maxOccurs="1" minOccurs="1" ref="with-prescription"/>
      <xs:element maxOccurs="1" minOccurs="1" ref="without-prescription"/>
      <xs:element maxOccurs="1" minOccurs="1" ref="special-prescription"/>
      <xs:element maxOccurs="1" minOccurs="1" ref="restricted-prescription"/>
      <xs:element maxOccurs="1" minOccurs="1" ref="restrict-spec-prescr"/>
      <xs:element maxOccurs="1" minOccurs="1" ref="anx2_how_supplied_body"/>
      <xs:element maxOccurs="1" minOccurs="1" ref="anx2_official_batch_release"/>
    </xs:sequence>
  </xs:complexType>
  <xs:element name="anx2_official_batch_release" type="anx2_official_batch_release"/>
  <xs:complexType name="anx2_official_batch_release">
    <xs:sequence>
      <xs:element maxOccurs="1" minOccurs="1" ref="anx2_official_batch_heading"/>
      <xs:element maxOccurs="1" minOccurs="1" ref="anx2_b_batch_text"/>
      <xs:element maxOccurs="1" minOccurs="1" ref="anx2_official_release_body"/>
    </xs:sequence>
  </xs:complexType>
  <xs:element name="anx2_other_conditions" type="anx2_other_conditions"/>
  <xs:complexType name="anx2_other_conditions">
    <xs:sequence>
      <xs:element maxOccurs="1" minOccurs="1" ref="anx2_other_conditions_heading"/>
      <xs:element maxOccurs="1" minOccurs="1" ref="anx2_c_psur"/>
    </xs:sequence>
  </xs:complexType>
  <xs:element name="anx2_c_psur" type="anx2_c_psur"/>
  <xs:complexType name="anx2_c_psur">
    <xs:sequence>
      <xs:element maxOccurs="1" minOccurs="1" ref="anx2_psur_heading"/>
      <xs:element maxOccurs="1" minOccurs="1" ref="anx2_anx2_c_psur_a"/>
      <xs:element maxOccurs="1" minOccurs="1" ref="anx2_c_psur_b"/>
      <xs:element maxOccurs="1" minOccurs="1" ref="anx2_c_psur_c"/>
      <xs:element maxOccurs="1" minOccurs="1" ref="anx2_psur_body"/>
    </xs:sequence>
  </xs:complexType>
  <xs:element name="anx2_safety_summary" type="anx2_safety_summary"/>
  <xs:complexType name="anx2_safety_summary">
    <xs:sequence>
      <xs:element maxOccurs="1" minOccurs="1" ref="anx2_safe_use_heading"/>
      <xs:element maxOccurs="1" minOccurs="1" ref="anx2_safe_use_body"/>
      <xs:element maxOccurs="1" minOccurs="1" ref="anx2_risk_management_plan"/>
      <xs:element maxOccurs="1" minOccurs="1" ref="anx2_additional_risk"/>
      <xs:element maxOccurs="1" minOccurs="1" ref="anx2_obligations"/>
    </xs:sequence>
  </xs:complexType>
  <xs:element name="anx2_risk_management_plan" type="anx2_risk_management_plan"/>
  <xs:complexType name="anx2_risk_management_plan">
    <xs:sequence>
      <xs:element maxOccurs="1" minOccurs="1" ref="anx2_d_rmp"/>
      <xs:element maxOccurs="1" minOccurs="1" ref="anx2_rmp_heading"/>
      <xs:element maxOccurs="1" minOccurs="1" ref="anx2_risk_management_plan"/>
      <xs:element maxOccurs="1" minOccurs="1" ref="anx2_updated_rmp"/>
      <xs:element maxOccurs="1" minOccurs="1" ref="anx2_d_rmp_na"/>
      <xs:element maxOccurs="1" minOccurs="1" ref="anx2_rmp_body"/>
    </xs:sequence>
  </xs:complexType>
  <xs:element name="anx2_updated_rmp" type="anx2_updated_rmp"/>
  <xs:complexType name="anx2_updated_rmp">
    <xs:sequence/>
  </xs:complexType>
  <xs:element name="anx2_additional_risk" type="anx2_additional_risk"/>
  <xs:complexType name="anx2_additional_risk">
    <xs:sequence>
      <xs:element maxOccurs="1" minOccurs="1" ref="anx2_additional_risk_heading"/>
      <xs:element maxOccurs="1" minOccurs="1" ref="anx2_addditional_risk_body"/>
    </xs:sequence>
  </xs:complexType>
  <xs:element name="anx2_obligations" type="anx2_obligations"/>
  <xs:complexType name="anx2_obligations">
    <xs:sequence>
      <xs:element maxOccurs="1" minOccurs="1" ref="anx2_obligations_heading"/>
      <xs:element maxOccurs="1" minOccurs="1" ref="anx2_d_obligation_intro"/>
      <xs:element maxOccurs="1" minOccurs="1" ref="anx2_obligations_body"/>
    </xs:sequence>
  </xs:complexType>
  <xs:element name="anx2_specific_obligation" type="anx2_specific_obligation"/>
  <xs:complexType name="anx2_specific_obligation">
    <xs:sequence>
      <xs:element maxOccurs="1" minOccurs="1" ref="anx2_e_short"/>
      <xs:element maxOccurs="1" minOccurs="1" ref="anx2_e_long"/>
      <xs:element maxOccurs="1" minOccurs="1" ref="anx2_spec_obligation_heading"/>
      <xs:element maxOccurs="1" minOccurs="1" ref="anx2_e_except"/>
      <xs:element maxOccurs="1" minOccurs="1" ref="anx2_obligation_body"/>
    </xs:sequence>
  </xs:complexType>
  <xs:element name="anx2_end" type="anx2_end"/>
  <xs:complexType name="anx2_end">
    <xs:sequence>
      <xs:element maxOccurs="1" minOccurs="1" ref="anx2_end_pagebreak"/>
    </xs:sequence>
  </xs:complexType>
  <xs:element name="AnnexIII" type="AnnexIII"/>
  <xs:complexType name="AnnexIII">
    <xs:sequence>
      <xs:element maxOccurs="1" minOccurs="1" ref="anx3_titlepage"/>
      <xs:element maxOccurs="1" minOccurs="1" ref="anx3a"/>
      <xs:element maxOccurs="1" minOccurs="1" ref="anx3b"/>
    </xs:sequence>
  </xs:complexType>
  <xs:element name="anx3_titlepage" type="anx3_titlepage"/>
  <xs:complexType name="anx3_titlepage">
    <xs:sequence>
      <xs:element maxOccurs="1" minOccurs="1" ref="anx3_titlepage_spacer"/>
      <xs:element maxOccurs="1" minOccurs="1" ref="anx3"/>
      <xs:element maxOccurs="1" minOccurs="1" ref="anx3_title"/>
      <xs:element maxOccurs="1" minOccurs="1" ref="anx3_pagebreak"/>
    </xs:sequence>
  </xs:complexType>
  <xs:element name="anx3a" type="anx3a"/>
  <xs:complexType name="anx3a">
    <xs:sequence>
      <xs:element maxOccurs="1" minOccurs="1" ref="anx3a_titlepage"/>
      <xs:element maxOccurs="1" minOccurs="1" ref="Outer"/>
      <xs:element maxOccurs="1" minOccurs="1" ref="blister"/>
      <xs:element maxOccurs="1" minOccurs="1" ref="immediate"/>
      <xs:element maxOccurs="1" minOccurs="1" ref="pac"/>
    </xs:sequence>
  </xs:complexType>
  <xs:element name="anx3a_titlepage" type="anx3a_titlepage"/>
  <xs:complexType name="anx3a_titlepage">
    <xs:sequence>
      <xs:element maxOccurs="1" minOccurs="1" ref="anx3a_titlepage_spacer"/>
      <xs:element maxOccurs="1" minOccurs="1" ref="anx3a_pagebreak"/>
    </xs:sequence>
  </xs:complexType>
  <xs:element name="Outer" type="Outer"/>
  <xs:complexType name="Outer">
    <xs:sequence>
      <xs:element maxOccurs="1" minOccurs="1" ref="outer_packaging_title"/>
      <xs:element maxOccurs="1" minOccurs="1" ref="outer_statement_of_identity"/>
      <xs:element maxOccurs="1" minOccurs="1" ref="outer_active_substances"/>
      <xs:element maxOccurs="1" minOccurs="1" ref="outer_inactive_ingredients"/>
      <xs:element maxOccurs="1" minOccurs="1" ref="outer_how_supplied"/>
      <xs:element maxOccurs="1" minOccurs="1" ref="outer_administration_details"/>
      <xs:element maxOccurs="1" minOccurs="1" ref="outer_warnings"/>
      <xs:element maxOccurs="1" minOccurs="1" ref="outer_warnings_precautions"/>
      <xs:element maxOccurs="1" minOccurs="1" ref="outer_expiry_date"/>
      <xs:element maxOccurs="1" minOccurs="1" ref="outer_storage"/>
      <xs:element maxOccurs="1" minOccurs="1" ref="outer_disposal_waste"/>
      <xs:element maxOccurs="1" minOccurs="1" ref="outer_holder_information"/>
      <xs:element maxOccurs="1" minOccurs="1" ref="outer_authorisation_number"/>
      <xs:element maxOccurs="1" minOccurs="1" ref="outer_batch_numbers"/>
      <xs:element maxOccurs="1" minOccurs="1" ref="outer_general_classification"/>
      <xs:element maxOccurs="1" minOccurs="1" ref="outer_instructions_for_use"/>
      <xs:element maxOccurs="1" minOccurs="1" ref="outer_braille"/>
      <xs:element maxOccurs="1" minOccurs="1" ref="outer_unique_id_barcode"/>
      <xs:element maxOccurs="1" minOccurs="1" ref="outer_unique_id_human"/>
      <xs:element maxOccurs="1" minOccurs="1" ref="outer_end"/>
    </xs:sequence>
  </xs:complexType>
  <xs:element name="outer_packaging_title" type="outer_packaging_title"/>
  <xs:complexType name="outer_packaging_title">
    <xs:sequence>
      <xs:element maxOccurs="1" minOccurs="1" ref="outer_title_subtitle_outer"/>
      <xs:element maxOccurs="1" minOccurs="1" ref="outer_title_subtitle_immed"/>
      <xs:element maxOccurs="1" minOccurs="1" ref="outer_title_subtitle_all"/>
      <xs:element maxOccurs="1" minOccurs="1" ref="outer_title"/>
      <xs:element maxOccurs="1" minOccurs="1" ref="outer_nature"/>
    </xs:sequence>
  </xs:complexType>
  <xs:element name="outer_statement_of_identity" type="outer_statement_of_identity"/>
  <xs:complexType name="outer_statement_of_identity">
    <xs:sequence>
      <xs:element maxOccurs="1" minOccurs="1" ref="outer_1"/>
      <xs:element maxOccurs="1" minOccurs="1" ref="outer_product_name_heading"/>
      <xs:element maxOccurs="1" minOccurs="1" ref="outer_invented_name"/>
      <xs:element maxOccurs="1" minOccurs="1" ref="outer_active_substances"/>
    </xs:sequence>
  </xs:complexType>
  <xs:element name="outer_active_substances" type="outer_active_substances"/>
  <xs:complexType name="outer_active_substances">
    <xs:sequence>
      <xs:element maxOccurs="1" minOccurs="1" ref="outer_2"/>
      <xs:element maxOccurs="1" minOccurs="1" ref="outer_act_subs_heading"/>
      <xs:element maxOccurs="1" minOccurs="1" ref="outer_2a"/>
      <xs:element maxOccurs="1" minOccurs="1" ref="outer_2b"/>
      <xs:element maxOccurs="1" minOccurs="1" ref="outer_active_substance_body"/>
    </xs:sequence>
  </xs:complexType>
  <xs:element name="outer_inactive_ingredients" type="outer_inactive_ingredients"/>
  <xs:complexType name="outer_inactive_ingredients">
    <xs:sequence>
      <xs:element maxOccurs="1" minOccurs="1" ref="outer_3"/>
      <xs:element maxOccurs="1" minOccurs="1" ref="outer_excipients_heading"/>
      <xs:element maxOccurs="1" minOccurs="1" ref="outer_excipients_body"/>
    </xs:sequence>
  </xs:complexType>
  <xs:element name="outer_how_supplied" type="outer_how_supplied"/>
  <xs:complexType name="outer_how_supplied">
    <xs:sequence>
      <xs:element maxOccurs="1" minOccurs="1" ref="outer_4"/>
      <xs:element maxOccurs="1" minOccurs="1" ref="outer_pharma_form_heading"/>
      <xs:element maxOccurs="1" minOccurs="1" ref="outer_pharma_form_body"/>
    </xs:sequence>
  </xs:complexType>
  <xs:element name="outer_administration_details" type="outer_administration_details"/>
  <xs:complexType name="outer_administration_details">
    <xs:sequence>
      <xs:element maxOccurs="1" minOccurs="1" ref="outer_5"/>
      <xs:element maxOccurs="1" minOccurs="1" ref="outer_method_of_admin_heading"/>
      <xs:element maxOccurs="1" minOccurs="1" ref="outer_5a"/>
      <xs:element maxOccurs="1" minOccurs="1" ref="outer_method_of_admin_body"/>
    </xs:sequence>
  </xs:complexType>
  <xs:element name="outer_warnings" type="outer_warnings"/>
  <xs:complexType name="outer_warnings">
    <xs:sequence>
      <xs:element maxOccurs="1" minOccurs="1" ref="outer_6"/>
      <xs:element maxOccurs="1" minOccurs="1" ref="outer_special_warning_heading"/>
      <xs:element maxOccurs="1" minOccurs="1" ref="outer_6a"/>
      <xs:element maxOccurs="1" minOccurs="1" ref="outer_special_warning_body"/>
    </xs:sequence>
  </xs:complexType>
  <xs:element name="outer_warnings_precautions" type="outer_warnings_precautions"/>
  <xs:complexType name="outer_warnings_precautions">
    <xs:sequence>
      <xs:element maxOccurs="1" minOccurs="1" ref="outer_7"/>
      <xs:element maxOccurs="1" minOccurs="1" ref="outer_other_warnings_heading"/>
      <xs:element maxOccurs="1" minOccurs="1" ref="outer_7a"/>
      <xs:element maxOccurs="1" minOccurs="1" ref="outer_other_warnings_body"/>
    </xs:sequence>
  </xs:complexType>
  <xs:element name="outer_expiry_date" type="outer_expiry_date"/>
  <xs:complexType name="outer_expiry_date">
    <xs:sequence>
      <xs:element maxOccurs="1" minOccurs="1" ref="outer_8"/>
      <xs:element maxOccurs="1" minOccurs="1" ref="outer_expiry_heading"/>
      <xs:element maxOccurs="1" minOccurs="1" ref="outer_expiry_body"/>
    </xs:sequence>
  </xs:complexType>
  <xs:element name="outer_storage" type="outer_storage"/>
  <xs:complexType name="outer_storage">
    <xs:sequence>
      <xs:element maxOccurs="1" minOccurs="1" ref="outer_9"/>
      <xs:element maxOccurs="1" minOccurs="1" ref="outer_storage_heading"/>
      <xs:element maxOccurs="1" minOccurs="1" ref="outer_storage_body"/>
    </xs:sequence>
  </xs:complexType>
  <xs:element name="outer_disposal_waste" type="outer_disposal_waste"/>
  <xs:complexType name="outer_disposal_waste">
    <xs:sequence>
      <xs:element maxOccurs="1" minOccurs="1" ref="outer_10"/>
      <xs:element maxOccurs="1" minOccurs="1" ref="outer_disposal_waste_heading"/>
      <xs:element maxOccurs="1" minOccurs="1" ref="outer_disposal_body"/>
    </xs:sequence>
  </xs:complexType>
  <xs:element name="outer_holder_information" type="outer_holder_information"/>
  <xs:complexType name="outer_holder_information">
    <xs:sequence>
      <xs:element maxOccurs="1" minOccurs="1" ref="outer_11"/>
      <xs:element maxOccurs="1" minOccurs="1" ref="outer_holder_heading"/>
      <xs:element maxOccurs="1" minOccurs="1" ref="outer_holder_body"/>
    </xs:sequence>
  </xs:complexType>
  <xs:element name="outer_authorisation_number" type="outer_authorisation_number"/>
  <xs:complexType name="outer_authorisation_number">
    <xs:sequence>
      <xs:element maxOccurs="1" minOccurs="1" ref="outer_12_singular"/>
      <xs:element maxOccurs="1" minOccurs="1" ref="outer_12_plural"/>
      <xs:element maxOccurs="1" minOccurs="1" ref="outer_authnumber_heading"/>
      <xs:element maxOccurs="1" minOccurs="1" ref="outer_auth_number_body"/>
    </xs:sequence>
  </xs:complexType>
  <xs:element name="outer_batch_numbers" type="outer_batch_numbers"/>
  <xs:complexType name="outer_batch_numbers">
    <xs:sequence>
      <xs:element maxOccurs="1" minOccurs="1" ref="outer_13_short"/>
      <xs:element maxOccurs="1" minOccurs="1" ref="outer_13_long"/>
      <xs:element maxOccurs="1" minOccurs="1" ref="outer_batch_no_heading"/>
      <xs:element maxOccurs="1" minOccurs="1" ref="outer_batch_no_body"/>
    </xs:sequence>
  </xs:complexType>
  <xs:element name="outer_general_classification" type="outer_general_classification"/>
  <xs:complexType name="outer_general_classification">
    <xs:sequence>
      <xs:element maxOccurs="1" minOccurs="1" ref="outer_14"/>
      <xs:element maxOccurs="1" minOccurs="1" ref="outer_general_class_heading"/>
      <xs:element maxOccurs="1" minOccurs="1" ref="with-prescription-o"/>
      <xs:element maxOccurs="1" minOccurs="1" ref="without-prescription-o"/>
      <xs:element maxOccurs="1" minOccurs="1" ref="outer_general_class_body"/>
    </xs:sequence>
  </xs:complexType>
  <xs:element name="outer_instructions_for_use" type="outer_instructions_for_use"/>
  <xs:complexType name="outer_instructions_for_use">
    <xs:sequence>
      <xs:element maxOccurs="1" minOccurs="1" ref="outer_15"/>
      <xs:element maxOccurs="1" minOccurs="1" ref="outer_instruct_use_heading"/>
      <xs:element maxOccurs="1" minOccurs="1" ref="outer_instructions_body"/>
    </xs:sequence>
  </xs:complexType>
  <xs:element name="outer_braille" type="outer_braille"/>
  <xs:complexType name="outer_braille">
    <xs:sequence>
      <xs:element maxOccurs="1" minOccurs="1" ref="outer_16"/>
      <xs:element maxOccurs="1" minOccurs="1" ref="outer_braille_heading"/>
      <xs:element maxOccurs="1" minOccurs="1" ref="outer_16a"/>
      <xs:element maxOccurs="1" minOccurs="1" ref="outer_braille_body"/>
    </xs:sequence>
  </xs:complexType>
  <xs:element name="outer_unique_id_barcode" type="outer_unique_id_barcode"/>
  <xs:complexType name="outer_unique_id_barcode">
    <xs:sequence>
      <xs:element maxOccurs="1" minOccurs="1" ref="outer_17"/>
      <xs:element maxOccurs="1" minOccurs="1" ref="outer_uid_barcode_heading"/>
      <xs:element maxOccurs="1" minOccurs="1" ref="outer_17a"/>
      <xs:element maxOccurs="1" minOccurs="1" ref="outer_17b"/>
      <xs:element maxOccurs="1" minOccurs="1" ref="outer_unique_id_body"/>
    </xs:sequence>
  </xs:complexType>
  <xs:element name="outer_unique_id_human" type="outer_unique_id_human"/>
  <xs:complexType name="outer_unique_id_human">
    <xs:sequence>
      <xs:element maxOccurs="1" minOccurs="1" ref="outer_18"/>
      <xs:element maxOccurs="1" minOccurs="1" ref="outer_uid_human_heading"/>
      <xs:element maxOccurs="1" minOccurs="1" ref="outer_uid_code"/>
      <xs:element maxOccurs="1" minOccurs="1" ref="outer_18a"/>
      <xs:element maxOccurs="1" minOccurs="1" ref="outer_ui_human_body"/>
    </xs:sequence>
  </xs:complexType>
  <xs:element name="outer_end" type="outer_end"/>
  <xs:complexType name="outer_end">
    <xs:sequence>
      <xs:element maxOccurs="1" minOccurs="1" ref="outer_pagebreak"/>
    </xs:sequence>
  </xs:complexType>
  <xs:element name="blister" type="blister"/>
  <xs:complexType name="blister">
    <xs:sequence>
      <xs:element maxOccurs="1" minOccurs="1" ref="blister_titlepage"/>
      <xs:element maxOccurs="1" minOccurs="1" ref="blister_statement_of_identity"/>
      <xs:element maxOccurs="1" minOccurs="1" ref="blister_marketing_holder"/>
      <xs:element maxOccurs="1" minOccurs="1" ref="blister_expiry"/>
      <xs:element maxOccurs="1" minOccurs="1" ref="blister_batch_number"/>
      <xs:element maxOccurs="1" minOccurs="1" ref="blister_other_info"/>
      <xs:element maxOccurs="1" minOccurs="1" ref="blister_end"/>
    </xs:sequence>
  </xs:complexType>
  <xs:element name="blister_titlepage" type="blister_titlepage"/>
  <xs:complexType name="blister_titlepage">
    <xs:sequence>
      <xs:element maxOccurs="1" minOccurs="1" ref="blister_title_subtitle"/>
      <xs:element maxOccurs="1" minOccurs="1" ref="blister_title"/>
    </xs:sequence>
  </xs:complexType>
  <xs:element name="blister_statement_of_identity" type="blister_statement_of_identity"/>
  <xs:complexType name="blister_statement_of_identity">
    <xs:sequence>
      <xs:element maxOccurs="1" minOccurs="1" ref="blister_1"/>
      <xs:element maxOccurs="1" minOccurs="1" ref="blister_name_heading"/>
      <xs:element maxOccurs="1" minOccurs="1" ref="blister_invented_name"/>
      <xs:element maxOccurs="1" minOccurs="1" ref="blister_active_substances"/>
    </xs:sequence>
  </xs:complexType>
  <xs:element name="blister_marketing_holder" type="blister_marketing_holder"/>
  <xs:complexType name="blister_marketing_holder">
    <xs:sequence>
      <xs:element maxOccurs="1" minOccurs="1" ref="blister_blister_2"/>
      <xs:element maxOccurs="1" minOccurs="1" ref="blister_holder_heading"/>
      <xs:element maxOccurs="1" minOccurs="1" ref="blister_holder_body"/>
    </xs:sequence>
  </xs:complexType>
  <xs:element name="blister_expiry" type="blister_expiry"/>
  <xs:complexType name="blister_expiry">
    <xs:sequence>
      <xs:element maxOccurs="1" minOccurs="1" ref="blister_3"/>
      <xs:element maxOccurs="1" minOccurs="1" ref="blister_expiry_heading"/>
      <xs:element maxOccurs="1" minOccurs="1" ref="blister_expiry_body"/>
    </xs:sequence>
  </xs:complexType>
  <xs:element name="blister_batch_number" type="blister_batch_number"/>
  <xs:complexType name="blister_batch_number">
    <xs:sequence>
      <xs:element maxOccurs="1" minOccurs="1" ref="blister_4_short"/>
      <xs:element maxOccurs="1" minOccurs="1" ref="blister_4_long"/>
      <xs:element maxOccurs="1" minOccurs="1" ref="blister_batch_no_heading"/>
      <xs:element maxOccurs="1" minOccurs="1" ref="blister_batch_no_body"/>
    </xs:sequence>
  </xs:complexType>
  <xs:element name="blister_other_info" type="blister_other_info"/>
  <xs:complexType name="blister_other_info">
    <xs:sequence>
      <xs:element maxOccurs="1" minOccurs="1" ref="blister_5"/>
      <xs:element maxOccurs="1" minOccurs="1" ref="blister_other_info_heading"/>
      <xs:element maxOccurs="1" minOccurs="1" ref="blister_5a"/>
      <xs:element maxOccurs="1" minOccurs="1" ref="blister_other_info_body"/>
    </xs:sequence>
  </xs:complexType>
  <xs:element name="blister_end" type="blister_end"/>
  <xs:complexType name="blister_end">
    <xs:sequence/>
  </xs:complexType>
  <xs:element name="immediate" type="immediate"/>
  <xs:complexType name="immediate">
    <xs:sequence>
      <xs:element maxOccurs="1" minOccurs="1" ref="immed_titlepage"/>
      <xs:element maxOccurs="1" minOccurs="1" ref="immed_statement_of_identity"/>
      <xs:element maxOccurs="1" minOccurs="1" ref="immed_administration_details"/>
      <xs:element maxOccurs="1" minOccurs="1" ref="immed_expiry"/>
      <xs:element maxOccurs="1" minOccurs="1" ref="immed_batch_number"/>
      <xs:element maxOccurs="1" minOccurs="1" ref="immed_contents"/>
      <xs:element maxOccurs="1" minOccurs="1" ref="immed_other_info"/>
      <xs:element maxOccurs="1" minOccurs="1" ref="immed_end"/>
    </xs:sequence>
  </xs:complexType>
  <xs:element name="immed_titlepage" type="immed_titlepage"/>
  <xs:complexType name="immed_titlepage">
    <xs:sequence>
      <xs:element maxOccurs="1" minOccurs="1" ref="immed_title"/>
      <xs:element maxOccurs="1" minOccurs="1" ref="immed_title"/>
      <xs:element maxOccurs="1" minOccurs="1" ref="immed_nature"/>
      <xs:element maxOccurs="1" minOccurs="1" ref="immed_spacer"/>
    </xs:sequence>
  </xs:complexType>
  <xs:element name="immed_statement_of_identity" type="immed_statement_of_identity"/>
  <xs:complexType name="immed_statement_of_identity">
    <xs:sequence>
      <xs:element maxOccurs="1" minOccurs="1" ref="immed_1"/>
      <xs:element maxOccurs="1" minOccurs="1" ref="immed_name_and_route_heading"/>
      <xs:element maxOccurs="1" minOccurs="1" ref="immed_invented_name"/>
      <xs:element maxOccurs="1" minOccurs="1" ref="immed_active_substances"/>
      <xs:element maxOccurs="1" minOccurs="1" ref="immed_route_of_admin"/>
    </xs:sequence>
  </xs:complexType>
  <xs:element name="immed_administration_details" type="immed_administration_details"/>
  <xs:complexType name="immed_administration_details">
    <xs:sequence>
      <xs:element maxOccurs="1" minOccurs="1" ref="immed_2"/>
      <xs:element maxOccurs="1" minOccurs="1" ref="immed_method_of_admin_heading"/>
      <xs:element maxOccurs="1" minOccurs="1" ref="immed_administration_body"/>
    </xs:sequence>
  </xs:complexType>
  <xs:element name="immed_expiry" type="immed_expiry"/>
  <xs:complexType name="immed_expiry">
    <xs:sequence>
      <xs:element maxOccurs="1" minOccurs="1" ref="immed_3"/>
      <xs:element maxOccurs="1" minOccurs="1" ref="immed_expiry_heading"/>
      <xs:element maxOccurs="1" minOccurs="1" ref="immed_expiry_body"/>
    </xs:sequence>
  </xs:complexType>
  <xs:element name="immed_batch_number" type="immed_batch_number"/>
  <xs:complexType name="immed_batch_number">
    <xs:sequence>
      <xs:element maxOccurs="1" minOccurs="1" ref="immed_4_short"/>
      <xs:element maxOccurs="1" minOccurs="1" ref="immed_4_long"/>
      <xs:element maxOccurs="1" minOccurs="1" ref="immed_batch_no_heading"/>
      <xs:element maxOccurs="1" minOccurs="1" ref="immed_batch_no_body"/>
    </xs:sequence>
  </xs:complexType>
  <xs:element name="immed_contents" type="immed_contents"/>
  <xs:complexType name="immed_contents">
    <xs:sequence>
      <xs:element maxOccurs="1" minOccurs="1" ref="immed_5"/>
      <xs:element maxOccurs="1" minOccurs="1" ref="immed_contents_heading"/>
      <xs:element maxOccurs="1" minOccurs="1" ref="immed_contents_body"/>
    </xs:sequence>
  </xs:complexType>
  <xs:element name="immed_other_info" type="immed_other_info"/>
  <xs:complexType name="immed_other_info">
    <xs:sequence>
      <xs:element maxOccurs="1" minOccurs="1" ref="immed_6"/>
      <xs:element maxOccurs="1" minOccurs="1" ref="immed_other_info_heading"/>
      <xs:element maxOccurs="1" minOccurs="1" ref="immed_6a"/>
      <xs:element maxOccurs="1" minOccurs="1" ref="immed_other_information_body"/>
    </xs:sequence>
  </xs:complexType>
  <xs:element name="immed_end" type="immed_end"/>
  <xs:complexType name="immed_end">
    <xs:sequence>
      <xs:element maxOccurs="1" minOccurs="1" ref="immed_pagebreak"/>
    </xs:sequence>
  </xs:complexType>
  <xs:element name="pac" type="pac"/>
  <xs:complexType name="pac">
    <xs:sequence>
      <xs:element maxOccurs="1" minOccurs="1" ref="patient_alert_card"/>
      <xs:element maxOccurs="1" minOccurs="1" ref="pac_end"/>
    </xs:sequence>
  </xs:complexType>
  <xs:element name="patient_alert_card" type="patient_alert_card"/>
  <xs:complexType name="patient_alert_card">
    <xs:sequence>
      <xs:element maxOccurs="1" minOccurs="1" ref="patient_alert_card_hd"/>
      <xs:element maxOccurs="1" minOccurs="1" ref="patient_alert_card_body"/>
    </xs:sequence>
  </xs:complexType>
  <xs:element name="pac_end" type="pac_end"/>
  <xs:complexType name="pac_end">
    <xs:sequence/>
  </xs:complexType>
  <xs:element name="anx3b" type="anx3b"/>
  <xs:complexType name="anx3b">
    <xs:sequence>
      <xs:element maxOccurs="1" minOccurs="1" ref="anx3b_titlepage"/>
      <xs:element maxOccurs="1" minOccurs="1" ref="pl"/>
    </xs:sequence>
  </xs:complexType>
  <xs:element name="anx3b_titlepage" type="anx3b_titlepage"/>
  <xs:complexType name="anx3b_titlepage">
    <xs:sequence>
      <xs:element maxOccurs="1" minOccurs="1" ref="anx3b_titlepage_spacer"/>
      <xs:element maxOccurs="1" minOccurs="1" ref="head_pack_title"/>
      <xs:element maxOccurs="1" minOccurs="1" ref="anx3b_pagebreak"/>
    </xs:sequence>
  </xs:complexType>
  <xs:element name="pl" type="pl"/>
  <xs:complexType name="pl">
    <xs:sequence>
      <xs:element maxOccurs="1" minOccurs="1" ref="pl_title"/>
      <xs:element maxOccurs="1" minOccurs="1" ref="pl_additional_monitoring"/>
      <xs:element maxOccurs="1" minOccurs="1" ref="pl_boxed_warning"/>
      <xs:element maxOccurs="1" minOccurs="1" ref="pl_otc_boxed_warning"/>
      <xs:element maxOccurs="1" minOccurs="1" ref="pl_overview"/>
      <xs:element maxOccurs="1" minOccurs="1" ref="pl_indications"/>
      <xs:element maxOccurs="1" minOccurs="1" ref="pl_precautions"/>
      <xs:element maxOccurs="1" minOccurs="1" ref="pl_instructions_for_use"/>
      <xs:element maxOccurs="1" minOccurs="1" ref="pl_adverse_effects"/>
      <xs:element maxOccurs="1" minOccurs="1" ref="pl_storage"/>
      <xs:element maxOccurs="1" minOccurs="1" ref="pl_contents"/>
      <xs:element maxOccurs="1" minOccurs="1" ref="pl_health_provider_letter"/>
      <xs:element maxOccurs="1" minOccurs="1" ref="pl_end"/>
    </xs:sequence>
  </xs:complexType>
  <xs:element name="pl_title" type="pl_title"/>
  <xs:complexType name="pl_title">
    <xs:sequence>
      <xs:element maxOccurs="1" minOccurs="1" ref="head_pack_subtitle1"/>
      <xs:element maxOccurs="1" minOccurs="1" ref="head_pack_subtitle2"/>
      <xs:element maxOccurs="1" minOccurs="1" ref="pl_package_title"/>
      <xs:element maxOccurs="1" minOccurs="1" ref="pl_active_substances"/>
    </xs:sequence>
  </xs:complexType>
  <xs:element name="pl_additional_monitoring" type="pl_additional_monitoring"/>
  <xs:complexType name="pl_additional_monitoring">
    <xs:sequence>
      <xs:element maxOccurs="1" minOccurs="1" ref="pl_additional_body"/>
    </xs:sequence>
  </xs:complexType>
  <xs:element name="pl_boxed_warning" type="pl_boxed_warning"/>
  <xs:complexType name="pl_boxed_warning">
    <xs:sequence>
      <xs:element maxOccurs="1" minOccurs="1" ref="pom_box_title_use"/>
      <xs:element maxOccurs="1" minOccurs="1" ref="pom_box_title_take"/>
      <xs:element maxOccurs="1" minOccurs="1" ref="pl_boxed_warning_heading"/>
      <xs:element maxOccurs="1" minOccurs="1" ref="pom_box_2_doctor"/>
      <xs:element maxOccurs="1" minOccurs="1" ref="pom_box_2_doctor_pharm"/>
      <xs:element maxOccurs="1" minOccurs="1" ref="pom_box_2_all"/>
      <xs:element maxOccurs="1" minOccurs="1" ref="pom_box_2_doctor_nurse"/>
      <xs:element maxOccurs="1" minOccurs="1" ref="pom_box_2_pharmacist"/>
      <xs:element maxOccurs="1" minOccurs="1" ref="pom_box_2_pharm_nurse"/>
      <xs:element maxOccurs="1" minOccurs="1" ref="pom_box_4_doctor"/>
      <xs:element maxOccurs="1" minOccurs="1" ref="pom_box_4_doctor_pharm"/>
      <xs:element maxOccurs="1" minOccurs="1" ref="pom_box_4_all"/>
      <xs:element maxOccurs="1" minOccurs="1" ref="pom_box_4_doctor_nurse"/>
      <xs:element maxOccurs="1" minOccurs="1" ref="pom_box_4_pharmacist"/>
      <xs:element maxOccurs="1" minOccurs="1" ref="pom_box_4_pharm_nurse"/>
      <xs:element maxOccurs="1" minOccurs="1" ref="pl_boxed_warning_body"/>
    </xs:sequence>
  </xs:complexType>
  <xs:element name="pl_otc_boxed_warning" type="pl_otc_boxed_warning"/>
  <xs:complexType name="pl_otc_boxed_warning">
    <xs:sequence>
      <xs:element maxOccurs="1" minOccurs="1" ref="otc_box_title_use"/>
      <xs:element maxOccurs="1" minOccurs="1" ref="otc_box_title_take"/>
      <xs:element maxOccurs="1" minOccurs="1" ref="otc_boxed_warning_heading"/>
      <xs:element maxOccurs="1" minOccurs="1" ref="otc_box_1_use_doctor"/>
      <xs:element maxOccurs="1" minOccurs="1" ref="otc_box_1_take_doctor"/>
      <xs:element maxOccurs="1" minOccurs="1" ref="otc_box_1_use_doctor_pharm"/>
      <xs:element maxOccurs="1" minOccurs="1" ref="otc_box_1_take_doctor_pharm"/>
      <xs:element maxOccurs="1" minOccurs="1" ref="otc_box_1_use_all"/>
      <xs:element maxOccurs="1" minOccurs="1" ref="otc_box_1_take_all"/>
      <xs:element maxOccurs="1" minOccurs="1" ref="otc_box_1_use_doctor_nurse"/>
      <xs:element maxOccurs="1" minOccurs="1" ref="otc_box_1_take_doctor_nurse"/>
      <xs:element maxOccurs="1" minOccurs="1" ref="otc_box_1_use_pharmacist"/>
      <xs:element maxOccurs="1" minOccurs="1" ref="otc_box_1_take_pharmacist"/>
      <xs:element maxOccurs="1" minOccurs="1" ref="otc_box_1_use_pharm_nurse"/>
      <xs:element maxOccurs="1" minOccurs="1" ref="otc_box_1_take_pharm_nurse"/>
      <xs:element maxOccurs="1" minOccurs="1" ref="otc_box_2"/>
      <xs:element maxOccurs="1" minOccurs="1" ref="otc_box_3"/>
      <xs:element maxOccurs="1" minOccurs="1" ref="otc_box_4_doctor"/>
      <xs:element maxOccurs="1" minOccurs="1" ref="otc_box_4_doctor_pharm"/>
      <xs:element maxOccurs="1" minOccurs="1" ref="otc_box_4_all"/>
      <xs:element maxOccurs="1" minOccurs="1" ref="otc_box_4_doctor_nurse"/>
      <xs:element maxOccurs="1" minOccurs="1" ref="otc_box_4_pharm"/>
      <xs:element maxOccurs="1" minOccurs="1" ref="otc_box_4_pharm_nurse"/>
      <xs:element maxOccurs="1" minOccurs="1" ref="otc_boxed_warning_body"/>
    </xs:sequence>
  </xs:complexType>
  <xs:element name="pl_overview" type="pl_overview"/>
  <xs:complexType name="pl_overview">
    <xs:sequence>
      <xs:element maxOccurs="1" minOccurs="1" ref="pl_leaflet_contents_heading"/>
      <xs:element maxOccurs="1" minOccurs="1" ref="pl_leaflet_contents_1"/>
      <xs:element maxOccurs="1" minOccurs="1" ref="head_pack_itl_2_use"/>
      <xs:element maxOccurs="1" minOccurs="1" ref="pl_leaflet_contents_2"/>
      <xs:element maxOccurs="1" minOccurs="1" ref="head_pack_itl_3_use"/>
      <xs:element maxOccurs="1" minOccurs="1" ref="head_pack_itl_3_take"/>
      <xs:element maxOccurs="1" minOccurs="1" ref="pl_leaflet_contents_3"/>
      <xs:element maxOccurs="1" minOccurs="1" ref="head_pack_itl_4"/>
      <xs:element maxOccurs="1" minOccurs="1" ref="pl_leaflet_contents_4"/>
      <xs:element maxOccurs="1" minOccurs="1" ref="head_pack_itl_5"/>
      <xs:element maxOccurs="1" minOccurs="1" ref="pl_leaflet_contents_5"/>
      <xs:element maxOccurs="1" minOccurs="1" ref="head_pack_itl_6"/>
      <xs:element maxOccurs="1" minOccurs="1" ref="pl_leaflet_contents_6"/>
      <xs:element maxOccurs="1" minOccurs="1" ref="pl_itl_body"/>
    </xs:sequence>
  </xs:complexType>
  <xs:element name="pl_indications" type="pl_indications"/>
  <xs:complexType name="pl_indications">
    <xs:sequence>
      <xs:element maxOccurs="1" minOccurs="1" ref="pl_indications_heading"/>
      <xs:element maxOccurs="1" minOccurs="1" ref="pl_indications_body"/>
    </xs:sequence>
  </xs:complexType>
  <xs:element name="pl_precautions" type="pl_precautions"/>
  <xs:complexType name="pl_precautions">
    <xs:sequence>
      <xs:element maxOccurs="1" minOccurs="1" ref="head_pack_2_use"/>
      <xs:element maxOccurs="1" minOccurs="1" ref="head_pack_2_take"/>
      <xs:element maxOccurs="1" minOccurs="1" ref="pl_precautions_heading"/>
      <xs:element maxOccurs="1" minOccurs="1" ref="pl_precautions_body"/>
      <xs:element maxOccurs="1" minOccurs="1" ref="pl_Do_not_use"/>
      <xs:element maxOccurs="1" minOccurs="1" ref="pl_warnings_precautions"/>
      <xs:element maxOccurs="1" minOccurs="1" ref="pl_paediatric_use"/>
      <xs:element maxOccurs="1" minOccurs="1" ref="pl_interactions"/>
      <xs:element maxOccurs="1" minOccurs="1" ref="pl_food_safety_warning"/>
      <xs:element maxOccurs="1" minOccurs="1" ref="pl_pregnancy"/>
      <xs:element maxOccurs="1" minOccurs="1" ref="pl_user_safety_warnings"/>
      <xs:element maxOccurs="1" minOccurs="1" ref="pl_inactive_ingredients"/>
    </xs:sequence>
  </xs:complexType>
  <xs:element name="pl_Do_not_use" type="pl_Do_not_use"/>
  <xs:complexType name="pl_Do_not_use">
    <xs:sequence>
      <xs:element maxOccurs="1" minOccurs="1" ref="head_pack_2a_use"/>
      <xs:element maxOccurs="1" minOccurs="1" ref="head_pack_2a_use_c"/>
      <xs:element maxOccurs="1" minOccurs="1" ref="head_pack_2a_take_c"/>
      <xs:element maxOccurs="1" minOccurs="1" ref="pl_otc_not_take_use_heading"/>
      <xs:element maxOccurs="1" minOccurs="1" ref="pl_do_not_use_body"/>
    </xs:sequence>
  </xs:complexType>
  <xs:element name="pl_warnings_precautions" type="pl_warnings_precautions"/>
  <xs:complexType name="pl_warnings_precautions">
    <xs:sequence>
      <xs:element maxOccurs="1" minOccurs="1" ref="pl_warning_precaution_heading"/>
      <xs:element maxOccurs="1" minOccurs="1" ref="head_pack_2b_take_doc"/>
      <xs:element maxOccurs="1" minOccurs="1" ref="head_pack_2b_use_doc"/>
      <xs:element maxOccurs="1" minOccurs="1" ref="head_pack_2b_take_doc_pharm"/>
      <xs:element maxOccurs="1" minOccurs="1" ref="head_pack_2b_use_doc_pharm"/>
      <xs:element maxOccurs="1" minOccurs="1" ref="head_pack_2b_take_doc_nurse"/>
      <xs:element maxOccurs="1" minOccurs="1" ref="head_pack_2b_use_doc_nurse"/>
      <xs:element maxOccurs="1" minOccurs="1" ref="head_pack_2b_take_pharm"/>
      <xs:element maxOccurs="1" minOccurs="1" ref="head_pack_2b_use_pharm"/>
      <xs:element maxOccurs="1" minOccurs="1" ref="head_pack_2b_take_pharm_nurse"/>
      <xs:element maxOccurs="1" minOccurs="1" ref="head_pack_2b_use_pharm_nurse"/>
      <xs:element maxOccurs="1" minOccurs="1" ref="head_pack_2b_take_all"/>
      <xs:element maxOccurs="1" minOccurs="1" ref="head_pack_2b_use_all"/>
      <xs:element maxOccurs="1" minOccurs="1" ref="pl_warnings_precautions_body"/>
    </xs:sequence>
  </xs:complexType>
  <xs:element name="pl_paediatric_use" type="pl_paediatric_use"/>
  <xs:complexType name="pl_paediatric_use">
    <xs:sequence>
      <xs:element maxOccurs="1" minOccurs="1" ref="head_pack_2c_short"/>
      <xs:element maxOccurs="1" minOccurs="1" ref="pl_pediatric_use_heading"/>
      <xs:element maxOccurs="1" minOccurs="1" ref="pl_pediatric_use_body"/>
    </xs:sequence>
  </xs:complexType>
  <xs:element name="pl_interactions" type="pl_interactions"/>
  <xs:complexType name="pl_interactions">
    <xs:sequence>
      <xs:element maxOccurs="1" minOccurs="1" ref="head_pack_2d_use"/>
      <xs:element maxOccurs="1" minOccurs="1" ref="pl_interactions_heading"/>
      <xs:element maxOccurs="1" minOccurs="1" ref="head_pack_2d_take_doc"/>
      <xs:element maxOccurs="1" minOccurs="1" ref="head_pack_2d_use_doc"/>
      <xs:element maxOccurs="1" minOccurs="1" ref="head_pack_2d_take_pharm"/>
      <xs:element maxOccurs="1" minOccurs="1" ref="head_pack_2d_use_pharm"/>
      <xs:element maxOccurs="1" minOccurs="1" ref="head_pack_2d_take_all"/>
      <xs:element maxOccurs="1" minOccurs="1" ref="head_pack_2d_use_all"/>
      <xs:element maxOccurs="1" minOccurs="1" ref="pl_take_other_meds_body"/>
    </xs:sequence>
  </xs:complexType>
  <xs:element name="pl_food_safety_warning" type="pl_food_safety_warning"/>
  <xs:complexType name="pl_food_safety_warning">
    <xs:sequence>
      <xs:element maxOccurs="1" minOccurs="1" ref="head_pack_2e_use"/>
      <xs:element maxOccurs="1" minOccurs="1" ref="pl_with_alcohol"/>
      <xs:element maxOccurs="1" minOccurs="1" ref="pl_food_warning_body"/>
    </xs:sequence>
  </xs:complexType>
  <xs:element name="pl_pregnancy" type="pl_pregnancy"/>
  <xs:complexType name="pl_pregnancy">
    <xs:sequence>
      <xs:element maxOccurs="1" minOccurs="1" ref="head_pack_2f_short"/>
      <xs:element maxOccurs="1" minOccurs="1" ref="pl_pregnancy_heading"/>
      <xs:element maxOccurs="1" minOccurs="1" ref="head_pack_2f_take_doc"/>
      <xs:element maxOccurs="1" minOccurs="1" ref="head_pack_2f_take_pharm"/>
      <xs:element maxOccurs="1" minOccurs="1" ref="head_pack_2f_take_all"/>
      <xs:element maxOccurs="1" minOccurs="1" ref="head_pack_2f_use_doc"/>
      <xs:element maxOccurs="1" minOccurs="1" ref="head_pack_2f_use_pharm"/>
      <xs:element maxOccurs="1" minOccurs="1" ref="head_pack_2f_use_all"/>
      <xs:element maxOccurs="1" minOccurs="1" ref="pl_pregnancy_body"/>
    </xs:sequence>
  </xs:complexType>
  <xs:element name="pl_user_safety_warnings" type="pl_user_safety_warnings"/>
  <xs:complexType name="pl_user_safety_warnings">
    <xs:sequence>
      <xs:element maxOccurs="1" minOccurs="1" ref="pl_user_safety_heading"/>
      <xs:element maxOccurs="1" minOccurs="1" ref="pl_user_safety_warnings_body"/>
    </xs:sequence>
  </xs:complexType>
  <xs:element name="pl_inactive_ingredients" type="pl_inactive_ingredients"/>
  <xs:complexType name="pl_inactive_ingredients">
    <xs:sequence>
      <xs:element maxOccurs="1" minOccurs="1" ref="pl_inactive_ing_heading"/>
      <xs:element maxOccurs="1" minOccurs="1" ref="pl_inactive_ingredients_body"/>
    </xs:sequence>
  </xs:complexType>
  <xs:element name="pl_instructions_for_use" type="pl_instructions_for_use"/>
  <xs:complexType name="pl_instructions_for_use">
    <xs:sequence>
      <xs:element maxOccurs="1" minOccurs="1" ref="head_pack_3_use"/>
      <xs:element maxOccurs="1" minOccurs="1" ref="pl_instruct_for_use_heading"/>
      <xs:element maxOccurs="1" minOccurs="1" ref="pl_use_as_instructed"/>
      <xs:element maxOccurs="1" minOccurs="1" ref="pl_dosage_body"/>
      <xs:element maxOccurs="1" minOccurs="1" ref="pl_instructions_for_use_body"/>
      <xs:element maxOccurs="1" minOccurs="1" ref="pl_pediatric_use2"/>
      <xs:element maxOccurs="1" minOccurs="1" ref="pl_overdosage"/>
      <xs:element maxOccurs="1" minOccurs="1" ref="pl_missed_dose"/>
      <xs:element maxOccurs="1" minOccurs="1" ref="pl_withdrawal"/>
    </xs:sequence>
  </xs:complexType>
  <xs:element name="pl_pediatric_use2" type="pl_pediatric_use2"/>
  <xs:complexType name="pl_pediatric_use2">
    <xs:sequence>
      <xs:element maxOccurs="1" minOccurs="1" ref="head_pack_30_short"/>
      <xs:element maxOccurs="1" minOccurs="1" ref="pl_paediatric_use_heading2"/>
      <xs:element maxOccurs="1" minOccurs="1" ref="head_pack_30_1"/>
      <xs:element maxOccurs="1" minOccurs="1" ref="head_pack_30_2"/>
      <xs:element maxOccurs="1" minOccurs="1" ref="head_pack_30_3"/>
      <xs:element maxOccurs="1" minOccurs="1" ref="pl_paediatric_use_body2"/>
    </xs:sequence>
  </xs:complexType>
  <xs:element name="pl_overdosage" type="pl_overdosage"/>
  <xs:complexType name="pl_overdosage">
    <xs:sequence>
      <xs:element maxOccurs="1" minOccurs="1" ref="head_pack_3a_use"/>
      <xs:element maxOccurs="1" minOccurs="1" ref="pl_overdosage_heading"/>
      <xs:element maxOccurs="1" minOccurs="1" ref="pl_overdosage_body"/>
    </xs:sequence>
  </xs:complexType>
  <xs:element name="pl_missed_dose" type="pl_missed_dose"/>
  <xs:complexType name="pl_missed_dose">
    <xs:sequence>
      <xs:element maxOccurs="1" minOccurs="1" ref="head_pack_3b_use"/>
      <xs:element maxOccurs="1" minOccurs="1" ref="pl_missed_dose_heading"/>
      <xs:element maxOccurs="1" minOccurs="1" ref="head_pack_3b_tablet_take"/>
      <xs:element maxOccurs="1" minOccurs="1" ref="head_pack_3b_dose_take"/>
      <xs:element maxOccurs="1" minOccurs="1" ref="head_pack_3b_tablet_use"/>
      <xs:element maxOccurs="1" minOccurs="1" ref="head_pack_3b_dose_use"/>
      <xs:element maxOccurs="1" minOccurs="1" ref="pl_missed_dose_body"/>
    </xs:sequence>
  </xs:complexType>
  <xs:element name="pl_withdrawal" type="pl_withdrawal"/>
  <xs:complexType name="pl_withdrawal">
    <xs:sequence>
      <xs:element maxOccurs="1" minOccurs="1" ref="head_pack_3c_use"/>
      <xs:element maxOccurs="1" minOccurs="1" ref="pl_withdrawl_heading"/>
      <xs:element maxOccurs="1" minOccurs="1" ref="pl_withdrawal_body"/>
      <xs:element maxOccurs="1" minOccurs="1" ref="head_pack_3c_take_doc"/>
      <xs:element maxOccurs="1" minOccurs="1" ref="head_pack_3c_use_doc"/>
      <xs:element maxOccurs="1" minOccurs="1" ref="head_pack_3c_take_doc_pharm"/>
      <xs:element maxOccurs="1" minOccurs="1" ref="head_pack_3c_use_doc_pharm"/>
      <xs:element maxOccurs="1" minOccurs="1" ref="head_pack_3c_take_all"/>
      <xs:element maxOccurs="1" minOccurs="1" ref="head_pack_3c_use_all"/>
      <xs:element maxOccurs="1" minOccurs="1" ref="head_pack_3c_take_doc_nurse"/>
      <xs:element maxOccurs="1" minOccurs="1" ref="head_pack_3c_use_doc_nurse"/>
      <xs:element maxOccurs="1" minOccurs="1" ref="head_pack_3c_take_pharm"/>
      <xs:element maxOccurs="1" minOccurs="1" ref="head_pack_3c_use_pharm"/>
      <xs:element maxOccurs="1" minOccurs="1" ref="head_pack_3c_take_pharm_nurse"/>
      <xs:element maxOccurs="1" minOccurs="1" ref="head_pack_3c_use_pharm_nurse"/>
    </xs:sequence>
  </xs:complexType>
  <xs:element name="pl_adverse_effects" type="pl_adverse_effects"/>
  <xs:complexType name="pl_adverse_effects">
    <xs:sequence>
      <xs:element maxOccurs="1" minOccurs="1" ref="pl_adverse_effects_heading"/>
      <xs:element maxOccurs="1" minOccurs="1" ref="pl_adverse_effects_body"/>
      <xs:element maxOccurs="1" minOccurs="1" ref="pl_adverse_effects_children"/>
      <xs:element maxOccurs="1" minOccurs="1" ref="pl_report_side_effects"/>
    </xs:sequence>
  </xs:complexType>
  <xs:element name="pl_adverse_effects_children" type="pl_adverse_effects_children"/>
  <xs:complexType name="pl_adverse_effects_children">
    <xs:sequence>
      <xs:element maxOccurs="1" minOccurs="1" ref="head_pack_4b_short"/>
      <xs:element maxOccurs="1" minOccurs="1" ref="pl_side_effects_children"/>
      <xs:element maxOccurs="1" minOccurs="1" ref="pl_side_effects_children_body"/>
    </xs:sequence>
  </xs:complexType>
  <xs:element name="pl_report_side_effects" type="pl_report_side_effects"/>
  <xs:complexType name="pl_report_side_effects">
    <xs:sequence>
      <xs:element maxOccurs="1" minOccurs="1" ref="pl_report_effect_heading"/>
      <xs:element maxOccurs="1" minOccurs="1" ref="head_pack_4c_doc"/>
      <xs:element maxOccurs="1" minOccurs="1" ref="head_pack_4c_doc_pharm"/>
      <xs:element maxOccurs="1" minOccurs="1" ref="head_pack_4c_all"/>
      <xs:element maxOccurs="1" minOccurs="1" ref="head_pack_4c_doc_nurse"/>
      <xs:element maxOccurs="1" minOccurs="1" ref="head_pack_4c_pharm"/>
      <xs:element maxOccurs="1" minOccurs="1" ref="head_pack_4c_pharm_nurse"/>
      <xs:element maxOccurs="1" minOccurs="1" ref="pl_report_side_effects_body"/>
    </xs:sequence>
  </xs:complexType>
  <xs:element name="pl_storage" type="pl_storage"/>
  <xs:complexType name="pl_storage">
    <xs:sequence>
      <xs:element maxOccurs="1" minOccurs="1" ref="pl_storage_heading"/>
      <xs:element maxOccurs="1" minOccurs="1" ref="pl_storage_body"/>
      <xs:element maxOccurs="1" minOccurs="1" ref="pl_expiry"/>
      <xs:element maxOccurs="1" minOccurs="1" ref="pl_deterioration"/>
      <xs:element maxOccurs="1" minOccurs="1" ref="pl_disposal_waste"/>
    </xs:sequence>
  </xs:complexType>
  <xs:element name="pl_expiry" type="pl_expiry"/>
  <xs:complexType name="pl_expiry">
    <xs:sequence>
      <xs:element maxOccurs="1" minOccurs="1" ref="pl_expiry_body"/>
    </xs:sequence>
  </xs:complexType>
  <xs:element name="pl_deterioration" type="pl_deterioration"/>
  <xs:complexType name="pl_deterioration">
    <xs:sequence>
      <xs:element maxOccurs="1" minOccurs="1" ref="pl_deterioration_body"/>
    </xs:sequence>
  </xs:complexType>
  <xs:element name="pl_disposal_waste" type="pl_disposal_waste"/>
  <xs:complexType name="pl_disposal_waste">
    <xs:sequence>
      <xs:element maxOccurs="1" minOccurs="1" ref="head_pack_5d_short"/>
      <xs:element maxOccurs="1" minOccurs="1" ref="head_pack_5d_long"/>
      <xs:element maxOccurs="1" minOccurs="1" ref="pl_disposal_body"/>
    </xs:sequence>
  </xs:complexType>
  <xs:element name="pl_contents" type="pl_contents"/>
  <xs:complexType name="pl_contents">
    <xs:sequence>
      <xs:element maxOccurs="1" minOccurs="1" ref="pl_contents_heading"/>
      <xs:element maxOccurs="1" minOccurs="1" ref="pl_contents_introduction_body"/>
      <xs:element maxOccurs="1" minOccurs="1" ref="pl_composition"/>
      <xs:element maxOccurs="1" minOccurs="1" ref="pl_presentation_appearance"/>
      <xs:element maxOccurs="1" minOccurs="1" ref="pl_holder_manufacturer"/>
      <xs:element maxOccurs="1" minOccurs="1" ref="pl_authorised_states"/>
      <xs:element maxOccurs="1" minOccurs="1" ref="pl_additional_information"/>
      <xs:element maxOccurs="1" minOccurs="1" ref="pl_review_information"/>
      <xs:element maxOccurs="1" minOccurs="1" ref="pl_conditional_approval"/>
      <xs:element maxOccurs="1" minOccurs="1" ref="pl_circumstance_rarity"/>
      <xs:element maxOccurs="1" minOccurs="1" ref="pl_circumstance_science"/>
      <xs:element maxOccurs="1" minOccurs="1" ref="pl_circumstance_ethical"/>
      <xs:element maxOccurs="1" minOccurs="1" ref="pl_reference_medicine_rarity"/>
      <xs:element maxOccurs="1" minOccurs="1" ref="pl_reference_medicine_science"/>
      <xs:element maxOccurs="1" minOccurs="1" ref="pl_reference_medicine_ethical"/>
      <xs:element maxOccurs="1" minOccurs="1" ref="pl_other_information"/>
    </xs:sequence>
  </xs:complexType>
  <xs:element name="pl_composition" type="pl_composition"/>
  <xs:complexType name="pl_composition">
    <xs:sequence>
      <xs:element maxOccurs="1" minOccurs="1" ref="pl_composition_heading"/>
      <xs:element maxOccurs="1" minOccurs="1" ref="pl_active_substances_body"/>
      <xs:element maxOccurs="1" minOccurs="1" ref="pl_excipient_body"/>
      <xs:element maxOccurs="1" minOccurs="1" ref="pl_composition_body"/>
    </xs:sequence>
  </xs:complexType>
  <xs:element name="pl_presentation_appearance" type="pl_presentation_appearance"/>
  <xs:complexType name="pl_presentation_appearance">
    <xs:sequence>
      <xs:element maxOccurs="1" minOccurs="1" ref="pl_appearance_heading"/>
      <xs:element maxOccurs="1" minOccurs="1" ref="pl_present_appearance_body"/>
    </xs:sequence>
  </xs:complexType>
  <xs:element name="pl_holder_manufacturer" type="pl_holder_manufacturer"/>
  <xs:complexType name="pl_holder_manufacturer">
    <xs:sequence>
      <xs:element maxOccurs="1" minOccurs="1" ref="pl_holder_manu_heading"/>
      <xs:element maxOccurs="1" minOccurs="1" ref="pl_manufacturer_contact_info"/>
    </xs:sequence>
  </xs:complexType>
  <xs:element name="pl_authorised_states" type="pl_authorised_states"/>
  <xs:complexType name="pl_authorised_states">
    <xs:sequence>
      <xs:element maxOccurs="1" minOccurs="1" ref="head_pack_6d"/>
      <xs:element maxOccurs="1" minOccurs="1" ref="pl_state_member_body"/>
    </xs:sequence>
  </xs:complexType>
  <xs:element name="pl_additional_information" type="pl_additional_information"/>
  <xs:complexType name="pl_additional_information">
    <xs:sequence>
      <xs:element maxOccurs="1" minOccurs="1" ref="pl_additional_info"/>
    </xs:sequence>
  </xs:complexType>
  <xs:element name="pl_review_information" type="pl_review_information"/>
  <xs:complexType name="pl_review_information">
    <xs:sequence>
      <xs:element maxOccurs="1" minOccurs="1" ref="pl_review_heading"/>
      <xs:element maxOccurs="1" minOccurs="1" ref="pl_review_information_body"/>
    </xs:sequence>
  </xs:complexType>
  <xs:element name="pl_conditional_approval" type="pl_conditional_approval"/>
  <xs:complexType name="pl_conditional_approval">
    <xs:sequence/>
  </xs:complexType>
  <xs:element name="pl_circumstance_rarity" type="pl_circumstance_rarity"/>
  <xs:complexType name="pl_circumstance_rarity">
    <xs:sequence/>
  </xs:complexType>
  <xs:element name="pl_circumstance_science" type="pl_circumstance_science"/>
  <xs:complexType name="pl_circumstance_science">
    <xs:sequence>
      <xs:element maxOccurs="1" minOccurs="1" ref="head_pack_6g_exc-science_c"/>
    </xs:sequence>
  </xs:complexType>
  <xs:element name="pl_circumstance_ethical" type="pl_circumstance_ethical"/>
  <xs:complexType name="pl_circumstance_ethical">
    <xs:sequence/>
  </xs:complexType>
  <xs:element name="pl_reference_medicine_rarity" type="pl_reference_medicine_rarity"/>
  <xs:complexType name="pl_reference_medicine_rarity">
    <xs:sequence/>
  </xs:complexType>
  <xs:element name="pl_reference_medicine_science" type="pl_reference_medicine_science"/>
  <xs:complexType name="pl_reference_medicine_science">
    <xs:sequence/>
  </xs:complexType>
  <xs:element name="pl_reference_medicine_ethical" type="pl_reference_medicine_ethical"/>
  <xs:complexType name="pl_reference_medicine_ethical">
    <xs:sequence/>
  </xs:complexType>
  <xs:element name="pl_other_information" type="pl_other_information"/>
  <xs:complexType name="pl_other_information">
    <xs:sequence>
      <xs:element maxOccurs="1" minOccurs="1" ref="pl_other_information_heading"/>
      <xs:element maxOccurs="1" minOccurs="1" ref="pl_other_information_intro"/>
      <xs:element maxOccurs="1" minOccurs="1" ref="head_pack_6h_wrap"/>
      <xs:element maxOccurs="1" minOccurs="1" ref="head_pack_6i"/>
      <xs:element maxOccurs="1" minOccurs="1" ref="pl_other_information_body"/>
    </xs:sequence>
  </xs:complexType>
  <xs:element name="head_pack_6h_wrap" type="head_pack_6h_wrap"/>
  <xs:complexType name="head_pack_6h_wrap">
    <xs:sequence/>
  </xs:complexType>
  <xs:element name="pl_health_provider_letter" type="pl_health_provider_letter"/>
  <xs:complexType name="pl_health_provider_letter">
    <xs:sequence>
      <xs:element maxOccurs="1" minOccurs="1" ref="head_pack_7divide"/>
      <xs:element maxOccurs="1" minOccurs="1" ref="head_pack_7"/>
      <xs:element maxOccurs="1" minOccurs="1" ref="pl_health_provider_body"/>
    </xs:sequence>
  </xs:complexType>
  <xs:element name="pl_end" type="pl_end"/>
  <xs:complexType name="pl_end">
    <xs:sequence>
      <xs:element maxOccurs="1" minOccurs="1" ref="pl_pagebreak"/>
    </xs:sequence>
  </xs:complexType>
  <xs:element name="anx4" type="anx4"/>
  <xs:complexType name="anx4">
    <xs:sequence>
      <xs:element maxOccurs="1" minOccurs="1" ref="anx4_titlepage"/>
      <xs:element maxOccurs="1" minOccurs="1" ref="anx4_main"/>
    </xs:sequence>
  </xs:complexType>
  <xs:element name="anx4_titlepage" type="anx4_titlepage"/>
  <xs:complexType name="anx4_titlepage">
    <xs:sequence>
      <xs:element maxOccurs="1" minOccurs="1" ref="anx4_titlepage_spacer"/>
      <xs:element maxOccurs="1" minOccurs="1" ref="anx4_title"/>
      <xs:element maxOccurs="1" minOccurs="1" ref="anx4_standard1"/>
      <xs:element maxOccurs="1" minOccurs="1" ref="anx4_standard2"/>
      <xs:element maxOccurs="1" minOccurs="1" ref="anx4_standard3"/>
      <xs:element maxOccurs="1" minOccurs="1" ref="anx4_standard4"/>
      <xs:element maxOccurs="1" minOccurs="1" ref="anx4_standard5"/>
      <xs:element maxOccurs="1" minOccurs="1" ref="anx4_conditional1"/>
      <xs:element maxOccurs="1" minOccurs="1" ref="anx4_conditional2"/>
      <xs:element maxOccurs="1" minOccurs="1" ref="anx4_conditional3"/>
      <xs:element maxOccurs="1" minOccurs="1" ref="anx4_conditional4"/>
      <xs:element maxOccurs="1" minOccurs="1" ref="anx4_conditional5"/>
      <xs:element maxOccurs="1" minOccurs="1" ref="anx4_exceptional1"/>
      <xs:element maxOccurs="1" minOccurs="1" ref="anx4_exceptional2"/>
      <xs:element maxOccurs="1" minOccurs="1" ref="anx4_exceptional3"/>
      <xs:element maxOccurs="1" minOccurs="1" ref="anx4_exceptional4"/>
      <xs:element maxOccurs="1" minOccurs="1" ref="anx4_exceptional5"/>
      <xs:element maxOccurs="1" minOccurs="1" ref="anx4_psur"/>
      <xs:element maxOccurs="1" minOccurs="1" ref="anx4_pagebreak"/>
    </xs:sequence>
  </xs:complexType>
  <xs:element name="anx4_main" type="anx4_main"/>
  <xs:complexType name="anx4_main">
    <xs:sequence>
      <xs:element maxOccurs="1" minOccurs="1" ref="anx4_1"/>
      <xs:element maxOccurs="1" minOccurs="1" ref="anx4_2"/>
      <xs:element maxOccurs="1" minOccurs="1" ref="anx4_3"/>
    </xs:sequence>
  </xs:complexType>
  <xs:element name="anx4_1" type="anx4_1"/>
  <xs:complexType name="anx4_1">
    <xs:sequence>
      <xs:element maxOccurs="1" minOccurs="1" ref="anx4_1"/>
      <xs:element maxOccurs="1" minOccurs="1" ref="anx4_1_heading"/>
      <xs:element maxOccurs="1" minOccurs="1" ref="anx41_body"/>
      <xs:element maxOccurs="1" minOccurs="1" ref="anx4_1a"/>
      <xs:element maxOccurs="1" minOccurs="1" ref="anx4_1b"/>
      <xs:element maxOccurs="1" minOccurs="1" ref="anx4_1c"/>
      <xs:element maxOccurs="1" minOccurs="1" ref="anx4_1d"/>
      <xs:element maxOccurs="1" minOccurs="1" ref="anx4_1e"/>
    </xs:sequence>
  </xs:complexType>
  <xs:element name="anx4_1a" type="anx4_1a"/>
  <xs:complexType name="anx4_1a">
    <xs:sequence>
      <xs:element maxOccurs="1" minOccurs="1" ref="anx4_1a"/>
      <xs:element maxOccurs="1" minOccurs="1" ref="anx4_1a_heading"/>
      <xs:element maxOccurs="1" minOccurs="1" ref="anx4_1a_statement"/>
      <xs:element maxOccurs="1" minOccurs="1" ref="anx4_1a_body"/>
    </xs:sequence>
  </xs:complexType>
  <xs:element name="anx4_1b" type="anx4_1b"/>
  <xs:complexType name="anx4_1b">
    <xs:sequence>
      <xs:element maxOccurs="1" minOccurs="1" ref="anx4_1b"/>
      <xs:element maxOccurs="1" minOccurs="1" ref="anx4_1b_heading"/>
      <xs:element maxOccurs="1" minOccurs="1" ref="anx4_1b_statement"/>
      <xs:element maxOccurs="1" minOccurs="1" ref="anx4_1b_body"/>
    </xs:sequence>
  </xs:complexType>
  <xs:element name="anx4_1c" type="anx4_1c"/>
  <xs:complexType name="anx4_1c">
    <xs:sequence>
      <xs:element maxOccurs="1" minOccurs="1" ref="anx4_1c"/>
      <xs:element maxOccurs="1" minOccurs="1" ref="anx4_1c_heading"/>
      <xs:element maxOccurs="1" minOccurs="1" ref="anx4_1c_body"/>
    </xs:sequence>
  </xs:complexType>
  <xs:element name="anx4_1d" type="anx4_1d"/>
  <xs:complexType name="anx4_1d">
    <xs:sequence>
      <xs:element maxOccurs="1" minOccurs="1" ref="anx4_1d"/>
      <xs:element maxOccurs="1" minOccurs="1" ref="anx4_1d_heading"/>
      <xs:element maxOccurs="1" minOccurs="1" ref="anx4_1d_body"/>
    </xs:sequence>
  </xs:complexType>
  <xs:element name="anx4_1e" type="anx4_1e"/>
  <xs:complexType name="anx4_1e">
    <xs:sequence>
      <xs:element maxOccurs="1" minOccurs="1" ref="anx4_1ei"/>
      <xs:element maxOccurs="1" minOccurs="1" ref="anx4_1eii"/>
      <xs:element maxOccurs="1" minOccurs="1" ref="anx4_1e_heading"/>
      <xs:element maxOccurs="1" minOccurs="1" ref="anx4_1e_statement1"/>
      <xs:element maxOccurs="1" minOccurs="1" ref="anx4_1e_statement2"/>
      <xs:element maxOccurs="1" minOccurs="1" ref="anx4_1e_statement3"/>
      <xs:element maxOccurs="1" minOccurs="1" ref="anx4_1e_statement4"/>
      <xs:element maxOccurs="1" minOccurs="1" ref="anx4_1e_statement5"/>
      <xs:element maxOccurs="1" minOccurs="1" ref="anx4_1e"/>
    </xs:sequence>
  </xs:complexType>
  <xs:element name="anx4_2" type="anx4_2"/>
  <xs:complexType name="anx4_2">
    <xs:sequence>
      <xs:element maxOccurs="1" minOccurs="1" ref="anx4_2"/>
      <xs:element maxOccurs="1" minOccurs="1" ref="anx4_2_heading"/>
      <xs:element maxOccurs="1" minOccurs="1" ref="anx4_2_intro"/>
      <xs:element maxOccurs="1" minOccurs="1" ref="anx4_2_body"/>
      <xs:element maxOccurs="1" minOccurs="1" ref="anx4_2_statement1"/>
    </xs:sequence>
  </xs:complexType>
  <xs:element name="anx4_3" type="anx4_3"/>
  <xs:complexType name="anx4_3">
    <xs:sequence>
      <xs:element maxOccurs="1" minOccurs="1" ref="anx4_3"/>
      <xs:element maxOccurs="1" minOccurs="1" ref="anx4_3_heading"/>
      <xs:element maxOccurs="1" minOccurs="1" ref="anx4_intro"/>
      <xs:element maxOccurs="1" minOccurs="1" ref="anx4_3_statement1"/>
      <xs:element maxOccurs="1" minOccurs="1" ref="anx4"/>
      <xs:element maxOccurs="1" minOccurs="1" ref="anx4_3_statement2"/>
      <xs:element maxOccurs="1" minOccurs="1" ref="anx4_other"/>
    </xs:sequence>
  </xs:complexType>
  <xs:element name="i4iroot">
    <xs:complexType>
      <xs:sequence>
        <xs:element maxOccurs="1" minOccurs="1" ref="annex1"/>
        <xs:element maxOccurs="1" minOccurs="1" ref="anx2"/>
        <xs:element maxOccurs="1" minOccurs="1" ref="AnnexIII"/>
        <xs:element maxOccurs="1" minOccurs="1" ref="anx4"/>
      </xs:sequence>
    </xs:complexType>
  </xs:element>
  <xs:element name="anx1_titlepage_spacer"/>
  <xs:element name="anx1_title"/>
  <xs:element name="spc_title"/>
  <xs:element name="anx1_pagebreak"/>
  <xs:element name="spc_title"/>
  <xs:element name="symbol"/>
  <xs:element name="spc_0"/>
  <xs:element name="spc_1"/>
  <xs:element name="state_of_ident_heading"/>
  <xs:element name="statement_of_identity_body"/>
  <xs:element name="spc_2"/>
  <xs:element name="composition_heading"/>
  <xs:element name="composition_intro"/>
  <xs:element name="spc_21"/>
  <xs:element name="description_heading"/>
  <xs:element name="composition_description_body"/>
  <xs:element name="spc_22"/>
  <xs:element name="qual_composition_heading"/>
  <xs:element name="qual_composition_body"/>
  <xs:element name="spc_22a"/>
  <xs:element name="excipients_heading"/>
  <xs:element name="excipient_body"/>
  <xs:element name="spc_2a"/>
  <xs:element name="excipients_end_body"/>
  <xs:element name="spc_3"/>
  <xs:element name="dosage_form_heading"/>
  <xs:element name="spc_3a"/>
  <xs:element name="spc_3b"/>
  <xs:element name="spc_3c"/>
  <xs:element name="dosage_form_body"/>
  <xs:element name="spc_4"/>
  <xs:element name="clinical_particulars_heading"/>
  <xs:element name="clinical_particulars_intro"/>
  <xs:element name="spc_41"/>
  <xs:element name="indications_heading"/>
  <xs:element name="spc_41a"/>
  <xs:element name="spc_41b"/>
  <xs:element name="spc_41c"/>
  <xs:element name="spc_41d"/>
  <xs:element name="spc_41e"/>
  <xs:element name="spc_41f"/>
  <xs:element name="indications_body"/>
  <xs:element name="spc_42"/>
  <xs:element name="dosage_and_admin_heading"/>
  <xs:element name="dosage_admin_body"/>
  <xs:element name="spc_42a"/>
  <xs:element name="posology_heading"/>
  <xs:element name="posology_body"/>
  <xs:element name="spc_42b"/>
  <xs:element name="paediatric_posology_heading"/>
  <xs:element name="posology_paediatric_body"/>
  <xs:element name="safety_not_established"/>
  <xs:element name="spc_42ba"/>
  <xs:element name="spc_42bb"/>
  <xs:element name="spc_42bc"/>
  <xs:element name="spc_42bd"/>
  <xs:element name="do_not_use"/>
  <xs:element name="no_relevant_use"/>
  <xs:element name="contraindicated_in_children"/>
  <xs:element name="spc_42c"/>
  <xs:element name="admin_heading"/>
  <xs:element name="method_of_admin_body"/>
  <xs:element name="spc_42ca"/>
  <xs:element name="precautions_heading"/>
  <xs:element name="precautions_body"/>
  <xs:element name="spc_42d_reconstituted"/>
  <xs:element name="spc_42d_reconstituted_66_12"/>
  <xs:element name="spc_42d_reconstituted_12"/>
  <xs:element name="spc_42d_diluted"/>
  <xs:element name="spc_42d_diluted_66_12"/>
  <xs:element name="spc_42d_diluted_12"/>
  <xs:element name="spc_43"/>
  <xs:element name="contraindications_heading"/>
  <xs:element name="contraindications_intro"/>
  <xs:element name="spc_43a"/>
  <xs:element name="residues"/>
  <xs:element name="contraindications_body"/>
  <xs:element name="spc_44"/>
  <xs:element name="warnings_precautions_heading"/>
  <xs:element name="warnings_precautions_body"/>
  <xs:element name="spc_44_traceability"/>
  <xs:element name="spc_44_traceability_heading"/>
  <xs:element name="spc_44_traceability_a"/>
  <xs:element name="traceability_body"/>
  <xs:element name="spc_44a"/>
  <xs:element name="paediatric_warning_heading"/>
  <xs:element name="warnings_precautions_ped_body"/>
  <xs:element name="spc_45"/>
  <xs:element name="interactions_heading"/>
  <xs:element name="spc_45a"/>
  <xs:element name="interactions_body"/>
  <xs:element name="spc_45b"/>
  <xs:element name="interactions_paediatric"/>
  <xs:element name="spc_45c"/>
  <xs:element name="interactions_ped_body"/>
  <xs:element name="spc_46"/>
  <xs:element name="pregnancy_lactation_heading"/>
  <xs:element name="fertility_preg_lac_body"/>
  <xs:element name="spc_46a"/>
  <xs:element name="pregnancy_heading"/>
  <xs:element name="pregnancy_body"/>
  <xs:element name="spc_46b"/>
  <xs:element name="nursing_heading"/>
  <xs:element name="nursing_body"/>
  <xs:element name="spc_46c"/>
  <xs:element name="fertility_heading"/>
  <xs:element name="fertility_body"/>
  <xs:element name="spc_47"/>
  <xs:element name="driving_warning_heading"/>
  <xs:element name="spc_47a"/>
  <xs:element name="spc_47b"/>
  <xs:element name="spc_47c"/>
  <xs:element name="spc_47d"/>
  <xs:element name="spc_47e"/>
  <xs:element name="driving_warnings_body"/>
  <xs:element name="spc_48"/>
  <xs:element name="adverse_effects_heading"/>
  <xs:element name="undesirable_effects"/>
  <xs:element name="spc_48a"/>
  <xs:element name="adverse_effects_paed_heading"/>
  <xs:element name="adverse_effects_ped_body"/>
  <xs:element name="spc_48b"/>
  <xs:element name="reporting_effects_heading"/>
  <xs:element name="spc_48c"/>
  <xs:element name="adverse_effects_body"/>
  <xs:element name="spc_49"/>
  <xs:element name="overdose_heading"/>
  <xs:element name="overdose_body"/>
  <xs:element name="spc_49a"/>
  <xs:element name="overdose_pediatric"/>
  <xs:element name="overdose_ped_body"/>
  <xs:element name="spc_5"/>
  <xs:element name="pharmacology_heading"/>
  <xs:element name="pharmacological_prop_body"/>
  <xs:element name="spc_51"/>
  <xs:element name="pharmacodynamics_prop_heading"/>
  <xs:element name="pharmcodynamic_introduction"/>
  <xs:element name="spc_51a"/>
  <xs:element name="pharmacother_group_body"/>
  <xs:element name="spc_51b"/>
  <xs:element name="atc_code"/>
  <xs:element name="spc_51_none"/>
  <xs:element name="spc_51_biosimilar"/>
  <xs:element name="pharmacodynamic_properties"/>
  <xs:element name="spc_51_mech_action"/>
  <xs:element name="mechanism_action_heading"/>
  <xs:element name="mechanism_action_body"/>
  <xs:element name="spc_51_pharmaco"/>
  <xs:element name="pharmacodynamic_heading"/>
  <xs:element name="pharmacodynamic_body"/>
  <xs:element name="spc_51_clin"/>
  <xs:element name="efficacy_safety_heading"/>
  <xs:element name="efficacy_safety_body"/>
  <xs:element name="spc_51_ped"/>
  <xs:element name="paediatric_heading"/>
  <xs:element name="paediatric_body"/>
  <xs:element name="waiver_statement"/>
  <xs:element name="deferral_statement"/>
  <xs:element name="spc_51_cond_a"/>
  <xs:element name="spc_51_cond_b"/>
  <xs:element name="spc_51_cond_c"/>
  <xs:element name="spc_51_exc-rare_a"/>
  <xs:element name="spc_51_exc-rare_b"/>
  <xs:element name="spc_51_exc-rare_c"/>
  <xs:element name="spc_51_exc-science_a"/>
  <xs:element name="spc_51_exc-science_b"/>
  <xs:element name="spc_51_exc-science_c"/>
  <xs:element name="spc_51_exc-ethics_a"/>
  <xs:element name="spc_51_exc-ethics_b"/>
  <xs:element name="spc_51_exc-ethics_c"/>
  <xs:element name="spc_51_exc_ref-rare_a1"/>
  <xs:element name="spc_51_exc_ref-rare_a2"/>
  <xs:element name="spc_51_exc_ref-rare_a3"/>
  <xs:element name="spc_51_exc_ref-rare_b"/>
  <xs:element name="spc_51_exc_ref-rare_c"/>
  <xs:element name="spc_51_exc_ref-sci_a1"/>
  <xs:element name="spc_51_exc_ref-sci_a2"/>
  <xs:element name="spc_51_exc_ref-sci_a3"/>
  <xs:element name="spc_51_exc_ref-sci_b"/>
  <xs:element name="spc_51_exc_ref-sci_c"/>
  <xs:element name="spc_51_exc_ref-ethics_a1"/>
  <xs:element name="spc_51_exc_ref-ethics_a2"/>
  <xs:element name="spc_51_exc_ref-ethics_a3"/>
  <xs:element name="spc_51_exc_ref-ethics_b"/>
  <xs:element name="spc_51_exc_ref-ethics_c"/>
  <xs:element name="spc_52"/>
  <xs:element name="pharmacokinetics_heading"/>
  <xs:element name="pharmacokinetic_body"/>
  <xs:element name="spc_52_absorption"/>
  <xs:element name="absorption"/>
  <xs:element name="aborsorption_body"/>
  <xs:element name="spc_52_distribution"/>
  <xs:element name="distribution"/>
  <xs:element name="distribution_body"/>
  <xs:element name="spc_52_biotransformation"/>
  <xs:element name="biotransformation"/>
  <xs:element name="biotransformation_body"/>
  <xs:element name="spc_52_elimination"/>
  <xs:element name="elimination"/>
  <xs:element name="elimination_body"/>
  <xs:element name="spc_52_linearity"/>
  <xs:element name="linearity_non_linearity"/>
  <xs:element name="linearity_body"/>
  <xs:element name="spc_52_relationship"/>
  <xs:element name="kinetic_dynamic_relationship"/>
  <xs:element name="pharma_dynamic_rel_body"/>
  <xs:element name="other_pharmacokinetic"/>
  <xs:element name="spc_53"/>
  <xs:element name="preclinical_safety_heading"/>
  <xs:element name="preclinical_introduction"/>
  <xs:element name="spc_53_none"/>
  <xs:element name="spc_53_exposure"/>
  <xs:element name="spc_53_animal"/>
  <xs:element name="preclinical_safety_body"/>
  <xs:element name="spc_53a"/>
  <xs:element name="era_heading"/>
  <xs:element name="era_body"/>
  <xs:element name="spc_6"/>
  <xs:element name="pharma_particulars_heading"/>
  <xs:element name="pharma_particulars_intro"/>
  <xs:element name="spc_61"/>
  <xs:element name="inactive_ingredients_heading"/>
  <xs:element name="spc_61_none"/>
  <xs:element name="inactive_ingredients_body"/>
  <xs:element name="spc_62"/>
  <xs:element name="incompatibilities_heading"/>
  <xs:element name="spc_62_na"/>
  <xs:element name="spc_62_not_mix"/>
  <xs:element name="spc_62_not_mix_66"/>
  <xs:element name="spc_62_not_mix_66_12"/>
  <xs:element name="spc_62_not_mix_12"/>
  <xs:element name="incompatibility_body"/>
  <xs:element name="spc_63"/>
  <xs:element name="shelf_life_heading"/>
  <xs:element name="spc_63_6m"/>
  <xs:element name="spc_63_1y"/>
  <xs:element name="spc_63_18m"/>
  <xs:element name="spc_63_2y"/>
  <xs:element name="spc_63_30m"/>
  <xs:element name="spc_63_3y"/>
  <xs:element name="shelf_life_body"/>
  <xs:element name="spc_64"/>
  <xs:element name="storage_heading"/>
  <xs:element name="spc_64a_reconstituted"/>
  <xs:element name="spc_64a_diluted"/>
  <xs:element name="spc_64a_opening"/>
  <xs:element name="storage_body"/>
  <xs:element name="spc_65_short"/>
  <xs:element name="spc_65_long"/>
  <xs:element name="contents_heading"/>
  <xs:element name="container_body"/>
  <xs:element name="spc_65a"/>
  <xs:element name="nature_contents_end"/>
  <xs:element name="spc_66_short"/>
  <xs:element name="spc_66_long"/>
  <xs:element name="disposal_heading"/>
  <xs:element name="disposal_body"/>
  <xs:element name="spc_66a"/>
  <xs:element name="disposal_paediatirc"/>
  <xs:element name="disposal_paediatric_body"/>
  <xs:element name="spc_66b_none"/>
  <xs:element name="spc_66b_disposal"/>
  <xs:element name="spc_66b_unused"/>
  <xs:element name="disposal_end_body"/>
  <xs:element name="spc_7"/>
  <xs:element name="marketing_auth_hold_heading"/>
  <xs:element name="marketing_auth_body"/>
  <xs:element name="spc_8_singular"/>
  <xs:element name="spc_8_plural"/>
  <xs:element name="marketing_auth_no_heading"/>
  <xs:element name="marketing_auth_no"/>
  <xs:element name="spc_9"/>
  <xs:element name="authorisation_date_heading"/>
  <xs:element name="spc_9a"/>
  <xs:element name="first_auth_date_body"/>
  <xs:element name="spc_9b"/>
  <xs:element name="latest_auth_date_body"/>
  <xs:element name="authorisation_body"/>
  <xs:element name="spc_10"/>
  <xs:element name="revision_date_heading"/>
  <xs:element name="revision_date_body"/>
  <xs:element name="spc_11"/>
  <xs:element name="dosimetry"/>
  <xs:element name="dosimetry_body"/>
  <xs:element name="spc_12"/>
  <xs:element name="radiopharm_heading"/>
  <xs:element name="instructions_radiopharm"/>
  <xs:element name="spc_12a"/>
  <xs:element name="spc_end"/>
  <xs:element name="spc_end_body"/>
  <xs:element name="spc_end_end"/>
  <xs:element name="spc_end_dcp"/>
  <xs:element name="spc_end_dcp_body"/>
  <xs:element name="spc_end_dcp_end"/>
  <xs:element name="spc_final_end"/>
  <xs:element name="spc_pagebreak"/>
  <xs:element name="anx2_titlepage_spacer"/>
  <xs:element name="anx2"/>
  <xs:element name="anx2_TOC_a_batch_singular"/>
  <xs:element name="anx2_TOC_a_batch_plural"/>
  <xs:element name="anx2_TOC_batch_heading"/>
  <xs:element name="anx2_TOC_b"/>
  <xs:element name="anx2_TOC_how_supplied_heading"/>
  <xs:element name="anx2_TOC_c"/>
  <xs:element name="anx2_TOC_conditions_heading"/>
  <xs:element name="anx2_TOC_d"/>
  <xs:element name="anx2_TOC_safe_use_heading"/>
  <xs:element name="anx2_TOC_e_short"/>
  <xs:element name="anx2_TOC_e_long"/>
  <xs:element name="anx2_TOC_obligation_heading"/>
  <xs:element name="anx2_titlepage_pagebreak"/>
  <xs:element name="anx2_a_batch_singular"/>
  <xs:element name="anx2_a_batch_plural"/>
  <xs:element name="anx2_batch_heading"/>
  <xs:element name="anx2_batch_introduction"/>
  <xs:element name="anx2_a1_singular_singular"/>
  <xs:element name="anx2_manu_active_heading"/>
  <xs:element name="anx2_manu_active_body"/>
  <xs:element name="anx2_a2_singular"/>
  <xs:element name="anx2_a2_plural"/>
  <xs:element name="anx2_manu_batch_heading"/>
  <xs:element name="anx2_manu_batch_body"/>
  <xs:element name="anx2_a3"/>
  <xs:element name="anx2_batch_manu_body"/>
  <xs:element name="anx2_b"/>
  <xs:element name="anx2_how_supplied_heading"/>
  <xs:element name="with-prescription"/>
  <xs:element name="without-prescription"/>
  <xs:element name="special-prescription"/>
  <xs:element name="restricted-prescription"/>
  <xs:element name="restrict-spec-prescr"/>
  <xs:element name="anx2_how_supplied_body"/>
  <xs:element name="anx2_b_batch"/>
  <xs:element name="anx2_official_batch_heading"/>
  <xs:element name="anx2_b_batch_text"/>
  <xs:element name="anx2_official_release_body"/>
  <xs:element name="anx2_c"/>
  <xs:element name="anx2_other_conditions_heading"/>
  <xs:element name="anx2_other_conditions_body"/>
  <xs:element name="anx2_c_psur"/>
  <xs:element name="anx2_psur_heading"/>
  <xs:element name="anx2_anx2_c_psur_a"/>
  <xs:element name="anx2_c_psur_b"/>
  <xs:element name="anx2_c_psur_c"/>
  <xs:element name="anx2_psur_body"/>
  <xs:element name="anx2_d"/>
  <xs:element name="anx2_safe_use_heading"/>
  <xs:element name="anx2_safe_use_body"/>
  <xs:element name="anx2_d_rmp"/>
  <xs:element name="anx2_rmp_heading"/>
  <xs:element name="anx2_risk_management_plan"/>
  <xs:element name="anx2_d_rmp_deadline"/>
  <xs:element name="anx2_chmp_agreed_deadline"/>
  <xs:element name="anx2_d_rmp_na"/>
  <xs:element name="anx2_rmp_body"/>
  <xs:element name="anx2_d_additional"/>
  <xs:element name="anx2_additional_risk_heading"/>
  <xs:element name="anx2_addditional_risk_body"/>
  <xs:element name="anx2_d_obligation"/>
  <xs:element name="anx2_obligations_heading"/>
  <xs:element name="anx2_d_obligation_intro"/>
  <xs:element name="anx2_obligations_body"/>
  <xs:element name="anx2_e_short"/>
  <xs:element name="anx2_e_long"/>
  <xs:element name="anx2_spec_obligation_heading"/>
  <xs:element name="anx2_e_cond"/>
  <xs:element name="anx2_e_except"/>
  <xs:element name="anx2_obligation_body"/>
  <xs:element name="anx2_end_pagebreak"/>
  <xs:element name="anx3_titlepage_spacer"/>
  <xs:element name="anx3"/>
  <xs:element name="anx3_title"/>
  <xs:element name="anx3_pagebreak"/>
  <xs:element name="anx3a_titlepage_spacer"/>
  <xs:element name="label_title"/>
  <xs:element name="anx3a_pagebreak"/>
  <xs:element name="outer_title_subtitle_outer"/>
  <xs:element name="outer_title_subtitle_immed"/>
  <xs:element name="outer_title_subtitle_all"/>
  <xs:element name="outer_title"/>
  <xs:element name="outer_nature"/>
  <xs:element name="outer_spacer"/>
  <xs:element name="outer_1"/>
  <xs:element name="outer_product_name_heading"/>
  <xs:element name="outer_invented_name"/>
  <xs:element name="outer_active_substances"/>
  <xs:element name="outer_2"/>
  <xs:element name="outer_act_subs_heading"/>
  <xs:element name="outer_2a"/>
  <xs:element name="outer_2b"/>
  <xs:element name="outer_active_substance_body"/>
  <xs:element name="outer_3"/>
  <xs:element name="outer_excipients_heading"/>
  <xs:element name="outer_excipients_body"/>
  <xs:element name="outer_4"/>
  <xs:element name="outer_pharma_form_heading"/>
  <xs:element name="outer_pharma_form_body"/>
  <xs:element name="outer_5"/>
  <xs:element name="outer_method_of_admin_heading"/>
  <xs:element name="outer_5a"/>
  <xs:element name="outer_method_of_admin_body"/>
  <xs:element name="outer_6"/>
  <xs:element name="outer_special_warning_heading"/>
  <xs:element name="outer_6a"/>
  <xs:element name="outer_special_warning_body"/>
  <xs:element name="outer_7"/>
  <xs:element name="outer_other_warnings_heading"/>
  <xs:element name="outer_7a"/>
  <xs:element name="outer_other_warnings_body"/>
  <xs:element name="outer_8"/>
  <xs:element name="outer_expiry_heading"/>
  <xs:element name="outer_expiry_body"/>
  <xs:element name="outer_9"/>
  <xs:element name="outer_storage_heading"/>
  <xs:element name="outer_storage_body"/>
  <xs:element name="outer_10"/>
  <xs:element name="outer_disposal_waste_heading"/>
  <xs:element name="outer_disposal_body"/>
  <xs:element name="outer_11"/>
  <xs:element name="outer_holder_heading"/>
  <xs:element name="outer_holder_body"/>
  <xs:element name="outer_12_singular"/>
  <xs:element name="outer_12_plural"/>
  <xs:element name="outer_authnumber_heading"/>
  <xs:element name="outer_auth_number_body"/>
  <xs:element name="outer_13_short"/>
  <xs:element name="outer_13_long"/>
  <xs:element name="outer_batch_no_heading"/>
  <xs:element name="outer_batch_no_body"/>
  <xs:element name="outer_14"/>
  <xs:element name="outer_general_class_heading"/>
  <xs:element name="with-prescription-o"/>
  <xs:element name="without-prescription-o"/>
  <xs:element name="outer_general_class_body"/>
  <xs:element name="outer_15"/>
  <xs:element name="outer_instruct_use_heading"/>
  <xs:element name="outer_instructions_body"/>
  <xs:element name="outer_16"/>
  <xs:element name="outer_braille_heading"/>
  <xs:element name="outer_16a"/>
  <xs:element name="outer_braille_body"/>
  <xs:element name="outer_17"/>
  <xs:element name="outer_uid_barcode_heading"/>
  <xs:element name="outer_17a"/>
  <xs:element name="outer_17b"/>
  <xs:element name="outer_unique_id_body"/>
  <xs:element name="outer_18"/>
  <xs:element name="outer_uid_human_heading"/>
  <xs:element name="outer_uid_code"/>
  <xs:element name="outer_18a"/>
  <xs:element name="outer_ui_human_body"/>
  <xs:element name="outer_pagebreak"/>
  <xs:element name="blister_title_subtitle"/>
  <xs:element name="blister_title"/>
  <xs:element name="blister_nature"/>
  <xs:element name="blister_spacer"/>
  <xs:element name="blister_1"/>
  <xs:element name="blister_name_heading"/>
  <xs:element name="blister_invented_name"/>
  <xs:element name="blister_active_substances"/>
  <xs:element name="blister_blister_2"/>
  <xs:element name="blister_holder_heading"/>
  <xs:element name="blister_holder_body"/>
  <xs:element name="blister_3"/>
  <xs:element name="blister_expiry_heading"/>
  <xs:element name="blister_expiry_body"/>
  <xs:element name="blister_4_short"/>
  <xs:element name="blister_4_long"/>
  <xs:element name="blister_batch_no_heading"/>
  <xs:element name="blister_batch_no_body"/>
  <xs:element name="blister_5"/>
  <xs:element name="blister_other_info_heading"/>
  <xs:element name="blister_5a"/>
  <xs:element name="blister_other_info_body"/>
  <xs:element name="blister_pagebreak"/>
  <xs:element name="immed_title"/>
  <xs:element name="immed_title"/>
  <xs:element name="immed_nature"/>
  <xs:element name="immed_spacer"/>
  <xs:element name="immed_1"/>
  <xs:element name="immed_name_and_route_heading"/>
  <xs:element name="immed_invented_name"/>
  <xs:element name="immed_active_substances"/>
  <xs:element name="immed_route_of_admin"/>
  <xs:element name="immed_2"/>
  <xs:element name="immed_method_of_admin_heading"/>
  <xs:element name="immed_administration_body"/>
  <xs:element name="immed_3"/>
  <xs:element name="immed_expiry_heading"/>
  <xs:element name="immed_expiry_body"/>
  <xs:element name="immed_4_short"/>
  <xs:element name="immed_4_long"/>
  <xs:element name="immed_batch_no_heading"/>
  <xs:element name="immed_batch_no_body"/>
  <xs:element name="immed_5"/>
  <xs:element name="immed_contents_heading"/>
  <xs:element name="immed_contents_body"/>
  <xs:element name="immed_6"/>
  <xs:element name="immed_other_info_heading"/>
  <xs:element name="immed_6a"/>
  <xs:element name="immed_other_information_body"/>
  <xs:element name="immed_pagebreak"/>
  <xs:element name="patient_alert_card_hd"/>
  <xs:element name="patient_alert_card_body"/>
  <xs:element name="pac_pagebreak"/>
  <xs:element name="anx3b_titlepage_spacer"/>
  <xs:element name="head_pack_title"/>
  <xs:element name="anx3b_pagebreak"/>
  <xs:element name="head_pack_subtitle1"/>
  <xs:element name="head_pack_subtitle2"/>
  <xs:element name="pl_package_title"/>
  <xs:element name="pl_statement_of_identity"/>
  <xs:element name="pl_active_substances"/>
  <xs:element name="pl_symbol"/>
  <xs:element name="head_pack_monitor"/>
  <xs:element name="pl_additional_body"/>
  <xs:element name="pom_box_title_use"/>
  <xs:element name="pom_box_title_take"/>
  <xs:element name="pl_boxed_warning_heading"/>
  <xs:element name="pom_box_1"/>
  <xs:element name="pom_box_2_doctor"/>
  <xs:element name="pom_box_2_doctor_pharm"/>
  <xs:element name="pom_box_2_all"/>
  <xs:element name="pom_box_2_doctor_nurse"/>
  <xs:element name="pom_box_2_pharmacist"/>
  <xs:element name="pom_box_2_pharm_nurse"/>
  <xs:element name="pom_box_3"/>
  <xs:element name="pom_box_4_doctor"/>
  <xs:element name="pom_box_4_doctor_pharm"/>
  <xs:element name="pom_box_4_all"/>
  <xs:element name="pom_box_4_doctor_nurse"/>
  <xs:element name="pom_box_4_pharmacist"/>
  <xs:element name="pom_box_4_pharm_nurse"/>
  <xs:element name="pl_boxed_warning_body"/>
  <xs:element name="otc_box_title_use"/>
  <xs:element name="otc_box_title_take"/>
  <xs:element name="otc_boxed_warning_heading"/>
  <xs:element name="otc_box_1_use_doctor"/>
  <xs:element name="otc_box_1_take_doctor"/>
  <xs:element name="otc_box_1_use_doctor_pharm"/>
  <xs:element name="otc_box_1_take_doctor_pharm"/>
  <xs:element name="otc_box_1_use_all"/>
  <xs:element name="otc_box_1_take_all"/>
  <xs:element name="otc_box_1_use_doctor_nurse"/>
  <xs:element name="otc_box_1_take_doctor_nurse"/>
  <xs:element name="otc_box_1_use_pharmacist"/>
  <xs:element name="otc_box_1_take_pharmacist"/>
  <xs:element name="otc_box_1_use_pharm_nurse"/>
  <xs:element name="otc_box_1_take_pharm_nurse"/>
  <xs:element name="otc_box_2"/>
  <xs:element name="otc_box_3"/>
  <xs:element name="otc_box_4_doctor"/>
  <xs:element name="otc_box_4_doctor_pharm"/>
  <xs:element name="otc_box_4_all"/>
  <xs:element name="otc_box_4_doctor_nurse"/>
  <xs:element name="otc_box_4_pharm"/>
  <xs:element name="otc_box_4_pharm_nurse"/>
  <xs:element name="otc_box_5_start"/>
  <xs:element name="number_of_days"/>
  <xs:element name="otc_box_5_end"/>
  <xs:element name="otc_boxed_warning_body"/>
  <xs:element name="head_pack_itl"/>
  <xs:element name="pl_leaflet_contents_heading"/>
  <xs:element name="head_pack_itl_1"/>
  <xs:element name="pl_leaflet_contents_1"/>
  <xs:element name="head_pack_itl_2_use"/>
  <xs:element name="head_pack_itl_2_take"/>
  <xs:element name="pl_leaflet_contents_2"/>
  <xs:element name="head_pack_itl_3_use"/>
  <xs:element name="head_pack_itl_3_take"/>
  <xs:element name="pl_leaflet_contents_3"/>
  <xs:element name="head_pack_itl_4"/>
  <xs:element name="pl_leaflet_contents_4"/>
  <xs:element name="head_pack_itl_5"/>
  <xs:element name="pl_leaflet_contents_5"/>
  <xs:element name="head_pack_itl_6"/>
  <xs:element name="pl_leaflet_contents_6"/>
  <xs:element name="pl_itl_body"/>
  <xs:element name="head_pack_1"/>
  <xs:element name="pl_indications_heading"/>
  <xs:element name="head_pack_1a"/>
  <xs:element name="pl_indication_number_of_days"/>
  <xs:element name="head_pack_1a_end"/>
  <xs:element name="pl_indications_body"/>
  <xs:element name="head_pack_2_use"/>
  <xs:element name="head_pack_2_take"/>
  <xs:element name="pl_precautions_heading"/>
  <xs:element name="pl_precautions_body"/>
  <xs:element name="head_pack_2a_use"/>
  <xs:element name="head_pack_2a_take"/>
  <xs:element name="head_pack_2a_use_c"/>
  <xs:element name="head_pack_2a_take_c"/>
  <xs:element name="pl_otc_not_take_use_heading"/>
  <xs:element name="head_pack_2a_body"/>
  <xs:element name="pl_allergy_active_substance"/>
  <xs:element name="pl_do_not_use_body"/>
  <xs:element name="head_pack_2b"/>
  <xs:element name="pl_warning_precaution_heading"/>
  <xs:element name="head_pack_2b_take_doc"/>
  <xs:element name="head_pack_2b_use_doc"/>
  <xs:element name="head_pack_2b_take_doc_pharm"/>
  <xs:element name="head_pack_2b_use_doc_pharm"/>
  <xs:element name="head_pack_2b_take_doc_nurse"/>
  <xs:element name="head_pack_2b_use_doc_nurse"/>
  <xs:element name="head_pack_2b_take_pharm"/>
  <xs:element name="head_pack_2b_use_pharm"/>
  <xs:element name="head_pack_2b_take_pharm_nurse"/>
  <xs:element name="head_pack_2b_use_pharm_nurse"/>
  <xs:element name="head_pack_2b_take_all"/>
  <xs:element name="head_pack_2b_use_all"/>
  <xs:element name="pl_warnings_precautions_body"/>
  <xs:element name="head_pack_2c_short"/>
  <xs:element name="head_pack_2c_long"/>
  <xs:element name="pl_pediatric_use_heading"/>
  <xs:element name="pl_pediatric_use_body"/>
  <xs:element name="head_pack_2d_use"/>
  <xs:element name="head_pack_2d_take"/>
  <xs:element name="pl_interactions_heading"/>
  <xs:element name="head_pack_2d_take_doc"/>
  <xs:element name="head_pack_2d_use_doc"/>
  <xs:element name="head_pack_2d_take_pharm"/>
  <xs:element name="head_pack_2d_use_pharm"/>
  <xs:element name="head_pack_2d_take_all"/>
  <xs:element name="head_pack_2d_use_all"/>
  <xs:element name="pl_take_other_meds_body"/>
  <xs:element name="head_pack_2e_use"/>
  <xs:element name="head_pack_2e_take"/>
  <xs:element name="pl_with_alcohol"/>
  <xs:element name="pl_food_warning_body"/>
  <xs:element name="head_pack_2f_short"/>
  <xs:element name="head_pack_2f_long"/>
  <xs:element name="pl_pregnancy_heading"/>
  <xs:element name="head_pack_2f_take_doc"/>
  <xs:element name="head_pack_2f_take_pharm"/>
  <xs:element name="head_pack_2f_take_all"/>
  <xs:element name="head_pack_2f_use_doc"/>
  <xs:element name="head_pack_2f_use_pharm"/>
  <xs:element name="head_pack_2f_use_all"/>
  <xs:element name="pl_pregnancy_body"/>
  <xs:element name="head_pack_2g"/>
  <xs:element name="pl_user_safety_heading"/>
  <xs:element name="pl_user_safety_warnings_body"/>
  <xs:element name="head_pack_2h"/>
  <xs:element name="pl_list_excipients"/>
  <xs:element name="pl_inactive_ing_heading"/>
  <xs:element name="pl_inactive_ingredients_body"/>
  <xs:element name="head_pack_3_use"/>
  <xs:element name="head_pack_3_take"/>
  <xs:element name="pl_instruct_for_use_heading"/>
  <xs:element name="pl_use_as_instructed"/>
  <xs:element name="pl_dosage_body"/>
  <xs:element name="pl_instructions_for_use_body"/>
  <xs:element name="head_pack_30_short"/>
  <xs:element name="head_pack_30_long"/>
  <xs:element name="pl_paediatric_use_heading2"/>
  <xs:element name="head_pack_30_1"/>
  <xs:element name="head_pack_30_2"/>
  <xs:element name="head_pack_30_3"/>
  <xs:element name="pl_paediatric_use_body2"/>
  <xs:element name="head_pack_3a_use"/>
  <xs:element name="head_pack_3a_take"/>
  <xs:element name="pl_overdosage_heading"/>
  <xs:element name="pl_overdosage_body"/>
  <xs:element name="head_pack_3b_use"/>
  <xs:element name="head_pack_3b_take"/>
  <xs:element name="pl_missed_dose_heading"/>
  <xs:element name="head_pack_3b_tablet_take"/>
  <xs:element name="head_pack_3b_dose_take"/>
  <xs:element name="head_pack_3b_tablet_use"/>
  <xs:element name="head_pack_3b_dose_use"/>
  <xs:element name="pl_missed_dose_body"/>
  <xs:element name="head_pack_3c_use"/>
  <xs:element name="head_pack_3c_take"/>
  <xs:element name="pl_withdrawl_heading"/>
  <xs:element name="pl_withdrawal_body"/>
  <xs:element name="head_pack_3c_take_doc"/>
  <xs:element name="head_pack_3c_use_doc"/>
  <xs:element name="head_pack_3c_take_doc_pharm"/>
  <xs:element name="head_pack_3c_use_doc_pharm"/>
  <xs:element name="head_pack_3c_take_all"/>
  <xs:element name="head_pack_3c_use_all"/>
  <xs:element name="head_pack_3c_take_doc_nurse"/>
  <xs:element name="head_pack_3c_use_doc_nurse"/>
  <xs:element name="head_pack_3c_take_pharm"/>
  <xs:element name="head_pack_3c_use_pharm"/>
  <xs:element name="head_pack_3c_take_pharm_nurse"/>
  <xs:element name="head_pack_3c_use_pharm_nurse"/>
  <xs:element name="head_pack_4"/>
  <xs:element name="pl_adverse_effects_heading"/>
  <xs:element name="head_pack_4a"/>
  <xs:element name="pl_adverse_effects_body"/>
  <xs:element name="head_pack_4b_short"/>
  <xs:element name="head_pack_4b_long"/>
  <xs:element name="pl_side_effects_children"/>
  <xs:element name="pl_side_effects_children_body"/>
  <xs:element name="head_pack_4c"/>
  <xs:element name="pl_report_effect_heading"/>
  <xs:element name="head_pack_4c_doc"/>
  <xs:element name="head_pack_4c_doc_pharm"/>
  <xs:element name="head_pack_4c_all"/>
  <xs:element name="head_pack_4c_doc_nurse"/>
  <xs:element name="head_pack_4c_pharm"/>
  <xs:element name="head_pack_4c_pharm_nurse"/>
  <xs:element name="pl_report_side_effects_body"/>
  <xs:element name="head_pack_5"/>
  <xs:element name="pl_storage_heading"/>
  <xs:element name="pl_storage_body"/>
  <xs:element name="head_pack_5a"/>
  <xs:element name="head_pack_5b1"/>
  <xs:element name="pl_package"/>
  <xs:element name="pl_expiry_abbreviation"/>
  <xs:element name="head_pack_5b2"/>
  <xs:element name="pl_expiry_body"/>
  <xs:element name="head_pack_5c"/>
  <xs:element name="pl_deterioration_description"/>
  <xs:element name="pl_deterioration_body"/>
  <xs:element name="head_pack_5d_short"/>
  <xs:element name="head_pack_5d_long"/>
  <xs:element name="pl_disposal_body"/>
  <xs:element name="head_pack_6"/>
  <xs:element name="pl_contents_heading"/>
  <xs:element name="pl_contents_introduction_body"/>
  <xs:element name="head_pack_6a"/>
  <xs:element name="pl_composition_heading"/>
  <xs:element name="pl_active_substances_body"/>
  <xs:element name="pl_excipient_body"/>
  <xs:element name="pl_composition_body"/>
  <xs:element name="head_pack_6b"/>
  <xs:element name="pl_appearance_heading"/>
  <xs:element name="pl_present_appearance_body"/>
  <xs:element name="head_pack_6c"/>
  <xs:element name="pl_holder_manu_heading"/>
  <xs:element name="pl_manufacturer_contact_info"/>
  <xs:element name="head_pack_6d"/>
  <xs:element name="pl_state_member_body"/>
  <xs:element name="head_pack_6f"/>
  <xs:element name="pl_additional_info"/>
  <xs:element name="head_pack_6g_date"/>
  <xs:element name="pl_revision_date"/>
  <xs:element name="pl_review_heading"/>
  <xs:element name="pl_review_information_body"/>
  <xs:element name="head_pack_6g_cond_a"/>
  <xs:element name="head_pack_6g_cond_b"/>
  <xs:element name="head_pack_6g_cond_c"/>
  <xs:element name="head_pack_6g_exc-rare_a"/>
  <xs:element name="head_pack_6g_exc-rare_b"/>
  <xs:element name="head_pack_6g_exc-rare_c"/>
  <xs:element name="head_pack_6g_exc-science_a"/>
  <xs:element name="head_pack_6g_exc-science_b"/>
  <xs:element name="head_pack_6g_exc-science_c"/>
  <xs:element name="head_pack_6g_exc-ethics_a"/>
  <xs:element name="head_pack_6g_exc-ethics_b"/>
  <xs:element name="head_pack_6g_exc-ethics_c"/>
  <xs:element name="head_pack_6g_exc-ref_rare_a"/>
  <xs:element name="head_pack_6g_exc-ref_rare_b"/>
  <xs:element name="head_pack_6g_exc-ref_rare_c"/>
  <xs:element name="head_pack_6g_exc-ref_rare_d"/>
  <xs:element name="head_pack_6g_exc-ref_sci_a"/>
  <xs:element name="head_pack_6g_exc-ref_sci_b"/>
  <xs:element name="head_pack_6g_exc-ref_sci_c"/>
  <xs:element name="head_pack_6g_exc-ref_sci_d"/>
  <xs:element name="head_pack_6g_exc-ref_ethics_a"/>
  <xs:element name="head_pack_6g_exc-ref_ethics_b"/>
  <xs:element name="head_pack_6g_exc-ref_ethics_c"/>
  <xs:element name="head_pack_6g_exc-ref_ethics_d"/>
  <xs:element name="head_pack_6h_head"/>
  <xs:element name="pl_other_information_heading"/>
  <xs:element name="pl_other_information_intro"/>
  <xs:element name="head_pack_6h"/>
  <xs:element name="pl_website_body"/>
  <xs:element name="head_pack_6h_end"/>
  <xs:element name="head_pack_6h_orphan"/>
  <xs:element name="head_pack_6i"/>
  <xs:element name="pl_other_information_body"/>
  <xs:element name="head_pack_7divide"/>
  <xs:element name="head_pack_7"/>
  <xs:element name="pl_health_provider_body"/>
  <xs:element name="pl_pagebreak"/>
  <xs:element name="anx4_titlepage_spacer"/>
  <xs:element name="anx4_title"/>
  <xs:element name="anx4_standard1"/>
  <xs:element name="anx4_standard2"/>
  <xs:element name="anx4_standard3"/>
  <xs:element name="anx4_standard4"/>
  <xs:element name="anx4_standard5"/>
  <xs:element name="anx4_conditional1"/>
  <xs:element name="anx4_conditional2"/>
  <xs:element name="anx4_conditional3"/>
  <xs:element name="anx4_conditional4"/>
  <xs:element name="anx4_conditional5"/>
  <xs:element name="anx4_exceptional1"/>
  <xs:element name="anx4_exceptional2"/>
  <xs:element name="anx4_exceptional3"/>
  <xs:element name="anx4_exceptional4"/>
  <xs:element name="anx4_exceptional5"/>
  <xs:element name="anx4_psur"/>
  <xs:element name="anx4_pagebreak"/>
  <xs:element name="anx4_1"/>
  <xs:element name="anx4_1_heading"/>
  <xs:element name="anx41_body"/>
  <xs:element name="anx4_1a"/>
  <xs:element name="anx4_1a_heading"/>
  <xs:element name="anx4_1a_statement"/>
  <xs:element name="anx4_1a_body"/>
  <xs:element name="anx4_1b"/>
  <xs:element name="anx4_1b_heading"/>
  <xs:element name="anx4_1b_statement"/>
  <xs:element name="anx4_1b_body"/>
  <xs:element name="anx4_1c"/>
  <xs:element name="anx4_1c_heading"/>
  <xs:element name="anx4_1c_body"/>
  <xs:element name="anx4_1d"/>
  <xs:element name="anx4_1d_heading"/>
  <xs:element name="anx4_1d_body"/>
  <xs:element name="anx4_1ei"/>
  <xs:element name="anx4_1eii"/>
  <xs:element name="anx4_1e_heading"/>
  <xs:element name="anx4_1e_statement1"/>
  <xs:element name="anx4_1e_statement2"/>
  <xs:element name="anx4_1e_statement3"/>
  <xs:element name="anx4_1e_statement4"/>
  <xs:element name="anx4_1e_statement5"/>
  <xs:element name="anx4_1e"/>
  <xs:element name="anx4_2"/>
  <xs:element name="anx4_2_heading"/>
  <xs:element name="anx4_2_intro"/>
  <xs:element name="anx4_2_body"/>
  <xs:element name="anx4_2_statement1"/>
  <xs:element name="anx4_3"/>
  <xs:element name="anx4_3_heading"/>
  <xs:element name="anx4_intro"/>
  <xs:element name="anx4_3_statement1"/>
  <xs:element name="anx4"/>
  <xs:element name="anx4_3_statement2"/>
  <xs:element name="anx4_other"/>
</xs:schema>
</file>

<file path=customXml/item7.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ro:Properties xmlns:pro="http://www.i4i.com/ns/x4w/propfind">
  <D:multistatus xmlns:D="DAV:" xmlns:A4L="http://i4i.com/s4ent/A4L" xmlns:BSP="http://i4i.com/s4ent/BSP" xmlns:CCDS="http://i4i.com/s4ent/ccds" xmlns:EU="http://i4i.com/s4ent/eulabelling" xmlns:GL="http://i4i.com/s4ent/globallabeling" xmlns:dc="http://purl.org/dc/elements/1.0/" xmlns:dsc="http://i4i.com/s4ent/discrete" xmlns:i4ic="http://i4i.com/s4ent/core/" xmlns:idmp="http://i4i.com/s4ent/idmp" D:sortnamespace="http://i4i.com/s4ent/core/" D:sortorderdirection="ASC" D:sortpropertyname="Identifier">
    <D:response>
      <D:href>http://jpptyodcapcr0:8080/AliceServer/Alice/AliceServer/468854</D:href>
      <D:propstat>
        <D:prop>
          <i4ic:ComponentType>Component</i4ic:ComponentType>
          <i4ic:VersionCreatedBy>a4046167</i4ic:VersionCreatedBy>
          <i4ic:VersionCreatedOn>2026-06-02T13:20:49Z</i4ic:VersionCreatedOn>
          <i4ic:Title>ENZALUTAMIDE-CAP ENZALUTAMIDE-TAB Centralised-QRD EMA et CR-08422,Text and Artwork</i4ic:Title>
          <i4ic:Identifier>468854</i4ic:Identifier>
          <i4ic:Status>Draft</i4ic:Status>
          <i4ic:Version>2.1</i4ic:Version>
          <i4ic:FileExtension>docx</i4ic:FileExtension>
          <i4ic:CreatedBy>a4041248</i4ic:CreatedBy>
          <i4ic:ModifiedBy>a4046167</i4ic:ModifiedBy>
          <D:creationdate>2025-09-17T19:33:08Z</D:creationdate>
          <i4ic:CreatedOn>2025-09-17T19:33:08Z</i4ic:CreatedOn>
          <D:getlastmodified>2026-06-02T13:20:49Z</D:getlastmodified>
          <i4ic:ModifiedOn>2026-06-02T13:20:49Z</i4ic:ModifiedOn>
          <i4ic:Version_Comment/>
          <i4ic:FileName>ENZALUTAMIDE-CAP ENZALUTAMIDE-TAB Centralised-QRD EMA et CR-08422-Text and Artwork.docx</i4ic:FileName>
          <D:getcontenttype>application/vnd.openxmlformats-officedocument.wordprocessingml.document</D:getcontenttype>
          <i4ic:getcontenttype>application/vnd.openxmlformats-officedocument.wordprocessingml.document</i4ic:getcontenttype>
          <D:getcontentlength>1842179</D:getcontentlength>
          <i4ic:getcontentlength>1842179</i4ic:getcontentlength>
          <i4ic:Class>Centralised-QRD</i4ic:Class>
          <i4ic:Translated>468007</i4ic:Translated>
          <i4ic:Translation_status>Not Translated</i4ic:Translation_status>
          <i4ic:Translation_language>et (Estonian)</i4ic:Translation_language>
          <i4ic:Translation_due_date/>
          <i4ic:TemplateVersion>447</i4ic:TemplateVersion>
          <i4ic:IsTranslation>translation</i4ic:IsTranslation>
          <i4ic:TranslatedVersionId>468564</i4ic:TranslatedVersionId>
          <i4ic:i4iAuthoringTool>6</i4ic:i4iAuthoringTool>
          <i4ic:MasterClass>QRD</i4ic:MasterClass>
          <i4ic:Translation_country>EMA</i4ic:Translation_country>
          <i4ic:DashboardSpecific>translation</i4ic:DashboardSpecific>
          <i4ic:Author>Ian Tan</i4ic:Author>
          <i4ic:Language>et (Estonian)</i4ic:Language>
          <i4ic:HasTrackChanges>Yes</i4ic:HasTrackChanges>
          <i4ic:HasBeenApproved>null</i4ic:HasBeenApproved>
          <i4ic:Country>EMA</i4ic:Country>
          <i4ic:ReferenceDocumentComponentID>468007</i4ic:ReferenceDocumentComponentID>
          <i4ic:ReferenceDocumentVersionID>504203</i4ic:ReferenceDocumentVersionID>
          <i4ic:PreferredReferenceDocument>468007</i4ic:PreferredReferenceDocument>
          <i4ic:PreferredReferenceDocumentVersionID>504203</i4ic:PreferredReferenceDocumentVersionID>
          <A4L:Brand_name>Xtandi 40 mg film-coated tablets</A4L:Brand_name>
          <A4L:Brand_name>Xtandi 40 mg soft capsules</A4L:Brand_name>
          <A4L:Brand_name>Xtandi 80 mg film-coated tablets</A4L:Brand_name>
          <A4L:Cmab_revision>22</A4L:Cmab_revision>
          <A4L:Generic_name>Enzalutamide</A4L:Generic_name>
          <A4L:Application_type>CP</A4L:Application_type>
          <A4L:ProductContainer>
            <A4L:Dosage_form>Capsule, Soft</A4L:Dosage_form>
            <A4L:EU_Dosage_strength>40 mg</A4L:EU_Dosage_strength>
            <A4L:EU_Presentation>112 Soft Capsules in Carton with Blue Box</A4L:EU_Presentation>
          </A4L:ProductContainer>
          <A4L:ProductContainer>
            <A4L:Dosage_form>Capsule, Soft</A4L:Dosage_form>
            <A4L:EU_Dosage_strength>40 mg</A4L:EU_Dosage_strength>
            <A4L:EU_Presentation>28 Soft Capsules in Wallet without Blue Box</A4L:EU_Presentation>
          </A4L:ProductContainer>
          <A4L:ProductContainer>
            <A4L:Dosage_form>Film-Coated Tablet</A4L:Dosage_form>
            <A4L:EU_Dosage_strength>40 mg</A4L:EU_Dosage_strength>
            <A4L:EU_Presentation>112 Film-Coated Tablets in Carton with Blue Boxtablets in Carton with Blue Box</A4L:EU_Presentation>
          </A4L:ProductContainer>
          <A4L:ProductContainer>
            <A4L:Dosage_form>Film-Coated Tablet</A4L:Dosage_form>
            <A4L:EU_Dosage_strength>40 mg</A4L:EU_Dosage_strength>
            <A4L:EU_Presentation>28 Film-Coated Tablet in Wallet witouth Blue Box</A4L:EU_Presentation>
          </A4L:ProductContainer>
          <A4L:ProductContainer>
            <A4L:Dosage_form>Film-Coated Tablet</A4L:Dosage_form>
            <A4L:EU_Dosage_strength>80 mg</A4L:EU_Dosage_strength>
            <A4L:EU_Presentation>56 Film-Coated tablets in Carton with Blue Box</A4L:EU_Presentation>
          </A4L:ProductContainer>
          <A4L:ProductContainer>
            <A4L:Dosage_form>Film-Coated Tablet</A4L:Dosage_form>
            <A4L:EU_Dosage_strength>80 mg</A4L:EU_Dosage_strength>
            <A4L:EU_Presentation>14 Film-Coated Tablets in Wallet witouth Blue Box</A4L:EU_Presentation>
          </A4L:ProductContainer>
          <idmp:IDMPStatus>Not Tagged</idmp:IDMPStatus>
          <BSP:BSPGenericCarryForwardTrue1>Combined Prescriber and Patient Information</BSP:BSPGenericCarryForwardTrue1>
          <BSP:BSPGenericCarryForwardTrue2>ENZALUTAMIDE-CAP</BSP:BSPGenericCarryForwardTrue2>
          <BSP:BSPGenericCarryForwardTrue2>ENZALUTAMIDE-TAB</BSP:BSPGenericCarryForwardTrue2>
          <BSP:BSPGenericCarryForwardTrue4>2026-03-25</BSP:BSPGenericCarryForwardTrue4>
          <BSP:BSPGenericCarryForwardTrue9>ENZA-00009326</BSP:BSPGenericCarryForwardTrue9>
          <BSP:BSPGenericCarryForwardTrue9>ENZA-00023548</BSP:BSPGenericCarryForwardTrue9>
          <BSP:BSPGenericCarryForwardTrue9>ENZA-00023580</BSP:BSPGenericCarryForwardTrue9>
          <BSP:BSPGenericCarryForwardTrue11>CR-08422,Text and Artwork</BSP:BSPGenericCarryForwardTrue11>
          <BSP:BSPGenericCarryForwardTrue14>EMEA</BSP:BSPGenericCarryForwardTrue14>
          <BSP:BSPGenericCarryForwardTrue15>EEA</BSP:BSPGenericCarryForwardTrue15>
          <GL:GL_jurisdiction>EMA (Centralized Procedure)</GL:GL_jurisdiction>
          <GL:GL_PICID>468857</GL:GL_PICID>
          <GL:GL_PICVerID>468857</GL:GL_PICVerID>
          <i4ic:BaseDocId>468854</i4ic:BaseDocId>
          <i4ic:AliceSecurityAccessRights>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i4ic:AliceSecurityAccessRights>
          <D:resourcetype/>
          <D:displayname>ENZALUTAMIDE-CAP ENZALUTAMIDE-TAB Centralised-QRD EMA et CR-08422,Text and Artwork</D:displayname>
        </D:prop>
        <D:status>HTTP/1.1 200 OK</D:status>
      </D:propstat>
    </D:response>
  </D:multistatus>
</pro:Properties>
</file>

<file path=customXml/item9.xml><?xml version="1.0" encoding="utf-8"?>
<x4o:i4i xmlns:x4o="http://www.i4i.com/ns/x4o/config">
  <element_properties>
    <ccp id="726730088" max="1" min="1" name="annex1" prefix="cc:" structure="sequence" tag="cc:annex1" title="Annex I"/>
    <ccp id="-2060235062" max="1" min="0" name="titlepage_annex1" prefix="cc:" structure="sequence" tag="cc:titlepage_annex1" title="Annex I - Title Page"/>
    <ccp id="-1670012988" max="1" min="0" name="anx1_titlepage_spacer" prefix="co:" structure="sequence" tag="co:anx1_titlepage_spacer" title="Annex I - Title Page Spacer"/>
    <ccp id="2146225439" max="1" min="1" name="anx1_title" prefix="st:" structure="sequence" tag="st:anx1_title" title="Annex I Heading"/>
    <ccp id="1691959918" max="1" min="1" name="spc_title" prefix="st:" structure="sequence" tag="st:spc_title" title="Summary Of Product Characteristics Heading"/>
    <ccp id="-737945200" max="1" min="1" name="anx1_pagebreak" prefix="st:" structure="sequence" tag="st:anx1_pagebreak" title="Annex I - Page Break"/>
    <ccp id="6613579" max="unbounded" min="0" name="spc" prefix="cc:" structure="sequence" tag="cc:spc" title="Summary of Product Characteristics"/>
    <ccp id="1093130227" max="1" min="0" name="spc_title" prefix="cc:" structure="sequence" tag="cc:spc_title" title="SPC Title"/>
    <ccp id="1438096190" max="1" min="0" name="spc_title" prefix="co:" structure="sequence" tag="co:spc_title" title="SPC Title Body"/>
    <ccp id="-1880237258" max="1" min="0" name="additional_monitoring" prefix="cc:" structure="sequence" tag="cc:additional_monitoring" title="Additional monitoring"/>
    <ccp id="-619149765" max="1" min="0" name="symbol" prefix="st:" structure="sequence" tag="st:symbol" title="Black Triangle"/>
    <ccp id="368954044" max="1" min="0" name="spc_0" prefix="st:" structure="sequence" tag="st:spc_0" title="Additional monitoring statement"/>
    <ccp id="6613748" max="1" min="0" name="statement_of_identity" prefix="cc:" structure="sequence" tag="cc:statement_of_identity" title="1. Name of the medicinal product"/>
    <ccp id="6613604" max="1" min="0" name="spc_1" prefix="st:" structure="sequence" tag="st:spc_1" title="Product name heading"/>
    <ccp id="-2025695902" max="1" min="0" name="state_of_ident_heading" prefix="hd:" structure="sequence" tag="hd:state_of_ident_heading" title="Editable Product name heading"/>
    <ccp id="247622788" max="1" min="0" name="statement_of_identity_body" prefix="co:" structure="sequence" tag="co:statement_of_identity_body" title="Name of the medicinal product body"/>
    <ccp id="6613622" max="1" min="0" name="qualitative_quantitative_comp" prefix="cc:" structure="sequence" tag="cc:qualitative_quantitative_comp" title="2. Qualitative and quantitative composition"/>
    <ccp id="6613628" max="1" min="0" name="spc_2" prefix="st:" structure="sequence" tag="st:spc_2" title="Composition section heading"/>
    <ccp id="545420264" max="1" min="0" name="composition_heading" prefix="hd:" structure="sequence" tag="hd:composition_heading" title="Editable Composition section heading"/>
    <ccp id="199914018" max="1" min="0" name="composition_intro" prefix="co:" structure="sequence" tag="co:composition_intro" title="General qualitative and quantitative composition body"/>
    <ccp id="22409882" max="1" min="0" name="description" prefix="cc:" structure="sequence" tag="cc:description" title="2.1 Composition description "/>
    <ccp id="22409889" max="1" min="0" name="spc_21" prefix="st:" structure="sequence" tag="st:spc_21" title="Description heading"/>
    <ccp id="-9068927" max="1" min="0" name="description_heading" prefix="hd:" structure="sequence" tag="hd:description_heading" title="Editable Description heading"/>
    <ccp id="22409902" max="1" min="0" name="composition_description_body" prefix="co:" structure="sequence" tag="co:composition_description_body" title="Composition description"/>
    <ccp id="106064592" max="1" min="0" name="composition" prefix="cc:" structure="sequence" tag="cc:composition" title="2.2 Qualitative and quantitative composition "/>
    <ccp id="106064605" max="1" min="0" name="spc_22" prefix="st:" structure="sequence" tag="st:spc_22" title="Composition heading"/>
    <ccp id="764266488" max="1" min="0" name="qual_composition_heading" prefix="hd:" structure="sequence" tag="hd:qual_composition_heading" title="Editable Composition heading"/>
    <ccp id="-319583265" max="1" min="0" name="qual_composition_body" prefix="co:" structure="sequence" tag="co:qual_composition_body" title="Composition body"/>
    <ccp id="-1624460174" max="1" min="0" name="excipients" prefix="cc:" structure="sequence" tag="cc:excipients" title="Excipients"/>
    <ccp id="-229080989" max="1" min="0" name="spc_22a" prefix="st:" structure="sequence" tag="st:spc_22a" title="Excipients heading"/>
    <ccp id="-363137045" max="1" min="0" name="excipients_heading" prefix="hd:" structure="sequence" tag="hd:excipients_heading" title="Editable Excipients heading"/>
    <ccp id="1872798020" max="1" min="0" name="excipient_body" prefix="co:" structure="sequence" tag="co:excipient_body" title="Excipients body"/>
    <ccp id="106064647" max="1" min="0" name="spc_2a" prefix="st:" structure="sequence" tag="st:spc_2a" title="Full list of excipients xref"/>
    <ccp id="-2062083782" max="1" min="0" name="excipients_end_body" prefix="co:" structure="sequence" tag="co:excipients_end_body" title="Excipients End Body"/>
    <ccp id="6620419" max="1" min="0" name="dosage_form_strength" prefix="cc:" structure="sequence" tag="cc:dosage_form_strength" title="3. Pharmaceutical form"/>
    <ccp id="6620420" max="1" min="0" name="spc_3" prefix="st:" structure="sequence" tag="st:spc_3" title="Pharmaceutical form heading"/>
    <ccp id="1908724503" max="1" min="0" name="dosage_form_heading" prefix="hd:" structure="sequence" tag="hd:dosage_form_heading" title="Editable Pharmaceutical form heading"/>
    <ccp id="-1177883681" max="1" min="0" name="spc_3a" prefix="st:" structure="sequence" tag="st:spc_3a" title="Scoring info (not for equal doses)"/>
    <ccp id="943881111" max="1" min="0" name="spc_3b" prefix="st:" structure="sequence" tag="st:spc_3b" title="Scoring info (not for breaking tablet)"/>
    <ccp id="-1816404722" max="1" min="0" name="spc_3c" prefix="st:" structure="sequence" tag="st:spc_3c" title="Equal dose (use for equal doses)"/>
    <ccp id="677860247" max="1" min="0" name="dosage_form_body" prefix="co:" structure="sequence" tag="co:dosage_form_body" title="Pharmaceutical form body"/>
    <ccp id="6620594" max="1" min="0" name="clinical_particulars" prefix="cc:" structure="sequence" tag="cc:clinical_particulars" title="4. Clinical particulars"/>
    <ccp id="6620611" max="1" min="0" name="spc_4" prefix="st:" structure="sequence" tag="st:spc_4" title="Clinical particulars heading"/>
    <ccp id="1875971480" max="1" min="0" name="clinical_particulars_heading" prefix="hd:" structure="sequence" tag="hd:clinical_particulars_heading" title="Editable Clinical particulars heading"/>
    <ccp id="-1896802590" max="1" min="0" name="clinical_particulars_intro" prefix="co:" structure="sequence" tag="co:clinical_particulars_intro" title="Clinical Particulars Introduction"/>
    <ccp id="106065802" max="1" min="0" name="indications" prefix="cc:" structure="sequence" tag="cc:indications" title="4.1 Therapeutic indications"/>
    <ccp id="106065836" max="1" min="0" name="spc_41" prefix="st:" structure="sequence" tag="st:spc_41" title="Therapeutic indications heading"/>
    <ccp id="-350724132" max="1" min="0" name="indications_heading" prefix="hd:" structure="sequence" tag="hd:indications_heading" title="Editable Therapeutic indications heading"/>
    <ccp id="-1774384405" max="1" min="0" name="spc_41a" prefix="st:" structure="sequence" tag="st:spc_41a" title="Diagnostic use only"/>
    <ccp id="-236626547" max="1" min="0" name="spc_41b" prefix="st:" structure="sequence" tag="st:spc_41b" title="Indications adult"/>
    <ccp id="1438101038" max="1" min="0" name="keyword_Product_name" prefix="kw:" structure="sequence" tag="kw:keyword_Product_name" title="Product Name"/>
    <ccp id="-1748334527" max="1" min="0" name="spc_41c" prefix="st:" structure="sequence" tag="st:spc_41c" title="Indications neonates"/>
    <ccp id="322320348" max="1" min="0" name="keyword_Product_name" prefix="kw:" structure="sequence" tag="kw:keyword_Product_name" title="Product Name"/>
    <ccp id="129836777" max="1" min="0" name="spc_41d" prefix="st:" structure="sequence" tag="st:spc_41d" title="Indications infants"/>
    <ccp id="-1617283939" max="1" min="0" name="keyword_Product_name" prefix="kw:" structure="sequence" tag="kw:keyword_Product_name" title="Product Name"/>
    <ccp id="1336034209" max="1" min="0" name="spc_41e" prefix="st:" structure="sequence" tag="st:spc_41e" title="Indications children"/>
    <ccp id="-415940447" max="1" min="0" name="keyword_Product_name" prefix="kw:" structure="sequence" tag="kw:keyword_Product_name" title="Product Name"/>
    <ccp id="1794643849" max="1" min="0" name="spc_41f" prefix="st:" structure="sequence" tag="st:spc_41f" title="Indications adolescents"/>
    <ccp id="-271863609" max="1" min="0" name="keyword_Product_name" prefix="kw:" structure="sequence" tag="kw:keyword_Product_name" title="Product Name"/>
    <ccp id="106065806" max="1" min="0" name="indications_body" prefix="co:" structure="sequence" tag="co:indications_body" title="Therapeutic indications body"/>
    <ccp id="106065841" max="1" min="0" name="dosage_admin" prefix="cc:" structure="sequence" tag="cc:dosage_admin" title="4.2 Posology and method of administration"/>
    <ccp id="106065848" max="1" min="0" name="spc_42" prefix="st:" structure="sequence" tag="st:spc_42" title="Posology and method of administration heading"/>
    <ccp id="-452092888" max="1" min="0" name="dosage_and_admin_heading" prefix="hd:" structure="sequence" tag="hd:dosage_and_admin_heading" title="Editable Posology and method of administration heading"/>
    <ccp id="106065856" max="1" min="0" name="dosage_admin_body" prefix="co:" structure="sequence" tag="co:dosage_admin_body" title="Posology and method of administration body"/>
    <ccp id="106065930" max="1" min="0" name="posology_target_population" prefix="cc:" structure="sequence" tag="cc:posology_target_population" title="Posology target population"/>
    <ccp id="106065940" max="1" min="0" name="spc_42a" prefix="st:" structure="sequence" tag="st:spc_42a" title="Posology heading"/>
    <ccp id="-1459104076" max="1" min="0" name="posology_heading" prefix="hd:" structure="sequence" tag="hd:posology_heading" title="Editable Posology heading"/>
    <ccp id="106065909" max="1" min="0" name="posology_body" prefix="co:" structure="sequence" tag="co:posology_body" title="Posology target population body"/>
    <ccp id="106065969" max="1" min="0" name="paediatric_use" prefix="cc:" structure="sequence" tag="cc:paediatric_use" title="Paediatric posology"/>
    <ccp id="106065970" max="1" min="0" name="spc_42b" prefix="st:" structure="sequence" tag="st:spc_42b" title="Paediatric posology heading"/>
    <ccp id="1696577657" max="1" min="0" name="paediatric_posology_heading" prefix="hd:" structure="sequence" tag="hd:paediatric_posology_heading" title="Editable Paediatric posology heading"/>
    <ccp id="106065971" max="1" min="0" name="posology_paediatric_body" prefix="co:" structure="sequence" tag="co:posology_paediatric_body" title="Paediatric posology body"/>
    <ccp id="1017037407" max="1" min="0" name="safety_not_established" prefix="co:" structure="sequence" tag="co:safety_not_established" title="Paediatric safety unestablished"/>
    <ccp id="732125787" max="1" min="0" name="spc_42ba" prefix="st:" structure="sequence" tag="st:spc_42ba" title="No data available"/>
    <ccp id="246925546" max="1" min="0" name="spc_42bb" prefix="st:" structure="sequence" tag="st:spc_42bb" title="Data available in 4.8"/>
    <ccp id="-1602177554" max="1" min="0" name="spc_42bc" prefix="st:" structure="sequence" tag="st:spc_42bc" title="Data available in 5.1"/>
    <ccp id="454064628" max="1" min="0" name="spc_42bd" prefix="st:" structure="sequence" tag="st:spc_42bd" title="Data available in 5.2"/>
    <ccp id="-152844561" max="1" min="0" name="do_not_use" prefix="co:" structure="sequence" tag="co:do_not_use" title="Do not use in children"/>
    <ccp id="-641816551" max="1" min="0" name="no_relevant_use" prefix="co:" structure="sequence" tag="co:no_relevant_use" title="No relevant use in children"/>
    <ccp id="-988935834" max="1" min="0" name="contraindicated_in_children" prefix="co:" structure="sequence" tag="co:contraindicated_in_children" title="Contraindicated in children"/>
    <ccp id="106066106" max="1" min="0" name="administration_section" prefix="cc:" structure="sequence" tag="cc:administration_section" title="Method of administration "/>
    <ccp id="106066107" max="1" min="0" name="spc_42c" prefix="st:" structure="sequence" tag="st:spc_42c" title="Method of administraton heading"/>
    <ccp id="1768045890" max="1" min="0" name="admin_heading" prefix="hd:" structure="sequence" tag="hd:admin_heading" title="Editable Method of administraton heading"/>
    <ccp id="-1340845012" max="1" min="0" name="method_of_admin_body" prefix="co:" structure="sequence" tag="co:method_of_admin_body" title="Method of administration body"/>
    <ccp id="1252091770" max="1" min="0" name="precautions" prefix="cc:" structure="sequence" tag="cc:precautions" title="Precautions "/>
    <ccp id="106066108" max="1" min="0" name="spc_42ca" prefix="st:" structure="sequence" tag="st:spc_42ca" title="Precautions heading"/>
    <ccp id="590904475" max="1" min="0" name="precautions_heading" prefix="hd:" structure="sequence" tag="hd:precautions_heading" title="Editable Precautions heading"/>
    <ccp id="240369568" max="1" min="0" name="precautions_body" prefix="co:" structure="sequence" tag="co:precautions_body" title="Precautions body"/>
    <ccp id="-1679503643" max="1" min="0" name="spc_42d_reconstituted" prefix="st:" structure="sequence" tag="st:spc_42d_reconstituted" title="Reconstitution 6.6 "/>
    <ccp id="-123852259" max="1" min="0" name="spc_42d_reconstituted_66_12" prefix="st:" structure="sequence" tag="st:spc_42d_reconstituted_66_12" title="Reconstitution 6.6 and 12"/>
    <ccp id="-1844539836" max="1" min="0" name="spc_42d_reconstituted_12" prefix="st:" structure="sequence" tag="st:spc_42d_reconstituted_12" title="Reconstitution 12"/>
    <ccp id="-1604568282" max="1" min="0" name="spc_42d_diluted" prefix="st:" structure="sequence" tag="st:spc_42d_diluted" title="Dilution 6.6"/>
    <ccp id="779530956" max="1" min="0" name="spc_42d_diluted_66_12" prefix="st:" structure="sequence" tag="st:spc_42d_diluted_66_12" title="Dilution 6.6 and 12"/>
    <ccp id="-1839842344" max="1" min="0" name="spc_42d_diluted_12" prefix="st:" structure="sequence" tag="st:spc_42d_diluted_12" title="Dilution 12"/>
    <ccp id="106066359" max="1" min="0" name="contraindications" prefix="cc:" structure="sequence" tag="cc:contraindications" title="4.3 Contraindications"/>
    <ccp id="106066360" max="1" min="0" name="spc_43" prefix="st:" structure="sequence" tag="st:spc_43" title="Contraindications heading"/>
    <ccp id="106066361" max="1" min="0" name="contraindications_heading" prefix="hd:" structure="sequence" tag="hd:contraindications_heading" title="Editable Contraindications heading"/>
    <ccp id="273139659" max="1" min="0" name="contraindications_intro" prefix="co:" structure="sequence" tag="co:contraindications_intro" title="Contraindications Introduction"/>
    <ccp id="1208297951" max="1" min="0" name="spc_43a" prefix="st:" structure="sequence" tag="st:spc_43a" title="Hypersensitivity information"/>
    <ccp id="-179202130" max="1" min="0" name="residues" prefix="co:" structure="sequence" tag="co:residues" title="Residues"/>
    <ccp id="1947738299" max="1" min="0" name="contraindications_body" prefix="co:" structure="sequence" tag="co:contraindications_body" title="Contraindications body"/>
    <ccp id="106066474" max="1" min="0" name="warnings_precautions" prefix="cc:" structure="sequence" tag="cc:warnings_precautions" title="4.4 Special warnings and precautions"/>
    <ccp id="106066475" max="1" min="0" name="spc_44" prefix="st:" structure="sequence" tag="st:spc_44" title="Warnings and precautions heading"/>
    <ccp id="-195242707" max="1" min="0" name="warnings_precautions_heading" prefix="hd:" structure="sequence" tag="hd:warnings_precautions_heading" title="Editable Warnings and precautions heading"/>
    <ccp id="-889643583" max="1" min="0" name="warnings_precautions_body" prefix="co:" structure="sequence" tag="co:warnings_precautions_body" title="Special warnings and precautions body"/>
    <ccp id="1051276094" max="1" min="0" name="traceability" prefix="cc:" structure="sequence" tag="cc:traceability" title="Traceability"/>
    <ccp id="-1815946927" max="1" min="0" name="spc_44_traceability" prefix="st:" structure="sequence" tag="st:spc_44_traceability" title="Traceability heading"/>
    <ccp id="-1057003771" max="1" min="0" name="spc_44_traceability_heading" prefix="hd:" structure="sequence" tag="hd:spc_44_traceability_heading" title="Editable Traceability heading"/>
    <ccp id="-788973881" max="1" min="0" name="spc_44_traceability_a" prefix="st:" structure="sequence" tag="st:spc_44_traceability_a" title="Traceability statement"/>
    <ccp id="-378008526" max="1" min="0" name="traceability_body" prefix="co:" structure="sequence" tag="co:traceability_body" title="Traceability body"/>
    <ccp id="-1034339373" max="1" min="0" name="paediatric_warnings" prefix="cc:" structure="sequence" tag="cc:paediatric_warnings" title="Paediatric warnings"/>
    <ccp id="-933898302" max="1" min="0" name="spc_44a" prefix="st:" structure="sequence" tag="st:spc_44a" title="Paediatric warning heading"/>
    <ccp id="1596441262" max="1" min="0" name="paediatric_warning_heading" prefix="hd:" structure="sequence" tag="hd:paediatric_warning_heading" title="Editable Paediatric warning heading"/>
    <ccp id="106066476" max="1" min="0" name="warnings_precautions_ped_body" prefix="co:" structure="sequence" tag="co:warnings_precautions_ped_body" title="Paediatric warnings body"/>
    <ccp id="106066579" max="1" min="0" name="interactions" prefix="cc:" structure="sequence" tag="cc:interactions" title="4.5 Interactions "/>
    <ccp id="106066580" max="1" min="0" name="spc_45" prefix="st:" structure="sequence" tag="st:spc_45" title="Interactions heading"/>
    <ccp id="-503287224" max="1" min="0" name="interactions_heading" prefix="hd:" structure="sequence" tag="hd:interactions_heading" title="Editable Interactions heading"/>
    <ccp id="690416751" max="1" min="0" name="spc_45a" prefix="st:" structure="sequence" tag="st:spc_45a" title="No interaction studies"/>
    <ccp id="646719223" max="1" min="0" name="interactions_body" prefix="co:" structure="sequence" tag="co:interactions_body" title="Interactions body"/>
    <ccp id="-1381858691" max="1" min="0" name="paediatric_interactions" prefix="cc:" structure="sequence" tag="cc:paediatric_interactions" title="Paediatric interactions"/>
    <ccp id="-1252352363" max="1" min="0" name="spc_45b" prefix="st:" structure="sequence" tag="st:spc_45b" title="Paediatric interactions heading"/>
    <ccp id="-814882220" max="1" min="0" name="interactions_paediatric" prefix="hd:" structure="sequence" tag="hd:interactions_paediatric" title="Editable Paediatric interactions heading"/>
    <ccp id="106066581" max="1" min="0" name="spc_45c" prefix="st:" structure="sequence" tag="st:spc_45c" title="Interaction studies adults"/>
    <ccp id="106066582" max="1" min="0" name="interactions_ped_body" prefix="co:" structure="sequence" tag="co:interactions_ped_body" title="Paediatric interactions body"/>
    <ccp id="106067703" max="1" min="0" name="pregnancy_lactation" prefix="cc:" structure="sequence" tag="cc:pregnancy_lactation" title="4.6 Fertility, pregnancy and lactation "/>
    <ccp id="106067704" max="1" min="0" name="spc_46" prefix="st:" structure="sequence" tag="st:spc_46" title="Fertility, pregnancy and lactation heading"/>
    <ccp id="-1722970341" max="1" min="0" name="pregnancy_lactation_heading" prefix="hd:" structure="sequence" tag="hd:pregnancy_lactation_heading" title="Editable Fertility, pregnancy and lactation heading"/>
    <ccp id="207608991" max="1" min="0" name="fertility_preg_lac_body" prefix="co:" structure="sequence" tag="co:fertility_preg_lac_body" title="Fertility, Pregnancy and lactation Body"/>
    <ccp id="-1254199257" max="1" min="0" name="pregnancy" prefix="cc:" structure="sequence" tag="cc:pregnancy" title="Pregnancy"/>
    <ccp id="106067705" max="1" min="0" name="spc_46a" prefix="st:" structure="sequence" tag="st:spc_46a" title="Pregnancy heading"/>
    <ccp id="743843752" max="1" min="0" name="pregnancy_heading" prefix="hd:" structure="sequence" tag="hd:pregnancy_heading" title="Editable Pregnancy heading"/>
    <ccp id="52129807" max="1" min="0" name="pregnancy_body" prefix="co:" structure="sequence" tag="co:pregnancy_body" title="Pregnancy body"/>
    <ccp id="-720909500" max="1" min="0" name="nursing_mothers" prefix="cc:" structure="sequence" tag="cc:nursing_mothers" title="Breast-feeding"/>
    <ccp id="-490714704" max="1" min="0" name="spc_46b" prefix="st:" structure="sequence" tag="st:spc_46b" title="Breast-feeding heading"/>
    <ccp id="1821614944" max="1" min="0" name="nursing_heading" prefix="hd:" structure="sequence" tag="hd:nursing_heading" title="Editable Breast-feeding heading"/>
    <ccp id="-618985024" max="1" min="0" name="nursing_body" prefix="co:" structure="sequence" tag="co:nursing_body" title="Breast-feeding body"/>
    <ccp id="300734896" max="1" min="0" name="fertility" prefix="cc:" structure="sequence" tag="cc:fertility" title="Fertility"/>
    <ccp id="-504133981" max="1" min="0" name="spc_46c" prefix="st:" structure="sequence" tag="st:spc_46c" title="Fertility heading"/>
    <ccp id="-1865514671" max="1" min="0" name="fertility_heading" prefix="hd:" structure="sequence" tag="hd:fertility_heading" title="Editable Fertility heading"/>
    <ccp id="529453722" max="1" min="0" name="fertility_body" prefix="co:" structure="sequence" tag="co:fertility_body" title="Fertility body"/>
    <ccp id="106067736" max="1" min="0" name="precautions_general" prefix="cc:" structure="sequence" tag="cc:precautions_general" title="4.7 Driving warnings"/>
    <ccp id="106067737" max="1" min="0" name="spc_47" prefix="st:" structure="sequence" tag="st:spc_47" title="Driving warning heading"/>
    <ccp id="-493879532" max="1" min="0" name="driving_warning_heading" prefix="hd:" structure="sequence" tag="hd:driving_warning_heading" title="Editable Driving warning heading"/>
    <ccp id="845678811" max="1" min="0" name="spc_47a" prefix="st:" structure="sequence" tag="st:spc_47a" title="No influence on driving"/>
    <ccp id="244924759" max="1" min="0" name="keyword_Product_name" prefix="kw:" structure="sequence" tag="kw:keyword_Product_name" title="Product Name"/>
    <ccp id="937404762" max="1" min="0" name="spc_47b" prefix="st:" structure="sequence" tag="st:spc_47b" title="Minor influence on driving"/>
    <ccp id="1386685790" max="1" min="0" name="keyword_Product_name" prefix="kw:" structure="sequence" tag="kw:keyword_Product_name" title="Product Name"/>
    <ccp id="704222389" max="1" min="0" name="spc_47c" prefix="st:" structure="sequence" tag="st:spc_47c" title="Moderate influence on driving"/>
    <ccp id="505955067" max="1" min="0" name="keyword_Product_name" prefix="kw:" structure="sequence" tag="kw:keyword_Product_name" title="Product Name"/>
    <ccp id="1784144174" max="1" min="0" name="spc_47d" prefix="st:" structure="sequence" tag="st:spc_47d" title="Major influence on driving"/>
    <ccp id="-1679338902" max="1" min="0" name="keyword_Product_name" prefix="kw:" structure="sequence" tag="kw:keyword_Product_name" title="Product Name"/>
    <ccp id="-1978907768" max="1" min="0" name="spc_47e" prefix="st:" structure="sequence" tag="st:spc_47e" title="Not relevant"/>
    <ccp id="106067738" max="1" min="0" name="driving_warnings_body" prefix="co:" structure="sequence" tag="co:driving_warnings_body" title="Driving warnings body"/>
    <ccp id="106067772" max="1" min="0" name="adverse_effects" prefix="cc:" structure="sequence" tag="cc:adverse_effects" title="4.8 Undesirable effects "/>
    <ccp id="106067773" max="1" min="0" name="spc_48" prefix="st:" structure="sequence" tag="st:spc_48" title="Undesirable effects heading"/>
    <ccp id="-953947321" max="1" min="0" name="adverse_effects_heading" prefix="hd:" structure="sequence" tag="hd:adverse_effects_heading" title="Editable Undesirable effects heading"/>
    <ccp id="1279681105" max="1" min="0" name="undesirable_effects" prefix="co:" structure="sequence" tag="co:undesirable_effects" title="Undesirable effects body"/>
    <ccp id="-1728674023" max="1" min="0" name="adverse_effects_paediatric" prefix="cc:" structure="sequence" tag="cc:adverse_effects_paediatric" title=" Paediatric undesirable effects"/>
    <ccp id="-636334316" max="1" min="0" name="spc_48a" prefix="st:" structure="sequence" tag="st:spc_48a" title="Paediatric undesirable effects heading"/>
    <ccp id="-1201627411" max="1" min="0" name="adverse_effects_paed_heading" prefix="hd:" structure="sequence" tag="hd:adverse_effects_paed_heading" title="Editable Paediatric undesirable effects heading"/>
    <ccp id="1740907298" max="1" min="0" name="adverse_effects_ped_body" prefix="co:" structure="sequence" tag="co:adverse_effects_ped_body" title=" Paediatric undesirable effects body"/>
    <ccp id="-1570024135" max="1" min="0" name="reporting_effects" prefix="cc:" structure="sequence" tag="cc:reporting_effects" title="Reporting of suspected adverse reactions"/>
    <ccp id="649794329" max="1" min="0" name="spc_48b" prefix="st:" structure="sequence" tag="st:spc_48b" title="Reporting adverse reactions heading"/>
    <ccp id="-336159890" max="1" min="0" name="reporting_effects_heading" prefix="hd:" structure="sequence" tag="hd:reporting_effects_heading" title="Editable Reporting adverse reactions heading"/>
    <ccp id="1701896931" max="1" min="0" name="spc_48c" prefix="st:" structure="sequence" tag="st:spc_48c" title="Reporting reactions statement"/>
    <ccp id="-1413312993" max="1" min="0" name="adverse_effects_body" prefix="co:" structure="sequence" tag="co:adverse_effects_body" title="Reporting of suspected adverse reactions body"/>
    <ccp id="106067811" max="1" min="0" name="overdosage" prefix="cc:" structure="sequence" tag="cc:overdosage" title="4.9 Overdose "/>
    <ccp id="106067812" max="1" min="0" name="spc_49" prefix="st:" structure="sequence" tag="st:spc_49" title="Overdose heading"/>
    <ccp id="-1207790544" max="1" min="0" name="overdose_heading" prefix="hd:" structure="sequence" tag="hd:overdose_heading" title="Editable Overdose heading"/>
    <ccp id="-552771002" max="1" min="0" name="overdose_body" prefix="co:" structure="sequence" tag="co:overdose_body" title="Overdose body"/>
    <ccp id="-2101781838" max="1" min="0" name="paediatric_population" prefix="cc:" structure="sequence" tag="cc:paediatric_population" title="Paediatric overdose"/>
    <ccp id="1870106605" max="1" min="0" name="spc_49a" prefix="st:" structure="sequence" tag="st:spc_49a" title="Paediatric overdose heading"/>
    <ccp id="-1518613958" max="1" min="0" name="overdose_pediatric" prefix="hd:" structure="sequence" tag="hd:overdose_pediatric" title="Editable Paediatric overdose heading"/>
    <ccp id="106067813" max="1" min="0" name="overdose_ped_body" prefix="co:" structure="sequence" tag="co:overdose_ped_body" title="Paediatric overdose body"/>
    <ccp id="106069213" max="1" min="0" name="clinical_pharmacology" prefix="cc:" structure="sequence" tag="cc:clinical_pharmacology" title="5. Pharmacological properties"/>
    <ccp id="106069658" max="1" min="0" name="spc_5" prefix="st:" structure="sequence" tag="st:spc_5" title="Pharmacology heading"/>
    <ccp id="-1238015728" max="1" min="0" name="pharmacology_heading" prefix="hd:" structure="sequence" tag="hd:pharmacology_heading" title="Editable Pharmacology heading"/>
    <ccp id="-833759783" max="1" min="0" name="pharmacological_prop_body" prefix="co:" structure="sequence" tag="co:pharmacological_prop_body" title="Pharmacological Properties Body"/>
    <ccp id="106069662" max="1" min="0" name="pharmacodynamic_prop" prefix="cc:" structure="sequence" tag="cc:pharmacodynamic_prop" title="5.1 Pharmacodynamic properties"/>
    <ccp id="106069666" max="1" min="0" name="spc_51" prefix="st:" structure="sequence" tag="st:spc_51" title="Pharmacodynamics heading"/>
    <ccp id="-86780132" max="1" min="0" name="pharmacodynamics_prop_heading" prefix="hd:" structure="sequence" tag="hd:pharmacodynamics_prop_heading" title="Editable Pharmacodynamics heading"/>
    <ccp id="-1119062742" max="1" min="0" name="pharmcodynamic_introduction" prefix="co:" structure="sequence" tag="co:pharmcodynamic_introduction" title="Pharmacodynamic Introduction"/>
    <ccp id="388924385" max="1" min="0" name="spc_51a" prefix="st:" structure="sequence" tag="st:spc_51a" title="Pharmacotherapeutic group heading"/>
    <ccp id="176023936" max="1" min="0" name="pharmacother_group_body" prefix="co:" structure="sequence" tag="co:pharmacother_group_body" title="Pharmacotherapeutic group body"/>
    <ccp id="-239248273" max="1" min="0" name="spc_51b" prefix="st:" structure="sequence" tag="st:spc_51b" title="ATC code Heading"/>
    <ccp id="97922877" max="1" min="0" name="atc_code" prefix="co:" structure="sequence" tag="co:atc_code" title="ATC code body"/>
    <ccp id="-1648432103" max="1" min="0" name="spc_51_none" prefix="st:" structure="sequence" tag="st:spc_51_none" title="ATC code: not yet assigned"/>
    <ccp id="185791886" max="1" min="0" name="spc_51_biosimilar" prefix="st:" structure="sequence" tag="st:spc_51_biosimilar" title="Biosimilar statement"/>
    <ccp id="645393579" max="1" min="0" name="keyword_Product_name" prefix="kw:" structure="sequence" tag="kw:keyword_Product_name" title="Product Name"/>
    <ccp id="755333919" max="1" min="0" name="pharmacodynamic_properties" prefix="co:" structure="sequence" tag="co:pharmacodynamic_properties" title="Pharmacodynamic properties body"/>
    <ccp id="1390694303" max="1" min="0" name="mechanism_action" prefix="cc:" structure="sequence" tag="cc:mechanism_action" title="Mechanism of action"/>
    <ccp id="106069670" max="1" min="0" name="spc_51_mech_action" prefix="st:" structure="sequence" tag="st:spc_51_mech_action" title="Mechanism of action heading"/>
    <ccp id="1940412527" max="1" min="0" name="mechanism_action_heading" prefix="hd:" structure="sequence" tag="hd:mechanism_action_heading" title="Editable Mechanism of action heading"/>
    <ccp id="1580782554" max="1" min="0" name="mechanism_action_body" prefix="co:" structure="sequence" tag="co:mechanism_action_body" title="Mechanism of action body"/>
    <ccp id="2142302206" max="1" min="0" name="pharmacodynamics" prefix="cc:" structure="sequence" tag="cc:pharmacodynamics" title="Pharmacodynamic effects"/>
    <ccp id="-1426728715" max="1" min="0" name="spc_51_pharmaco" prefix="st:" structure="sequence" tag="st:spc_51_pharmaco" title="Pharmacodynamic effects heading"/>
    <ccp id="1490371448" max="1" min="0" name="pharmacodynamic_heading" prefix="hd:" structure="sequence" tag="hd:pharmacodynamic_heading" title="Editable Pharmacodynamic effects heading"/>
    <ccp id="433024146" max="1" min="0" name="pharmacodynamic_body" prefix="co:" structure="sequence" tag="co:pharmacodynamic_body" title="Pharmacodynamic effects body"/>
    <ccp id="632449941" max="1" min="0" name="clinical_studies" prefix="cc:" structure="sequence" tag="cc:clinical_studies" title="Clinical efficacy and safety"/>
    <ccp id="-193458158" max="1" min="0" name="spc_51_clin" prefix="st:" structure="sequence" tag="st:spc_51_clin" title="Efficacy and safety heading"/>
    <ccp id="-1701855418" max="1" min="0" name="efficacy_safety_heading" prefix="hd:" structure="sequence" tag="hd:efficacy_safety_heading" title="Editable Efficacy and safety heading"/>
    <ccp id="-2048139138" max="1" min="0" name="efficacy_safety_body" prefix="co:" structure="sequence" tag="co:efficacy_safety_body" title="Clinical efficacy and safety body"/>
    <ccp id="332811554" max="1" min="0" name="paediatric_pharmacodynamics" prefix="cc:" structure="sequence" tag="cc:paediatric_pharmacodynamics" title="Paediatric population"/>
    <ccp id="-854345145" max="1" min="0" name="spc_51_ped" prefix="st:" structure="sequence" tag="st:spc_51_ped" title="Paediatric population heading"/>
    <ccp id="-1803306491" max="1" min="0" name="paediatric_heading" prefix="hd:" structure="sequence" tag="hd:paediatric_heading" title="Editable Paediatric population heading"/>
    <ccp id="1860246015" max="1" min="0" name="paediatric_body" prefix="co:" structure="sequence" tag="co:paediatric_body" title="Paediatric population body"/>
    <ccp id="106069694" max="1" min="0" name="waiver_statement" prefix="co:" structure="sequence" tag="co:waiver_statement" title="Waiver PIP statement"/>
    <ccp id="176018367" max="1" min="0" name="deferral_statement" prefix="co:" structure="sequence" tag="co:deferral_statement" title="Deferral PIP statement"/>
    <ccp id="86199892" max="1" min="0" name="conditional_approval" prefix="cc:" structure="sequence" tag="cc:conditional_approval" title="Conditional approval statement"/>
    <ccp id="151265265" max="1" min="0" name="spc_51_cond_a" prefix="st:" structure="sequence" tag="st:spc_51_cond_a" title="Conditional approval statement"/>
    <ccp id="904879872" max="1" min="0" name="spc_51_cond_b" prefix="st:" structure="sequence" tag="st:spc_51_cond_b" title="Conditional approval statement"/>
    <ccp id="-2024929136" max="1" min="0" name="spc_51_cond_c" prefix="st:" structure="sequence" tag="st:spc_51_cond_c" title="Conditional approval statement"/>
    <ccp id="185792021" max="1" min="0" name="authorised_rarity" prefix="cc:" structure="sequence" tag="cc:authorised_rarity" title="Authorised due to rarity of disease"/>
    <ccp id="-1227834813" max="1" min="0" name="spc_51_exc-rare_a" prefix="st:" structure="sequence" tag="st:spc_51_exc-rare_a" title="Authorised due to rarity of disease"/>
    <ccp id="-1559707151" max="1" min="0" name="spc_51_exc-rare_b" prefix="st:" structure="sequence" tag="st:spc_51_exc-rare_b" title="Authorised due to rarity of disease"/>
    <ccp id="214932082" max="1" min="0" name="spc_51_exc-rare_c" prefix="st:" structure="sequence" tag="st:spc_51_exc-rare_c" title="Authorised due to rarity of disease"/>
    <ccp id="-1943295258" max="1" min="0" name="authorised_scientific" prefix="cc:" structure="sequence" tag="cc:authorised_scientific" title="Authorised for scientific reasons"/>
    <ccp id="1689172223" max="1" min="0" name="spc_51_exc-science_a" prefix="st:" structure="sequence" tag="st:spc_51_exc-science_a" title="Authorised for scientific reasons"/>
    <ccp id="1065694580" max="1" min="0" name="spc_51_exc-science_b" prefix="st:" structure="sequence" tag="st:spc_51_exc-science_b" title="Authorised for scientific reasons"/>
    <ccp id="-1841464082" max="1" min="0" name="spc_51_exc-science_c" prefix="st:" structure="sequence" tag="st:spc_51_exc-science_c" title="Authorised for scientific reasons"/>
    <ccp id="-339235364" max="1" min="0" name="authorised_ethical" prefix="cc:" structure="sequence" tag="cc:authorised_ethical" title="Authorised for ethical reasons"/>
    <ccp id="1090591656" max="1" min="0" name="spc_51_exc-ethics_a" prefix="st:" structure="sequence" tag="st:spc_51_exc-ethics_a" title="Authorised for ethical reasons"/>
    <ccp id="523604281" max="1" min="0" name="spc_51_exc-ethics_b" prefix="st:" structure="sequence" tag="st:spc_51_exc-ethics_b" title="Authorised for ethical reasons"/>
    <ccp id="-1637867288" max="1" min="0" name="spc_51_exc-ethics_c" prefix="st:" structure="sequence" tag="st:spc_51_exc-ethics_c" title="Authorised for ethical reasons"/>
    <ccp id="1249617566" max="1" min="0" name="reference_medicine_rarity" prefix="cc:" structure="sequence" tag="cc:reference_medicine_rarity" title="Reference medicine due to rarity of disease"/>
    <ccp id="-523641652" max="1" min="0" name="spc_51_exc_ref-rare_a1" prefix="st:" structure="sequence" tag="st:spc_51_exc_ref-rare_a1" title="Reference medicine due to rarity of disease 1"/>
    <ccp id="-610820028" max="1" min="0" name="spc_51_exc_ref-rare_a2" prefix="co:" structure="sequence" tag="co:spc_51_exc_ref-rare_a2" title="Reference medicine due to rarity of disease 1"/>
    <ccp id="-479158387" max="1" min="0" name="spc_51_exc_ref-rare_a3" prefix="st:" structure="sequence" tag="st:spc_51_exc_ref-rare_a3" title="Reference medicine due to rarity of disease 1"/>
    <ccp id="-680116005" max="1" min="0" name="spc_51_exc_ref-rare_b" prefix="st:" structure="sequence" tag="st:spc_51_exc_ref-rare_b" title="Reference medicine due to rarity of disease 2"/>
    <ccp id="1569381518" max="1" min="0" name="spc_51_exc_ref-rare_c" prefix="st:" structure="sequence" tag="st:spc_51_exc_ref-rare_c" title="Reference medicine due to rarity of disease 3"/>
    <ccp id="-149524404" max="1" min="0" name="reference_medicine_science" prefix="cc:" structure="sequence" tag="cc:reference_medicine_science" title="Reference medicine for scientific reason"/>
    <ccp id="1497771407" max="1" min="0" name="spc_51_exc_ref-sci_a1" prefix="st:" structure="sequence" tag="st:spc_51_exc_ref-sci_a1" title="Reference medicine for scientific reason 1"/>
    <ccp id="-257757883" max="1" min="0" name="spc_51_exc_ref-sci_a2" prefix="co:" structure="sequence" tag="co:spc_51_exc_ref-sci_a2" title="Reference medicine for scientific reason 1"/>
    <ccp id="2120107830" max="1" min="0" name="spc_51_exc_ref-sci_a3" prefix="st:" structure="sequence" tag="st:spc_51_exc_ref-sci_a3" title="Reference medicine for scientific reason 1"/>
    <ccp id="-2025235915" max="1" min="0" name="spc_51_exc_ref-sci_b" prefix="st:" structure="sequence" tag="st:spc_51_exc_ref-sci_b" title="Reference medicine for scientific reason 2"/>
    <ccp id="-229151430" max="1" min="0" name="spc_51_exc_ref-sci_c" prefix="st:" structure="sequence" tag="st:spc_51_exc_ref-sci_c" title="Reference medicine for scientific reason 3"/>
    <ccp id="1640686534" max="1" min="0" name="reference_medicine_ethics" prefix="cc:" structure="sequence" tag="cc:reference_medicine_ethics" title="Reference medicine for ethical reason"/>
    <ccp id="366651428" max="1" min="0" name="spc_51_exc_ref-ethics_a1" prefix="st:" structure="sequence" tag="st:spc_51_exc_ref-ethics_a1" title="Reference medicine for ethical reason 1"/>
    <ccp id="-944846423" max="1" min="0" name="spc_51_exc_ref-ethics_a2" prefix="co:" structure="sequence" tag="co:spc_51_exc_ref-ethics_a2" title="Reference medicine for ethical reason 1"/>
    <ccp id="-814876920" max="1" min="0" name="spc_51_exc_ref-ethics_a3" prefix="st:" structure="sequence" tag="st:spc_51_exc_ref-ethics_a3" title="Reference medicine for ethical reason 1"/>
    <ccp id="-397515598" max="1" min="0" name="spc_51_exc_ref-ethics_b" prefix="st:" structure="sequence" tag="st:spc_51_exc_ref-ethics_b" title="Reference medicine for ethical reason 2"/>
    <ccp id="1789935853" max="1" min="0" name="spc_51_exc_ref-ethics_c" prefix="st:" structure="sequence" tag="st:spc_51_exc_ref-ethics_c" title="Reference medicine for ethical reason 3"/>
    <ccp id="176018413" max="1" min="0" name="pharmacokinetics" prefix="cc:" structure="sequence" tag="cc:pharmacokinetics" title="5.2 Pharmacokinetics"/>
    <ccp id="176018391" max="1" min="0" name="spc_52" prefix="st:" structure="sequence" tag="st:spc_52" title="Pharmacokinetics heading"/>
    <ccp id="413369089" max="1" min="0" name="pharmacokinetics_heading" prefix="hd:" structure="sequence" tag="hd:pharmacokinetics_heading" title="Editable Pharmacokinetics heading"/>
    <ccp id="176018427" max="1" min="0" name="pharmacokinetic_body" prefix="co:" structure="sequence" tag="co:pharmacokinetic_body" title="Pharmacokinetics body"/>
    <ccp id="-380398675" max="1" min="0" name="absorption" prefix="cc:" structure="sequence" tag="cc:absorption" title="Absorption"/>
    <ccp id="-1115285862" max="1" min="0" name="spc_52_absorption" prefix="st:" structure="sequence" tag="st:spc_52_absorption" title="Absorption heading"/>
    <ccp id="-812711889" max="1" min="0" name="absorption" prefix="hd:" structure="sequence" tag="hd:absorption" title="Editable Absorption heading"/>
    <ccp id="1860705430" max="1" min="0" name="aborsorption_body" prefix="co:" structure="sequence" tag="co:aborsorption_body" title="Absorption body"/>
    <ccp id="1578329747" max="1" min="0" name="distribution" prefix="cc:" structure="sequence" tag="cc:distribution" title="Distribution"/>
    <ccp id="-1924867835" max="1" min="0" name="spc_52_distribution" prefix="st:" structure="sequence" tag="st:spc_52_distribution" title="Distribution heading"/>
    <ccp id="89049221" max="1" min="0" name="distribution" prefix="hd:" structure="sequence" tag="hd:distribution" title="Editable Distribution heading"/>
    <ccp id="1388072421" max="1" min="0" name="distribution_body" prefix="co:" structure="sequence" tag="co:distribution_body" title="Distribution body"/>
    <ccp id="-371543734" max="1" min="0" name="spc_52_biotransformation" prefix="cc:" structure="sequence" tag="cc:spc_52_biotransformation" title="Biotransformation"/>
    <ccp id="-556702903" max="1" min="0" name="spc_52_biotransformation" prefix="st:" structure="sequence" tag="st:spc_52_biotransformation" title="Biotransformation  heading"/>
    <ccp id="1957445732" max="1" min="0" name="biotransformation" prefix="hd:" structure="sequence" tag="hd:biotransformation" title="Editable Biotransformation heading"/>
    <ccp id="-229931293" max="1" min="0" name="biotransformation_body" prefix="co:" structure="sequence" tag="co:biotransformation_body" title="Biotransformation body"/>
    <ccp id="229819059" max="1" min="0" name="elimination" prefix="cc:" structure="sequence" tag="cc:elimination" title="Elimination "/>
    <ccp id="-367519634" max="1" min="0" name="spc_52_elimination" prefix="st:" structure="sequence" tag="st:spc_52_elimination" title="Elimination  heading"/>
    <ccp id="1332106097" max="1" min="0" name="elimination" prefix="hd:" structure="sequence" tag="hd:elimination" title="Editable Elimination heading"/>
    <ccp id="959002968" max="1" min="0" name="elimination_body" prefix="co:" structure="sequence" tag="co:elimination_body" title="Elimination body"/>
    <ccp id="1141224860" max="1" min="0" name="linearitynon-linearity" prefix="cc:" structure="sequence" tag="cc:linearitynon-linearity" title="Linearity/non-linearity"/>
    <ccp id="-1712567870" max="1" min="0" name="spc_52_linearity" prefix="st:" structure="sequence" tag="st:spc_52_linearity" title="Linearity/non-linearity heading"/>
    <ccp id="558291337" max="1" min="0" name="linearity_non_linearity" prefix="hd:" structure="sequence" tag="hd:linearity_non_linearity" title="Editable Linearity/non-linearity heading"/>
    <ccp id="400333907" max="1" min="0" name="linearity_body" prefix="co:" structure="sequence" tag="co:linearity_body" title="Linearity/non-linearity body"/>
    <ccp id="1762415231" max="1" min="0" name="pharma_dynamic_rel" prefix="cc:" structure="sequence" tag="cc:pharma_dynamic_rel" title="pharmacokinetic/pharmacodynamic relationship "/>
    <ccp id="-1981298605" max="1" min="0" name="spc_52_relationship" prefix="st:" structure="sequence" tag="st:spc_52_relationship" title="Pharmacokinetic/pharmacodynamic relationship heading"/>
    <ccp id="-963581039" max="1" min="0" name="kinetic_dynamic_relationship" prefix="hd:" structure="sequence" tag="hd:kinetic_dynamic_relationship" title="Editable Pharmacokinetic/pharmacodynamic relationship heading"/>
    <ccp id="-1400208110" max="1" min="0" name="pharma_dynamic_rel_body" prefix="co:" structure="sequence" tag="co:pharma_dynamic_rel_body" title="Pharmacokinetic/pharmacodynamic relationship body"/>
    <ccp id="-1778707391" max="1" min="0" name="other_pharmacokinetic" prefix="co:" structure="sequence" tag="co:other_pharmacokinetic" title="Other pharmacokinetic properties body"/>
    <ccp id="176018492" max="1" min="0" name="nonclinical_toxicology" prefix="cc:" structure="sequence" tag="cc:nonclinical_toxicology" title="5.3 Preclinical safety"/>
    <ccp id="176018450" max="1" min="0" name="spc_53" prefix="st:" structure="sequence" tag="st:spc_53" title="Preclinical safety heading"/>
    <ccp id="1164895449" max="1" min="0" name="preclinical_safety_heading" prefix="hd:" structure="sequence" tag="hd:preclinical_safety_heading" title="Editable Preclinical safety heading"/>
    <ccp id="930551239" max="1" min="0" name="preclinical_introduction" prefix="co:" structure="sequence" tag="co:preclinical_introduction" title="Preclinical Safety Introduction"/>
    <ccp id="-1068652424" max="1" min="0" name="spc_53_none" prefix="st:" structure="sequence" tag="st:spc_53_none" title="No hazard statement"/>
    <ccp id="909424103" max="1" min="0" name="spc_53_exposure" prefix="st:" structure="sequence" tag="st:spc_53_exposure" title="Excess exposure statement"/>
    <ccp id="1986656204" max="1" min="0" name="spc_53_animal" prefix="st:" structure="sequence" tag="st:spc_53_animal" title="Adverse reactions in animals statement"/>
    <ccp id="176018519" max="1" min="0" name="preclinical_safety_body" prefix="co:" structure="sequence" tag="co:preclinical_safety_body" title="Preclinical safety data body"/>
    <ccp id="176021724" max="1" min="0" name="environmental_warning" prefix="cc:" structure="sequence" tag="cc:environmental_warning" title="Environmental risk assessment"/>
    <ccp id="176021725" max="1" min="0" name="spc_53a" prefix="st:" structure="sequence" tag="st:spc_53a" title="Environmental risk assessment heading"/>
    <ccp id="-846168718" max="1" min="0" name="era_heading" prefix="hd:" structure="sequence" tag="hd:era_heading" title="Editable Environmental risk assessment heading"/>
    <ccp id="176021726" max="1" min="0" name="era_body" prefix="co:" structure="sequence" tag="co:era_body" title="Environmental risk assessment body"/>
    <ccp id="106069787" max="1" min="0" name="pharmaceutical_particulars" prefix="cc:" structure="sequence" tag="cc:pharmaceutical_particulars" title="6. Pharmaceutical particulars"/>
    <ccp id="176018530" max="1" min="0" name="spc_6" prefix="st:" structure="sequence" tag="st:spc_6" title="Pharmaceutical particulars heading"/>
    <ccp id="2077545919" max="1" min="0" name="pharma_particulars_heading" prefix="hd:" structure="sequence" tag="hd:pharma_particulars_heading" title="Editable Pharmaceutical particulars heading"/>
    <ccp id="1541868853" max="1" min="0" name="pharma_particulars_intro" prefix="co:" structure="sequence" tag="co:pharma_particulars_intro" title="Pharmaceutical Particulars Introduction"/>
    <ccp id="176018545" max="1" min="0" name="inactive_ingredients" prefix="cc:" structure="sequence" tag="cc:inactive_ingredients" title="6.1 List of excipients"/>
    <ccp id="176018536" max="1" min="0" name="spc_61" prefix="st:" structure="sequence" tag="st:spc_61" title="List of excipients heading"/>
    <ccp id="-388954660" max="1" min="0" name="inactive_ingredients_heading" prefix="hd:" structure="sequence" tag="hd:inactive_ingredients_heading" title="Editable List of excipients heading"/>
    <ccp id="-1699619116" max="1" min="0" name="spc_61_none" prefix="st:" structure="sequence" tag="st:spc_61_none" title="No excipients"/>
    <ccp id="176018551" max="1" min="0" name="inactive_ingredients_body" prefix="co:" structure="sequence" tag="co:inactive_ingredients_body" title="List of excipients body"/>
    <ccp id="176018581" max="1" min="0" name="incompatibilities" prefix="cc:" structure="sequence" tag="cc:incompatibilities" title="6.2 Incompatibilities"/>
    <ccp id="176018569" max="1" min="0" name="spc_62" prefix="st:" structure="sequence" tag="st:spc_62" title="Incompatibilities heading"/>
    <ccp id="867870118" max="1" min="0" name="incompatibilities_heading" prefix="hd:" structure="sequence" tag="hd:incompatibilities_heading" title="Editable Incompatibilities heading"/>
    <ccp id="129452515" max="1" min="0" name="spc_62_na" prefix="st:" structure="sequence" tag="st:spc_62_na" title="Not applicable"/>
    <ccp id="-787122023" max="1" min="0" name="spc_62_not_mix" prefix="st:" structure="sequence" tag="st:spc_62_not_mix" title="Do not mix"/>
    <ccp id="713700224" max="1" min="0" name="spc_62_not_mix_66" prefix="st:" structure="sequence" tag="st:spc_62_not_mix_66" title="Do not mix 6.6"/>
    <ccp id="-938671264" max="1" min="0" name="spc_62_not_mix_66_12" prefix="st:" structure="sequence" tag="st:spc_62_not_mix_66_12" title="Do not mix 6.6 and 12"/>
    <ccp id="1558277651" max="1" min="0" name="spc_62_not_mix_12" prefix="st:" structure="sequence" tag="st:spc_62_not_mix_12" title="Do not mix 12"/>
    <ccp id="176018590" max="1" min="0" name="incompatibility_body" prefix="co:" structure="sequence" tag="co:incompatibility_body" title="Incompatibilities body"/>
    <ccp id="176018620" max="1" min="0" name="shelf_life" prefix="cc:" structure="sequence" tag="cc:shelf_life" title="6.3 Shelf life"/>
    <ccp id="176018630" max="1" min="0" name="spc_63" prefix="st:" structure="sequence" tag="st:spc_63" title="Shelf life heading"/>
    <ccp id="1658179047" max="1" min="0" name="shelf_life_heading" prefix="hd:" structure="sequence" tag="hd:shelf_life_heading" title="Editable Shelf life heading"/>
    <ccp id="176018634" max="1" min="0" name="spc_63_6m" prefix="st:" structure="sequence" tag="st:spc_63_6m" title="Shelf life 6 months"/>
    <ccp id="176018640" max="1" min="0" name="spc_63_1y" prefix="st:" structure="sequence" tag="st:spc_63_1y" title="Shelf life 1 year"/>
    <ccp id="176018648" max="1" min="0" name="spc_63_18m" prefix="st:" structure="sequence" tag="st:spc_63_18m" title="Shelf life 18 months"/>
    <ccp id="176018658" max="1" min="0" name="spc_63_2y" prefix="st:" structure="sequence" tag="st:spc_63_2y" title="Shelf life 2 years"/>
    <ccp id="176018846" max="1" min="0" name="spc_63_30m" prefix="st:" structure="sequence" tag="st:spc_63_30m" title="Shelf life 30 months"/>
    <ccp id="1904715044" max="1" min="0" name="spc_63_3y" prefix="st:" structure="sequence" tag="st:spc_63_3y" title="Shelf life 3 years"/>
    <ccp id="1213232296" max="1" min="0" name="shelf_life_body" prefix="co:" structure="sequence" tag="co:shelf_life_body" title="Shelf life body"/>
    <ccp id="176018920" max="1" min="0" name="storage" prefix="cc:" structure="sequence" tag="cc:storage" title="6.4 Storage "/>
    <ccp id="176018937" max="1" min="0" name="spc_64" prefix="st:" structure="sequence" tag="st:spc_64" title="Storage heading"/>
    <ccp id="626052839" max="1" min="0" name="storage_heading" prefix="hd:" structure="sequence" tag="hd:storage_heading" title="Editable Storage heading"/>
    <ccp id="-2029166861" max="1" min="0" name="spc_64a_reconstituted" prefix="st:" structure="sequence" tag="st:spc_64a_reconstituted" title="Storage conditions after reconstitution"/>
    <ccp id="1154256132" max="1" min="0" name="spc_64a_diluted" prefix="st:" structure="sequence" tag="st:spc_64a_diluted" title="Storage conditions after dilution"/>
    <ccp id="380289360" max="1" min="0" name="spc_64a_opening" prefix="st:" structure="sequence" tag="st:spc_64a_opening" title="Storage conditions after first opening"/>
    <ccp id="-519692078" max="1" min="0" name="storage_body" prefix="co:" structure="sequence" tag="co:storage_body" title="Storage body"/>
    <ccp id="176018980" max="1" min="0" name="how_supplied" prefix="cc:" structure="sequence" tag="cc:how_supplied" title="6.5 Nature and contents of container"/>
    <ccp id="176018981" max="1" min="0" name="spc_65_short" prefix="st:" structure="sequence" tag="st:spc_65_short" title="Nature and contents of container heading"/>
    <ccp id="-576979762" max="1" min="0" name="spc_65_long" prefix="st:" structure="sequence" tag="st:spc_65_long" title="Nature and contents of container and special equipment heading"/>
    <ccp id="985895857" max="1" min="0" name="contents_heading" prefix="hd:" structure="sequence" tag="hd:contents_heading" title="Editable Nature and contents of container heading"/>
    <ccp id="176018985" max="1" min="0" name="container_body" prefix="co:" structure="sequence" tag="co:container_body" title=" Nature and contents of container body"/>
    <ccp id="635068243" max="1" min="0" name="spc_65a" prefix="st:" structure="sequence" tag="st:spc_65a" title="Not all pack sizes may be marketed"/>
    <ccp id="-1404673802" max="1" min="0" name="nature_contents_end" prefix="co:" structure="sequence" tag="co:nature_contents_end" title="Nature and Contents End Body"/>
    <ccp id="176019064" max="1" min="0" name="disposal_waste" prefix="cc:" structure="sequence" tag="cc:disposal_waste" title="6.6 Special precautions for disposal "/>
    <ccp id="176019089" max="1" min="0" name="spc_66_short" prefix="st:" structure="sequence" tag="st:spc_66_short" title="Disposal heading"/>
    <ccp id="-955406505" max="1" min="0" name="spc_66_long" prefix="st:" structure="sequence" tag="st:spc_66_long" title="Disposal and handling heading"/>
    <ccp id="-1505588275" max="1" min="0" name="disposal_heading" prefix="hd:" structure="sequence" tag="hd:disposal_heading" title="Editable Disposal heading"/>
    <ccp id="832727682" max="1" min="0" name="disposal_body" prefix="co:" structure="sequence" tag="co:disposal_body" title="Special precautions for disposal  body"/>
    <ccp id="1522048659" max="1" min="0" name="disposal_paediatric" prefix="cc:" structure="sequence" tag="cc:disposal_paediatric" title="Disposal for paediatric populations"/>
    <ccp id="176019139" max="1" min="0" name="spc_66a" prefix="st:" structure="sequence" tag="st:spc_66a" title="Disposal paediatic use heading"/>
    <ccp id="1923985074" max="1" min="0" name="disposal_paediatirc" prefix="hd:" structure="sequence" tag="hd:disposal_paediatirc" title="Editable Disposal paediatric use heading"/>
    <ccp id="649559688" max="1" min="0" name="disposal_paediatric_body" prefix="co:" structure="sequence" tag="co:disposal_paediatric_body" title="Disposal for paediatric populations body"/>
    <ccp id="176019145" max="1" min="0" name="spc_66b_none" prefix="st:" structure="sequence" tag="st:spc_66b_none" title="No special requirements"/>
    <ccp id="176019153" max="1" min="0" name="spc_66b_disposal" prefix="st:" structure="sequence" tag="st:spc_66b_disposal" title="No special requirements for disposal"/>
    <ccp id="1737734695" max="1" min="0" name="spc_66b_unused" prefix="st:" structure="sequence" tag="st:spc_66b_unused" title="Dispose as per local requirements"/>
    <ccp id="-749337800" max="1" min="0" name="disposal_end_body" prefix="co:" structure="sequence" tag="co:disposal_end_body" title="Disposal End Body"/>
    <ccp id="176019202" max="1" min="0" name="holder_section" prefix="cc:" structure="sequence" tag="cc:holder_section" title="7. Marketing authorisation holder"/>
    <ccp id="176019203" max="1" min="0" name="spc_7" prefix="st:" structure="sequence" tag="st:spc_7" title="Marketing authorisation heading"/>
    <ccp id="1068927034" max="1" min="0" name="marketing_auth_hold_heading" prefix="hd:" structure="sequence" tag="hd:marketing_auth_hold_heading" title="Editable Marketing authorisation heading"/>
    <ccp id="176019326" max="1" min="0" name="marketing_auth_body" prefix="co:" structure="sequence" tag="co:marketing_auth_body" title="Marketing authorisation holder body"/>
    <ccp id="176019815" max="1" min="0" name="registration_section" prefix="cc:" structure="sequence" tag="cc:registration_section" title="8. Marketing authorisation number"/>
    <ccp id="176019946" max="1" min="0" name="spc_8_singular" prefix="st:" structure="sequence" tag="st:spc_8_singular" title="Marketing authorisation number heading (singular)"/>
    <ccp id="463466153" max="1" min="0" name="spc_8_plural" prefix="st:" structure="sequence" tag="st:spc_8_plural" title="Marketing authorisation number heading (Plural)"/>
    <ccp id="58218145" max="1" min="0" name="marketing_auth_no_heading" prefix="hd:" structure="sequence" tag="hd:marketing_auth_no_heading" title="Editable Marketing authorisation number heading"/>
    <ccp id="1319004626" max="1" min="0" name="marketing_auth_no" prefix="co:" structure="sequence" tag="co:marketing_auth_no" title="Marketing authorisation number body"/>
    <ccp id="176020075" max="1" min="0" name="authorisation_date" prefix="cc:" structure="sequence" tag="cc:authorisation_date" title="9. Date of first authorisation"/>
    <ccp id="176020200" max="1" min="0" name="spc_9" prefix="st:" structure="sequence" tag="st:spc_9" title="Authorisation date heading"/>
    <ccp id="340282849" max="1" min="0" name="authorisation_date_heading" prefix="hd:" structure="sequence" tag="hd:authorisation_date_heading" title="Editable Authorisation date heading"/>
    <ccp id="-885104324" max="1" min="0" name="spc_9a" prefix="st:" structure="sequence" tag="st:spc_9a" title="Date of first authorisation statement"/>
    <ccp id="-489790601" max="1" min="0" name="first_auth_date_body" prefix="co:" structure="sequence" tag="co:first_auth_date_body" title="Date of first authorisation body"/>
    <ccp id="1276365345" max="1" min="0" name="spc_9b" prefix="st:" structure="sequence" tag="st:spc_9b" title="Date of latest renewal statement"/>
    <ccp id="886923511" max="1" min="0" name="latest_auth_date_body" prefix="co:" structure="sequence" tag="co:latest_auth_date_body" title="Date of latest renewal body"/>
    <ccp id="-546994246" max="1" min="0" name="authorisation_body" prefix="co:" structure="sequence" tag="co:authorisation_body" title="Date of first authorisation body"/>
    <ccp id="176020335" max="1" min="0" name="revision_section" prefix="cc:" structure="sequence" tag="cc:revision_section" title="10. Date of revision"/>
    <ccp id="176020464" max="1" min="0" name="spc_10" prefix="st:" structure="sequence" tag="st:spc_10" title="Revision date heading"/>
    <ccp id="-739093562" max="1" min="0" name="revision_date_heading" prefix="hd:" structure="sequence" tag="hd:revision_date_heading" title="Editable Revision date heading"/>
    <ccp id="1267809837" max="1" min="0" name="revision_date_body" prefix="co:" structure="sequence" tag="co:revision_date_body" title=" Date of revision body "/>
    <ccp id="176020861" max="1" min="0" name="dosimetry_section" prefix="cc:" structure="sequence" tag="cc:dosimetry_section" title="11. Dosimetry "/>
    <ccp id="176020862" max="1" min="0" name="spc_11" prefix="st:" structure="sequence" tag="st:spc_11" title="Dosimetry heading"/>
    <ccp id="1431859324" max="1" min="0" name="dosimetry" prefix="hd:" structure="sequence" tag="hd:dosimetry" title="Editable Dosimetry heading"/>
    <ccp id="176020999" max="1" min="0" name="dosimetry_body" prefix="co:" structure="sequence" tag="co:dosimetry_body" title="Dosimetry body"/>
    <ccp id="176021542" max="1" min="0" name="instructions_radiopharm" prefix="cc:" structure="sequence" tag="cc:instructions_radiopharm" title="12. Instructions for radiopharmaceuticals"/>
    <ccp id="176021679" max="1" min="0" name="spc_12" prefix="st:" structure="sequence" tag="st:spc_12" title="Radiopharmaceuticals heading"/>
    <ccp id="954833870" max="1" min="0" name="radiopharm_heading" prefix="hd:" structure="sequence" tag="hd:radiopharm_heading" title="Editable Radiopharmaceuticals heading"/>
    <ccp id="176021683" max="1" min="0" name="instructions_radiopharm" prefix="co:" structure="sequence" tag="co:instructions_radiopharm" title="Instructions for radiopharmaceuticals body"/>
    <ccp id="1727641350" max="1" min="0" name="spc_12a" prefix="st:" structure="sequence" tag="st:spc_12a" title="Radiopharmaceutical disposal statement"/>
    <ccp id="531612673" max="1" min="0" name="spc_end_wrap" prefix="cc:" structure="sequence" tag="cc:spc_end_wrap" title="SPC see website statement"/>
    <ccp id="176021272" max="1" min="0" name="spc_end" prefix="st:" structure="sequence" tag="st:spc_end" title="SPC see website statement"/>
    <ccp id="1049875929" max="1" min="0" name="spc_end_body" prefix="co:" structure="sequence" tag="co:spc_end_body" title="SPC Agency Website"/>
    <ccp id="7734268" max="1" min="0" name="spc_end_end" prefix="st:" structure="sequence" tag="st:spc_end_end" title="SPC see website statement end"/>
    <ccp id="-1170557863" max="1" min="0" name="spc_dcp_end" prefix="cc:" structure="sequence" tag="cc:spc_dcp_end" title="DCP SPC see website statement"/>
    <ccp id="1232431893" max="1" min="0" name="spc_end_dcp" prefix="st:" structure="sequence" tag="st:spc_end_dcp" title="DCP SPC see website statement start"/>
    <ccp id="912206666" max="1" min="0" name="spc_end_dcp_body" prefix="co:" structure="sequence" tag="co:spc_end_dcp_body" title="DCP SPC Agency"/>
    <ccp id="939731389" max="1" min="0" name="spc_end_dcp_end" prefix="st:" structure="sequence" tag="st:spc_end_dcp_end" title="DCP SPC see website statement end"/>
    <ccp id="-1536266382" max="1" min="0" name="spc_end" prefix="cc:" structure="sequence" tag="cc:spc_end" title="SPC End"/>
    <ccp id="-1843765316" max="1" min="0" name="spc_final_end" prefix="co:" structure="sequence" tag="co:spc_final_end" title="SPC Final End"/>
    <ccp id="2029360985" max="1" min="1" name="spc_pagebreak" prefix="st:" structure="sequence" tag="st:spc_pagebreak" title="SPC - Page Break"/>
    <ccp id="198149432" max="1" min="1" name="anx2" prefix="cc:" structure="sequence" tag="cc:anx2" title="Annex II"/>
    <ccp id="14362114" max="1" min="0" name="anx2_titlepage" prefix="cc:" structure="sequence" tag="cc:anx2_titlepage" title="Annex II - Title Page"/>
    <ccp id="-241415809" max="1" min="0" name="anx2_titlepage_spacer" prefix="co:" structure="sequence" tag="co:anx2_titlepage_spacer" title="Annex II - Title Page Spacer"/>
    <ccp id="1396701966" max="1" min="0" name="anx2_TOC" prefix="cc:" structure="sequence" tag="cc:anx2_TOC" title="Annex II TOC"/>
    <ccp id="-580529645" max="1" min="0" name="anx2" prefix="st:" structure="sequence" tag="st:anx2" title="Annex II title"/>
    <ccp id="-1667546797" max="1" min="0" name="anx2_TOC_a_batch_singular" prefix="st:" structure="sequence" tag="st:anx2_TOC_a_batch_singular" title="TOC Batch only heading (Singular)"/>
    <ccp id="-1223521997" max="1" min="0" name="anx2_TOC_a_batch_plural" prefix="st:" structure="sequence" tag="st:anx2_TOC_a_batch_plural" title="TOC Batch only heading (Plural)"/>
    <ccp id="-1965653379" max="1" min="0" name="anx2_TOC_batch_heading" prefix="hd:" structure="sequence" tag="hd:anx2_TOC_batch_heading" title="Editable TOC Batch manufacturer heading"/>
    <ccp id="1511248274" max="1" min="0" name="anx2_TOC_b" prefix="st:" structure="sequence" tag="st:anx2_TOC_b" title="TOC Conditions for supply and use heading"/>
    <ccp id="793482065" max="1" min="0" name="anx2_TOC_how_supplied_heading" prefix="hd:" structure="sequence" tag="hd:anx2_TOC_how_supplied_heading" title="Editable TOC_Conditions for supply and use heading"/>
    <ccp id="2072390347" max="1" min="0" name="anx2_TOC_c" prefix="st:" structure="sequence" tag="st:anx2_TOC_c" title="TOC_Other conditions heading"/>
    <ccp id="-300458054" max="1" min="0" name="anx2_TOC_conditions_heading" prefix="hd:" structure="sequence" tag="hd:anx2_TOC_conditions_heading" title="Editable TOC Other conditions heading"/>
    <ccp id="-1207869766" max="1" min="0" name="anx2_TOC_d" prefix="st:" structure="sequence" tag="st:anx2_TOC_d" title="TOC Safe and effective use heading"/>
    <ccp id="1359849439" max="1" min="0" name="anx2_TOC_safe_use_heading" prefix="hd:" structure="sequence" tag="hd:anx2_TOC_safe_use_heading" title="Editable TOC Safe and effective use heading"/>
    <ccp id="652263527" max="1" min="0" name="anx2_TOC_e_short" prefix="st:" structure="sequence" tag="st:anx2_TOC_e_short" title="TOC Specific obligation for conditional marketing heading"/>
    <ccp id="-1790421609" max="1" min="0" name="anx2_TOC_e_long" prefix="st:" structure="sequence" tag="st:anx2_TOC_e_long" title="TOC Specific obligation for exceptional circumstances heading"/>
    <ccp id="-805540041" max="1" min="0" name="anx2_TOC_obligation_heading" prefix="hd:" structure="sequence" tag="hd:anx2_TOC_obligation_heading" title="Editable TOC Specific obligation heading"/>
    <ccp id="155885371" max="1" min="0" name="anx2_titlepage_pagebreak" prefix="st:" structure="sequence" tag="st:anx2_titlepage_pagebreak" title="Annex II - Title Page Break"/>
    <ccp id="-2092296394" max="1" min="0" name="anx2_main" prefix="cc:" structure="sequence" tag="cc:anx2_main" title="Annex II - Content"/>
    <ccp id="198149524" max="1" min="0" name="anx2_manufacturer" prefix="cc:" structure="sequence" tag="cc:anx2_manufacturer" title="Manufacturer "/>
    <ccp id="198149719" max="1" min="0" name="anx2_a_batch_singular" prefix="st:" structure="sequence" tag="st:anx2_a_batch_singular" title="Batch manufacturer singular heading"/>
    <ccp id="1900099290" max="1" min="0" name="anx2_a_batch_plural" prefix="st:" structure="sequence" tag="st:anx2_a_batch_plural" title="Batch manufacturer plural heading"/>
    <ccp id="-14924531" max="1" min="0" name="anx2_batch_heading" prefix="hd:" structure="sequence" tag="hd:anx2_batch_heading" title="Editable Batch manufacturer heading"/>
    <ccp id="1331563541" max="1" min="0" name="anx2_batch_introduction" prefix="co:" structure="sequence" tag="co:anx2_batch_introduction" title="Batch Manufacturer Introduction"/>
    <ccp id="199443616" max="1" min="0" name="anx2_manu_active_substance" prefix="cc:" structure="sequence" tag="cc:anx2_manu_active_substance" title="Manufacturer active substance"/>
    <ccp id="198149686" max="1" min="0" name="anx2_a1_singular_singular" prefix="st:" structure="sequence" tag="st:anx2_a1_singular_singular" title="Manufacturer active substance heading"/>
    <ccp id="-1015142068" max="1" min="0" name="anx2_manu_active_heading" prefix="hd:" structure="sequence" tag="hd:anx2_manu_active_heading" title="Editable Manufacturer active substance heading"/>
    <ccp id="198149640" max="1" min="0" name="anx2_manu_active_body" prefix="co:" structure="sequence" tag="co:anx2_manu_active_body" title="Manufacturer active substance body"/>
    <ccp id="1747686688" max="1" min="0" name="anx2_manufacturer_batch" prefix="cc:" structure="sequence" tag="cc:anx2_manufacturer_batch" title="Manufacturer of batch"/>
    <ccp id="198149691" max="1" min="0" name="anx2_a2_singular" prefix="st:" structure="sequence" tag="st:anx2_a2_singular" title="Manufacturer batch heading (Singular)"/>
    <ccp id="-807866546" max="1" min="0" name="anx2_a2_plural" prefix="st:" structure="sequence" tag="st:anx2_a2_plural" title="Manufacturer batch heading (Plural)"/>
    <ccp id="1679464854" max="1" min="0" name="anx2_manu_batch_heading" prefix="hd:" structure="sequence" tag="hd:anx2_manu_batch_heading" title="Editable Manufacturer batch heading"/>
    <ccp id="198149656" max="1" min="0" name="anx2_manu_batch_body" prefix="co:" structure="sequence" tag="co:anx2_manu_batch_body" title="Manufacturer of batch body"/>
    <ccp id="198149701" max="1" min="0" name="anx2_a3" prefix="st:" structure="sequence" tag="st:anx2_a3" title="Batch printed package"/>
    <ccp id="46575111" max="1" min="0" name="anx2_batch_manu_body" prefix="co:" structure="sequence" tag="co:anx2_batch_manu_body" title="Batch Manufacturer Body"/>
    <ccp id="198149745" max="1" min="0" name="anx2_how_supplied" prefix="cc:" structure="sequence" tag="cc:anx2_how_supplied" title="Conditions or restrictions for supply and use"/>
    <ccp id="198149761" max="1" min="0" name="anx2_b" prefix="st:" structure="sequence" tag="st:anx2_b" title="Conditions for supply and use heading"/>
    <ccp id="602070926" max="1" min="0" name="anx2_how_supplied_heading" prefix="hd:" structure="sequence" tag="hd:anx2_how_supplied_heading" title="Editable Conditions for supply and use heading"/>
    <ccp id="1981414083" max="1" min="0" name="with-prescription" prefix="st:" structure="sequence" tag="st:with-prescription" title="Subject to medical RX"/>
    <ccp id="1497304076" max="1" min="0" name="without-prescription" prefix="st:" structure="sequence" tag="st:without-prescription" title="Not subject to medical RX"/>
    <ccp id="-1360819233" max="1" min="0" name="special-prescription" prefix="st:" structure="sequence" tag="st:special-prescription" title="Subject to special RX"/>
    <ccp id="887921148" max="1" min="0" name="restricted-prescription" prefix="st:" structure="sequence" tag="st:restricted-prescription" title="Subject to restricted RX"/>
    <ccp id="543952091" max="1" min="0" name="restrict-spec-prescr" prefix="st:" structure="sequence" tag="st:restrict-spec-prescr" title="Subject to special restricted RX"/>
    <ccp id="1481116055" max="1" min="0" name="anx2_how_supplied_body" prefix="co:" structure="sequence" tag="co:anx2_how_supplied_body" title="Conditions or restrictions for supply and use body"/>
    <ccp id="198149843" max="1" min="0" name="anx2_official_batch_release" prefix="cc:" structure="sequence" tag="cc:anx2_official_batch_release" title="Official batch release"/>
    <ccp id="198149853" max="1" min="0" name="anx2_b_batch" prefix="st:" structure="sequence" tag="st:anx2_b_batch" title="Official batch release heading"/>
    <ccp id="1318999413" max="1" min="0" name="anx2_official_batch_heading" prefix="hd:" structure="sequence" tag="hd:anx2_official_batch_heading" title="Editable Official batch release heading"/>
    <ccp id="198150749" max="1" min="0" name="anx2_b_batch_text" prefix="st:" structure="sequence" tag="st:anx2_b_batch_text" title="Batch release undertaken by state laboratory"/>
    <ccp id="1585876640" max="1" min="0" name="anx2_official_release_body" prefix="co:" structure="sequence" tag="co:anx2_official_release_body" title="Official batch release body"/>
    <ccp id="198150687" max="1" min="0" name="anx2_other_conditions" prefix="cc:" structure="sequence" tag="cc:anx2_other_conditions" title="Other conditions of the marketing authorisation"/>
    <ccp id="198150201" max="1" min="0" name="anx2_c" prefix="st:" structure="sequence" tag="st:anx2_c" title="Other conditions heading"/>
    <ccp id="1530682022" max="1" min="0" name="anx2_other_conditions_heading" prefix="hd:" structure="sequence" tag="hd:anx2_other_conditions_heading" title="Editable Other conditions heading"/>
    <ccp id="1359544076" max="1" min="0" name="anx2_other_conditions_body" prefix="co:" structure="sequence" tag="co:anx2_other_conditions_body" title="Other conditions of the marketing authorisation body"/>
    <ccp id="-1753353179" max="1" min="0" name="anx2_c_psur" prefix="cc:" structure="sequence" tag="cc:anx2_c_psur" title="Periodic safety updates report"/>
    <ccp id="198150314" max="1" min="0" name="anx2_c_psur" prefix="st:" structure="sequence" tag="st:anx2_c_psur" title="Periodic safety update reports heading"/>
    <ccp id="-1588463628" max="1" min="0" name="anx2_psur_heading" prefix="hd:" structure="sequence" tag="hd:anx2_psur_heading" title="Editable Periodic safety update reports heading"/>
    <ccp id="-1742398954" max="1" min="0" name="anx2_anx2_c_psur_a" prefix="co:" structure="sequence" tag="co:anx2_anx2_c_psur_a" title="PSUR option 1"/>
    <ccp id="228356225" max="1" min="0" name="anx2_c_psur_b" prefix="st:" structure="sequence" tag="st:anx2_c_psur_b" title="PSUR option 2"/>
    <ccp id="-1424941288" max="1" min="0" name="anx2_c_psur_c" prefix="st:" structure="sequence" tag="st:anx2_c_psur_c" title="PSUR option 3"/>
    <ccp id="491379197" max="1" min="0" name="anx2_psur_body" prefix="co:" structure="sequence" tag="co:anx2_psur_body" title="Periodic safery updates report body"/>
    <ccp id="-598329785" max="1" min="0" name="anx2_safety_summary" prefix="cc:" structure="sequence" tag="cc:anx2_safety_summary" title="Safe and effective use"/>
    <ccp id="358082453" max="1" min="0" name="anx2_d" prefix="st:" structure="sequence" tag="st:anx2_d" title="Safe and effective use heading"/>
    <ccp id="-507751968" max="1" min="0" name="anx2_safe_use_heading" prefix="hd:" structure="sequence" tag="hd:anx2_safe_use_heading" title="Editable Safe and effective use heading"/>
    <ccp id="333654096" max="1" min="0" name="anx2_safe_use_body" prefix="co:" structure="sequence" tag="co:anx2_safe_use_body" title="Safe and effective use body"/>
    <ccp id="-2907223" max="1" min="0" name="anx2_risk_management_plan" prefix="cc:" structure="sequence" tag="cc:anx2_risk_management_plan" title="Risk management plan "/>
    <ccp id="-2007053868" max="1" min="0" name="anx2_d_rmp" prefix="st:" structure="sequence" tag="st:anx2_d_rmp" title="Risk management plan heading"/>
    <ccp id="-1012527742" max="1" min="0" name="anx2_rmp_heading" prefix="hd:" structure="sequence" tag="hd:anx2_rmp_heading" title="Editable Risk management plan heading"/>
    <ccp id="1226652111" max="1" min="0" name="anx2_risk_management_plan" prefix="co:" structure="sequence" tag="co:anx2_risk_management_plan" title="Risk management plan statement"/>
    <ccp id="1780685292" max="1" min="0" name="anx2_updated_rmp" prefix="cc:" structure="sequence" tag="cc:anx2_updated_rmp" title="RMP deadline"/>
    <ccp id="-1225143396" max="1" min="0" name="anx2_d_rmp_deadline" prefix="st:" structure="sequence" tag="st:anx2_d_rmp_deadline" title="RMP deadline"/>
    <ccp id="-2074646605" max="1" min="0" name="anx2_chmp_agreed_deadline" prefix="co:" structure="sequence" tag="co:anx2_chmp_agreed_deadline" title="CHMP agreed deadline"/>
    <ccp id="533310824" max="1" min="0" name="anx2_d_rmp_na" prefix="st:" structure="sequence" tag="st:anx2_d_rmp_na" title="RMP not applicable"/>
    <ccp id="576717772" max="1" min="0" name="anx2_rmp_body" prefix="co:" structure="sequence" tag="co:anx2_rmp_body" title="Risk management plan body"/>
    <ccp id="2101137803" max="1" min="0" name="anx2_additional_risk" prefix="cc:" structure="sequence" tag="cc:anx2_additional_risk" title="Additional risk"/>
    <ccp id="1300578462" max="1" min="0" name="anx2_d_additional" prefix="st:" structure="sequence" tag="st:anx2_d_additional" title="Additional risk heading"/>
    <ccp id="2099521776" max="1" min="0" name="anx2_additional_risk_heading" prefix="hd:" structure="sequence" tag="hd:anx2_additional_risk_heading" title="Editable Additional risk heading"/>
    <ccp id="1684867226" max="1" min="0" name="anx2_addditional_risk_body" prefix="co:" structure="sequence" tag="co:anx2_addditional_risk_body" title="Additional risk body"/>
    <ccp id="-773474797" max="1" min="0" name="anx2_obligations" prefix="cc:" structure="sequence" tag="cc:anx2_obligations" title="Obligations"/>
    <ccp id="550585127" max="1" min="0" name="anx2_d_obligation" prefix="st:" structure="sequence" tag="st:anx2_d_obligation" title="Obligations heading"/>
    <ccp id="-178206790" max="1" min="0" name="anx2_obligations_heading" prefix="hd:" structure="sequence" tag="hd:anx2_obligations_heading" title="Editable Obligations heading"/>
    <ccp id="741915288" max="1" min="0" name="anx2_d_obligation_intro" prefix="st:" structure="sequence" tag="st:anx2_d_obligation_intro" title="Obligations intro"/>
    <ccp id="-498818228" max="1" min="0" name="anx2_obligations_body" prefix="co:" structure="sequence" tag="co:anx2_obligations_body" title="Obligations body"/>
    <ccp id="-1614288665" max="1" min="0" name="anx2_specific_obligation" prefix="cc:" structure="sequence" tag="cc:anx2_specific_obligation" title="Specific obligation"/>
    <ccp id="-10535673" max="1" min="0" name="anx2_e_short" prefix="st:" structure="sequence" tag="st:anx2_e_short" title="Specific obligation for conditional marketing heading"/>
    <ccp id="-506675226" max="1" min="0" name="anx2_e_long" prefix="st:" structure="sequence" tag="st:anx2_e_long" title="Specific obligation for exceptional circumstances heading"/>
    <ccp id="-1450780864" max="1" min="0" name="anx2_spec_obligation_heading" prefix="hd:" structure="sequence" tag="hd:anx2_spec_obligation_heading" title="Editable Specific obligation heading"/>
    <ccp id="-776863087" max="1" min="0" name="anx2_e_cond" prefix="st:" structure="sequence" tag="st:anx2_e_cond" title="Conditional marketing phrase"/>
    <ccp id="-647907773" max="1" min="0" name="anx2_e_except" prefix="st:" structure="sequence" tag="st:anx2_e_except" title="Exceptional circumstances phrase"/>
    <ccp id="-658302396" max="1" min="0" name="anx2_obligation_body" prefix="co:" structure="sequence" tag="co:anx2_obligation_body" title="Specific obligation body"/>
    <ccp id="612250579" max="1" min="0" name="anx2_end" prefix="cc:" structure="sequence" tag="cc:anx2_end" title="Annex II End"/>
    <ccp id="144399148" max="1" min="0" name="anx2_end_pagebreak" prefix="st:" structure="sequence" tag="st:anx2_end_pagebreak" title="Annex II - Page Break"/>
    <ccp id="321554706" max="1" min="0" name="AnnexIII" prefix="cc:" structure="sequence" tag="cc:AnnexIII" title="Annex III"/>
    <ccp id="-313566269" max="1" min="0" name="anx3_titlepage" prefix="cc:" structure="sequence" tag="cc:anx3_titlepage" title="Annex III - Title Page"/>
    <ccp id="-304079537" max="1" min="0" name="anx3_titlepage_spacer" prefix="co:" structure="sequence" tag="co:anx3_titlepage_spacer" title="Annex III - Title Page Spacer"/>
    <ccp id="-1555768973" max="1" min="1" name="anx3" prefix="st:" structure="sequence" tag="st:anx3" title="Annex III Heading"/>
    <ccp id="-933739282" max="1" min="1" name="anx3_title" prefix="st:" structure="sequence" tag="st:anx3_title" title="Labelling And Package Leaflet Heading"/>
    <ccp id="-1686818075" max="1" min="1" name="anx3_pagebreak" prefix="st:" structure="sequence" tag="st:anx3_pagebreak" title="Annex III - Page Break"/>
    <ccp id="-1709098491" max="1" min="0" name="anx3a" prefix="cc:" structure="sequence" tag="cc:anx3a" title="Annex IIIa"/>
    <ccp id="-579444603" max="1" min="0" name="anx3a_titlepage" prefix="cc:" structure="sequence" tag="cc:anx3a_titlepage" title="Annex IIIa - Title Page"/>
    <ccp id="1712073190" max="1" min="0" name="anx3a_titlepage_spacer" prefix="co:" structure="sequence" tag="co:anx3a_titlepage_spacer" title="Annex III - Title Page Spacer"/>
    <ccp id="51978246" max="1" min="1" name="label_title" prefix="st:" structure="sequence" tag="st:label_title" title="A Labelling Heading"/>
    <ccp id="1720312729" max="1" min="1" name="anx3a_pagebreak" prefix="st:" structure="sequence" tag="st:anx3a_pagebreak" title="Annex IIIa - Page Break"/>
    <ccp id="1373506816" max="unbounded" min="0" name="Outer" prefix="cc:" structure="sequence" tag="cc:Outer" title="Outer"/>
    <ccp id="348124458" max="1" min="0" name="outer_packaging_title" prefix="cc:" structure="sequence" tag="cc:outer_packaging_title" title="Particulars to Appear on the Packaging"/>
    <ccp id="348124402" max="1" min="0" name="outer_title_subtitle_outer" prefix="st:" structure="sequence" tag="st:outer_title_subtitle_outer" title="Outer title: Outer"/>
    <ccp id="173146047" max="1" min="0" name="outer_title_subtitle_immed" prefix="st:" structure="sequence" tag="st:outer_title_subtitle_immed" title="Outer title: Immediate"/>
    <ccp id="-621919479" max="1" min="0" name="outer_title_subtitle_all" prefix="st:" structure="sequence" tag="st:outer_title_subtitle_all" title="Outer title: Outer and Immediate"/>
    <ccp id="-265775278" max="1" min="0" name="outer_title" prefix="hd:" structure="sequence" tag="hd:outer_title" title="Editable Outer title"/>
    <ccp id="348124417" max="1" min="0" name="outer_nature" prefix="co:" structure="sequence" tag="co:outer_nature" title="Nature/Type"/>
    <ccp id="891614420" max="1" min="0" name="outer_spacer" prefix="co:" structure="sequence" tag="co:outer_spacer" title="Outer Spacer"/>
    <ccp id="348124472" max="1" min="0" name="outer_statement_of_identity" prefix="cc:" structure="sequence" tag="cc:outer_statement_of_identity" title="1. Name of the medicinal product"/>
    <ccp id="348124481" max="1" min="0" name="outer_1" prefix="st:" structure="sequence" tag="st:outer_1" title="Name of the medicinal product heading"/>
    <ccp id="231437933" max="1" min="0" name="outer_product_name_heading" prefix="hd:" structure="sequence" tag="hd:outer_product_name_heading" title="Editable Name of the medicinal product heading"/>
    <ccp id="414288784" max="1" min="0" name="outer_invented_name" prefix="co:" structure="sequence" tag="co:outer_invented_name" title="Invented name"/>
    <ccp id="348124503" max="1" min="0" name="outer_active_substances" prefix="co:" structure="sequence" tag="co:outer_active_substances" title="Active substances"/>
    <ccp id="348124536" max="1" min="0" name="outer_active_substances" prefix="cc:" structure="sequence" tag="cc:outer_active_substances" title="2. Statement of active substances"/>
    <ccp id="348124550" max="1" min="0" name="outer_2" prefix="st:" structure="sequence" tag="st:outer_2" title="Active substance heading"/>
    <ccp id="-1579123638" max="1" min="0" name="outer_act_subs_heading" prefix="hd:" structure="sequence" tag="hd:outer_act_subs_heading" title="Editable Active substance heading"/>
    <ccp id="348124556" max="1" min="0" name="outer_2a" prefix="st:" structure="sequence" tag="st:outer_2a" title="Active substance - human origin"/>
    <ccp id="1146633107" max="1" min="0" name="outer_2b" prefix="st:" structure="sequence" tag="st:outer_2b" title="Active substance - animal origin"/>
    <ccp id="-1913852300" max="1" min="0" name="outer_active_substance_body" prefix="co:" structure="sequence" tag="co:outer_active_substance_body" title="Statement of active substances body"/>
    <ccp id="348124582" max="1" min="0" name="outer_inactive_ingredients" prefix="cc:" structure="sequence" tag="cc:outer_inactive_ingredients" title="3. List of excipients"/>
    <ccp id="348124599" max="1" min="0" name="outer_3" prefix="st:" structure="sequence" tag="st:outer_3" title="Excipients heading"/>
    <ccp id="1427148731" max="1" min="0" name="outer_excipients_heading" prefix="hd:" structure="sequence" tag="hd:outer_excipients_heading" title="Editable Excipients heading"/>
    <ccp id="348124605" max="1" min="0" name="outer_excipients_body" prefix="co:" structure="sequence" tag="co:outer_excipients_body" title="List of excipients body"/>
    <ccp id="348124650" max="1" min="0" name="outer_how_supplied" prefix="cc:" structure="sequence" tag="cc:outer_how_supplied" title="4. Pharmaceutical form and contents"/>
    <ccp id="348124670" max="1" min="0" name="outer_4" prefix="st:" structure="sequence" tag="st:outer_4" title="Pharmaceutical form heading"/>
    <ccp id="-1549369590" max="1" min="0" name="outer_pharma_form_heading" prefix="hd:" structure="sequence" tag="hd:outer_pharma_form_heading" title="Editable Pharmaceutical form heading"/>
    <ccp id="348124676" max="1" min="0" name="outer_pharma_form_body" prefix="co:" structure="sequence" tag="co:outer_pharma_form_body" title="Pharmaceutical form and contents body"/>
    <ccp id="348124724" max="1" min="0" name="outer_administration_details" prefix="cc:" structure="sequence" tag="cc:outer_administration_details" title="5. Method and route(s) of administration"/>
    <ccp id="348124747" max="1" min="0" name="outer_5" prefix="st:" structure="sequence" tag="st:outer_5" title="Method of administration heading"/>
    <ccp id="432097584" max="1" min="0" name="outer_method_of_admin_heading" prefix="hd:" structure="sequence" tag="hd:outer_method_of_admin_heading" title="Editable Method of administration heading"/>
    <ccp id="348124798" max="1" min="0" name="outer_5a" prefix="st:" structure="sequence" tag="st:outer_5a" title="Read the package leaflet before use"/>
    <ccp id="1410735397" max="1" min="0" name="outer_method_of_admin_body" prefix="co:" structure="sequence" tag="co:outer_method_of_admin_body" title="Method and route(s) of administration body"/>
    <ccp id="1903715328" max="1" min="0" name="outer_warnings" prefix="cc:" structure="sequence" tag="cc:outer_warnings" title="6. Special warning"/>
    <ccp id="348124860" max="1" min="0" name="outer_6" prefix="st:" structure="sequence" tag="st:outer_6" title="Special warning heading"/>
    <ccp id="-1403982168" max="1" min="0" name="outer_special_warning_heading" prefix="hd:" structure="sequence" tag="hd:outer_special_warning_heading" title="Editable Special warning heading"/>
    <ccp id="348124864" max="1" min="0" name="outer_6a" prefix="st:" structure="sequence" tag="st:outer_6a" title="Keep away from children"/>
    <ccp id="-180511478" max="1" min="0" name="outer_special_warning_body" prefix="co:" structure="sequence" tag="co:outer_special_warning_body" title="Special warning body"/>
    <ccp id="348124897" max="1" min="0" name="outer_warnings_precautions" prefix="cc:" structure="sequence" tag="cc:outer_warnings_precautions" title="7. Other special warnings"/>
    <ccp id="348124929" max="1" min="0" name="outer_7" prefix="st:" structure="sequence" tag="st:outer_7" title="Other warnings heading"/>
    <ccp id="644320413" max="1" min="0" name="outer_other_warnings_heading" prefix="hd:" structure="sequence" tag="hd:outer_other_warnings_heading" title="Editable Other warnings heading"/>
    <ccp id="348124943" max="1" min="0" name="outer_7a" prefix="st:" structure="sequence" tag="st:outer_7a" title="For autologous use only"/>
    <ccp id="1226801625" max="1" min="0" name="outer_other_warnings_body" prefix="co:" structure="sequence" tag="co:outer_other_warnings_body" title="Other special warnings body"/>
    <ccp id="-190607245" max="1" min="0" name="outer_expiry_date" prefix="cc:" structure="sequence" tag="cc:outer_expiry_date" title="8. Expiry date "/>
    <ccp id="348125041" max="1" min="0" name="outer_8" prefix="st:" structure="sequence" tag="st:outer_8" title="Expiry heading"/>
    <ccp id="1065995469" max="1" min="0" name="outer_expiry_heading" prefix="hd:" structure="sequence" tag="hd:outer_expiry_heading" title="Editable Expiry heading"/>
    <ccp id="348125047" max="1" min="0" name="outer_expiry_body" prefix="co:" structure="sequence" tag="co:outer_expiry_body" title="Expiry date body"/>
    <ccp id="348125183" max="1" min="0" name="outer_storage" prefix="cc:" structure="sequence" tag="cc:outer_storage" title="9. Special storage conditions"/>
    <ccp id="348125224" max="1" min="0" name="outer_9" prefix="st:" structure="sequence" tag="st:outer_9" title="Storage heading"/>
    <ccp id="731123686" max="1" min="0" name="outer_storage_heading" prefix="hd:" structure="sequence" tag="hd:outer_storage_heading" title="Editable Storage heading"/>
    <ccp id="348125293" max="1" min="0" name="outer_storage_body" prefix="co:" structure="sequence" tag="co:outer_storage_body" title="Special storage conditions body"/>
    <ccp id="348125307" max="1" min="0" name="outer_disposal_waste" prefix="cc:" structure="sequence" tag="cc:outer_disposal_waste" title="10. Special disposal precautions"/>
    <ccp id="348125354" max="1" min="0" name="outer_10" prefix="st:" structure="sequence" tag="st:outer_10" title="Disposal heading"/>
    <ccp id="1821685764" max="1" min="0" name="outer_disposal_waste_heading" prefix="hd:" structure="sequence" tag="hd:outer_disposal_waste_heading" title="Editable Disposal heading"/>
    <ccp id="348125360" max="1" min="0" name="outer_disposal_body" prefix="co:" structure="sequence" tag="co:outer_disposal_body" title="Special disposal precautions body"/>
    <ccp id="348125414" max="1" min="0" name="outer_holder_information" prefix="cc:" structure="sequence" tag="cc:outer_holder_information" title="11. Authorisation holder"/>
    <ccp id="348125464" max="1" min="0" name="outer_11" prefix="st:" structure="sequence" tag="st:outer_11" title="Holder heading"/>
    <ccp id="-765541624" max="1" min="0" name="outer_holder_heading" prefix="hd:" structure="sequence" tag="hd:outer_holder_heading" title="Editable Holder heading"/>
    <ccp id="348125474" max="1" min="0" name="outer_holder_body" prefix="co:" structure="sequence" tag="co:outer_holder_body" title="Authorisation holder body"/>
    <ccp id="348125531" max="1" min="0" name="outer_authorisation_number" prefix="cc:" structure="sequence" tag="cc:outer_authorisation_number" title="12. Marketing authorisation numbers"/>
    <ccp id="348125584" max="1" min="0" name="outer_12_singular" prefix="st:" structure="sequence" tag="st:outer_12_singular" title="Authorisation number heading (Singular)"/>
    <ccp id="-2135936398" max="1" min="0" name="outer_12_plural" prefix="st:" structure="sequence" tag="st:outer_12_plural" title="Authorisation numbers heading (Plural)"/>
    <ccp id="-1330901581" max="1" min="0" name="outer_authnumber_heading" prefix="hd:" structure="sequence" tag="hd:outer_authnumber_heading" title="Editable Authorisation number heading"/>
    <ccp id="348125590" max="1" min="0" name="outer_auth_number_body" prefix="co:" structure="sequence" tag="co:outer_auth_number_body" title="Marketing authorisation numbers body"/>
    <ccp id="348125650" max="1" min="0" name="outer_batch_numbers" prefix="cc:" structure="sequence" tag="cc:outer_batch_numbers" title="13. Batch number"/>
    <ccp id="348125706" max="1" min="0" name="outer_13_short" prefix="st:" structure="sequence" tag="st:outer_13_short" title="Batch number heading (Short)"/>
    <ccp id="-11920237" max="1" min="0" name="outer_13_long" prefix="st:" structure="sequence" tag="st:outer_13_long" title="Batch number heading (Long)"/>
    <ccp id="-1647498798" max="1" min="0" name="outer_batch_no_heading" prefix="hd:" structure="sequence" tag="hd:outer_batch_no_heading" title="Editable Batch number heading"/>
    <ccp id="348125712" max="1" min="0" name="outer_batch_no_body" prefix="co:" structure="sequence" tag="co:outer_batch_no_body" title="Batch number body"/>
    <ccp id="348125775" max="1" min="0" name="outer_general_classification" prefix="cc:" structure="sequence" tag="cc:outer_general_classification" title="14. General classification"/>
    <ccp id="348125834" max="1" min="0" name="outer_14" prefix="st:" structure="sequence" tag="st:outer_14" title="General classification heading"/>
    <ccp id="-15931004" max="1" min="0" name="outer_general_class_heading" prefix="hd:" structure="sequence" tag="hd:outer_general_class_heading" title="Editable General classification heading"/>
    <ccp id="348125838" max="1" min="0" name="with-prescription-o" prefix="st:" structure="sequence" tag="st:with-prescription-o" title="Product subject to RX"/>
    <ccp id="348126659" max="1" min="0" name="without-prescription-o" prefix="st:" structure="sequence" tag="st:without-prescription-o" title="Product not subject to RX"/>
    <ccp id="-198328713" max="1" min="0" name="outer_general_class_body" prefix="co:" structure="sequence" tag="co:outer_general_class_body" title="General classification body"/>
    <ccp id="348125901" max="1" min="0" name="outer_instructions_for_use" prefix="cc:" structure="sequence" tag="cc:outer_instructions_for_use" title="15. Instructions on use"/>
    <ccp id="348125963" max="1" min="0" name="outer_15" prefix="st:" structure="sequence" tag="st:outer_15" title="Instructions on use heading"/>
    <ccp id="1811204895" max="1" min="0" name="outer_instruct_use_heading" prefix="hd:" structure="sequence" tag="hd:outer_instruct_use_heading" title="Editable Instructions on use heading"/>
    <ccp id="348125969" max="1" min="0" name="outer_instructions_body" prefix="co:" structure="sequence" tag="co:outer_instructions_body" title="Instructions on use body"/>
    <ccp id="348126038" max="1" min="0" name="outer_braille" prefix="cc:" structure="sequence" tag="cc:outer_braille" title="16. Information in braille"/>
    <ccp id="348126103" max="1" min="0" name="outer_16" prefix="st:" structure="sequence" tag="st:outer_16" title="Braille heading"/>
    <ccp id="541322768" max="1" min="0" name="outer_braille_heading" prefix="hd:" structure="sequence" tag="hd:outer_braille_heading" title="Editable Braille heading"/>
    <ccp id="348126679" max="1" min="0" name="outer_16a" prefix="st:" structure="sequence" tag="st:outer_16a" title="Braille justification"/>
    <ccp id="-1791127009" max="1" min="0" name="outer_braille_body" prefix="co:" structure="sequence" tag="co:outer_braille_body" title=" Information in braille body"/>
    <ccp id="-1627226997" max="1" min="0" name="outer_unique_id_barcode" prefix="cc:" structure="sequence" tag="cc:outer_unique_id_barcode" title="17. Unique Identifier"/>
    <ccp id="1877355917" max="1" min="0" name="outer_17" prefix="st:" structure="sequence" tag="st:outer_17" title="Unique ID Barcode Heading"/>
    <ccp id="944425517" max="1" min="0" name="outer_uid_barcode_heading" prefix="hd:" structure="sequence" tag="hd:outer_uid_barcode_heading" title="Editable UID Barcode Heading"/>
    <ccp id="-1521997186" max="1" min="0" name="outer_17a" prefix="st:" structure="sequence" tag="st:outer_17a" title="2D Barcode included"/>
    <ccp id="2017031121" max="1" min="0" name="outer_17b" prefix="st:" structure="sequence" tag="st:outer_17b" title="UI Barcode Not Applicable"/>
    <ccp id="1468404696" max="1" min="0" name="outer_unique_id_body" prefix="co:" structure="sequence" tag="co:outer_unique_id_body" title="Unique Identifier Body"/>
    <ccp id="903417137" max="1" min="0" name="outer_unique_id_human" prefix="cc:" structure="sequence" tag="cc:outer_unique_id_human" title="18. Unique Identifier - Human Readable Data"/>
    <ccp id="1217476213" max="1" min="0" name="outer_18" prefix="st:" structure="sequence" tag="st:outer_18" title="UID Human Heading"/>
    <ccp id="1815136323" max="1" min="0" name="outer_uid_human_heading" prefix="hd:" structure="sequence" tag="hd:outer_uid_human_heading" title="Editable UID Human Heading"/>
    <ccp id="-368604293" max="1" min="0" name="outer_uid_code" prefix="co:" structure="sequence" tag="co:outer_uid_code" title="Code [PC/SN/NN]"/>
    <ccp id="1920678149" max="1" min="0" name="outer_18a" prefix="st:" structure="sequence" tag="st:outer_18a" title="UI Human Not Applicable"/>
    <ccp id="-2012052220" max="1" min="0" name="outer_ui_human_body" prefix="co:" structure="sequence" tag="co:outer_ui_human_body" title="UI Human Body"/>
    <ccp id="-496652078" max="1" min="0" name="outer_end" prefix="cc:" structure="sequence" tag="cc:outer_end" title="Outer End"/>
    <ccp id="1714461691" max="1" min="1" name="outer_pagebreak" prefix="st:" structure="sequence" tag="st:outer_pagebreak" title="Outer - Page Break"/>
    <ccp id="39632811" max="unbounded" min="0" name="blister" prefix="cc:" structure="sequence" tag="cc:blister" title="Blister"/>
    <ccp id="-1366131899" max="1" min="0" name="blister_titlepage" prefix="cc:" structure="sequence" tag="cc:blister_titlepage" title="Blister Title Page"/>
    <ccp id="2061057569" max="1" min="0" name="blister_title_subtitle" prefix="st:" structure="sequence" tag="st:blister_title_subtitle" title="Blister title"/>
    <ccp id="400038238" max="1" min="0" name="blister_title" prefix="hd:" structure="sequence" tag="hd:blister_title" title="Editable Blister title"/>
    <ccp id="114416679" max="1" min="0" name="blister_nature" prefix="co:" structure="sequence" tag="co:blister_nature" title="Nature"/>
    <ccp id="657195572" max="1" min="0" name="blister_spacer" prefix="co:" structure="sequence" tag="co:blister_spacer" title="Blister Spaces"/>
    <ccp id="1592968081" max="1" min="0" name="blister_statement_of_identity" prefix="cc:" structure="sequence" tag="cc:blister_statement_of_identity" title="1. Name of the medicinal product"/>
    <ccp id="-208275842" max="1" min="0" name="blister_1" prefix="st:" structure="sequence" tag="st:blister_1" title="Name of the medicinal product heading"/>
    <ccp id="842432923" max="1" min="0" name="blister_name_heading" prefix="hd:" structure="sequence" tag="hd:blister_name_heading" title="Editable Name of the medicinal product heading"/>
    <ccp id="-1359893563" max="1" min="0" name="blister_invented_name" prefix="co:" structure="sequence" tag="co:blister_invented_name" title="Invented name"/>
    <ccp id="98152444" max="1" min="0" name="blister_active_substances" prefix="co:" structure="sequence" tag="co:blister_active_substances" title="Active substances"/>
    <ccp id="-1162078077" max="1" min="0" name="blister_marketing_holder" prefix="cc:" structure="sequence" tag="cc:blister_marketing_holder" title="2. Name of the marketing authorisation holder"/>
    <ccp id="-1409307310" max="1" min="0" name="blister_blister_2" prefix="st:" structure="sequence" tag="st:blister_blister_2" title="Marketing authorisation holder heading"/>
    <ccp id="1246613566" max="1" min="0" name="blister_holder_heading" prefix="hd:" structure="sequence" tag="hd:blister_holder_heading" title="Editable Marketing authorisation holder heading"/>
    <ccp id="-2061779640" max="1" min="0" name="blister_holder_body" prefix="co:" structure="sequence" tag="co:blister_holder_body" title="Name of the marketing authorisation holder body"/>
    <ccp id="-632567858" max="1" min="0" name="blister_expiry" prefix="cc:" structure="sequence" tag="cc:blister_expiry" title="3. Expiry date"/>
    <ccp id="-1876992667" max="1" min="0" name="blister_3" prefix="st:" structure="sequence" tag="st:blister_3" title="Expiry heading"/>
    <ccp id="-538979737" max="1" min="0" name="blister_expiry_heading" prefix="hd:" structure="sequence" tag="hd:blister_expiry_heading" title="Editable Expiry heading"/>
    <ccp id="1096291984" max="1" min="0" name="blister_expiry_body" prefix="co:" structure="sequence" tag="co:blister_expiry_body" title="Expiry body"/>
    <ccp id="-298998198" max="1" min="0" name="blister_batch_number" prefix="cc:" structure="sequence" tag="cc:blister_batch_number" title="4. Batch number"/>
    <ccp id="-834598675" max="1" min="0" name="blister_4_short" prefix="st:" structure="sequence" tag="st:blister_4_short" title="Batch number heading (Short)"/>
    <ccp id="1259567788" max="1" min="0" name="blister_4_long" prefix="st:" structure="sequence" tag="st:blister_4_long" title="Batch number and donation heading (Long)"/>
    <ccp id="1282074069" max="1" min="0" name="blister_batch_no_heading" prefix="hd:" structure="sequence" tag="hd:blister_batch_no_heading" title="Editable Batch number heading"/>
    <ccp id="-1127549338" max="1" min="0" name="blister_batch_no_body" prefix="co:" structure="sequence" tag="co:blister_batch_no_body" title="Batch number body"/>
    <ccp id="551197991" max="1" min="0" name="blister_other_info" prefix="cc:" structure="sequence" tag="cc:blister_other_info" title="5. Other information"/>
    <ccp id="1339118179" max="1" min="0" name="blister_5" prefix="st:" structure="sequence" tag="st:blister_5" title="Other information heading"/>
    <ccp id="920604547" max="1" min="0" name="blister_other_info_heading" prefix="hd:" structure="sequence" tag="hd:blister_other_info_heading" title="Editable Other information heading"/>
    <ccp id="-1460103547" max="1" min="0" name="blister_5a" prefix="st:" structure="sequence" tag="st:blister_5a" title="For autologous use only"/>
    <ccp id="-113749926" max="1" min="0" name="blister_other_info_body" prefix="co:" structure="sequence" tag="co:blister_other_info_body" title="Other information body"/>
    <ccp id="663437745" max="1" min="0" name="blister_end" prefix="cc:" structure="sequence" tag="cc:blister_end" title="Blister End"/>
    <ccp id="1717080907" max="1" min="0" name="blister_pagebreak" prefix="st:" structure="sequence" tag="st:blister_pagebreak" title="Blister - Page Break"/>
    <ccp id="-839541537" max="unbounded" min="0" name="immediate" prefix="cc:" structure="sequence" tag="cc:immediate" title="Immediate"/>
    <ccp id="3951772" max="1" min="0" name="immed_titlepage" prefix="cc:" structure="sequence" tag="cc:immed_titlepage" title="Immediate Title"/>
    <ccp id="3951775" max="1" min="0" name="immed_title" prefix="st:" structure="sequence" tag="st:immed_title" title="Immediate title"/>
    <ccp id="-1551842570" max="1" min="0" name="immed_title" prefix="hd:" structure="sequence" tag="hd:immed_title" title="Editable Immediate title"/>
    <ccp id="3951873" max="1" min="0" name="immed_nature" prefix="co:" structure="sequence" tag="co:immed_nature" title="Nature"/>
    <ccp id="1968242947" max="1" min="0" name="immed_spacer" prefix="co:" structure="sequence" tag="co:immed_spacer" title="Immediate Spacer"/>
    <ccp id="412973708" max="1" min="0" name="immed_statement_of_identity" prefix="cc:" structure="sequence" tag="cc:immed_statement_of_identity" title="1. Name and route"/>
    <ccp id="-1654824039" max="1" min="0" name="immed_1" prefix="st:" structure="sequence" tag="st:immed_1" title="Name and route heading"/>
    <ccp id="-1299845095" max="1" min="0" name="immed_name_and_route_heading" prefix="hd:" structure="sequence" tag="hd:immed_name_and_route_heading" title="Editable Name and route heading"/>
    <ccp id="348124485" max="1" min="0" name="immed_invented_name" prefix="co:" structure="sequence" tag="co:immed_invented_name" title="Invented name"/>
    <ccp id="754720448" max="1" min="0" name="immed_active_substances" prefix="co:" structure="sequence" tag="co:immed_active_substances" title="Active substances"/>
    <ccp id="3194809" max="1" min="0" name="immed_route_of_admin" prefix="co:" structure="sequence" tag="co:immed_route_of_admin" title="Route of administration"/>
    <ccp id="-127097567" max="1" min="0" name="immed_administration_details" prefix="cc:" structure="sequence" tag="cc:immed_administration_details" title="2. Method of administration"/>
    <ccp id="1472785892" max="1" min="0" name="immed_2" prefix="st:" structure="sequence" tag="st:immed_2" title="Method of administration heading"/>
    <ccp id="-1453938754" max="1" min="0" name="immed_method_of_admin_heading" prefix="hd:" structure="sequence" tag="hd:immed_method_of_admin_heading" title="Editable Method of administration heading"/>
    <ccp id="-1540659550" max="1" min="0" name="immed_administration_body" prefix="co:" structure="sequence" tag="co:immed_administration_body" title="Method of administration body"/>
    <ccp id="348125006" max="1" min="0" name="immed_expiry" prefix="cc:" structure="sequence" tag="cc:immed_expiry" title="Expiry date"/>
    <ccp id="-1572258135" max="1" min="0" name="immed_3" prefix="st:" structure="sequence" tag="st:immed_3" title="Expiry heading"/>
    <ccp id="2106153554" max="1" min="0" name="immed_expiry_heading" prefix="hd:" structure="sequence" tag="hd:immed_expiry_heading" title="Editable Expiry heading"/>
    <ccp id="784159830" max="1" min="0" name="immed_expiry_body" prefix="co:" structure="sequence" tag="co:immed_expiry_body" title="Expiry date body"/>
    <ccp id="-1015153713" max="1" min="0" name="immed_batch_number" prefix="cc:" structure="sequence" tag="cc:immed_batch_number" title="4. Batch number"/>
    <ccp id="-1659766733" max="1" min="0" name="immed_4_short" prefix="st:" structure="sequence" tag="st:immed_4_short" title="Batch number heading (Short)"/>
    <ccp id="-1252428913" max="1" min="0" name="immed_4_long" prefix="st:" structure="sequence" tag="st:immed_4_long" title="Batch number donation heading (Long)"/>
    <ccp id="440737982" max="1" min="0" name="immed_batch_no_heading" prefix="hd:" structure="sequence" tag="hd:immed_batch_no_heading" title="Editable Batch number heading"/>
    <ccp id="689954846" max="1" min="0" name="immed_batch_no_body" prefix="co:" structure="sequence" tag="co:immed_batch_no_body" title="Batch number body"/>
    <ccp id="910914" max="1" min="0" name="immed_contents" prefix="cc:" structure="sequence" tag="cc:immed_contents" title="5. Contents"/>
    <ccp id="910915" max="1" min="0" name="immed_5" prefix="st:" structure="sequence" tag="st:immed_5" title="Contents heading"/>
    <ccp id="203692670" max="1" min="0" name="immed_contents_heading" prefix="hd:" structure="sequence" tag="hd:immed_contents_heading" title="Editable Contents heading"/>
    <ccp id="910916" max="1" min="0" name="immed_contents_body" prefix="co:" structure="sequence" tag="co:immed_contents_body" title="Contents body"/>
    <ccp id="1261962839" max="1" min="0" name="immed_other_info" prefix="cc:" structure="sequence" tag="cc:immed_other_info" title="6. Other information"/>
    <ccp id="-2041196272" max="1" min="0" name="immed_6" prefix="st:" structure="sequence" tag="st:immed_6" title="Other information heading"/>
    <ccp id="504015506" max="1" min="0" name="immed_other_info_heading" prefix="hd:" structure="sequence" tag="hd:immed_other_info_heading" title="Editable Other information heading"/>
    <ccp id="-943843097" max="1" min="0" name="immed_6a" prefix="st:" structure="sequence" tag="st:immed_6a" title="For autologous use only"/>
    <ccp id="895708741" max="1" min="0" name="immed_other_information_body" prefix="co:" structure="sequence" tag="co:immed_other_information_body" title="Other information body"/>
    <ccp id="-500049851" max="1" min="0" name="immed_end" prefix="cc:" structure="sequence" tag="cc:immed_end" title="Immediate End"/>
    <ccp id="-1462336914" max="1" min="0" name="immed_pagebreak" prefix="st:" structure="sequence" tag="st:immed_pagebreak" title="Immediate - Page Break"/>
    <ccp id="743146422" max="1" min="0" name="pac" prefix="cc:" structure="sequence" tag="cc:pac" title="PAC"/>
    <ccp id="102387890" max="1" min="0" name="patient_alert_card" prefix="cc:" structure="sequence" tag="cc:patient_alert_card" title="Patient Alert Card Content"/>
    <ccp id="-1115516105" max="1" min="0" name="patient_alert_card_hd" prefix="hd:" structure="sequence" tag="hd:patient_alert_card_hd" title="Editable Patient Alert Card Title"/>
    <ccp id="-253741926" max="1" min="0" name="patient_alert_card_body" prefix="co:" structure="sequence" tag="co:patient_alert_card_body" title="Patient Alert Card Body"/>
    <ccp id="-519230545" max="1" min="0" name="pac_end" prefix="cc:" structure="sequence" tag="cc:pac_end" title="PAC End"/>
    <ccp id="343609484" max="1" min="0" name="pac_pagebreak" prefix="st:" structure="sequence" tag="st:pac_pagebreak" title="PAC - Page Break"/>
    <ccp id="1700737999" max="1" min="0" name="anx3b" prefix="cc:" structure="sequence" tag="cc:anx3b" title="Annex IIIb"/>
    <ccp id="1090591576" max="1" min="0" name="anx3b_titlepage" prefix="cc:" structure="sequence" tag="cc:anx3b_titlepage" title="Annex IIIb - Title Page"/>
    <ccp id="950438789" max="1" min="0" name="anx3b_titlepage_spacer" prefix="co:" structure="sequence" tag="co:anx3b_titlepage_spacer" title="Annex IIIb - Title Page Spacer"/>
    <ccp id="-364526170" max="1" min="1" name="head_pack_title" prefix="st:" structure="sequence" tag="st:head_pack_title" title="B Package Leaflet Heading"/>
    <ccp id="1806496190" max="1" min="1" name="anx3b_pagebreak" prefix="st:" structure="sequence" tag="st:anx3b_pagebreak" title="Annex IIIb - Page Break"/>
    <ccp id="53045376" max="unbounded" min="0" name="pl" prefix="cc:" structure="sequence" tag="cc:pl" title="Package Leaflet"/>
    <ccp id="-113984485" max="1" min="0" name="pl_title" prefix="cc:" structure="sequence" tag="cc:pl_title" title="PL - Title Page"/>
    <ccp id="2206667" max="1" min="0" name="head_pack_subtitle1" prefix="st:" structure="sequence" tag="st:head_pack_subtitle1" title="Package leaflet title patient"/>
    <ccp id="1437321450" max="1" min="0" name="head_pack_subtitle2" prefix="st:" structure="sequence" tag="st:head_pack_subtitle2" title="Package leaflet title user"/>
    <ccp id="-1946987527" max="1" min="0" name="pl_package_title" prefix="hd:" structure="sequence" tag="hd:pl_package_title" title="Editable Package leaflet title "/>
    <ccp id="788095897" max="1" min="0" name="pl_statement_of_identity" prefix="co:" structure="sequence" tag="co:pl_statement_of_identity" title="Invented name"/>
    <ccp id="1888377724" max="1" min="0" name="pl_active_substances" prefix="co:" structure="sequence" tag="co:pl_active_substances" title="Active substances"/>
    <ccp id="1964851575" max="1" min="0" name="pl_additional_monitoring" prefix="cc:" structure="sequence" tag="cc:pl_additional_monitoring" title="Additional monitoring statement"/>
    <ccp id="-968813349" max="1" min="0" name="pl_symbol" prefix="st:" structure="sequence" tag="st:pl_symbol" title="Black Triangle"/>
    <ccp id="940562313" max="1" min="0" name="head_pack_monitor" prefix="st:" structure="sequence" tag="st:head_pack_monitor" title="Additional monitoring statement"/>
    <ccp id="632374032" max="1" min="0" name="pl_additional_body" prefix="co:" structure="sequence" tag="co:pl_additional_body" title="Additional Monitoring Body"/>
    <ccp id="3848641" max="1" min="0" name="pl_boxed_warning" prefix="cc:" structure="sequence" tag="cc:pl_boxed_warning" title="Boxed warning RX"/>
    <ccp id="18795148" max="1" min="0" name="pom_box_title_use" prefix="st:" structure="sequence" tag="st:pom_box_title_use" title="Boxed warning heading (using)"/>
    <ccp id="-814407301" max="1" min="0" name="pom_box_title_take" prefix="st:" structure="sequence" tag="st:pom_box_title_take" title="Boxed warning heading (taking)"/>
    <ccp id="-1973510989" max="1" min="0" name="pl_boxed_warning_heading" prefix="hd:" structure="sequence" tag="hd:pl_boxed_warning_heading" title="Editable Boxed warning heading"/>
    <ccp id="18795203" max="1" min="0" name="pom_box_1" prefix="st:" structure="sequence" tag="st:pom_box_1" title="Keep leaflet"/>
    <ccp id="18796863" max="1" min="0" name="pom_box_2_doctor" prefix="st:" structure="sequence" tag="st:pom_box_2_doctor" title="Ask doctor"/>
    <ccp id="1838419503" max="1" min="0" name="pom_box_2_doctor_pharm" prefix="st:" structure="sequence" tag="st:pom_box_2_doctor_pharm" title="Ask doctor or pharmacist"/>
    <ccp id="-2075190572" max="1" min="0" name="pom_box_2_all" prefix="st:" structure="sequence" tag="st:pom_box_2_all" title="Ask doctor, pharmacist, or nurse"/>
    <ccp id="23142014" max="1" min="0" name="pom_box_2_doctor_nurse" prefix="st:" structure="sequence" tag="st:pom_box_2_doctor_nurse" title="Ask doctor or nurse"/>
    <ccp id="1358155491" max="1" min="0" name="pom_box_2_pharmacist" prefix="st:" structure="sequence" tag="st:pom_box_2_pharmacist" title="Ask pharmacist"/>
    <ccp id="-508066486" max="1" min="0" name="pom_box_2_pharm_nurse" prefix="st:" structure="sequence" tag="st:pom_box_2_pharm_nurse" title="Ask pharmacist or nurse"/>
    <ccp id="636075318" max="1" min="0" name="pom_box_3" prefix="st:" structure="sequence" tag="st:pom_box_3" title="Prescribed for you only"/>
    <ccp id="1681234736" max="1" min="0" name="pom_box_4_doctor" prefix="st:" structure="sequence" tag="st:pom_box_4_doctor" title="Side effects ask doctor"/>
    <ccp id="-62714846" max="1" min="0" name="pom_box_4_doctor_pharm" prefix="st:" structure="sequence" tag="st:pom_box_4_doctor_pharm" title="Side effects ask doctor or pharmacist"/>
    <ccp id="-2020841481" max="1" min="0" name="pom_box_4_all" prefix="st:" structure="sequence" tag="st:pom_box_4_all" title="Side effects ask doctor, pharmacist or nurse"/>
    <ccp id="1794867667" max="1" min="0" name="pom_box_4_doctor_nurse" prefix="st:" structure="sequence" tag="st:pom_box_4_doctor_nurse" title="Side effects ask doctor or nurse"/>
    <ccp id="-2046518839" max="1" min="0" name="pom_box_4_pharmacist" prefix="st:" structure="sequence" tag="st:pom_box_4_pharmacist" title="Side effects ask pharmacist"/>
    <ccp id="926609811" max="1" min="0" name="pom_box_4_pharm_nurse" prefix="st:" structure="sequence" tag="st:pom_box_4_pharm_nurse" title="Side effects ask pharmacist or nurse"/>
    <ccp id="-712038271" max="1" min="0" name="pl_boxed_warning_body" prefix="co:" structure="sequence" tag="co:pl_boxed_warning_body" title="Boxed warning RX body"/>
    <ccp id="1803959303" max="1" min="0" name="pl_otc_boxed_warning" prefix="cc:" structure="sequence" tag="cc:pl_otc_boxed_warning" title="Boxed warning OTC"/>
    <ccp id="163670285" max="1" min="0" name="otc_box_title_use" prefix="st:" structure="sequence" tag="st:otc_box_title_use" title="OTC Boxed warning heading (use)"/>
    <ccp id="1150256424" max="1" min="0" name="otc_box_title_take" prefix="st:" structure="sequence" tag="st:otc_box_title_take" title="OTC Boxed warning heading (take)"/>
    <ccp id="-234545450" max="1" min="0" name="otc_boxed_warning_heading" prefix="hd:" structure="sequence" tag="hd:otc_boxed_warning_heading" title="Editable OTC Boxed warning heading"/>
    <ccp id="-1484839667" max="1" min="0" name="otc_box_1_use_doctor" prefix="st:" structure="sequence" tag="st:otc_box_1_use_doctor" title="Use as per doctor's instructions"/>
    <ccp id="53205033" max="1" min="0" name="otc_box_1_take_doctor" prefix="st:" structure="sequence" tag="st:otc_box_1_take_doctor" title="Take as per doctor"/>
    <ccp id="-1956705298" max="1" min="0" name="otc_box_1_use_doctor_pharm" prefix="st:" structure="sequence" tag="st:otc_box_1_use_doctor_pharm" title="Use as per doctor or pharmacist"/>
    <ccp id="-436680249" max="1" min="0" name="otc_box_1_take_doctor_pharm" prefix="st:" structure="sequence" tag="st:otc_box_1_take_doctor_pharm" title="Take as per doctor or pharmacist"/>
    <ccp id="732351535" max="1" min="0" name="otc_box_1_use_all" prefix="st:" structure="sequence" tag="st:otc_box_1_use_all" title="Use as per doctor, pharmacist or nurse"/>
    <ccp id="-1200925088" max="1" min="0" name="otc_box_1_take_all" prefix="st:" structure="sequence" tag="st:otc_box_1_take_all" title="Take as per doctor, pharmacist or nurse"/>
    <ccp id="265276782" max="1" min="0" name="otc_box_1_use_doctor_nurse" prefix="st:" structure="sequence" tag="st:otc_box_1_use_doctor_nurse" title="Use as per doctor or nurse"/>
    <ccp id="-1122762198" max="1" min="0" name="otc_box_1_take_doctor_nurse" prefix="st:" structure="sequence" tag="st:otc_box_1_take_doctor_nurse" title="Take as per doctor or nurse"/>
    <ccp id="1203980669" max="1" min="0" name="otc_box_1_use_pharmacist" prefix="st:" structure="sequence" tag="st:otc_box_1_use_pharmacist" title="Use as per pharmacist"/>
    <ccp id="-1265679765" max="1" min="0" name="otc_box_1_take_pharmacist" prefix="st:" structure="sequence" tag="st:otc_box_1_take_pharmacist" title="Take as per pharmacist"/>
    <ccp id="821622583" max="1" min="0" name="otc_box_1_use_pharm_nurse" prefix="st:" structure="sequence" tag="st:otc_box_1_use_pharm_nurse" title="Use as per pharmacist or nurse"/>
    <ccp id="-1019546129" max="1" min="0" name="otc_box_1_take_pharm_nurse" prefix="st:" structure="sequence" tag="st:otc_box_1_take_pharm_nurse" title="Take as per pharmacist or nurse"/>
    <ccp id="-1266528855" max="1" min="0" name="otc_box_2" prefix="st:" structure="sequence" tag="st:otc_box_2" title="OTC Keep leaflet"/>
    <ccp id="1448429575" max="1" min="0" name="otc_box_3" prefix="st:" structure="sequence" tag="st:otc_box_3" title="Ask pharmacist for more info"/>
    <ccp id="1825541314" max="1" min="0" name="otc_box_4_doctor" prefix="st:" structure="sequence" tag="st:otc_box_4_doctor" title="Side effects ask doctor"/>
    <ccp id="1356928124" max="1" min="0" name="otc_box_4_doctor_pharm" prefix="st:" structure="sequence" tag="st:otc_box_4_doctor_pharm" title="Side effects ask doctor or pharmacist"/>
    <ccp id="379059476" max="1" min="0" name="otc_box_4_all" prefix="st:" structure="sequence" tag="st:otc_box_4_all" title="Side effects ask doctor, pharmacist or nurse"/>
    <ccp id="1410185915" max="1" min="0" name="otc_box_4_doctor_nurse" prefix="st:" structure="sequence" tag="st:otc_box_4_doctor_nurse" title="Side effects ask doctor or nurse"/>
    <ccp id="-357582259" max="1" min="0" name="otc_box_4_pharm" prefix="st:" structure="sequence" tag="st:otc_box_4_pharm" title="Side effects ask pharmacist"/>
    <ccp id="-2108032462" max="1" min="0" name="otc_box_4_pharm_nurse" prefix="st:" structure="sequence" tag="st:otc_box_4_pharm_nurse" title="Side effects ask pharmacist or nurse"/>
    <ccp id="444576838" max="1" min="0" name="otc_box_5_start" prefix="st:" structure="sequence" tag="st:otc_box_5_start" title="Talk to doctor (start)"/>
    <ccp id="-666176396" max="1" min="0" name="number_of_days" prefix="co:" structure="sequence" tag="co:number_of_days" title="Number of days"/>
    <ccp id="-1112125564" max="1" min="0" name="otc_box_5_end" prefix="st:" structure="sequence" tag="st:otc_box_5_end" title="Talk to doctor (end)"/>
    <ccp id="-478916328" max="1" min="0" name="otc_boxed_warning_body" prefix="co:" structure="sequence" tag="co:otc_boxed_warning_body" title="Boxed warning OTC body"/>
    <ccp id="-1087846434" max="1" min="0" name="pl_overview" prefix="cc:" structure="sequence" tag="cc:pl_overview" title="Leaflet contents"/>
    <ccp id="-609122635" max="1" min="0" name="head_pack_itl" prefix="st:" structure="sequence" tag="st:head_pack_itl" title="Leaflet contents heading"/>
    <ccp id="-1136635077" max="1" min="0" name="pl_leaflet_contents_heading" prefix="hd:" structure="sequence" tag="hd:pl_leaflet_contents_heading" title="Editable Leaflet contents heading"/>
    <ccp id="18880174" max="1" min="0" name="head_pack_itl_1" prefix="st:" structure="sequence" tag="st:head_pack_itl_1" title="Leaflet contents 1"/>
    <ccp id="-1169094413" max="1" min="0" name="keyword_Product_name" prefix="kw:" structure="sequence" tag="kw:keyword_Product_name" title="Product Name"/>
    <ccp id="-73203381" max="1" min="0" name="pl_leaflet_contents_1" prefix="hd:" structure="sequence" tag="hd:pl_leaflet_contents_1" title="Editable Leaflet contents 1"/>
    <ccp id="28777866" max="1" min="0" name="keyword_Product_name" prefix="kw:" structure="sequence" tag="kw:keyword_Product_name" title="Product Name"/>
    <ccp id="18880185" max="1" min="0" name="head_pack_itl_2_use" prefix="st:" structure="sequence" tag="st:head_pack_itl_2_use" title="Leaflet contents use 2"/>
    <ccp id="-353967897" max="1" min="0" name="keyword_Product_name" prefix="kw:" structure="sequence" tag="kw:keyword_Product_name" title="Product Name"/>
    <ccp id="1597209874" max="1" min="0" name="head_pack_itl_2_take" prefix="st:" structure="sequence" tag="st:head_pack_itl_2_take" title="Leaflet contents take 2"/>
    <ccp id="-1230995129" max="1" min="0" name="keyword_Product_name" prefix="kw:" structure="sequence" tag="kw:keyword_Product_name" title="Product Name"/>
    <ccp id="158899435" max="1" min="0" name="pl_leaflet_contents_2" prefix="hd:" structure="sequence" tag="hd:pl_leaflet_contents_2" title="Editable Leaflet contents 2"/>
    <ccp id="-1163546150" max="1" min="0" name="keyword_Product_name" prefix="kw:" structure="sequence" tag="kw:keyword_Product_name" title="Product Name"/>
    <ccp id="18880191" max="1" min="0" name="head_pack_itl_3_use" prefix="st:" structure="sequence" tag="st:head_pack_itl_3_use" title="Leaflet contents use 3"/>
    <ccp id="-1247808057" max="1" min="0" name="keyword_Product_name" prefix="kw:" structure="sequence" tag="kw:keyword_Product_name" title="Product Name"/>
    <ccp id="-1409217344" max="1" min="0" name="head_pack_itl_3_take" prefix="st:" structure="sequence" tag="st:head_pack_itl_3_take" title="Leaflet contents take 3"/>
    <ccp id="127992583" max="1" min="0" name="keyword_Product_name" prefix="kw:" structure="sequence" tag="kw:keyword_Product_name" title="Product Name"/>
    <ccp id="-177815935" max="1" min="0" name="pl_leaflet_contents_3" prefix="hd:" structure="sequence" tag="hd:pl_leaflet_contents_3" title="Editable Leaflet contents 3"/>
    <ccp id="1223332692" max="1" min="0" name="keyword_Product_name" prefix="kw:" structure="sequence" tag="kw:keyword_Product_name" title="Product Name"/>
    <ccp id="18880199" max="1" min="0" name="head_pack_itl_4" prefix="st:" structure="sequence" tag="st:head_pack_itl_4" title="Leaflet contents 4"/>
    <ccp id="-1281642409" max="1" min="0" name="pl_leaflet_contents_4" prefix="hd:" structure="sequence" tag="hd:pl_leaflet_contents_4" title="Editable Leaflet contents 4"/>
    <ccp id="18880209" max="1" min="0" name="head_pack_itl_5" prefix="st:" structure="sequence" tag="st:head_pack_itl_5" title="Leaflet contents 5"/>
    <ccp id="-98262919" max="1" min="0" name="keyword_Product_name" prefix="kw:" structure="sequence" tag="kw:keyword_Product_name" title="Product Name"/>
    <ccp id="-1014771913" max="1" min="0" name="pl_leaflet_contents_5" prefix="hd:" structure="sequence" tag="hd:pl_leaflet_contents_5" title="Editable Leaflet contents 5"/>
    <ccp id="-1720978380" max="1" min="0" name="keyword_Product_name" prefix="kw:" structure="sequence" tag="kw:keyword_Product_name" title="Product Name"/>
    <ccp id="18880221" max="1" min="0" name="head_pack_itl_6" prefix="st:" structure="sequence" tag="st:head_pack_itl_6" title="Leaflet contents 6"/>
    <ccp id="1993980106" max="1" min="0" name="pl_leaflet_contents_6" prefix="hd:" structure="sequence" tag="hd:pl_leaflet_contents_6" title="Editable Leaflet contents 6"/>
    <ccp id="2103833373" max="1" min="0" name="pl_itl_body" prefix="co:" structure="sequence" tag="co:pl_itl_body" title="Leaflet contents body"/>
    <ccp id="53045388" max="1" min="0" name="pl_indications" prefix="cc:" structure="sequence" tag="cc:pl_indications" title="Indications"/>
    <ccp id="18794512" max="1" min="0" name="head_pack_1" prefix="st:" structure="sequence" tag="st:head_pack_1" title="1. Indications heading"/>
    <ccp id="-306397403" max="1" min="0" name="keyword_Product_name" prefix="kw:" structure="sequence" tag="kw:keyword_Product_name" title="Product Name"/>
    <ccp id="1133289151" max="1" min="0" name="pl_indications_heading" prefix="hd:" structure="sequence" tag="hd:pl_indications_heading" title="Editable 1. Indications heading"/>
    <ccp id="-488937356" max="1" min="0" name="head_pack_1a" prefix="st:" structure="sequence" tag="st:head_pack_1a" title="Indications - talk to doctor (start)"/>
    <ccp id="1739283874" max="1" min="0" name="pl_indication_number_of_days" prefix="co:" structure="sequence" tag="co:pl_indication_number_of_days" title="Number of days"/>
    <ccp id="1805270839" max="1" min="0" name="head_pack_1a_end" prefix="st:" structure="sequence" tag="st:head_pack_1a_end" title="Indications - talk to doctor (end)"/>
    <ccp id="192464310" max="1" min="0" name="pl_indications_body" prefix="co:" structure="sequence" tag="co:pl_indications_body" title="Indications body"/>
    <ccp id="53045392" max="1" min="0" name="pl_precautions" prefix="cc:" structure="sequence" tag="cc:pl_precautions" title="Precautions"/>
    <ccp id="18885442" max="1" min="0" name="head_pack_2_use" prefix="st:" structure="sequence" tag="st:head_pack_2_use" title="2. Precautions heading (use)"/>
    <ccp id="-1794822246" max="1" min="0" name="keyword_Product_name" prefix="kw:" structure="sequence" tag="kw:keyword_Product_name" title="Product Name"/>
    <ccp id="272596333" max="1" min="0" name="head_pack_2_take" prefix="st:" structure="sequence" tag="st:head_pack_2_take" title="2. Precautions heading (take)"/>
    <ccp id="860323052" max="1" min="0" name="keyword_Product_name" prefix="kw:" structure="sequence" tag="kw:keyword_Product_name" title="Product Name"/>
    <ccp id="-594634654" max="1" min="0" name="pl_precautions_heading" prefix="hd:" structure="sequence" tag="hd:pl_precautions_heading" title="Editable 2. Precautions heading"/>
    <ccp id="675777855" max="1" min="0" name="pl_precautions_body" prefix="co:" structure="sequence" tag="co:pl_precautions_body" title="Precautions body"/>
    <ccp id="88894811" max="1" min="0" name="pl_Do_not_use" prefix="cc:" structure="sequence" tag="cc:pl_Do_not_use" title="Do not use"/>
    <ccp id="88894711" max="1" min="0" name="head_pack_2a_use" prefix="st:" structure="sequence" tag="st:head_pack_2a_use" title="Do not use heading"/>
    <ccp id="240301807" max="1" min="0" name="keyword_Product_name" prefix="kw:" structure="sequence" tag="kw:keyword_Product_name" title="Product Name"/>
    <ccp id="-576210068" max="1" min="0" name="head_pack_2a_take" prefix="st:" structure="sequence" tag="st:head_pack_2a_take" title="Do not take heading"/>
    <ccp id="-1120838827" max="1" min="0" name="keyword_Product_name" prefix="kw:" structure="sequence" tag="kw:keyword_Product_name" title="Product Name"/>
    <ccp id="536020741" max="1" min="0" name="head_pack_2a_use_c" prefix="st:" structure="sequence" tag="st:head_pack_2a_use_c" title="Do not use heading (with colon)"/>
    <ccp id="-1489247500" max="1" min="0" name="keyword_Product_name" prefix="kw:" structure="sequence" tag="kw:keyword_Product_name" title="Product Name"/>
    <ccp id="-1095246200" max="1" min="0" name="head_pack_2a_take_c" prefix="st:" structure="sequence" tag="st:head_pack_2a_take_c" title="Do not take heading (with colon)"/>
    <ccp id="-140734242" max="1" min="0" name="keyword_Product_name" prefix="kw:" structure="sequence" tag="kw:keyword_Product_name" title="Product Name"/>
    <ccp id="-22096081" max="1" min="0" name="pl_otc_not_take_use_heading" prefix="hd:" structure="sequence" tag="hd:pl_otc_not_take_use_heading" title="Editable Do not take or use heading"/>
    <ccp id="-741803453" max="1" min="0" name="keyword_Product_name" prefix="kw:" structure="sequence" tag="kw:keyword_Product_name" title="Product Name"/>
    <ccp id="88894738" max="1" min="0" name="head_pack_2a_body" prefix="st:" structure="sequence" tag="st:head_pack_2a_body" title="If you are allergic to Heading"/>
    <ccp id="-203865923" max="1" min="0" name="pl_allergy_active_substance" prefix="co:" structure="sequence" tag="co:pl_allergy_active_substance" title="Allergy to active substance"/>
    <ccp id="-556864504" max="1" min="0" name="pl_do_not_use_body" prefix="co:" structure="sequence" tag="co:pl_do_not_use_body" title="Do not use body"/>
    <ccp id="22894970" max="1" min="0" name="pl_warnings_precautions" prefix="cc:" structure="sequence" tag="cc:pl_warnings_precautions" title="Warnings and precautions"/>
    <ccp id="192464647" max="1" min="0" name="head_pack_2b" prefix="st:" structure="sequence" tag="st:head_pack_2b" title="Warnings and precautions heading"/>
    <ccp id="951744556" max="1" min="0" name="pl_warning_precaution_heading" prefix="hd:" structure="sequence" tag="hd:pl_warning_precaution_heading" title="Editable Warning and precaution heading"/>
    <ccp id="-1988387065" max="1" min="0" name="head_pack_2b_take_doc" prefix="st:" structure="sequence" tag="st:head_pack_2b_take_doc" title="Warnings Take Doctor"/>
    <ccp id="1763562219" max="1" min="0" name="keyword_Product_name" prefix="kw:" structure="sequence" tag="kw:keyword_Product_name" title="Product Name"/>
    <ccp id="1876655585" max="1" min="0" name="head_pack_2b_use_doc" prefix="st:" structure="sequence" tag="st:head_pack_2b_use_doc" title="Warnings Use Doctor"/>
    <ccp id="1351993608" max="1" min="0" name="keyword_Product_name" prefix="kw:" structure="sequence" tag="kw:keyword_Product_name" title="Product Name"/>
    <ccp id="1296108523" max="1" min="0" name="head_pack_2b_take_doc_pharm" prefix="st:" structure="sequence" tag="st:head_pack_2b_take_doc_pharm" title="Warnings Take Doctor Pharmacist"/>
    <ccp id="-18632642" max="1" min="0" name="keyword_Product_name" prefix="kw:" structure="sequence" tag="kw:keyword_Product_name" title="Product Name"/>
    <ccp id="-502285999" max="1" min="0" name="head_pack_2b_use_doc_pharm" prefix="st:" structure="sequence" tag="st:head_pack_2b_use_doc_pharm" title="Warnings Use Doctor Pharmacist"/>
    <ccp id="594909951" max="1" min="0" name="keyword_Product_name" prefix="kw:" structure="sequence" tag="kw:keyword_Product_name" title="Product Name"/>
    <ccp id="655191829" max="1" min="0" name="head_pack_2b_take_doc_nurse" prefix="st:" structure="sequence" tag="st:head_pack_2b_take_doc_nurse" title="Warnings Take Doctor Nurse"/>
    <ccp id="1481274381" max="1" min="0" name="keyword_Product_name" prefix="kw:" structure="sequence" tag="kw:keyword_Product_name" title="Product Name"/>
    <ccp id="616492192" max="1" min="0" name="head_pack_2b_use_doc_nurse" prefix="st:" structure="sequence" tag="st:head_pack_2b_use_doc_nurse" title="Warnings Use Doctor Nurse"/>
    <ccp id="725797529" max="1" min="0" name="keyword_Product_name" prefix="kw:" structure="sequence" tag="kw:keyword_Product_name" title="Product Name"/>
    <ccp id="-1058406966" max="1" min="0" name="head_pack_2b_take_pharm" prefix="st:" structure="sequence" tag="st:head_pack_2b_take_pharm" title="Warnings Take Pharmacist"/>
    <ccp id="-712492046" max="1" min="0" name="keyword_Product_name" prefix="kw:" structure="sequence" tag="kw:keyword_Product_name" title="Product Name"/>
    <ccp id="-1877535541" max="1" min="0" name="head_pack_2b_use_pharm" prefix="st:" structure="sequence" tag="st:head_pack_2b_use_pharm" title="Warnings Use Pharmacist"/>
    <ccp id="-2128232605" max="1" min="0" name="keyword_Product_name" prefix="kw:" structure="sequence" tag="kw:keyword_Product_name" title="Product Name"/>
    <ccp id="1498537815" max="1" min="0" name="head_pack_2b_take_pharm_nurse" prefix="st:" structure="sequence" tag="st:head_pack_2b_take_pharm_nurse" title="Warnings Take Pharmacist Nurse"/>
    <ccp id="-1630620958" max="1" min="0" name="keyword_Product_name" prefix="kw:" structure="sequence" tag="kw:keyword_Product_name" title="Product Name"/>
    <ccp id="-2110493168" max="1" min="0" name="head_pack_2b_use_pharm_nurse" prefix="st:" structure="sequence" tag="st:head_pack_2b_use_pharm_nurse" title="Warnings Use Pharmacist Nurse"/>
    <ccp id="1759405224" max="1" min="0" name="keyword_Product_name" prefix="kw:" structure="sequence" tag="kw:keyword_Product_name" title="Product Name"/>
    <ccp id="1061056456" max="1" min="0" name="head_pack_2b_take_all" prefix="st:" structure="sequence" tag="st:head_pack_2b_take_all" title="Warnings Take All"/>
    <ccp id="-1031565617" max="1" min="0" name="keyword_Product_name" prefix="kw:" structure="sequence" tag="kw:keyword_Product_name" title="Product Name"/>
    <ccp id="-471364308" max="1" min="0" name="head_pack_2b_use_all" prefix="st:" structure="sequence" tag="st:head_pack_2b_use_all" title="Warnings Use All"/>
    <ccp id="524225276" max="1" min="0" name="keyword_Product_name" prefix="kw:" structure="sequence" tag="kw:keyword_Product_name" title="Product Name"/>
    <ccp id="-1507437419" max="1" min="0" name="pl_warnings_precautions_body" prefix="co:" structure="sequence" tag="co:pl_warnings_precautions_body" title="Warnings and precautions body"/>
    <ccp id="1404567949" max="1" min="0" name="pl_paediatric_use" prefix="cc:" structure="sequence" tag="cc:pl_paediatric_use" title="Children and adolescents"/>
    <ccp id="-108666243" max="1" min="0" name="head_pack_2c_short" prefix="st:" structure="sequence" tag="st:head_pack_2c_short" title="Children heading"/>
    <ccp id="482511325" max="1" min="0" name="head_pack_2c_long" prefix="st:" structure="sequence" tag="st:head_pack_2c_long" title="Children and adolescents heading"/>
    <ccp id="-118223939" max="1" min="0" name="pl_pediatric_use_heading" prefix="hd:" structure="sequence" tag="hd:pl_pediatric_use_heading" title="Editable Children and adolescents heading"/>
    <ccp id="-1954855099" max="1" min="0" name="pl_pediatric_use_body" prefix="co:" structure="sequence" tag="co:pl_pediatric_use_body" title="Children and adolescents body"/>
    <ccp id="22894973" max="1" min="0" name="pl_interactions" prefix="cc:" structure="sequence" tag="cc:pl_interactions" title="Other medicines"/>
    <ccp id="192464645" max="1" min="0" name="head_pack_2d_use" prefix="st:" structure="sequence" tag="st:head_pack_2d_use" title="Other medicines heading (use)"/>
    <ccp id="-578598041" max="1" min="0" name="keyword_Product_name" prefix="kw:" structure="sequence" tag="kw:keyword_Product_name" title="Product Name"/>
    <ccp id="277148972" max="1" min="0" name="head_pack_2d_take" prefix="st:" structure="sequence" tag="st:head_pack_2d_take" title="Other medicines heading (take)"/>
    <ccp id="106624937" max="1" min="0" name="keyword_Product_name" prefix="kw:" structure="sequence" tag="kw:keyword_Product_name" title="Product Name"/>
    <ccp id="141321233" max="1" min="0" name="pl_interactions_heading" prefix="hd:" structure="sequence" tag="hd:pl_interactions_heading" title="Editable Other medicines heading"/>
    <ccp id="-1717966054" max="1" min="0" name="head_pack_2d_take_doc" prefix="st:" structure="sequence" tag="st:head_pack_2d_take_doc" title="Other Take Doctor"/>
    <ccp id="904423059" max="1" min="0" name="head_pack_2d_use_doc" prefix="st:" structure="sequence" tag="st:head_pack_2d_use_doc" title="Other Use Doctor"/>
    <ccp id="-1609272131" max="1" min="0" name="head_pack_2d_take_pharm" prefix="st:" structure="sequence" tag="st:head_pack_2d_take_pharm" title="Other Take Pharmacist"/>
    <ccp id="-864977451" max="1" min="0" name="head_pack_2d_use_pharm" prefix="st:" structure="sequence" tag="st:head_pack_2d_use_pharm" title="Other Use Pharmacist"/>
    <ccp id="1316458090" max="1" min="0" name="head_pack_2d_take_all" prefix="st:" structure="sequence" tag="st:head_pack_2d_take_all" title="Other Take All"/>
    <ccp id="-449865018" max="1" min="0" name="head_pack_2d_use_all" prefix="st:" structure="sequence" tag="st:head_pack_2d_use_all" title="Other Use All"/>
    <ccp id="-390345517" max="1" min="0" name="pl_take_other_meds_body" prefix="co:" structure="sequence" tag="co:pl_take_other_meds_body" title="Other medicines body"/>
    <ccp id="22894975" max="1" min="0" name="pl_food_safety_warning" prefix="cc:" structure="sequence" tag="cc:pl_food_safety_warning" title="Use with food"/>
    <ccp id="1338653858" max="1" min="0" name="head_pack_2e_use" prefix="st:" structure="sequence" tag="st:head_pack_2e_use" title="Use with food, drink and alcohol heading (use)"/>
    <ccp id="996379209" max="1" min="0" name="keyword_Product_name" prefix="kw:" structure="sequence" tag="kw:keyword_Product_name" title="Product Name"/>
    <ccp id="-1334456374" max="1" min="0" name="head_pack_2e_take" prefix="st:" structure="sequence" tag="st:head_pack_2e_take" title="Use with food, drink and alcohol heading (take)"/>
    <ccp id="1242453038" max="1" min="0" name="keyword_Product_name" prefix="kw:" structure="sequence" tag="kw:keyword_Product_name" title="Product Name"/>
    <ccp id="885686586" max="1" min="0" name="pl_with_alcohol" prefix="hd:" structure="sequence" tag="hd:pl_with_alcohol" title="Editable Use with food, drink and alcohol heading"/>
    <ccp id="-307252269" max="1" min="0" name="pl_food_warning_body" prefix="co:" structure="sequence" tag="co:pl_food_warning_body" title="Use with food body"/>
    <ccp id="22894978" max="1" min="0" name="pl_pregnancy" prefix="cc:" structure="sequence" tag="cc:pl_pregnancy" title="Pregnancy and breast-feeding "/>
    <ccp id="18886140" max="1" min="0" name="head_pack_2f_short" prefix="st:" structure="sequence" tag="st:head_pack_2f_short" title="Pregnancy and breast-feeding heading"/>
    <ccp id="1868178440" max="1" min="0" name="head_pack_2f_long" prefix="st:" structure="sequence" tag="st:head_pack_2f_long" title="Pregnancy, breast-feeding and fertility heading"/>
    <ccp id="-1595241719" max="1" min="0" name="pl_pregnancy_heading" prefix="hd:" structure="sequence" tag="hd:pl_pregnancy_heading" title="Editable Pregnancy, breast-feeding and fertility heading"/>
    <ccp id="1643307464" max="1" min="0" name="head_pack_2f_take_doc" prefix="st:" structure="sequence" tag="st:head_pack_2f_take_doc" title="Pregnancy Doctor"/>
    <ccp id="1627967503" max="1" min="0" name="head_pack_2f_take_pharm" prefix="st:" structure="sequence" tag="st:head_pack_2f_take_pharm" title="Pregnancy Pharmacist"/>
    <ccp id="-1285041384" max="1" min="0" name="head_pack_2f_take_all" prefix="st:" structure="sequence" tag="st:head_pack_2f_take_all" title="Pregnancy Doctor or Pharmacist"/>
    <ccp id="-1368587769" max="1" min="0" name="head_pack_2f_use_doc" prefix="st:" structure="sequence" tag="st:head_pack_2f_use_doc" title="Pregnancy Doctor"/>
    <ccp id="541022106" max="1" min="0" name="head_pack_2f_use_pharm" prefix="st:" structure="sequence" tag="st:head_pack_2f_use_pharm" title="Pregnancy Pharmacist"/>
    <ccp id="-126005787" max="1" min="0" name="head_pack_2f_use_all" prefix="st:" structure="sequence" tag="st:head_pack_2f_use_all" title="Pregnancy Doctor or Pharmacist"/>
    <ccp id="1131281005" max="1" min="0" name="pl_pregnancy_body" prefix="co:" structure="sequence" tag="co:pl_pregnancy_body" title="Pregnancy body"/>
    <ccp id="22894981" max="1" min="0" name="pl_user_safety_warnings" prefix="cc:" structure="sequence" tag="cc:pl_user_safety_warnings" title="Driving and using machines"/>
    <ccp id="192464540" max="1" min="0" name="head_pack_2g" prefix="st:" structure="sequence" tag="st:head_pack_2g" title="Driving and using machines heading"/>
    <ccp id="-2057071682" max="1" min="0" name="pl_user_safety_heading" prefix="hd:" structure="sequence" tag="hd:pl_user_safety_heading" title="Editable Driving and using machines heading"/>
    <ccp id="-958876813" max="1" min="0" name="pl_user_safety_warnings_body" prefix="co:" structure="sequence" tag="co:pl_user_safety_warnings_body" title="Driving and using machines body"/>
    <ccp id="22894983" max="1" min="0" name="pl_inactive_ingredients" prefix="cc:" structure="sequence" tag="cc:pl_inactive_ingredients" title="Excipients "/>
    <ccp id="18886142" max="1" min="0" name="head_pack_2h" prefix="st:" structure="sequence" tag="st:head_pack_2h" title="Excipients heading"/>
    <ccp id="1716084863" max="1" min="0" name="keyword_Product_name" prefix="kw:" structure="sequence" tag="kw:keyword_Product_name" title="Product Name"/>
    <ccp id="1427923089" max="1" min="0" name="pl_list_excipients" prefix="co:" structure="sequence" tag="co:pl_list_excipients" title="List excipients"/>
    <ccp id="-1563159966" max="1" min="0" name="pl_inactive_ing_heading" prefix="hd:" structure="sequence" tag="hd:pl_inactive_ing_heading" title="Editable Excipients heading"/>
    <ccp id="1708147014" max="1" min="0" name="pl_inactive_ingredients_body" prefix="co:" structure="sequence" tag="co:pl_inactive_ingredients_body" title="Excipients body"/>
    <ccp id="-1419017574" max="1" min="0" name="pl_instructions_for_use" prefix="cc:" structure="sequence" tag="cc:pl_instructions_for_use" title="Instructions for use"/>
    <ccp id="53045419" max="1" min="0" name="head_pack_3_use" prefix="st:" structure="sequence" tag="st:head_pack_3_use" title="3. Instructions for use heading"/>
    <ccp id="2126730440" max="1" min="0" name="keyword_Product_name" prefix="kw:" structure="sequence" tag="kw:keyword_Product_name" title="Product Name"/>
    <ccp id="-413162662" max="1" min="0" name="head_pack_3_take" prefix="st:" structure="sequence" tag="st:head_pack_3_take" title="3. Instructions for taking heading"/>
    <ccp id="-1682034650" max="1" min="0" name="keyword_Product_name" prefix="kw:" structure="sequence" tag="kw:keyword_Product_name" title="Product Name"/>
    <ccp id="78028397" max="1" min="0" name="pl_instruct_for_use_heading" prefix="hd:" structure="sequence" tag="hd:pl_instruct_for_use_heading" title="Editable 3. Instructions for use heading"/>
    <ccp id="53045418" max="1" min="0" name="pl_use_as_instructed" prefix="co:" structure="sequence" tag="co:pl_use_as_instructed" title="Use as instructed"/>
    <ccp id="-1528860002" max="1" min="0" name="pl_dosage_body" prefix="co:" structure="sequence" tag="co:pl_dosage_body" title="Recommended dosage body"/>
    <ccp id="-1018308029" max="1" min="0" name="pl_instructions_for_use_body" prefix="co:" structure="sequence" tag="co:pl_instructions_for_use_body" title="Instructions for use body"/>
    <ccp id="1222097762" max="1" min="0" name="pl_pediatric_use2" prefix="cc:" structure="sequence" tag="cc:pl_pediatric_use2" title="Pediatric use"/>
    <ccp id="-90546823" max="1" min="0" name="head_pack_30_short" prefix="st:" structure="sequence" tag="st:head_pack_30_short" title="Use in children heading"/>
    <ccp id="-890339098" max="1" min="0" name="head_pack_30_long" prefix="st:" structure="sequence" tag="st:head_pack_30_long" title="Use in children and adolescents heading"/>
    <ccp id="-114287188" max="1" min="0" name="pl_paediatric_use_heading2" prefix="hd:" structure="sequence" tag="hd:pl_paediatric_use_heading2" title="Editable Use in children and adolescents heading"/>
    <ccp id="639464799" max="1" min="0" name="head_pack_30_1" prefix="st:" structure="sequence" tag="st:head_pack_30_1" title="Scoring info for difficulty swallowing"/>
    <ccp id="109020202" max="1" min="0" name="head_pack_30_2" prefix="st:" structure="sequence" tag="st:head_pack_30_2" title="Scoring info for breaking tablet"/>
    <ccp id="-1561551863" max="1" min="0" name="head_pack_30_3" prefix="st:" structure="sequence" tag="st:head_pack_30_3" title="Scoring info for equal doses"/>
    <ccp id="1843969481" max="1" min="0" name="pl_paediatric_use_body2" prefix="co:" structure="sequence" tag="co:pl_paediatric_use_body2" title="Paediatric use body"/>
    <ccp id="18886152" max="1" min="0" name="pl_overdosage" prefix="cc:" structure="sequence" tag="cc:pl_overdosage" title="Overdosage"/>
    <ccp id="53045423" max="1" min="0" name="head_pack_3a_use" prefix="st:" structure="sequence" tag="st:head_pack_3a_use" title="Overdosage heading (use)"/>
    <ccp id="-1438059635" max="1" min="0" name="keyword_Product_name" prefix="kw:" structure="sequence" tag="kw:keyword_Product_name" title="Product Name"/>
    <ccp id="-1055621288" max="1" min="0" name="head_pack_3a_take" prefix="st:" structure="sequence" tag="st:head_pack_3a_take" title="Overdosage heading (take)"/>
    <ccp id="960608582" max="1" min="0" name="keyword_Product_name" prefix="kw:" structure="sequence" tag="kw:keyword_Product_name" title="Product Name"/>
    <ccp id="-990252864" max="1" min="0" name="pl_overdosage_heading" prefix="hd:" structure="sequence" tag="hd:pl_overdosage_heading" title="Editable Overdosage heading"/>
    <ccp id="53045984" max="1" min="0" name="pl_overdosage_body" prefix="co:" structure="sequence" tag="co:pl_overdosage_body" title="Overdosage body"/>
    <ccp id="53045425" max="1" min="0" name="pl_missed_dose" prefix="cc:" structure="sequence" tag="cc:pl_missed_dose" title="Missed dose"/>
    <ccp id="-1557460141" max="1" min="0" name="head_pack_3b_use" prefix="st:" structure="sequence" tag="st:head_pack_3b_use" title="Missed dose heading (use)"/>
    <ccp id="251634154" max="1" min="0" name="keyword_Product_name" prefix="kw:" structure="sequence" tag="kw:keyword_Product_name" title="Product Name"/>
    <ccp id="-2036177966" max="1" min="0" name="head_pack_3b_take" prefix="st:" structure="sequence" tag="st:head_pack_3b_take" title="Missed dose heading (take)"/>
    <ccp id="-48616701" max="1" min="0" name="keyword_Product_name" prefix="kw:" structure="sequence" tag="kw:keyword_Product_name" title="Product Name"/>
    <ccp id="775217098" max="1" min="0" name="pl_missed_dose_heading" prefix="hd:" structure="sequence" tag="hd:pl_missed_dose_heading" title="Editable Missed dose heading"/>
    <ccp id="706837635" max="1" min="0" name="head_pack_3b_tablet_take" prefix="st:" structure="sequence" tag="st:head_pack_3b_tablet_take" title="Do not double tablet (take)"/>
    <ccp id="53046007" max="1" min="0" name="head_pack_3b_dose_take" prefix="st:" structure="sequence" tag="st:head_pack_3b_dose_take" title="Do not double dose (take)"/>
    <ccp id="895543749" max="1" min="0" name="head_pack_3b_tablet_use" prefix="st:" structure="sequence" tag="st:head_pack_3b_tablet_use" title="Do not double tablet (use)"/>
    <ccp id="-1470513978" max="1" min="0" name="head_pack_3b_dose_use" prefix="st:" structure="sequence" tag="st:head_pack_3b_dose_use" title="Do not double dose (use)"/>
    <ccp id="1679079139" max="1" min="0" name="pl_missed_dose_body" prefix="co:" structure="sequence" tag="co:pl_missed_dose_body" title="Missed dose body"/>
    <ccp id="53045428" max="1" min="0" name="pl_withdrawal" prefix="cc:" structure="sequence" tag="cc:pl_withdrawal" title="If you stop using"/>
    <ccp id="53045429" max="1" min="0" name="head_pack_3c_use" prefix="st:" structure="sequence" tag="st:head_pack_3c_use" title="If you stop using heading"/>
    <ccp id="-561705402" max="1" min="0" name="keyword_Product_name" prefix="kw:" structure="sequence" tag="kw:keyword_Product_name" title="Product Name"/>
    <ccp id="1001089076" max="1" min="0" name="head_pack_3c_take" prefix="st:" structure="sequence" tag="st:head_pack_3c_take" title="If you stop taking heading"/>
    <ccp id="-868757712" max="1" min="0" name="keyword_Product_name" prefix="kw:" structure="sequence" tag="kw:keyword_Product_name" title="Product Name"/>
    <ccp id="599077725" max="1" min="0" name="pl_withdrawl_heading" prefix="hd:" structure="sequence" tag="hd:pl_withdrawl_heading" title="Editable If you stop using/taking heading"/>
    <ccp id="-1708485935" max="1" min="0" name="pl_withdrawal_body" prefix="co:" structure="sequence" tag="co:pl_withdrawal_body" title="If you stop using body"/>
    <ccp id="53046031" max="1" min="0" name="head_pack_3c_take_doc" prefix="st:" structure="sequence" tag="st:head_pack_3c_take_doc" title="Ask doctor if you have further questions (Take)"/>
    <ccp id="-364823335" max="1" min="0" name="head_pack_3c_use_doc" prefix="st:" structure="sequence" tag="st:head_pack_3c_use_doc" title="Ask doctor if you have further questions (Use)"/>
    <ccp id="-1694222054" max="1" min="0" name="head_pack_3c_take_doc_pharm" prefix="st:" structure="sequence" tag="st:head_pack_3c_take_doc_pharm" title="Ask doctor or pharmacist if you have further questions (Take)"/>
    <ccp id="1680620952" max="1" min="0" name="head_pack_3c_use_doc_pharm" prefix="st:" structure="sequence" tag="st:head_pack_3c_use_doc_pharm" title="Ask doctor or pharmacist if you have further questions (Use)"/>
    <ccp id="1676918395" max="1" min="0" name="head_pack_3c_take_all" prefix="st:" structure="sequence" tag="st:head_pack_3c_take_all" title="Ask all if you have further questions (Take)"/>
    <ccp id="317547705" max="1" min="0" name="head_pack_3c_use_all" prefix="st:" structure="sequence" tag="st:head_pack_3c_use_all" title="Ask all if you have further questions (Use)"/>
    <ccp id="648255879" max="1" min="0" name="head_pack_3c_take_doc_nurse" prefix="st:" structure="sequence" tag="st:head_pack_3c_take_doc_nurse" title="Ask doctor or nurse if you have further questions (Take)"/>
    <ccp id="-57946382" max="1" min="0" name="head_pack_3c_use_doc_nurse" prefix="st:" structure="sequence" tag="st:head_pack_3c_use_doc_nurse" title="Ask doctor or nurse if you have further questions (Use)"/>
    <ccp id="1515270348" max="1" min="0" name="head_pack_3c_take_pharm" prefix="st:" structure="sequence" tag="st:head_pack_3c_take_pharm" title="Ask pharmacist if you have further questions (Take)"/>
    <ccp id="-909073651" max="1" min="0" name="head_pack_3c_use_pharm" prefix="st:" structure="sequence" tag="st:head_pack_3c_use_pharm" title="Ask pharmacist if you have further questions (Use)"/>
    <ccp id="495782482" max="1" min="0" name="head_pack_3c_take_pharm_nurse" prefix="st:" structure="sequence" tag="st:head_pack_3c_take_pharm_nurse" title="Ask pharmacist or nurse if you have further questions (Take)"/>
    <ccp id="-1535119950" max="1" min="0" name="head_pack_3c_use_pharm_nurse" prefix="st:" structure="sequence" tag="st:head_pack_3c_use_pharm_nurse" title="Ask pharmacist or nurse if you have further questions (Use)"/>
    <ccp id="307672019" max="1" min="0" name="pl_adverse_effects" prefix="cc:" structure="sequence" tag="cc:pl_adverse_effects" title="Possible side effects"/>
    <ccp id="1176439" max="1" min="0" name="head_pack_4" prefix="st:" structure="sequence" tag="st:head_pack_4" title="4. Possible side effects heading"/>
    <ccp id="1659115714" max="1" min="0" name="pl_adverse_effects_heading" prefix="hd:" structure="sequence" tag="hd:pl_adverse_effects_heading" title="Editable 4. Possible side effects heading"/>
    <ccp id="91717779" max="1" min="0" name="head_pack_4a" prefix="st:" structure="sequence" tag="st:head_pack_4a" title="Medicine can cause side effects statement"/>
    <ccp id="966316209" max="1" min="0" name="pl_adverse_effects_body" prefix="co:" structure="sequence" tag="co:pl_adverse_effects_body" title="Possible side effects body"/>
    <ccp id="-296456268" max="1" min="0" name="pl_adverse_effects_children" prefix="cc:" structure="sequence" tag="cc:pl_adverse_effects_children" title="Side effects in children"/>
    <ccp id="-1592926700" max="1" min="0" name="head_pack_4b_short" prefix="st:" structure="sequence" tag="st:head_pack_4b_short" title="Side effects in children heading"/>
    <ccp id="1009879117" max="1" min="0" name="head_pack_4b_long" prefix="st:" structure="sequence" tag="st:head_pack_4b_long" title="Side effects in children and adolescents heading"/>
    <ccp id="-1421634160" max="1" min="0" name="pl_side_effects_children" prefix="hd:" structure="sequence" tag="hd:pl_side_effects_children" title="Editable Side effects in children and adolescents heading"/>
    <ccp id="-836759995" max="1" min="0" name="pl_side_effects_children_body" prefix="co:" structure="sequence" tag="co:pl_side_effects_children_body" title="Side effects in children body"/>
    <ccp id="1176445" max="1" min="0" name="pl_report_side_effects" prefix="cc:" structure="sequence" tag="cc:pl_report_side_effects" title="Reporting side effects"/>
    <ccp id="2104524765" max="1" min="0" name="head_pack_4c" prefix="st:" structure="sequence" tag="st:head_pack_4c" title="Reporting side effects heading"/>
    <ccp id="439114773" max="1" min="0" name="pl_report_effect_heading" prefix="hd:" structure="sequence" tag="hd:pl_report_effect_heading" title="Editable Reporting side effects heading"/>
    <ccp id="-1361816062" max="1" min="0" name="head_pack_4c_doc" prefix="st:" structure="sequence" tag="st:head_pack_4c_doc" title="Reporting side effects talk to doctor"/>
    <ccp id="945276467" max="1" min="0" name="head_pack_4c_doc_pharm" prefix="st:" structure="sequence" tag="st:head_pack_4c_doc_pharm" title="Reporting side effects talk to doctor or pharmacist"/>
    <ccp id="595675157" max="1" min="0" name="head_pack_4c_all" prefix="st:" structure="sequence" tag="st:head_pack_4c_all" title="Reporting side effects talk to doctor, pharmacist or nurse"/>
    <ccp id="973103651" max="1" min="0" name="head_pack_4c_doc_nurse" prefix="st:" structure="sequence" tag="st:head_pack_4c_doc_nurse" title="Reporting side effects talk to doctor or nurse"/>
    <ccp id="-1646650204" max="1" min="0" name="head_pack_4c_pharm" prefix="st:" structure="sequence" tag="st:head_pack_4c_pharm" title="Reporting side effects talk to pharmacist"/>
    <ccp id="-784655221" max="1" min="0" name="head_pack_4c_pharm_nurse" prefix="st:" structure="sequence" tag="st:head_pack_4c_pharm_nurse" title="Reporting side effects talk to pharmacist or nurse"/>
    <ccp id="444276495" max="1" min="0" name="pl_report_side_effects_body" prefix="co:" structure="sequence" tag="co:pl_report_side_effects_body" title="Reporting side effects body"/>
    <ccp id="1449719" max="1" min="0" name="pl_storage" prefix="cc:" structure="sequence" tag="cc:pl_storage" title="How to store"/>
    <ccp id="86716256" max="1" min="0" name="head_pack_5" prefix="st:" structure="sequence" tag="st:head_pack_5" title="5. How to store heading"/>
    <ccp id="-241490196" max="1" min="0" name="keyword_Product_name" prefix="kw:" structure="sequence" tag="kw:keyword_Product_name" title="Product Name"/>
    <ccp id="2127577314" max="1" min="0" name="pl_storage_heading" prefix="hd:" structure="sequence" tag="hd:pl_storage_heading" title="Editable 5. How to store heading"/>
    <ccp id="175855846" max="1" min="0" name="pl_storage_body" prefix="co:" structure="sequence" tag="co:pl_storage_body" title="How to store body"/>
    <ccp id="91717836" max="1" min="0" name="head_pack_5a" prefix="st:" structure="sequence" tag="st:head_pack_5a" title="Keep out of reach of children statement"/>
    <ccp id="-26564933" max="1" min="0" name="pl_expiry" prefix="cc:" structure="sequence" tag="cc:pl_expiry" title="Expiry"/>
    <ccp id="1449841" max="1" min="0" name="head_pack_5b1" prefix="st:" structure="sequence" tag="st:head_pack_5b1" title="Use before expiry on label"/>
    <ccp id="1601064431" max="1" min="0" name="pl_package" prefix="co:" structure="sequence" tag="co:pl_package" title="Package name body"/>
    <ccp id="1758016148" max="1" min="0" name="pl_expiry_abbreviation" prefix="co:" structure="sequence" tag="co:pl_expiry_abbreviation" title="Expiry abbreviation"/>
    <ccp id="2001847631" max="1" min="0" name="head_pack_5b2" prefix="st:" structure="sequence" tag="st:head_pack_5b2" title="The expiry refers to the last day of that month"/>
    <ccp id="-98332788" max="1" min="0" name="pl_expiry_body" prefix="co:" structure="sequence" tag="co:pl_expiry_body" title="Expiry body"/>
    <ccp id="959225496" max="1" min="0" name="pl_deterioration" prefix="cc:" structure="sequence" tag="cc:pl_deterioration" title="Deterioration"/>
    <ccp id="-1253127631" max="1" min="0" name="head_pack_5c" prefix="st:" structure="sequence" tag="st:head_pack_5c" title="Do not use medicine if you notice"/>
    <ccp id="-976602519" max="1" min="0" name="pl_deterioration_description" prefix="co:" structure="sequence" tag="co:pl_deterioration_description" title="Deterioration description"/>
    <ccp id="-2117434109" max="1" min="0" name="pl_deterioration_body" prefix="co:" structure="sequence" tag="co:pl_deterioration_body" title="Deterioration body"/>
    <ccp id="-1399814674" max="1" min="0" name="pl_disposal_waste" prefix="cc:" structure="sequence" tag="cc:pl_disposal_waste" title="Disposal and waste"/>
    <ccp id="91717888" max="1" min="0" name="head_pack_5d_short" prefix="st:" structure="sequence" tag="st:head_pack_5d_short" title="Do not dispose via wastewater"/>
    <ccp id="1750545212" max="1" min="0" name="head_pack_5d_long" prefix="st:" structure="sequence" tag="st:head_pack_5d_long" title="Do not dispose via wastewater or household waste"/>
    <ccp id="-1337221675" max="1" min="0" name="pl_disposal_body" prefix="co:" structure="sequence" tag="co:pl_disposal_body" title="Disposal and waste body"/>
    <ccp id="1450378" max="1" min="0" name="pl_contents" prefix="cc:" structure="sequence" tag="cc:pl_contents" title="Contents of the pack"/>
    <ccp id="86716363" max="1" min="0" name="head_pack_6" prefix="st:" structure="sequence" tag="st:head_pack_6" title="6. Contents heading"/>
    <ccp id="777457326" max="1" min="0" name="pl_contents_heading" prefix="hd:" structure="sequence" tag="hd:pl_contents_heading" title="Editable 6. Contents heading"/>
    <ccp id="-1645043658" max="1" min="0" name="pl_contents_introduction_body" prefix="co:" structure="sequence" tag="co:pl_contents_introduction_body" title="Contents Of The Pack Introduction"/>
    <ccp id="1450450" max="1" min="0" name="pl_composition" prefix="cc:" structure="sequence" tag="cc:pl_composition" title="Composition "/>
    <ccp id="91717924" max="1" min="0" name="head_pack_6a" prefix="st:" structure="sequence" tag="st:head_pack_6a" title="Composition heading"/>
    <ccp id="155197150" max="1" min="0" name="keyword_Product_name" prefix="kw:" structure="sequence" tag="kw:keyword_Product_name" title="Product Name"/>
    <ccp id="-2128528690" max="1" min="0" name="pl_composition_heading" prefix="hd:" structure="sequence" tag="hd:pl_composition_heading" title="Editable Composition heading"/>
    <ccp id="-1302081205" max="1" min="0" name="pl_active_substances_body" prefix="co:" structure="sequence" tag="co:pl_active_substances_body" title="Active substances body"/>
    <ccp id="1113782772" max="1" min="0" name="pl_excipient_body" prefix="co:" structure="sequence" tag="co:pl_excipient_body" title="Ingredient/excipient body"/>
    <ccp id="-1008904651" max="1" min="0" name="pl_composition_body" prefix="co:" structure="sequence" tag="co:pl_composition_body" title="Composition body"/>
    <ccp id="1450472" max="1" min="0" name="pl_presentation_appearance" prefix="cc:" structure="sequence" tag="cc:pl_presentation_appearance" title="Appearance and pack contents"/>
    <ccp id="91717931" max="1" min="0" name="head_pack_6b" prefix="st:" structure="sequence" tag="st:head_pack_6b" title="Appearance and pack contents heading"/>
    <ccp id="-1339234819" max="1" min="0" name="keyword_Product_name" prefix="kw:" structure="sequence" tag="kw:keyword_Product_name" title="Product Name"/>
    <ccp id="900711354" max="1" min="0" name="pl_appearance_heading" prefix="hd:" structure="sequence" tag="hd:pl_appearance_heading" title="Editable Appearance and pack contents heading"/>
    <ccp id="1450481" max="1" min="0" name="pl_present_appearance_body" prefix="co:" structure="sequence" tag="co:pl_present_appearance_body" title="Appearance and pack contents body"/>
    <ccp id="1450492" max="1" min="0" name="pl_holder_manufacturer" prefix="cc:" structure="sequence" tag="cc:pl_holder_manufacturer" title="Marketing authorisation holder and manufacturer"/>
    <ccp id="91717937" max="1" min="0" name="head_pack_6c" prefix="st:" structure="sequence" tag="st:head_pack_6c" title="Marketing authorisation holder and manufacturer heading"/>
    <ccp id="-2051520987" max="1" min="0" name="pl_holder_manu_heading" prefix="hd:" structure="sequence" tag="hd:pl_holder_manu_heading" title="Editable Marketing authorisation holder and manufacturer heading"/>
    <ccp id="1450502" max="1" min="0" name="pl_manufacturer_contact_info" prefix="co:" structure="sequence" tag="co:pl_manufacturer_contact_info" title="Marketing authorisation holder and manufacturer body"/>
    <ccp id="830876211" max="1" min="0" name="pl_authorised_states" prefix="cc:" structure="sequence" tag="cc:pl_authorised_states" title="Authorised States"/>
    <ccp id="-1622142180" max="1" min="0" name="head_pack_6d" prefix="st:" structure="sequence" tag="st:head_pack_6d" title="Authorise States Statement"/>
    <ccp id="781301827" max="1" min="0" name="pl_state_member_body" prefix="co:" structure="sequence" tag="co:pl_state_member_body" title="Member State Body"/>
    <ccp id="1660039221" max="1" min="0" name="pl_additional_information" prefix="cc:" structure="sequence" tag="cc:pl_additional_information" title="Additional information"/>
    <ccp id="1031528532" max="1" min="0" name="head_pack_6f" prefix="st:" structure="sequence" tag="st:head_pack_6f" title="Additional information introduction"/>
    <ccp id="91718460" max="1" min="0" name="pl_additional_info" prefix="co:" structure="sequence" tag="co:pl_additional_info" title="Additional contact information"/>
    <ccp id="-1827585217" max="1" min="0" name="pl_review_information" prefix="cc:" structure="sequence" tag="cc:pl_review_information" title="Revision information"/>
    <ccp id="498167649" max="1" min="0" name="head_pack_6g_date" prefix="st:" structure="sequence" tag="st:head_pack_6g_date" title="Revision heading"/>
    <ccp id="-147972985" max="1" min="0" name="pl_revision_date" prefix="co:" structure="sequence" tag="co:pl_revision_date" title="Revision date"/>
    <ccp id="740213063" max="1" min="0" name="pl_review_heading" prefix="hd:" structure="sequence" tag="hd:pl_review_heading" title="Editable Revision heading"/>
    <ccp id="82275327" max="1" min="0" name="pl_review_information_body" prefix="co:" structure="sequence" tag="co:pl_review_information_body" title="Revision information body"/>
    <ccp id="-1704478088" max="1" min="0" name="pl_conditional_approval" prefix="cc:" structure="sequence" tag="cc:pl_conditional_approval" title="Conditional approval"/>
    <ccp id="-428039780" max="1" min="0" name="head_pack_6g_cond_a" prefix="st:" structure="sequence" tag="st:head_pack_6g_cond_a" title="Conditional approval 1"/>
    <ccp id="-1387337544" max="1" min="0" name="head_pack_6g_cond_b" prefix="st:" structure="sequence" tag="st:head_pack_6g_cond_b" title="Conditional approval 2"/>
    <ccp id="-1494407046" max="1" min="0" name="head_pack_6g_cond_c" prefix="st:" structure="sequence" tag="st:head_pack_6g_cond_c" title="Conditional approval 3"/>
    <ccp id="2041474732" max="1" min="0" name="pl_circumstance_rarity" prefix="cc:" structure="sequence" tag="cc:pl_circumstance_rarity" title="Exceptional circumstance due to rarity of diease"/>
    <ccp id="-1693532952" max="1" min="0" name="head_pack_6g_exc-rare_a" prefix="st:" structure="sequence" tag="st:head_pack_6g_exc-rare_a" title="Exceptional circumstance due to rarity of diease 1"/>
    <ccp id="-1781253224" max="1" min="0" name="head_pack_6g_exc-rare_b" prefix="st:" structure="sequence" tag="st:head_pack_6g_exc-rare_b" title="Exceptional circumstance due to rarity of diease 2"/>
    <ccp id="1142846741" max="1" min="0" name="head_pack_6g_exc-rare_c" prefix="st:" structure="sequence" tag="st:head_pack_6g_exc-rare_c" title="Exceptional circumstance due to rarity of diease 3"/>
    <ccp id="-781877599" max="1" min="0" name="pl_circumstance_science" prefix="cc:" structure="sequence" tag="cc:pl_circumstance_science" title="Exceptional circumstance due to scientific reason"/>
    <ccp id="367180128" max="1" min="0" name="head_pack_6g_exc-science_a" prefix="st:" structure="sequence" tag="st:head_pack_6g_exc-science_a" title="Exceptional circumstance due to scientific reason 1"/>
    <ccp id="908591323" max="1" min="0" name="head_pack_6g_exc-science_b" prefix="st:" structure="sequence" tag="st:head_pack_6g_exc-science_b" title="Exceptional circumstance due to scientific reason 2"/>
    <ccp id="2039460977" max="1" min="0" name="head_pack_6g_exc-science_c" prefix="st:" structure="sequence" tag="st:head_pack_6g_exc-science_c" title="Exceptional circumstance due to scientific reason 3"/>
    <ccp id="-1901587664" max="1" min="0" name="pl_circumstance_ethical" prefix="cc:" structure="sequence" tag="cc:pl_circumstance_ethical" title="Exceptional circumstance due to ethical reasons"/>
    <ccp id="-656452086" max="1" min="0" name="head_pack_6g_exc-ethics_a" prefix="st:" structure="sequence" tag="st:head_pack_6g_exc-ethics_a" title="Exceptional circumstance due to ethical reasons 1"/>
    <ccp id="268978606" max="1" min="0" name="head_pack_6g_exc-ethics_b" prefix="st:" structure="sequence" tag="st:head_pack_6g_exc-ethics_b" title="Exceptional circumstance due to ethical reasons 2"/>
    <ccp id="-253667714" max="1" min="0" name="head_pack_6g_exc-ethics_c" prefix="st:" structure="sequence" tag="st:head_pack_6g_exc-ethics_c" title="Exceptional circumstance due to ethical reasons 3"/>
    <ccp id="177467660" max="1" min="0" name="pl_reference_medicine_rarity" prefix="cc:" structure="sequence" tag="cc:pl_reference_medicine_rarity" title="Reference medicine due to rarity of disease"/>
    <ccp id="-1313859093" max="1" min="0" name="head_pack_6g_exc-ref_rare_a" prefix="st:" structure="sequence" tag="st:head_pack_6g_exc-ref_rare_a" title="Reference medicine due to rarity of disease 1"/>
    <ccp id="-1972901167" max="1" min="0" name="keyword_Product_name" prefix="kw:" structure="sequence" tag="kw:keyword_Product_name" title="Product Name"/>
    <ccp id="-1628082837" max="1" min="0" name="head_pack_6g_exc-ref_rare_b" prefix="st:" structure="sequence" tag="st:head_pack_6g_exc-ref_rare_b" title="Reference medicine due to rarity of disease 2"/>
    <ccp id="1842270797" max="1" min="0" name="keyword_Product_name" prefix="kw:" structure="sequence" tag="kw:keyword_Product_name" title="Product Name"/>
    <ccp id="-295753620" max="1" min="0" name="head_pack_6g_exc-ref_rare_c" prefix="st:" structure="sequence" tag="st:head_pack_6g_exc-ref_rare_c" title="Reference medicine due to rarity of disease 3"/>
    <ccp id="7259299" max="1" min="0" name="head_pack_6g_exc-ref_rare_d" prefix="st:" structure="sequence" tag="st:head_pack_6g_exc-ref_rare_d" title="Reference medicine due to rarity of disease 4"/>
    <ccp id="1502941070" max="1" min="0" name="keyword_Product_name" prefix="kw:" structure="sequence" tag="kw:keyword_Product_name" title="Product Name"/>
    <ccp id="-1622376023" max="1" min="0" name="pl_reference_medicine_science" prefix="cc:" structure="sequence" tag="cc:pl_reference_medicine_science" title="Reference medicine due to scientific reason"/>
    <ccp id="-1819567969" max="1" min="0" name="head_pack_6g_exc-ref_sci_a" prefix="st:" structure="sequence" tag="st:head_pack_6g_exc-ref_sci_a" title="Reference medicine due to scientific reason 1"/>
    <ccp id="-871461431" max="1" min="0" name="keyword_Product_name" prefix="kw:" structure="sequence" tag="kw:keyword_Product_name" title="Product Name"/>
    <ccp id="1896092334" max="1" min="0" name="head_pack_6g_exc-ref_sci_b" prefix="st:" structure="sequence" tag="st:head_pack_6g_exc-ref_sci_b" title="Reference medicine due to scientific reason 2"/>
    <ccp id="-701935136" max="1" min="0" name="keyword_Product_name" prefix="kw:" structure="sequence" tag="kw:keyword_Product_name" title="Product Name"/>
    <ccp id="-395055373" max="1" min="0" name="head_pack_6g_exc-ref_sci_c" prefix="st:" structure="sequence" tag="st:head_pack_6g_exc-ref_sci_c" title="Reference medicine due to scientific reason 3"/>
    <ccp id="1165355988" max="1" min="0" name="head_pack_6g_exc-ref_sci_d" prefix="st:" structure="sequence" tag="st:head_pack_6g_exc-ref_sci_d" title="Reference medicine due to scientific reason 4"/>
    <ccp id="1907872850" max="1" min="0" name="keyword_Product_name" prefix="kw:" structure="sequence" tag="kw:keyword_Product_name" title="Product Name"/>
    <ccp id="26542672" max="1" min="0" name="pl_reference_medicine_ethical" prefix="cc:" structure="sequence" tag="cc:pl_reference_medicine_ethical" title="Reference medicine due to ethical reason"/>
    <ccp id="95228716" max="1" min="0" name="head_pack_6g_exc-ref_ethics_a" prefix="st:" structure="sequence" tag="st:head_pack_6g_exc-ref_ethics_a" title="Reference medicine due to ethical reason 1"/>
    <ccp id="-1346011688" max="1" min="0" name="keyword_Product_name" prefix="kw:" structure="sequence" tag="kw:keyword_Product_name" title="Product Name"/>
    <ccp id="-902984702" max="1" min="0" name="head_pack_6g_exc-ref_ethics_b" prefix="st:" structure="sequence" tag="st:head_pack_6g_exc-ref_ethics_b" title="Reference medicine due to ethical reason 2"/>
    <ccp id="1316377120" max="1" min="0" name="keyword_Product_name" prefix="kw:" structure="sequence" tag="kw:keyword_Product_name" title="Product Name"/>
    <ccp id="1975173387" max="1" min="0" name="head_pack_6g_exc-ref_ethics_c" prefix="st:" structure="sequence" tag="st:head_pack_6g_exc-ref_ethics_c" title="Reference medicine due to ethical reason 3"/>
    <ccp id="871893980" max="1" min="0" name="head_pack_6g_exc-ref_ethics_d" prefix="st:" structure="sequence" tag="st:head_pack_6g_exc-ref_ethics_d" title="Reference medicine due to ethical reason 4"/>
    <ccp id="594294294" max="1" min="0" name="keyword_Product_name" prefix="kw:" structure="sequence" tag="kw:keyword_Product_name" title="Product Name"/>
    <ccp id="1450658" max="1" min="0" name="pl_other_information" prefix="cc:" structure="sequence" tag="cc:pl_other_information" title="Other sources of information"/>
    <ccp id="271755161" max="1" min="0" name="head_pack_6h_head" prefix="st:" structure="sequence" tag="st:head_pack_6h_head" title="Other sources of information heading"/>
    <ccp id="1130514516" max="1" min="0" name="pl_other_information_heading" prefix="hd:" structure="sequence" tag="hd:pl_other_information_heading" title="Editable Other sources of information heading"/>
    <ccp id="77102424" max="1" min="0" name="pl_other_information_intro" prefix="co:" structure="sequence" tag="co:pl_other_information_intro" title="Other Information Introduction"/>
    <ccp id="1558356486" max="1" min="0" name="head_pack_6h_wrap" prefix="cc:" structure="sequence" tag="cc:head_pack_6h_wrap" title="Other sources of information website"/>
    <ccp id="2120019845" max="1" min="0" name="head_pack_6h" prefix="st:" structure="sequence" tag="st:head_pack_6h" title="Other sources of information available on EMA website"/>
    <ccp id="-1641257379" max="1" min="0" name="pl_website_body" prefix="co:" structure="sequence" tag="co:pl_website_body" title="PL Agency Website"/>
    <ccp id="526150359" max="1" min="0" name="head_pack_6h_end" prefix="st:" structure="sequence" tag="st:head_pack_6h_end" title="PL Website End"/>
    <ccp id="1250541793" max="1" min="0" name="head_pack_6h_orphan" prefix="st:" structure="sequence" tag="st:head_pack_6h_orphan" title="Links to rare disease and treatment sites"/>
    <ccp id="35705748" max="1" min="0" name="head_pack_6i" prefix="st:" structure="sequence" tag="st:head_pack_6i" title="Available in all EU languages"/>
    <ccp id="-1823958683" max="1" min="0" name="pl_other_information_body" prefix="co:" structure="sequence" tag="co:pl_other_information_body" title="Other sources of information body"/>
    <ccp id="1450754" max="1" min="0" name="pl_health_provider_letter" prefix="cc:" structure="sequence" tag="cc:pl_health_provider_letter" title="Healthcare provider information"/>
    <ccp id="-1108264912" max="1" min="0" name="head_pack_7divide" prefix="st:" structure="sequence" tag="st:head_pack_7divide" title="Divider"/>
    <ccp id="1258719065" max="1" min="0" name="head_pack_7" prefix="st:" structure="sequence" tag="st:head_pack_7" title="Healthcare provider information"/>
    <ccp id="-1486241520" max="1" min="0" name="pl_health_provider_body" prefix="co:" structure="sequence" tag="co:pl_health_provider_body" title="Healthcare provider information body"/>
    <ccp id="2096203649" max="1" min="0" name="pl_end" prefix="cc:" structure="sequence" tag="cc:pl_end" title="PL End"/>
    <ccp id="-603655840" max="1" min="0" name="pl_pagebreak" prefix="st:" structure="sequence" tag="st:pl_pagebreak" title="PL - Page Break"/>
    <ccp id="1959609828" max="unbounded" min="0" name="anx4" prefix="cc:" structure="sequence" tag="cc:anx4" title="Annex IV"/>
    <ccp id="-538662315" max="1" min="0" name="anx4_titlepage" prefix="cc:" structure="sequence" tag="cc:anx4_titlepage" title="Annex IV - Title Page"/>
    <ccp id="-154836641" max="1" min="0" name="anx4_titlepage_spacer" prefix="co:" structure="sequence" tag="co:anx4_titlepage_spacer" title="Annex IV - Title Page Spacer"/>
    <ccp id="-2048900420" max="1" min="0" name="anx4_title" prefix="st:" structure="sequence" tag="st:anx4_title" title="Annex IV Heading"/>
    <ccp id="1202596937" max="1" min="0" name="anx4_standard1" prefix="st:" structure="sequence" tag="st:anx4_standard1" title="Standard - Similarity, Derogation"/>
    <ccp id="-1106266170" max="1" min="0" name="anx4_standard2" prefix="st:" structure="sequence" tag="st:anx4_standard2" title="Standard - Marketing Protection"/>
    <ccp id="1500695575" max="1" min="0" name="anx4_standard3" prefix="st:" structure="sequence" tag="st:anx4_standard3" title="Standard - Data Exclusivity"/>
    <ccp id="-434594621" max="1" min="0" name="anx4_standard4" prefix="st:" structure="sequence" tag="st:anx4_standard4" title="Standard - Similarity, Derogation, Marketing Protection"/>
    <ccp id="710606437" max="1" min="0" name="anx4_standard5" prefix="st:" structure="sequence" tag="st:anx4_standard5" title="Standard - Similarity, Derogation, Data Exclusivity"/>
    <ccp id="1018968983" max="1" min="0" name="anx4_conditional1" prefix="st:" structure="sequence" tag="st:anx4_conditional1" title="Conditional - Similarity, Derogation"/>
    <ccp id="33702076" max="1" min="0" name="anx4_conditional2" prefix="st:" structure="sequence" tag="st:anx4_conditional2" title="Conditional - Marketing Protection"/>
    <ccp id="-636259511" max="1" min="0" name="anx4_conditional3" prefix="st:" structure="sequence" tag="st:anx4_conditional3" title="Conditional - Data Exclusivity"/>
    <ccp id="49359310" max="1" min="0" name="anx4_conditional4" prefix="st:" structure="sequence" tag="st:anx4_conditional4" title="Conditional - Similarity, Derogation, Marketing Protection"/>
    <ccp id="-1411854157" max="1" min="0" name="anx4_conditional5" prefix="st:" structure="sequence" tag="st:anx4_conditional5" title="Conditional - Similarity, Derogation, Data Exclusivity"/>
    <ccp id="349144326" max="1" min="0" name="anx4_exceptional1" prefix="st:" structure="sequence" tag="st:anx4_exceptional1" title="Exceptional - Similarity, Derogation"/>
    <ccp id="-1924639559" max="1" min="0" name="anx4_exceptional2" prefix="st:" structure="sequence" tag="st:anx4_exceptional2" title="Exceptional - Marketing Protection"/>
    <ccp id="879515410" max="1" min="0" name="anx4_exceptional3" prefix="st:" structure="sequence" tag="st:anx4_exceptional3" title="Exceptional - Data Exclusivity"/>
    <ccp id="1293709542" max="1" min="0" name="anx4_exceptional4" prefix="st:" structure="sequence" tag="st:anx4_exceptional4" title="Exceptional - Similarity, Derogation, Marketing Protection"/>
    <ccp id="1703359026" max="1" min="0" name="anx4_exceptional5" prefix="st:" structure="sequence" tag="st:anx4_exceptional5" title="Exceptional - Similarity, Derogation, Data Exclusivity"/>
    <ccp id="-105811634" max="1" min="0" name="anx4_psur" prefix="st:" structure="sequence" tag="st:anx4_psur" title="Scientific Conclusions, Grounds for Variation"/>
    <ccp id="-2020620996" max="1" min="0" name="anx4_pagebreak" prefix="st:" structure="sequence" tag="st:anx4_pagebreak" title="Annex IV - Page Break"/>
    <ccp id="-1645575654" max="1" min="0" name="anx4_main" prefix="cc:" structure="sequence" tag="cc:anx4_main" title="Annex IV - Content"/>
    <ccp id="61838301" max="1" min="0" name="anx4_1" prefix="cc:" structure="sequence" tag="cc:anx4_1" title="Conclusions presented by the EMA"/>
    <ccp id="1455985517" max="1" min="0" name="anx4_1" prefix="st:" structure="sequence" tag="st:anx4_1" title="Conclusions presented by EMA heading"/>
    <ccp id="231440986" max="1" min="0" name="anx4_1_heading" prefix="hd:" structure="sequence" tag="hd:anx4_1_heading" title="Editable Conclusions presented by the EMA Heading"/>
    <ccp id="-1261829360" max="1" min="0" name="anx41_body" prefix="co:" structure="sequence" tag="co:anx41_body" title="Conclusions presented by the EMA Body"/>
    <ccp id="-2013520745" max="1" min="0" name="anx4_1a" prefix="cc:" structure="sequence" tag="cc:anx4_1a" title="Marketing authorisation - Conditional"/>
    <ccp id="-1116128975" max="1" min="0" name="anx4_1a" prefix="st:" structure="sequence" tag="st:anx4_1a" title="Marketing authorisation - Conditional Heading"/>
    <ccp id="2034528427" max="1" min="0" name="anx4_1a_heading" prefix="hd:" structure="sequence" tag="hd:anx4_1a_heading" title="Editable Marketing authorisation - Conditional Heading"/>
    <ccp id="-1030480523" max="1" min="0" name="anx4_1a_statement" prefix="st:" structure="sequence" tag="st:anx4_1a_statement" title="Marketing authorisation - Conditional Statement"/>
    <ccp id="1754473740" max="1" min="0" name="anx4_1a_body" prefix="co:" structure="sequence" tag="co:anx4_1a_body" title=" Marketing authorisation - Conditional Body"/>
    <ccp id="1905876587" max="1" min="0" name="anx4_1b" prefix="cc:" structure="sequence" tag="cc:anx4_1b" title="Marketing authorisation - Exceptional "/>
    <ccp id="-1905361553" max="1" min="0" name="anx4_1b" prefix="st:" structure="sequence" tag="st:anx4_1b" title="Marketing authorisation - Exceptional Heading"/>
    <ccp id="833963521" max="1" min="0" name="anx4_1b_heading" prefix="hd:" structure="sequence" tag="hd:anx4_1b_heading" title="Editable  Marketing authorisation - Exceptional Heading"/>
    <ccp id="1261563831" max="1" min="0" name="anx4_1b_statement" prefix="st:" structure="sequence" tag="st:anx4_1b_statement" title="Marketing authorisation - Exceptional Statement"/>
    <ccp id="799811575" max="1" min="0" name="anx4_1b_body" prefix="co:" structure="sequence" tag="co:anx4_1b_body" title="Marketing authorisation - Exceptional Body"/>
    <ccp id="-303229366" max="1" min="0" name="anx4_1c" prefix="cc:" structure="sequence" tag="cc:anx4_1c" title="Similarity"/>
    <ccp id="-1285112170" max="1" min="0" name="anx4_1c" prefix="st:" structure="sequence" tag="st:anx4_1c" title="Similarity Heading"/>
    <ccp id="1764038345" max="1" min="0" name="anx4_1c_heading" prefix="hd:" structure="sequence" tag="hd:anx4_1c_heading" title="Editable Similarity Heading"/>
    <ccp id="1225950936" max="1" min="0" name="anx4_1c_body" prefix="co:" structure="sequence" tag="co:anx4_1c_body" title="Similarity Body"/>
    <ccp id="-153302774" max="1" min="0" name="anx4_1d" prefix="cc:" structure="sequence" tag="cc:anx4_1d" title="Derogation"/>
    <ccp id="951987679" max="1" min="0" name="anx4_1d" prefix="st:" structure="sequence" tag="st:anx4_1d" title="Derogation Heading"/>
    <ccp id="-1287041686" max="1" min="0" name="anx4_1d_heading" prefix="hd:" structure="sequence" tag="hd:anx4_1d_heading" title="Editable Derogation Heading"/>
    <ccp id="-1550367472" max="1" min="0" name="anx4_1d_body" prefix="co:" structure="sequence" tag="co:anx4_1d_body" title="Derogation Body"/>
    <ccp id="-1769305605" max="1" min="0" name="anx4_1e" prefix="cc:" structure="sequence" tag="cc:anx4_1e" title="One-year protection or exclusivity"/>
    <ccp id="1669679370" max="1" min="0" name="anx4_1ei" prefix="st:" structure="sequence" tag="st:anx4_1ei" title="One-year marketing protection Heading"/>
    <ccp id="1257645656" max="1" min="0" name="anx4_1eii" prefix="st:" structure="sequence" tag="st:anx4_1eii" title="One-year data exclusivity Heading"/>
    <ccp id="860937213" max="1" min="0" name="anx4_1e_heading" prefix="hd:" structure="sequence" tag="hd:anx4_1e_heading" title="Editable One-year marketing protection Heading"/>
    <ccp id="-62178092" max="1" min="0" name="anx4_1e_statement1" prefix="st:" structure="sequence" tag="st:anx4_1e_statement1" title="Article 14 consideration"/>
    <ccp id="-763765365" max="1" min="0" name="anx4_1e_statement2" prefix="st:" structure="sequence" tag="st:anx4_1e_statement2" title="Article 10, Preclinical test"/>
    <ccp id="269757069" max="1" min="0" name="anx4_1e_statement3" prefix="st:" structure="sequence" tag="st:anx4_1e_statement3" title="Article 10, Clinical studies"/>
    <ccp id="-1699771725" max="1" min="0" name="anx4_1e_statement4" prefix="st:" structure="sequence" tag="st:anx4_1e_statement4" title="Article 10, Preclinical test, Clinical studies"/>
    <ccp id="1961752369" max="1" min="0" name="anx4_1e_statement5" prefix="st:" structure="sequence" tag="st:anx4_1e_statement5" title="Medicinal product not subject to medical prescription"/>
    <ccp id="-1321958123" max="1" min="0" name="keyword_Product_name" prefix="kw:" structure="sequence" tag="kw:keyword_Product_name" title="Product Name"/>
    <ccp id="-1041889462" max="1" min="0" name="anx4_1e" prefix="co:" structure="sequence" tag="co:anx4_1e" title="One-year marketing protection Body"/>
    <ccp id="963934200" max="1" min="0" name="anx4_2" prefix="cc:" structure="sequence" tag="cc:anx4_2" title="Scientific conclusions"/>
    <ccp id="683322829" max="1" min="0" name="anx4_2" prefix="st:" structure="sequence" tag="st:anx4_2" title="Scientific conclusions Heading"/>
    <ccp id="-2020605365" max="1" min="0" name="anx4_2_heading" prefix="hd:" structure="sequence" tag="hd:anx4_2_heading" title="Editable Scientfiic conclusions"/>
    <ccp id="768735110" max="1" min="0" name="anx4_2_intro" prefix="co:" structure="sequence" tag="co:anx4_2_intro" title="Scientific conclusions Introduction"/>
    <ccp id="284167124" max="1" min="0" name="anx4_2_body" prefix="co:" structure="sequence" tag="co:anx4_2_body" title="Scientific conclusions Body"/>
    <ccp id="-904980034" max="1" min="0" name="anx4_2_statement1" prefix="st:" structure="sequence" tag="st:anx4_2_statement1" title="CHMP agrees Statement"/>
    <ccp id="-1888869505" max="1" min="0" name="anx4_3" prefix="cc:" structure="sequence" tag="cc:anx4_3" title="Grounds for the variation"/>
    <ccp id="-1967963975" max="1" min="0" name="anx4_3" prefix="st:" structure="sequence" tag="st:anx4_3" title="Grounds for the variation Heading"/>
    <ccp id="42104469" max="1" min="0" name="anx4_3_heading" prefix="hd:" structure="sequence" tag="hd:anx4_3_heading" title="Editable Grounds for the variation Heading"/>
    <ccp id="-903298377" max="1" min="0" name="anx4_intro" prefix="co:" structure="sequence" tag="co:anx4_intro" title="Grounds for the variation Introduction"/>
    <ccp id="-835533261" max="1" min="0" name="anx4_3_statement1" prefix="st:" structure="sequence" tag="st:anx4_3_statement1" title="CHMP recommends for variation"/>
    <ccp id="-1707485506" max="1" min="0" name="anx4" prefix="co:" structure="sequence" tag="co:anx4" title="Grounds for the variation Body"/>
    <ccp id="-1066490614" max="1" min="0" name="anx4_3_statement2" prefix="st:" structure="sequence" tag="st:anx4_3_statement2" title="CHMP disagrees"/>
    <ccp id="-2006427379" max="1" min="0" name="anx4_other" prefix="co:" structure="sequence" tag="co:anx4_other" title="Detailed explanation of the scientific grounds and other info"/>
    <ccp max="1" min="0" name="generic_section" prefix="cc:" tag="cc:section" title="Generic Section"/>
  </element_properties>
  <i4i_definitions>
    <element tag="cc:i4iroot" title="Centralised-QRD">
      <metaprop name="children" value="cc:annex1,cc:anx2,cc:AnnexIII,cc:anx4,"/>
      <metaprop name="parent" value=""/>
    </element>
    <element tag="cc:annex1" title="Annex I">
      <metaprop name="children" value="cc:titlepage_annex1,cc:spc,"/>
      <metaprop name="parent" value="cc:i4iroot"/>
    </element>
    <element tag="cc:titlepage_annex1" title="Annex I - Title Page">
      <metaprop name="children" value="co:anx1_titlepage_spacer,st:anx1_title,st:spc_title,st:anx1_pagebreak,"/>
      <metaprop name="parent" value="cc:annex1"/>
    </element>
    <element tag="co:anx1_titlepage_spacer" title="Annex I - Title Page Spacer">
      <metaprop name="children" value=""/>
      <metaprop name="parent" value="cc:titlepage_annex1"/>
    </element>
    <element tag="st:anx1_title" title="Annex I Heading">
      <metaprop name="children" value=""/>
      <metaprop name="parent" value="cc:titlepage_annex1"/>
    </element>
    <element tag="st:spc_title" title="Summary Of Product Characteristics Heading">
      <metaprop name="children" value=""/>
      <metaprop name="parent" value="cc:titlepage_annex1"/>
    </element>
    <element tag="st:anx1_pagebreak" title="Annex I - Page Break">
      <metaprop name="children" value=""/>
      <metaprop name="parent" value="cc:titlepage_annex1"/>
    </element>
    <element tag="cc:spc" title="Summary of Product Characteristics">
      <metaprop name="children" value="cc:spc_title,cc:additional_monitoring,cc:statement_of_identity,cc:qualitative_quantitative_comp,cc:dosage_form_strength,cc:clinical_particulars,cc:clinical_pharmacology,cc:pharmaceutical_particulars,cc:holder_section,cc:registration_section,cc:authorisation_date,cc:revision_section,cc:dosimetry_section,cc:instructions_radiopharm,cc:spc_end_wrap,cc:spc_dcp_end,cc:spc_end,"/>
      <metaprop name="parent" value="cc:annex1"/>
    </element>
    <element tag="cc:spc_title" title="SPC Title">
      <metaprop name="children" value="co:spc_title,"/>
      <metaprop name="parent" value="cc:spc"/>
    </element>
    <element tag="co:spc_title" title="SPC Title Body">
      <metaprop name="children" value=""/>
      <metaprop name="parent" value="cc:spc_title"/>
    </element>
    <element tag="cc:additional_monitoring" title="Additional monitoring">
      <metaprop name="children" value="st:symbol,st:spc_0,"/>
      <metaprop name="parent" value="cc:spc"/>
    </element>
    <element tag="st:symbol" title="Black Triangle">
      <metaprop name="children" value=""/>
      <metaprop name="parent" value=""/>
    </element>
    <element tag="st:spc_0" title="Additional monitoring statement">
      <metaprop name="children" value=""/>
      <metaprop name="parent" value=""/>
    </element>
    <element tag="cc:statement_of_identity" title="1. Name of the medicinal product">
      <metaprop name="children" value="st:spc_1,hd:state_of_ident_heading,co:statement_of_identity_body,"/>
      <metaprop name="parent" value="cc:spc"/>
    </element>
    <element tag="st:spc_1" title="Product name heading">
      <metaprop name="children" value=""/>
      <metaprop name="parent" value=""/>
    </element>
    <element tag="hd:state_of_ident_heading" title="Editable Product name heading">
      <metaprop name="children" value=""/>
      <metaprop name="parent" value="cc:statement_of_identity"/>
    </element>
    <element tag="co:statement_of_identity_body" title="Name of the medicinal product body">
      <metaprop name="children" value=""/>
      <metaprop name="parent" value="cc:statement_of_identity"/>
    </element>
    <element tag="cc:qualitative_quantitative_comp" title="2. Qualitative and quantitative composition">
      <metaprop name="children" value="st:spc_2,hd:composition_heading,co:composition_intro,cc:description,cc:composition,cc:excipients,"/>
      <metaprop name="parent" value="cc:spc"/>
    </element>
    <element tag="st:spc_2" title="Composition section heading">
      <metaprop name="children" value=""/>
      <metaprop name="parent" value=""/>
    </element>
    <element tag="hd:composition_heading" title="Editable Composition section heading">
      <metaprop name="children" value=""/>
      <metaprop name="parent" value="cc:qualitative_quantitative_comp"/>
    </element>
    <element tag="co:composition_intro" title="General qualitative and quantitative composition body">
      <metaprop name="children" value=""/>
      <metaprop name="parent" value="cc:qualitative_quantitative_comp"/>
    </element>
    <element tag="cc:description" title="2.1 Composition description ">
      <metaprop name="children" value="st:spc_21,hd:description_heading,co:composition_description_body,"/>
      <metaprop name="parent" value="cc:qualitative_quantitative_comp"/>
    </element>
    <element tag="st:spc_21" title="Description heading">
      <metaprop name="children" value=""/>
      <metaprop name="parent" value="cc:description"/>
    </element>
    <element tag="hd:description_heading" title="Editable Description heading">
      <metaprop name="children" value=""/>
      <metaprop name="parent" value="cc:description"/>
    </element>
    <element tag="co:composition_description_body" title="Composition description">
      <metaprop name="children" value=""/>
      <metaprop name="parent" value="cc:description"/>
    </element>
    <element tag="cc:composition" title="2.2 Qualitative and quantitative composition ">
      <metaprop name="children" value="st:spc_22,hd:qual_composition_heading,co:qual_composition_body,"/>
      <metaprop name="parent" value="cc:qualitative_quantitative_comp"/>
    </element>
    <element tag="st:spc_22" title="Composition heading">
      <metaprop name="children" value=""/>
      <metaprop name="parent" value="cc:composition"/>
    </element>
    <element tag="hd:qual_composition_heading" title="Editable Composition heading">
      <metaprop name="children" value=""/>
      <metaprop name="parent" value="cc:composition"/>
    </element>
    <element tag="co:qual_composition_body" title="Composition body">
      <metaprop name="children" value=""/>
      <metaprop name="parent" value="cc:composition"/>
    </element>
    <element tag="cc:excipients" title="Excipients">
      <metaprop name="children" value="st:spc_22a,hd:excipients_heading,co:excipient_body,st:spc_2a,co:excipients_end_body,"/>
      <metaprop name="parent" value="cc:qualitative_quantitative_comp"/>
    </element>
    <element tag="st:spc_22a" title="Excipients heading">
      <metaprop name="children" value=""/>
      <metaprop name="parent" value=""/>
    </element>
    <element tag="hd:excipients_heading" title="Editable Excipients heading">
      <metaprop name="children" value=""/>
      <metaprop name="parent" value="cc:excipients"/>
    </element>
    <element tag="co:excipient_body" title="Excipients body">
      <metaprop name="children" value=""/>
      <metaprop name="parent" value="cc:excipients"/>
    </element>
    <element tag="st:spc_2a" title="Full list of excipients xref">
      <metaprop name="children" value=""/>
      <metaprop name="parent" value=""/>
    </element>
    <element tag="co:excipients_end_body" title="Excipients End Body">
      <metaprop name="children" value=""/>
      <metaprop name="parent" value="cc:excipients"/>
    </element>
    <element tag="cc:dosage_form_strength" title="3. Pharmaceutical form">
      <metaprop name="children" value="st:spc_3,hd:dosage_form_heading,st:spc_3a,st:spc_3b,st:spc_3c,co:dosage_form_body,"/>
      <metaprop name="parent" value="cc:spc"/>
    </element>
    <element tag="st:spc_3" title="Pharmaceutical form heading">
      <metaprop name="children" value=""/>
      <metaprop name="parent" value=""/>
    </element>
    <element tag="hd:dosage_form_heading" title="Editable Pharmaceutical form heading">
      <metaprop name="children" value=""/>
      <metaprop name="parent" value="cc:dosage_form_strength"/>
    </element>
    <element tag="st:spc_3a" title="Scoring info (not for equal doses)">
      <metaprop name="children" value=""/>
      <metaprop name="parent" value="cc:dosage_form_strength"/>
    </element>
    <element tag="st:spc_3b" title="Scoring info (not for breaking tablet)">
      <metaprop name="children" value=""/>
      <metaprop name="parent" value="cc:dosage_form_strength"/>
    </element>
    <element tag="st:spc_3c" title="Equal dose (use for equal doses)">
      <metaprop name="children" value=""/>
      <metaprop name="parent" value="cc:dosage_form_strength"/>
    </element>
    <element tag="co:dosage_form_body" title="Pharmaceutical form body">
      <metaprop name="children" value=""/>
      <metaprop name="parent" value="cc:dosage_form_strength"/>
    </element>
    <element tag="cc:clinical_particulars" title="4. Clinical particulars">
      <metaprop name="children" value="st:spc_4,hd:clinical_particulars_heading,co:clinical_particulars_intro,cc:indications,cc:dosage_admin,cc:contraindications,cc:warnings_precautions,cc:interactions,cc:pregnancy_lactation,cc:precautions_general,cc:adverse_effects,cc:overdosage,"/>
      <metaprop name="parent" value="cc:spc"/>
    </element>
    <element tag="st:spc_4" title="Clinical particulars heading">
      <metaprop name="children" value=""/>
      <metaprop name="parent" value=""/>
    </element>
    <element tag="hd:clinical_particulars_heading" title="Editable Clinical particulars heading">
      <metaprop name="children" value=""/>
      <metaprop name="parent" value="cc:clinical_particulars"/>
    </element>
    <element tag="co:clinical_particulars_intro" title="Clinical Particulars Introduction">
      <metaprop name="children" value=""/>
      <metaprop name="parent" value="cc:clinical_particulars"/>
    </element>
    <element tag="cc:indications" title="4.1 Therapeutic indications">
      <metaprop name="children" value="st:spc_41,hd:indications_heading,st:spc_41a,st:spc_41b,st:spc_41c,st:spc_41d,st:spc_41e,st:spc_41f,co:indications_body,"/>
      <metaprop name="parent" value="cc:clinical_particulars"/>
    </element>
    <element tag="st:spc_41" title="Therapeutic indications heading">
      <metaprop name="children" value=""/>
      <metaprop name="parent" value="cc:indications"/>
    </element>
    <element tag="hd:indications_heading" title="Editable Therapeutic indications heading">
      <metaprop name="children" value=""/>
      <metaprop name="parent" value="cc:indications"/>
    </element>
    <element tag="st:spc_41a" title="Diagnostic use only">
      <metaprop name="children" value=""/>
      <metaprop name="parent" value="cc:indications"/>
    </element>
    <element tag="st:spc_41b" title="Indications adult">
      <metaprop name="children" value="kw:keyword_Product_name,"/>
      <metaprop name="parent" value="cc:indications"/>
    </element>
    <element tag="kw:keyword_Product_name" title="Product Name">
      <metaprop name="children" value=""/>
      <metaprop name="parent" value=""/>
    </element>
    <element tag="st:spc_41c" title="Indications neonates">
      <metaprop name="children" value="kw:keyword_Product_name,"/>
      <metaprop name="parent" value="cc:indications"/>
    </element>
    <element tag="kw:keyword_Product_name" title="Product Name">
      <metaprop name="children" value=""/>
      <metaprop name="parent" value=""/>
    </element>
    <element tag="st:spc_41d" title="Indications infants">
      <metaprop name="children" value="kw:keyword_Product_name,"/>
      <metaprop name="parent" value="cc:indications"/>
    </element>
    <element tag="kw:keyword_Product_name" title="Product Name">
      <metaprop name="children" value=""/>
      <metaprop name="parent" value=""/>
    </element>
    <element tag="st:spc_41e" title="Indications children">
      <metaprop name="children" value="kw:keyword_Product_name,"/>
      <metaprop name="parent" value="cc:indications"/>
    </element>
    <element tag="kw:keyword_Product_name" title="Product Name">
      <metaprop name="children" value=""/>
      <metaprop name="parent" value=""/>
    </element>
    <element tag="st:spc_41f" title="Indications adolescents">
      <metaprop name="children" value="kw:keyword_Product_name,"/>
      <metaprop name="parent" value="cc:indications"/>
    </element>
    <element tag="kw:keyword_Product_name" title="Product Name">
      <metaprop name="children" value=""/>
      <metaprop name="parent" value=""/>
    </element>
    <element tag="co:indications_body" title="Therapeutic indications body">
      <metaprop name="children" value=""/>
      <metaprop name="parent" value="cc:indications"/>
    </element>
    <element tag="cc:dosage_admin" title="4.2 Posology and method of administration">
      <metaprop name="children" value="st:spc_42,hd:dosage_and_admin_heading,co:dosage_admin_body,cc:posology_target_population,cc:administration_section,"/>
      <metaprop name="parent" value="cc:clinical_particulars"/>
    </element>
    <element tag="st:spc_42" title="Posology and method of administration heading">
      <metaprop name="children" value=""/>
      <metaprop name="parent" value=""/>
    </element>
    <element tag="hd:dosage_and_admin_heading" title="Editable Posology and method of administration heading">
      <metaprop name="children" value=""/>
      <metaprop name="parent" value="cc:dosage_admin"/>
    </element>
    <element tag="co:dosage_admin_body" title="Posology and method of administration body">
      <metaprop name="children" value=""/>
      <metaprop name="parent" value="cc:dosage_admin"/>
    </element>
    <element tag="cc:posology_target_population" title="Posology target population">
      <metaprop name="children" value="st:spc_42a,hd:posology_heading,co:posology_body,cc:paediatric_use,"/>
      <metaprop name="parent" value="cc:dosage_admin"/>
    </element>
    <element tag="st:spc_42a" title="Posology heading">
      <metaprop name="children" value=""/>
      <metaprop name="parent" value=""/>
    </element>
    <element tag="hd:posology_heading" title="Editable Posology heading">
      <metaprop name="children" value=""/>
      <metaprop name="parent" value="cc:posology_target_population"/>
    </element>
    <element tag="co:posology_body" title="Posology target population body">
      <metaprop name="children" value=""/>
      <metaprop name="parent" value="cc:posology_target_population"/>
    </element>
    <element tag="cc:paediatric_use" title="Paediatric posology">
      <metaprop name="children" value="st:spc_42b,hd:paediatric_posology_heading,co:posology_paediatric_body,co:safety_not_established,st:spc_42ba,st:spc_42bb,st:spc_42bc,st:spc_42bd,co:do_not_use,co:no_relevant_use,co:contraindicated_in_children,"/>
      <metaprop name="parent" value="cc:posology_target_population"/>
    </element>
    <element tag="st:spc_42b" title="Paediatric posology heading">
      <metaprop name="children" value=""/>
      <metaprop name="parent" value=""/>
    </element>
    <element tag="hd:paediatric_posology_heading" title="Editable Paediatric posology heading">
      <metaprop name="children" value=""/>
      <metaprop name="parent" value="cc:paediatric_use"/>
    </element>
    <element tag="co:posology_paediatric_body" title="Paediatric posology body">
      <metaprop name="children" value=""/>
      <metaprop name="parent" value="cc:paediatric_use"/>
    </element>
    <element tag="co:safety_not_established" title="Paediatric safety unestablished">
      <metaprop name="children" value=""/>
      <metaprop name="parent" value="cc:paediatric_use"/>
    </element>
    <element tag="st:spc_42ba" title="No data available">
      <metaprop name="children" value=""/>
      <metaprop name="parent" value="cc:paediatric_use"/>
    </element>
    <element tag="st:spc_42bb" title="Data available in 4.8">
      <metaprop name="children" value=""/>
      <metaprop name="parent" value="cc:paediatric_use"/>
    </element>
    <element tag="st:spc_42bc" title="Data available in 5.1">
      <metaprop name="children" value=""/>
      <metaprop name="parent" value="cc:paediatric_use"/>
    </element>
    <element tag="st:spc_42bd" title="Data available in 5.2">
      <metaprop name="children" value=""/>
      <metaprop name="parent" value="cc:paediatric_use"/>
    </element>
    <element tag="co:do_not_use" title="Do not use in children">
      <metaprop name="children" value=""/>
      <metaprop name="parent" value="cc:paediatric_use"/>
    </element>
    <element tag="co:no_relevant_use" title="No relevant use in children">
      <metaprop name="children" value=""/>
      <metaprop name="parent" value="cc:paediatric_use"/>
    </element>
    <element tag="co:contraindicated_in_children" title="Contraindicated in children">
      <metaprop name="children" value=""/>
      <metaprop name="parent" value="cc:paediatric_use"/>
    </element>
    <element tag="cc:administration_section" title="Method of administration ">
      <metaprop name="children" value="st:spc_42c,hd:admin_heading,co:method_of_admin_body,cc:precautions,"/>
      <metaprop name="parent" value="cc:dosage_admin"/>
    </element>
    <element tag="st:spc_42c" title="Method of administraton heading">
      <metaprop name="children" value=""/>
      <metaprop name="parent" value=""/>
    </element>
    <element tag="hd:admin_heading" title="Editable Method of administraton heading">
      <metaprop name="children" value=""/>
      <metaprop name="parent" value="cc:administration_section"/>
    </element>
    <element tag="co:method_of_admin_body" title="Method of administration body">
      <metaprop name="children" value=""/>
      <metaprop name="parent" value="cc:administration_section"/>
    </element>
    <element tag="cc:precautions" title="Precautions ">
      <metaprop name="children" value="st:spc_42ca,hd:precautions_heading,co:precautions_body,st:spc_42d_reconstituted,st:spc_42d_reconstituted_66_12,st:spc_42d_reconstituted_12,st:spc_42d_diluted,st:spc_42d_diluted_66_12,st:spc_42d_diluted_12,"/>
      <metaprop name="parent" value="cc:administration_section"/>
    </element>
    <element tag="st:spc_42ca" title="Precautions heading">
      <metaprop name="children" value=""/>
      <metaprop name="parent" value="cc:precautions"/>
    </element>
    <element tag="hd:precautions_heading" title="Editable Precautions heading">
      <metaprop name="children" value=""/>
      <metaprop name="parent" value="cc:precautions"/>
    </element>
    <element tag="co:precautions_body" title="Precautions body">
      <metaprop name="children" value=""/>
      <metaprop name="parent" value="cc:precautions"/>
    </element>
    <element tag="st:spc_42d_reconstituted" title="Reconstitution 6.6 ">
      <metaprop name="children" value=""/>
      <metaprop name="parent" value="cc:precautions"/>
    </element>
    <element tag="st:spc_42d_reconstituted_66_12" title="Reconstitution 6.6 and 12">
      <metaprop name="children" value=""/>
      <metaprop name="parent" value="cc:precautions"/>
    </element>
    <element tag="st:spc_42d_reconstituted_12" title="Reconstitution 12">
      <metaprop name="children" value=""/>
      <metaprop name="parent" value="cc:precautions"/>
    </element>
    <element tag="st:spc_42d_diluted" title="Dilution 6.6">
      <metaprop name="children" value=""/>
      <metaprop name="parent" value="cc:precautions"/>
    </element>
    <element tag="st:spc_42d_diluted_66_12" title="Dilution 6.6 and 12">
      <metaprop name="children" value=""/>
      <metaprop name="parent" value="cc:precautions"/>
    </element>
    <element tag="st:spc_42d_diluted_12" title="Dilution 12">
      <metaprop name="children" value=""/>
      <metaprop name="parent" value="cc:precautions"/>
    </element>
    <element tag="cc:contraindications" title="4.3 Contraindications">
      <metaprop name="children" value="st:spc_43,hd:contraindications_heading,co:contraindications_intro,st:spc_43a,co:residues,co:contraindications_body,"/>
      <metaprop name="parent" value="cc:clinical_particulars"/>
    </element>
    <element tag="st:spc_43" title="Contraindications heading">
      <metaprop name="children" value=""/>
      <metaprop name="parent" value=""/>
    </element>
    <element tag="hd:contraindications_heading" title="Editable Contraindications heading">
      <metaprop name="children" value=""/>
      <metaprop name="parent" value="cc:contraindications"/>
    </element>
    <element tag="co:contraindications_intro" title="Contraindications Introduction">
      <metaprop name="children" value=""/>
      <metaprop name="parent" value="cc:contraindications"/>
    </element>
    <element tag="st:spc_43a" title="Hypersensitivity information">
      <metaprop name="children" value=""/>
      <metaprop name="parent" value=""/>
    </element>
    <element tag="co:residues" title="Residues">
      <metaprop name="children" value=""/>
      <metaprop name="parent" value=""/>
    </element>
    <element tag="co:contraindications_body" title="Contraindications body">
      <metaprop name="children" value=""/>
      <metaprop name="parent" value="cc:contraindications"/>
    </element>
    <element tag="cc:warnings_precautions" title="4.4 Special warnings and precautions">
      <metaprop name="children" value="st:spc_44,hd:warnings_precautions_heading,co:warnings_precautions_body,cc:traceability,cc:paediatric_warnings,"/>
      <metaprop name="parent" value="cc:clinical_particulars"/>
    </element>
    <element tag="st:spc_44" title="Warnings and precautions heading">
      <metaprop name="children" value=""/>
      <metaprop name="parent" value=""/>
    </element>
    <element tag="hd:warnings_precautions_heading" title="Editable Warnings and precautions heading">
      <metaprop name="children" value=""/>
      <metaprop name="parent" value="cc:warnings_precautions"/>
    </element>
    <element tag="co:warnings_precautions_body" title="Special warnings and precautions body">
      <metaprop name="children" value=""/>
      <metaprop name="parent" value="cc:warnings_precautions"/>
    </element>
    <element tag="cc:traceability" title="Traceability">
      <metaprop name="children" value="st:spc_44_traceability,hd:spc_44_traceability_heading,st:spc_44_traceability_a,co:traceability_body,"/>
      <metaprop name="parent" value="cc:warnings_precautions"/>
    </element>
    <element tag="st:spc_44_traceability" title="Traceability heading">
      <metaprop name="children" value=""/>
      <metaprop name="parent" value="cc:traceability"/>
    </element>
    <element tag="hd:spc_44_traceability_heading" title="Editable Traceability heading">
      <metaprop name="children" value=""/>
      <metaprop name="parent" value="cc:traceability"/>
    </element>
    <element tag="st:spc_44_traceability_a" title="Traceability statement">
      <metaprop name="children" value=""/>
      <metaprop name="parent" value="cc:traceability"/>
    </element>
    <element tag="co:traceability_body" title="Traceability body">
      <metaprop name="children" value=""/>
      <metaprop name="parent" value="cc:traceability"/>
    </element>
    <element tag="cc:paediatric_warnings" title="Paediatric warnings">
      <metaprop name="children" value="st:spc_44a,hd:paediatric_warning_heading,co:warnings_precautions_ped_body,"/>
      <metaprop name="parent" value="cc:warnings_precautions"/>
    </element>
    <element tag="st:spc_44a" title="Paediatric warning heading">
      <metaprop name="children" value=""/>
      <metaprop name="parent" value=""/>
    </element>
    <element tag="hd:paediatric_warning_heading" title="Editable Paediatric warning heading">
      <metaprop name="children" value=""/>
      <metaprop name="parent" value="cc:paediatric_warnings"/>
    </element>
    <element tag="co:warnings_precautions_ped_body" title="Paediatric warnings body">
      <metaprop name="children" value=""/>
      <metaprop name="parent" value=""/>
    </element>
    <element tag="cc:interactions" title="4.5 Interactions ">
      <metaprop name="children" value="st:spc_45,hd:interactions_heading,st:spc_45a,co:interactions_body,cc:paediatric_interactions,"/>
      <metaprop name="parent" value="cc:clinical_particulars"/>
    </element>
    <element tag="st:spc_45" title="Interactions heading">
      <metaprop name="children" value=""/>
      <metaprop name="parent" value=""/>
    </element>
    <element tag="hd:interactions_heading" title="Editable Interactions heading">
      <metaprop name="children" value=""/>
      <metaprop name="parent" value="cc:interactions"/>
    </element>
    <element tag="st:spc_45a" title="No interaction studies">
      <metaprop name="children" value=""/>
      <metaprop name="parent" value=""/>
    </element>
    <element tag="co:interactions_body" title="Interactions body">
      <metaprop name="children" value=""/>
      <metaprop name="parent" value="cc:interactions"/>
    </element>
    <element tag="cc:paediatric_interactions" title="Paediatric interactions">
      <metaprop name="children" value="st:spc_45b,hd:interactions_paediatric,st:spc_45c,co:interactions_ped_body,"/>
      <metaprop name="parent" value="cc:interactions"/>
    </element>
    <element tag="st:spc_45b" title="Paediatric interactions heading">
      <metaprop name="children" value=""/>
      <metaprop name="parent" value=""/>
    </element>
    <element tag="hd:interactions_paediatric" title="Editable Paediatric interactions heading">
      <metaprop name="children" value=""/>
      <metaprop name="parent" value="cc:paediatric_interactions"/>
    </element>
    <element tag="st:spc_45c" title="Interaction studies adults">
      <metaprop name="children" value=""/>
      <metaprop name="parent" value="cc:paediatric_interactions"/>
    </element>
    <element tag="co:interactions_ped_body" title="Paediatric interactions body">
      <metaprop name="children" value=""/>
      <metaprop name="parent" value="cc:paediatric_interactions"/>
    </element>
    <element tag="cc:pregnancy_lactation" title="4.6 Fertility, pregnancy and lactation ">
      <metaprop name="children" value="st:spc_46,hd:pregnancy_lactation_heading,co:fertility_preg_lac_body,cc:pregnancy,cc:nursing_mothers,cc:fertility,"/>
      <metaprop name="parent" value="cc:clinical_particulars"/>
    </element>
    <element tag="st:spc_46" title="Fertility, pregnancy and lactation heading">
      <metaprop name="children" value=""/>
      <metaprop name="parent" value=""/>
    </element>
    <element tag="hd:pregnancy_lactation_heading" title="Editable Fertility, pregnancy and lactation heading">
      <metaprop name="children" value=""/>
      <metaprop name="parent" value="cc:pregnancy_lactation"/>
    </element>
    <element tag="co:fertility_preg_lac_body" title="Fertility, Pregnancy and lactation Body">
      <metaprop name="children" value=""/>
      <metaprop name="parent" value="cc:pregnancy_lactation"/>
    </element>
    <element tag="cc:pregnancy" title="Pregnancy">
      <metaprop name="children" value="st:spc_46a,hd:pregnancy_heading,co:pregnancy_body,"/>
      <metaprop name="parent" value="cc:pregnancy_lactation"/>
    </element>
    <element tag="st:spc_46a" title="Pregnancy heading">
      <metaprop name="children" value=""/>
      <metaprop name="parent" value=""/>
    </element>
    <element tag="hd:pregnancy_heading" title="Editable Pregnancy heading">
      <metaprop name="children" value=""/>
      <metaprop name="parent" value="cc:pregnancy"/>
    </element>
    <element tag="co:pregnancy_body" title="Pregnancy body">
      <metaprop name="children" value=""/>
      <metaprop name="parent" value="cc:pregnancy"/>
    </element>
    <element tag="cc:nursing_mothers" title="Breast-feeding">
      <metaprop name="children" value="st:spc_46b,hd:nursing_heading,co:nursing_body,"/>
      <metaprop name="parent" value="cc:pregnancy_lactation"/>
    </element>
    <element tag="st:spc_46b" title="Breast-feeding heading">
      <metaprop name="children" value=""/>
      <metaprop name="parent" value=""/>
    </element>
    <element tag="hd:nursing_heading" title="Editable Breast-feeding heading">
      <metaprop name="children" value=""/>
      <metaprop name="parent" value="cc:nursing_mothers"/>
    </element>
    <element tag="co:nursing_body" title="Breast-feeding body">
      <metaprop name="children" value=""/>
      <metaprop name="parent" value="cc:nursing_mothers"/>
    </element>
    <element tag="cc:fertility" title="Fertility">
      <metaprop name="children" value="st:spc_46c,hd:fertility_heading,co:fertility_body,"/>
      <metaprop name="parent" value="cc:pregnancy_lactation"/>
    </element>
    <element tag="st:spc_46c" title="Fertility heading">
      <metaprop name="children" value=""/>
      <metaprop name="parent" value=""/>
    </element>
    <element tag="hd:fertility_heading" title="Editable Fertility heading">
      <metaprop name="children" value=""/>
      <metaprop name="parent" value="cc:fertility"/>
    </element>
    <element tag="co:fertility_body" title="Fertility body">
      <metaprop name="children" value=""/>
      <metaprop name="parent" value="cc:fertility"/>
    </element>
    <element tag="cc:precautions_general" title="4.7 Driving warnings">
      <metaprop name="children" value="st:spc_47,hd:driving_warning_heading,st:spc_47a,st:spc_47b,st:spc_47c,st:spc_47d,st:spc_47e,co:driving_warnings_body,"/>
      <metaprop name="parent" value="cc:clinical_particulars"/>
    </element>
    <element tag="st:spc_47" title="Driving warning heading">
      <metaprop name="children" value=""/>
      <metaprop name="parent" value=""/>
    </element>
    <element tag="hd:driving_warning_heading" title="Editable Driving warning heading">
      <metaprop name="children" value=""/>
      <metaprop name="parent" value="cc:precautions_general"/>
    </element>
    <element tag="st:spc_47a" title="No influence on driving">
      <metaprop name="children" value="kw:keyword_Product_name,"/>
      <metaprop name="parent" value="cc:precautions_general"/>
    </element>
    <element tag="kw:keyword_Product_name" title="Product Name">
      <metaprop name="children" value=""/>
      <metaprop name="parent" value=""/>
    </element>
    <element tag="st:spc_47b" title="Minor influence on driving">
      <metaprop name="children" value="kw:keyword_Product_name,"/>
      <metaprop name="parent" value="cc:precautions_general"/>
    </element>
    <element tag="kw:keyword_Product_name" title="Product Name">
      <metaprop name="children" value=""/>
      <metaprop name="parent" value=""/>
    </element>
    <element tag="st:spc_47c" title="Moderate influence on driving">
      <metaprop name="children" value="kw:keyword_Product_name,"/>
      <metaprop name="parent" value="cc:precautions_general"/>
    </element>
    <element tag="kw:keyword_Product_name" title="Product Name">
      <metaprop name="children" value=""/>
      <metaprop name="parent" value=""/>
    </element>
    <element tag="st:spc_47d" title="Major influence on driving">
      <metaprop name="children" value="kw:keyword_Product_name,"/>
      <metaprop name="parent" value="cc:precautions_general"/>
    </element>
    <element tag="kw:keyword_Product_name" title="Product Name">
      <metaprop name="children" value=""/>
      <metaprop name="parent" value=""/>
    </element>
    <element tag="st:spc_47e" title="Not relevant">
      <metaprop name="children" value=""/>
      <metaprop name="parent" value="cc:precautions_general"/>
    </element>
    <element tag="co:driving_warnings_body" title="Driving warnings body">
      <metaprop name="children" value=""/>
      <metaprop name="parent" value="cc:precautions_general"/>
    </element>
    <element tag="cc:adverse_effects" title="4.8 Undesirable effects ">
      <metaprop name="children" value="st:spc_48,hd:adverse_effects_heading,co:undesirable_effects,cc:adverse_effects_paediatric,cc:reporting_effects,"/>
      <metaprop name="parent" value="cc:clinical_particulars"/>
    </element>
    <element tag="st:spc_48" title="Undesirable effects heading">
      <metaprop name="children" value=""/>
      <metaprop name="parent" value=""/>
    </element>
    <element tag="hd:adverse_effects_heading" title="Editable Undesirable effects heading">
      <metaprop name="children" value=""/>
      <metaprop name="parent" value="cc:adverse_effects"/>
    </element>
    <element tag="co:undesirable_effects" title="Undesirable effects body">
      <metaprop name="children" value=""/>
      <metaprop name="parent" value="cc:adverse_effects"/>
    </element>
    <element tag="cc:adverse_effects_paediatric" title=" Paediatric undesirable effects">
      <metaprop name="children" value="st:spc_48a,hd:adverse_effects_paed_heading,co:adverse_effects_ped_body,"/>
      <metaprop name="parent" value="cc:adverse_effects"/>
    </element>
    <element tag="st:spc_48a" title="Paediatric undesirable effects heading">
      <metaprop name="children" value=""/>
      <metaprop name="parent" value=""/>
    </element>
    <element tag="hd:adverse_effects_paed_heading" title="Editable Paediatric undesirable effects heading">
      <metaprop name="children" value=""/>
      <metaprop name="parent" value="cc:adverse_effects_paediatric"/>
    </element>
    <element tag="co:adverse_effects_ped_body" title=" Paediatric undesirable effects body">
      <metaprop name="children" value=""/>
      <metaprop name="parent" value="cc:adverse_effects_paediatric"/>
    </element>
    <element tag="cc:reporting_effects" title="Reporting of suspected adverse reactions">
      <metaprop name="children" value="st:spc_48b,hd:reporting_effects_heading,st:spc_48c,co:adverse_effects_body,"/>
      <metaprop name="parent" value="cc:adverse_effects"/>
    </element>
    <element tag="st:spc_48b" title="Reporting adverse reactions heading">
      <metaprop name="children" value=""/>
      <metaprop name="parent" value=""/>
    </element>
    <element tag="hd:reporting_effects_heading" title="Editable Reporting adverse reactions heading">
      <metaprop name="children" value=""/>
      <metaprop name="parent" value="cc:reporting_effects"/>
    </element>
    <element tag="st:spc_48c" title="Reporting reactions statement">
      <metaprop name="children" value=""/>
      <metaprop name="parent" value="cc:reporting_effects"/>
    </element>
    <element tag="co:adverse_effects_body" title="Reporting of suspected adverse reactions body">
      <metaprop name="children" value=""/>
      <metaprop name="parent" value="cc:reporting_effects"/>
    </element>
    <element tag="cc:overdosage" title="4.9 Overdose ">
      <metaprop name="children" value="st:spc_49,hd:overdose_heading,co:overdose_body,cc:paediatric_population,"/>
      <metaprop name="parent" value="cc:clinical_particulars"/>
    </element>
    <element tag="st:spc_49" title="Overdose heading">
      <metaprop name="children" value=""/>
      <metaprop name="parent" value=""/>
    </element>
    <element tag="hd:overdose_heading" title="Editable Overdose heading">
      <metaprop name="children" value=""/>
      <metaprop name="parent" value="cc:overdosage"/>
    </element>
    <element tag="co:overdose_body" title="Overdose body">
      <metaprop name="children" value=""/>
      <metaprop name="parent" value="cc:overdosage"/>
    </element>
    <element tag="cc:paediatric_population" title="Paediatric overdose">
      <metaprop name="children" value="st:spc_49a,hd:overdose_pediatric,co:overdose_ped_body,"/>
      <metaprop name="parent" value="cc:overdosage"/>
    </element>
    <element tag="st:spc_49a" title="Paediatric overdose heading">
      <metaprop name="children" value=""/>
      <metaprop name="parent" value=""/>
    </element>
    <element tag="hd:overdose_pediatric" title="Editable Paediatric overdose heading">
      <metaprop name="children" value=""/>
      <metaprop name="parent" value="cc:paediatric_population"/>
    </element>
    <element tag="co:overdose_ped_body" title="Paediatric overdose body">
      <metaprop name="children" value=""/>
      <metaprop name="parent" value="cc:paediatric_population"/>
    </element>
    <element tag="cc:clinical_pharmacology" title="5. Pharmacological properties">
      <metaprop name="children" value="st:spc_5,hd:pharmacology_heading,co:pharmacological_prop_body,cc:pharmacodynamic_prop,cc:pharmacokinetics,cc:nonclinical_toxicology,"/>
      <metaprop name="parent" value="cc:spc"/>
    </element>
    <element tag="st:spc_5" title="Pharmacology heading">
      <metaprop name="children" value=""/>
      <metaprop name="parent" value=""/>
    </element>
    <element tag="hd:pharmacology_heading" title="Editable Pharmacology heading">
      <metaprop name="children" value=""/>
      <metaprop name="parent" value="cc:clinical_pharmacology"/>
    </element>
    <element tag="co:pharmacological_prop_body" title="Pharmacological Properties Body">
      <metaprop name="children" value=""/>
      <metaprop name="parent" value="cc:clinical_pharmacology"/>
    </element>
    <element tag="cc:pharmacodynamic_prop" title="5.1 Pharmacodynamic properties">
      <metaprop name="children" value="st:spc_51,hd:pharmacodynamics_prop_heading,co:pharmcodynamic_introduction,st:spc_51a,co:pharmacother_group_body,st:spc_51b,co:atc_code,st:spc_51_none,st:spc_51_biosimilar,co:pharmacodynamic_properties,cc:mechanism_action,cc:pharmacodynamics,cc:clinical_studies,cc:paediatric_pharmacodynamics,co:waiver_statement,co:deferral_statement,cc:conditional_approval,cc:authorised_rarity,cc:authorised_scientific,cc:authorised_ethical,cc:reference_medicine_rarity,cc:reference_medicine_science,cc:reference_medicine_ethics,"/>
      <metaprop name="parent" value="cc:clinical_pharmacology"/>
    </element>
    <element tag="st:spc_51" title="Pharmacodynamics heading">
      <metaprop name="children" value=""/>
      <metaprop name="parent" value=""/>
    </element>
    <element tag="hd:pharmacodynamics_prop_heading" title="Editable Pharmacodynamics heading">
      <metaprop name="children" value=""/>
      <metaprop name="parent" value="cc:pharmacodynamic_prop"/>
    </element>
    <element tag="co:pharmcodynamic_introduction" title="Pharmacodynamic Introduction">
      <metaprop name="children" value=""/>
      <metaprop name="parent" value="cc:pharmacodynamic_prop"/>
    </element>
    <element tag="st:spc_51a" title="Pharmacotherapeutic group heading">
      <metaprop name="children" value=""/>
      <metaprop name="parent" value=""/>
    </element>
    <element tag="co:pharmacother_group_body" title="Pharmacotherapeutic group body">
      <metaprop name="children" value=""/>
      <metaprop name="parent" value=""/>
    </element>
    <element tag="st:spc_51b" title="ATC code Heading">
      <metaprop name="children" value=""/>
      <metaprop name="parent" value=""/>
    </element>
    <element tag="co:atc_code" title="ATC code body">
      <metaprop name="children" value=""/>
      <metaprop name="parent" value=""/>
    </element>
    <element tag="st:spc_51_none" title="ATC code: not yet assigned">
      <metaprop name="children" value=""/>
      <metaprop name="parent" value=""/>
    </element>
    <element tag="st:spc_51_biosimilar" title="Biosimilar statement">
      <metaprop name="children" value="kw:keyword_Product_name,"/>
      <metaprop name="parent" value="cc:pharmacodynamic_prop"/>
    </element>
    <element tag="kw:keyword_Product_name" title="Product Name">
      <metaprop name="children" value=""/>
      <metaprop name="parent" value=""/>
    </element>
    <element tag="co:pharmacodynamic_properties" title="Pharmacodynamic properties body">
      <metaprop name="children" value=""/>
      <metaprop name="parent" value="cc:pharmacodynamic_prop"/>
    </element>
    <element tag="cc:mechanism_action" title="Mechanism of action">
      <metaprop name="children" value="st:spc_51_mech_action,hd:mechanism_action_heading,co:mechanism_action_body,"/>
      <metaprop name="parent" value="cc:pharmacodynamic_prop"/>
    </element>
    <element tag="st:spc_51_mech_action" title="Mechanism of action heading">
      <metaprop name="children" value=""/>
      <metaprop name="parent" value=""/>
    </element>
    <element tag="hd:mechanism_action_heading" title="Editable Mechanism of action heading">
      <metaprop name="children" value=""/>
      <metaprop name="parent" value="cc:mechanism_action"/>
    </element>
    <element tag="co:mechanism_action_body" title="Mechanism of action body">
      <metaprop name="children" value=""/>
      <metaprop name="parent" value="cc:mechanism_action"/>
    </element>
    <element tag="cc:pharmacodynamics" title="Pharmacodynamic effects">
      <metaprop name="children" value="st:spc_51_pharmaco,hd:pharmacodynamic_heading,co:pharmacodynamic_body,"/>
      <metaprop name="parent" value="cc:pharmacodynamic_prop"/>
    </element>
    <element tag="st:spc_51_pharmaco" title="Pharmacodynamic effects heading">
      <metaprop name="children" value=""/>
      <metaprop name="parent" value=""/>
    </element>
    <element tag="hd:pharmacodynamic_heading" title="Editable Pharmacodynamic effects heading">
      <metaprop name="children" value=""/>
      <metaprop name="parent" value="cc:pharmacodynamics"/>
    </element>
    <element tag="co:pharmacodynamic_body" title="Pharmacodynamic effects body">
      <metaprop name="children" value=""/>
      <metaprop name="parent" value="cc:pharmacodynamics"/>
    </element>
    <element tag="cc:clinical_studies" title="Clinical efficacy and safety">
      <metaprop name="children" value="st:spc_51_clin,hd:efficacy_safety_heading,co:efficacy_safety_body,"/>
      <metaprop name="parent" value="cc:pharmacodynamic_prop"/>
    </element>
    <element tag="st:spc_51_clin" title="Efficacy and safety heading">
      <metaprop name="children" value=""/>
      <metaprop name="parent" value=""/>
    </element>
    <element tag="hd:efficacy_safety_heading" title="Editable Efficacy and safety heading">
      <metaprop name="children" value=""/>
      <metaprop name="parent" value="cc:clinical_studies"/>
    </element>
    <element tag="co:efficacy_safety_body" title="Clinical efficacy and safety body">
      <metaprop name="children" value=""/>
      <metaprop name="parent" value="cc:clinical_studies"/>
    </element>
    <element tag="cc:paediatric_pharmacodynamics" title="Paediatric population">
      <metaprop name="children" value="st:spc_51_ped,hd:paediatric_heading,co:paediatric_body,"/>
      <metaprop name="parent" value="cc:pharmacodynamic_prop"/>
    </element>
    <element tag="st:spc_51_ped" title="Paediatric population heading">
      <metaprop name="children" value=""/>
      <metaprop name="parent" value=""/>
    </element>
    <element tag="hd:paediatric_heading" title="Editable Paediatric population heading">
      <metaprop name="children" value=""/>
      <metaprop name="parent" value="cc:paediatric_pharmacodynamics"/>
    </element>
    <element tag="co:paediatric_body" title="Paediatric population body">
      <metaprop name="children" value=""/>
      <metaprop name="parent" value="cc:paediatric_pharmacodynamics"/>
    </element>
    <element tag="co:waiver_statement" title="Waiver PIP statement">
      <metaprop name="children" value=""/>
      <metaprop name="parent" value="cc:pharmacodynamic_prop"/>
    </element>
    <element tag="co:deferral_statement" title="Deferral PIP statement">
      <metaprop name="children" value=""/>
      <metaprop name="parent" value="cc:pharmacodynamic_prop"/>
    </element>
    <element tag="cc:conditional_approval" title="Conditional approval statement">
      <metaprop name="children" value="st:spc_51_cond_a,st:spc_51_cond_b,st:spc_51_cond_c,"/>
      <metaprop name="parent" value="cc:pharmacodynamic_prop"/>
    </element>
    <element tag="st:spc_51_cond_a" title="Conditional approval statement">
      <metaprop name="children" value=""/>
      <metaprop name="parent" value=""/>
    </element>
    <element tag="st:spc_51_cond_b" title="Conditional approval statement">
      <metaprop name="children" value=""/>
      <metaprop name="parent" value=""/>
    </element>
    <element tag="st:spc_51_cond_c" title="Conditional approval statement">
      <metaprop name="children" value=""/>
      <metaprop name="parent" value=""/>
    </element>
    <element tag="cc:authorised_rarity" title="Authorised due to rarity of disease">
      <metaprop name="children" value="st:spc_51_exc-rare_a,st:spc_51_exc-rare_b,st:spc_51_exc-rare_c,"/>
      <metaprop name="parent" value="cc:pharmacodynamic_prop"/>
    </element>
    <element tag="st:spc_51_exc-rare_a" title="Authorised due to rarity of disease">
      <metaprop name="children" value=""/>
      <metaprop name="parent" value=""/>
    </element>
    <element tag="st:spc_51_exc-rare_b" title="Authorised due to rarity of disease">
      <metaprop name="children" value=""/>
      <metaprop name="parent" value=""/>
    </element>
    <element tag="st:spc_51_exc-rare_c" title="Authorised due to rarity of disease">
      <metaprop name="children" value=""/>
      <metaprop name="parent" value=""/>
    </element>
    <element tag="cc:authorised_scientific" title="Authorised for scientific reasons">
      <metaprop name="children" value="st:spc_51_exc-science_a,st:spc_51_exc-science_b,st:spc_51_exc-science_c,"/>
      <metaprop name="parent" value="cc:pharmacodynamic_prop"/>
    </element>
    <element tag="st:spc_51_exc-science_a" title="Authorised for scientific reasons">
      <metaprop name="children" value=""/>
      <metaprop name="parent" value=""/>
    </element>
    <element tag="st:spc_51_exc-science_b" title="Authorised for scientific reasons">
      <metaprop name="children" value=""/>
      <metaprop name="parent" value=""/>
    </element>
    <element tag="st:spc_51_exc-science_c" title="Authorised for scientific reasons">
      <metaprop name="children" value=""/>
      <metaprop name="parent" value=""/>
    </element>
    <element tag="cc:authorised_ethical" title="Authorised for ethical reasons">
      <metaprop name="children" value="st:spc_51_exc-ethics_a,st:spc_51_exc-ethics_b,st:spc_51_exc-ethics_c,"/>
      <metaprop name="parent" value="cc:pharmacodynamic_prop"/>
    </element>
    <element tag="st:spc_51_exc-ethics_a" title="Authorised for ethical reasons">
      <metaprop name="children" value=""/>
      <metaprop name="parent" value=""/>
    </element>
    <element tag="st:spc_51_exc-ethics_b" title="Authorised for ethical reasons">
      <metaprop name="children" value=""/>
      <metaprop name="parent" value=""/>
    </element>
    <element tag="st:spc_51_exc-ethics_c" title="Authorised for ethical reasons">
      <metaprop name="children" value=""/>
      <metaprop name="parent" value=""/>
    </element>
    <element tag="cc:reference_medicine_rarity" title="Reference medicine due to rarity of disease">
      <metaprop name="children" value="st:spc_51_exc_ref-rare_a1,co:spc_51_exc_ref-rare_a2,st:spc_51_exc_ref-rare_a3,st:spc_51_exc_ref-rare_b,st:spc_51_exc_ref-rare_c,"/>
      <metaprop name="parent" value="cc:pharmacodynamic_prop"/>
    </element>
    <element tag="st:spc_51_exc_ref-rare_a1" title="Reference medicine due to rarity of disease 1">
      <metaprop name="children" value=""/>
      <metaprop name="parent" value=""/>
    </element>
    <element tag="co:spc_51_exc_ref-rare_a2" title="Reference medicine due to rarity of disease 1">
      <metaprop name="children" value=""/>
      <metaprop name="parent" value=""/>
    </element>
    <element tag="st:spc_51_exc_ref-rare_a3" title="Reference medicine due to rarity of disease 1">
      <metaprop name="children" value=""/>
      <metaprop name="parent" value=""/>
    </element>
    <element tag="st:spc_51_exc_ref-rare_b" title="Reference medicine due to rarity of disease 2">
      <metaprop name="children" value=""/>
      <metaprop name="parent" value=""/>
    </element>
    <element tag="st:spc_51_exc_ref-rare_c" title="Reference medicine due to rarity of disease 3">
      <metaprop name="children" value=""/>
      <metaprop name="parent" value=""/>
    </element>
    <element tag="cc:reference_medicine_science" title="Reference medicine for scientific reason">
      <metaprop name="children" value="st:spc_51_exc_ref-sci_a1,co:spc_51_exc_ref-sci_a2,st:spc_51_exc_ref-sci_a3,st:spc_51_exc_ref-sci_b,st:spc_51_exc_ref-sci_c,"/>
      <metaprop name="parent" value="cc:pharmacodynamic_prop"/>
    </element>
    <element tag="st:spc_51_exc_ref-sci_a1" title="Reference medicine for scientific reason 1">
      <metaprop name="children" value=""/>
      <metaprop name="parent" value=""/>
    </element>
    <element tag="co:spc_51_exc_ref-sci_a2" title="Reference medicine for scientific reason 1">
      <metaprop name="children" value=""/>
      <metaprop name="parent" value=""/>
    </element>
    <element tag="st:spc_51_exc_ref-sci_a3" title="Reference medicine for scientific reason 1">
      <metaprop name="children" value=""/>
      <metaprop name="parent" value=""/>
    </element>
    <element tag="st:spc_51_exc_ref-sci_b" title="Reference medicine for scientific reason 2">
      <metaprop name="children" value=""/>
      <metaprop name="parent" value=""/>
    </element>
    <element tag="st:spc_51_exc_ref-sci_c" title="Reference medicine for scientific reason 3">
      <metaprop name="children" value=""/>
      <metaprop name="parent" value=""/>
    </element>
    <element tag="cc:reference_medicine_ethics" title="Reference medicine for ethical reason">
      <metaprop name="children" value="st:spc_51_exc_ref-ethics_a1,co:spc_51_exc_ref-ethics_a2,st:spc_51_exc_ref-ethics_a3,st:spc_51_exc_ref-ethics_b,st:spc_51_exc_ref-ethics_c,"/>
      <metaprop name="parent" value="cc:pharmacodynamic_prop"/>
    </element>
    <element tag="st:spc_51_exc_ref-ethics_a1" title="Reference medicine for ethical reason 1">
      <metaprop name="children" value=""/>
      <metaprop name="parent" value=""/>
    </element>
    <element tag="co:spc_51_exc_ref-ethics_a2" title="Reference medicine for ethical reason 1">
      <metaprop name="children" value=""/>
      <metaprop name="parent" value=""/>
    </element>
    <element tag="st:spc_51_exc_ref-ethics_a3" title="Reference medicine for ethical reason 1">
      <metaprop name="children" value=""/>
      <metaprop name="parent" value=""/>
    </element>
    <element tag="st:spc_51_exc_ref-ethics_b" title="Reference medicine for ethical reason 2">
      <metaprop name="children" value=""/>
      <metaprop name="parent" value=""/>
    </element>
    <element tag="st:spc_51_exc_ref-ethics_c" title="Reference medicine for ethical reason 3">
      <metaprop name="children" value=""/>
      <metaprop name="parent" value=""/>
    </element>
    <element tag="cc:pharmacokinetics" title="5.2 Pharmacokinetics">
      <metaprop name="children" value="st:spc_52,hd:pharmacokinetics_heading,co:pharmacokinetic_body,cc:absorption,cc:distribution,cc:spc_52_biotransformation,cc:elimination,cc:linearitynon-linearity,cc:pharma_dynamic_rel,co:other_pharmacokinetic,"/>
      <metaprop name="parent" value="cc:clinical_pharmacology"/>
    </element>
    <element tag="st:spc_52" title="Pharmacokinetics heading">
      <metaprop name="children" value=""/>
      <metaprop name="parent" value=""/>
    </element>
    <element tag="hd:pharmacokinetics_heading" title="Editable Pharmacokinetics heading">
      <metaprop name="children" value=""/>
      <metaprop name="parent" value="cc:pharmacokinetics"/>
    </element>
    <element tag="co:pharmacokinetic_body" title="Pharmacokinetics body">
      <metaprop name="children" value=""/>
      <metaprop name="parent" value="cc:pharmacokinetics"/>
    </element>
    <element tag="cc:absorption" title="Absorption">
      <metaprop name="children" value="st:spc_52_absorption,hd:absorption,co:aborsorption_body,"/>
      <metaprop name="parent" value="cc:pharmacokinetics"/>
    </element>
    <element tag="st:spc_52_absorption" title="Absorption heading">
      <metaprop name="children" value=""/>
      <metaprop name="parent" value=""/>
    </element>
    <element tag="hd:absorption" title="Editable Absorption heading">
      <metaprop name="children" value=""/>
      <metaprop name="parent" value="cc:absorption"/>
    </element>
    <element tag="co:aborsorption_body" title="Absorption body">
      <metaprop name="children" value=""/>
      <metaprop name="parent" value="cc:absorption"/>
    </element>
    <element tag="cc:distribution" title="Distribution">
      <metaprop name="children" value="st:spc_52_distribution,hd:distribution,co:distribution_body,"/>
      <metaprop name="parent" value="cc:pharmacokinetics"/>
    </element>
    <element tag="st:spc_52_distribution" title="Distribution heading">
      <metaprop name="children" value=""/>
      <metaprop name="parent" value=""/>
    </element>
    <element tag="hd:distribution" title="Editable Distribution heading">
      <metaprop name="children" value=""/>
      <metaprop name="parent" value="cc:distribution"/>
    </element>
    <element tag="co:distribution_body" title="Distribution body">
      <metaprop name="children" value=""/>
      <metaprop name="parent" value="cc:distribution"/>
    </element>
    <element tag="cc:spc_52_biotransformation" title="Biotransformation">
      <metaprop name="children" value="st:spc_52_biotransformation,hd:biotransformation,co:biotransformation_body,"/>
      <metaprop name="parent" value="cc:pharmacokinetics"/>
    </element>
    <element tag="st:spc_52_biotransformation" title="Biotransformation  heading">
      <metaprop name="children" value=""/>
      <metaprop name="parent" value=""/>
    </element>
    <element tag="hd:biotransformation" title="Editable Biotransformation heading">
      <metaprop name="children" value=""/>
      <metaprop name="parent" value="cc:spc_52_biotransformation"/>
    </element>
    <element tag="co:biotransformation_body" title="Biotransformation body">
      <metaprop name="children" value=""/>
      <metaprop name="parent" value="cc:spc_52_biotransformation"/>
    </element>
    <element tag="cc:elimination" title="Elimination ">
      <metaprop name="children" value="st:spc_52_elimination,hd:elimination,co:elimination_body,"/>
      <metaprop name="parent" value="cc:pharmacokinetics"/>
    </element>
    <element tag="st:spc_52_elimination" title="Elimination  heading">
      <metaprop name="children" value=""/>
      <metaprop name="parent" value=""/>
    </element>
    <element tag="hd:elimination" title="Editable Elimination heading">
      <metaprop name="children" value=""/>
      <metaprop name="parent" value="cc:elimination"/>
    </element>
    <element tag="co:elimination_body" title="Elimination body">
      <metaprop name="children" value=""/>
      <metaprop name="parent" value="cc:elimination"/>
    </element>
    <element tag="cc:linearitynon-linearity" title="Linearity/non-linearity">
      <metaprop name="children" value="st:spc_52_linearity,hd:linearity_non_linearity,co:linearity_body,"/>
      <metaprop name="parent" value="cc:pharmacokinetics"/>
    </element>
    <element tag="st:spc_52_linearity" title="Linearity/non-linearity heading">
      <metaprop name="children" value=""/>
      <metaprop name="parent" value=""/>
    </element>
    <element tag="hd:linearity_non_linearity" title="Editable Linearity/non-linearity heading">
      <metaprop name="children" value=""/>
      <metaprop name="parent" value="cc:linearitynon-linearity"/>
    </element>
    <element tag="co:linearity_body" title="Linearity/non-linearity body">
      <metaprop name="children" value=""/>
      <metaprop name="parent" value="cc:linearitynon-linearity"/>
    </element>
    <element tag="cc:pharma_dynamic_rel" title="pharmacokinetic/pharmacodynamic relationship ">
      <metaprop name="children" value="st:spc_52_relationship,hd:kinetic_dynamic_relationship,co:pharma_dynamic_rel_body,"/>
      <metaprop name="parent" value="cc:pharmacokinetics"/>
    </element>
    <element tag="st:spc_52_relationship" title="Pharmacokinetic/pharmacodynamic relationship heading">
      <metaprop name="children" value=""/>
      <metaprop name="parent" value=""/>
    </element>
    <element tag="hd:kinetic_dynamic_relationship" title="Editable Pharmacokinetic/pharmacodynamic relationship heading">
      <metaprop name="children" value=""/>
      <metaprop name="parent" value="cc:pharma_dynamic_rel"/>
    </element>
    <element tag="co:pharma_dynamic_rel_body" title="Pharmacokinetic/pharmacodynamic relationship body">
      <metaprop name="children" value=""/>
      <metaprop name="parent" value="cc:pharma_dynamic_rel"/>
    </element>
    <element tag="co:other_pharmacokinetic" title="Other pharmacokinetic properties body">
      <metaprop name="children" value=""/>
      <metaprop name="parent" value="cc:pharmacokinetics"/>
    </element>
    <element tag="cc:nonclinical_toxicology" title="5.3 Preclinical safety">
      <metaprop name="children" value="st:spc_53,hd:preclinical_safety_heading,co:preclinical_introduction,st:spc_53_none,st:spc_53_exposure,st:spc_53_animal,co:preclinical_safety_body,cc:environmental_warning,"/>
      <metaprop name="parent" value="cc:clinical_pharmacology"/>
    </element>
    <element tag="st:spc_53" title="Preclinical safety heading">
      <metaprop name="children" value=""/>
      <metaprop name="parent" value=""/>
    </element>
    <element tag="hd:preclinical_safety_heading" title="Editable Preclinical safety heading">
      <metaprop name="children" value=""/>
      <metaprop name="parent" value="cc:nonclinical_toxicology"/>
    </element>
    <element tag="co:preclinical_introduction" title="Preclinical Safety Introduction">
      <metaprop name="children" value=""/>
      <metaprop name="parent" value="cc:nonclinical_toxicology"/>
    </element>
    <element tag="st:spc_53_none" title="No hazard statement">
      <metaprop name="children" value=""/>
      <metaprop name="parent" value=""/>
    </element>
    <element tag="st:spc_53_exposure" title="Excess exposure statement">
      <metaprop name="children" value=""/>
      <metaprop name="parent" value="cc:nonclinical_toxicology"/>
    </element>
    <element tag="st:spc_53_animal" title="Adverse reactions in animals statement">
      <metaprop name="children" value=""/>
      <metaprop name="parent" value="cc:nonclinical_toxicology"/>
    </element>
    <element tag="co:preclinical_safety_body" title="Preclinical safety data body">
      <metaprop name="children" value=""/>
      <metaprop name="parent" value="cc:nonclinical_toxicology"/>
    </element>
    <element tag="cc:environmental_warning" title="Environmental risk assessment">
      <metaprop name="children" value="st:spc_53a,hd:era_heading,co:era_body,"/>
      <metaprop name="parent" value="cc:nonclinical_toxicology"/>
    </element>
    <element tag="st:spc_53a" title="Environmental risk assessment heading">
      <metaprop name="children" value=""/>
      <metaprop name="parent" value=""/>
    </element>
    <element tag="hd:era_heading" title="Editable Environmental risk assessment heading">
      <metaprop name="children" value=""/>
      <metaprop name="parent" value="cc:environmental_warning"/>
    </element>
    <element tag="co:era_body" title="Environmental risk assessment body">
      <metaprop name="children" value=""/>
      <metaprop name="parent" value="cc:environmental_warning"/>
    </element>
    <element tag="cc:pharmaceutical_particulars" title="6. Pharmaceutical particulars">
      <metaprop name="children" value="st:spc_6,hd:pharma_particulars_heading,co:pharma_particulars_intro,cc:inactive_ingredients,cc:incompatibilities,cc:shelf_life,cc:storage,cc:how_supplied,cc:disposal_waste,"/>
      <metaprop name="parent" value="cc:spc"/>
    </element>
    <element tag="st:spc_6" title="Pharmaceutical particulars heading">
      <metaprop name="children" value=""/>
      <metaprop name="parent" value=""/>
    </element>
    <element tag="hd:pharma_particulars_heading" title="Editable Pharmaceutical particulars heading">
      <metaprop name="children" value=""/>
      <metaprop name="parent" value="cc:pharmaceutical_particulars"/>
    </element>
    <element tag="co:pharma_particulars_intro" title="Pharmaceutical Particulars Introduction">
      <metaprop name="children" value=""/>
      <metaprop name="parent" value="cc:pharmaceutical_particulars"/>
    </element>
    <element tag="cc:inactive_ingredients" title="6.1 List of excipients">
      <metaprop name="children" value="st:spc_61,hd:inactive_ingredients_heading,st:spc_61_none,co:inactive_ingredients_body,"/>
      <metaprop name="parent" value="cc:pharmaceutical_particulars"/>
    </element>
    <element tag="st:spc_61" title="List of excipients heading">
      <metaprop name="children" value=""/>
      <metaprop name="parent" value=""/>
    </element>
    <element tag="hd:inactive_ingredients_heading" title="Editable List of excipients heading">
      <metaprop name="children" value=""/>
      <metaprop name="parent" value="cc:inactive_ingredients"/>
    </element>
    <element tag="st:spc_61_none" title="No excipients">
      <metaprop name="children" value=""/>
      <metaprop name="parent" value="cc:inactive_ingredients"/>
    </element>
    <element tag="co:inactive_ingredients_body" title="List of excipients body">
      <metaprop name="children" value=""/>
      <metaprop name="parent" value="cc:inactive_ingredients"/>
    </element>
    <element tag="cc:incompatibilities" title="6.2 Incompatibilities">
      <metaprop name="children" value="st:spc_62,hd:incompatibilities_heading,st:spc_62_na,st:spc_62_not_mix,st:spc_62_not_mix_66,st:spc_62_not_mix_66_12,st:spc_62_not_mix_12,co:incompatibility_body,"/>
      <metaprop name="parent" value="cc:pharmaceutical_particulars"/>
    </element>
    <element tag="st:spc_62" title="Incompatibilities heading">
      <metaprop name="children" value=""/>
      <metaprop name="parent" value=""/>
    </element>
    <element tag="hd:incompatibilities_heading" title="Editable Incompatibilities heading">
      <metaprop name="children" value=""/>
      <metaprop name="parent" value="cc:incompatibilities"/>
    </element>
    <element tag="st:spc_62_na" title="Not applicable">
      <metaprop name="children" value=""/>
      <metaprop name="parent" value="cc:incompatibilities"/>
    </element>
    <element tag="st:spc_62_not_mix" title="Do not mix">
      <metaprop name="children" value=""/>
      <metaprop name="parent" value="cc:incompatibilities"/>
    </element>
    <element tag="st:spc_62_not_mix_66" title="Do not mix 6.6">
      <metaprop name="children" value=""/>
      <metaprop name="parent" value="cc:incompatibilities"/>
    </element>
    <element tag="st:spc_62_not_mix_66_12" title="Do not mix 6.6 and 12">
      <metaprop name="children" value=""/>
      <metaprop name="parent" value="cc:incompatibilities"/>
    </element>
    <element tag="st:spc_62_not_mix_12" title="Do not mix 12">
      <metaprop name="children" value=""/>
      <metaprop name="parent" value="cc:incompatibilities"/>
    </element>
    <element tag="co:incompatibility_body" title="Incompatibilities body">
      <metaprop name="children" value=""/>
      <metaprop name="parent" value="cc:incompatibilities"/>
    </element>
    <element tag="cc:shelf_life" title="6.3 Shelf life">
      <metaprop name="children" value="st:spc_63,hd:shelf_life_heading,st:spc_63_6m,st:spc_63_1y,st:spc_63_18m,st:spc_63_2y,st:spc_63_30m,st:spc_63_3y,co:shelf_life_body,"/>
      <metaprop name="parent" value="cc:pharmaceutical_particulars"/>
    </element>
    <element tag="st:spc_63" title="Shelf life heading">
      <metaprop name="children" value=""/>
      <metaprop name="parent" value=""/>
    </element>
    <element tag="hd:shelf_life_heading" title="Editable Shelf life heading">
      <metaprop name="children" value=""/>
      <metaprop name="parent" value="cc:shelf_life"/>
    </element>
    <element tag="st:spc_63_6m" title="Shelf life 6 months">
      <metaprop name="children" value=""/>
      <metaprop name="parent" value="cc:shelf_life"/>
    </element>
    <element tag="st:spc_63_1y" title="Shelf life 1 year">
      <metaprop name="children" value=""/>
      <metaprop name="parent" value="cc:shelf_life"/>
    </element>
    <element tag="st:spc_63_18m" title="Shelf life 18 months">
      <metaprop name="children" value=""/>
      <metaprop name="parent" value="cc:shelf_life"/>
    </element>
    <element tag="st:spc_63_2y" title="Shelf life 2 years">
      <metaprop name="children" value=""/>
      <metaprop name="parent" value="cc:shelf_life"/>
    </element>
    <element tag="st:spc_63_30m" title="Shelf life 30 months">
      <metaprop name="children" value=""/>
      <metaprop name="parent" value="cc:shelf_life"/>
    </element>
    <element tag="st:spc_63_3y" title="Shelf life 3 years">
      <metaprop name="children" value=""/>
      <metaprop name="parent" value="cc:shelf_life"/>
    </element>
    <element tag="co:shelf_life_body" title="Shelf life body">
      <metaprop name="children" value=""/>
      <metaprop name="parent" value="cc:shelf_life"/>
    </element>
    <element tag="cc:storage" title="6.4 Storage ">
      <metaprop name="children" value="st:spc_64,hd:storage_heading,st:spc_64a_reconstituted,st:spc_64a_diluted,st:spc_64a_opening,co:storage_body,"/>
      <metaprop name="parent" value="cc:pharmaceutical_particulars"/>
    </element>
    <element tag="st:spc_64" title="Storage heading">
      <metaprop name="children" value=""/>
      <metaprop name="parent" value=""/>
    </element>
    <element tag="hd:storage_heading" title="Editable Storage heading">
      <metaprop name="children" value=""/>
      <metaprop name="parent" value="cc:storage"/>
    </element>
    <element tag="st:spc_64a_reconstituted" title="Storage conditions after reconstitution">
      <metaprop name="children" value=""/>
      <metaprop name="parent" value="cc:storage"/>
    </element>
    <element tag="st:spc_64a_diluted" title="Storage conditions after dilution">
      <metaprop name="children" value=""/>
      <metaprop name="parent" value="cc:storage"/>
    </element>
    <element tag="st:spc_64a_opening" title="Storage conditions after first opening">
      <metaprop name="children" value=""/>
      <metaprop name="parent" value="cc:storage"/>
    </element>
    <element tag="co:storage_body" title="Storage body">
      <metaprop name="children" value=""/>
      <metaprop name="parent" value="cc:storage"/>
    </element>
    <element tag="cc:how_supplied" title="6.5 Nature and contents of container">
      <metaprop name="children" value="st:spc_65_short,st:spc_65_long,hd:contents_heading,co:container_body,st:spc_65a,co:nature_contents_end,"/>
      <metaprop name="parent" value="cc:pharmaceutical_particulars"/>
    </element>
    <element tag="st:spc_65_short" title="Nature and contents of container heading">
      <metaprop name="children" value=""/>
      <metaprop name="parent" value=""/>
    </element>
    <element tag="st:spc_65_long" title="Nature and contents of container and special equipment heading">
      <metaprop name="children" value=""/>
      <metaprop name="parent" value="cc:how_supplied"/>
    </element>
    <element tag="hd:contents_heading" title="Editable Nature and contents of container heading">
      <metaprop name="children" value=""/>
      <metaprop name="parent" value="cc:how_supplied"/>
    </element>
    <element tag="co:container_body" title=" Nature and contents of container body">
      <metaprop name="children" value=""/>
      <metaprop name="parent" value="cc:how_supplied"/>
    </element>
    <element tag="st:spc_65a" title="Not all pack sizes may be marketed">
      <metaprop name="children" value=""/>
      <metaprop name="parent" value=""/>
    </element>
    <element tag="co:nature_contents_end" title="Nature and Contents End Body">
      <metaprop name="children" value=""/>
      <metaprop name="parent" value="cc:how_supplied"/>
    </element>
    <element tag="cc:disposal_waste" title="6.6 Special precautions for disposal ">
      <metaprop name="children" value="st:spc_66_short,st:spc_66_long,hd:disposal_heading,co:disposal_body,cc:disposal_paediatric,st:spc_66b_none,st:spc_66b_disposal,st:spc_66b_unused,co:disposal_end_body,"/>
      <metaprop name="parent" value="cc:pharmaceutical_particulars"/>
    </element>
    <element tag="st:spc_66_short" title="Disposal heading">
      <metaprop name="children" value=""/>
      <metaprop name="parent" value=""/>
    </element>
    <element tag="st:spc_66_long" title="Disposal and handling heading">
      <metaprop name="children" value=""/>
      <metaprop name="parent" value="cc:disposal_waste"/>
    </element>
    <element tag="hd:disposal_heading" title="Editable Disposal heading">
      <metaprop name="children" value=""/>
      <metaprop name="parent" value="cc:disposal_waste"/>
    </element>
    <element tag="co:disposal_body" title="Special precautions for disposal  body">
      <metaprop name="children" value=""/>
      <metaprop name="parent" value="cc:disposal_waste"/>
    </element>
    <element tag="cc:disposal_paediatric" title="Disposal for paediatric populations">
      <metaprop name="children" value="st:spc_66a,hd:disposal_paediatirc,co:disposal_paediatric_body,"/>
      <metaprop name="parent" value="cc:disposal_waste"/>
    </element>
    <element tag="st:spc_66a" title="Disposal paediatic use heading">
      <metaprop name="children" value=""/>
      <metaprop name="parent" value="cc:disposal_paediatric"/>
    </element>
    <element tag="hd:disposal_paediatirc" title="Editable Disposal paediatric use heading">
      <metaprop name="children" value=""/>
      <metaprop name="parent" value="cc:disposal_paediatric"/>
    </element>
    <element tag="co:disposal_paediatric_body" title="Disposal for paediatric populations body">
      <metaprop name="children" value=""/>
      <metaprop name="parent" value="cc:disposal_paediatric"/>
    </element>
    <element tag="st:spc_66b_none" title="No special requirements">
      <metaprop name="children" value=""/>
      <metaprop name="parent" value="cc:disposal_waste"/>
    </element>
    <element tag="st:spc_66b_disposal" title="No special requirements for disposal">
      <metaprop name="children" value=""/>
      <metaprop name="parent" value="cc:disposal_waste"/>
    </element>
    <element tag="st:spc_66b_unused" title="Dispose as per local requirements">
      <metaprop name="children" value=""/>
      <metaprop name="parent" value="cc:disposal_waste"/>
    </element>
    <element tag="co:disposal_end_body" title="Disposal End Body">
      <metaprop name="children" value=""/>
      <metaprop name="parent" value="cc:disposal_waste"/>
    </element>
    <element tag="cc:holder_section" title="7. Marketing authorisation holder">
      <metaprop name="children" value="st:spc_7,hd:marketing_auth_hold_heading,co:marketing_auth_body,"/>
      <metaprop name="parent" value="cc:spc"/>
    </element>
    <element tag="st:spc_7" title="Marketing authorisation heading">
      <metaprop name="children" value=""/>
      <metaprop name="parent" value=""/>
    </element>
    <element tag="hd:marketing_auth_hold_heading" title="Editable Marketing authorisation heading">
      <metaprop name="children" value=""/>
      <metaprop name="parent" value="cc:holder_section"/>
    </element>
    <element tag="co:marketing_auth_body" title="Marketing authorisation holder body">
      <metaprop name="children" value=""/>
      <metaprop name="parent" value="cc:holder_section"/>
    </element>
    <element tag="cc:registration_section" title="8. Marketing authorisation number">
      <metaprop name="children" value="st:spc_8_singular,st:spc_8_plural,hd:marketing_auth_no_heading,co:marketing_auth_no,"/>
      <metaprop name="parent" value="cc:spc"/>
    </element>
    <element tag="st:spc_8_singular" title="Marketing authorisation number heading (singular)">
      <metaprop name="children" value=""/>
      <metaprop name="parent" value="cc:registration_section"/>
    </element>
    <element tag="st:spc_8_plural" title="Marketing authorisation number heading (Plural)">
      <metaprop name="children" value=""/>
      <metaprop name="parent" value="cc:registration_section"/>
    </element>
    <element tag="hd:marketing_auth_no_heading" title="Editable Marketing authorisation number heading">
      <metaprop name="children" value=""/>
      <metaprop name="parent" value="cc:registration_section"/>
    </element>
    <element tag="co:marketing_auth_no" title="Marketing authorisation number body">
      <metaprop name="children" value=""/>
      <metaprop name="parent" value="cc:registration_section"/>
    </element>
    <element tag="cc:authorisation_date" title="9. Date of first authorisation">
      <metaprop name="children" value="st:spc_9,hd:authorisation_date_heading,st:spc_9a,co:first_auth_date_body,st:spc_9b,co:latest_auth_date_body,co:authorisation_body,"/>
      <metaprop name="parent" value="cc:spc"/>
    </element>
    <element tag="st:spc_9" title="Authorisation date heading">
      <metaprop name="children" value=""/>
      <metaprop name="parent" value=""/>
    </element>
    <element tag="hd:authorisation_date_heading" title="Editable Authorisation date heading">
      <metaprop name="children" value=""/>
      <metaprop name="parent" value="cc:authorisation_date"/>
    </element>
    <element tag="st:spc_9a" title="Date of first authorisation statement">
      <metaprop name="children" value=""/>
      <metaprop name="parent" value=""/>
    </element>
    <element tag="co:first_auth_date_body" title="Date of first authorisation body">
      <metaprop name="children" value=""/>
      <metaprop name="parent" value=""/>
    </element>
    <element tag="st:spc_9b" title="Date of latest renewal statement">
      <metaprop name="children" value=""/>
      <metaprop name="parent" value=""/>
    </element>
    <element tag="co:latest_auth_date_body" title="Date of latest renewal body">
      <metaprop name="children" value=""/>
      <metaprop name="parent" value=""/>
    </element>
    <element tag="co:authorisation_body" title="Date of first authorisation body">
      <metaprop name="children" value=""/>
      <metaprop name="parent" value="cc:authorisation_date"/>
    </element>
    <element tag="cc:revision_section" title="10. Date of revision">
      <metaprop name="children" value="st:spc_10,hd:revision_date_heading,co:revision_date_body,"/>
      <metaprop name="parent" value="cc:spc"/>
    </element>
    <element tag="st:spc_10" title="Revision date heading">
      <metaprop name="children" value=""/>
      <metaprop name="parent" value=""/>
    </element>
    <element tag="hd:revision_date_heading" title="Editable Revision date heading">
      <metaprop name="children" value=""/>
      <metaprop name="parent" value="cc:revision_section"/>
    </element>
    <element tag="co:revision_date_body" title=" Date of revision body ">
      <metaprop name="children" value=""/>
      <metaprop name="parent" value="cc:revision_section"/>
    </element>
    <element tag="cc:dosimetry_section" title="11. Dosimetry ">
      <metaprop name="children" value="st:spc_11,hd:dosimetry,co:dosimetry_body,"/>
      <metaprop name="parent" value="cc:spc"/>
    </element>
    <element tag="st:spc_11" title="Dosimetry heading">
      <metaprop name="children" value=""/>
      <metaprop name="parent" value="cc:dosimetry_section"/>
    </element>
    <element tag="hd:dosimetry" title="Editable Dosimetry heading">
      <metaprop name="children" value=""/>
      <metaprop name="parent" value="cc:dosimetry_section"/>
    </element>
    <element tag="co:dosimetry_body" title="Dosimetry body">
      <metaprop name="children" value=""/>
      <metaprop name="parent" value="cc:dosimetry_section"/>
    </element>
    <element tag="cc:instructions_radiopharm" title="12. Instructions for radiopharmaceuticals">
      <metaprop name="children" value="st:spc_12,hd:radiopharm_heading,co:instructions_radiopharm,st:spc_12a,"/>
      <metaprop name="parent" value="cc:spc"/>
    </element>
    <element tag="st:spc_12" title="Radiopharmaceuticals heading">
      <metaprop name="children" value=""/>
      <metaprop name="parent" value="cc:instructions_radiopharm"/>
    </element>
    <element tag="hd:radiopharm_heading" title="Editable Radiopharmaceuticals heading">
      <metaprop name="children" value=""/>
      <metaprop name="parent" value="cc:instructions_radiopharm"/>
    </element>
    <element tag="co:instructions_radiopharm" title="Instructions for radiopharmaceuticals body">
      <metaprop name="children" value=""/>
      <metaprop name="parent" value="cc:instructions_radiopharm"/>
    </element>
    <element tag="st:spc_12a" title="Radiopharmaceutical disposal statement">
      <metaprop name="children" value=""/>
      <metaprop name="parent" value="cc:instructions_radiopharm"/>
    </element>
    <element tag="cc:spc_end_wrap" title="SPC see website statement">
      <metaprop name="children" value="st:spc_end,co:spc_end_body,st:spc_end_end,"/>
      <metaprop name="parent" value="cc:spc"/>
    </element>
    <element tag="st:spc_end" title="SPC see website statement">
      <metaprop name="children" value=""/>
      <metaprop name="parent" value=""/>
    </element>
    <element tag="co:spc_end_body" title="SPC Agency Website">
      <metaprop name="children" value=""/>
      <metaprop name="parent" value=""/>
    </element>
    <element tag="st:spc_end_end" title="SPC see website statement end">
      <metaprop name="children" value=""/>
      <metaprop name="parent" value=""/>
    </element>
    <element tag="cc:spc_dcp_end" title="DCP SPC see website statement">
      <metaprop name="children" value="st:spc_end_dcp,co:spc_end_dcp_body,st:spc_end_dcp_end,"/>
      <metaprop name="parent" value="cc:spc"/>
    </element>
    <element tag="st:spc_end_dcp" title="DCP SPC see website statement start">
      <metaprop name="children" value=""/>
      <metaprop name="parent" value=""/>
    </element>
    <element tag="co:spc_end_dcp_body" title="DCP SPC Agency">
      <metaprop name="children" value=""/>
      <metaprop name="parent" value=""/>
    </element>
    <element tag="st:spc_end_dcp_end" title="DCP SPC see website statement end">
      <metaprop name="children" value=""/>
      <metaprop name="parent" value=""/>
    </element>
    <element tag="cc:spc_end" title="SPC End">
      <metaprop name="children" value="co:spc_final_end,st:spc_pagebreak,"/>
      <metaprop name="parent" value="cc:spc"/>
    </element>
    <element tag="co:spc_final_end" title="SPC Final End">
      <metaprop name="children" value=""/>
      <metaprop name="parent" value="cc:spc_end"/>
    </element>
    <element tag="st:spc_pagebreak" title="SPC - Page Break">
      <metaprop name="children" value=""/>
      <metaprop name="parent" value="cc:spc_end"/>
    </element>
    <element tag="cc:anx2" title="Annex II">
      <metaprop name="children" value="cc:anx2_titlepage,cc:anx2_main,"/>
      <metaprop name="parent" value="cc:i4iroot"/>
    </element>
    <element tag="cc:anx2_titlepage" title="Annex II - Title Page">
      <metaprop name="children" value="co:anx2_titlepage_spacer,cc:anx2_TOC,st:anx2_titlepage_pagebreak,"/>
      <metaprop name="parent" value="cc:anx2"/>
    </element>
    <element tag="co:anx2_titlepage_spacer" title="Annex II - Title Page Spacer">
      <metaprop name="children" value=""/>
      <metaprop name="parent" value="cc:anx2_titlepage"/>
    </element>
    <element tag="cc:anx2_TOC" title="Annex II TOC">
      <metaprop name="children" value="st:anx2,st:anx2_TOC_a_batch_singular,st:anx2_TOC_a_batch_plural,hd:anx2_TOC_batch_heading,st:anx2_TOC_b,hd:anx2_TOC_how_supplied_heading,st:anx2_TOC_c,hd:anx2_TOC_conditions_heading,st:anx2_TOC_d,hd:anx2_TOC_safe_use_heading,st:anx2_TOC_e_short,st:anx2_TOC_e_long,hd:anx2_TOC_obligation_heading,"/>
      <metaprop name="parent" value="cc:anx2_titlepage"/>
    </element>
    <element tag="st:anx2" title="Annex II title">
      <metaprop name="children" value=""/>
      <metaprop name="parent" value="cc:anx2_TOC"/>
    </element>
    <element tag="st:anx2_TOC_a_batch_singular" title="TOC Batch only heading (Singular)">
      <metaprop name="children" value=""/>
      <metaprop name="parent" value="cc:anx2_TOC"/>
    </element>
    <element tag="st:anx2_TOC_a_batch_plural" title="TOC Batch only heading (Plural)">
      <metaprop name="children" value=""/>
      <metaprop name="parent" value="cc:anx2_TOC"/>
    </element>
    <element tag="hd:anx2_TOC_batch_heading" title="Editable TOC Batch manufacturer heading">
      <metaprop name="children" value=""/>
      <metaprop name="parent" value="cc:anx2_TOC"/>
    </element>
    <element tag="st:anx2_TOC_b" title="TOC Conditions for supply and use heading">
      <metaprop name="children" value=""/>
      <metaprop name="parent" value=""/>
    </element>
    <element tag="hd:anx2_TOC_how_supplied_heading" title="Editable TOC_Conditions for supply and use heading">
      <metaprop name="children" value=""/>
      <metaprop name="parent" value="cc:anx2_TOC"/>
    </element>
    <element tag="st:anx2_TOC_c" title="TOC_Other conditions heading">
      <metaprop name="children" value=""/>
      <metaprop name="parent" value=""/>
    </element>
    <element tag="hd:anx2_TOC_conditions_heading" title="Editable TOC Other conditions heading">
      <metaprop name="children" value=""/>
      <metaprop name="parent" value="cc:anx2_TOC"/>
    </element>
    <element tag="st:anx2_TOC_d" title="TOC Safe and effective use heading">
      <metaprop name="children" value=""/>
      <metaprop name="parent" value=""/>
    </element>
    <element tag="hd:anx2_TOC_safe_use_heading" title="Editable TOC Safe and effective use heading">
      <metaprop name="children" value=""/>
      <metaprop name="parent" value="cc:anx2_TOC"/>
    </element>
    <element tag="st:anx2_TOC_e_short" title="TOC Specific obligation for conditional marketing heading">
      <metaprop name="children" value=""/>
      <metaprop name="parent" value="cc:anx2_TOC"/>
    </element>
    <element tag="st:anx2_TOC_e_long" title="TOC Specific obligation for exceptional circumstances heading">
      <metaprop name="children" value=""/>
      <metaprop name="parent" value="cc:anx2_TOC"/>
    </element>
    <element tag="hd:anx2_TOC_obligation_heading" title="Editable TOC Specific obligation heading">
      <metaprop name="children" value=""/>
      <metaprop name="parent" value="cc:anx2_TOC"/>
    </element>
    <element tag="st:anx2_titlepage_pagebreak" title="Annex II - Title Page Break">
      <metaprop name="children" value=""/>
      <metaprop name="parent" value=""/>
    </element>
    <element tag="cc:anx2_main" title="Annex II - Content">
      <metaprop name="children" value="cc:anx2_manufacturer,cc:anx2_how_supplied,cc:anx2_other_conditions,cc:anx2_safety_summary,cc:anx2_specific_obligation,"/>
      <metaprop name="parent" value="cc:anx2"/>
    </element>
    <element tag="cc:anx2_manufacturer" title="Manufacturer ">
      <metaprop name="children" value="st:anx2_a_batch_singular,st:anx2_a_batch_plural,hd:anx2_batch_heading,co:anx2_batch_introduction,cc:anx2_manu_active_substance,cc:anx2_manufacturer_batch,st:anx2_a3,co:anx2_batch_manu_body,"/>
      <metaprop name="parent" value="cc:anx2_main"/>
    </element>
    <element tag="st:anx2_a_batch_singular" title="Batch manufacturer singular heading">
      <metaprop name="children" value=""/>
      <metaprop name="parent" value="cc:anx2_manufacturer"/>
    </element>
    <element tag="st:anx2_a_batch_plural" title="Batch manufacturer plural heading">
      <metaprop name="children" value=""/>
      <metaprop name="parent" value="cc:anx2_manufacturer"/>
    </element>
    <element tag="hd:anx2_batch_heading" title="Editable Batch manufacturer heading">
      <metaprop name="children" value=""/>
      <metaprop name="parent" value="cc:anx2_manufacturer"/>
    </element>
    <element tag="co:anx2_batch_introduction" title="Batch Manufacturer Introduction">
      <metaprop name="children" value=""/>
      <metaprop name="parent" value="cc:anx2_manufacturer"/>
    </element>
    <element tag="cc:anx2_manu_active_substance" title="Manufacturer active substance">
      <metaprop name="children" value="st:anx2_a1_singular_singular,hd:anx2_manu_active_heading,co:anx2_manu_active_body,"/>
      <metaprop name="parent" value="cc:anx2_manufacturer"/>
    </element>
    <element tag="st:anx2_a1_singular_singular" title="Manufacturer active substance heading">
      <metaprop name="children" value=""/>
      <metaprop name="parent" value="cc:anx2_manu_active_substance"/>
    </element>
    <element tag="hd:anx2_manu_active_heading" title="Editable Manufacturer active substance heading">
      <metaprop name="children" value=""/>
      <metaprop name="parent" value="cc:anx2_manu_active_substance"/>
    </element>
    <element tag="co:anx2_manu_active_body" title="Manufacturer active substance body">
      <metaprop name="children" value=""/>
      <metaprop name="parent" value="cc:anx2_manu_active_substance"/>
    </element>
    <element tag="cc:anx2_manufacturer_batch" title="Manufacturer of batch">
      <metaprop name="children" value="st:anx2_a2_singular,st:anx2_a2_plural,hd:anx2_manu_batch_heading,co:anx2_manu_batch_body,"/>
      <metaprop name="parent" value="cc:anx2_manufacturer"/>
    </element>
    <element tag="st:anx2_a2_singular" title="Manufacturer batch heading (Singular)">
      <metaprop name="children" value=""/>
      <metaprop name="parent" value="cc:anx2_manufacturer_batch"/>
    </element>
    <element tag="st:anx2_a2_plural" title="Manufacturer batch heading (Plural)">
      <metaprop name="children" value=""/>
      <metaprop name="parent" value="cc:anx2_manufacturer_batch"/>
    </element>
    <element tag="hd:anx2_manu_batch_heading" title="Editable Manufacturer batch heading">
      <metaprop name="children" value=""/>
      <metaprop name="parent" value="cc:anx2_manufacturer_batch"/>
    </element>
    <element tag="co:anx2_manu_batch_body" title="Manufacturer of batch body">
      <metaprop name="children" value=""/>
      <metaprop name="parent" value="cc:anx2_manufacturer_batch"/>
    </element>
    <element tag="st:anx2_a3" title="Batch printed package">
      <metaprop name="children" value=""/>
      <metaprop name="parent" value=""/>
    </element>
    <element tag="co:anx2_batch_manu_body" title="Batch Manufacturer Body">
      <metaprop name="children" value=""/>
      <metaprop name="parent" value="cc:anx2_manufacturer"/>
    </element>
    <element tag="cc:anx2_how_supplied" title="Conditions or restrictions for supply and use">
      <metaprop name="children" value="st:anx2_b,hd:anx2_how_supplied_heading,st:with-prescription,st:without-prescription,st:special-prescription,st:restricted-prescription,st:restrict-spec-prescr,co:anx2_how_supplied_body,cc:anx2_official_batch_release,"/>
      <metaprop name="parent" value="cc:anx2_main"/>
    </element>
    <element tag="st:anx2_b" title="Conditions for supply and use heading">
      <metaprop name="children" value=""/>
      <metaprop name="parent" value=""/>
    </element>
    <element tag="hd:anx2_how_supplied_heading" title="Editable Conditions for supply and use heading">
      <metaprop name="children" value=""/>
      <metaprop name="parent" value="cc:anx2_how_supplied"/>
    </element>
    <element tag="st:with-prescription" title="Subject to medical RX">
      <metaprop name="children" value=""/>
      <metaprop name="parent" value="cc:anx2_how_supplied"/>
    </element>
    <element tag="st:without-prescription" title="Not subject to medical RX">
      <metaprop name="children" value=""/>
      <metaprop name="parent" value="cc:anx2_how_supplied"/>
    </element>
    <element tag="st:special-prescription" title="Subject to special RX">
      <metaprop name="children" value=""/>
      <metaprop name="parent" value="cc:anx2_how_supplied"/>
    </element>
    <element tag="st:restricted-prescription" title="Subject to restricted RX">
      <metaprop name="children" value=""/>
      <metaprop name="parent" value="cc:anx2_how_supplied"/>
    </element>
    <element tag="st:restrict-spec-prescr" title="Subject to special restricted RX">
      <metaprop name="children" value=""/>
      <metaprop name="parent" value="cc:anx2_how_supplied"/>
    </element>
    <element tag="co:anx2_how_supplied_body" title="Conditions or restrictions for supply and use body">
      <metaprop name="children" value=""/>
      <metaprop name="parent" value="cc:anx2_how_supplied"/>
    </element>
    <element tag="cc:anx2_official_batch_release" title="Official batch release">
      <metaprop name="children" value="st:anx2_b_batch,hd:anx2_official_batch_heading,st:anx2_b_batch_text,co:anx2_official_release_body,"/>
      <metaprop name="parent" value="cc:anx2_how_supplied"/>
    </element>
    <element tag="st:anx2_b_batch" title="Official batch release heading">
      <metaprop name="children" value=""/>
      <metaprop name="parent" value=""/>
    </element>
    <element tag="hd:anx2_official_batch_heading" title="Editable Official batch release heading">
      <metaprop name="children" value=""/>
      <metaprop name="parent" value="cc:anx2_official_batch_release"/>
    </element>
    <element tag="st:anx2_b_batch_text" title="Batch release undertaken by state laboratory">
      <metaprop name="children" value=""/>
      <metaprop name="parent" value="cc:anx2_official_batch_release"/>
    </element>
    <element tag="co:anx2_official_release_body" title="Official batch release body">
      <metaprop name="children" value=""/>
      <metaprop name="parent" value="cc:anx2_official_batch_release"/>
    </element>
    <element tag="cc:anx2_other_conditions" title="Other conditions of the marketing authorisation">
      <metaprop name="children" value="st:anx2_c,hd:anx2_other_conditions_heading,co:anx2_other_conditions_body,cc:anx2_c_psur,"/>
      <metaprop name="parent" value="cc:anx2_main"/>
    </element>
    <element tag="st:anx2_c" title="Other conditions heading">
      <metaprop name="children" value=""/>
      <metaprop name="parent" value=""/>
    </element>
    <element tag="hd:anx2_other_conditions_heading" title="Editable Other conditions heading">
      <metaprop name="children" value=""/>
      <metaprop name="parent" value="cc:anx2_other_conditions"/>
    </element>
    <element tag="co:anx2_other_conditions_body" title="Other conditions of the marketing authorisation body">
      <metaprop name="children" value=""/>
      <metaprop name="parent" value=""/>
    </element>
    <element tag="cc:anx2_c_psur" title="Periodic safety updates report">
      <metaprop name="children" value="st:anx2_c_psur,hd:anx2_psur_heading,co:anx2_anx2_c_psur_a,st:anx2_c_psur_b,st:anx2_c_psur_c,co:anx2_psur_body,"/>
      <metaprop name="parent" value="cc:anx2_other_conditions"/>
    </element>
    <element tag="st:anx2_c_psur" title="Periodic safety update reports heading">
      <metaprop name="children" value=""/>
      <metaprop name="parent" value=""/>
    </element>
    <element tag="hd:anx2_psur_heading" title="Editable Periodic safety update reports heading">
      <metaprop name="children" value=""/>
      <metaprop name="parent" value="cc:anx2_c_psur"/>
    </element>
    <element tag="co:anx2_anx2_c_psur_a" title="PSUR option 1">
      <metaprop name="children" value=""/>
      <metaprop name="parent" value="cc:anx2_c_psur"/>
    </element>
    <element tag="st:anx2_c_psur_b" title="PSUR option 2">
      <metaprop name="children" value=""/>
      <metaprop name="parent" value="cc:anx2_c_psur"/>
    </element>
    <element tag="st:anx2_c_psur_c" title="PSUR option 3">
      <metaprop name="children" value=""/>
      <metaprop name="parent" value="cc:anx2_c_psur"/>
    </element>
    <element tag="co:anx2_psur_body" title="Periodic safery updates report body">
      <metaprop name="children" value=""/>
      <metaprop name="parent" value="cc:anx2_c_psur"/>
    </element>
    <element tag="cc:anx2_safety_summary" title="Safe and effective use">
      <metaprop name="children" value="st:anx2_d,hd:anx2_safe_use_heading,co:anx2_safe_use_body,cc:anx2_risk_management_plan,cc:anx2_additional_risk,cc:anx2_obligations,"/>
      <metaprop name="parent" value="cc:anx2_main"/>
    </element>
    <element tag="st:anx2_d" title="Safe and effective use heading">
      <metaprop name="children" value=""/>
      <metaprop name="parent" value=""/>
    </element>
    <element tag="hd:anx2_safe_use_heading" title="Editable Safe and effective use heading">
      <metaprop name="children" value=""/>
      <metaprop name="parent" value="cc:anx2_safety_summary"/>
    </element>
    <element tag="co:anx2_safe_use_body" title="Safe and effective use body">
      <metaprop name="children" value=""/>
      <metaprop name="parent" value="cc:anx2_safety_summary"/>
    </element>
    <element tag="cc:anx2_risk_management_plan" title="Risk management plan ">
      <metaprop name="children" value="st:anx2_d_rmp,hd:anx2_rmp_heading,co:anx2_risk_management_plan,cc:anx2_updated_rmp,st:anx2_d_rmp_na,co:anx2_rmp_body,"/>
      <metaprop name="parent" value="cc:anx2_safety_summary"/>
    </element>
    <element tag="st:anx2_d_rmp" title="Risk management plan heading">
      <metaprop name="children" value=""/>
      <metaprop name="parent" value="cc:anx2_risk_management_plan"/>
    </element>
    <element tag="hd:anx2_rmp_heading" title="Editable Risk management plan heading">
      <metaprop name="children" value=""/>
      <metaprop name="parent" value="cc:anx2_risk_management_plan"/>
    </element>
    <element tag="co:anx2_risk_management_plan" title="Risk management plan statement">
      <metaprop name="children" value=""/>
      <metaprop name="parent" value="cc:anx2_risk_management_plan"/>
    </element>
    <element tag="cc:anx2_updated_rmp" title="RMP deadline">
      <metaprop name="children" value="st:anx2_d_rmp_deadline,co:anx2_chmp_agreed_deadline,"/>
      <metaprop name="parent" value="cc:anx2_risk_management_plan"/>
    </element>
    <element tag="st:anx2_d_rmp_deadline" title="RMP deadline">
      <metaprop name="children" value=""/>
      <metaprop name="parent" value=""/>
    </element>
    <element tag="co:anx2_chmp_agreed_deadline" title="CHMP agreed deadline">
      <metaprop name="children" value=""/>
      <metaprop name="parent" value=""/>
    </element>
    <element tag="st:anx2_d_rmp_na" title="RMP not applicable">
      <metaprop name="children" value=""/>
      <metaprop name="parent" value="cc:anx2_risk_management_plan"/>
    </element>
    <element tag="co:anx2_rmp_body" title="Risk management plan body">
      <metaprop name="children" value=""/>
      <metaprop name="parent" value="cc:anx2_risk_management_plan"/>
    </element>
    <element tag="cc:anx2_additional_risk" title="Additional risk">
      <metaprop name="children" value="st:anx2_d_additional,hd:anx2_additional_risk_heading,co:anx2_addditional_risk_body,"/>
      <metaprop name="parent" value="cc:anx2_safety_summary"/>
    </element>
    <element tag="st:anx2_d_additional" title="Additional risk heading">
      <metaprop name="children" value=""/>
      <metaprop name="parent" value=""/>
    </element>
    <element tag="hd:anx2_additional_risk_heading" title="Editable Additional risk heading">
      <metaprop name="children" value=""/>
      <metaprop name="parent" value="cc:anx2_additional_risk"/>
    </element>
    <element tag="co:anx2_addditional_risk_body" title="Additional risk body">
      <metaprop name="children" value=""/>
      <metaprop name="parent" value="cc:anx2_additional_risk"/>
    </element>
    <element tag="cc:anx2_obligations" title="Obligations">
      <metaprop name="children" value="st:anx2_d_obligation,hd:anx2_obligations_heading,st:anx2_d_obligation_intro,co:anx2_obligations_body,"/>
      <metaprop name="parent" value="cc:anx2_safety_summary"/>
    </element>
    <element tag="st:anx2_d_obligation" title="Obligations heading">
      <metaprop name="children" value=""/>
      <metaprop name="parent" value=""/>
    </element>
    <element tag="hd:anx2_obligations_heading" title="Editable Obligations heading">
      <metaprop name="children" value=""/>
      <metaprop name="parent" value="cc:anx2_obligations"/>
    </element>
    <element tag="st:anx2_d_obligation_intro" title="Obligations intro">
      <metaprop name="children" value=""/>
      <metaprop name="parent" value="cc:anx2_obligations"/>
    </element>
    <element tag="co:anx2_obligations_body" title="Obligations body">
      <metaprop name="children" value=""/>
      <metaprop name="parent" value="cc:anx2_obligations"/>
    </element>
    <element tag="cc:anx2_specific_obligation" title="Specific obligation">
      <metaprop name="children" value="st:anx2_e_short,st:anx2_e_long,hd:anx2_spec_obligation_heading,st:anx2_e_cond,st:anx2_e_except,co:anx2_obligation_body,cc:anx2_end,"/>
      <metaprop name="parent" value="cc:anx2_main"/>
    </element>
    <element tag="st:anx2_e_short" title="Specific obligation for conditional marketing heading">
      <metaprop name="children" value=""/>
      <metaprop name="parent" value="cc:anx2_specific_obligation"/>
    </element>
    <element tag="st:anx2_e_long" title="Specific obligation for exceptional circumstances heading">
      <metaprop name="children" value=""/>
      <metaprop name="parent" value="cc:anx2_specific_obligation"/>
    </element>
    <element tag="hd:anx2_spec_obligation_heading" title="Editable Specific obligation heading">
      <metaprop name="children" value=""/>
      <metaprop name="parent" value="cc:anx2_specific_obligation"/>
    </element>
    <element tag="st:anx2_e_cond" title="Conditional marketing phrase">
      <metaprop name="children" value=""/>
      <metaprop name="parent" value=""/>
    </element>
    <element tag="st:anx2_e_except" title="Exceptional circumstances phrase">
      <metaprop name="children" value=""/>
      <metaprop name="parent" value="cc:anx2_specific_obligation"/>
    </element>
    <element tag="co:anx2_obligation_body" title="Specific obligation body">
      <metaprop name="children" value=""/>
      <metaprop name="parent" value="cc:anx2_specific_obligation"/>
    </element>
    <element tag="cc:anx2_end" title="Annex II End">
      <metaprop name="children" value="st:anx2_end_pagebreak,"/>
      <metaprop name="parent" value=""/>
    </element>
    <element tag="st:anx2_end_pagebreak" title="Annex II - Page Break">
      <metaprop name="children" value=""/>
      <metaprop name="parent" value="cc:anx2_end"/>
    </element>
    <element tag="cc:AnnexIII" title="Annex III">
      <metaprop name="children" value="cc:anx3_titlepage,cc:anx3a,cc:anx3b,"/>
      <metaprop name="parent" value="cc:i4iroot"/>
    </element>
    <element tag="cc:anx3_titlepage" title="Annex III - Title Page">
      <metaprop name="children" value="co:anx3_titlepage_spacer,st:anx3,st:anx3_title,st:anx3_pagebreak,"/>
      <metaprop name="parent" value="cc:AnnexIII"/>
    </element>
    <element tag="co:anx3_titlepage_spacer" title="Annex III - Title Page Spacer">
      <metaprop name="children" value=""/>
      <metaprop name="parent" value="cc:anx3_titlepage"/>
    </element>
    <element tag="st:anx3" title="Annex III Heading">
      <metaprop name="children" value=""/>
      <metaprop name="parent" value="cc:anx3_titlepage"/>
    </element>
    <element tag="st:anx3_title" title="Labelling And Package Leaflet Heading">
      <metaprop name="children" value=""/>
      <metaprop name="parent" value="cc:anx3_titlepage"/>
    </element>
    <element tag="st:anx3_pagebreak" title="Annex III - Page Break">
      <metaprop name="children" value=""/>
      <metaprop name="parent" value="cc:anx3_titlepage"/>
    </element>
    <element tag="cc:anx3a" title="Annex IIIa">
      <metaprop name="children" value="cc:anx3a_titlepage,cc:Outer,cc:blister,cc:immediate,cc:pac,"/>
      <metaprop name="parent" value="cc:AnnexIII"/>
    </element>
    <element tag="cc:anx3a_titlepage" title="Annex IIIa - Title Page">
      <metaprop name="children" value="co:anx3a_titlepage_spacer,st:label_title,st:anx3a_pagebreak,"/>
      <metaprop name="parent" value="cc:anx3a"/>
    </element>
    <element tag="co:anx3a_titlepage_spacer" title="Annex III - Title Page Spacer">
      <metaprop name="children" value=""/>
      <metaprop name="parent" value="cc:anx3a_titlepage"/>
    </element>
    <element tag="st:label_title" title="A Labelling Heading">
      <metaprop name="children" value=""/>
      <metaprop name="parent" value=""/>
    </element>
    <element tag="st:anx3a_pagebreak" title="Annex IIIa - Page Break">
      <metaprop name="children" value=""/>
      <metaprop name="parent" value="cc:anx3a_titlepage"/>
    </element>
    <element tag="cc:Outer" title="Outer">
      <metaprop name="children" value="cc:outer_packaging_title,cc:outer_statement_of_identity,cc:outer_active_substances,cc:outer_inactive_ingredients,cc:outer_how_supplied,cc:outer_administration_details,cc:outer_warnings,cc:outer_warnings_precautions,cc:outer_expiry_date,cc:outer_storage,cc:outer_disposal_waste,cc:outer_holder_information,cc:outer_authorisation_number,cc:outer_batch_numbers,cc:outer_general_classification,cc:outer_instructions_for_use,cc:outer_braille,cc:outer_unique_id_barcode,cc:outer_unique_id_human,cc:outer_end,"/>
      <metaprop name="parent" value="cc:anx3a"/>
    </element>
    <element tag="cc:outer_packaging_title" title="Particulars to Appear on the Packaging">
      <metaprop name="children" value="st:outer_title_subtitle_outer,st:outer_title_subtitle_immed,st:outer_title_subtitle_all,hd:outer_title,co:outer_nature,co:outer_spacer,"/>
      <metaprop name="parent" value="cc:Outer"/>
    </element>
    <element tag="st:outer_title_subtitle_outer" title="Outer title: Outer">
      <metaprop name="children" value=""/>
      <metaprop name="parent" value="cc:outer_packaging_title"/>
    </element>
    <element tag="st:outer_title_subtitle_immed" title="Outer title: Immediate">
      <metaprop name="children" value=""/>
      <metaprop name="parent" value="cc:outer_packaging_title"/>
    </element>
    <element tag="st:outer_title_subtitle_all" title="Outer title: Outer and Immediate">
      <metaprop name="children" value=""/>
      <metaprop name="parent" value="cc:outer_packaging_title"/>
    </element>
    <element tag="hd:outer_title" title="Editable Outer title">
      <metaprop name="children" value=""/>
      <metaprop name="parent" value="cc:outer_packaging_title"/>
    </element>
    <element tag="co:outer_nature" title="Nature/Type">
      <metaprop name="children" value=""/>
      <metaprop name="parent" value="cc:outer_packaging_title"/>
    </element>
    <element tag="co:outer_spacer" title="Outer Spacer">
      <metaprop name="children" value=""/>
      <metaprop name="parent" value=""/>
    </element>
    <element tag="cc:outer_statement_of_identity" title="1. Name of the medicinal product">
      <metaprop name="children" value="st:outer_1,hd:outer_product_name_heading,co:outer_invented_name,co:outer_active_substances,"/>
      <metaprop name="parent" value="cc:Outer"/>
    </element>
    <element tag="st:outer_1" title="Name of the medicinal product heading">
      <metaprop name="children" value=""/>
      <metaprop name="parent" value="cc:outer_statement_of_identity"/>
    </element>
    <element tag="hd:outer_product_name_heading" title="Editable Name of the medicinal product heading">
      <metaprop name="children" value=""/>
      <metaprop name="parent" value="cc:outer_statement_of_identity"/>
    </element>
    <element tag="co:outer_invented_name" title="Invented name">
      <metaprop name="children" value=""/>
      <metaprop name="parent" value="cc:outer_statement_of_identity"/>
    </element>
    <element tag="co:outer_active_substances" title="Active substances">
      <metaprop name="children" value=""/>
      <metaprop name="parent" value="cc:outer_statement_of_identity"/>
    </element>
    <element tag="cc:outer_active_substances" title="2. Statement of active substances">
      <metaprop name="children" value="st:outer_2,hd:outer_act_subs_heading,st:outer_2a,st:outer_2b,co:outer_active_substance_body,"/>
      <metaprop name="parent" value="cc:Outer"/>
    </element>
    <element tag="st:outer_2" title="Active substance heading">
      <metaprop name="children" value=""/>
      <metaprop name="parent" value="cc:outer_active_substances"/>
    </element>
    <element tag="hd:outer_act_subs_heading" title="Editable Active substance heading">
      <metaprop name="children" value=""/>
      <metaprop name="parent" value="cc:outer_active_substances"/>
    </element>
    <element tag="st:outer_2a" title="Active substance - human origin">
      <metaprop name="children" value=""/>
      <metaprop name="parent" value="cc:outer_active_substances"/>
    </element>
    <element tag="st:outer_2b" title="Active substance - animal origin">
      <metaprop name="children" value=""/>
      <metaprop name="parent" value="cc:outer_active_substances"/>
    </element>
    <element tag="co:outer_active_substance_body" title="Statement of active substances body">
      <metaprop name="children" value=""/>
      <metaprop name="parent" value="cc:outer_active_substances"/>
    </element>
    <element tag="cc:outer_inactive_ingredients" title="3. List of excipients">
      <metaprop name="children" value="st:outer_3,hd:outer_excipients_heading,co:outer_excipients_body,"/>
      <metaprop name="parent" value="cc:Outer"/>
    </element>
    <element tag="st:outer_3" title="Excipients heading">
      <metaprop name="children" value=""/>
      <metaprop name="parent" value="cc:outer_inactive_ingredients"/>
    </element>
    <element tag="hd:outer_excipients_heading" title="Editable Excipients heading">
      <metaprop name="children" value=""/>
      <metaprop name="parent" value="cc:outer_inactive_ingredients"/>
    </element>
    <element tag="co:outer_excipients_body" title="List of excipients body">
      <metaprop name="children" value=""/>
      <metaprop name="parent" value="cc:outer_inactive_ingredients"/>
    </element>
    <element tag="cc:outer_how_supplied" title="4. Pharmaceutical form and contents">
      <metaprop name="children" value="st:outer_4,hd:outer_pharma_form_heading,co:outer_pharma_form_body,"/>
      <metaprop name="parent" value="cc:Outer"/>
    </element>
    <element tag="st:outer_4" title="Pharmaceutical form heading">
      <metaprop name="children" value=""/>
      <metaprop name="parent" value="cc:outer_how_supplied"/>
    </element>
    <element tag="hd:outer_pharma_form_heading" title="Editable Pharmaceutical form heading">
      <metaprop name="children" value=""/>
      <metaprop name="parent" value="cc:outer_how_supplied"/>
    </element>
    <element tag="co:outer_pharma_form_body" title="Pharmaceutical form and contents body">
      <metaprop name="children" value=""/>
      <metaprop name="parent" value="cc:outer_how_supplied"/>
    </element>
    <element tag="cc:outer_administration_details" title="5. Method and route(s) of administration">
      <metaprop name="children" value="st:outer_5,hd:outer_method_of_admin_heading,st:outer_5a,co:outer_method_of_admin_body,"/>
      <metaprop name="parent" value="cc:Outer"/>
    </element>
    <element tag="st:outer_5" title="Method of administration heading">
      <metaprop name="children" value=""/>
      <metaprop name="parent" value="cc:outer_administration_details"/>
    </element>
    <element tag="hd:outer_method_of_admin_heading" title="Editable Method of administration heading">
      <metaprop name="children" value=""/>
      <metaprop name="parent" value="cc:outer_administration_details"/>
    </element>
    <element tag="st:outer_5a" title="Read the package leaflet before use">
      <metaprop name="children" value=""/>
      <metaprop name="parent" value="cc:outer_administration_details"/>
    </element>
    <element tag="co:outer_method_of_admin_body" title="Method and route(s) of administration body">
      <metaprop name="children" value=""/>
      <metaprop name="parent" value="cc:outer_administration_details"/>
    </element>
    <element tag="cc:outer_warnings" title="6. Special warning">
      <metaprop name="children" value="st:outer_6,hd:outer_special_warning_heading,st:outer_6a,co:outer_special_warning_body,"/>
      <metaprop name="parent" value="cc:Outer"/>
    </element>
    <element tag="st:outer_6" title="Special warning heading">
      <metaprop name="children" value=""/>
      <metaprop name="parent" value="cc:outer_warnings"/>
    </element>
    <element tag="hd:outer_special_warning_heading" title="Editable Special warning heading">
      <metaprop name="children" value=""/>
      <metaprop name="parent" value="cc:outer_warnings"/>
    </element>
    <element tag="st:outer_6a" title="Keep away from children">
      <metaprop name="children" value=""/>
      <metaprop name="parent" value="cc:outer_warnings"/>
    </element>
    <element tag="co:outer_special_warning_body" title="Special warning body">
      <metaprop name="children" value=""/>
      <metaprop name="parent" value="cc:outer_warnings"/>
    </element>
    <element tag="cc:outer_warnings_precautions" title="7. Other special warnings">
      <metaprop name="children" value="st:outer_7,hd:outer_other_warnings_heading,st:outer_7a,co:outer_other_warnings_body,"/>
      <metaprop name="parent" value="cc:Outer"/>
    </element>
    <element tag="st:outer_7" title="Other warnings heading">
      <metaprop name="children" value=""/>
      <metaprop name="parent" value="cc:outer_warnings_precautions"/>
    </element>
    <element tag="hd:outer_other_warnings_heading" title="Editable Other warnings heading">
      <metaprop name="children" value=""/>
      <metaprop name="parent" value="cc:outer_warnings_precautions"/>
    </element>
    <element tag="st:outer_7a" title="For autologous use only">
      <metaprop name="children" value=""/>
      <metaprop name="parent" value="cc:outer_warnings_precautions"/>
    </element>
    <element tag="co:outer_other_warnings_body" title="Other special warnings body">
      <metaprop name="children" value=""/>
      <metaprop name="parent" value="cc:outer_warnings_precautions"/>
    </element>
    <element tag="cc:outer_expiry_date" title="8. Expiry date ">
      <metaprop name="children" value="st:outer_8,hd:outer_expiry_heading,co:outer_expiry_body,"/>
      <metaprop name="parent" value="cc:Outer"/>
    </element>
    <element tag="st:outer_8" title="Expiry heading">
      <metaprop name="children" value=""/>
      <metaprop name="parent" value="cc:outer_expiry_date"/>
    </element>
    <element tag="hd:outer_expiry_heading" title="Editable Expiry heading">
      <metaprop name="children" value=""/>
      <metaprop name="parent" value="cc:outer_expiry_date"/>
    </element>
    <element tag="co:outer_expiry_body" title="Expiry date body">
      <metaprop name="children" value=""/>
      <metaprop name="parent" value="cc:outer_expiry_date"/>
    </element>
    <element tag="cc:outer_storage" title="9. Special storage conditions">
      <metaprop name="children" value="st:outer_9,hd:outer_storage_heading,co:outer_storage_body,"/>
      <metaprop name="parent" value="cc:Outer"/>
    </element>
    <element tag="st:outer_9" title="Storage heading">
      <metaprop name="children" value=""/>
      <metaprop name="parent" value="cc:outer_storage"/>
    </element>
    <element tag="hd:outer_storage_heading" title="Editable Storage heading">
      <metaprop name="children" value=""/>
      <metaprop name="parent" value="cc:outer_storage"/>
    </element>
    <element tag="co:outer_storage_body" title="Special storage conditions body">
      <metaprop name="children" value=""/>
      <metaprop name="parent" value="cc:outer_storage"/>
    </element>
    <element tag="cc:outer_disposal_waste" title="10. Special disposal precautions">
      <metaprop name="children" value="st:outer_10,hd:outer_disposal_waste_heading,co:outer_disposal_body,"/>
      <metaprop name="parent" value="cc:Outer"/>
    </element>
    <element tag="st:outer_10" title="Disposal heading">
      <metaprop name="children" value=""/>
      <metaprop name="parent" value="cc:outer_disposal_waste"/>
    </element>
    <element tag="hd:outer_disposal_waste_heading" title="Editable Disposal heading">
      <metaprop name="children" value=""/>
      <metaprop name="parent" value="cc:outer_disposal_waste"/>
    </element>
    <element tag="co:outer_disposal_body" title="Special disposal precautions body">
      <metaprop name="children" value=""/>
      <metaprop name="parent" value="cc:outer_disposal_waste"/>
    </element>
    <element tag="cc:outer_holder_information" title="11. Authorisation holder">
      <metaprop name="children" value="st:outer_11,hd:outer_holder_heading,co:outer_holder_body,"/>
      <metaprop name="parent" value="cc:Outer"/>
    </element>
    <element tag="st:outer_11" title="Holder heading">
      <metaprop name="children" value=""/>
      <metaprop name="parent" value="cc:outer_holder_information"/>
    </element>
    <element tag="hd:outer_holder_heading" title="Editable Holder heading">
      <metaprop name="children" value=""/>
      <metaprop name="parent" value="cc:outer_holder_information"/>
    </element>
    <element tag="co:outer_holder_body" title="Authorisation holder body">
      <metaprop name="children" value=""/>
      <metaprop name="parent" value="cc:outer_holder_information"/>
    </element>
    <element tag="cc:outer_authorisation_number" title="12. Marketing authorisation numbers">
      <metaprop name="children" value="st:outer_12_singular,st:outer_12_plural,hd:outer_authnumber_heading,co:outer_auth_number_body,"/>
      <metaprop name="parent" value="cc:Outer"/>
    </element>
    <element tag="st:outer_12_singular" title="Authorisation number heading (Singular)">
      <metaprop name="children" value=""/>
      <metaprop name="parent" value="cc:outer_authorisation_number"/>
    </element>
    <element tag="st:outer_12_plural" title="Authorisation numbers heading (Plural)">
      <metaprop name="children" value=""/>
      <metaprop name="parent" value="cc:outer_authorisation_number"/>
    </element>
    <element tag="hd:outer_authnumber_heading" title="Editable Authorisation number heading">
      <metaprop name="children" value=""/>
      <metaprop name="parent" value="cc:outer_authorisation_number"/>
    </element>
    <element tag="co:outer_auth_number_body" title="Marketing authorisation numbers body">
      <metaprop name="children" value=""/>
      <metaprop name="parent" value="cc:outer_authorisation_number"/>
    </element>
    <element tag="cc:outer_batch_numbers" title="13. Batch number">
      <metaprop name="children" value="st:outer_13_short,st:outer_13_long,hd:outer_batch_no_heading,co:outer_batch_no_body,"/>
      <metaprop name="parent" value="cc:Outer"/>
    </element>
    <element tag="st:outer_13_short" title="Batch number heading (Short)">
      <metaprop name="children" value=""/>
      <metaprop name="parent" value="cc:outer_batch_numbers"/>
    </element>
    <element tag="st:outer_13_long" title="Batch number heading (Long)">
      <metaprop name="children" value=""/>
      <metaprop name="parent" value="cc:outer_batch_numbers"/>
    </element>
    <element tag="hd:outer_batch_no_heading" title="Editable Batch number heading">
      <metaprop name="children" value=""/>
      <metaprop name="parent" value="cc:outer_batch_numbers"/>
    </element>
    <element tag="co:outer_batch_no_body" title="Batch number body">
      <metaprop name="children" value=""/>
      <metaprop name="parent" value="cc:outer_batch_numbers"/>
    </element>
    <element tag="cc:outer_general_classification" title="14. General classification">
      <metaprop name="children" value="st:outer_14,hd:outer_general_class_heading,st:with-prescription-o,st:without-prescription-o,co:outer_general_class_body,"/>
      <metaprop name="parent" value="cc:Outer"/>
    </element>
    <element tag="st:outer_14" title="General classification heading">
      <metaprop name="children" value=""/>
      <metaprop name="parent" value="cc:outer_general_classification"/>
    </element>
    <element tag="hd:outer_general_class_heading" title="Editable General classification heading">
      <metaprop name="children" value=""/>
      <metaprop name="parent" value="cc:outer_general_classification"/>
    </element>
    <element tag="st:with-prescription-o" title="Product subject to RX">
      <metaprop name="children" value=""/>
      <metaprop name="parent" value="cc:outer_general_classification"/>
    </element>
    <element tag="st:without-prescription-o" title="Product not subject to RX">
      <metaprop name="children" value=""/>
      <metaprop name="parent" value="cc:outer_general_classification"/>
    </element>
    <element tag="co:outer_general_class_body" title="General classification body">
      <metaprop name="children" value=""/>
      <metaprop name="parent" value="cc:outer_general_classification"/>
    </element>
    <element tag="cc:outer_instructions_for_use" title="15. Instructions on use">
      <metaprop name="children" value="st:outer_15,hd:outer_instruct_use_heading,co:outer_instructions_body,"/>
      <metaprop name="parent" value="cc:Outer"/>
    </element>
    <element tag="st:outer_15" title="Instructions on use heading">
      <metaprop name="children" value=""/>
      <metaprop name="parent" value="cc:outer_instructions_for_use"/>
    </element>
    <element tag="hd:outer_instruct_use_heading" title="Editable Instructions on use heading">
      <metaprop name="children" value=""/>
      <metaprop name="parent" value="cc:outer_instructions_for_use"/>
    </element>
    <element tag="co:outer_instructions_body" title="Instructions on use body">
      <metaprop name="children" value=""/>
      <metaprop name="parent" value="cc:outer_instructions_for_use"/>
    </element>
    <element tag="cc:outer_braille" title="16. Information in braille">
      <metaprop name="children" value="st:outer_16,hd:outer_braille_heading,st:outer_16a,co:outer_braille_body,"/>
      <metaprop name="parent" value="cc:Outer"/>
    </element>
    <element tag="st:outer_16" title="Braille heading">
      <metaprop name="children" value=""/>
      <metaprop name="parent" value="cc:outer_braille"/>
    </element>
    <element tag="hd:outer_braille_heading" title="Editable Braille heading">
      <metaprop name="children" value=""/>
      <metaprop name="parent" value="cc:outer_braille"/>
    </element>
    <element tag="st:outer_16a" title="Braille justification">
      <metaprop name="children" value=""/>
      <metaprop name="parent" value="cc:outer_braille"/>
    </element>
    <element tag="co:outer_braille_body" title=" Information in braille body">
      <metaprop name="children" value=""/>
      <metaprop name="parent" value="cc:outer_braille"/>
    </element>
    <element tag="cc:outer_unique_id_barcode" title="17. Unique Identifier">
      <metaprop name="children" value="st:outer_17,hd:outer_uid_barcode_heading,st:outer_17a,st:outer_17b,co:outer_unique_id_body,"/>
      <metaprop name="parent" value="cc:Outer"/>
    </element>
    <element tag="st:outer_17" title="Unique ID Barcode Heading">
      <metaprop name="children" value=""/>
      <metaprop name="parent" value="cc:outer_unique_id_barcode"/>
    </element>
    <element tag="hd:outer_uid_barcode_heading" title="Editable UID Barcode Heading">
      <metaprop name="children" value=""/>
      <metaprop name="parent" value="cc:outer_unique_id_barcode"/>
    </element>
    <element tag="st:outer_17a" title="2D Barcode included">
      <metaprop name="children" value=""/>
      <metaprop name="parent" value="cc:outer_unique_id_barcode"/>
    </element>
    <element tag="st:outer_17b" title="UI Barcode Not Applicable">
      <metaprop name="children" value=""/>
      <metaprop name="parent" value="cc:outer_unique_id_barcode"/>
    </element>
    <element tag="co:outer_unique_id_body" title="Unique Identifier Body">
      <metaprop name="children" value=""/>
      <metaprop name="parent" value="cc:outer_unique_id_barcode"/>
    </element>
    <element tag="cc:outer_unique_id_human" title="18. Unique Identifier - Human Readable Data">
      <metaprop name="children" value="st:outer_18,hd:outer_uid_human_heading,co:outer_uid_code,st:outer_18a,co:outer_ui_human_body,"/>
      <metaprop name="parent" value="cc:Outer"/>
    </element>
    <element tag="st:outer_18" title="UID Human Heading">
      <metaprop name="children" value=""/>
      <metaprop name="parent" value="cc:outer_unique_id_human"/>
    </element>
    <element tag="hd:outer_uid_human_heading" title="Editable UID Human Heading">
      <metaprop name="children" value=""/>
      <metaprop name="parent" value="cc:outer_unique_id_human"/>
    </element>
    <element tag="co:outer_uid_code" title="Code [PC/SN/NN]">
      <metaprop name="children" value=""/>
      <metaprop name="parent" value="cc:outer_unique_id_human"/>
    </element>
    <element tag="st:outer_18a" title="UI Human Not Applicable">
      <metaprop name="children" value=""/>
      <metaprop name="parent" value="cc:outer_unique_id_human"/>
    </element>
    <element tag="co:outer_ui_human_body" title="UI Human Body">
      <metaprop name="children" value=""/>
      <metaprop name="parent" value="cc:outer_unique_id_human"/>
    </element>
    <element tag="cc:outer_end" title="Outer End">
      <metaprop name="children" value="st:outer_pagebreak,"/>
      <metaprop name="parent" value="cc:Outer"/>
    </element>
    <element tag="st:outer_pagebreak" title="Outer - Page Break">
      <metaprop name="children" value=""/>
      <metaprop name="parent" value="cc:outer_end"/>
    </element>
    <element tag="cc:blister" title="Blister">
      <metaprop name="children" value="cc:blister_titlepage,cc:blister_statement_of_identity,cc:blister_marketing_holder,cc:blister_expiry,cc:blister_batch_number,cc:blister_other_info,cc:blister_end,"/>
      <metaprop name="parent" value="cc:anx3a"/>
    </element>
    <element tag="cc:blister_titlepage" title="Blister Title Page">
      <metaprop name="children" value="st:blister_title_subtitle,hd:blister_title,co:blister_nature,co:blister_spacer,"/>
      <metaprop name="parent" value="cc:blister"/>
    </element>
    <element tag="st:blister_title_subtitle" title="Blister title">
      <metaprop name="children" value=""/>
      <metaprop name="parent" value="cc:blister_titlepage"/>
    </element>
    <element tag="hd:blister_title" title="Editable Blister title">
      <metaprop name="children" value=""/>
      <metaprop name="parent" value="cc:blister_titlepage"/>
    </element>
    <element tag="co:blister_nature" title="Nature">
      <metaprop name="children" value=""/>
      <metaprop name="parent" value=""/>
    </element>
    <element tag="co:blister_spacer" title="Blister Spaces">
      <metaprop name="children" value=""/>
      <metaprop name="parent" value=""/>
    </element>
    <element tag="cc:blister_statement_of_identity" title="1. Name of the medicinal product">
      <metaprop name="children" value="st:blister_1,hd:blister_name_heading,co:blister_invented_name,co:blister_active_substances,"/>
      <metaprop name="parent" value="cc:blister"/>
    </element>
    <element tag="st:blister_1" title="Name of the medicinal product heading">
      <metaprop name="children" value=""/>
      <metaprop name="parent" value="cc:blister_statement_of_identity"/>
    </element>
    <element tag="hd:blister_name_heading" title="Editable Name of the medicinal product heading">
      <metaprop name="children" value=""/>
      <metaprop name="parent" value="cc:blister_statement_of_identity"/>
    </element>
    <element tag="co:blister_invented_name" title="Invented name">
      <metaprop name="children" value=""/>
      <metaprop name="parent" value="cc:blister_statement_of_identity"/>
    </element>
    <element tag="co:blister_active_substances" title="Active substances">
      <metaprop name="children" value=""/>
      <metaprop name="parent" value="cc:blister_statement_of_identity"/>
    </element>
    <element tag="cc:blister_marketing_holder" title="2. Name of the marketing authorisation holder">
      <metaprop name="children" value="st:blister_blister_2,hd:blister_holder_heading,co:blister_holder_body,"/>
      <metaprop name="parent" value="cc:blister"/>
    </element>
    <element tag="st:blister_blister_2" title="Marketing authorisation holder heading">
      <metaprop name="children" value=""/>
      <metaprop name="parent" value="cc:blister_marketing_holder"/>
    </element>
    <element tag="hd:blister_holder_heading" title="Editable Marketing authorisation holder heading">
      <metaprop name="children" value=""/>
      <metaprop name="parent" value="cc:blister_marketing_holder"/>
    </element>
    <element tag="co:blister_holder_body" title="Name of the marketing authorisation holder body">
      <metaprop name="children" value=""/>
      <metaprop name="parent" value="cc:blister_marketing_holder"/>
    </element>
    <element tag="cc:blister_expiry" title="3. Expiry date">
      <metaprop name="children" value="st:blister_3,hd:blister_expiry_heading,co:blister_expiry_body,"/>
      <metaprop name="parent" value="cc:blister"/>
    </element>
    <element tag="st:blister_3" title="Expiry heading">
      <metaprop name="children" value=""/>
      <metaprop name="parent" value="cc:blister_expiry"/>
    </element>
    <element tag="hd:blister_expiry_heading" title="Editable Expiry heading">
      <metaprop name="children" value=""/>
      <metaprop name="parent" value="cc:blister_expiry"/>
    </element>
    <element tag="co:blister_expiry_body" title="Expiry body">
      <metaprop name="children" value=""/>
      <metaprop name="parent" value="cc:blister_expiry"/>
    </element>
    <element tag="cc:blister_batch_number" title="4. Batch number">
      <metaprop name="children" value="st:blister_4_short,st:blister_4_long,hd:blister_batch_no_heading,co:blister_batch_no_body,"/>
      <metaprop name="parent" value="cc:blister"/>
    </element>
    <element tag="st:blister_4_short" title="Batch number heading (Short)">
      <metaprop name="children" value=""/>
      <metaprop name="parent" value="cc:blister_batch_number"/>
    </element>
    <element tag="st:blister_4_long" title="Batch number and donation heading (Long)">
      <metaprop name="children" value=""/>
      <metaprop name="parent" value="cc:blister_batch_number"/>
    </element>
    <element tag="hd:blister_batch_no_heading" title="Editable Batch number heading">
      <metaprop name="children" value=""/>
      <metaprop name="parent" value="cc:blister_batch_number"/>
    </element>
    <element tag="co:blister_batch_no_body" title="Batch number body">
      <metaprop name="children" value=""/>
      <metaprop name="parent" value="cc:blister_batch_number"/>
    </element>
    <element tag="cc:blister_other_info" title="5. Other information">
      <metaprop name="children" value="st:blister_5,hd:blister_other_info_heading,st:blister_5a,co:blister_other_info_body,"/>
      <metaprop name="parent" value="cc:blister"/>
    </element>
    <element tag="st:blister_5" title="Other information heading">
      <metaprop name="children" value=""/>
      <metaprop name="parent" value="cc:blister_other_info"/>
    </element>
    <element tag="hd:blister_other_info_heading" title="Editable Other information heading">
      <metaprop name="children" value=""/>
      <metaprop name="parent" value="cc:blister_other_info"/>
    </element>
    <element tag="st:blister_5a" title="For autologous use only">
      <metaprop name="children" value=""/>
      <metaprop name="parent" value="cc:blister_other_info"/>
    </element>
    <element tag="co:blister_other_info_body" title="Other information body">
      <metaprop name="children" value=""/>
      <metaprop name="parent" value="cc:blister_other_info"/>
    </element>
    <element tag="cc:blister_end" title="Blister End">
      <metaprop name="children" value="st:blister_pagebreak,"/>
      <metaprop name="parent" value="cc:blister"/>
    </element>
    <element tag="st:blister_pagebreak" title="Blister - Page Break">
      <metaprop name="children" value=""/>
      <metaprop name="parent" value=""/>
    </element>
    <element tag="cc:immediate" title="Immediate">
      <metaprop name="children" value="cc:immed_titlepage,cc:immed_statement_of_identity,cc:immed_administration_details,cc:immed_expiry,cc:immed_batch_number,cc:immed_contents,cc:immed_other_info,cc:immed_end,"/>
      <metaprop name="parent" value="cc:anx3a"/>
    </element>
    <element tag="cc:immed_titlepage" title="Immediate Title">
      <metaprop name="children" value="st:immed_title,hd:immed_title,co:immed_nature,co:immed_spacer,"/>
      <metaprop name="parent" value="cc:immediate"/>
    </element>
    <element tag="st:immed_title" title="Immediate title">
      <metaprop name="children" value=""/>
      <metaprop name="parent" value="cc:immed_titlepage"/>
    </element>
    <element tag="hd:immed_title" title="Editable Immediate title">
      <metaprop name="children" value=""/>
      <metaprop name="parent" value="cc:immed_titlepage"/>
    </element>
    <element tag="co:immed_nature" title="Nature">
      <metaprop name="children" value=""/>
      <metaprop name="parent" value="cc:immed_titlepage"/>
    </element>
    <element tag="co:immed_spacer" title="Immediate Spacer">
      <metaprop name="children" value=""/>
      <metaprop name="parent" value="cc:immed_titlepage"/>
    </element>
    <element tag="cc:immed_statement_of_identity" title="1. Name and route">
      <metaprop name="children" value="st:immed_1,hd:immed_name_and_route_heading,co:immed_invented_name,co:immed_active_substances,co:immed_route_of_admin,"/>
      <metaprop name="parent" value="cc:immediate"/>
    </element>
    <element tag="st:immed_1" title="Name and route heading">
      <metaprop name="children" value=""/>
      <metaprop name="parent" value="cc:immed_statement_of_identity"/>
    </element>
    <element tag="hd:immed_name_and_route_heading" title="Editable Name and route heading">
      <metaprop name="children" value=""/>
      <metaprop name="parent" value="cc:immed_statement_of_identity"/>
    </element>
    <element tag="co:immed_invented_name" title="Invented name">
      <metaprop name="children" value=""/>
      <metaprop name="parent" value="cc:immed_statement_of_identity"/>
    </element>
    <element tag="co:immed_active_substances" title="Active substances">
      <metaprop name="children" value=""/>
      <metaprop name="parent" value="cc:immed_statement_of_identity"/>
    </element>
    <element tag="co:immed_route_of_admin" title="Route of administration">
      <metaprop name="children" value=""/>
      <metaprop name="parent" value="cc:immed_statement_of_identity"/>
    </element>
    <element tag="cc:immed_administration_details" title="2. Method of administration">
      <metaprop name="children" value="st:immed_2,hd:immed_method_of_admin_heading,co:immed_administration_body,"/>
      <metaprop name="parent" value="cc:immediate"/>
    </element>
    <element tag="st:immed_2" title="Method of administration heading">
      <metaprop name="children" value=""/>
      <metaprop name="parent" value="cc:immed_administration_details"/>
    </element>
    <element tag="hd:immed_method_of_admin_heading" title="Editable Method of administration heading">
      <metaprop name="children" value=""/>
      <metaprop name="parent" value="cc:immed_administration_details"/>
    </element>
    <element tag="co:immed_administration_body" title="Method of administration body">
      <metaprop name="children" value=""/>
      <metaprop name="parent" value="cc:immed_administration_details"/>
    </element>
    <element tag="cc:immed_expiry" title="Expiry date">
      <metaprop name="children" value="st:immed_3,hd:immed_expiry_heading,co:immed_expiry_body,"/>
      <metaprop name="parent" value="cc:immediate"/>
    </element>
    <element tag="st:immed_3" title="Expiry heading">
      <metaprop name="children" value=""/>
      <metaprop name="parent" value="cc:immed_expiry"/>
    </element>
    <element tag="hd:immed_expiry_heading" title="Editable Expiry heading">
      <metaprop name="children" value=""/>
      <metaprop name="parent" value="cc:immed_expiry"/>
    </element>
    <element tag="co:immed_expiry_body" title="Expiry date body">
      <metaprop name="children" value=""/>
      <metaprop name="parent" value="cc:immed_expiry"/>
    </element>
    <element tag="cc:immed_batch_number" title="4. Batch number">
      <metaprop name="children" value="st:immed_4_short,st:immed_4_long,hd:immed_batch_no_heading,co:immed_batch_no_body,"/>
      <metaprop name="parent" value="cc:immediate"/>
    </element>
    <element tag="st:immed_4_short" title="Batch number heading (Short)">
      <metaprop name="children" value=""/>
      <metaprop name="parent" value="cc:immed_batch_number"/>
    </element>
    <element tag="st:immed_4_long" title="Batch number donation heading (Long)">
      <metaprop name="children" value=""/>
      <metaprop name="parent" value="cc:immed_batch_number"/>
    </element>
    <element tag="hd:immed_batch_no_heading" title="Editable Batch number heading">
      <metaprop name="children" value=""/>
      <metaprop name="parent" value="cc:immed_batch_number"/>
    </element>
    <element tag="co:immed_batch_no_body" title="Batch number body">
      <metaprop name="children" value=""/>
      <metaprop name="parent" value="cc:immed_batch_number"/>
    </element>
    <element tag="cc:immed_contents" title="5. Contents">
      <metaprop name="children" value="st:immed_5,hd:immed_contents_heading,co:immed_contents_body,"/>
      <metaprop name="parent" value="cc:immediate"/>
    </element>
    <element tag="st:immed_5" title="Contents heading">
      <metaprop name="children" value=""/>
      <metaprop name="parent" value="cc:immed_contents"/>
    </element>
    <element tag="hd:immed_contents_heading" title="Editable Contents heading">
      <metaprop name="children" value=""/>
      <metaprop name="parent" value="cc:immed_contents"/>
    </element>
    <element tag="co:immed_contents_body" title="Contents body">
      <metaprop name="children" value=""/>
      <metaprop name="parent" value="cc:immed_contents"/>
    </element>
    <element tag="cc:immed_other_info" title="6. Other information">
      <metaprop name="children" value="st:immed_6,hd:immed_other_info_heading,st:immed_6a,co:immed_other_information_body,"/>
      <metaprop name="parent" value="cc:immediate"/>
    </element>
    <element tag="st:immed_6" title="Other information heading">
      <metaprop name="children" value=""/>
      <metaprop name="parent" value="cc:immed_other_info"/>
    </element>
    <element tag="hd:immed_other_info_heading" title="Editable Other information heading">
      <metaprop name="children" value=""/>
      <metaprop name="parent" value="cc:immed_other_info"/>
    </element>
    <element tag="st:immed_6a" title="For autologous use only">
      <metaprop name="children" value=""/>
      <metaprop name="parent" value="cc:immed_other_info"/>
    </element>
    <element tag="co:immed_other_information_body" title="Other information body">
      <metaprop name="children" value=""/>
      <metaprop name="parent" value="cc:immed_other_info"/>
    </element>
    <element tag="cc:immed_end" title="Immediate End">
      <metaprop name="children" value="st:immed_pagebreak,"/>
      <metaprop name="parent" value="cc:immediate"/>
    </element>
    <element tag="st:immed_pagebreak" title="Immediate - Page Break">
      <metaprop name="children" value=""/>
      <metaprop name="parent" value="cc:immed_end"/>
    </element>
    <element tag="cc:pac" title="PAC">
      <metaprop name="children" value="cc:patient_alert_card,cc:pac_end,"/>
      <metaprop name="parent" value="cc:anx3a"/>
    </element>
    <element tag="cc:patient_alert_card" title="Patient Alert Card Content">
      <metaprop name="children" value="hd:patient_alert_card_hd,co:patient_alert_card_body,"/>
      <metaprop name="parent" value="cc:pac"/>
    </element>
    <element tag="hd:patient_alert_card_hd" title="Editable Patient Alert Card Title">
      <metaprop name="children" value=""/>
      <metaprop name="parent" value="cc:patient_alert_card"/>
    </element>
    <element tag="co:patient_alert_card_body" title="Patient Alert Card Body">
      <metaprop name="children" value=""/>
      <metaprop name="parent" value="cc:patient_alert_card"/>
    </element>
    <element tag="cc:pac_end" title="PAC End">
      <metaprop name="children" value="st:pac_pagebreak,"/>
      <metaprop name="parent" value="cc:pac"/>
    </element>
    <element tag="st:pac_pagebreak" title="PAC - Page Break">
      <metaprop name="children" value=""/>
      <metaprop name="parent" value=""/>
    </element>
    <element tag="cc:anx3b" title="Annex IIIb">
      <metaprop name="children" value="cc:anx3b_titlepage,cc:pl,"/>
      <metaprop name="parent" value="cc:AnnexIII"/>
    </element>
    <element tag="cc:anx3b_titlepage" title="Annex IIIb - Title Page">
      <metaprop name="children" value="co:anx3b_titlepage_spacer,st:head_pack_title,st:anx3b_pagebreak,"/>
      <metaprop name="parent" value="cc:anx3b"/>
    </element>
    <element tag="co:anx3b_titlepage_spacer" title="Annex IIIb - Title Page Spacer">
      <metaprop name="children" value=""/>
      <metaprop name="parent" value="cc:anx3b_titlepage"/>
    </element>
    <element tag="st:head_pack_title" title="B Package Leaflet Heading">
      <metaprop name="children" value=""/>
      <metaprop name="parent" value="cc:anx3b_titlepage"/>
    </element>
    <element tag="st:anx3b_pagebreak" title="Annex IIIb - Page Break">
      <metaprop name="children" value=""/>
      <metaprop name="parent" value="cc:anx3b_titlepage"/>
    </element>
    <element tag="cc:pl" title="Package Leaflet">
      <metaprop name="children" value="cc:pl_title,cc:pl_additional_monitoring,cc:pl_boxed_warning,cc:pl_otc_boxed_warning,cc:pl_overview,cc:pl_indications,cc:pl_precautions,cc:pl_instructions_for_use,cc:pl_adverse_effects,cc:pl_storage,cc:pl_contents,cc:pl_health_provider_letter,cc:pl_end,"/>
      <metaprop name="parent" value="cc:anx3b"/>
    </element>
    <element tag="cc:pl_title" title="PL - Title Page">
      <metaprop name="children" value="st:head_pack_subtitle1,st:head_pack_subtitle2,hd:pl_package_title,co:pl_statement_of_identity,co:pl_active_substances,"/>
      <metaprop name="parent" value="cc:pl"/>
    </element>
    <element tag="st:head_pack_subtitle1" title="Package leaflet title patient">
      <metaprop name="children" value=""/>
      <metaprop name="parent" value="cc:pl_title"/>
    </element>
    <element tag="st:head_pack_subtitle2" title="Package leaflet title user">
      <metaprop name="children" value=""/>
      <metaprop name="parent" value="cc:pl_title"/>
    </element>
    <element tag="hd:pl_package_title" title="Editable Package leaflet title ">
      <metaprop name="children" value=""/>
      <metaprop name="parent" value="cc:pl_title"/>
    </element>
    <element tag="co:pl_statement_of_identity" title="Invented name">
      <metaprop name="children" value=""/>
      <metaprop name="parent" value=""/>
    </element>
    <element tag="co:pl_active_substances" title="Active substances">
      <metaprop name="children" value=""/>
      <metaprop name="parent" value="cc:pl_title"/>
    </element>
    <element tag="cc:pl_additional_monitoring" title="Additional monitoring statement">
      <metaprop name="children" value="st:pl_symbol,st:head_pack_monitor,co:pl_additional_body,"/>
      <metaprop name="parent" value="cc:pl"/>
    </element>
    <element tag="st:pl_symbol" title="Black Triangle">
      <metaprop name="children" value=""/>
      <metaprop name="parent" value=""/>
    </element>
    <element tag="st:head_pack_monitor" title="Additional monitoring statement">
      <metaprop name="children" value=""/>
      <metaprop name="parent" value=""/>
    </element>
    <element tag="co:pl_additional_body" title="Additional Monitoring Body">
      <metaprop name="children" value=""/>
      <metaprop name="parent" value="cc:pl_additional_monitoring"/>
    </element>
    <element tag="cc:pl_boxed_warning" title="Boxed warning RX">
      <metaprop name="children" value="st:pom_box_title_use,st:pom_box_title_take,hd:pl_boxed_warning_heading,st:pom_box_1,st:pom_box_2_doctor,st:pom_box_2_doctor_pharm,st:pom_box_2_all,st:pom_box_2_doctor_nurse,st:pom_box_2_pharmacist,st:pom_box_2_pharm_nurse,st:pom_box_3,st:pom_box_4_doctor,st:pom_box_4_doctor_pharm,st:pom_box_4_all,st:pom_box_4_doctor_nurse,st:pom_box_4_pharmacist,st:pom_box_4_pharm_nurse,co:pl_boxed_warning_body,"/>
      <metaprop name="parent" value="cc:pl"/>
    </element>
    <element tag="st:pom_box_title_use" title="Boxed warning heading (using)">
      <metaprop name="children" value=""/>
      <metaprop name="parent" value="cc:pl_boxed_warning"/>
    </element>
    <element tag="st:pom_box_title_take" title="Boxed warning heading (taking)">
      <metaprop name="children" value=""/>
      <metaprop name="parent" value="cc:pl_boxed_warning"/>
    </element>
    <element tag="hd:pl_boxed_warning_heading" title="Editable Boxed warning heading">
      <metaprop name="children" value=""/>
      <metaprop name="parent" value="cc:pl_boxed_warning"/>
    </element>
    <element tag="st:pom_box_1" title="Keep leaflet">
      <metaprop name="children" value=""/>
      <metaprop name="parent" value=""/>
    </element>
    <element tag="st:pom_box_2_doctor" title="Ask doctor">
      <metaprop name="children" value=""/>
      <metaprop name="parent" value="cc:pl_boxed_warning"/>
    </element>
    <element tag="st:pom_box_2_doctor_pharm" title="Ask doctor or pharmacist">
      <metaprop name="children" value=""/>
      <metaprop name="parent" value="cc:pl_boxed_warning"/>
    </element>
    <element tag="st:pom_box_2_all" title="Ask doctor, pharmacist, or nurse">
      <metaprop name="children" value=""/>
      <metaprop name="parent" value="cc:pl_boxed_warning"/>
    </element>
    <element tag="st:pom_box_2_doctor_nurse" title="Ask doctor or nurse">
      <metaprop name="children" value=""/>
      <metaprop name="parent" value="cc:pl_boxed_warning"/>
    </element>
    <element tag="st:pom_box_2_pharmacist" title="Ask pharmacist">
      <metaprop name="children" value=""/>
      <metaprop name="parent" value="cc:pl_boxed_warning"/>
    </element>
    <element tag="st:pom_box_2_pharm_nurse" title="Ask pharmacist or nurse">
      <metaprop name="children" value=""/>
      <metaprop name="parent" value="cc:pl_boxed_warning"/>
    </element>
    <element tag="st:pom_box_3" title="Prescribed for you only">
      <metaprop name="children" value=""/>
      <metaprop name="parent" value=""/>
    </element>
    <element tag="st:pom_box_4_doctor" title="Side effects ask doctor">
      <metaprop name="children" value=""/>
      <metaprop name="parent" value="cc:pl_boxed_warning"/>
    </element>
    <element tag="st:pom_box_4_doctor_pharm" title="Side effects ask doctor or pharmacist">
      <metaprop name="children" value=""/>
      <metaprop name="parent" value="cc:pl_boxed_warning"/>
    </element>
    <element tag="st:pom_box_4_all" title="Side effects ask doctor, pharmacist or nurse">
      <metaprop name="children" value=""/>
      <metaprop name="parent" value="cc:pl_boxed_warning"/>
    </element>
    <element tag="st:pom_box_4_doctor_nurse" title="Side effects ask doctor or nurse">
      <metaprop name="children" value=""/>
      <metaprop name="parent" value="cc:pl_boxed_warning"/>
    </element>
    <element tag="st:pom_box_4_pharmacist" title="Side effects ask pharmacist">
      <metaprop name="children" value=""/>
      <metaprop name="parent" value="cc:pl_boxed_warning"/>
    </element>
    <element tag="st:pom_box_4_pharm_nurse" title="Side effects ask pharmacist or nurse">
      <metaprop name="children" value=""/>
      <metaprop name="parent" value="cc:pl_boxed_warning"/>
    </element>
    <element tag="co:pl_boxed_warning_body" title="Boxed warning RX body">
      <metaprop name="children" value=""/>
      <metaprop name="parent" value="cc:pl_boxed_warning"/>
    </element>
    <element tag="cc:pl_otc_boxed_warning" title="Boxed warning OTC">
      <metaprop name="children" value="st:otc_box_title_use,st:otc_box_title_take,hd:otc_boxed_warning_heading,st:otc_box_1_use_doctor,st:otc_box_1_take_doctor,st:otc_box_1_use_doctor_pharm,st:otc_box_1_take_doctor_pharm,st:otc_box_1_use_all,st:otc_box_1_take_all,st:otc_box_1_use_doctor_nurse,st:otc_box_1_take_doctor_nurse,st:otc_box_1_use_pharmacist,st:otc_box_1_take_pharmacist,st:otc_box_1_use_pharm_nurse,st:otc_box_1_take_pharm_nurse,st:otc_box_2,st:otc_box_3,st:otc_box_4_doctor,st:otc_box_4_doctor_pharm,st:otc_box_4_all,st:otc_box_4_doctor_nurse,st:otc_box_4_pharm,st:otc_box_4_pharm_nurse,st:otc_box_5_start,co:number_of_days,st:otc_box_5_end,co:otc_boxed_warning_body,"/>
      <metaprop name="parent" value="cc:pl"/>
    </element>
    <element tag="st:otc_box_title_use" title="OTC Boxed warning heading (use)">
      <metaprop name="children" value=""/>
      <metaprop name="parent" value="cc:pl_otc_boxed_warning"/>
    </element>
    <element tag="st:otc_box_title_take" title="OTC Boxed warning heading (take)">
      <metaprop name="children" value=""/>
      <metaprop name="parent" value="cc:pl_otc_boxed_warning"/>
    </element>
    <element tag="hd:otc_boxed_warning_heading" title="Editable OTC Boxed warning heading">
      <metaprop name="children" value=""/>
      <metaprop name="parent" value="cc:pl_otc_boxed_warning"/>
    </element>
    <element tag="st:otc_box_1_use_doctor" title="Use as per doctor's instructions">
      <metaprop name="children" value=""/>
      <metaprop name="parent" value="cc:pl_otc_boxed_warning"/>
    </element>
    <element tag="st:otc_box_1_take_doctor" title="Take as per doctor">
      <metaprop name="children" value=""/>
      <metaprop name="parent" value="cc:pl_otc_boxed_warning"/>
    </element>
    <element tag="st:otc_box_1_use_doctor_pharm" title="Use as per doctor or pharmacist">
      <metaprop name="children" value=""/>
      <metaprop name="parent" value="cc:pl_otc_boxed_warning"/>
    </element>
    <element tag="st:otc_box_1_take_doctor_pharm" title="Take as per doctor or pharmacist">
      <metaprop name="children" value=""/>
      <metaprop name="parent" value="cc:pl_otc_boxed_warning"/>
    </element>
    <element tag="st:otc_box_1_use_all" title="Use as per doctor, pharmacist or nurse">
      <metaprop name="children" value=""/>
      <metaprop name="parent" value="cc:pl_otc_boxed_warning"/>
    </element>
    <element tag="st:otc_box_1_take_all" title="Take as per doctor, pharmacist or nurse">
      <metaprop name="children" value=""/>
      <metaprop name="parent" value="cc:pl_otc_boxed_warning"/>
    </element>
    <element tag="st:otc_box_1_use_doctor_nurse" title="Use as per doctor or nurse">
      <metaprop name="children" value=""/>
      <metaprop name="parent" value="cc:pl_otc_boxed_warning"/>
    </element>
    <element tag="st:otc_box_1_take_doctor_nurse" title="Take as per doctor or nurse">
      <metaprop name="children" value=""/>
      <metaprop name="parent" value="cc:pl_otc_boxed_warning"/>
    </element>
    <element tag="st:otc_box_1_use_pharmacist" title="Use as per pharmacist">
      <metaprop name="children" value=""/>
      <metaprop name="parent" value="cc:pl_otc_boxed_warning"/>
    </element>
    <element tag="st:otc_box_1_take_pharmacist" title="Take as per pharmacist">
      <metaprop name="children" value=""/>
      <metaprop name="parent" value="cc:pl_otc_boxed_warning"/>
    </element>
    <element tag="st:otc_box_1_use_pharm_nurse" title="Use as per pharmacist or nurse">
      <metaprop name="children" value=""/>
      <metaprop name="parent" value="cc:pl_otc_boxed_warning"/>
    </element>
    <element tag="st:otc_box_1_take_pharm_nurse" title="Take as per pharmacist or nurse">
      <metaprop name="children" value=""/>
      <metaprop name="parent" value="cc:pl_otc_boxed_warning"/>
    </element>
    <element tag="st:otc_box_2" title="OTC Keep leaflet">
      <metaprop name="children" value=""/>
      <metaprop name="parent" value="cc:pl_otc_boxed_warning"/>
    </element>
    <element tag="st:otc_box_3" title="Ask pharmacist for more info">
      <metaprop name="children" value=""/>
      <metaprop name="parent" value="cc:pl_otc_boxed_warning"/>
    </element>
    <element tag="st:otc_box_4_doctor" title="Side effects ask doctor">
      <metaprop name="children" value=""/>
      <metaprop name="parent" value="cc:pl_otc_boxed_warning"/>
    </element>
    <element tag="st:otc_box_4_doctor_pharm" title="Side effects ask doctor or pharmacist">
      <metaprop name="children" value=""/>
      <metaprop name="parent" value="cc:pl_otc_boxed_warning"/>
    </element>
    <element tag="st:otc_box_4_all" title="Side effects ask doctor, pharmacist or nurse">
      <metaprop name="children" value=""/>
      <metaprop name="parent" value="cc:pl_otc_boxed_warning"/>
    </element>
    <element tag="st:otc_box_4_doctor_nurse" title="Side effects ask doctor or nurse">
      <metaprop name="children" value=""/>
      <metaprop name="parent" value="cc:pl_otc_boxed_warning"/>
    </element>
    <element tag="st:otc_box_4_pharm" title="Side effects ask pharmacist">
      <metaprop name="children" value=""/>
      <metaprop name="parent" value="cc:pl_otc_boxed_warning"/>
    </element>
    <element tag="st:otc_box_4_pharm_nurse" title="Side effects ask pharmacist or nurse">
      <metaprop name="children" value=""/>
      <metaprop name="parent" value="cc:pl_otc_boxed_warning"/>
    </element>
    <element tag="st:otc_box_5_start" title="Talk to doctor (start)">
      <metaprop name="children" value=""/>
      <metaprop name="parent" value=""/>
    </element>
    <element tag="co:number_of_days" title="Number of days">
      <metaprop name="children" value=""/>
      <metaprop name="parent" value=""/>
    </element>
    <element tag="st:otc_box_5_end" title="Talk to doctor (end)">
      <metaprop name="children" value=""/>
      <metaprop name="parent" value=""/>
    </element>
    <element tag="co:otc_boxed_warning_body" title="Boxed warning OTC body">
      <metaprop name="children" value=""/>
      <metaprop name="parent" value="cc:pl_otc_boxed_warning"/>
    </element>
    <element tag="cc:pl_overview" title="Leaflet contents">
      <metaprop name="children" value="st:head_pack_itl,hd:pl_leaflet_contents_heading,st:head_pack_itl_1,hd:pl_leaflet_contents_1,st:head_pack_itl_2_use,st:head_pack_itl_2_take,hd:pl_leaflet_contents_2,st:head_pack_itl_3_use,st:head_pack_itl_3_take,hd:pl_leaflet_contents_3,st:head_pack_itl_4,hd:pl_leaflet_contents_4,st:head_pack_itl_5,hd:pl_leaflet_contents_5,st:head_pack_itl_6,hd:pl_leaflet_contents_6,co:pl_itl_body,"/>
      <metaprop name="parent" value="cc:pl"/>
    </element>
    <element tag="st:head_pack_itl" title="Leaflet contents heading">
      <metaprop name="children" value=""/>
      <metaprop name="parent" value=""/>
    </element>
    <element tag="hd:pl_leaflet_contents_heading" title="Editable Leaflet contents heading">
      <metaprop name="children" value=""/>
      <metaprop name="parent" value="cc:pl_overview"/>
    </element>
    <element tag="st:head_pack_itl_1" title="Leaflet contents 1">
      <metaprop name="children" value="kw:keyword_Product_name,"/>
      <metaprop name="parent" value=""/>
    </element>
    <element tag="kw:keyword_Product_name" title="Product Name">
      <metaprop name="children" value=""/>
      <metaprop name="parent" value="st:head_pack_itl_1"/>
    </element>
    <element tag="hd:pl_leaflet_contents_1" title="Editable Leaflet contents 1">
      <metaprop name="children" value="kw:keyword_Product_name,"/>
      <metaprop name="parent" value="cc:pl_overview"/>
    </element>
    <element tag="kw:keyword_Product_name" title="Product Name">
      <metaprop name="children" value=""/>
      <metaprop name="parent" value=""/>
    </element>
    <element tag="st:head_pack_itl_2_use" title="Leaflet contents use 2">
      <metaprop name="children" value="kw:keyword_Product_name,"/>
      <metaprop name="parent" value="cc:pl_overview"/>
    </element>
    <element tag="kw:keyword_Product_name" title="Product Name">
      <metaprop name="children" value=""/>
      <metaprop name="parent" value=""/>
    </element>
    <element tag="st:head_pack_itl_2_take" title="Leaflet contents take 2">
      <metaprop name="children" value="kw:keyword_Product_name,"/>
      <metaprop name="parent" value=""/>
    </element>
    <element tag="kw:keyword_Product_name" title="Product Name">
      <metaprop name="children" value=""/>
      <metaprop name="parent" value="st:head_pack_itl_2_take"/>
    </element>
    <element tag="hd:pl_leaflet_contents_2" title="Editable Leaflet contents 2">
      <metaprop name="children" value="kw:keyword_Product_name,"/>
      <metaprop name="parent" value="cc:pl_overview"/>
    </element>
    <element tag="kw:keyword_Product_name" title="Product Name">
      <metaprop name="children" value=""/>
      <metaprop name="parent" value=""/>
    </element>
    <element tag="st:head_pack_itl_3_use" title="Leaflet contents use 3">
      <metaprop name="children" value="kw:keyword_Product_name,"/>
      <metaprop name="parent" value="cc:pl_overview"/>
    </element>
    <element tag="kw:keyword_Product_name" title="Product Name">
      <metaprop name="children" value=""/>
      <metaprop name="parent" value=""/>
    </element>
    <element tag="st:head_pack_itl_3_take" title="Leaflet contents take 3">
      <metaprop name="children" value="kw:keyword_Product_name,"/>
      <metaprop name="parent" value="cc:pl_overview"/>
    </element>
    <element tag="kw:keyword_Product_name" title="Product Name">
      <metaprop name="children" value=""/>
      <metaprop name="parent" value=""/>
    </element>
    <element tag="hd:pl_leaflet_contents_3" title="Editable Leaflet contents 3">
      <metaprop name="children" value="kw:keyword_Product_name,"/>
      <metaprop name="parent" value="cc:pl_overview"/>
    </element>
    <element tag="kw:keyword_Product_name" title="Product Name">
      <metaprop name="children" value=""/>
      <metaprop name="parent" value=""/>
    </element>
    <element tag="st:head_pack_itl_4" title="Leaflet contents 4">
      <metaprop name="children" value=""/>
      <metaprop name="parent" value="cc:pl_overview"/>
    </element>
    <element tag="hd:pl_leaflet_contents_4" title="Editable Leaflet contents 4">
      <metaprop name="children" value=""/>
      <metaprop name="parent" value="cc:pl_overview"/>
    </element>
    <element tag="st:head_pack_itl_5" title="Leaflet contents 5">
      <metaprop name="children" value="kw:keyword_Product_name,"/>
      <metaprop name="parent" value="cc:pl_overview"/>
    </element>
    <element tag="kw:keyword_Product_name" title="Product Name">
      <metaprop name="children" value=""/>
      <metaprop name="parent" value=""/>
    </element>
    <element tag="hd:pl_leaflet_contents_5" title="Editable Leaflet contents 5">
      <metaprop name="children" value="kw:keyword_Product_name,"/>
      <metaprop name="parent" value="cc:pl_overview"/>
    </element>
    <element tag="kw:keyword_Product_name" title="Product Name">
      <metaprop name="children" value=""/>
      <metaprop name="parent" value=""/>
    </element>
    <element tag="st:head_pack_itl_6" title="Leaflet contents 6">
      <metaprop name="children" value=""/>
      <metaprop name="parent" value="cc:pl_overview"/>
    </element>
    <element tag="hd:pl_leaflet_contents_6" title="Editable Leaflet contents 6">
      <metaprop name="children" value=""/>
      <metaprop name="parent" value="cc:pl_overview"/>
    </element>
    <element tag="co:pl_itl_body" title="Leaflet contents body">
      <metaprop name="children" value=""/>
      <metaprop name="parent" value="cc:pl_overview"/>
    </element>
    <element tag="cc:pl_indications" title="Indications">
      <metaprop name="children" value="st:head_pack_1,hd:pl_indications_heading,st:head_pack_1a,co:pl_indication_number_of_days,st:head_pack_1a_end,co:pl_indications_body,"/>
      <metaprop name="parent" value="cc:pl"/>
    </element>
    <element tag="st:head_pack_1" title="1. Indications heading">
      <metaprop name="children" value="kw:keyword_Product_name,"/>
      <metaprop name="parent" value=""/>
    </element>
    <element tag="kw:keyword_Product_name" title="Product Name">
      <metaprop name="children" value=""/>
      <metaprop name="parent" value="st:head_pack_1"/>
    </element>
    <element tag="hd:pl_indications_heading" title="Editable 1. Indications heading">
      <metaprop name="children" value=""/>
      <metaprop name="parent" value="cc:pl_indications"/>
    </element>
    <element tag="st:head_pack_1a" title="Indications - talk to doctor (start)">
      <metaprop name="children" value=""/>
      <metaprop name="parent" value=""/>
    </element>
    <element tag="co:pl_indication_number_of_days" title="Number of days">
      <metaprop name="children" value=""/>
      <metaprop name="parent" value=""/>
    </element>
    <element tag="st:head_pack_1a_end" title="Indications - talk to doctor (end)">
      <metaprop name="children" value=""/>
      <metaprop name="parent" value=""/>
    </element>
    <element tag="co:pl_indications_body" title="Indications body">
      <metaprop name="children" value=""/>
      <metaprop name="parent" value="cc:pl_indications"/>
    </element>
    <element tag="cc:pl_precautions" title="Precautions">
      <metaprop name="children" value="st:head_pack_2_use,st:head_pack_2_take,hd:pl_precautions_heading,co:pl_precautions_body,cc:pl_Do_not_use,cc:pl_warnings_precautions,cc:pl_paediatric_use,cc:pl_interactions,cc:pl_food_safety_warning,cc:pl_pregnancy,cc:pl_user_safety_warnings,cc:pl_inactive_ingredients,"/>
      <metaprop name="parent" value="cc:pl"/>
    </element>
    <element tag="st:head_pack_2_use" title="2. Precautions heading (use)">
      <metaprop name="children" value="kw:keyword_Product_name,"/>
      <metaprop name="parent" value="cc:pl_precautions"/>
    </element>
    <element tag="kw:keyword_Product_name" title="Product Name">
      <metaprop name="children" value=""/>
      <metaprop name="parent" value=""/>
    </element>
    <element tag="st:head_pack_2_take" title="2. Precautions heading (take)">
      <metaprop name="children" value="kw:keyword_Product_name,"/>
      <metaprop name="parent" value="cc:pl_precautions"/>
    </element>
    <element tag="kw:keyword_Product_name" title="Product Name">
      <metaprop name="children" value=""/>
      <metaprop name="parent" value=""/>
    </element>
    <element tag="hd:pl_precautions_heading" title="Editable 2. Precautions heading">
      <metaprop name="children" value=""/>
      <metaprop name="parent" value="cc:pl_precautions"/>
    </element>
    <element tag="co:pl_precautions_body" title="Precautions body">
      <metaprop name="children" value=""/>
      <metaprop name="parent" value="cc:pl_precautions"/>
    </element>
    <element tag="cc:pl_Do_not_use" title="Do not use">
      <metaprop name="children" value="st:head_pack_2a_use,st:head_pack_2a_take,st:head_pack_2a_use_c,st:head_pack_2a_take_c,hd:pl_otc_not_take_use_heading,st:head_pack_2a_body,co:pl_allergy_active_substance,co:pl_do_not_use_body,"/>
      <metaprop name="parent" value="cc:pl_precautions"/>
    </element>
    <element tag="st:head_pack_2a_use" title="Do not use heading">
      <metaprop name="children" value="kw:keyword_Product_name,"/>
      <metaprop name="parent" value="cc:pl_Do_not_use"/>
    </element>
    <element tag="kw:keyword_Product_name" title="Product Name">
      <metaprop name="children" value=""/>
      <metaprop name="parent" value=""/>
    </element>
    <element tag="st:head_pack_2a_take" title="Do not take heading">
      <metaprop name="children" value="kw:keyword_Product_name,"/>
      <metaprop name="parent" value=""/>
    </element>
    <element tag="kw:keyword_Product_name" title="Product Name">
      <metaprop name="children" value=""/>
      <metaprop name="parent" value="st:head_pack_2a_take"/>
    </element>
    <element tag="st:head_pack_2a_use_c" title="Do not use heading (with colon)">
      <metaprop name="children" value="kw:keyword_Product_name,"/>
      <metaprop name="parent" value="cc:pl_Do_not_use"/>
    </element>
    <element tag="kw:keyword_Product_name" title="Product Name">
      <metaprop name="children" value=""/>
      <metaprop name="parent" value=""/>
    </element>
    <element tag="st:head_pack_2a_take_c" title="Do not take heading (with colon)">
      <metaprop name="children" value="kw:keyword_Product_name,"/>
      <metaprop name="parent" value="cc:pl_Do_not_use"/>
    </element>
    <element tag="kw:keyword_Product_name" title="Product Name">
      <metaprop name="children" value=""/>
      <metaprop name="parent" value=""/>
    </element>
    <element tag="hd:pl_otc_not_take_use_heading" title="Editable Do not take or use heading">
      <metaprop name="children" value="kw:keyword_Product_name,"/>
      <metaprop name="parent" value="cc:pl_Do_not_use"/>
    </element>
    <element tag="kw:keyword_Product_name" title="Product Name">
      <metaprop name="children" value=""/>
      <metaprop name="parent" value=""/>
    </element>
    <element tag="st:head_pack_2a_body" title="If you are allergic to Heading">
      <metaprop name="children" value=""/>
      <metaprop name="parent" value=""/>
    </element>
    <element tag="co:pl_allergy_active_substance" title="Allergy to active substance">
      <metaprop name="children" value=""/>
      <metaprop name="parent" value=""/>
    </element>
    <element tag="co:pl_do_not_use_body" title="Do not use body">
      <metaprop name="children" value=""/>
      <metaprop name="parent" value="cc:pl_Do_not_use"/>
    </element>
    <element tag="cc:pl_warnings_precautions" title="Warnings and precautions">
      <metaprop name="children" value="st:head_pack_2b,hd:pl_warning_precaution_heading,st:head_pack_2b_take_doc,st:head_pack_2b_use_doc,st:head_pack_2b_take_doc_pharm,st:head_pack_2b_use_doc_pharm,st:head_pack_2b_take_doc_nurse,st:head_pack_2b_use_doc_nurse,st:head_pack_2b_take_pharm,st:head_pack_2b_use_pharm,st:head_pack_2b_take_pharm_nurse,st:head_pack_2b_use_pharm_nurse,st:head_pack_2b_take_all,st:head_pack_2b_use_all,co:pl_warnings_precautions_body,"/>
      <metaprop name="parent" value="cc:pl_precautions"/>
    </element>
    <element tag="st:head_pack_2b" title="Warnings and precautions heading">
      <metaprop name="children" value=""/>
      <metaprop name="parent" value=""/>
    </element>
    <element tag="hd:pl_warning_precaution_heading" title="Editable Warning and precaution heading">
      <metaprop name="children" value=""/>
      <metaprop name="parent" value="cc:pl_warnings_precautions"/>
    </element>
    <element tag="st:head_pack_2b_take_doc" title="Warnings Take Doctor">
      <metaprop name="children" value="kw:keyword_Product_name,"/>
      <metaprop name="parent" value="cc:pl_warnings_precautions"/>
    </element>
    <element tag="kw:keyword_Product_name" title="Product Name">
      <metaprop name="children" value=""/>
      <metaprop name="parent" value=""/>
    </element>
    <element tag="st:head_pack_2b_use_doc" title="Warnings Use Doctor">
      <metaprop name="children" value="kw:keyword_Product_name,"/>
      <metaprop name="parent" value="cc:pl_warnings_precautions"/>
    </element>
    <element tag="kw:keyword_Product_name" title="Product Name">
      <metaprop name="children" value=""/>
      <metaprop name="parent" value=""/>
    </element>
    <element tag="st:head_pack_2b_take_doc_pharm" title="Warnings Take Doctor Pharmacist">
      <metaprop name="children" value="kw:keyword_Product_name,"/>
      <metaprop name="parent" value="cc:pl_warnings_precautions"/>
    </element>
    <element tag="kw:keyword_Product_name" title="Product Name">
      <metaprop name="children" value=""/>
      <metaprop name="parent" value=""/>
    </element>
    <element tag="st:head_pack_2b_use_doc_pharm" title="Warnings Use Doctor Pharmacist">
      <metaprop name="children" value="kw:keyword_Product_name,"/>
      <metaprop name="parent" value="cc:pl_warnings_precautions"/>
    </element>
    <element tag="kw:keyword_Product_name" title="Product Name">
      <metaprop name="children" value=""/>
      <metaprop name="parent" value=""/>
    </element>
    <element tag="st:head_pack_2b_take_doc_nurse" title="Warnings Take Doctor Nurse">
      <metaprop name="children" value="kw:keyword_Product_name,"/>
      <metaprop name="parent" value="cc:pl_warnings_precautions"/>
    </element>
    <element tag="kw:keyword_Product_name" title="Product Name">
      <metaprop name="children" value=""/>
      <metaprop name="parent" value=""/>
    </element>
    <element tag="st:head_pack_2b_use_doc_nurse" title="Warnings Use Doctor Nurse">
      <metaprop name="children" value="kw:keyword_Product_name,"/>
      <metaprop name="parent" value="cc:pl_warnings_precautions"/>
    </element>
    <element tag="kw:keyword_Product_name" title="Product Name">
      <metaprop name="children" value=""/>
      <metaprop name="parent" value=""/>
    </element>
    <element tag="st:head_pack_2b_take_pharm" title="Warnings Take Pharmacist">
      <metaprop name="children" value="kw:keyword_Product_name,"/>
      <metaprop name="parent" value="cc:pl_warnings_precautions"/>
    </element>
    <element tag="kw:keyword_Product_name" title="Product Name">
      <metaprop name="children" value=""/>
      <metaprop name="parent" value=""/>
    </element>
    <element tag="st:head_pack_2b_use_pharm" title="Warnings Use Pharmacist">
      <metaprop name="children" value="kw:keyword_Product_name,"/>
      <metaprop name="parent" value="cc:pl_warnings_precautions"/>
    </element>
    <element tag="kw:keyword_Product_name" title="Product Name">
      <metaprop name="children" value=""/>
      <metaprop name="parent" value=""/>
    </element>
    <element tag="st:head_pack_2b_take_pharm_nurse" title="Warnings Take Pharmacist Nurse">
      <metaprop name="children" value="kw:keyword_Product_name,"/>
      <metaprop name="parent" value="cc:pl_warnings_precautions"/>
    </element>
    <element tag="kw:keyword_Product_name" title="Product Name">
      <metaprop name="children" value=""/>
      <metaprop name="parent" value=""/>
    </element>
    <element tag="st:head_pack_2b_use_pharm_nurse" title="Warnings Use Pharmacist Nurse">
      <metaprop name="children" value="kw:keyword_Product_name,"/>
      <metaprop name="parent" value="cc:pl_warnings_precautions"/>
    </element>
    <element tag="kw:keyword_Product_name" title="Product Name">
      <metaprop name="children" value=""/>
      <metaprop name="parent" value=""/>
    </element>
    <element tag="st:head_pack_2b_take_all" title="Warnings Take All">
      <metaprop name="children" value="kw:keyword_Product_name,"/>
      <metaprop name="parent" value="cc:pl_warnings_precautions"/>
    </element>
    <element tag="kw:keyword_Product_name" title="Product Name">
      <metaprop name="children" value=""/>
      <metaprop name="parent" value=""/>
    </element>
    <element tag="st:head_pack_2b_use_all" title="Warnings Use All">
      <metaprop name="children" value="kw:keyword_Product_name,"/>
      <metaprop name="parent" value="cc:pl_warnings_precautions"/>
    </element>
    <element tag="kw:keyword_Product_name" title="Product Name">
      <metaprop name="children" value=""/>
      <metaprop name="parent" value=""/>
    </element>
    <element tag="co:pl_warnings_precautions_body" title="Warnings and precautions body">
      <metaprop name="children" value=""/>
      <metaprop name="parent" value="cc:pl_warnings_precautions"/>
    </element>
    <element tag="cc:pl_paediatric_use" title="Children and adolescents">
      <metaprop name="children" value="st:head_pack_2c_short,st:head_pack_2c_long,hd:pl_pediatric_use_heading,co:pl_pediatric_use_body,"/>
      <metaprop name="parent" value="cc:pl_precautions"/>
    </element>
    <element tag="st:head_pack_2c_short" title="Children heading">
      <metaprop name="children" value=""/>
      <metaprop name="parent" value="cc:pl_paediatric_use"/>
    </element>
    <element tag="st:head_pack_2c_long" title="Children and adolescents heading">
      <metaprop name="children" value=""/>
      <metaprop name="parent" value=""/>
    </element>
    <element tag="hd:pl_pediatric_use_heading" title="Editable Children and adolescents heading">
      <metaprop name="children" value=""/>
      <metaprop name="parent" value="cc:pl_paediatric_use"/>
    </element>
    <element tag="co:pl_pediatric_use_body" title="Children and adolescents body">
      <metaprop name="children" value=""/>
      <metaprop name="parent" value="cc:pl_paediatric_use"/>
    </element>
    <element tag="cc:pl_interactions" title="Other medicines">
      <metaprop name="children" value="st:head_pack_2d_use,st:head_pack_2d_take,hd:pl_interactions_heading,st:head_pack_2d_take_doc,st:head_pack_2d_use_doc,st:head_pack_2d_take_pharm,st:head_pack_2d_use_pharm,st:head_pack_2d_take_all,st:head_pack_2d_use_all,co:pl_take_other_meds_body,"/>
      <metaprop name="parent" value="cc:pl_precautions"/>
    </element>
    <element tag="st:head_pack_2d_use" title="Other medicines heading (use)">
      <metaprop name="children" value="kw:keyword_Product_name,"/>
      <metaprop name="parent" value="cc:pl_interactions"/>
    </element>
    <element tag="kw:keyword_Product_name" title="Product Name">
      <metaprop name="children" value=""/>
      <metaprop name="parent" value=""/>
    </element>
    <element tag="st:head_pack_2d_take" title="Other medicines heading (take)">
      <metaprop name="children" value="kw:keyword_Product_name,"/>
      <metaprop name="parent" value=""/>
    </element>
    <element tag="kw:keyword_Product_name" title="Product Name">
      <metaprop name="children" value=""/>
      <metaprop name="parent" value="st:head_pack_2d_take"/>
    </element>
    <element tag="hd:pl_interactions_heading" title="Editable Other medicines heading">
      <metaprop name="children" value=""/>
      <metaprop name="parent" value="cc:pl_interactions"/>
    </element>
    <element tag="st:head_pack_2d_take_doc" title="Other Take Doctor">
      <metaprop name="children" value=""/>
      <metaprop name="parent" value="cc:pl_interactions"/>
    </element>
    <element tag="st:head_pack_2d_use_doc" title="Other Use Doctor">
      <metaprop name="children" value=""/>
      <metaprop name="parent" value="cc:pl_interactions"/>
    </element>
    <element tag="st:head_pack_2d_take_pharm" title="Other Take Pharmacist">
      <metaprop name="children" value=""/>
      <metaprop name="parent" value="cc:pl_interactions"/>
    </element>
    <element tag="st:head_pack_2d_use_pharm" title="Other Use Pharmacist">
      <metaprop name="children" value=""/>
      <metaprop name="parent" value="cc:pl_interactions"/>
    </element>
    <element tag="st:head_pack_2d_take_all" title="Other Take All">
      <metaprop name="children" value=""/>
      <metaprop name="parent" value="cc:pl_interactions"/>
    </element>
    <element tag="st:head_pack_2d_use_all" title="Other Use All">
      <metaprop name="children" value=""/>
      <metaprop name="parent" value="cc:pl_interactions"/>
    </element>
    <element tag="co:pl_take_other_meds_body" title="Other medicines body">
      <metaprop name="children" value=""/>
      <metaprop name="parent" value="cc:pl_interactions"/>
    </element>
    <element tag="cc:pl_food_safety_warning" title="Use with food">
      <metaprop name="children" value="st:head_pack_2e_use,st:head_pack_2e_take,hd:pl_with_alcohol,co:pl_food_warning_body,"/>
      <metaprop name="parent" value="cc:pl_precautions"/>
    </element>
    <element tag="st:head_pack_2e_use" title="Use with food, drink and alcohol heading (use)">
      <metaprop name="children" value="kw:keyword_Product_name,"/>
      <metaprop name="parent" value="cc:pl_food_safety_warning"/>
    </element>
    <element tag="kw:keyword_Product_name" title="Product Name">
      <metaprop name="children" value=""/>
      <metaprop name="parent" value=""/>
    </element>
    <element tag="st:head_pack_2e_take" title="Use with food, drink and alcohol heading (take)">
      <metaprop name="children" value="kw:keyword_Product_name,"/>
      <metaprop name="parent" value=""/>
    </element>
    <element tag="kw:keyword_Product_name" title="Product Name">
      <metaprop name="children" value=""/>
      <metaprop name="parent" value="st:head_pack_2e_take"/>
    </element>
    <element tag="hd:pl_with_alcohol" title="Editable Use with food, drink and alcohol heading">
      <metaprop name="children" value=""/>
      <metaprop name="parent" value="cc:pl_food_safety_warning"/>
    </element>
    <element tag="co:pl_food_warning_body" title="Use with food body">
      <metaprop name="children" value=""/>
      <metaprop name="parent" value="cc:pl_food_safety_warning"/>
    </element>
    <element tag="cc:pl_pregnancy" title="Pregnancy and breast-feeding ">
      <metaprop name="children" value="st:head_pack_2f_short,st:head_pack_2f_long,hd:pl_pregnancy_heading,st:head_pack_2f_take_doc,st:head_pack_2f_take_pharm,st:head_pack_2f_take_all,st:head_pack_2f_use_doc,st:head_pack_2f_use_pharm,st:head_pack_2f_use_all,co:pl_pregnancy_body,"/>
      <metaprop name="parent" value="cc:pl_precautions"/>
    </element>
    <element tag="st:head_pack_2f_short" title="Pregnancy and breast-feeding heading">
      <metaprop name="children" value=""/>
      <metaprop name="parent" value="cc:pl_pregnancy"/>
    </element>
    <element tag="st:head_pack_2f_long" title="Pregnancy, breast-feeding and fertility heading">
      <metaprop name="children" value=""/>
      <metaprop name="parent" value=""/>
    </element>
    <element tag="hd:pl_pregnancy_heading" title="Editable Pregnancy, breast-feeding and fertility heading">
      <metaprop name="children" value=""/>
      <metaprop name="parent" value="cc:pl_pregnancy"/>
    </element>
    <element tag="st:head_pack_2f_take_doc" title="Pregnancy Doctor">
      <metaprop name="children" value=""/>
      <metaprop name="parent" value="cc:pl_pregnancy"/>
    </element>
    <element tag="st:head_pack_2f_take_pharm" title="Pregnancy Pharmacist">
      <metaprop name="children" value=""/>
      <metaprop name="parent" value="cc:pl_pregnancy"/>
    </element>
    <element tag="st:head_pack_2f_take_all" title="Pregnancy Doctor or Pharmacist">
      <metaprop name="children" value=""/>
      <metaprop name="parent" value="cc:pl_pregnancy"/>
    </element>
    <element tag="st:head_pack_2f_use_doc" title="Pregnancy Doctor">
      <metaprop name="children" value=""/>
      <metaprop name="parent" value="cc:pl_pregnancy"/>
    </element>
    <element tag="st:head_pack_2f_use_pharm" title="Pregnancy Pharmacist">
      <metaprop name="children" value=""/>
      <metaprop name="parent" value="cc:pl_pregnancy"/>
    </element>
    <element tag="st:head_pack_2f_use_all" title="Pregnancy Doctor or Pharmacist">
      <metaprop name="children" value=""/>
      <metaprop name="parent" value="cc:pl_pregnancy"/>
    </element>
    <element tag="co:pl_pregnancy_body" title="Pregnancy body">
      <metaprop name="children" value=""/>
      <metaprop name="parent" value="cc:pl_pregnancy"/>
    </element>
    <element tag="cc:pl_user_safety_warnings" title="Driving and using machines">
      <metaprop name="children" value="st:head_pack_2g,hd:pl_user_safety_heading,co:pl_user_safety_warnings_body,"/>
      <metaprop name="parent" value="cc:pl_precautions"/>
    </element>
    <element tag="st:head_pack_2g" title="Driving and using machines heading">
      <metaprop name="children" value=""/>
      <metaprop name="parent" value=""/>
    </element>
    <element tag="hd:pl_user_safety_heading" title="Editable Driving and using machines heading">
      <metaprop name="children" value=""/>
      <metaprop name="parent" value="cc:pl_user_safety_warnings"/>
    </element>
    <element tag="co:pl_user_safety_warnings_body" title="Driving and using machines body">
      <metaprop name="children" value=""/>
      <metaprop name="parent" value="cc:pl_user_safety_warnings"/>
    </element>
    <element tag="cc:pl_inactive_ingredients" title="Excipients ">
      <metaprop name="children" value="st:head_pack_2h,co:pl_list_excipients,hd:pl_inactive_ing_heading,co:pl_inactive_ingredients_body,"/>
      <metaprop name="parent" value="cc:pl_precautions"/>
    </element>
    <element tag="st:head_pack_2h" title="Excipients heading">
      <metaprop name="children" value="kw:keyword_Product_name,"/>
      <metaprop name="parent" value=""/>
    </element>
    <element tag="kw:keyword_Product_name" title="Product Name">
      <metaprop name="children" value=""/>
      <metaprop name="parent" value="st:head_pack_2h"/>
    </element>
    <element tag="co:pl_list_excipients" title="List excipients">
      <metaprop name="children" value=""/>
      <metaprop name="parent" value=""/>
    </element>
    <element tag="hd:pl_inactive_ing_heading" title="Editable Excipients heading">
      <metaprop name="children" value=""/>
      <metaprop name="parent" value="cc:pl_inactive_ingredients"/>
    </element>
    <element tag="co:pl_inactive_ingredients_body" title="Excipients body">
      <metaprop name="children" value=""/>
      <metaprop name="parent" value="cc:pl_inactive_ingredients"/>
    </element>
    <element tag="cc:pl_instructions_for_use" title="Instructions for use">
      <metaprop name="children" value="st:head_pack_3_use,st:head_pack_3_take,hd:pl_instruct_for_use_heading,co:pl_use_as_instructed,co:pl_dosage_body,co:pl_instructions_for_use_body,cc:pl_pediatric_use2,cc:pl_overdosage,cc:pl_missed_dose,cc:pl_withdrawal,"/>
      <metaprop name="parent" value="cc:pl"/>
    </element>
    <element tag="st:head_pack_3_use" title="3. Instructions for use heading">
      <metaprop name="children" value="kw:keyword_Product_name,"/>
      <metaprop name="parent" value="cc:pl_instructions_for_use"/>
    </element>
    <element tag="kw:keyword_Product_name" title="Product Name">
      <metaprop name="children" value=""/>
      <metaprop name="parent" value=""/>
    </element>
    <element tag="st:head_pack_3_take" title="3. Instructions for taking heading">
      <metaprop name="children" value="kw:keyword_Product_name,"/>
      <metaprop name="parent" value=""/>
    </element>
    <element tag="kw:keyword_Product_name" title="Product Name">
      <metaprop name="children" value=""/>
      <metaprop name="parent" value="st:head_pack_3_take"/>
    </element>
    <element tag="hd:pl_instruct_for_use_heading" title="Editable 3. Instructions for use heading">
      <metaprop name="children" value=""/>
      <metaprop name="parent" value="cc:pl_instructions_for_use"/>
    </element>
    <element tag="co:pl_use_as_instructed" title="Use as instructed">
      <metaprop name="children" value=""/>
      <metaprop name="parent" value="cc:pl_instructions_for_use"/>
    </element>
    <element tag="co:pl_dosage_body" title="Recommended dosage body">
      <metaprop name="children" value=""/>
      <metaprop name="parent" value="cc:pl_instructions_for_use"/>
    </element>
    <element tag="co:pl_instructions_for_use_body" title="Instructions for use body">
      <metaprop name="children" value=""/>
      <metaprop name="parent" value="cc:pl_instructions_for_use"/>
    </element>
    <element tag="cc:pl_pediatric_use2" title="Pediatric use">
      <metaprop name="children" value="st:head_pack_30_short,st:head_pack_30_long,hd:pl_paediatric_use_heading2,st:head_pack_30_1,st:head_pack_30_2,st:head_pack_30_3,co:pl_paediatric_use_body2,"/>
      <metaprop name="parent" value="cc:pl_instructions_for_use"/>
    </element>
    <element tag="st:head_pack_30_short" title="Use in children heading">
      <metaprop name="children" value=""/>
      <metaprop name="parent" value="cc:pl_pediatric_use2"/>
    </element>
    <element tag="st:head_pack_30_long" title="Use in children and adolescents heading">
      <metaprop name="children" value=""/>
      <metaprop name="parent" value=""/>
    </element>
    <element tag="hd:pl_paediatric_use_heading2" title="Editable Use in children and adolescents heading">
      <metaprop name="children" value=""/>
      <metaprop name="parent" value="cc:pl_pediatric_use2"/>
    </element>
    <element tag="st:head_pack_30_1" title="Scoring info for difficulty swallowing">
      <metaprop name="children" value=""/>
      <metaprop name="parent" value="cc:pl_pediatric_use2"/>
    </element>
    <element tag="st:head_pack_30_2" title="Scoring info for breaking tablet">
      <metaprop name="children" value=""/>
      <metaprop name="parent" value="cc:pl_pediatric_use2"/>
    </element>
    <element tag="st:head_pack_30_3" title="Scoring info for equal doses">
      <metaprop name="children" value=""/>
      <metaprop name="parent" value="cc:pl_pediatric_use2"/>
    </element>
    <element tag="co:pl_paediatric_use_body2" title="Paediatric use body">
      <metaprop name="children" value=""/>
      <metaprop name="parent" value="cc:pl_pediatric_use2"/>
    </element>
    <element tag="cc:pl_overdosage" title="Overdosage">
      <metaprop name="children" value="st:head_pack_3a_use,st:head_pack_3a_take,hd:pl_overdosage_heading,co:pl_overdosage_body,"/>
      <metaprop name="parent" value="cc:pl_instructions_for_use"/>
    </element>
    <element tag="st:head_pack_3a_use" title="Overdosage heading (use)">
      <metaprop name="children" value="kw:keyword_Product_name,"/>
      <metaprop name="parent" value="cc:pl_overdosage"/>
    </element>
    <element tag="kw:keyword_Product_name" title="Product Name">
      <metaprop name="children" value=""/>
      <metaprop name="parent" value=""/>
    </element>
    <element tag="st:head_pack_3a_take" title="Overdosage heading (take)">
      <metaprop name="children" value="kw:keyword_Product_name,"/>
      <metaprop name="parent" value=""/>
    </element>
    <element tag="kw:keyword_Product_name" title="Product Name">
      <metaprop name="children" value=""/>
      <metaprop name="parent" value="st:head_pack_3a_take"/>
    </element>
    <element tag="hd:pl_overdosage_heading" title="Editable Overdosage heading">
      <metaprop name="children" value=""/>
      <metaprop name="parent" value="cc:pl_overdosage"/>
    </element>
    <element tag="co:pl_overdosage_body" title="Overdosage body">
      <metaprop name="children" value=""/>
      <metaprop name="parent" value="cc:pl_overdosage"/>
    </element>
    <element tag="cc:pl_missed_dose" title="Missed dose">
      <metaprop name="children" value="st:head_pack_3b_use,st:head_pack_3b_take,hd:pl_missed_dose_heading,st:head_pack_3b_tablet_take,st:head_pack_3b_dose_take,st:head_pack_3b_tablet_use,st:head_pack_3b_dose_use,co:pl_missed_dose_body,"/>
      <metaprop name="parent" value="cc:pl_instructions_for_use"/>
    </element>
    <element tag="st:head_pack_3b_use" title="Missed dose heading (use)">
      <metaprop name="children" value="kw:keyword_Product_name,"/>
      <metaprop name="parent" value="cc:pl_missed_dose"/>
    </element>
    <element tag="kw:keyword_Product_name" title="Product Name">
      <metaprop name="children" value=""/>
      <metaprop name="parent" value=""/>
    </element>
    <element tag="st:head_pack_3b_take" title="Missed dose heading (take)">
      <metaprop name="children" value="kw:keyword_Product_name,"/>
      <metaprop name="parent" value=""/>
    </element>
    <element tag="kw:keyword_Product_name" title="Product Name">
      <metaprop name="children" value=""/>
      <metaprop name="parent" value="st:head_pack_3b_take"/>
    </element>
    <element tag="hd:pl_missed_dose_heading" title="Editable Missed dose heading">
      <metaprop name="children" value=""/>
      <metaprop name="parent" value="cc:pl_missed_dose"/>
    </element>
    <element tag="st:head_pack_3b_tablet_take" title="Do not double tablet (take)">
      <metaprop name="children" value=""/>
      <metaprop name="parent" value="cc:pl_missed_dose"/>
    </element>
    <element tag="st:head_pack_3b_dose_take" title="Do not double dose (take)">
      <metaprop name="children" value=""/>
      <metaprop name="parent" value="cc:pl_missed_dose"/>
    </element>
    <element tag="st:head_pack_3b_tablet_use" title="Do not double tablet (use)">
      <metaprop name="children" value=""/>
      <metaprop name="parent" value="cc:pl_missed_dose"/>
    </element>
    <element tag="st:head_pack_3b_dose_use" title="Do not double dose (use)">
      <metaprop name="children" value=""/>
      <metaprop name="parent" value="cc:pl_missed_dose"/>
    </element>
    <element tag="co:pl_missed_dose_body" title="Missed dose body">
      <metaprop name="children" value=""/>
      <metaprop name="parent" value="cc:pl_missed_dose"/>
    </element>
    <element tag="cc:pl_withdrawal" title="If you stop using">
      <metaprop name="children" value="st:head_pack_3c_use,st:head_pack_3c_take,hd:pl_withdrawl_heading,co:pl_withdrawal_body,st:head_pack_3c_take_doc,st:head_pack_3c_use_doc,st:head_pack_3c_take_doc_pharm,st:head_pack_3c_use_doc_pharm,st:head_pack_3c_take_all,st:head_pack_3c_use_all,st:head_pack_3c_take_doc_nurse,st:head_pack_3c_use_doc_nurse,st:head_pack_3c_take_pharm,st:head_pack_3c_use_pharm,st:head_pack_3c_take_pharm_nurse,st:head_pack_3c_use_pharm_nurse,"/>
      <metaprop name="parent" value="cc:pl_instructions_for_use"/>
    </element>
    <element tag="st:head_pack_3c_use" title="If you stop using heading">
      <metaprop name="children" value="kw:keyword_Product_name,"/>
      <metaprop name="parent" value="cc:pl_withdrawal"/>
    </element>
    <element tag="kw:keyword_Product_name" title="Product Name">
      <metaprop name="children" value=""/>
      <metaprop name="parent" value=""/>
    </element>
    <element tag="st:head_pack_3c_take" title="If you stop taking heading">
      <metaprop name="children" value="kw:keyword_Product_name,"/>
      <metaprop name="parent" value=""/>
    </element>
    <element tag="kw:keyword_Product_name" title="Product Name">
      <metaprop name="children" value=""/>
      <metaprop name="parent" value="st:head_pack_3c_take"/>
    </element>
    <element tag="hd:pl_withdrawl_heading" title="Editable If you stop using/taking heading">
      <metaprop name="children" value=""/>
      <metaprop name="parent" value="cc:pl_withdrawal"/>
    </element>
    <element tag="co:pl_withdrawal_body" title="If you stop using body">
      <metaprop name="children" value=""/>
      <metaprop name="parent" value="cc:pl_withdrawal"/>
    </element>
    <element tag="st:head_pack_3c_take_doc" title="Ask doctor if you have further questions (Take)">
      <metaprop name="children" value=""/>
      <metaprop name="parent" value="cc:pl_withdrawal"/>
    </element>
    <element tag="st:head_pack_3c_use_doc" title="Ask doctor if you have further questions (Use)">
      <metaprop name="children" value=""/>
      <metaprop name="parent" value="cc:pl_withdrawal"/>
    </element>
    <element tag="st:head_pack_3c_take_doc_pharm" title="Ask doctor or pharmacist if you have further questions (Take)">
      <metaprop name="children" value=""/>
      <metaprop name="parent" value="cc:pl_withdrawal"/>
    </element>
    <element tag="st:head_pack_3c_use_doc_pharm" title="Ask doctor or pharmacist if you have further questions (Use)">
      <metaprop name="children" value=""/>
      <metaprop name="parent" value="cc:pl_withdrawal"/>
    </element>
    <element tag="st:head_pack_3c_take_all" title="Ask all if you have further questions (Take)">
      <metaprop name="children" value=""/>
      <metaprop name="parent" value="cc:pl_withdrawal"/>
    </element>
    <element tag="st:head_pack_3c_use_all" title="Ask all if you have further questions (Use)">
      <metaprop name="children" value=""/>
      <metaprop name="parent" value="cc:pl_withdrawal"/>
    </element>
    <element tag="st:head_pack_3c_take_doc_nurse" title="Ask doctor or nurse if you have further questions (Take)">
      <metaprop name="children" value=""/>
      <metaprop name="parent" value="cc:pl_withdrawal"/>
    </element>
    <element tag="st:head_pack_3c_use_doc_nurse" title="Ask doctor or nurse if you have further questions (Use)">
      <metaprop name="children" value=""/>
      <metaprop name="parent" value="cc:pl_withdrawal"/>
    </element>
    <element tag="st:head_pack_3c_take_pharm" title="Ask pharmacist if you have further questions (Take)">
      <metaprop name="children" value=""/>
      <metaprop name="parent" value="cc:pl_withdrawal"/>
    </element>
    <element tag="st:head_pack_3c_use_pharm" title="Ask pharmacist if you have further questions (Use)">
      <metaprop name="children" value=""/>
      <metaprop name="parent" value="cc:pl_withdrawal"/>
    </element>
    <element tag="st:head_pack_3c_take_pharm_nurse" title="Ask pharmacist or nurse if you have further questions (Take)">
      <metaprop name="children" value=""/>
      <metaprop name="parent" value="cc:pl_withdrawal"/>
    </element>
    <element tag="st:head_pack_3c_use_pharm_nurse" title="Ask pharmacist or nurse if you have further questions (Use)">
      <metaprop name="children" value=""/>
      <metaprop name="parent" value="cc:pl_withdrawal"/>
    </element>
    <element tag="cc:pl_adverse_effects" title="Possible side effects">
      <metaprop name="children" value="st:head_pack_4,hd:pl_adverse_effects_heading,st:head_pack_4a,co:pl_adverse_effects_body,cc:pl_adverse_effects_children,cc:pl_report_side_effects,"/>
      <metaprop name="parent" value="cc:pl"/>
    </element>
    <element tag="st:head_pack_4" title="4. Possible side effects heading">
      <metaprop name="children" value=""/>
      <metaprop name="parent" value=""/>
    </element>
    <element tag="hd:pl_adverse_effects_heading" title="Editable 4. Possible side effects heading">
      <metaprop name="children" value=""/>
      <metaprop name="parent" value="cc:pl_adverse_effects"/>
    </element>
    <element tag="st:head_pack_4a" title="Medicine can cause side effects statement">
      <metaprop name="children" value=""/>
      <metaprop name="parent" value=""/>
    </element>
    <element tag="co:pl_adverse_effects_body" title="Possible side effects body">
      <metaprop name="children" value=""/>
      <metaprop name="parent" value="cc:pl_adverse_effects"/>
    </element>
    <element tag="cc:pl_adverse_effects_children" title="Side effects in children">
      <metaprop name="children" value="st:head_pack_4b_short,st:head_pack_4b_long,hd:pl_side_effects_children,co:pl_side_effects_children_body,"/>
      <metaprop name="parent" value="cc:pl_adverse_effects"/>
    </element>
    <element tag="st:head_pack_4b_short" title="Side effects in children heading">
      <metaprop name="children" value=""/>
      <metaprop name="parent" value="cc:pl_adverse_effects_children"/>
    </element>
    <element tag="st:head_pack_4b_long" title="Side effects in children and adolescents heading">
      <metaprop name="children" value=""/>
      <metaprop name="parent" value=""/>
    </element>
    <element tag="hd:pl_side_effects_children" title="Editable Side effects in children and adolescents heading">
      <metaprop name="children" value=""/>
      <metaprop name="parent" value="cc:pl_adverse_effects_children"/>
    </element>
    <element tag="co:pl_side_effects_children_body" title="Side effects in children body">
      <metaprop name="children" value=""/>
      <metaprop name="parent" value="cc:pl_adverse_effects_children"/>
    </element>
    <element tag="cc:pl_report_side_effects" title="Reporting side effects">
      <metaprop name="children" value="st:head_pack_4c,hd:pl_report_effect_heading,st:head_pack_4c_doc,st:head_pack_4c_doc_pharm,st:head_pack_4c_all,st:head_pack_4c_doc_nurse,st:head_pack_4c_pharm,st:head_pack_4c_pharm_nurse,co:pl_report_side_effects_body,"/>
      <metaprop name="parent" value="cc:pl_adverse_effects"/>
    </element>
    <element tag="st:head_pack_4c" title="Reporting side effects heading">
      <metaprop name="children" value=""/>
      <metaprop name="parent" value=""/>
    </element>
    <element tag="hd:pl_report_effect_heading" title="Editable Reporting side effects heading">
      <metaprop name="children" value=""/>
      <metaprop name="parent" value="cc:pl_report_side_effects"/>
    </element>
    <element tag="st:head_pack_4c_doc" title="Reporting side effects talk to doctor">
      <metaprop name="children" value=""/>
      <metaprop name="parent" value="cc:pl_report_side_effects"/>
    </element>
    <element tag="st:head_pack_4c_doc_pharm" title="Reporting side effects talk to doctor or pharmacist">
      <metaprop name="children" value=""/>
      <metaprop name="parent" value="cc:pl_report_side_effects"/>
    </element>
    <element tag="st:head_pack_4c_all" title="Reporting side effects talk to doctor, pharmacist or nurse">
      <metaprop name="children" value=""/>
      <metaprop name="parent" value="cc:pl_report_side_effects"/>
    </element>
    <element tag="st:head_pack_4c_doc_nurse" title="Reporting side effects talk to doctor or nurse">
      <metaprop name="children" value=""/>
      <metaprop name="parent" value="cc:pl_report_side_effects"/>
    </element>
    <element tag="st:head_pack_4c_pharm" title="Reporting side effects talk to pharmacist">
      <metaprop name="children" value=""/>
      <metaprop name="parent" value="cc:pl_report_side_effects"/>
    </element>
    <element tag="st:head_pack_4c_pharm_nurse" title="Reporting side effects talk to pharmacist or nurse">
      <metaprop name="children" value=""/>
      <metaprop name="parent" value="cc:pl_report_side_effects"/>
    </element>
    <element tag="co:pl_report_side_effects_body" title="Reporting side effects body">
      <metaprop name="children" value=""/>
      <metaprop name="parent" value="cc:pl_report_side_effects"/>
    </element>
    <element tag="cc:pl_storage" title="How to store">
      <metaprop name="children" value="st:head_pack_5,hd:pl_storage_heading,co:pl_storage_body,st:head_pack_5a,cc:pl_expiry,cc:pl_deterioration,cc:pl_disposal_waste,"/>
      <metaprop name="parent" value="cc:pl"/>
    </element>
    <element tag="st:head_pack_5" title="5. How to store heading">
      <metaprop name="children" value="kw:keyword_Product_name,"/>
      <metaprop name="parent" value=""/>
    </element>
    <element tag="kw:keyword_Product_name" title="Product Name">
      <metaprop name="children" value=""/>
      <metaprop name="parent" value="st:head_pack_5"/>
    </element>
    <element tag="hd:pl_storage_heading" title="Editable 5. How to store heading">
      <metaprop name="children" value=""/>
      <metaprop name="parent" value="cc:pl_storage"/>
    </element>
    <element tag="co:pl_storage_body" title="How to store body">
      <metaprop name="children" value=""/>
      <metaprop name="parent" value="cc:pl_storage"/>
    </element>
    <element tag="st:head_pack_5a" title="Keep out of reach of children statement">
      <metaprop name="children" value=""/>
      <metaprop name="parent" value=""/>
    </element>
    <element tag="cc:pl_expiry" title="Expiry">
      <metaprop name="children" value="st:head_pack_5b1,co:pl_package,co:pl_expiry_abbreviation,st:head_pack_5b2,co:pl_expiry_body,"/>
      <metaprop name="parent" value="cc:pl_storage"/>
    </element>
    <element tag="st:head_pack_5b1" title="Use before expiry on label">
      <metaprop name="children" value=""/>
      <metaprop name="parent" value=""/>
    </element>
    <element tag="co:pl_package" title="Package name body">
      <metaprop name="children" value=""/>
      <metaprop name="parent" value=""/>
    </element>
    <element tag="co:pl_expiry_abbreviation" title="Expiry abbreviation">
      <metaprop name="children" value=""/>
      <metaprop name="parent" value=""/>
    </element>
    <element tag="st:head_pack_5b2" title="The expiry refers to the last day of that month">
      <metaprop name="children" value=""/>
      <metaprop name="parent" value=""/>
    </element>
    <element tag="co:pl_expiry_body" title="Expiry body">
      <metaprop name="children" value=""/>
      <metaprop name="parent" value="cc:pl_expiry"/>
    </element>
    <element tag="cc:pl_deterioration" title="Deterioration">
      <metaprop name="children" value="st:head_pack_5c,co:pl_deterioration_description,co:pl_deterioration_body,"/>
      <metaprop name="parent" value="cc:pl_storage"/>
    </element>
    <element tag="st:head_pack_5c" title="Do not use medicine if you notice">
      <metaprop name="children" value=""/>
      <metaprop name="parent" value=""/>
    </element>
    <element tag="co:pl_deterioration_description" title="Deterioration description">
      <metaprop name="children" value=""/>
      <metaprop name="parent" value=""/>
    </element>
    <element tag="co:pl_deterioration_body" title="Deterioration body">
      <metaprop name="children" value=""/>
      <metaprop name="parent" value="cc:pl_deterioration"/>
    </element>
    <element tag="cc:pl_disposal_waste" title="Disposal and waste">
      <metaprop name="children" value="st:head_pack_5d_short,st:head_pack_5d_long,co:pl_disposal_body,"/>
      <metaprop name="parent" value="cc:pl_storage"/>
    </element>
    <element tag="st:head_pack_5d_short" title="Do not dispose via wastewater">
      <metaprop name="children" value=""/>
      <metaprop name="parent" value="cc:pl_disposal_waste"/>
    </element>
    <element tag="st:head_pack_5d_long" title="Do not dispose via wastewater or household waste">
      <metaprop name="children" value=""/>
      <metaprop name="parent" value="cc:pl_disposal_waste"/>
    </element>
    <element tag="co:pl_disposal_body" title="Disposal and waste body">
      <metaprop name="children" value=""/>
      <metaprop name="parent" value="cc:pl_disposal_waste"/>
    </element>
    <element tag="cc:pl_contents" title="Contents of the pack">
      <metaprop name="children" value="st:head_pack_6,hd:pl_contents_heading,co:pl_contents_introduction_body,cc:pl_composition,cc:pl_presentation_appearance,cc:pl_holder_manufacturer,cc:pl_authorised_states,cc:pl_additional_information,cc:pl_review_information,cc:pl_conditional_approval,cc:pl_circumstance_rarity,cc:pl_circumstance_science,cc:pl_circumstance_ethical,cc:pl_reference_medicine_rarity,cc:pl_reference_medicine_science,cc:pl_reference_medicine_ethical,cc:pl_other_information,"/>
      <metaprop name="parent" value="cc:pl"/>
    </element>
    <element tag="st:head_pack_6" title="6. Contents heading">
      <metaprop name="children" value=""/>
      <metaprop name="parent" value=""/>
    </element>
    <element tag="hd:pl_contents_heading" title="Editable 6. Contents heading">
      <metaprop name="children" value=""/>
      <metaprop name="parent" value="cc:pl_contents"/>
    </element>
    <element tag="co:pl_contents_introduction_body" title="Contents Of The Pack Introduction">
      <metaprop name="children" value=""/>
      <metaprop name="parent" value="cc:pl_contents"/>
    </element>
    <element tag="cc:pl_composition" title="Composition ">
      <metaprop name="children" value="st:head_pack_6a,hd:pl_composition_heading,co:pl_active_substances_body,co:pl_excipient_body,co:pl_composition_body,"/>
      <metaprop name="parent" value="cc:pl_contents"/>
    </element>
    <element tag="st:head_pack_6a" title="Composition heading">
      <metaprop name="children" value="kw:keyword_Product_name,"/>
      <metaprop name="parent" value=""/>
    </element>
    <element tag="kw:keyword_Product_name" title="Product Name">
      <metaprop name="children" value=""/>
      <metaprop name="parent" value="st:head_pack_6a"/>
    </element>
    <element tag="hd:pl_composition_heading" title="Editable Composition heading">
      <metaprop name="children" value=""/>
      <metaprop name="parent" value="cc:pl_composition"/>
    </element>
    <element tag="co:pl_active_substances_body" title="Active substances body">
      <metaprop name="children" value=""/>
      <metaprop name="parent" value="cc:pl_composition"/>
    </element>
    <element tag="co:pl_excipient_body" title="Ingredient/excipient body">
      <metaprop name="children" value=""/>
      <metaprop name="parent" value="cc:pl_composition"/>
    </element>
    <element tag="co:pl_composition_body" title="Composition body">
      <metaprop name="children" value=""/>
      <metaprop name="parent" value="cc:pl_composition"/>
    </element>
    <element tag="cc:pl_presentation_appearance" title="Appearance and pack contents">
      <metaprop name="children" value="st:head_pack_6b,hd:pl_appearance_heading,co:pl_present_appearance_body,"/>
      <metaprop name="parent" value="cc:pl_contents"/>
    </element>
    <element tag="st:head_pack_6b" title="Appearance and pack contents heading">
      <metaprop name="children" value="kw:keyword_Product_name,"/>
      <metaprop name="parent" value=""/>
    </element>
    <element tag="kw:keyword_Product_name" title="Product Name">
      <metaprop name="children" value=""/>
      <metaprop name="parent" value="st:head_pack_6b"/>
    </element>
    <element tag="hd:pl_appearance_heading" title="Editable Appearance and pack contents heading">
      <metaprop name="children" value=""/>
      <metaprop name="parent" value="cc:pl_presentation_appearance"/>
    </element>
    <element tag="co:pl_present_appearance_body" title="Appearance and pack contents body">
      <metaprop name="children" value=""/>
      <metaprop name="parent" value="cc:pl_presentation_appearance"/>
    </element>
    <element tag="cc:pl_holder_manufacturer" title="Marketing authorisation holder and manufacturer">
      <metaprop name="children" value="st:head_pack_6c,hd:pl_holder_manu_heading,co:pl_manufacturer_contact_info,"/>
      <metaprop name="parent" value="cc:pl_contents"/>
    </element>
    <element tag="st:head_pack_6c" title="Marketing authorisation holder and manufacturer heading">
      <metaprop name="children" value=""/>
      <metaprop name="parent" value=""/>
    </element>
    <element tag="hd:pl_holder_manu_heading" title="Editable Marketing authorisation holder and manufacturer heading">
      <metaprop name="children" value=""/>
      <metaprop name="parent" value="cc:pl_holder_manufacturer"/>
    </element>
    <element tag="co:pl_manufacturer_contact_info" title="Marketing authorisation holder and manufacturer body">
      <metaprop name="children" value=""/>
      <metaprop name="parent" value="cc:pl_holder_manufacturer"/>
    </element>
    <element tag="cc:pl_authorised_states" title="Authorised States">
      <metaprop name="children" value="st:head_pack_6d,co:pl_state_member_body,"/>
      <metaprop name="parent" value="cc:pl_contents"/>
    </element>
    <element tag="st:head_pack_6d" title="Authorise States Statement">
      <metaprop name="children" value=""/>
      <metaprop name="parent" value="cc:pl_authorised_states"/>
    </element>
    <element tag="co:pl_state_member_body" title="Member State Body">
      <metaprop name="children" value=""/>
      <metaprop name="parent" value="cc:pl_authorised_states"/>
    </element>
    <element tag="cc:pl_additional_information" title="Additional information">
      <metaprop name="children" value="st:head_pack_6f,co:pl_additional_info,"/>
      <metaprop name="parent" value="cc:pl_contents"/>
    </element>
    <element tag="st:head_pack_6f" title="Additional information introduction">
      <metaprop name="children" value=""/>
      <metaprop name="parent" value=""/>
    </element>
    <element tag="co:pl_additional_info" title="Additional contact information">
      <metaprop name="children" value=""/>
      <metaprop name="parent" value="cc:pl_additional_information"/>
    </element>
    <element tag="cc:pl_review_information" title="Revision information">
      <metaprop name="children" value="st:head_pack_6g_date,co:pl_revision_date,hd:pl_review_heading,co:pl_review_information_body,"/>
      <metaprop name="parent" value="cc:pl_contents"/>
    </element>
    <element tag="st:head_pack_6g_date" title="Revision heading">
      <metaprop name="children" value=""/>
      <metaprop name="parent" value=""/>
    </element>
    <element tag="co:pl_revision_date" title="Revision date">
      <metaprop name="children" value=""/>
      <metaprop name="parent" value=""/>
    </element>
    <element tag="hd:pl_review_heading" title="Editable Revision heading">
      <metaprop name="children" value=""/>
      <metaprop name="parent" value="cc:pl_review_information"/>
    </element>
    <element tag="co:pl_review_information_body" title="Revision information body">
      <metaprop name="children" value=""/>
      <metaprop name="parent" value="cc:pl_review_information"/>
    </element>
    <element tag="cc:pl_conditional_approval" title="Conditional approval">
      <metaprop name="children" value="st:head_pack_6g_cond_a,st:head_pack_6g_cond_b,st:head_pack_6g_cond_c,"/>
      <metaprop name="parent" value="cc:pl_contents"/>
    </element>
    <element tag="st:head_pack_6g_cond_a" title="Conditional approval 1">
      <metaprop name="children" value=""/>
      <metaprop name="parent" value=""/>
    </element>
    <element tag="st:head_pack_6g_cond_b" title="Conditional approval 2">
      <metaprop name="children" value=""/>
      <metaprop name="parent" value=""/>
    </element>
    <element tag="st:head_pack_6g_cond_c" title="Conditional approval 3">
      <metaprop name="children" value=""/>
      <metaprop name="parent" value=""/>
    </element>
    <element tag="cc:pl_circumstance_rarity" title="Exceptional circumstance due to rarity of diease">
      <metaprop name="children" value="st:head_pack_6g_exc-rare_a,st:head_pack_6g_exc-rare_b,st:head_pack_6g_exc-rare_c,"/>
      <metaprop name="parent" value="cc:pl_contents"/>
    </element>
    <element tag="st:head_pack_6g_exc-rare_a" title="Exceptional circumstance due to rarity of diease 1">
      <metaprop name="children" value=""/>
      <metaprop name="parent" value=""/>
    </element>
    <element tag="st:head_pack_6g_exc-rare_b" title="Exceptional circumstance due to rarity of diease 2">
      <metaprop name="children" value=""/>
      <metaprop name="parent" value=""/>
    </element>
    <element tag="st:head_pack_6g_exc-rare_c" title="Exceptional circumstance due to rarity of diease 3">
      <metaprop name="children" value=""/>
      <metaprop name="parent" value=""/>
    </element>
    <element tag="cc:pl_circumstance_science" title="Exceptional circumstance due to scientific reason">
      <metaprop name="children" value="st:head_pack_6g_exc-science_a,st:head_pack_6g_exc-science_b,st:head_pack_6g_exc-science_c,"/>
      <metaprop name="parent" value="cc:pl_contents"/>
    </element>
    <element tag="st:head_pack_6g_exc-science_a" title="Exceptional circumstance due to scientific reason 1">
      <metaprop name="children" value=""/>
      <metaprop name="parent" value=""/>
    </element>
    <element tag="st:head_pack_6g_exc-science_b" title="Exceptional circumstance due to scientific reason 2">
      <metaprop name="children" value=""/>
      <metaprop name="parent" value=""/>
    </element>
    <element tag="st:head_pack_6g_exc-science_c" title="Exceptional circumstance due to scientific reason 3">
      <metaprop name="children" value=""/>
      <metaprop name="parent" value="cc:pl_circumstance_science"/>
    </element>
    <element tag="cc:pl_circumstance_ethical" title="Exceptional circumstance due to ethical reasons">
      <metaprop name="children" value="st:head_pack_6g_exc-ethics_a,st:head_pack_6g_exc-ethics_b,st:head_pack_6g_exc-ethics_c,"/>
      <metaprop name="parent" value="cc:pl_contents"/>
    </element>
    <element tag="st:head_pack_6g_exc-ethics_a" title="Exceptional circumstance due to ethical reasons 1">
      <metaprop name="children" value=""/>
      <metaprop name="parent" value=""/>
    </element>
    <element tag="st:head_pack_6g_exc-ethics_b" title="Exceptional circumstance due to ethical reasons 2">
      <metaprop name="children" value=""/>
      <metaprop name="parent" value=""/>
    </element>
    <element tag="st:head_pack_6g_exc-ethics_c" title="Exceptional circumstance due to ethical reasons 3">
      <metaprop name="children" value=""/>
      <metaprop name="parent" value=""/>
    </element>
    <element tag="cc:pl_reference_medicine_rarity" title="Reference medicine due to rarity of disease">
      <metaprop name="children" value="st:head_pack_6g_exc-ref_rare_a,st:head_pack_6g_exc-ref_rare_b,st:head_pack_6g_exc-ref_rare_c,st:head_pack_6g_exc-ref_rare_d,"/>
      <metaprop name="parent" value="cc:pl_contents"/>
    </element>
    <element tag="st:head_pack_6g_exc-ref_rare_a" title="Reference medicine due to rarity of disease 1">
      <metaprop name="children" value="kw:keyword_Product_name,"/>
      <metaprop name="parent" value=""/>
    </element>
    <element tag="kw:keyword_Product_name" title="Product Name">
      <metaprop name="children" value=""/>
      <metaprop name="parent" value="st:head_pack_6g_exc-ref_rare_a"/>
    </element>
    <element tag="st:head_pack_6g_exc-ref_rare_b" title="Reference medicine due to rarity of disease 2">
      <metaprop name="children" value="kw:keyword_Product_name,"/>
      <metaprop name="parent" value=""/>
    </element>
    <element tag="kw:keyword_Product_name" title="Product Name">
      <metaprop name="children" value=""/>
      <metaprop name="parent" value="st:head_pack_6g_exc-ref_rare_b"/>
    </element>
    <element tag="st:head_pack_6g_exc-ref_rare_c" title="Reference medicine due to rarity of disease 3">
      <metaprop name="children" value=""/>
      <metaprop name="parent" value=""/>
    </element>
    <element tag="st:head_pack_6g_exc-ref_rare_d" title="Reference medicine due to rarity of disease 4">
      <metaprop name="children" value="kw:keyword_Product_name,"/>
      <metaprop name="parent" value=""/>
    </element>
    <element tag="kw:keyword_Product_name" title="Product Name">
      <metaprop name="children" value=""/>
      <metaprop name="parent" value="st:head_pack_6g_exc-ref_rare_d"/>
    </element>
    <element tag="cc:pl_reference_medicine_science" title="Reference medicine due to scientific reason">
      <metaprop name="children" value="st:head_pack_6g_exc-ref_sci_a,st:head_pack_6g_exc-ref_sci_b,st:head_pack_6g_exc-ref_sci_c,st:head_pack_6g_exc-ref_sci_d,"/>
      <metaprop name="parent" value="cc:pl_contents"/>
    </element>
    <element tag="st:head_pack_6g_exc-ref_sci_a" title="Reference medicine due to scientific reason 1">
      <metaprop name="children" value="kw:keyword_Product_name,"/>
      <metaprop name="parent" value=""/>
    </element>
    <element tag="kw:keyword_Product_name" title="Product Name">
      <metaprop name="children" value=""/>
      <metaprop name="parent" value="st:head_pack_6g_exc-ref_sci_a"/>
    </element>
    <element tag="st:head_pack_6g_exc-ref_sci_b" title="Reference medicine due to scientific reason 2">
      <metaprop name="children" value="kw:keyword_Product_name,"/>
      <metaprop name="parent" value=""/>
    </element>
    <element tag="kw:keyword_Product_name" title="Product Name">
      <metaprop name="children" value=""/>
      <metaprop name="parent" value="st:head_pack_6g_exc-ref_sci_b"/>
    </element>
    <element tag="st:head_pack_6g_exc-ref_sci_c" title="Reference medicine due to scientific reason 3">
      <metaprop name="children" value=""/>
      <metaprop name="parent" value=""/>
    </element>
    <element tag="st:head_pack_6g_exc-ref_sci_d" title="Reference medicine due to scientific reason 4">
      <metaprop name="children" value="kw:keyword_Product_name,"/>
      <metaprop name="parent" value=""/>
    </element>
    <element tag="kw:keyword_Product_name" title="Product Name">
      <metaprop name="children" value=""/>
      <metaprop name="parent" value="st:head_pack_6g_exc-ref_sci_d"/>
    </element>
    <element tag="cc:pl_reference_medicine_ethical" title="Reference medicine due to ethical reason">
      <metaprop name="children" value="st:head_pack_6g_exc-ref_ethics_a,st:head_pack_6g_exc-ref_ethics_b,st:head_pack_6g_exc-ref_ethics_c,st:head_pack_6g_exc-ref_ethics_d,"/>
      <metaprop name="parent" value="cc:pl_contents"/>
    </element>
    <element tag="st:head_pack_6g_exc-ref_ethics_a" title="Reference medicine due to ethical reason 1">
      <metaprop name="children" value="kw:keyword_Product_name,"/>
      <metaprop name="parent" value=""/>
    </element>
    <element tag="kw:keyword_Product_name" title="Product Name">
      <metaprop name="children" value=""/>
      <metaprop name="parent" value="st:head_pack_6g_exc-ref_ethics_a"/>
    </element>
    <element tag="st:head_pack_6g_exc-ref_ethics_b" title="Reference medicine due to ethical reason 2">
      <metaprop name="children" value="kw:keyword_Product_name,"/>
      <metaprop name="parent" value=""/>
    </element>
    <element tag="kw:keyword_Product_name" title="Product Name">
      <metaprop name="children" value=""/>
      <metaprop name="parent" value="st:head_pack_6g_exc-ref_ethics_b"/>
    </element>
    <element tag="st:head_pack_6g_exc-ref_ethics_c" title="Reference medicine due to ethical reason 3">
      <metaprop name="children" value=""/>
      <metaprop name="parent" value=""/>
    </element>
    <element tag="st:head_pack_6g_exc-ref_ethics_d" title="Reference medicine due to ethical reason 4">
      <metaprop name="children" value="kw:keyword_Product_name,"/>
      <metaprop name="parent" value=""/>
    </element>
    <element tag="kw:keyword_Product_name" title="Product Name">
      <metaprop name="children" value=""/>
      <metaprop name="parent" value="st:head_pack_6g_exc-ref_ethics_d"/>
    </element>
    <element tag="cc:pl_other_information" title="Other sources of information">
      <metaprop name="children" value="st:head_pack_6h_head,hd:pl_other_information_heading,co:pl_other_information_intro,cc:head_pack_6h_wrap,st:head_pack_6i,co:pl_other_information_body,"/>
      <metaprop name="parent" value="cc:pl_contents"/>
    </element>
    <element tag="st:head_pack_6h_head" title="Other sources of information heading">
      <metaprop name="children" value=""/>
      <metaprop name="parent" value=""/>
    </element>
    <element tag="hd:pl_other_information_heading" title="Editable Other sources of information heading">
      <metaprop name="children" value=""/>
      <metaprop name="parent" value="cc:pl_other_information"/>
    </element>
    <element tag="co:pl_other_information_intro" title="Other Information Introduction">
      <metaprop name="children" value=""/>
      <metaprop name="parent" value="cc:pl_other_information"/>
    </element>
    <element tag="cc:head_pack_6h_wrap" title="Other sources of information website">
      <metaprop name="children" value="st:head_pack_6h,co:pl_website_body,st:head_pack_6h_end,st:head_pack_6h_orphan,"/>
      <metaprop name="parent" value="cc:pl_other_information"/>
    </element>
    <element tag="st:head_pack_6h" title="Other sources of information available on EMA website">
      <metaprop name="children" value=""/>
      <metaprop name="parent" value=""/>
    </element>
    <element tag="co:pl_website_body" title="PL Agency Website">
      <metaprop name="children" value=""/>
      <metaprop name="parent" value=""/>
    </element>
    <element tag="st:head_pack_6h_end" title="PL Website End">
      <metaprop name="children" value=""/>
      <metaprop name="parent" value=""/>
    </element>
    <element tag="st:head_pack_6h_orphan" title="Links to rare disease and treatment sites">
      <metaprop name="children" value=""/>
      <metaprop name="parent" value=""/>
    </element>
    <element tag="st:head_pack_6i" title="Available in all EU languages">
      <metaprop name="children" value=""/>
      <metaprop name="parent" value="cc:pl_other_information"/>
    </element>
    <element tag="co:pl_other_information_body" title="Other sources of information body">
      <metaprop name="children" value=""/>
      <metaprop name="parent" value="cc:pl_other_information"/>
    </element>
    <element tag="cc:pl_health_provider_letter" title="Healthcare provider information">
      <metaprop name="children" value="st:head_pack_7divide,st:head_pack_7,co:pl_health_provider_body,"/>
      <metaprop name="parent" value="cc:pl"/>
    </element>
    <element tag="st:head_pack_7divide" title="Divider">
      <metaprop name="children" value=""/>
      <metaprop name="parent" value="cc:pl_health_provider_letter"/>
    </element>
    <element tag="st:head_pack_7" title="Healthcare provider information">
      <metaprop name="children" value=""/>
      <metaprop name="parent" value="cc:pl_health_provider_letter"/>
    </element>
    <element tag="co:pl_health_provider_body" title="Healthcare provider information body">
      <metaprop name="children" value=""/>
      <metaprop name="parent" value="cc:pl_health_provider_letter"/>
    </element>
    <element tag="cc:pl_end" title="PL End">
      <metaprop name="children" value="st:pl_pagebreak,"/>
      <metaprop name="parent" value="cc:pl"/>
    </element>
    <element tag="st:pl_pagebreak" title="PL - Page Break">
      <metaprop name="children" value=""/>
      <metaprop name="parent" value="cc:pl_end"/>
    </element>
    <element tag="cc:anx4" title="Annex IV">
      <metaprop name="children" value="cc:anx4_titlepage,cc:anx4_main,"/>
      <metaprop name="parent" value="cc:i4iroot"/>
    </element>
    <element tag="cc:anx4_titlepage" title="Annex IV - Title Page">
      <metaprop name="children" value="co:anx4_titlepage_spacer,st:anx4_title,st:anx4_standard1,st:anx4_standard2,st:anx4_standard3,st:anx4_standard4,st:anx4_standard5,st:anx4_conditional1,st:anx4_conditional2,st:anx4_conditional3,st:anx4_conditional4,st:anx4_conditional5,st:anx4_exceptional1,st:anx4_exceptional2,st:anx4_exceptional3,st:anx4_exceptional4,st:anx4_exceptional5,st:anx4_psur,st:anx4_pagebreak,"/>
      <metaprop name="parent" value="cc:anx4"/>
    </element>
    <element tag="co:anx4_titlepage_spacer" title="Annex IV - Title Page Spacer">
      <metaprop name="children" value=""/>
      <metaprop name="parent" value="cc:anx4_titlepage"/>
    </element>
    <element tag="st:anx4_title" title="Annex IV Heading">
      <metaprop name="children" value=""/>
      <metaprop name="parent" value="cc:anx4_titlepage"/>
    </element>
    <element tag="st:anx4_standard1" title="Standard - Similarity, Derogation">
      <metaprop name="children" value=""/>
      <metaprop name="parent" value="cc:anx4_titlepage"/>
    </element>
    <element tag="st:anx4_standard2" title="Standard - Marketing Protection">
      <metaprop name="children" value=""/>
      <metaprop name="parent" value="cc:anx4_titlepage"/>
    </element>
    <element tag="st:anx4_standard3" title="Standard - Data Exclusivity">
      <metaprop name="children" value=""/>
      <metaprop name="parent" value="cc:anx4_titlepage"/>
    </element>
    <element tag="st:anx4_standard4" title="Standard - Similarity, Derogation, Marketing Protection">
      <metaprop name="children" value=""/>
      <metaprop name="parent" value="cc:anx4_titlepage"/>
    </element>
    <element tag="st:anx4_standard5" title="Standard - Similarity, Derogation, Data Exclusivity">
      <metaprop name="children" value=""/>
      <metaprop name="parent" value="cc:anx4_titlepage"/>
    </element>
    <element tag="st:anx4_conditional1" title="Conditional - Similarity, Derogation">
      <metaprop name="children" value=""/>
      <metaprop name="parent" value="cc:anx4_titlepage"/>
    </element>
    <element tag="st:anx4_conditional2" title="Conditional - Marketing Protection">
      <metaprop name="children" value=""/>
      <metaprop name="parent" value="cc:anx4_titlepage"/>
    </element>
    <element tag="st:anx4_conditional3" title="Conditional - Data Exclusivity">
      <metaprop name="children" value=""/>
      <metaprop name="parent" value="cc:anx4_titlepage"/>
    </element>
    <element tag="st:anx4_conditional4" title="Conditional - Similarity, Derogation, Marketing Protection">
      <metaprop name="children" value=""/>
      <metaprop name="parent" value="cc:anx4_titlepage"/>
    </element>
    <element tag="st:anx4_conditional5" title="Conditional - Similarity, Derogation, Data Exclusivity">
      <metaprop name="children" value=""/>
      <metaprop name="parent" value="cc:anx4_titlepage"/>
    </element>
    <element tag="st:anx4_exceptional1" title="Exceptional - Similarity, Derogation">
      <metaprop name="children" value=""/>
      <metaprop name="parent" value="cc:anx4_titlepage"/>
    </element>
    <element tag="st:anx4_exceptional2" title="Exceptional - Marketing Protection">
      <metaprop name="children" value=""/>
      <metaprop name="parent" value="cc:anx4_titlepage"/>
    </element>
    <element tag="st:anx4_exceptional3" title="Exceptional - Data Exclusivity">
      <metaprop name="children" value=""/>
      <metaprop name="parent" value="cc:anx4_titlepage"/>
    </element>
    <element tag="st:anx4_exceptional4" title="Exceptional - Similarity, Derogation, Marketing Protection">
      <metaprop name="children" value=""/>
      <metaprop name="parent" value="cc:anx4_titlepage"/>
    </element>
    <element tag="st:anx4_exceptional5" title="Exceptional - Similarity, Derogation, Data Exclusivity">
      <metaprop name="children" value=""/>
      <metaprop name="parent" value="cc:anx4_titlepage"/>
    </element>
    <element tag="st:anx4_psur" title="Scientific Conclusions, Grounds for Variation">
      <metaprop name="children" value=""/>
      <metaprop name="parent" value="cc:anx4_titlepage"/>
    </element>
    <element tag="st:anx4_pagebreak" title="Annex IV - Page Break">
      <metaprop name="children" value=""/>
      <metaprop name="parent" value="cc:anx4_titlepage"/>
    </element>
    <element tag="cc:anx4_main" title="Annex IV - Content">
      <metaprop name="children" value="cc:anx4_1,cc:anx4_2,cc:anx4_3,"/>
      <metaprop name="parent" value="cc:anx4"/>
    </element>
    <element tag="cc:anx4_1" title="Conclusions presented by the EMA">
      <metaprop name="children" value="st:anx4_1,hd:anx4_1_heading,co:anx41_body,cc:anx4_1a,cc:anx4_1b,cc:anx4_1c,cc:anx4_1d,cc:anx4_1e,"/>
      <metaprop name="parent" value="cc:anx4_main"/>
    </element>
    <element tag="st:anx4_1" title="Conclusions presented by EMA heading">
      <metaprop name="children" value=""/>
      <metaprop name="parent" value="cc:anx4_1"/>
    </element>
    <element tag="hd:anx4_1_heading" title="Editable Conclusions presented by the EMA Heading">
      <metaprop name="children" value=""/>
      <metaprop name="parent" value="cc:anx4_1"/>
    </element>
    <element tag="co:anx41_body" title="Conclusions presented by the EMA Body">
      <metaprop name="children" value=""/>
      <metaprop name="parent" value="cc:anx4_1"/>
    </element>
    <element tag="cc:anx4_1a" title="Marketing authorisation - Conditional">
      <metaprop name="children" value="st:anx4_1a,hd:anx4_1a_heading,st:anx4_1a_statement,co:anx4_1a_body,"/>
      <metaprop name="parent" value="cc:anx4_1"/>
    </element>
    <element tag="st:anx4_1a" title="Marketing authorisation - Conditional Heading">
      <metaprop name="children" value=""/>
      <metaprop name="parent" value="cc:anx4_1a"/>
    </element>
    <element tag="hd:anx4_1a_heading" title="Editable Marketing authorisation - Conditional Heading">
      <metaprop name="children" value=""/>
      <metaprop name="parent" value="cc:anx4_1a"/>
    </element>
    <element tag="st:anx4_1a_statement" title="Marketing authorisation - Conditional Statement">
      <metaprop name="children" value=""/>
      <metaprop name="parent" value="cc:anx4_1a"/>
    </element>
    <element tag="co:anx4_1a_body" title=" Marketing authorisation - Conditional Body">
      <metaprop name="children" value=""/>
      <metaprop name="parent" value="cc:anx4_1a"/>
    </element>
    <element tag="cc:anx4_1b" title="Marketing authorisation - Exceptional ">
      <metaprop name="children" value="st:anx4_1b,hd:anx4_1b_heading,st:anx4_1b_statement,co:anx4_1b_body,"/>
      <metaprop name="parent" value="cc:anx4_1"/>
    </element>
    <element tag="st:anx4_1b" title="Marketing authorisation - Exceptional Heading">
      <metaprop name="children" value=""/>
      <metaprop name="parent" value="cc:anx4_1b"/>
    </element>
    <element tag="hd:anx4_1b_heading" title="Editable  Marketing authorisation - Exceptional Heading">
      <metaprop name="children" value=""/>
      <metaprop name="parent" value="cc:anx4_1b"/>
    </element>
    <element tag="st:anx4_1b_statement" title="Marketing authorisation - Exceptional Statement">
      <metaprop name="children" value=""/>
      <metaprop name="parent" value="cc:anx4_1b"/>
    </element>
    <element tag="co:anx4_1b_body" title="Marketing authorisation - Exceptional Body">
      <metaprop name="children" value=""/>
      <metaprop name="parent" value="cc:anx4_1b"/>
    </element>
    <element tag="cc:anx4_1c" title="Similarity">
      <metaprop name="children" value="st:anx4_1c,hd:anx4_1c_heading,co:anx4_1c_body,"/>
      <metaprop name="parent" value="cc:anx4_1"/>
    </element>
    <element tag="st:anx4_1c" title="Similarity Heading">
      <metaprop name="children" value=""/>
      <metaprop name="parent" value="cc:anx4_1c"/>
    </element>
    <element tag="hd:anx4_1c_heading" title="Editable Similarity Heading">
      <metaprop name="children" value=""/>
      <metaprop name="parent" value="cc:anx4_1c"/>
    </element>
    <element tag="co:anx4_1c_body" title="Similarity Body">
      <metaprop name="children" value=""/>
      <metaprop name="parent" value="cc:anx4_1c"/>
    </element>
    <element tag="cc:anx4_1d" title="Derogation">
      <metaprop name="children" value="st:anx4_1d,hd:anx4_1d_heading,co:anx4_1d_body,"/>
      <metaprop name="parent" value="cc:anx4_1"/>
    </element>
    <element tag="st:anx4_1d" title="Derogation Heading">
      <metaprop name="children" value=""/>
      <metaprop name="parent" value="cc:anx4_1d"/>
    </element>
    <element tag="hd:anx4_1d_heading" title="Editable Derogation Heading">
      <metaprop name="children" value=""/>
      <metaprop name="parent" value="cc:anx4_1d"/>
    </element>
    <element tag="co:anx4_1d_body" title="Derogation Body">
      <metaprop name="children" value=""/>
      <metaprop name="parent" value="cc:anx4_1d"/>
    </element>
    <element tag="cc:anx4_1e" title="One-year protection or exclusivity">
      <metaprop name="children" value="st:anx4_1ei,st:anx4_1eii,hd:anx4_1e_heading,st:anx4_1e_statement1,st:anx4_1e_statement2,st:anx4_1e_statement3,st:anx4_1e_statement4,st:anx4_1e_statement5,co:anx4_1e,"/>
      <metaprop name="parent" value="cc:anx4_1"/>
    </element>
    <element tag="st:anx4_1ei" title="One-year marketing protection Heading">
      <metaprop name="children" value=""/>
      <metaprop name="parent" value="cc:anx4_1e"/>
    </element>
    <element tag="st:anx4_1eii" title="One-year data exclusivity Heading">
      <metaprop name="children" value=""/>
      <metaprop name="parent" value="cc:anx4_1e"/>
    </element>
    <element tag="hd:anx4_1e_heading" title="Editable One-year marketing protection Heading">
      <metaprop name="children" value=""/>
      <metaprop name="parent" value="cc:anx4_1e"/>
    </element>
    <element tag="st:anx4_1e_statement1" title="Article 14 consideration">
      <metaprop name="children" value=""/>
      <metaprop name="parent" value="cc:anx4_1e"/>
    </element>
    <element tag="st:anx4_1e_statement2" title="Article 10, Preclinical test">
      <metaprop name="children" value=""/>
      <metaprop name="parent" value="cc:anx4_1e"/>
    </element>
    <element tag="st:anx4_1e_statement3" title="Article 10, Clinical studies">
      <metaprop name="children" value=""/>
      <metaprop name="parent" value="cc:anx4_1e"/>
    </element>
    <element tag="st:anx4_1e_statement4" title="Article 10, Preclinical test, Clinical studies">
      <metaprop name="children" value=""/>
      <metaprop name="parent" value="cc:anx4_1e"/>
    </element>
    <element tag="st:anx4_1e_statement5" title="Medicinal product not subject to medical prescription">
      <metaprop name="children" value="kw:keyword_Product_name,"/>
      <metaprop name="parent" value="cc:anx4_1e"/>
    </element>
    <element tag="kw:keyword_Product_name" title="Product Name">
      <metaprop name="children" value=""/>
      <metaprop name="parent" value=""/>
    </element>
    <element tag="co:anx4_1e" title="One-year marketing protection Body">
      <metaprop name="children" value=""/>
      <metaprop name="parent" value="cc:anx4_1e"/>
    </element>
    <element tag="cc:anx4_2" title="Scientific conclusions">
      <metaprop name="children" value="st:anx4_2,hd:anx4_2_heading,co:anx4_2_intro,co:anx4_2_body,st:anx4_2_statement1,"/>
      <metaprop name="parent" value="cc:anx4_main"/>
    </element>
    <element tag="st:anx4_2" title="Scientific conclusions Heading">
      <metaprop name="children" value=""/>
      <metaprop name="parent" value="cc:anx4_2"/>
    </element>
    <element tag="hd:anx4_2_heading" title="Editable Scientfiic conclusions">
      <metaprop name="children" value=""/>
      <metaprop name="parent" value="cc:anx4_2"/>
    </element>
    <element tag="co:anx4_2_intro" title="Scientific conclusions Introduction">
      <metaprop name="children" value=""/>
      <metaprop name="parent" value="cc:anx4_2"/>
    </element>
    <element tag="co:anx4_2_body" title="Scientific conclusions Body">
      <metaprop name="children" value=""/>
      <metaprop name="parent" value="cc:anx4_2"/>
    </element>
    <element tag="st:anx4_2_statement1" title="CHMP agrees Statement">
      <metaprop name="children" value=""/>
      <metaprop name="parent" value="cc:anx4_2"/>
    </element>
    <element tag="cc:anx4_3" title="Grounds for the variation">
      <metaprop name="children" value="st:anx4_3,hd:anx4_3_heading,co:anx4_intro,st:anx4_3_statement1,co:anx4,st:anx4_3_statement2,co:anx4_other,"/>
      <metaprop name="parent" value="cc:anx4_main"/>
    </element>
    <element tag="st:anx4_3" title="Grounds for the variation Heading">
      <metaprop name="children" value=""/>
      <metaprop name="parent" value="cc:anx4_3"/>
    </element>
    <element tag="hd:anx4_3_heading" title="Editable Grounds for the variation Heading">
      <metaprop name="children" value=""/>
      <metaprop name="parent" value="cc:anx4_3"/>
    </element>
    <element tag="co:anx4_intro" title="Grounds for the variation Introduction">
      <metaprop name="children" value=""/>
      <metaprop name="parent" value="cc:anx4_3"/>
    </element>
    <element tag="st:anx4_3_statement1" title="CHMP recommends for variation">
      <metaprop name="children" value=""/>
      <metaprop name="parent" value="cc:anx4_3"/>
    </element>
    <element tag="co:anx4" title="Grounds for the variation Body">
      <metaprop name="children" value=""/>
      <metaprop name="parent" value="cc:anx4_3"/>
    </element>
    <element tag="st:anx4_3_statement2" title="CHMP disagrees">
      <metaprop name="children" value=""/>
      <metaprop name="parent" value="cc:anx4_3"/>
    </element>
    <element tag="co:anx4_other" title="Detailed explanation of the scientific grounds and other info">
      <metaprop name="children" value=""/>
      <metaprop name="parent" value="cc:anx4_3"/>
    </element>
  </i4i_definitions>
  <common type="1"/>
</x4o:i4i>
</file>

<file path=customXml/itemProps1.xml><?xml version="1.0" encoding="utf-8"?>
<ds:datastoreItem xmlns:ds="http://schemas.openxmlformats.org/officeDocument/2006/customXml" ds:itemID="{887C527C-6471-4E44-ACE9-CA130AD3C242}">
  <ds:schemaRefs>
    <ds:schemaRef ds:uri="http://www.i4i.com/ns/x4o/attribute-values"/>
  </ds:schemaRefs>
</ds:datastoreItem>
</file>

<file path=customXml/itemProps10.xml><?xml version="1.0" encoding="utf-8"?>
<ds:datastoreItem xmlns:ds="http://schemas.openxmlformats.org/officeDocument/2006/customXml" ds:itemID="{2DE65441-B341-4894-8238-DD3126B9CFE5}"/>
</file>

<file path=customXml/itemProps2.xml><?xml version="1.0" encoding="utf-8"?>
<ds:datastoreItem xmlns:ds="http://schemas.openxmlformats.org/officeDocument/2006/customXml" ds:itemID="{B787DF88-0298-4F03-8ED0-BFBA6EC84EED}">
  <ds:schemaRefs>
    <ds:schemaRef ds:uri="http://www.i4i.com/ns/x4o/options"/>
  </ds:schemaRefs>
</ds:datastoreItem>
</file>

<file path=customXml/itemProps3.xml><?xml version="1.0" encoding="utf-8"?>
<ds:datastoreItem xmlns:ds="http://schemas.openxmlformats.org/officeDocument/2006/customXml" ds:itemID="{B3615686-0568-48D3-BB0A-F186F3FD196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1D3B687-72E6-41C2-9C98-654058E4A2B3}">
  <ds:schemaRefs>
    <ds:schemaRef ds:uri="http://www.i4i.com/ns/gl/productinformationcontainer"/>
  </ds:schemaRefs>
</ds:datastoreItem>
</file>

<file path=customXml/itemProps5.xml><?xml version="1.0" encoding="utf-8"?>
<ds:datastoreItem xmlns:ds="http://schemas.openxmlformats.org/officeDocument/2006/customXml" ds:itemID="{8E7C9CD2-C298-4867-A5BE-645052D6432B}">
  <ds:schemaRefs>
    <ds:schemaRef ds:uri="http://schemas.microsoft.com/sharepoint/v3/contenttype/forms"/>
  </ds:schemaRefs>
</ds:datastoreItem>
</file>

<file path=customXml/itemProps6.xml><?xml version="1.0" encoding="utf-8"?>
<ds:datastoreItem xmlns:ds="http://schemas.openxmlformats.org/officeDocument/2006/customXml" ds:itemID="{F850A9E0-A312-4065-A5BE-9CA33E8ED927}">
  <ds:schemaRefs>
    <ds:schemaRef ds:uri="http://www.i4i.com/ns/x4o/schema"/>
  </ds:schemaRefs>
</ds:datastoreItem>
</file>

<file path=customXml/itemProps7.xml><?xml version="1.0" encoding="utf-8"?>
<ds:datastoreItem xmlns:ds="http://schemas.openxmlformats.org/officeDocument/2006/customXml" ds:itemID="{F40B3110-BE76-48DF-9990-BB38C31BD625}"/>
</file>

<file path=customXml/itemProps8.xml><?xml version="1.0" encoding="utf-8"?>
<ds:datastoreItem xmlns:ds="http://schemas.openxmlformats.org/officeDocument/2006/customXml" ds:itemID="{9E8D7677-1F1C-4286-AB07-BE46A311241C}">
  <ds:schemaRefs>
    <ds:schemaRef ds:uri="http://www.i4i.com/ns/x4w/propfind"/>
    <ds:schemaRef ds:uri="DAV:"/>
    <ds:schemaRef ds:uri="http://i4i.com/s4ent/A4L"/>
    <ds:schemaRef ds:uri="http://i4i.com/s4ent/BSP"/>
    <ds:schemaRef ds:uri="http://i4i.com/s4ent/ccds"/>
    <ds:schemaRef ds:uri="http://i4i.com/s4ent/eulabelling"/>
    <ds:schemaRef ds:uri="http://i4i.com/s4ent/globallabeling"/>
    <ds:schemaRef ds:uri="http://purl.org/dc/elements/1.0/"/>
    <ds:schemaRef ds:uri="http://i4i.com/s4ent/discrete"/>
    <ds:schemaRef ds:uri="http://i4i.com/s4ent/core/"/>
    <ds:schemaRef ds:uri="http://i4i.com/s4ent/idmp"/>
  </ds:schemaRefs>
</ds:datastoreItem>
</file>

<file path=customXml/itemProps9.xml><?xml version="1.0" encoding="utf-8"?>
<ds:datastoreItem xmlns:ds="http://schemas.openxmlformats.org/officeDocument/2006/customXml" ds:itemID="{3D88AB2A-6190-4B41-B45E-71E76E9460C3}">
  <ds:schemaRefs>
    <ds:schemaRef ds:uri="http://www.i4i.com/ns/x4o/config"/>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31525</Words>
  <Characters>179697</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Xtandi: EPAR – Product information – tracked changes</vt:lpstr>
    </vt:vector>
  </TitlesOfParts>
  <Manager/>
  <Company/>
  <LinksUpToDate>false</LinksUpToDate>
  <CharactersWithSpaces>210801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Xtandi: EPAR – Product information – tracked changes</dc:title>
  <dc:subject/>
  <dc:creator>Author1</dc:creator>
  <cp:keywords>Xtandi, INN-enzalutamide</cp:keywords>
  <dc:description/>
  <cp:lastModifiedBy>Panchal, Kalpeshkumar[External]</cp:lastModifiedBy>
  <cp:revision>5</cp:revision>
  <dcterms:created xsi:type="dcterms:W3CDTF">2026-07-10T10:49:00Z</dcterms:created>
  <dcterms:modified xsi:type="dcterms:W3CDTF">2026-07-10T17:47:00Z</dcterms:modified>
  <cp:category/>
  <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4iAuthoringTool">
    <vt:lpwstr>6</vt:lpwstr>
  </property>
  <property fmtid="{D5CDD505-2E9C-101B-9397-08002B2CF9AE}" pid="3" name="displayname">
    <vt:lpwstr>ENZALUTAMIDE-CAP ENZALUTAMIDE-TAB Centralised-QRD EMA et CR-08422,Text and Artwork</vt:lpwstr>
  </property>
  <property fmtid="{D5CDD505-2E9C-101B-9397-08002B2CF9AE}" pid="4" name="BaseDocId">
    <vt:lpwstr>468854</vt:lpwstr>
  </property>
  <property fmtid="{D5CDD505-2E9C-101B-9397-08002B2CF9AE}" pid="5" name="BSPGenericCarryForwardTrue14">
    <vt:lpwstr>EMEA</vt:lpwstr>
  </property>
  <property fmtid="{D5CDD505-2E9C-101B-9397-08002B2CF9AE}" pid="6" name="MadeEffectiveBy">
    <vt:lpwstr>a4055087</vt:lpwstr>
  </property>
  <property fmtid="{D5CDD505-2E9C-101B-9397-08002B2CF9AE}" pid="7" name="VersionCreatedOn">
    <vt:lpwstr>2026-06-02T13:20:49Z</vt:lpwstr>
  </property>
  <property fmtid="{D5CDD505-2E9C-101B-9397-08002B2CF9AE}" pid="8" name="HasBeenApproved">
    <vt:lpwstr>null</vt:lpwstr>
  </property>
  <property fmtid="{D5CDD505-2E9C-101B-9397-08002B2CF9AE}" pid="9" name="BSPGenericCarryForwardTrue1">
    <vt:lpwstr>Combined Prescriber and Patient Information</vt:lpwstr>
  </property>
  <property fmtid="{D5CDD505-2E9C-101B-9397-08002B2CF9AE}" pid="10" name="i4i:Language">
    <vt:lpwstr>et (Estonian)</vt:lpwstr>
  </property>
  <property fmtid="{D5CDD505-2E9C-101B-9397-08002B2CF9AE}" pid="11" name="getcontentlength">
    <vt:lpwstr>1842179</vt:lpwstr>
  </property>
  <property fmtid="{D5CDD505-2E9C-101B-9397-08002B2CF9AE}" pid="12" name="Class">
    <vt:lpwstr>Centralised-QRD</vt:lpwstr>
  </property>
  <property fmtid="{D5CDD505-2E9C-101B-9397-08002B2CF9AE}" pid="13" name="PreferredReferenceDocumentVersionID">
    <vt:lpwstr>504203</vt:lpwstr>
  </property>
  <property fmtid="{D5CDD505-2E9C-101B-9397-08002B2CF9AE}" pid="14" name="EU_Dosage_strength">
    <vt:lpwstr>80 mg</vt:lpwstr>
  </property>
  <property fmtid="{D5CDD505-2E9C-101B-9397-08002B2CF9AE}" pid="15" name="BSPGenericCarryForwardTrue15">
    <vt:lpwstr>EEA</vt:lpwstr>
  </property>
  <property fmtid="{D5CDD505-2E9C-101B-9397-08002B2CF9AE}" pid="16" name="ModifiedOn">
    <vt:lpwstr>2026-06-02T13:20:49Z</vt:lpwstr>
  </property>
  <property fmtid="{D5CDD505-2E9C-101B-9397-08002B2CF9AE}" pid="17" name="creationdate">
    <vt:lpwstr>2025-09-17T19:33:08Z</vt:lpwstr>
  </property>
  <property fmtid="{D5CDD505-2E9C-101B-9397-08002B2CF9AE}" pid="18" name="FileExtension">
    <vt:lpwstr>docx</vt:lpwstr>
  </property>
  <property fmtid="{D5CDD505-2E9C-101B-9397-08002B2CF9AE}" pid="19" name="i4i:ImportedFromXSL">
    <vt:lpwstr>false</vt:lpwstr>
  </property>
  <property fmtid="{D5CDD505-2E9C-101B-9397-08002B2CF9AE}" pid="20" name="i4i:AuthoringTool">
    <vt:lpwstr>1</vt:lpwstr>
  </property>
  <property fmtid="{D5CDD505-2E9C-101B-9397-08002B2CF9AE}" pid="21" name="BSPGenericCarryForwardTrue2">
    <vt:lpwstr>ENZALUTAMIDE-TAB</vt:lpwstr>
  </property>
  <property fmtid="{D5CDD505-2E9C-101B-9397-08002B2CF9AE}" pid="22" name="TranslatedVersionId">
    <vt:lpwstr>468564</vt:lpwstr>
  </property>
  <property fmtid="{D5CDD505-2E9C-101B-9397-08002B2CF9AE}" pid="23" name="Signature_SignedOn">
    <vt:lpwstr>Fri Apr 24 2026 14:40:41 GMT+0300 (GTB Daylight Time)</vt:lpwstr>
  </property>
  <property fmtid="{D5CDD505-2E9C-101B-9397-08002B2CF9AE}" pid="24" name="jpmc:appendix_title">
    <vt:lpwstr>Appendix</vt:lpwstr>
  </property>
  <property fmtid="{D5CDD505-2E9C-101B-9397-08002B2CF9AE}" pid="25" name="Translation_language">
    <vt:lpwstr>et (Estonian)</vt:lpwstr>
  </property>
  <property fmtid="{D5CDD505-2E9C-101B-9397-08002B2CF9AE}" pid="26" name="i4i:Shading">
    <vt:lpwstr>True</vt:lpwstr>
  </property>
  <property fmtid="{D5CDD505-2E9C-101B-9397-08002B2CF9AE}" pid="27" name="BSPGenericCarryForwardTrue11">
    <vt:lpwstr>CR-08422,Text and Artwork</vt:lpwstr>
  </property>
  <property fmtid="{D5CDD505-2E9C-101B-9397-08002B2CF9AE}" pid="28" name="Signature_Reason">
    <vt:lpwstr>Authorship</vt:lpwstr>
  </property>
  <property fmtid="{D5CDD505-2E9C-101B-9397-08002B2CF9AE}" pid="29" name="checked-out">
    <vt:lpwstr>a4046167</vt:lpwstr>
  </property>
  <property fmtid="{D5CDD505-2E9C-101B-9397-08002B2CF9AE}" pid="30" name="i4i:MasterClass">
    <vt:lpwstr>QRD</vt:lpwstr>
  </property>
  <property fmtid="{D5CDD505-2E9C-101B-9397-08002B2CF9AE}" pid="31" name="ReviewedOn">
    <vt:lpwstr>2026-04-21 12:58:20</vt:lpwstr>
  </property>
  <property fmtid="{D5CDD505-2E9C-101B-9397-08002B2CF9AE}" pid="32" name="InternallyApprovedOn">
    <vt:lpwstr>2026-04-24 11:40:57</vt:lpwstr>
  </property>
  <property fmtid="{D5CDD505-2E9C-101B-9397-08002B2CF9AE}" pid="33" name="Version_Comment">
    <vt:lpwstr/>
  </property>
  <property fmtid="{D5CDD505-2E9C-101B-9397-08002B2CF9AE}" pid="34" name="SignatureVersionId">
    <vt:lpwstr>571878</vt:lpwstr>
  </property>
  <property fmtid="{D5CDD505-2E9C-101B-9397-08002B2CF9AE}" pid="35" name="PreferredReferenceDocument">
    <vt:lpwstr>468007</vt:lpwstr>
  </property>
  <property fmtid="{D5CDD505-2E9C-101B-9397-08002B2CF9AE}" pid="36" name="i4i:Country">
    <vt:lpwstr>EMA</vt:lpwstr>
  </property>
  <property fmtid="{D5CDD505-2E9C-101B-9397-08002B2CF9AE}" pid="37" name="Author">
    <vt:lpwstr>Ian Tan</vt:lpwstr>
  </property>
  <property fmtid="{D5CDD505-2E9C-101B-9397-08002B2CF9AE}" pid="38" name="VersionCreatedBy">
    <vt:lpwstr>a4046167</vt:lpwstr>
  </property>
  <property fmtid="{D5CDD505-2E9C-101B-9397-08002B2CF9AE}" pid="39" name="Translated">
    <vt:lpwstr>468007</vt:lpwstr>
  </property>
  <property fmtid="{D5CDD505-2E9C-101B-9397-08002B2CF9AE}" pid="40" name="i4i:NewCustom">
    <vt:lpwstr>1</vt:lpwstr>
  </property>
  <property fmtid="{D5CDD505-2E9C-101B-9397-08002B2CF9AE}" pid="41" name="Generic_name">
    <vt:lpwstr>Enzalutamide</vt:lpwstr>
  </property>
  <property fmtid="{D5CDD505-2E9C-101B-9397-08002B2CF9AE}" pid="42" name="checkoutflag">
    <vt:lpwstr>Exclusive</vt:lpwstr>
  </property>
  <property fmtid="{D5CDD505-2E9C-101B-9397-08002B2CF9AE}" pid="43" name="Language">
    <vt:lpwstr>et (Estonian)</vt:lpwstr>
  </property>
  <property fmtid="{D5CDD505-2E9C-101B-9397-08002B2CF9AE}" pid="44" name="GL_PICVerID">
    <vt:lpwstr>468857</vt:lpwstr>
  </property>
  <property fmtid="{D5CDD505-2E9C-101B-9397-08002B2CF9AE}" pid="45" name="Dosage_form">
    <vt:lpwstr>Film-Coated Tablet</vt:lpwstr>
  </property>
  <property fmtid="{D5CDD505-2E9C-101B-9397-08002B2CF9AE}" pid="46" name="ReferenceDocumentComponentID">
    <vt:lpwstr>468007</vt:lpwstr>
  </property>
  <property fmtid="{D5CDD505-2E9C-101B-9397-08002B2CF9AE}" pid="47" name="AliceSecurityAccessRights">
    <vt:lpwstr>100,150,199,200,201,202,203,205,206,207,208,209,210,214,215,217,219,222,223,225,226,228,229,237,238,239,241,242,243,244,245,246,248,253,254,263,267,268,270,274,275,276,281,282,283,308,310,311,314,317,318,328,329,330,339,341,346,355,356,357,358,368,382,383,397,410,411,412,413,414,415,416,418,419,420,422,423,425,426,427,428,430,431,432,438,440,441,442,443,444,447,448,449,450,451,452,455,456,457,458,500,506,520,525,526,528,529,538,542,560,562,564,573,574,575,576,577,579,596,597,614,615,616,617,618,619,620,673,674,675,676,677,678,690,691,692,693,694,695,696,697,698,699,700,1000,1001,1002,1003,1010,1011,1012,1013,1014,1015,1017,1018,1019,1020,1030,1031,1032,1033,1034,1035,1036,1038,1039</vt:lpwstr>
  </property>
  <property fmtid="{D5CDD505-2E9C-101B-9397-08002B2CF9AE}" pid="48" name="GL_jurisdiction">
    <vt:lpwstr>EMA (Centralized Procedure)</vt:lpwstr>
  </property>
  <property fmtid="{D5CDD505-2E9C-101B-9397-08002B2CF9AE}" pid="49" name="Cmab_revision">
    <vt:lpwstr>22</vt:lpwstr>
  </property>
  <property fmtid="{D5CDD505-2E9C-101B-9397-08002B2CF9AE}" pid="50" name="MadeEffectiveOn">
    <vt:lpwstr>2026-04-24 11:41:14</vt:lpwstr>
  </property>
  <property fmtid="{D5CDD505-2E9C-101B-9397-08002B2CF9AE}" pid="51" name="Signature_Comment">
    <vt:lpwstr>UPDATE</vt:lpwstr>
  </property>
  <property fmtid="{D5CDD505-2E9C-101B-9397-08002B2CF9AE}" pid="52" name="HasTrackChanges">
    <vt:lpwstr>Yes</vt:lpwstr>
  </property>
  <property fmtid="{D5CDD505-2E9C-101B-9397-08002B2CF9AE}" pid="53" name="ModifiedBy">
    <vt:lpwstr>a4046167</vt:lpwstr>
  </property>
  <property fmtid="{D5CDD505-2E9C-101B-9397-08002B2CF9AE}" pid="54" name="BSPGenericCarryForwardTrue4">
    <vt:lpwstr>2026-03-25</vt:lpwstr>
  </property>
  <property fmtid="{D5CDD505-2E9C-101B-9397-08002B2CF9AE}" pid="55" name="i4i:ToolkitVersion">
    <vt:lpwstr>1</vt:lpwstr>
  </property>
  <property fmtid="{D5CDD505-2E9C-101B-9397-08002B2CF9AE}" pid="56" name="submission_generated">
    <vt:lpwstr>true</vt:lpwstr>
  </property>
  <property fmtid="{D5CDD505-2E9C-101B-9397-08002B2CF9AE}" pid="57" name="BSPGenericCarryForwardTrue9">
    <vt:lpwstr>ENZA-00023580</vt:lpwstr>
  </property>
  <property fmtid="{D5CDD505-2E9C-101B-9397-08002B2CF9AE}" pid="58" name="GrammarlyDocumentId">
    <vt:lpwstr>958af9b63f89fb2946b3c294a7f4a24ff665b7d8f714ce122263fd2347e30ab9</vt:lpwstr>
  </property>
  <property fmtid="{D5CDD505-2E9C-101B-9397-08002B2CF9AE}" pid="59" name="Status">
    <vt:lpwstr>Draft</vt:lpwstr>
  </property>
  <property fmtid="{D5CDD505-2E9C-101B-9397-08002B2CF9AE}" pid="60" name="Signature_SignedByDisplay">
    <vt:lpwstr>Lorena  Arzoiu</vt:lpwstr>
  </property>
  <property fmtid="{D5CDD505-2E9C-101B-9397-08002B2CF9AE}" pid="61" name="Signature_SignedBy">
    <vt:lpwstr>a4055087</vt:lpwstr>
  </property>
  <property fmtid="{D5CDD505-2E9C-101B-9397-08002B2CF9AE}" pid="62" name="CreatedOn">
    <vt:lpwstr>2025-09-17T19:33:08Z</vt:lpwstr>
  </property>
  <property fmtid="{D5CDD505-2E9C-101B-9397-08002B2CF9AE}" pid="63" name="HeadingFileVersion">
    <vt:lpwstr>3.0</vt:lpwstr>
  </property>
  <property fmtid="{D5CDD505-2E9C-101B-9397-08002B2CF9AE}" pid="64" name="i4i:TemplateVersion">
    <vt:lpwstr>447</vt:lpwstr>
  </property>
  <property fmtid="{D5CDD505-2E9C-101B-9397-08002B2CF9AE}" pid="65" name="IsTranslation">
    <vt:lpwstr>translation</vt:lpwstr>
  </property>
  <property fmtid="{D5CDD505-2E9C-101B-9397-08002B2CF9AE}" pid="66" name="MultiLangVersion">
    <vt:lpwstr>4.0</vt:lpwstr>
  </property>
  <property fmtid="{D5CDD505-2E9C-101B-9397-08002B2CF9AE}" pid="67" name="Country">
    <vt:lpwstr>EMA</vt:lpwstr>
  </property>
  <property fmtid="{D5CDD505-2E9C-101B-9397-08002B2CF9AE}" pid="68" name="Brand_name">
    <vt:lpwstr>Xtandi 80 mg film-coated tablets</vt:lpwstr>
  </property>
  <property fmtid="{D5CDD505-2E9C-101B-9397-08002B2CF9AE}" pid="69" name="ReviewedBy">
    <vt:lpwstr>a4055087</vt:lpwstr>
  </property>
  <property fmtid="{D5CDD505-2E9C-101B-9397-08002B2CF9AE}" pid="70" name="i4i:Class">
    <vt:lpwstr>Centralised-QRD</vt:lpwstr>
  </property>
  <property fmtid="{D5CDD505-2E9C-101B-9397-08002B2CF9AE}" pid="71" name="Application_type">
    <vt:lpwstr>CP</vt:lpwstr>
  </property>
  <property fmtid="{D5CDD505-2E9C-101B-9397-08002B2CF9AE}" pid="72" name="FileName">
    <vt:lpwstr>ENZALUTAMIDE-CAP ENZALUTAMIDE-TAB Centralised-QRD EMA et CR-08422-Text and Artwork.docx</vt:lpwstr>
  </property>
  <property fmtid="{D5CDD505-2E9C-101B-9397-08002B2CF9AE}" pid="73" name="ProductContainer">
    <vt:lpwstr>Film-Coated Tablet80 mg14 Film-Coated Tablets in Wallet witouth Blue Box</vt:lpwstr>
  </property>
  <property fmtid="{D5CDD505-2E9C-101B-9397-08002B2CF9AE}" pid="74" name="InternallyApprovedBy">
    <vt:lpwstr>a4055087</vt:lpwstr>
  </property>
  <property fmtid="{D5CDD505-2E9C-101B-9397-08002B2CF9AE}" pid="75" name="Translation_country">
    <vt:lpwstr>EMA</vt:lpwstr>
  </property>
  <property fmtid="{D5CDD505-2E9C-101B-9397-08002B2CF9AE}" pid="76" name="Identifier">
    <vt:lpwstr>468854</vt:lpwstr>
  </property>
  <property fmtid="{D5CDD505-2E9C-101B-9397-08002B2CF9AE}" pid="77" name="EU_Presentation">
    <vt:lpwstr>14 Film-Coated Tablets in Wallet witouth Blue Box</vt:lpwstr>
  </property>
  <property fmtid="{D5CDD505-2E9C-101B-9397-08002B2CF9AE}" pid="78" name="ComponentType">
    <vt:lpwstr>Component</vt:lpwstr>
  </property>
  <property fmtid="{D5CDD505-2E9C-101B-9397-08002B2CF9AE}" pid="79" name="getlastmodified">
    <vt:lpwstr>2026-06-02T13:20:49Z</vt:lpwstr>
  </property>
  <property fmtid="{D5CDD505-2E9C-101B-9397-08002B2CF9AE}" pid="80" name="TemplateVersion">
    <vt:lpwstr>447</vt:lpwstr>
  </property>
  <property fmtid="{D5CDD505-2E9C-101B-9397-08002B2CF9AE}" pid="81" name="CheckedOutByMe">
    <vt:lpwstr>true</vt:lpwstr>
  </property>
  <property fmtid="{D5CDD505-2E9C-101B-9397-08002B2CF9AE}" pid="82" name="getcontenttype">
    <vt:lpwstr>application/vnd.openxmlformats-officedocument.wordprocessingml.document</vt:lpwstr>
  </property>
  <property fmtid="{D5CDD505-2E9C-101B-9397-08002B2CF9AE}" pid="83" name="Translation_status">
    <vt:lpwstr>Not Translated</vt:lpwstr>
  </property>
  <property fmtid="{D5CDD505-2E9C-101B-9397-08002B2CF9AE}" pid="84" name="DashboardSpecific">
    <vt:lpwstr>translation</vt:lpwstr>
  </property>
  <property fmtid="{D5CDD505-2E9C-101B-9397-08002B2CF9AE}" pid="85" name="Version">
    <vt:lpwstr>2.1</vt:lpwstr>
  </property>
  <property fmtid="{D5CDD505-2E9C-101B-9397-08002B2CF9AE}" pid="86" name="GL_PICID">
    <vt:lpwstr>468857</vt:lpwstr>
  </property>
  <property fmtid="{D5CDD505-2E9C-101B-9397-08002B2CF9AE}" pid="87" name="BSPGenericCarryForwardFalse1">
    <vt:lpwstr>True</vt:lpwstr>
  </property>
  <property fmtid="{D5CDD505-2E9C-101B-9397-08002B2CF9AE}" pid="88" name="MasterClass">
    <vt:lpwstr>QRD</vt:lpwstr>
  </property>
  <property fmtid="{D5CDD505-2E9C-101B-9397-08002B2CF9AE}" pid="89" name="IDMPStatus">
    <vt:lpwstr>Not Tagged</vt:lpwstr>
  </property>
  <property fmtid="{D5CDD505-2E9C-101B-9397-08002B2CF9AE}" pid="90" name="CheckedOutOn">
    <vt:lpwstr>2026-06-02T12:45:20Z</vt:lpwstr>
  </property>
  <property fmtid="{D5CDD505-2E9C-101B-9397-08002B2CF9AE}" pid="91" name="CreatedBy">
    <vt:lpwstr>a4041248</vt:lpwstr>
  </property>
  <property fmtid="{D5CDD505-2E9C-101B-9397-08002B2CF9AE}" pid="92" name="ContentTypeId">
    <vt:lpwstr>0x0101000DA6AD19014FF648A49316945EE786F90200176DED4FF78CD74995F64A0F46B59E48</vt:lpwstr>
  </property>
  <property fmtid="{D5CDD505-2E9C-101B-9397-08002B2CF9AE}" pid="93" name="ReferenceDocumentVersionID">
    <vt:lpwstr>504203</vt:lpwstr>
  </property>
  <property fmtid="{D5CDD505-2E9C-101B-9397-08002B2CF9AE}" pid="94" name="_dlc_DocIdItemGuid">
    <vt:lpwstr>067868d3-bf1a-4594-b20b-c6fb0af26a34</vt:lpwstr>
  </property>
</Properties>
</file>