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1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Kontuurtabel"/>
        <w:tblW w:w="0" w:type="auto"/>
        <w:tblLook w:val="04A0" w:firstRow="1" w:lastRow="0" w:firstColumn="1" w:lastColumn="0" w:noHBand="0" w:noVBand="1"/>
      </w:tblPr>
      <w:tblGrid>
        <w:gridCol w:w="9061"/>
      </w:tblGrid>
      <w:tr w:rsidR="002F5C05" w14:paraId="0FD9BA98" w14:textId="77777777" w:rsidTr="002F5C05">
        <w:tc>
          <w:tcPr>
            <w:tcW w:w="9061" w:type="dxa"/>
          </w:tcPr>
          <w:p w14:paraId="210FD213" w14:textId="77777777" w:rsidR="002F5C05" w:rsidRDefault="002F5C05" w:rsidP="00914826">
            <w:pPr>
              <w:widowControl/>
              <w:rPr>
                <w:rFonts w:ascii="Times New Roman" w:hAnsi="Times New Roman" w:cs="Times New Roman"/>
                <w:lang w:val="en-US"/>
              </w:rPr>
            </w:pPr>
            <w:r w:rsidRPr="00C63BDE">
              <w:rPr>
                <w:rFonts w:ascii="Times New Roman" w:hAnsi="Times New Roman" w:cs="Times New Roman"/>
                <w:lang w:val="bg-BG"/>
              </w:rPr>
              <w:t xml:space="preserve">See dokument on ravimi </w:t>
            </w:r>
            <w:proofErr w:type="spellStart"/>
            <w:r w:rsidRPr="002F5C05">
              <w:rPr>
                <w:rFonts w:ascii="Times New Roman" w:hAnsi="Times New Roman" w:cs="Times New Roman"/>
                <w:b/>
                <w:bCs/>
                <w:lang w:val="en-US"/>
              </w:rPr>
              <w:t>Yesafili</w:t>
            </w:r>
            <w:proofErr w:type="spellEnd"/>
            <w:r w:rsidRPr="00C63BDE">
              <w:rPr>
                <w:rFonts w:ascii="Times New Roman" w:hAnsi="Times New Roman" w:cs="Times New Roman"/>
                <w:lang w:val="bg-BG"/>
              </w:rPr>
              <w:t xml:space="preserve"> heakskiidetud ravimiteave, milles kuvatakse märgituna</w:t>
            </w:r>
            <w:r w:rsidRPr="00C63BDE">
              <w:rPr>
                <w:rFonts w:ascii="Times New Roman" w:hAnsi="Times New Roman" w:cs="Times New Roman"/>
                <w:lang w:val="en-GB"/>
              </w:rPr>
              <w:t xml:space="preserve"> </w:t>
            </w:r>
            <w:r w:rsidRPr="00C63BDE">
              <w:rPr>
                <w:rFonts w:ascii="Times New Roman" w:hAnsi="Times New Roman" w:cs="Times New Roman"/>
                <w:lang w:val="bg-BG"/>
              </w:rPr>
              <w:t xml:space="preserve">pärast eelmist menetlust </w:t>
            </w:r>
            <w:r w:rsidRPr="002F5C05">
              <w:rPr>
                <w:rFonts w:ascii="Times New Roman" w:hAnsi="Times New Roman" w:cs="Times New Roman"/>
                <w:b/>
                <w:bCs/>
                <w:lang w:val="bg-BG"/>
              </w:rPr>
              <w:t>(</w:t>
            </w:r>
            <w:r w:rsidRPr="002F5C05">
              <w:rPr>
                <w:rFonts w:ascii="Times New Roman" w:hAnsi="Times New Roman" w:cs="Times New Roman"/>
                <w:b/>
                <w:bCs/>
                <w:lang w:val="en-IN"/>
              </w:rPr>
              <w:t>EMEA/H/C/006022</w:t>
            </w:r>
            <w:r w:rsidRPr="002F5C05">
              <w:rPr>
                <w:rFonts w:ascii="Times New Roman" w:hAnsi="Times New Roman" w:cs="Times New Roman"/>
                <w:b/>
                <w:bCs/>
                <w:lang w:val="bg-BG"/>
              </w:rPr>
              <w:t>)</w:t>
            </w:r>
            <w:r w:rsidRPr="002F5C05">
              <w:rPr>
                <w:rFonts w:ascii="Times New Roman" w:hAnsi="Times New Roman" w:cs="Times New Roman"/>
                <w:b/>
                <w:bCs/>
              </w:rPr>
              <w:t xml:space="preserve"> </w:t>
            </w:r>
            <w:r w:rsidRPr="00C63BDE">
              <w:rPr>
                <w:rFonts w:ascii="Times New Roman" w:hAnsi="Times New Roman" w:cs="Times New Roman"/>
                <w:lang w:val="bg-BG"/>
              </w:rPr>
              <w:t>tehtud muudatused, mis mõjutavad ravimiteavet.</w:t>
            </w:r>
          </w:p>
          <w:p w14:paraId="44659056" w14:textId="77777777" w:rsidR="001A4DB7" w:rsidRPr="001A4DB7" w:rsidRDefault="001A4DB7" w:rsidP="00914826">
            <w:pPr>
              <w:widowControl/>
              <w:rPr>
                <w:rFonts w:ascii="Times New Roman" w:hAnsi="Times New Roman" w:cs="Times New Roman"/>
                <w:lang w:val="en-US"/>
              </w:rPr>
            </w:pPr>
          </w:p>
          <w:p w14:paraId="76FAD567" w14:textId="11894E25" w:rsidR="002F5C05" w:rsidRPr="002F5C05" w:rsidRDefault="001A4DB7" w:rsidP="00914826">
            <w:pPr>
              <w:widowControl/>
              <w:rPr>
                <w:rFonts w:ascii="Times New Roman" w:hAnsi="Times New Roman" w:cs="Times New Roman"/>
                <w:lang w:val="en-US"/>
              </w:rPr>
            </w:pPr>
            <w:r w:rsidRPr="00220238">
              <w:t xml:space="preserve">Lisateave on Euroopa Ravimiameti veebilehel: </w:t>
            </w:r>
            <w:r w:rsidRPr="0015044C">
              <w:rPr>
                <w:rStyle w:val="Hperlink"/>
              </w:rPr>
              <w:t>https://www.ema.europa.eu/en/medicines/human/EPAR/</w:t>
            </w:r>
            <w:r w:rsidR="00E56F32">
              <w:rPr>
                <w:rStyle w:val="Hperlink"/>
              </w:rPr>
              <w:t>Yesafili</w:t>
            </w:r>
          </w:p>
        </w:tc>
      </w:tr>
    </w:tbl>
    <w:p w14:paraId="2ED81B88" w14:textId="77777777" w:rsidR="00E432FC" w:rsidRPr="00914826" w:rsidRDefault="00E432FC" w:rsidP="00914826">
      <w:pPr>
        <w:widowControl/>
        <w:spacing w:after="0" w:line="240" w:lineRule="auto"/>
        <w:rPr>
          <w:rFonts w:ascii="Times New Roman" w:hAnsi="Times New Roman" w:cs="Times New Roman"/>
        </w:rPr>
      </w:pPr>
    </w:p>
    <w:p w14:paraId="33A500BB" w14:textId="77777777" w:rsidR="00E432FC" w:rsidRPr="00914826" w:rsidRDefault="00E432FC" w:rsidP="00914826">
      <w:pPr>
        <w:widowControl/>
        <w:spacing w:after="0" w:line="240" w:lineRule="auto"/>
        <w:rPr>
          <w:rFonts w:ascii="Times New Roman" w:hAnsi="Times New Roman" w:cs="Times New Roman"/>
        </w:rPr>
      </w:pPr>
    </w:p>
    <w:p w14:paraId="5C19D4FB" w14:textId="77777777" w:rsidR="00E432FC" w:rsidRPr="00914826" w:rsidRDefault="00E432FC" w:rsidP="00914826">
      <w:pPr>
        <w:widowControl/>
        <w:spacing w:after="0" w:line="240" w:lineRule="auto"/>
        <w:rPr>
          <w:rFonts w:ascii="Times New Roman" w:hAnsi="Times New Roman" w:cs="Times New Roman"/>
        </w:rPr>
      </w:pPr>
    </w:p>
    <w:p w14:paraId="660C9339" w14:textId="77777777" w:rsidR="00E432FC" w:rsidRPr="00914826" w:rsidRDefault="00E432FC" w:rsidP="00914826">
      <w:pPr>
        <w:widowControl/>
        <w:spacing w:after="0" w:line="240" w:lineRule="auto"/>
        <w:rPr>
          <w:rFonts w:ascii="Times New Roman" w:hAnsi="Times New Roman" w:cs="Times New Roman"/>
        </w:rPr>
      </w:pPr>
    </w:p>
    <w:p w14:paraId="0B78DD15" w14:textId="77777777" w:rsidR="00E432FC" w:rsidRPr="00914826" w:rsidRDefault="00E432FC" w:rsidP="00914826">
      <w:pPr>
        <w:widowControl/>
        <w:spacing w:after="0" w:line="240" w:lineRule="auto"/>
        <w:rPr>
          <w:rFonts w:ascii="Times New Roman" w:hAnsi="Times New Roman" w:cs="Times New Roman"/>
        </w:rPr>
      </w:pPr>
    </w:p>
    <w:p w14:paraId="36C62D45" w14:textId="77777777" w:rsidR="00E432FC" w:rsidRPr="00914826" w:rsidRDefault="00E432FC" w:rsidP="00914826">
      <w:pPr>
        <w:widowControl/>
        <w:spacing w:after="0" w:line="240" w:lineRule="auto"/>
        <w:rPr>
          <w:rFonts w:ascii="Times New Roman" w:hAnsi="Times New Roman" w:cs="Times New Roman"/>
        </w:rPr>
      </w:pPr>
    </w:p>
    <w:p w14:paraId="6BC38435" w14:textId="77777777" w:rsidR="00E432FC" w:rsidRPr="00914826" w:rsidRDefault="00E432FC" w:rsidP="00914826">
      <w:pPr>
        <w:widowControl/>
        <w:spacing w:after="0" w:line="240" w:lineRule="auto"/>
        <w:rPr>
          <w:rFonts w:ascii="Times New Roman" w:hAnsi="Times New Roman" w:cs="Times New Roman"/>
        </w:rPr>
      </w:pPr>
    </w:p>
    <w:p w14:paraId="46B3E4C8" w14:textId="77777777" w:rsidR="00E432FC" w:rsidRPr="00914826" w:rsidRDefault="00E432FC" w:rsidP="00914826">
      <w:pPr>
        <w:widowControl/>
        <w:spacing w:after="0" w:line="240" w:lineRule="auto"/>
        <w:rPr>
          <w:rFonts w:ascii="Times New Roman" w:hAnsi="Times New Roman" w:cs="Times New Roman"/>
        </w:rPr>
      </w:pPr>
    </w:p>
    <w:p w14:paraId="7E5CAC7C" w14:textId="77777777" w:rsidR="00E432FC" w:rsidRPr="00914826" w:rsidRDefault="00E432FC" w:rsidP="00914826">
      <w:pPr>
        <w:widowControl/>
        <w:spacing w:after="0" w:line="240" w:lineRule="auto"/>
        <w:rPr>
          <w:rFonts w:ascii="Times New Roman" w:hAnsi="Times New Roman" w:cs="Times New Roman"/>
        </w:rPr>
      </w:pPr>
    </w:p>
    <w:p w14:paraId="44521D76" w14:textId="77777777" w:rsidR="00E432FC" w:rsidRPr="00914826" w:rsidRDefault="00E432FC" w:rsidP="00914826">
      <w:pPr>
        <w:widowControl/>
        <w:spacing w:after="0" w:line="240" w:lineRule="auto"/>
        <w:rPr>
          <w:rFonts w:ascii="Times New Roman" w:hAnsi="Times New Roman" w:cs="Times New Roman"/>
        </w:rPr>
      </w:pPr>
    </w:p>
    <w:p w14:paraId="1D4120FE" w14:textId="77777777" w:rsidR="00E432FC" w:rsidRPr="00914826" w:rsidRDefault="00E432FC" w:rsidP="00914826">
      <w:pPr>
        <w:widowControl/>
        <w:spacing w:after="0" w:line="240" w:lineRule="auto"/>
        <w:rPr>
          <w:rFonts w:ascii="Times New Roman" w:hAnsi="Times New Roman" w:cs="Times New Roman"/>
        </w:rPr>
      </w:pPr>
    </w:p>
    <w:p w14:paraId="669B840B" w14:textId="77777777" w:rsidR="00E432FC" w:rsidRPr="00914826" w:rsidRDefault="00E432FC" w:rsidP="00914826">
      <w:pPr>
        <w:widowControl/>
        <w:spacing w:after="0" w:line="240" w:lineRule="auto"/>
        <w:rPr>
          <w:rFonts w:ascii="Times New Roman" w:hAnsi="Times New Roman" w:cs="Times New Roman"/>
        </w:rPr>
      </w:pPr>
    </w:p>
    <w:p w14:paraId="772576AE" w14:textId="77777777" w:rsidR="00E432FC" w:rsidRPr="00914826" w:rsidRDefault="00E432FC" w:rsidP="00914826">
      <w:pPr>
        <w:widowControl/>
        <w:spacing w:after="0" w:line="240" w:lineRule="auto"/>
        <w:rPr>
          <w:rFonts w:ascii="Times New Roman" w:hAnsi="Times New Roman" w:cs="Times New Roman"/>
        </w:rPr>
      </w:pPr>
    </w:p>
    <w:p w14:paraId="7346E57F" w14:textId="77777777" w:rsidR="00E432FC" w:rsidRPr="00914826" w:rsidRDefault="00E432FC" w:rsidP="00914826">
      <w:pPr>
        <w:widowControl/>
        <w:spacing w:after="0" w:line="240" w:lineRule="auto"/>
        <w:rPr>
          <w:rFonts w:ascii="Times New Roman" w:hAnsi="Times New Roman" w:cs="Times New Roman"/>
        </w:rPr>
      </w:pPr>
    </w:p>
    <w:p w14:paraId="01DF35BF" w14:textId="77777777" w:rsidR="00E432FC" w:rsidRPr="00914826" w:rsidRDefault="00E432FC" w:rsidP="00914826">
      <w:pPr>
        <w:widowControl/>
        <w:spacing w:after="0" w:line="240" w:lineRule="auto"/>
        <w:rPr>
          <w:rFonts w:ascii="Times New Roman" w:hAnsi="Times New Roman" w:cs="Times New Roman"/>
        </w:rPr>
      </w:pPr>
    </w:p>
    <w:p w14:paraId="6B1D968F" w14:textId="77777777" w:rsidR="00E432FC" w:rsidRPr="00914826" w:rsidRDefault="00E432FC" w:rsidP="00914826">
      <w:pPr>
        <w:widowControl/>
        <w:spacing w:after="0" w:line="240" w:lineRule="auto"/>
        <w:rPr>
          <w:rFonts w:ascii="Times New Roman" w:hAnsi="Times New Roman" w:cs="Times New Roman"/>
        </w:rPr>
      </w:pPr>
    </w:p>
    <w:p w14:paraId="6925D24D" w14:textId="77777777" w:rsidR="00E432FC" w:rsidRPr="00914826" w:rsidRDefault="00E432FC" w:rsidP="00914826">
      <w:pPr>
        <w:widowControl/>
        <w:spacing w:after="0" w:line="240" w:lineRule="auto"/>
        <w:rPr>
          <w:rFonts w:ascii="Times New Roman" w:hAnsi="Times New Roman" w:cs="Times New Roman"/>
        </w:rPr>
      </w:pPr>
    </w:p>
    <w:p w14:paraId="6B01C988" w14:textId="77777777" w:rsidR="00E432FC" w:rsidRPr="00914826" w:rsidRDefault="00E432FC" w:rsidP="00914826">
      <w:pPr>
        <w:widowControl/>
        <w:spacing w:after="0" w:line="240" w:lineRule="auto"/>
        <w:rPr>
          <w:rFonts w:ascii="Times New Roman" w:hAnsi="Times New Roman" w:cs="Times New Roman"/>
        </w:rPr>
      </w:pPr>
    </w:p>
    <w:p w14:paraId="3E9D6662" w14:textId="77777777" w:rsidR="00E432FC" w:rsidRPr="00914826" w:rsidRDefault="00E432FC" w:rsidP="00914826">
      <w:pPr>
        <w:widowControl/>
        <w:spacing w:after="0" w:line="240" w:lineRule="auto"/>
        <w:rPr>
          <w:rFonts w:ascii="Times New Roman" w:hAnsi="Times New Roman" w:cs="Times New Roman"/>
        </w:rPr>
      </w:pPr>
    </w:p>
    <w:p w14:paraId="376DA0BC" w14:textId="77777777" w:rsidR="00E432FC" w:rsidRPr="00914826" w:rsidRDefault="00E432FC" w:rsidP="00914826">
      <w:pPr>
        <w:widowControl/>
        <w:spacing w:after="0" w:line="240" w:lineRule="auto"/>
        <w:rPr>
          <w:rFonts w:ascii="Times New Roman" w:hAnsi="Times New Roman" w:cs="Times New Roman"/>
        </w:rPr>
      </w:pPr>
    </w:p>
    <w:p w14:paraId="03BC0BB1" w14:textId="77777777" w:rsidR="00E432FC" w:rsidRPr="00914826" w:rsidRDefault="00E432FC" w:rsidP="00914826">
      <w:pPr>
        <w:widowControl/>
        <w:spacing w:after="0" w:line="240" w:lineRule="auto"/>
        <w:rPr>
          <w:rFonts w:ascii="Times New Roman" w:hAnsi="Times New Roman" w:cs="Times New Roman"/>
        </w:rPr>
      </w:pPr>
    </w:p>
    <w:p w14:paraId="60192C09" w14:textId="77777777" w:rsidR="00E432FC" w:rsidRPr="00914826" w:rsidRDefault="00E432FC" w:rsidP="00914826">
      <w:pPr>
        <w:widowControl/>
        <w:spacing w:after="0" w:line="240" w:lineRule="auto"/>
        <w:rPr>
          <w:rFonts w:ascii="Times New Roman" w:hAnsi="Times New Roman" w:cs="Times New Roman"/>
        </w:rPr>
      </w:pPr>
    </w:p>
    <w:p w14:paraId="40BB51F3" w14:textId="77777777" w:rsidR="00E432FC" w:rsidRPr="00914826" w:rsidRDefault="00E432FC" w:rsidP="00914826">
      <w:pPr>
        <w:widowControl/>
        <w:spacing w:after="0" w:line="240" w:lineRule="auto"/>
        <w:rPr>
          <w:rFonts w:ascii="Times New Roman" w:hAnsi="Times New Roman" w:cs="Times New Roman"/>
        </w:rPr>
      </w:pPr>
    </w:p>
    <w:p w14:paraId="6D43BAB4" w14:textId="77777777" w:rsidR="00E432FC" w:rsidRPr="00914826" w:rsidRDefault="00572E7B" w:rsidP="00914826">
      <w:pPr>
        <w:widowControl/>
        <w:spacing w:after="0" w:line="240" w:lineRule="auto"/>
        <w:ind w:left="3774" w:right="3758"/>
        <w:jc w:val="center"/>
        <w:rPr>
          <w:rFonts w:ascii="Times New Roman" w:eastAsia="Times New Roman" w:hAnsi="Times New Roman" w:cs="Times New Roman"/>
        </w:rPr>
      </w:pPr>
      <w:r>
        <w:rPr>
          <w:rFonts w:ascii="Times New Roman" w:hAnsi="Times New Roman"/>
          <w:b/>
        </w:rPr>
        <w:t>I LISA</w:t>
      </w:r>
    </w:p>
    <w:p w14:paraId="5A5E8D04" w14:textId="77777777" w:rsidR="00E432FC" w:rsidRPr="00914826" w:rsidRDefault="00E432FC" w:rsidP="00914826">
      <w:pPr>
        <w:widowControl/>
        <w:spacing w:after="0" w:line="240" w:lineRule="auto"/>
        <w:rPr>
          <w:rFonts w:ascii="Times New Roman" w:hAnsi="Times New Roman" w:cs="Times New Roman"/>
        </w:rPr>
      </w:pPr>
    </w:p>
    <w:p w14:paraId="7854B595" w14:textId="77777777" w:rsidR="00E432FC" w:rsidRPr="005D406E" w:rsidRDefault="00572E7B" w:rsidP="005D406E">
      <w:pPr>
        <w:pStyle w:val="Pealkiri1"/>
      </w:pPr>
      <w:r>
        <w:t>RAVIMI OMADUSTE KOKKUVÕTE</w:t>
      </w:r>
    </w:p>
    <w:p w14:paraId="64C6FAE1" w14:textId="77777777" w:rsidR="00E432FC" w:rsidRPr="00914826" w:rsidRDefault="00E432FC" w:rsidP="00914826">
      <w:pPr>
        <w:widowControl/>
        <w:spacing w:after="0" w:line="240" w:lineRule="auto"/>
        <w:jc w:val="center"/>
        <w:rPr>
          <w:rFonts w:ascii="Times New Roman" w:hAnsi="Times New Roman" w:cs="Times New Roman"/>
        </w:rPr>
      </w:pPr>
    </w:p>
    <w:p w14:paraId="40937D5A" w14:textId="77777777" w:rsidR="00795A91" w:rsidRPr="00914826" w:rsidRDefault="00795A91" w:rsidP="00914826">
      <w:pPr>
        <w:spacing w:after="0" w:line="240" w:lineRule="auto"/>
        <w:rPr>
          <w:rFonts w:ascii="Times New Roman" w:hAnsi="Times New Roman" w:cs="Times New Roman"/>
        </w:rPr>
      </w:pPr>
      <w:r>
        <w:br w:type="page"/>
      </w:r>
    </w:p>
    <w:p w14:paraId="753CC9F2" w14:textId="77777777" w:rsidR="00C83729" w:rsidRDefault="00C83729" w:rsidP="00342C52">
      <w:pPr>
        <w:pStyle w:val="Loendilik"/>
        <w:widowControl/>
        <w:spacing w:after="0" w:line="240" w:lineRule="auto"/>
        <w:ind w:left="0" w:right="-20"/>
        <w:sectPr w:rsidR="00C83729" w:rsidSect="00062316">
          <w:headerReference w:type="even" r:id="rId8"/>
          <w:headerReference w:type="default" r:id="rId9"/>
          <w:footerReference w:type="even" r:id="rId10"/>
          <w:pgSz w:w="11907" w:h="16840" w:code="9"/>
          <w:pgMar w:top="1134" w:right="1418" w:bottom="1134" w:left="1418" w:header="737" w:footer="737" w:gutter="0"/>
          <w:cols w:space="720"/>
        </w:sectPr>
      </w:pPr>
    </w:p>
    <w:p w14:paraId="54C4D2BE" w14:textId="7E1C6A7D" w:rsidR="00421062" w:rsidRDefault="00421062" w:rsidP="00421062">
      <w:pPr>
        <w:tabs>
          <w:tab w:val="left" w:pos="685"/>
          <w:tab w:val="left" w:pos="686"/>
        </w:tabs>
        <w:autoSpaceDE w:val="0"/>
        <w:autoSpaceDN w:val="0"/>
        <w:spacing w:before="70" w:after="0" w:line="240" w:lineRule="auto"/>
        <w:ind w:right="358"/>
        <w:outlineLvl w:val="0"/>
        <w:rPr>
          <w:ins w:id="0" w:author="Biocon Biologics" w:date="2025-06-10T14:41:00Z"/>
          <w:noProof/>
          <w:szCs w:val="24"/>
        </w:rPr>
      </w:pPr>
      <w:ins w:id="1" w:author="Biocon Biologics" w:date="2025-06-10T14:41:00Z">
        <w:r>
          <w:rPr>
            <w:noProof/>
          </w:rPr>
          <w:lastRenderedPageBreak/>
          <w:drawing>
            <wp:inline distT="0" distB="0" distL="0" distR="0" wp14:anchorId="06AB22A5" wp14:editId="3074BD45">
              <wp:extent cx="196215" cy="196215"/>
              <wp:effectExtent l="0" t="0" r="0" b="0"/>
              <wp:docPr id="626936531" name="Picture 14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36531" name="Picture 148" descr="A black background with a black squa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A015B1">
          <w:t>Sellele</w:t>
        </w:r>
        <w:r w:rsidRPr="00A015B1">
          <w:rPr>
            <w:szCs w:val="24"/>
          </w:rPr>
          <w:t xml:space="preserve"> ravimile kohaldatakse täiendavat järelevalvet</w:t>
        </w:r>
        <w:r w:rsidRPr="00A015B1">
          <w:rPr>
            <w:noProof/>
            <w:szCs w:val="24"/>
          </w:rPr>
          <w:t>, mis võimaldab kiiresti tuvastada uut ohutusteavet.</w:t>
        </w:r>
        <w:r w:rsidRPr="00A015B1">
          <w:rPr>
            <w:szCs w:val="24"/>
          </w:rPr>
          <w:t xml:space="preserve"> </w:t>
        </w:r>
        <w:r w:rsidRPr="00A015B1">
          <w:rPr>
            <w:noProof/>
            <w:szCs w:val="24"/>
          </w:rPr>
          <w:t>Tervishoiutöötajatel palutakse teatada kõigist võimalikest kõrvaltoimetest.</w:t>
        </w:r>
        <w:r w:rsidRPr="00A015B1">
          <w:rPr>
            <w:szCs w:val="24"/>
          </w:rPr>
          <w:t xml:space="preserve"> K</w:t>
        </w:r>
        <w:r w:rsidRPr="00A015B1">
          <w:rPr>
            <w:noProof/>
            <w:szCs w:val="24"/>
          </w:rPr>
          <w:t>õrvaltoimetest teatamise kohta vt lõik 4.8.</w:t>
        </w:r>
      </w:ins>
    </w:p>
    <w:p w14:paraId="1DD5B25F" w14:textId="77777777" w:rsidR="00421062" w:rsidRPr="00FC6529" w:rsidRDefault="00421062" w:rsidP="00421062">
      <w:pPr>
        <w:tabs>
          <w:tab w:val="left" w:pos="685"/>
          <w:tab w:val="left" w:pos="686"/>
        </w:tabs>
        <w:autoSpaceDE w:val="0"/>
        <w:autoSpaceDN w:val="0"/>
        <w:spacing w:before="70" w:after="0" w:line="240" w:lineRule="auto"/>
        <w:outlineLvl w:val="0"/>
        <w:rPr>
          <w:ins w:id="2" w:author="Biocon Biologics" w:date="2025-06-10T14:41:00Z"/>
          <w:rFonts w:ascii="Times New Roman" w:eastAsia="Times New Roman" w:hAnsi="Times New Roman" w:cs="Times New Roman"/>
          <w:b/>
          <w:bCs/>
        </w:rPr>
      </w:pPr>
    </w:p>
    <w:p w14:paraId="2A2896D8" w14:textId="77777777" w:rsidR="00421062" w:rsidRPr="00C83729" w:rsidRDefault="00421062" w:rsidP="00421062">
      <w:pPr>
        <w:numPr>
          <w:ilvl w:val="0"/>
          <w:numId w:val="46"/>
        </w:numPr>
        <w:tabs>
          <w:tab w:val="left" w:pos="685"/>
          <w:tab w:val="left" w:pos="686"/>
        </w:tabs>
        <w:autoSpaceDE w:val="0"/>
        <w:autoSpaceDN w:val="0"/>
        <w:spacing w:before="70" w:after="0" w:line="240" w:lineRule="auto"/>
        <w:ind w:hanging="568"/>
        <w:outlineLvl w:val="0"/>
        <w:rPr>
          <w:ins w:id="3" w:author="Biocon Biologics" w:date="2025-06-10T14:41:00Z"/>
          <w:rFonts w:ascii="Times New Roman" w:eastAsia="Times New Roman" w:hAnsi="Times New Roman" w:cs="Times New Roman"/>
          <w:b/>
          <w:bCs/>
          <w:lang w:val="en-US"/>
        </w:rPr>
      </w:pPr>
      <w:ins w:id="4" w:author="Biocon Biologics" w:date="2025-06-10T14:41:00Z">
        <w:r w:rsidRPr="00C83729">
          <w:rPr>
            <w:rFonts w:ascii="Times New Roman" w:eastAsia="Times New Roman" w:hAnsi="Times New Roman" w:cs="Times New Roman"/>
            <w:b/>
            <w:bCs/>
            <w:lang w:val="en-US"/>
          </w:rPr>
          <w:t>RAVIMPREPARAADI</w:t>
        </w:r>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NIMETUS</w:t>
        </w:r>
      </w:ins>
    </w:p>
    <w:p w14:paraId="722F9603" w14:textId="77777777" w:rsidR="00421062" w:rsidRPr="00C83729" w:rsidRDefault="00421062" w:rsidP="00421062">
      <w:pPr>
        <w:autoSpaceDE w:val="0"/>
        <w:autoSpaceDN w:val="0"/>
        <w:spacing w:before="1" w:after="0" w:line="240" w:lineRule="auto"/>
        <w:rPr>
          <w:ins w:id="5" w:author="Biocon Biologics" w:date="2025-06-10T14:41:00Z"/>
          <w:rFonts w:ascii="Times New Roman" w:eastAsia="Times New Roman" w:hAnsi="Times New Roman" w:cs="Times New Roman"/>
          <w:b/>
          <w:lang w:val="en-US"/>
        </w:rPr>
      </w:pPr>
    </w:p>
    <w:p w14:paraId="269ADE1D" w14:textId="77777777" w:rsidR="00421062" w:rsidRPr="00C83729" w:rsidRDefault="00421062" w:rsidP="00421062">
      <w:pPr>
        <w:autoSpaceDE w:val="0"/>
        <w:autoSpaceDN w:val="0"/>
        <w:spacing w:after="0" w:line="240" w:lineRule="auto"/>
        <w:rPr>
          <w:ins w:id="6" w:author="Biocon Biologics" w:date="2025-06-10T14:41:00Z"/>
          <w:rFonts w:ascii="Times New Roman" w:eastAsia="Times New Roman" w:hAnsi="Times New Roman" w:cs="Times New Roman"/>
          <w:lang w:val="en-US"/>
        </w:rPr>
      </w:pPr>
      <w:proofErr w:type="spellStart"/>
      <w:ins w:id="7" w:author="Biocon Biologics" w:date="2025-06-10T14:41:00Z">
        <w:r w:rsidRPr="00C83729">
          <w:rPr>
            <w:rFonts w:ascii="Times New Roman" w:eastAsia="Times New Roman" w:hAnsi="Times New Roman" w:cs="Times New Roman"/>
            <w:lang w:val="en-US"/>
          </w:rPr>
          <w:t>Yesafili</w:t>
        </w:r>
        <w:proofErr w:type="spellEnd"/>
        <w:r w:rsidRPr="00C83729">
          <w:rPr>
            <w:rFonts w:ascii="Times New Roman" w:eastAsia="Times New Roman" w:hAnsi="Times New Roman" w:cs="Times New Roman"/>
            <w:lang w:val="en-US"/>
          </w:rPr>
          <w:t xml:space="preserve"> 40</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mg/ml</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süstelahus</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süstlis</w:t>
        </w:r>
        <w:proofErr w:type="spellEnd"/>
      </w:ins>
    </w:p>
    <w:p w14:paraId="1E47BD1A" w14:textId="77777777" w:rsidR="00421062" w:rsidRPr="00C83729" w:rsidRDefault="00421062" w:rsidP="00421062">
      <w:pPr>
        <w:autoSpaceDE w:val="0"/>
        <w:autoSpaceDN w:val="0"/>
        <w:spacing w:after="0" w:line="240" w:lineRule="auto"/>
        <w:rPr>
          <w:ins w:id="8" w:author="Biocon Biologics" w:date="2025-06-10T14:41:00Z"/>
          <w:rFonts w:ascii="Times New Roman" w:eastAsia="Times New Roman" w:hAnsi="Times New Roman" w:cs="Times New Roman"/>
          <w:sz w:val="24"/>
          <w:lang w:val="en-US"/>
        </w:rPr>
      </w:pPr>
    </w:p>
    <w:p w14:paraId="412E5B9F" w14:textId="77777777" w:rsidR="00421062" w:rsidRPr="00C83729" w:rsidRDefault="00421062" w:rsidP="00421062">
      <w:pPr>
        <w:autoSpaceDE w:val="0"/>
        <w:autoSpaceDN w:val="0"/>
        <w:spacing w:before="2" w:after="0" w:line="240" w:lineRule="auto"/>
        <w:rPr>
          <w:ins w:id="9" w:author="Biocon Biologics" w:date="2025-06-10T14:41:00Z"/>
          <w:rFonts w:ascii="Times New Roman" w:eastAsia="Times New Roman" w:hAnsi="Times New Roman" w:cs="Times New Roman"/>
          <w:sz w:val="20"/>
          <w:lang w:val="en-US"/>
        </w:rPr>
      </w:pPr>
    </w:p>
    <w:p w14:paraId="2A7DC00D" w14:textId="77777777" w:rsidR="00421062" w:rsidRPr="00C83729" w:rsidRDefault="00421062" w:rsidP="00421062">
      <w:pPr>
        <w:numPr>
          <w:ilvl w:val="0"/>
          <w:numId w:val="46"/>
        </w:numPr>
        <w:tabs>
          <w:tab w:val="left" w:pos="680"/>
          <w:tab w:val="left" w:pos="681"/>
        </w:tabs>
        <w:autoSpaceDE w:val="0"/>
        <w:autoSpaceDN w:val="0"/>
        <w:spacing w:after="0" w:line="240" w:lineRule="auto"/>
        <w:ind w:left="680" w:hanging="563"/>
        <w:outlineLvl w:val="0"/>
        <w:rPr>
          <w:ins w:id="10" w:author="Biocon Biologics" w:date="2025-06-10T14:41:00Z"/>
          <w:rFonts w:ascii="Times New Roman" w:eastAsia="Times New Roman" w:hAnsi="Times New Roman" w:cs="Times New Roman"/>
          <w:b/>
          <w:bCs/>
          <w:lang w:val="en-US"/>
        </w:rPr>
      </w:pPr>
      <w:ins w:id="11" w:author="Biocon Biologics" w:date="2025-06-10T14:41:00Z">
        <w:r w:rsidRPr="00C83729">
          <w:rPr>
            <w:rFonts w:ascii="Times New Roman" w:eastAsia="Times New Roman" w:hAnsi="Times New Roman" w:cs="Times New Roman"/>
            <w:b/>
            <w:bCs/>
            <w:lang w:val="en-US"/>
          </w:rPr>
          <w:t>KVALITATIIVNE</w:t>
        </w:r>
        <w:r w:rsidRPr="00C83729">
          <w:rPr>
            <w:rFonts w:ascii="Times New Roman" w:eastAsia="Times New Roman" w:hAnsi="Times New Roman" w:cs="Times New Roman"/>
            <w:b/>
            <w:bCs/>
            <w:spacing w:val="-4"/>
            <w:lang w:val="en-US"/>
          </w:rPr>
          <w:t xml:space="preserve"> </w:t>
        </w:r>
        <w:r w:rsidRPr="00C83729">
          <w:rPr>
            <w:rFonts w:ascii="Times New Roman" w:eastAsia="Times New Roman" w:hAnsi="Times New Roman" w:cs="Times New Roman"/>
            <w:b/>
            <w:bCs/>
            <w:lang w:val="en-US"/>
          </w:rPr>
          <w:t>JA</w:t>
        </w:r>
        <w:r w:rsidRPr="00C83729">
          <w:rPr>
            <w:rFonts w:ascii="Times New Roman" w:eastAsia="Times New Roman" w:hAnsi="Times New Roman" w:cs="Times New Roman"/>
            <w:b/>
            <w:bCs/>
            <w:spacing w:val="-6"/>
            <w:lang w:val="en-US"/>
          </w:rPr>
          <w:t xml:space="preserve"> </w:t>
        </w:r>
        <w:r w:rsidRPr="00C83729">
          <w:rPr>
            <w:rFonts w:ascii="Times New Roman" w:eastAsia="Times New Roman" w:hAnsi="Times New Roman" w:cs="Times New Roman"/>
            <w:b/>
            <w:bCs/>
            <w:lang w:val="en-US"/>
          </w:rPr>
          <w:t>KVANTITATIIVNE</w:t>
        </w:r>
        <w:r w:rsidRPr="00C83729">
          <w:rPr>
            <w:rFonts w:ascii="Times New Roman" w:eastAsia="Times New Roman" w:hAnsi="Times New Roman" w:cs="Times New Roman"/>
            <w:b/>
            <w:bCs/>
            <w:spacing w:val="-4"/>
            <w:lang w:val="en-US"/>
          </w:rPr>
          <w:t xml:space="preserve"> </w:t>
        </w:r>
        <w:r w:rsidRPr="00C83729">
          <w:rPr>
            <w:rFonts w:ascii="Times New Roman" w:eastAsia="Times New Roman" w:hAnsi="Times New Roman" w:cs="Times New Roman"/>
            <w:b/>
            <w:bCs/>
            <w:lang w:val="en-US"/>
          </w:rPr>
          <w:t>KOOSTIS</w:t>
        </w:r>
      </w:ins>
    </w:p>
    <w:p w14:paraId="353D6BAB" w14:textId="77777777" w:rsidR="00421062" w:rsidRPr="00C83729" w:rsidRDefault="00421062" w:rsidP="00421062">
      <w:pPr>
        <w:autoSpaceDE w:val="0"/>
        <w:autoSpaceDN w:val="0"/>
        <w:spacing w:before="9" w:after="0" w:line="240" w:lineRule="auto"/>
        <w:rPr>
          <w:ins w:id="12" w:author="Biocon Biologics" w:date="2025-06-10T14:41:00Z"/>
          <w:rFonts w:ascii="Times New Roman" w:eastAsia="Times New Roman" w:hAnsi="Times New Roman" w:cs="Times New Roman"/>
          <w:b/>
          <w:sz w:val="21"/>
          <w:lang w:val="en-US"/>
        </w:rPr>
      </w:pPr>
    </w:p>
    <w:p w14:paraId="10585AC3" w14:textId="77777777" w:rsidR="00421062" w:rsidRPr="00C83729" w:rsidRDefault="00421062" w:rsidP="00421062">
      <w:pPr>
        <w:autoSpaceDE w:val="0"/>
        <w:autoSpaceDN w:val="0"/>
        <w:spacing w:before="1" w:after="0" w:line="240" w:lineRule="auto"/>
        <w:rPr>
          <w:ins w:id="13" w:author="Biocon Biologics" w:date="2025-06-10T14:41:00Z"/>
          <w:rFonts w:ascii="Times New Roman" w:eastAsia="Times New Roman" w:hAnsi="Times New Roman" w:cs="Times New Roman"/>
          <w:lang w:val="en-US"/>
        </w:rPr>
      </w:pPr>
      <w:ins w:id="14" w:author="Biocon Biologics" w:date="2025-06-10T14:41:00Z">
        <w:r w:rsidRPr="00C83729">
          <w:rPr>
            <w:rFonts w:ascii="Times New Roman" w:eastAsia="Times New Roman" w:hAnsi="Times New Roman" w:cs="Times New Roman"/>
            <w:lang w:val="en-US"/>
          </w:rPr>
          <w:t>1</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ml</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süstelahust</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sisaldab</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40</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w:t>
        </w:r>
        <w:proofErr w:type="spellStart"/>
        <w:r>
          <w:rPr>
            <w:rFonts w:ascii="Times New Roman" w:eastAsia="Times New Roman" w:hAnsi="Times New Roman" w:cs="Times New Roman"/>
            <w:i/>
            <w:lang w:val="en-US"/>
          </w:rPr>
          <w:t>aflibertsept</w:t>
        </w:r>
        <w:r w:rsidRPr="00C83729">
          <w:rPr>
            <w:rFonts w:ascii="Times New Roman" w:eastAsia="Times New Roman" w:hAnsi="Times New Roman" w:cs="Times New Roman"/>
            <w:i/>
            <w:lang w:val="en-US"/>
          </w:rPr>
          <w:t>um</w:t>
        </w:r>
        <w:proofErr w:type="spellEnd"/>
        <w:r w:rsidRPr="00C83729">
          <w:rPr>
            <w:rFonts w:ascii="Times New Roman" w:eastAsia="Times New Roman" w:hAnsi="Times New Roman" w:cs="Times New Roman"/>
            <w:lang w:val="en-US"/>
          </w:rPr>
          <w:t>).</w:t>
        </w:r>
      </w:ins>
    </w:p>
    <w:p w14:paraId="289EA3F0" w14:textId="77777777" w:rsidR="00421062" w:rsidRPr="00C83729" w:rsidRDefault="00421062" w:rsidP="00421062">
      <w:pPr>
        <w:autoSpaceDE w:val="0"/>
        <w:autoSpaceDN w:val="0"/>
        <w:spacing w:after="0" w:line="240" w:lineRule="auto"/>
        <w:rPr>
          <w:ins w:id="15" w:author="Biocon Biologics" w:date="2025-06-10T14:41:00Z"/>
          <w:rFonts w:ascii="Times New Roman" w:eastAsia="Times New Roman" w:hAnsi="Times New Roman" w:cs="Times New Roman"/>
          <w:lang w:val="en-US"/>
        </w:rPr>
      </w:pPr>
    </w:p>
    <w:p w14:paraId="6903F165" w14:textId="2C145F32" w:rsidR="00421062" w:rsidRDefault="00421062" w:rsidP="00421062">
      <w:pPr>
        <w:autoSpaceDE w:val="0"/>
        <w:autoSpaceDN w:val="0"/>
        <w:spacing w:after="0" w:line="240" w:lineRule="auto"/>
        <w:ind w:right="250"/>
        <w:rPr>
          <w:ins w:id="16" w:author="Biocon Biologics" w:date="2025-06-10T14:41:00Z"/>
          <w:rFonts w:ascii="Times New Roman" w:eastAsia="Times New Roman" w:hAnsi="Times New Roman" w:cs="Times New Roman"/>
          <w:lang w:val="en-US"/>
        </w:rPr>
      </w:pPr>
      <w:proofErr w:type="spellStart"/>
      <w:ins w:id="17" w:author="Biocon Biologics" w:date="2025-06-10T14:41:00Z">
        <w:r w:rsidRPr="00C83729">
          <w:rPr>
            <w:rFonts w:ascii="Times New Roman" w:eastAsia="Times New Roman" w:hAnsi="Times New Roman" w:cs="Times New Roman"/>
            <w:lang w:val="en-US"/>
          </w:rPr>
          <w:t>Ühe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väljutatav</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lahuse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maht</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vähemalt</w:t>
        </w:r>
        <w:proofErr w:type="spellEnd"/>
        <w:r w:rsidRPr="00C83729">
          <w:rPr>
            <w:rFonts w:ascii="Times New Roman" w:eastAsia="Times New Roman" w:hAnsi="Times New Roman" w:cs="Times New Roman"/>
            <w:lang w:val="en-US"/>
          </w:rPr>
          <w:t xml:space="preserve"> 0,09 ml, mis </w:t>
        </w:r>
        <w:proofErr w:type="spellStart"/>
        <w:r w:rsidRPr="00C83729">
          <w:rPr>
            <w:rFonts w:ascii="Times New Roman" w:eastAsia="Times New Roman" w:hAnsi="Times New Roman" w:cs="Times New Roman"/>
            <w:lang w:val="en-US"/>
          </w:rPr>
          <w:t>vastab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vähemalt</w:t>
        </w:r>
        <w:proofErr w:type="spellEnd"/>
        <w:r w:rsidRPr="00C83729">
          <w:rPr>
            <w:rFonts w:ascii="Times New Roman" w:eastAsia="Times New Roman" w:hAnsi="Times New Roman" w:cs="Times New Roman"/>
            <w:lang w:val="en-US"/>
          </w:rPr>
          <w:t xml:space="preserve"> 3,6 mg </w:t>
        </w:r>
        <w:proofErr w:type="spellStart"/>
        <w:r w:rsidRPr="00C83729">
          <w:rPr>
            <w:rFonts w:ascii="Times New Roman" w:eastAsia="Times New Roman" w:hAnsi="Times New Roman" w:cs="Times New Roman"/>
            <w:lang w:val="en-US"/>
          </w:rPr>
          <w:t>aflibertseptile</w:t>
        </w:r>
        <w:proofErr w:type="spellEnd"/>
        <w:r w:rsidRPr="00C83729">
          <w:rPr>
            <w:rFonts w:ascii="Times New Roman" w:eastAsia="Times New Roman" w:hAnsi="Times New Roman" w:cs="Times New Roman"/>
            <w:lang w:val="en-US"/>
          </w:rPr>
          <w:t>. See</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tagab</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ühekordseks</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manustamiseks</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vajaliku</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koguse</w:t>
        </w:r>
        <w:proofErr w:type="spellEnd"/>
        <w:r w:rsidRPr="00C83729">
          <w:rPr>
            <w:rFonts w:ascii="Times New Roman" w:eastAsia="Times New Roman" w:hAnsi="Times New Roman" w:cs="Times New Roman"/>
            <w:spacing w:val="4"/>
            <w:lang w:val="en-US"/>
          </w:rPr>
          <w:t xml:space="preserve"> </w:t>
        </w:r>
        <w:del w:id="18" w:author="EE_TLP" w:date="2025-07-07T22:11:00Z">
          <w:r w:rsidRPr="00C83729" w:rsidDel="00AC27F3">
            <w:rPr>
              <w:rFonts w:ascii="Times New Roman" w:eastAsia="Times New Roman" w:hAnsi="Times New Roman" w:cs="Times New Roman"/>
              <w:lang w:val="en-US"/>
            </w:rPr>
            <w:delText>–</w:delText>
          </w:r>
          <w:r w:rsidRPr="00C83729" w:rsidDel="00AC27F3">
            <w:rPr>
              <w:rFonts w:ascii="Times New Roman" w:eastAsia="Times New Roman" w:hAnsi="Times New Roman" w:cs="Times New Roman"/>
              <w:spacing w:val="3"/>
              <w:lang w:val="en-US"/>
            </w:rPr>
            <w:delText xml:space="preserve"> </w:delText>
          </w:r>
        </w:del>
        <w:r w:rsidRPr="00C83729">
          <w:rPr>
            <w:rFonts w:ascii="Times New Roman" w:eastAsia="Times New Roman" w:hAnsi="Times New Roman" w:cs="Times New Roman"/>
            <w:lang w:val="en-US"/>
          </w:rPr>
          <w:t>0,05</w:t>
        </w:r>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ml,</w:t>
        </w:r>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mis</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sisaldab</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 xml:space="preserve">2 mg </w:t>
        </w:r>
        <w:proofErr w:type="spellStart"/>
        <w:r w:rsidRPr="00C83729">
          <w:rPr>
            <w:rFonts w:ascii="Times New Roman" w:eastAsia="Times New Roman" w:hAnsi="Times New Roman" w:cs="Times New Roman"/>
            <w:lang w:val="en-US"/>
          </w:rPr>
          <w:t>aflibertsepti</w:t>
        </w:r>
        <w:proofErr w:type="spellEnd"/>
        <w:r>
          <w:rPr>
            <w:rFonts w:ascii="Times New Roman" w:eastAsia="Times New Roman" w:hAnsi="Times New Roman" w:cs="Times New Roman"/>
            <w:lang w:val="en-US"/>
          </w:rPr>
          <w:t>.</w:t>
        </w:r>
      </w:ins>
    </w:p>
    <w:p w14:paraId="5750AD45" w14:textId="77777777" w:rsidR="00421062" w:rsidRPr="00C83729" w:rsidRDefault="00421062" w:rsidP="00421062">
      <w:pPr>
        <w:autoSpaceDE w:val="0"/>
        <w:autoSpaceDN w:val="0"/>
        <w:spacing w:after="0" w:line="240" w:lineRule="auto"/>
        <w:ind w:right="250"/>
        <w:rPr>
          <w:ins w:id="19" w:author="Biocon Biologics" w:date="2025-06-10T14:41:00Z"/>
          <w:rFonts w:ascii="Times New Roman" w:eastAsia="Times New Roman" w:hAnsi="Times New Roman" w:cs="Times New Roman"/>
          <w:lang w:val="en-US"/>
        </w:rPr>
      </w:pPr>
    </w:p>
    <w:p w14:paraId="4D141A64" w14:textId="77777777" w:rsidR="00421062" w:rsidRPr="00C83729" w:rsidRDefault="00421062" w:rsidP="00421062">
      <w:pPr>
        <w:autoSpaceDE w:val="0"/>
        <w:autoSpaceDN w:val="0"/>
        <w:spacing w:before="1" w:after="0" w:line="240" w:lineRule="auto"/>
        <w:ind w:right="688"/>
        <w:jc w:val="both"/>
        <w:rPr>
          <w:ins w:id="20" w:author="Biocon Biologics" w:date="2025-06-10T14:41:00Z"/>
          <w:rFonts w:ascii="Times New Roman" w:eastAsia="Times New Roman" w:hAnsi="Times New Roman" w:cs="Times New Roman"/>
          <w:lang w:val="en-US"/>
        </w:rPr>
      </w:pPr>
      <w:ins w:id="21" w:author="Biocon Biologics" w:date="2025-06-10T14:41:00Z">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Sulandvalk</w:t>
        </w:r>
        <w:proofErr w:type="spellEnd"/>
        <w:r w:rsidRPr="00C83729">
          <w:rPr>
            <w:rFonts w:ascii="Times New Roman" w:eastAsia="Times New Roman" w:hAnsi="Times New Roman" w:cs="Times New Roman"/>
            <w:lang w:val="en-US"/>
          </w:rPr>
          <w:t xml:space="preserve">, mis </w:t>
        </w:r>
        <w:proofErr w:type="spellStart"/>
        <w:r w:rsidRPr="00C83729">
          <w:rPr>
            <w:rFonts w:ascii="Times New Roman" w:eastAsia="Times New Roman" w:hAnsi="Times New Roman" w:cs="Times New Roman"/>
            <w:lang w:val="en-US"/>
          </w:rPr>
          <w:t>koosneb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inimese</w:t>
        </w:r>
        <w:proofErr w:type="spellEnd"/>
        <w:r w:rsidRPr="00C83729">
          <w:rPr>
            <w:rFonts w:ascii="Times New Roman" w:eastAsia="Times New Roman" w:hAnsi="Times New Roman" w:cs="Times New Roman"/>
            <w:lang w:val="en-US"/>
          </w:rPr>
          <w:t xml:space="preserve"> VEGF-</w:t>
        </w:r>
        <w:proofErr w:type="spellStart"/>
        <w:r w:rsidRPr="00C83729">
          <w:rPr>
            <w:rFonts w:ascii="Times New Roman" w:eastAsia="Times New Roman" w:hAnsi="Times New Roman" w:cs="Times New Roman"/>
            <w:lang w:val="en-US"/>
          </w:rPr>
          <w: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vaskulaarne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endoteeli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kasvufaktor</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retseptorite</w:t>
        </w:r>
        <w:proofErr w:type="spellEnd"/>
        <w:r w:rsidRPr="00C83729">
          <w:rPr>
            <w:rFonts w:ascii="Times New Roman" w:eastAsia="Times New Roman" w:hAnsi="Times New Roman" w:cs="Times New Roman"/>
            <w:lang w:val="en-US"/>
          </w:rPr>
          <w:t xml:space="preserve"> 1 ja 2</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ekstratsellulaarsetest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domeenidest</w:t>
        </w:r>
        <w:proofErr w:type="spellEnd"/>
        <w:r w:rsidRPr="00C83729">
          <w:rPr>
            <w:rFonts w:ascii="Times New Roman" w:eastAsia="Times New Roman" w:hAnsi="Times New Roman" w:cs="Times New Roman"/>
            <w:lang w:val="en-US"/>
          </w:rPr>
          <w:t xml:space="preserve">, mis on </w:t>
        </w:r>
        <w:proofErr w:type="spellStart"/>
        <w:r w:rsidRPr="00C83729">
          <w:rPr>
            <w:rFonts w:ascii="Times New Roman" w:eastAsia="Times New Roman" w:hAnsi="Times New Roman" w:cs="Times New Roman"/>
            <w:lang w:val="en-US"/>
          </w:rPr>
          <w:t>liidetud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inimese</w:t>
        </w:r>
        <w:proofErr w:type="spellEnd"/>
        <w:r w:rsidRPr="00C83729">
          <w:rPr>
            <w:rFonts w:ascii="Times New Roman" w:eastAsia="Times New Roman" w:hAnsi="Times New Roman" w:cs="Times New Roman"/>
            <w:lang w:val="en-US"/>
          </w:rPr>
          <w:t xml:space="preserve"> IgG1 Fc </w:t>
        </w:r>
        <w:proofErr w:type="spellStart"/>
        <w:r w:rsidRPr="00C83729">
          <w:rPr>
            <w:rFonts w:ascii="Times New Roman" w:eastAsia="Times New Roman" w:hAnsi="Times New Roman" w:cs="Times New Roman"/>
            <w:lang w:val="en-US"/>
          </w:rPr>
          <w:t>osaga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ning</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toodetud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hiina</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hamstri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munasarja</w:t>
        </w:r>
        <w:proofErr w:type="spellEnd"/>
        <w:r w:rsidRPr="00C83729">
          <w:rPr>
            <w:rFonts w:ascii="Times New Roman" w:eastAsia="Times New Roman" w:hAnsi="Times New Roman" w:cs="Times New Roman"/>
            <w:lang w:val="en-US"/>
          </w:rPr>
          <w:t xml:space="preserve"> K1</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liini</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rakkudel</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rekombinantse</w:t>
        </w:r>
        <w:proofErr w:type="spellEnd"/>
        <w:r w:rsidRPr="00C83729">
          <w:rPr>
            <w:rFonts w:ascii="Times New Roman" w:eastAsia="Times New Roman" w:hAnsi="Times New Roman" w:cs="Times New Roman"/>
            <w:lang w:val="en-US"/>
          </w:rPr>
          <w:t xml:space="preserve"> DNA</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tehnoloogia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abil</w:t>
        </w:r>
        <w:proofErr w:type="spellEnd"/>
        <w:r w:rsidRPr="00C83729">
          <w:rPr>
            <w:rFonts w:ascii="Times New Roman" w:eastAsia="Times New Roman" w:hAnsi="Times New Roman" w:cs="Times New Roman"/>
            <w:lang w:val="en-US"/>
          </w:rPr>
          <w:t>.</w:t>
        </w:r>
      </w:ins>
    </w:p>
    <w:p w14:paraId="17453E81" w14:textId="77777777" w:rsidR="00421062" w:rsidRDefault="00421062" w:rsidP="00421062">
      <w:pPr>
        <w:autoSpaceDE w:val="0"/>
        <w:autoSpaceDN w:val="0"/>
        <w:spacing w:before="10" w:after="0" w:line="240" w:lineRule="auto"/>
        <w:rPr>
          <w:ins w:id="22" w:author="Biocon Biologics" w:date="2025-06-10T14:41:00Z"/>
          <w:rFonts w:ascii="Times New Roman" w:eastAsia="Times New Roman" w:hAnsi="Times New Roman" w:cs="Times New Roman"/>
          <w:sz w:val="21"/>
          <w:lang w:val="en-US"/>
        </w:rPr>
      </w:pPr>
    </w:p>
    <w:p w14:paraId="567B9BFA" w14:textId="77777777" w:rsidR="00421062" w:rsidRPr="001A4DB7" w:rsidRDefault="00421062" w:rsidP="00421062">
      <w:pPr>
        <w:autoSpaceDE w:val="0"/>
        <w:autoSpaceDN w:val="0"/>
        <w:spacing w:before="10" w:after="0" w:line="240" w:lineRule="auto"/>
        <w:rPr>
          <w:ins w:id="23" w:author="Biocon Biologics" w:date="2025-06-10T14:41:00Z"/>
          <w:rFonts w:ascii="Times New Roman" w:eastAsia="Times New Roman" w:hAnsi="Times New Roman" w:cs="Times New Roman"/>
        </w:rPr>
      </w:pPr>
      <w:ins w:id="24" w:author="Biocon Biologics" w:date="2025-06-10T14:41:00Z">
        <w:r w:rsidRPr="001A4DB7">
          <w:rPr>
            <w:rFonts w:ascii="Times New Roman" w:eastAsia="Times New Roman" w:hAnsi="Times New Roman" w:cs="Times New Roman"/>
          </w:rPr>
          <w:t xml:space="preserve">Teadaolevat toimet omav abiaine </w:t>
        </w:r>
      </w:ins>
    </w:p>
    <w:p w14:paraId="5F1B99BD" w14:textId="77777777" w:rsidR="00421062" w:rsidRPr="001A4DB7" w:rsidRDefault="00421062" w:rsidP="00421062">
      <w:pPr>
        <w:autoSpaceDE w:val="0"/>
        <w:autoSpaceDN w:val="0"/>
        <w:spacing w:before="10" w:after="0" w:line="240" w:lineRule="auto"/>
        <w:rPr>
          <w:ins w:id="25" w:author="Biocon Biologics" w:date="2025-06-10T14:41:00Z"/>
          <w:rFonts w:ascii="Times New Roman" w:eastAsia="Times New Roman" w:hAnsi="Times New Roman" w:cs="Times New Roman"/>
        </w:rPr>
      </w:pPr>
    </w:p>
    <w:p w14:paraId="40E5D249" w14:textId="77777777" w:rsidR="00421062" w:rsidRPr="001A4DB7" w:rsidRDefault="00421062" w:rsidP="00421062">
      <w:pPr>
        <w:autoSpaceDE w:val="0"/>
        <w:autoSpaceDN w:val="0"/>
        <w:spacing w:before="10" w:after="0" w:line="240" w:lineRule="auto"/>
        <w:rPr>
          <w:ins w:id="26" w:author="Biocon Biologics" w:date="2025-06-10T14:41:00Z"/>
          <w:rFonts w:ascii="Times New Roman" w:eastAsia="Times New Roman" w:hAnsi="Times New Roman" w:cs="Times New Roman"/>
        </w:rPr>
      </w:pPr>
      <w:ins w:id="27" w:author="Biocon Biologics" w:date="2025-06-10T14:41:00Z">
        <w:r w:rsidRPr="001A4DB7">
          <w:rPr>
            <w:rFonts w:ascii="Times New Roman" w:eastAsia="Times New Roman" w:hAnsi="Times New Roman" w:cs="Times New Roman"/>
          </w:rPr>
          <w:t xml:space="preserve">Üks ml süstelahust sisaldab 0,3 mg </w:t>
        </w:r>
        <w:proofErr w:type="spellStart"/>
        <w:r w:rsidRPr="001A4DB7">
          <w:rPr>
            <w:rFonts w:ascii="Times New Roman" w:eastAsia="Times New Roman" w:hAnsi="Times New Roman" w:cs="Times New Roman"/>
          </w:rPr>
          <w:t>polüsorbaat</w:t>
        </w:r>
        <w:proofErr w:type="spellEnd"/>
        <w:r w:rsidRPr="001A4DB7">
          <w:rPr>
            <w:rFonts w:ascii="Times New Roman" w:eastAsia="Times New Roman" w:hAnsi="Times New Roman" w:cs="Times New Roman"/>
          </w:rPr>
          <w:t xml:space="preserve"> 20 (E 432).</w:t>
        </w:r>
      </w:ins>
    </w:p>
    <w:p w14:paraId="4BC10034" w14:textId="77777777" w:rsidR="00421062" w:rsidRPr="001A4DB7" w:rsidRDefault="00421062" w:rsidP="00421062">
      <w:pPr>
        <w:autoSpaceDE w:val="0"/>
        <w:autoSpaceDN w:val="0"/>
        <w:spacing w:before="10" w:after="0" w:line="240" w:lineRule="auto"/>
        <w:rPr>
          <w:ins w:id="28" w:author="Biocon Biologics" w:date="2025-06-10T14:41:00Z"/>
          <w:rFonts w:ascii="Times New Roman" w:eastAsia="Times New Roman" w:hAnsi="Times New Roman" w:cs="Times New Roman"/>
          <w:sz w:val="21"/>
        </w:rPr>
      </w:pPr>
    </w:p>
    <w:p w14:paraId="4631A1E2" w14:textId="77777777" w:rsidR="00421062" w:rsidRPr="001A4DB7" w:rsidRDefault="00421062" w:rsidP="00421062">
      <w:pPr>
        <w:autoSpaceDE w:val="0"/>
        <w:autoSpaceDN w:val="0"/>
        <w:spacing w:after="0" w:line="240" w:lineRule="auto"/>
        <w:rPr>
          <w:ins w:id="29" w:author="Biocon Biologics" w:date="2025-06-10T14:41:00Z"/>
          <w:rFonts w:ascii="Times New Roman" w:eastAsia="Times New Roman" w:hAnsi="Times New Roman" w:cs="Times New Roman"/>
        </w:rPr>
      </w:pPr>
      <w:ins w:id="30" w:author="Biocon Biologics" w:date="2025-06-10T14:41:00Z">
        <w:r w:rsidRPr="001A4DB7">
          <w:rPr>
            <w:rFonts w:ascii="Times New Roman" w:eastAsia="Times New Roman" w:hAnsi="Times New Roman" w:cs="Times New Roman"/>
          </w:rPr>
          <w:t>Abiainete</w:t>
        </w:r>
        <w:r w:rsidRPr="001A4DB7">
          <w:rPr>
            <w:rFonts w:ascii="Times New Roman" w:eastAsia="Times New Roman" w:hAnsi="Times New Roman" w:cs="Times New Roman"/>
            <w:spacing w:val="-2"/>
          </w:rPr>
          <w:t xml:space="preserve"> </w:t>
        </w:r>
        <w:r w:rsidRPr="001A4DB7">
          <w:rPr>
            <w:rFonts w:ascii="Times New Roman" w:eastAsia="Times New Roman" w:hAnsi="Times New Roman" w:cs="Times New Roman"/>
          </w:rPr>
          <w:t>täielik</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loetelu</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vt</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lõik</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6.1.</w:t>
        </w:r>
      </w:ins>
    </w:p>
    <w:p w14:paraId="791C3084" w14:textId="77777777" w:rsidR="00421062" w:rsidRPr="001A4DB7" w:rsidRDefault="00421062" w:rsidP="00421062">
      <w:pPr>
        <w:autoSpaceDE w:val="0"/>
        <w:autoSpaceDN w:val="0"/>
        <w:spacing w:after="0" w:line="240" w:lineRule="auto"/>
        <w:rPr>
          <w:ins w:id="31" w:author="Biocon Biologics" w:date="2025-06-10T14:41:00Z"/>
          <w:rFonts w:ascii="Times New Roman" w:eastAsia="Times New Roman" w:hAnsi="Times New Roman" w:cs="Times New Roman"/>
          <w:sz w:val="24"/>
        </w:rPr>
      </w:pPr>
    </w:p>
    <w:p w14:paraId="497E3ADA" w14:textId="77777777" w:rsidR="00421062" w:rsidRPr="001A4DB7" w:rsidRDefault="00421062" w:rsidP="00421062">
      <w:pPr>
        <w:autoSpaceDE w:val="0"/>
        <w:autoSpaceDN w:val="0"/>
        <w:spacing w:before="2" w:after="0" w:line="240" w:lineRule="auto"/>
        <w:rPr>
          <w:ins w:id="32" w:author="Biocon Biologics" w:date="2025-06-10T14:41:00Z"/>
          <w:rFonts w:ascii="Times New Roman" w:eastAsia="Times New Roman" w:hAnsi="Times New Roman" w:cs="Times New Roman"/>
          <w:sz w:val="20"/>
        </w:rPr>
      </w:pPr>
    </w:p>
    <w:p w14:paraId="0AA4A3A0" w14:textId="77777777" w:rsidR="00421062" w:rsidRPr="00C83729" w:rsidRDefault="00421062" w:rsidP="00421062">
      <w:pPr>
        <w:numPr>
          <w:ilvl w:val="0"/>
          <w:numId w:val="46"/>
        </w:numPr>
        <w:tabs>
          <w:tab w:val="left" w:pos="685"/>
          <w:tab w:val="left" w:pos="686"/>
        </w:tabs>
        <w:autoSpaceDE w:val="0"/>
        <w:autoSpaceDN w:val="0"/>
        <w:spacing w:after="0" w:line="240" w:lineRule="auto"/>
        <w:ind w:hanging="568"/>
        <w:outlineLvl w:val="0"/>
        <w:rPr>
          <w:ins w:id="33" w:author="Biocon Biologics" w:date="2025-06-10T14:41:00Z"/>
          <w:rFonts w:ascii="Times New Roman" w:eastAsia="Times New Roman" w:hAnsi="Times New Roman" w:cs="Times New Roman"/>
          <w:b/>
          <w:bCs/>
          <w:lang w:val="en-US"/>
        </w:rPr>
      </w:pPr>
      <w:ins w:id="34" w:author="Biocon Biologics" w:date="2025-06-10T14:41:00Z">
        <w:r w:rsidRPr="00C83729">
          <w:rPr>
            <w:rFonts w:ascii="Times New Roman" w:eastAsia="Times New Roman" w:hAnsi="Times New Roman" w:cs="Times New Roman"/>
            <w:b/>
            <w:bCs/>
            <w:lang w:val="en-US"/>
          </w:rPr>
          <w:t>RAVIMVORM</w:t>
        </w:r>
      </w:ins>
    </w:p>
    <w:p w14:paraId="6925F036" w14:textId="77777777" w:rsidR="00421062" w:rsidRPr="00C83729" w:rsidRDefault="00421062" w:rsidP="00421062">
      <w:pPr>
        <w:autoSpaceDE w:val="0"/>
        <w:autoSpaceDN w:val="0"/>
        <w:spacing w:before="10" w:after="0" w:line="240" w:lineRule="auto"/>
        <w:rPr>
          <w:ins w:id="35" w:author="Biocon Biologics" w:date="2025-06-10T14:41:00Z"/>
          <w:rFonts w:ascii="Times New Roman" w:eastAsia="Times New Roman" w:hAnsi="Times New Roman" w:cs="Times New Roman"/>
          <w:b/>
          <w:sz w:val="21"/>
          <w:lang w:val="en-US"/>
        </w:rPr>
      </w:pPr>
    </w:p>
    <w:p w14:paraId="6F7D4592" w14:textId="77777777" w:rsidR="00421062" w:rsidRPr="00C83729" w:rsidRDefault="00421062" w:rsidP="00421062">
      <w:pPr>
        <w:autoSpaceDE w:val="0"/>
        <w:autoSpaceDN w:val="0"/>
        <w:spacing w:after="0" w:line="240" w:lineRule="auto"/>
        <w:rPr>
          <w:ins w:id="36" w:author="Biocon Biologics" w:date="2025-06-10T14:41:00Z"/>
          <w:rFonts w:ascii="Times New Roman" w:eastAsia="Times New Roman" w:hAnsi="Times New Roman" w:cs="Times New Roman"/>
          <w:lang w:val="en-US"/>
        </w:rPr>
      </w:pPr>
      <w:proofErr w:type="spellStart"/>
      <w:ins w:id="37" w:author="Biocon Biologics" w:date="2025-06-10T14:41:00Z">
        <w:r w:rsidRPr="00C83729">
          <w:rPr>
            <w:rFonts w:ascii="Times New Roman" w:eastAsia="Times New Roman" w:hAnsi="Times New Roman" w:cs="Times New Roman"/>
            <w:lang w:val="en-US"/>
          </w:rPr>
          <w:t>Süstelahus</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süste</w:t>
        </w:r>
        <w:proofErr w:type="spellEnd"/>
        <w:r w:rsidRPr="00C83729">
          <w:rPr>
            <w:rFonts w:ascii="Times New Roman" w:eastAsia="Times New Roman" w:hAnsi="Times New Roman" w:cs="Times New Roman"/>
            <w:lang w:val="en-US"/>
          </w:rPr>
          <w:t>)</w:t>
        </w:r>
      </w:ins>
    </w:p>
    <w:p w14:paraId="33E2D8D7" w14:textId="77777777" w:rsidR="00421062" w:rsidRPr="00C83729" w:rsidRDefault="00421062" w:rsidP="00421062">
      <w:pPr>
        <w:autoSpaceDE w:val="0"/>
        <w:autoSpaceDN w:val="0"/>
        <w:spacing w:after="0" w:line="240" w:lineRule="auto"/>
        <w:rPr>
          <w:ins w:id="38" w:author="Biocon Biologics" w:date="2025-06-10T14:41:00Z"/>
          <w:rFonts w:ascii="Times New Roman" w:eastAsia="Times New Roman" w:hAnsi="Times New Roman" w:cs="Times New Roman"/>
          <w:lang w:val="en-US"/>
        </w:rPr>
      </w:pPr>
    </w:p>
    <w:p w14:paraId="20A5920A" w14:textId="77777777" w:rsidR="00421062" w:rsidRPr="00632FE1" w:rsidRDefault="00421062" w:rsidP="00421062">
      <w:pPr>
        <w:autoSpaceDE w:val="0"/>
        <w:autoSpaceDN w:val="0"/>
        <w:spacing w:after="0" w:line="240" w:lineRule="auto"/>
        <w:rPr>
          <w:ins w:id="39" w:author="Biocon Biologics" w:date="2025-06-10T14:41:00Z"/>
          <w:rFonts w:ascii="Times New Roman" w:eastAsia="Times New Roman" w:hAnsi="Times New Roman" w:cs="Times New Roman"/>
          <w:lang w:val="fi-FI"/>
        </w:rPr>
      </w:pPr>
      <w:proofErr w:type="spellStart"/>
      <w:ins w:id="40" w:author="Biocon Biologics" w:date="2025-06-10T14:41:00Z">
        <w:r w:rsidRPr="00632FE1">
          <w:rPr>
            <w:rFonts w:ascii="Times New Roman" w:eastAsia="Times New Roman" w:hAnsi="Times New Roman" w:cs="Times New Roman"/>
            <w:lang w:val="fi-FI"/>
          </w:rPr>
          <w:t>Lahus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selge</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värvitu</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helekollane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isoosmootne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lahus</w:t>
        </w:r>
        <w:proofErr w:type="spellEnd"/>
        <w:r w:rsidRPr="00632FE1">
          <w:rPr>
            <w:rFonts w:ascii="Times New Roman" w:eastAsia="Times New Roman" w:hAnsi="Times New Roman" w:cs="Times New Roman"/>
            <w:lang w:val="fi-FI"/>
          </w:rPr>
          <w:t>.</w:t>
        </w:r>
      </w:ins>
    </w:p>
    <w:p w14:paraId="0AE04C9F" w14:textId="77777777" w:rsidR="00421062" w:rsidRPr="00632FE1" w:rsidRDefault="00421062" w:rsidP="00421062">
      <w:pPr>
        <w:autoSpaceDE w:val="0"/>
        <w:autoSpaceDN w:val="0"/>
        <w:spacing w:after="0" w:line="240" w:lineRule="auto"/>
        <w:rPr>
          <w:ins w:id="41" w:author="Biocon Biologics" w:date="2025-06-10T14:41:00Z"/>
          <w:rFonts w:ascii="Times New Roman" w:eastAsia="Times New Roman" w:hAnsi="Times New Roman" w:cs="Times New Roman"/>
          <w:sz w:val="24"/>
          <w:lang w:val="fi-FI"/>
        </w:rPr>
      </w:pPr>
    </w:p>
    <w:p w14:paraId="59E83212" w14:textId="77777777" w:rsidR="00421062" w:rsidRPr="00632FE1" w:rsidRDefault="00421062" w:rsidP="00421062">
      <w:pPr>
        <w:autoSpaceDE w:val="0"/>
        <w:autoSpaceDN w:val="0"/>
        <w:spacing w:before="2" w:after="0" w:line="240" w:lineRule="auto"/>
        <w:rPr>
          <w:ins w:id="42" w:author="Biocon Biologics" w:date="2025-06-10T14:41:00Z"/>
          <w:rFonts w:ascii="Times New Roman" w:eastAsia="Times New Roman" w:hAnsi="Times New Roman" w:cs="Times New Roman"/>
          <w:sz w:val="20"/>
          <w:lang w:val="fi-FI"/>
        </w:rPr>
      </w:pPr>
    </w:p>
    <w:p w14:paraId="3BD5D33A" w14:textId="77777777" w:rsidR="00421062" w:rsidRPr="00C83729" w:rsidRDefault="00421062" w:rsidP="00421062">
      <w:pPr>
        <w:numPr>
          <w:ilvl w:val="0"/>
          <w:numId w:val="46"/>
        </w:numPr>
        <w:tabs>
          <w:tab w:val="left" w:pos="685"/>
          <w:tab w:val="left" w:pos="686"/>
        </w:tabs>
        <w:autoSpaceDE w:val="0"/>
        <w:autoSpaceDN w:val="0"/>
        <w:spacing w:after="0" w:line="240" w:lineRule="auto"/>
        <w:ind w:hanging="568"/>
        <w:outlineLvl w:val="0"/>
        <w:rPr>
          <w:ins w:id="43" w:author="Biocon Biologics" w:date="2025-06-10T14:41:00Z"/>
          <w:rFonts w:ascii="Times New Roman" w:eastAsia="Times New Roman" w:hAnsi="Times New Roman" w:cs="Times New Roman"/>
          <w:b/>
          <w:bCs/>
          <w:lang w:val="en-US"/>
        </w:rPr>
      </w:pPr>
      <w:ins w:id="44" w:author="Biocon Biologics" w:date="2025-06-10T14:41:00Z">
        <w:r w:rsidRPr="00C83729">
          <w:rPr>
            <w:rFonts w:ascii="Times New Roman" w:eastAsia="Times New Roman" w:hAnsi="Times New Roman" w:cs="Times New Roman"/>
            <w:b/>
            <w:bCs/>
            <w:lang w:val="en-US"/>
          </w:rPr>
          <w:t>KLIINILISED</w:t>
        </w:r>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ANDMED</w:t>
        </w:r>
      </w:ins>
    </w:p>
    <w:p w14:paraId="1515271F" w14:textId="77777777" w:rsidR="00421062" w:rsidRPr="00C83729" w:rsidRDefault="00421062" w:rsidP="00421062">
      <w:pPr>
        <w:autoSpaceDE w:val="0"/>
        <w:autoSpaceDN w:val="0"/>
        <w:spacing w:before="10" w:after="0" w:line="240" w:lineRule="auto"/>
        <w:rPr>
          <w:ins w:id="45" w:author="Biocon Biologics" w:date="2025-06-10T14:41:00Z"/>
          <w:rFonts w:ascii="Times New Roman" w:eastAsia="Times New Roman" w:hAnsi="Times New Roman" w:cs="Times New Roman"/>
          <w:b/>
          <w:sz w:val="21"/>
          <w:lang w:val="en-US"/>
        </w:rPr>
      </w:pPr>
    </w:p>
    <w:p w14:paraId="678A9BF0" w14:textId="77777777" w:rsidR="00421062" w:rsidRPr="00C83729" w:rsidRDefault="00421062" w:rsidP="00421062">
      <w:pPr>
        <w:numPr>
          <w:ilvl w:val="1"/>
          <w:numId w:val="46"/>
        </w:numPr>
        <w:tabs>
          <w:tab w:val="left" w:pos="685"/>
          <w:tab w:val="left" w:pos="686"/>
        </w:tabs>
        <w:autoSpaceDE w:val="0"/>
        <w:autoSpaceDN w:val="0"/>
        <w:spacing w:after="0" w:line="240" w:lineRule="auto"/>
        <w:ind w:hanging="568"/>
        <w:rPr>
          <w:ins w:id="46" w:author="Biocon Biologics" w:date="2025-06-10T14:41:00Z"/>
          <w:rFonts w:ascii="Times New Roman" w:eastAsia="Times New Roman" w:hAnsi="Times New Roman" w:cs="Times New Roman"/>
          <w:b/>
          <w:lang w:val="en-US"/>
        </w:rPr>
      </w:pPr>
      <w:proofErr w:type="spellStart"/>
      <w:ins w:id="47" w:author="Biocon Biologics" w:date="2025-06-10T14:41:00Z">
        <w:r w:rsidRPr="00C83729">
          <w:rPr>
            <w:rFonts w:ascii="Times New Roman" w:eastAsia="Times New Roman" w:hAnsi="Times New Roman" w:cs="Times New Roman"/>
            <w:b/>
            <w:lang w:val="en-US"/>
          </w:rPr>
          <w:t>Näidustused</w:t>
        </w:r>
        <w:proofErr w:type="spellEnd"/>
      </w:ins>
    </w:p>
    <w:p w14:paraId="4B8D318F" w14:textId="77777777" w:rsidR="00421062" w:rsidRPr="00C83729" w:rsidRDefault="00421062" w:rsidP="00421062">
      <w:pPr>
        <w:autoSpaceDE w:val="0"/>
        <w:autoSpaceDN w:val="0"/>
        <w:spacing w:after="0" w:line="240" w:lineRule="auto"/>
        <w:rPr>
          <w:ins w:id="48" w:author="Biocon Biologics" w:date="2025-06-10T14:41:00Z"/>
          <w:rFonts w:ascii="Times New Roman" w:eastAsia="Times New Roman" w:hAnsi="Times New Roman" w:cs="Times New Roman"/>
          <w:b/>
          <w:lang w:val="en-US"/>
        </w:rPr>
      </w:pPr>
    </w:p>
    <w:p w14:paraId="02B31FF5" w14:textId="77777777" w:rsidR="00421062" w:rsidRPr="00C83729" w:rsidRDefault="00421062" w:rsidP="00421062">
      <w:pPr>
        <w:autoSpaceDE w:val="0"/>
        <w:autoSpaceDN w:val="0"/>
        <w:spacing w:before="1" w:after="0" w:line="240" w:lineRule="auto"/>
        <w:rPr>
          <w:ins w:id="49" w:author="Biocon Biologics" w:date="2025-06-10T14:41:00Z"/>
          <w:rFonts w:ascii="Times New Roman" w:eastAsia="Times New Roman" w:hAnsi="Times New Roman" w:cs="Times New Roman"/>
          <w:lang w:val="en-US"/>
        </w:rPr>
      </w:pPr>
      <w:proofErr w:type="spellStart"/>
      <w:ins w:id="50" w:author="Biocon Biologics" w:date="2025-06-10T14:41:00Z">
        <w:r w:rsidRPr="00C83729">
          <w:rPr>
            <w:rFonts w:ascii="Times New Roman" w:eastAsia="Times New Roman" w:hAnsi="Times New Roman" w:cs="Times New Roman"/>
            <w:lang w:val="en-US"/>
          </w:rPr>
          <w:t>Yesafili</w:t>
        </w:r>
        <w:proofErr w:type="spellEnd"/>
        <w:r w:rsidRPr="00C83729">
          <w:rPr>
            <w:rFonts w:ascii="Times New Roman" w:eastAsia="Times New Roman" w:hAnsi="Times New Roman" w:cs="Times New Roman"/>
            <w:lang w:val="en-US"/>
          </w:rPr>
          <w:t xml:space="preserve"> on</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näidustatud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täiskasvanutele</w:t>
        </w:r>
        <w:proofErr w:type="spellEnd"/>
        <w:r w:rsidRPr="00C83729">
          <w:rPr>
            <w:rFonts w:ascii="Times New Roman" w:eastAsia="Times New Roman" w:hAnsi="Times New Roman" w:cs="Times New Roman"/>
            <w:lang w:val="en-US"/>
          </w:rPr>
          <w:t>:</w:t>
        </w:r>
      </w:ins>
    </w:p>
    <w:p w14:paraId="2CDDA7C9" w14:textId="77777777" w:rsidR="00421062" w:rsidRPr="00C83729" w:rsidRDefault="00421062" w:rsidP="00421062">
      <w:pPr>
        <w:numPr>
          <w:ilvl w:val="0"/>
          <w:numId w:val="45"/>
        </w:numPr>
        <w:tabs>
          <w:tab w:val="left" w:pos="680"/>
          <w:tab w:val="left" w:pos="681"/>
        </w:tabs>
        <w:autoSpaceDE w:val="0"/>
        <w:autoSpaceDN w:val="0"/>
        <w:spacing w:before="2" w:after="0" w:line="269" w:lineRule="exact"/>
        <w:ind w:left="680" w:hanging="563"/>
        <w:rPr>
          <w:ins w:id="51" w:author="Biocon Biologics" w:date="2025-06-10T14:41:00Z"/>
          <w:rFonts w:ascii="Times New Roman" w:eastAsia="Times New Roman" w:hAnsi="Times New Roman" w:cs="Times New Roman"/>
          <w:lang w:val="en-US"/>
        </w:rPr>
      </w:pPr>
      <w:proofErr w:type="spellStart"/>
      <w:ins w:id="52" w:author="Biocon Biologics" w:date="2025-06-10T14:41:00Z">
        <w:r w:rsidRPr="00C83729">
          <w:rPr>
            <w:rFonts w:ascii="Times New Roman" w:eastAsia="Times New Roman" w:hAnsi="Times New Roman" w:cs="Times New Roman"/>
            <w:lang w:val="en-US"/>
          </w:rPr>
          <w:t>ealise</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neovaskulaarse</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märja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maakula</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degeneratsiooni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raviks</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5.1);</w:t>
        </w:r>
      </w:ins>
    </w:p>
    <w:p w14:paraId="4E7AA330" w14:textId="77777777" w:rsidR="00421062" w:rsidRPr="00C83729" w:rsidRDefault="00421062" w:rsidP="00421062">
      <w:pPr>
        <w:numPr>
          <w:ilvl w:val="0"/>
          <w:numId w:val="45"/>
        </w:numPr>
        <w:tabs>
          <w:tab w:val="left" w:pos="680"/>
          <w:tab w:val="left" w:pos="681"/>
        </w:tabs>
        <w:autoSpaceDE w:val="0"/>
        <w:autoSpaceDN w:val="0"/>
        <w:spacing w:after="0" w:line="240" w:lineRule="auto"/>
        <w:ind w:right="954" w:hanging="567"/>
        <w:rPr>
          <w:ins w:id="53" w:author="Biocon Biologics" w:date="2025-06-10T14:41:00Z"/>
          <w:rFonts w:ascii="Times New Roman" w:eastAsia="Times New Roman" w:hAnsi="Times New Roman" w:cs="Times New Roman"/>
          <w:lang w:val="en-US"/>
        </w:rPr>
      </w:pPr>
      <w:proofErr w:type="spellStart"/>
      <w:ins w:id="54" w:author="Biocon Biologics" w:date="2025-06-10T14:41:00Z">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veeni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oklusioonist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haruveeni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oklusioon</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tsentraalveeni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oklusioon</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tingitud</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maakula</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ödeemi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tõttu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tekkinud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halvenenud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raviks</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5.1);</w:t>
        </w:r>
      </w:ins>
    </w:p>
    <w:p w14:paraId="51D338C3" w14:textId="77777777" w:rsidR="00421062" w:rsidRPr="00C83729" w:rsidRDefault="00421062" w:rsidP="00421062">
      <w:pPr>
        <w:numPr>
          <w:ilvl w:val="0"/>
          <w:numId w:val="45"/>
        </w:numPr>
        <w:tabs>
          <w:tab w:val="left" w:pos="680"/>
          <w:tab w:val="left" w:pos="681"/>
        </w:tabs>
        <w:autoSpaceDE w:val="0"/>
        <w:autoSpaceDN w:val="0"/>
        <w:spacing w:after="0" w:line="267" w:lineRule="exact"/>
        <w:ind w:left="680" w:hanging="563"/>
        <w:rPr>
          <w:ins w:id="55" w:author="Biocon Biologics" w:date="2025-06-10T14:41:00Z"/>
          <w:rFonts w:ascii="Times New Roman" w:eastAsia="Times New Roman" w:hAnsi="Times New Roman" w:cs="Times New Roman"/>
          <w:lang w:val="en-US"/>
        </w:rPr>
      </w:pPr>
      <w:proofErr w:type="spellStart"/>
      <w:ins w:id="56" w:author="Biocon Biologics" w:date="2025-06-10T14:41:00Z">
        <w:r w:rsidRPr="00C83729">
          <w:rPr>
            <w:rFonts w:ascii="Times New Roman" w:eastAsia="Times New Roman" w:hAnsi="Times New Roman" w:cs="Times New Roman"/>
            <w:lang w:val="en-US"/>
          </w:rPr>
          <w:t>diabeetilisest</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maakula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ödeemist</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tingitud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halvenenud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nägemise</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raviks</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5.1);</w:t>
        </w:r>
      </w:ins>
    </w:p>
    <w:p w14:paraId="2F355FE4" w14:textId="77777777" w:rsidR="00421062" w:rsidRPr="00C83729" w:rsidRDefault="00421062" w:rsidP="00421062">
      <w:pPr>
        <w:numPr>
          <w:ilvl w:val="0"/>
          <w:numId w:val="45"/>
        </w:numPr>
        <w:tabs>
          <w:tab w:val="left" w:pos="680"/>
          <w:tab w:val="left" w:pos="681"/>
        </w:tabs>
        <w:autoSpaceDE w:val="0"/>
        <w:autoSpaceDN w:val="0"/>
        <w:spacing w:after="0" w:line="240" w:lineRule="auto"/>
        <w:ind w:right="555" w:hanging="567"/>
        <w:rPr>
          <w:ins w:id="57" w:author="Biocon Biologics" w:date="2025-06-10T14:41:00Z"/>
          <w:rFonts w:ascii="Times New Roman" w:eastAsia="Times New Roman" w:hAnsi="Times New Roman" w:cs="Times New Roman"/>
          <w:lang w:val="en-US"/>
        </w:rPr>
      </w:pPr>
      <w:proofErr w:type="spellStart"/>
      <w:ins w:id="58" w:author="Biocon Biologics" w:date="2025-06-10T14:41:00Z">
        <w:r w:rsidRPr="00C83729">
          <w:rPr>
            <w:rFonts w:ascii="Times New Roman" w:eastAsia="Times New Roman" w:hAnsi="Times New Roman" w:cs="Times New Roman"/>
            <w:lang w:val="en-US"/>
          </w:rPr>
          <w:t>müoopiast</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tingitud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soonkesta</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neovaskularisatsiooni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tagajärjel</w:t>
        </w:r>
        <w:proofErr w:type="spellEnd"/>
        <w:r w:rsidRPr="00C83729">
          <w:rPr>
            <w:rFonts w:ascii="Times New Roman" w:eastAsia="Times New Roman" w:hAnsi="Times New Roman" w:cs="Times New Roman"/>
            <w:spacing w:val="-6"/>
            <w:lang w:val="en-US"/>
          </w:rPr>
          <w:t xml:space="preserve"> </w:t>
        </w:r>
        <w:proofErr w:type="spellStart"/>
        <w:r w:rsidRPr="00C83729">
          <w:rPr>
            <w:rFonts w:ascii="Times New Roman" w:eastAsia="Times New Roman" w:hAnsi="Times New Roman" w:cs="Times New Roman"/>
            <w:lang w:val="en-US"/>
          </w:rPr>
          <w:t>tekkinud</w:t>
        </w:r>
        <w:proofErr w:type="spellEnd"/>
        <w:r w:rsidRPr="00C83729">
          <w:rPr>
            <w:rFonts w:ascii="Times New Roman" w:eastAsia="Times New Roman" w:hAnsi="Times New Roman" w:cs="Times New Roman"/>
            <w:spacing w:val="-7"/>
            <w:lang w:val="en-US"/>
          </w:rPr>
          <w:t xml:space="preserve"> </w:t>
        </w:r>
        <w:proofErr w:type="spellStart"/>
        <w:r w:rsidRPr="00C83729">
          <w:rPr>
            <w:rFonts w:ascii="Times New Roman" w:eastAsia="Times New Roman" w:hAnsi="Times New Roman" w:cs="Times New Roman"/>
            <w:lang w:val="en-US"/>
          </w:rPr>
          <w:t>halvenenud</w:t>
        </w:r>
        <w:proofErr w:type="spellEnd"/>
        <w:r w:rsidRPr="00C83729">
          <w:rPr>
            <w:rFonts w:ascii="Times New Roman" w:eastAsia="Times New Roman" w:hAnsi="Times New Roman" w:cs="Times New Roman"/>
            <w:spacing w:val="-6"/>
            <w:lang w:val="en-US"/>
          </w:rPr>
          <w:t xml:space="preserve"> </w:t>
        </w:r>
        <w:proofErr w:type="spellStart"/>
        <w:r w:rsidRPr="00C83729">
          <w:rPr>
            <w:rFonts w:ascii="Times New Roman" w:eastAsia="Times New Roman" w:hAnsi="Times New Roman" w:cs="Times New Roman"/>
            <w:lang w:val="en-US"/>
          </w:rPr>
          <w:t>nägemise</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raviks</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5.1).</w:t>
        </w:r>
      </w:ins>
    </w:p>
    <w:p w14:paraId="2DAC7982" w14:textId="77777777" w:rsidR="00421062" w:rsidRPr="00C83729" w:rsidRDefault="00421062" w:rsidP="00421062">
      <w:pPr>
        <w:autoSpaceDE w:val="0"/>
        <w:autoSpaceDN w:val="0"/>
        <w:spacing w:before="10" w:after="0" w:line="240" w:lineRule="auto"/>
        <w:rPr>
          <w:ins w:id="59" w:author="Biocon Biologics" w:date="2025-06-10T14:41:00Z"/>
          <w:rFonts w:ascii="Times New Roman" w:eastAsia="Times New Roman" w:hAnsi="Times New Roman" w:cs="Times New Roman"/>
          <w:sz w:val="21"/>
          <w:lang w:val="en-US"/>
        </w:rPr>
      </w:pPr>
    </w:p>
    <w:p w14:paraId="4CBE353C" w14:textId="77777777" w:rsidR="00421062" w:rsidRPr="00C83729" w:rsidRDefault="00421062" w:rsidP="00421062">
      <w:pPr>
        <w:numPr>
          <w:ilvl w:val="1"/>
          <w:numId w:val="46"/>
        </w:numPr>
        <w:tabs>
          <w:tab w:val="left" w:pos="680"/>
          <w:tab w:val="left" w:pos="681"/>
        </w:tabs>
        <w:autoSpaceDE w:val="0"/>
        <w:autoSpaceDN w:val="0"/>
        <w:spacing w:after="0" w:line="240" w:lineRule="auto"/>
        <w:ind w:left="680" w:hanging="563"/>
        <w:outlineLvl w:val="0"/>
        <w:rPr>
          <w:ins w:id="60" w:author="Biocon Biologics" w:date="2025-06-10T14:41:00Z"/>
          <w:rFonts w:ascii="Times New Roman" w:eastAsia="Times New Roman" w:hAnsi="Times New Roman" w:cs="Times New Roman"/>
          <w:b/>
          <w:bCs/>
          <w:lang w:val="en-US"/>
        </w:rPr>
      </w:pPr>
      <w:proofErr w:type="spellStart"/>
      <w:ins w:id="61" w:author="Biocon Biologics" w:date="2025-06-10T14:41:00Z">
        <w:r w:rsidRPr="00C83729">
          <w:rPr>
            <w:rFonts w:ascii="Times New Roman" w:eastAsia="Times New Roman" w:hAnsi="Times New Roman" w:cs="Times New Roman"/>
            <w:b/>
            <w:bCs/>
            <w:lang w:val="en-US"/>
          </w:rPr>
          <w:t>Annustamine</w:t>
        </w:r>
        <w:proofErr w:type="spellEnd"/>
        <w:r w:rsidRPr="00C83729">
          <w:rPr>
            <w:rFonts w:ascii="Times New Roman" w:eastAsia="Times New Roman" w:hAnsi="Times New Roman" w:cs="Times New Roman"/>
            <w:b/>
            <w:bCs/>
            <w:spacing w:val="-5"/>
            <w:lang w:val="en-US"/>
          </w:rPr>
          <w:t xml:space="preserve"> </w:t>
        </w:r>
        <w:r w:rsidRPr="00C83729">
          <w:rPr>
            <w:rFonts w:ascii="Times New Roman" w:eastAsia="Times New Roman" w:hAnsi="Times New Roman" w:cs="Times New Roman"/>
            <w:b/>
            <w:bCs/>
            <w:lang w:val="en-US"/>
          </w:rPr>
          <w:t>ja</w:t>
        </w:r>
        <w:r w:rsidRPr="00C83729">
          <w:rPr>
            <w:rFonts w:ascii="Times New Roman" w:eastAsia="Times New Roman" w:hAnsi="Times New Roman" w:cs="Times New Roman"/>
            <w:b/>
            <w:bCs/>
            <w:spacing w:val="-4"/>
            <w:lang w:val="en-US"/>
          </w:rPr>
          <w:t xml:space="preserve"> </w:t>
        </w:r>
        <w:proofErr w:type="spellStart"/>
        <w:r w:rsidRPr="00C83729">
          <w:rPr>
            <w:rFonts w:ascii="Times New Roman" w:eastAsia="Times New Roman" w:hAnsi="Times New Roman" w:cs="Times New Roman"/>
            <w:b/>
            <w:bCs/>
            <w:lang w:val="en-US"/>
          </w:rPr>
          <w:t>manustamisviis</w:t>
        </w:r>
        <w:proofErr w:type="spellEnd"/>
      </w:ins>
    </w:p>
    <w:p w14:paraId="380D23CD" w14:textId="77777777" w:rsidR="00421062" w:rsidRPr="00C83729" w:rsidRDefault="00421062" w:rsidP="00421062">
      <w:pPr>
        <w:autoSpaceDE w:val="0"/>
        <w:autoSpaceDN w:val="0"/>
        <w:spacing w:before="1" w:after="0" w:line="240" w:lineRule="auto"/>
        <w:rPr>
          <w:ins w:id="62" w:author="Biocon Biologics" w:date="2025-06-10T14:41:00Z"/>
          <w:rFonts w:ascii="Times New Roman" w:eastAsia="Times New Roman" w:hAnsi="Times New Roman" w:cs="Times New Roman"/>
          <w:b/>
          <w:lang w:val="en-US"/>
        </w:rPr>
      </w:pPr>
    </w:p>
    <w:p w14:paraId="6B23439D" w14:textId="77777777" w:rsidR="00421062" w:rsidRPr="00632FE1" w:rsidRDefault="00421062" w:rsidP="00421062">
      <w:pPr>
        <w:autoSpaceDE w:val="0"/>
        <w:autoSpaceDN w:val="0"/>
        <w:spacing w:after="0" w:line="240" w:lineRule="auto"/>
        <w:rPr>
          <w:ins w:id="63" w:author="Biocon Biologics" w:date="2025-06-10T14:41:00Z"/>
          <w:rFonts w:ascii="Times New Roman" w:eastAsia="Times New Roman" w:hAnsi="Times New Roman" w:cs="Times New Roman"/>
          <w:lang w:val="fi-FI"/>
        </w:rPr>
      </w:pPr>
      <w:proofErr w:type="spellStart"/>
      <w:ins w:id="64" w:author="Biocon Biologics" w:date="2025-06-10T14:41:00Z">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on</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ainult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intravitreaalseks</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süstimiseks</w:t>
        </w:r>
        <w:proofErr w:type="spellEnd"/>
        <w:r w:rsidRPr="00632FE1">
          <w:rPr>
            <w:rFonts w:ascii="Times New Roman" w:eastAsia="Times New Roman" w:hAnsi="Times New Roman" w:cs="Times New Roman"/>
            <w:lang w:val="fi-FI"/>
          </w:rPr>
          <w:t>.</w:t>
        </w:r>
      </w:ins>
    </w:p>
    <w:p w14:paraId="42E5DD90" w14:textId="77777777" w:rsidR="00421062" w:rsidRPr="00632FE1" w:rsidRDefault="00421062" w:rsidP="00421062">
      <w:pPr>
        <w:autoSpaceDE w:val="0"/>
        <w:autoSpaceDN w:val="0"/>
        <w:spacing w:after="0" w:line="240" w:lineRule="auto"/>
        <w:rPr>
          <w:ins w:id="65" w:author="Biocon Biologics" w:date="2025-06-10T14:41:00Z"/>
          <w:rFonts w:ascii="Times New Roman" w:eastAsia="Times New Roman" w:hAnsi="Times New Roman" w:cs="Times New Roman"/>
          <w:lang w:val="fi-FI"/>
        </w:rPr>
      </w:pPr>
    </w:p>
    <w:p w14:paraId="0771BD26" w14:textId="77777777" w:rsidR="00421062" w:rsidRPr="00632FE1" w:rsidRDefault="00421062" w:rsidP="00421062">
      <w:pPr>
        <w:autoSpaceDE w:val="0"/>
        <w:autoSpaceDN w:val="0"/>
        <w:spacing w:after="0" w:line="477" w:lineRule="auto"/>
        <w:ind w:right="358"/>
        <w:rPr>
          <w:ins w:id="66" w:author="Biocon Biologics" w:date="2025-06-10T14:41:00Z"/>
          <w:rFonts w:ascii="Times New Roman" w:eastAsia="Times New Roman" w:hAnsi="Times New Roman" w:cs="Times New Roman"/>
          <w:lang w:val="fi-FI"/>
        </w:rPr>
      </w:pPr>
      <w:proofErr w:type="spellStart"/>
      <w:ins w:id="67" w:author="Biocon Biologics" w:date="2025-06-10T14:41:00Z">
        <w:r w:rsidRPr="00632FE1">
          <w:rPr>
            <w:rFonts w:ascii="Times New Roman" w:eastAsia="Times New Roman" w:hAnsi="Times New Roman" w:cs="Times New Roman"/>
            <w:lang w:val="fi-FI"/>
          </w:rPr>
          <w:t>Yesafili’</w:t>
        </w:r>
        <w:r>
          <w:rPr>
            <w:rFonts w:ascii="Times New Roman" w:eastAsia="Times New Roman" w:hAnsi="Times New Roman" w:cs="Times New Roman"/>
            <w:lang w:val="fi-FI"/>
          </w:rPr>
          <w:t>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tohib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ainult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kvalifitseeritud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kellel</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intravitreaalse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kogemus</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u w:val="single"/>
            <w:lang w:val="fi-FI"/>
          </w:rPr>
          <w:t>Annustamine</w:t>
        </w:r>
        <w:proofErr w:type="spellEnd"/>
      </w:ins>
    </w:p>
    <w:p w14:paraId="31721A7F" w14:textId="77777777" w:rsidR="00421062" w:rsidRPr="00632FE1" w:rsidRDefault="00421062" w:rsidP="00421062">
      <w:pPr>
        <w:autoSpaceDE w:val="0"/>
        <w:autoSpaceDN w:val="0"/>
        <w:spacing w:before="4" w:after="0" w:line="240" w:lineRule="auto"/>
        <w:rPr>
          <w:ins w:id="68" w:author="Biocon Biologics" w:date="2025-06-10T14:41:00Z"/>
          <w:rFonts w:ascii="Times New Roman" w:eastAsia="Times New Roman" w:hAnsi="Times New Roman" w:cs="Times New Roman"/>
          <w:i/>
          <w:lang w:val="fi-FI"/>
        </w:rPr>
      </w:pPr>
      <w:proofErr w:type="spellStart"/>
      <w:ins w:id="69" w:author="Biocon Biologics" w:date="2025-06-10T14:41:00Z">
        <w:r w:rsidRPr="00632FE1">
          <w:rPr>
            <w:rFonts w:ascii="Times New Roman" w:eastAsia="Times New Roman" w:hAnsi="Times New Roman" w:cs="Times New Roman"/>
            <w:i/>
            <w:lang w:val="fi-FI"/>
          </w:rPr>
          <w:t>Ealine</w:t>
        </w:r>
        <w:proofErr w:type="spellEnd"/>
        <w:r w:rsidRPr="00632FE1">
          <w:rPr>
            <w:rFonts w:ascii="Times New Roman" w:eastAsia="Times New Roman" w:hAnsi="Times New Roman" w:cs="Times New Roman"/>
            <w:i/>
            <w:spacing w:val="-3"/>
            <w:lang w:val="fi-FI"/>
          </w:rPr>
          <w:t xml:space="preserve"> </w:t>
        </w:r>
        <w:proofErr w:type="spellStart"/>
        <w:r w:rsidRPr="00632FE1">
          <w:rPr>
            <w:rFonts w:ascii="Times New Roman" w:eastAsia="Times New Roman" w:hAnsi="Times New Roman" w:cs="Times New Roman"/>
            <w:i/>
            <w:lang w:val="fi-FI"/>
          </w:rPr>
          <w:t>neovaskulaarne</w:t>
        </w:r>
        <w:proofErr w:type="spellEnd"/>
        <w:r w:rsidRPr="00632FE1">
          <w:rPr>
            <w:rFonts w:ascii="Times New Roman" w:eastAsia="Times New Roman" w:hAnsi="Times New Roman" w:cs="Times New Roman"/>
            <w:i/>
            <w:spacing w:val="-4"/>
            <w:lang w:val="fi-FI"/>
          </w:rPr>
          <w:t xml:space="preserve"> </w:t>
        </w:r>
        <w:r w:rsidRPr="00632FE1">
          <w:rPr>
            <w:rFonts w:ascii="Times New Roman" w:eastAsia="Times New Roman" w:hAnsi="Times New Roman" w:cs="Times New Roman"/>
            <w:i/>
            <w:lang w:val="fi-FI"/>
          </w:rPr>
          <w:t>(</w:t>
        </w:r>
        <w:proofErr w:type="spellStart"/>
        <w:r w:rsidRPr="00632FE1">
          <w:rPr>
            <w:rFonts w:ascii="Times New Roman" w:eastAsia="Times New Roman" w:hAnsi="Times New Roman" w:cs="Times New Roman"/>
            <w:i/>
            <w:lang w:val="fi-FI"/>
          </w:rPr>
          <w:t>märg</w:t>
        </w:r>
        <w:proofErr w:type="spellEnd"/>
        <w:r w:rsidRPr="00632FE1">
          <w:rPr>
            <w:rFonts w:ascii="Times New Roman" w:eastAsia="Times New Roman" w:hAnsi="Times New Roman" w:cs="Times New Roman"/>
            <w:i/>
            <w:lang w:val="fi-FI"/>
          </w:rPr>
          <w:t>)</w:t>
        </w:r>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i/>
            <w:lang w:val="fi-FI"/>
          </w:rPr>
          <w:t>maakula</w:t>
        </w:r>
        <w:proofErr w:type="spellEnd"/>
        <w:r w:rsidRPr="00632FE1">
          <w:rPr>
            <w:rFonts w:ascii="Times New Roman" w:eastAsia="Times New Roman" w:hAnsi="Times New Roman" w:cs="Times New Roman"/>
            <w:i/>
            <w:spacing w:val="-5"/>
            <w:lang w:val="fi-FI"/>
          </w:rPr>
          <w:t xml:space="preserve"> </w:t>
        </w:r>
        <w:proofErr w:type="spellStart"/>
        <w:r w:rsidRPr="00632FE1">
          <w:rPr>
            <w:rFonts w:ascii="Times New Roman" w:eastAsia="Times New Roman" w:hAnsi="Times New Roman" w:cs="Times New Roman"/>
            <w:i/>
            <w:lang w:val="fi-FI"/>
          </w:rPr>
          <w:t>degeneratsioon</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age-related</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macular</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degeneration</w:t>
        </w:r>
        <w:proofErr w:type="spellEnd"/>
        <w:r w:rsidRPr="00632FE1">
          <w:rPr>
            <w:rFonts w:ascii="Times New Roman" w:eastAsia="Times New Roman" w:hAnsi="Times New Roman" w:cs="Times New Roman"/>
            <w:i/>
            <w:lang w:val="fi-FI"/>
          </w:rPr>
          <w:t>,</w:t>
        </w:r>
        <w:r w:rsidRPr="00632FE1">
          <w:rPr>
            <w:rFonts w:ascii="Times New Roman" w:eastAsia="Times New Roman" w:hAnsi="Times New Roman" w:cs="Times New Roman"/>
            <w:i/>
            <w:spacing w:val="-2"/>
            <w:lang w:val="fi-FI"/>
          </w:rPr>
          <w:t xml:space="preserve"> </w:t>
        </w:r>
        <w:r w:rsidRPr="00632FE1">
          <w:rPr>
            <w:rFonts w:ascii="Times New Roman" w:eastAsia="Times New Roman" w:hAnsi="Times New Roman" w:cs="Times New Roman"/>
            <w:i/>
            <w:lang w:val="fi-FI"/>
          </w:rPr>
          <w:t>AMD)</w:t>
        </w:r>
      </w:ins>
    </w:p>
    <w:p w14:paraId="016F3CC1" w14:textId="77777777" w:rsidR="00421062" w:rsidRPr="00632FE1" w:rsidRDefault="00421062" w:rsidP="00421062">
      <w:pPr>
        <w:autoSpaceDE w:val="0"/>
        <w:autoSpaceDN w:val="0"/>
        <w:spacing w:after="0" w:line="240" w:lineRule="auto"/>
        <w:rPr>
          <w:ins w:id="70" w:author="Biocon Biologics" w:date="2025-06-10T14:41:00Z"/>
          <w:rFonts w:ascii="Times New Roman" w:eastAsia="Times New Roman" w:hAnsi="Times New Roman" w:cs="Times New Roman"/>
          <w:i/>
          <w:lang w:val="fi-FI"/>
        </w:rPr>
      </w:pPr>
    </w:p>
    <w:p w14:paraId="237A5796" w14:textId="77777777" w:rsidR="00421062" w:rsidRPr="00632FE1" w:rsidRDefault="00421062" w:rsidP="00421062">
      <w:pPr>
        <w:autoSpaceDE w:val="0"/>
        <w:autoSpaceDN w:val="0"/>
        <w:spacing w:after="0" w:line="240" w:lineRule="auto"/>
        <w:rPr>
          <w:ins w:id="71" w:author="Biocon Biologics" w:date="2025-06-10T14:41:00Z"/>
          <w:rFonts w:ascii="Times New Roman" w:eastAsia="Times New Roman" w:hAnsi="Times New Roman" w:cs="Times New Roman"/>
          <w:lang w:val="fi-FI"/>
        </w:rPr>
      </w:pPr>
      <w:proofErr w:type="spellStart"/>
      <w:ins w:id="72" w:author="Biocon Biologics" w:date="2025-06-10T14:41:00Z">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soovitatav</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spacing w:val="7"/>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2</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mg</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vastab</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0,05</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ml</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lahusele</w:t>
        </w:r>
        <w:proofErr w:type="spellEnd"/>
        <w:r w:rsidRPr="00632FE1">
          <w:rPr>
            <w:rFonts w:ascii="Times New Roman" w:eastAsia="Times New Roman" w:hAnsi="Times New Roman" w:cs="Times New Roman"/>
            <w:lang w:val="fi-FI"/>
          </w:rPr>
          <w:t>.</w:t>
        </w:r>
      </w:ins>
    </w:p>
    <w:p w14:paraId="277ED40F" w14:textId="77777777" w:rsidR="00421062" w:rsidRPr="00632FE1" w:rsidRDefault="00421062" w:rsidP="00421062">
      <w:pPr>
        <w:autoSpaceDE w:val="0"/>
        <w:autoSpaceDN w:val="0"/>
        <w:spacing w:before="1" w:after="0" w:line="240" w:lineRule="auto"/>
        <w:rPr>
          <w:ins w:id="73" w:author="Biocon Biologics" w:date="2025-06-10T14:41:00Z"/>
          <w:rFonts w:ascii="Times New Roman" w:eastAsia="Times New Roman" w:hAnsi="Times New Roman" w:cs="Times New Roman"/>
          <w:lang w:val="fi-FI"/>
        </w:rPr>
      </w:pPr>
    </w:p>
    <w:p w14:paraId="479A1C20" w14:textId="77777777" w:rsidR="00421062" w:rsidRPr="00632FE1" w:rsidRDefault="00421062" w:rsidP="00421062">
      <w:pPr>
        <w:autoSpaceDE w:val="0"/>
        <w:autoSpaceDN w:val="0"/>
        <w:spacing w:after="0" w:line="240" w:lineRule="auto"/>
        <w:ind w:right="1203"/>
        <w:rPr>
          <w:ins w:id="74" w:author="Biocon Biologics" w:date="2025-06-10T14:41:00Z"/>
          <w:rFonts w:ascii="Times New Roman" w:eastAsia="Times New Roman" w:hAnsi="Times New Roman" w:cs="Times New Roman"/>
          <w:lang w:val="fi-FI"/>
        </w:rPr>
      </w:pPr>
      <w:ins w:id="75" w:author="Biocon Biologics" w:date="2025-06-10T14:41:00Z">
        <w:r w:rsidRPr="00632FE1">
          <w:rPr>
            <w:rFonts w:ascii="Times New Roman" w:eastAsia="Times New Roman" w:hAnsi="Times New Roman" w:cs="Times New Roman"/>
            <w:lang w:val="fi-FI"/>
          </w:rPr>
          <w:t xml:space="preserve">Ravi </w:t>
        </w:r>
        <w:proofErr w:type="spellStart"/>
        <w:r w:rsidRPr="00632FE1">
          <w:rPr>
            <w:rFonts w:ascii="Times New Roman" w:eastAsia="Times New Roman" w:hAnsi="Times New Roman" w:cs="Times New Roman"/>
            <w:lang w:val="fi-FI"/>
          </w:rPr>
          <w:t>Yesafili</w:t>
        </w:r>
        <w:r>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alustatakse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ühe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kolmel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järjestikusel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pikendatakse</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raviintervalli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kuuni.</w:t>
        </w:r>
      </w:ins>
    </w:p>
    <w:p w14:paraId="7E35E38E" w14:textId="77777777" w:rsidR="00421062" w:rsidRPr="00632FE1" w:rsidRDefault="00421062" w:rsidP="00421062">
      <w:pPr>
        <w:autoSpaceDE w:val="0"/>
        <w:autoSpaceDN w:val="0"/>
        <w:spacing w:before="65" w:after="0" w:line="252" w:lineRule="exact"/>
        <w:jc w:val="both"/>
        <w:rPr>
          <w:ins w:id="76" w:author="Biocon Biologics" w:date="2025-06-10T14:41:00Z"/>
          <w:rFonts w:ascii="Times New Roman" w:eastAsia="Times New Roman" w:hAnsi="Times New Roman" w:cs="Times New Roman"/>
          <w:lang w:val="fi-FI"/>
        </w:rPr>
      </w:pPr>
    </w:p>
    <w:p w14:paraId="7467C4B4" w14:textId="77777777" w:rsidR="00421062" w:rsidRPr="00632FE1" w:rsidRDefault="00421062" w:rsidP="00421062">
      <w:pPr>
        <w:autoSpaceDE w:val="0"/>
        <w:autoSpaceDN w:val="0"/>
        <w:spacing w:before="65" w:after="0" w:line="252" w:lineRule="exact"/>
        <w:jc w:val="both"/>
        <w:rPr>
          <w:ins w:id="77" w:author="Biocon Biologics" w:date="2025-06-10T14:41:00Z"/>
          <w:rFonts w:ascii="Times New Roman" w:eastAsia="Times New Roman" w:hAnsi="Times New Roman" w:cs="Times New Roman"/>
          <w:lang w:val="fi-FI"/>
        </w:rPr>
      </w:pPr>
      <w:proofErr w:type="spellStart"/>
      <w:ins w:id="78" w:author="Biocon Biologics" w:date="2025-06-10T14:41:00Z">
        <w:r w:rsidRPr="00632FE1">
          <w:rPr>
            <w:rFonts w:ascii="Times New Roman" w:eastAsia="Times New Roman" w:hAnsi="Times New Roman" w:cs="Times New Roman"/>
            <w:lang w:val="fi-FI"/>
          </w:rPr>
          <w:t>Tuginedes</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raviarsti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tulemuste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hinnangule</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edaspidi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säilitada</w:t>
        </w:r>
        <w:proofErr w:type="spellEnd"/>
      </w:ins>
    </w:p>
    <w:p w14:paraId="4BF232FD" w14:textId="77777777" w:rsidR="00421062" w:rsidRPr="00632FE1" w:rsidRDefault="00421062" w:rsidP="00421062">
      <w:pPr>
        <w:autoSpaceDE w:val="0"/>
        <w:autoSpaceDN w:val="0"/>
        <w:spacing w:after="0" w:line="240" w:lineRule="auto"/>
        <w:ind w:right="447"/>
        <w:jc w:val="both"/>
        <w:rPr>
          <w:ins w:id="79" w:author="Biocon Biologics" w:date="2025-06-10T14:41:00Z"/>
          <w:rFonts w:ascii="Times New Roman" w:eastAsia="Times New Roman" w:hAnsi="Times New Roman" w:cs="Times New Roman"/>
          <w:lang w:val="fi-FI"/>
        </w:rPr>
      </w:pPr>
      <w:ins w:id="80" w:author="Biocon Biologics" w:date="2025-06-10T14:41:00Z">
        <w:r w:rsidRPr="00632FE1">
          <w:rPr>
            <w:rFonts w:ascii="Times New Roman" w:eastAsia="Times New Roman" w:hAnsi="Times New Roman" w:cs="Times New Roman"/>
            <w:lang w:val="fi-FI"/>
          </w:rPr>
          <w:t xml:space="preserve">2-kuulist </w:t>
        </w:r>
        <w:proofErr w:type="spellStart"/>
        <w:r w:rsidRPr="00632FE1">
          <w:rPr>
            <w:rFonts w:ascii="Times New Roman" w:eastAsia="Times New Roman" w:hAnsi="Times New Roman" w:cs="Times New Roman"/>
            <w:lang w:val="fi-FI"/>
          </w:rPr>
          <w:t>raviintervalli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jätkata</w:t>
        </w:r>
        <w:proofErr w:type="spellEnd"/>
        <w:r w:rsidRPr="00632FE1">
          <w:rPr>
            <w:rFonts w:ascii="Times New Roman" w:eastAsia="Times New Roman" w:hAnsi="Times New Roman" w:cs="Times New Roman"/>
            <w:lang w:val="fi-FI"/>
          </w:rPr>
          <w:t xml:space="preserve"> </w:t>
        </w:r>
        <w:r w:rsidRPr="00632FE1">
          <w:rPr>
            <w:rFonts w:ascii="Times New Roman" w:eastAsia="Times New Roman" w:hAnsi="Times New Roman" w:cs="Times New Roman"/>
            <w:i/>
            <w:lang w:val="fi-FI"/>
          </w:rPr>
          <w:t xml:space="preserve">ravi ja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lang w:val="fi-FI"/>
          </w:rPr>
          <w:t>režiimiga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pikendades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süstimistevahelisi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intervalle</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edasi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pikemateks</w:t>
        </w:r>
        <w:proofErr w:type="spellEnd"/>
        <w:r w:rsidRPr="00632FE1">
          <w:rPr>
            <w:rFonts w:ascii="Times New Roman" w:eastAsia="Times New Roman" w:hAnsi="Times New Roman" w:cs="Times New Roman"/>
            <w:lang w:val="fi-FI"/>
          </w:rPr>
          <w:t xml:space="preserve">) 2-nädalaste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et </w:t>
        </w:r>
        <w:proofErr w:type="spellStart"/>
        <w:r w:rsidRPr="00632FE1">
          <w:rPr>
            <w:rFonts w:ascii="Times New Roman" w:eastAsia="Times New Roman" w:hAnsi="Times New Roman" w:cs="Times New Roman"/>
            <w:lang w:val="fi-FI"/>
          </w:rPr>
          <w:t>säilitada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tulemuste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stabiilsus</w:t>
        </w:r>
        <w:proofErr w:type="spellEnd"/>
        <w:r w:rsidRPr="00632FE1">
          <w:rPr>
            <w:rFonts w:ascii="Times New Roman" w:eastAsia="Times New Roman" w:hAnsi="Times New Roman" w:cs="Times New Roman"/>
            <w:lang w:val="fi-FI"/>
          </w:rPr>
          <w:t>.</w:t>
        </w:r>
      </w:ins>
    </w:p>
    <w:p w14:paraId="259AE8A8" w14:textId="77777777" w:rsidR="00421062" w:rsidRPr="00632FE1" w:rsidRDefault="00421062" w:rsidP="00421062">
      <w:pPr>
        <w:autoSpaceDE w:val="0"/>
        <w:autoSpaceDN w:val="0"/>
        <w:spacing w:before="1" w:after="0" w:line="240" w:lineRule="auto"/>
        <w:ind w:right="944"/>
        <w:jc w:val="both"/>
        <w:rPr>
          <w:ins w:id="81" w:author="Biocon Biologics" w:date="2025-06-10T14:41:00Z"/>
          <w:rFonts w:ascii="Times New Roman" w:eastAsia="Times New Roman" w:hAnsi="Times New Roman" w:cs="Times New Roman"/>
          <w:lang w:val="fi-FI"/>
        </w:rPr>
      </w:pPr>
      <w:proofErr w:type="spellStart"/>
      <w:ins w:id="82" w:author="Biocon Biologics" w:date="2025-06-10T14:41:00Z">
        <w:r w:rsidRPr="00632FE1">
          <w:rPr>
            <w:rFonts w:ascii="Times New Roman" w:eastAsia="Times New Roman" w:hAnsi="Times New Roman" w:cs="Times New Roman"/>
            <w:lang w:val="fi-FI"/>
          </w:rPr>
          <w:t>Juhul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anatoomilised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halvenevad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raviintervalli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samal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viisil</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lühendada</w:t>
        </w:r>
        <w:proofErr w:type="spellEnd"/>
        <w:r w:rsidRPr="00632FE1">
          <w:rPr>
            <w:rFonts w:ascii="Times New Roman" w:eastAsia="Times New Roman" w:hAnsi="Times New Roman" w:cs="Times New Roman"/>
            <w:lang w:val="fi-FI"/>
          </w:rPr>
          <w:t>.</w:t>
        </w:r>
      </w:ins>
    </w:p>
    <w:p w14:paraId="42DC3937" w14:textId="77777777" w:rsidR="00421062" w:rsidRPr="00632FE1" w:rsidRDefault="00421062" w:rsidP="00421062">
      <w:pPr>
        <w:autoSpaceDE w:val="0"/>
        <w:autoSpaceDN w:val="0"/>
        <w:spacing w:after="0" w:line="240" w:lineRule="auto"/>
        <w:rPr>
          <w:ins w:id="83" w:author="Biocon Biologics" w:date="2025-06-10T14:41:00Z"/>
          <w:rFonts w:ascii="Times New Roman" w:eastAsia="Times New Roman" w:hAnsi="Times New Roman" w:cs="Times New Roman"/>
          <w:lang w:val="fi-FI"/>
        </w:rPr>
      </w:pPr>
    </w:p>
    <w:p w14:paraId="158BD810" w14:textId="77777777" w:rsidR="00421062" w:rsidRPr="00632FE1" w:rsidRDefault="00421062" w:rsidP="00421062">
      <w:pPr>
        <w:autoSpaceDE w:val="0"/>
        <w:autoSpaceDN w:val="0"/>
        <w:spacing w:after="0" w:line="240" w:lineRule="auto"/>
        <w:ind w:right="526"/>
        <w:jc w:val="both"/>
        <w:rPr>
          <w:ins w:id="84" w:author="Biocon Biologics" w:date="2025-06-10T14:41:00Z"/>
          <w:rFonts w:ascii="Times New Roman" w:eastAsia="Times New Roman" w:hAnsi="Times New Roman" w:cs="Times New Roman"/>
          <w:lang w:val="fi-FI"/>
        </w:rPr>
      </w:pPr>
      <w:proofErr w:type="spellStart"/>
      <w:ins w:id="85" w:author="Biocon Biologics" w:date="2025-06-10T14:41:00Z">
        <w:r w:rsidRPr="00632FE1">
          <w:rPr>
            <w:rFonts w:ascii="Times New Roman" w:eastAsia="Times New Roman" w:hAnsi="Times New Roman" w:cs="Times New Roman"/>
            <w:lang w:val="fi-FI"/>
          </w:rPr>
          <w:t>Süstimistevahelisel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ajal</w:t>
        </w:r>
        <w:proofErr w:type="spellEnd"/>
        <w:r w:rsidRPr="00632FE1">
          <w:rPr>
            <w:rFonts w:ascii="Times New Roman" w:eastAsia="Times New Roman" w:hAnsi="Times New Roman" w:cs="Times New Roman"/>
            <w:lang w:val="fi-FI"/>
          </w:rPr>
          <w:t xml:space="preserve"> ei ole </w:t>
        </w:r>
        <w:proofErr w:type="spellStart"/>
        <w:r w:rsidRPr="00632FE1">
          <w:rPr>
            <w:rFonts w:ascii="Times New Roman" w:eastAsia="Times New Roman" w:hAnsi="Times New Roman" w:cs="Times New Roman"/>
            <w:lang w:val="fi-FI"/>
          </w:rPr>
          <w:t>jälgimine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nõutav</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Arsti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hinnangu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alusel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kontrollvisiitide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ajakava</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olla</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tihedam</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süstimiste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ajakava</w:t>
        </w:r>
        <w:proofErr w:type="spellEnd"/>
        <w:r w:rsidRPr="00632FE1">
          <w:rPr>
            <w:rFonts w:ascii="Times New Roman" w:eastAsia="Times New Roman" w:hAnsi="Times New Roman" w:cs="Times New Roman"/>
            <w:lang w:val="fi-FI"/>
          </w:rPr>
          <w:t>.</w:t>
        </w:r>
      </w:ins>
    </w:p>
    <w:p w14:paraId="30EC9290" w14:textId="77777777" w:rsidR="00421062" w:rsidRPr="00632FE1" w:rsidRDefault="00421062" w:rsidP="00421062">
      <w:pPr>
        <w:autoSpaceDE w:val="0"/>
        <w:autoSpaceDN w:val="0"/>
        <w:spacing w:after="0" w:line="240" w:lineRule="auto"/>
        <w:ind w:right="237"/>
        <w:rPr>
          <w:ins w:id="86" w:author="Biocon Biologics" w:date="2025-06-10T14:41:00Z"/>
          <w:rFonts w:ascii="Times New Roman" w:eastAsia="Times New Roman" w:hAnsi="Times New Roman" w:cs="Times New Roman"/>
          <w:lang w:val="fi-FI"/>
        </w:rPr>
      </w:pPr>
      <w:proofErr w:type="spellStart"/>
      <w:ins w:id="87" w:author="Biocon Biologics" w:date="2025-06-10T14:41:00Z">
        <w:r w:rsidRPr="00632FE1">
          <w:rPr>
            <w:rFonts w:ascii="Times New Roman" w:eastAsia="Times New Roman" w:hAnsi="Times New Roman" w:cs="Times New Roman"/>
            <w:lang w:val="fi-FI"/>
          </w:rPr>
          <w:t>Uuringuid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neljast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pikemate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neljast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nädalast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lühemate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süstimisintervallidega</w:t>
        </w:r>
        <w:proofErr w:type="spellEnd"/>
        <w:r w:rsidRPr="00632FE1">
          <w:rPr>
            <w:rFonts w:ascii="Times New Roman" w:eastAsia="Times New Roman" w:hAnsi="Times New Roman" w:cs="Times New Roman"/>
            <w:lang w:val="fi-FI"/>
          </w:rPr>
          <w:t xml:space="preserve"> ei ole </w:t>
        </w:r>
        <w:proofErr w:type="spellStart"/>
        <w:r w:rsidRPr="00632FE1">
          <w:rPr>
            <w:rFonts w:ascii="Times New Roman" w:eastAsia="Times New Roman" w:hAnsi="Times New Roman" w:cs="Times New Roman"/>
            <w:lang w:val="fi-FI"/>
          </w:rPr>
          <w:t>läbi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viidud</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5.1).</w:t>
        </w:r>
      </w:ins>
    </w:p>
    <w:p w14:paraId="7EBF735A" w14:textId="77777777" w:rsidR="00421062" w:rsidRPr="00632FE1" w:rsidRDefault="00421062" w:rsidP="00421062">
      <w:pPr>
        <w:autoSpaceDE w:val="0"/>
        <w:autoSpaceDN w:val="0"/>
        <w:spacing w:before="11" w:after="0" w:line="240" w:lineRule="auto"/>
        <w:rPr>
          <w:ins w:id="88" w:author="Biocon Biologics" w:date="2025-06-10T14:41:00Z"/>
          <w:rFonts w:ascii="Times New Roman" w:eastAsia="Times New Roman" w:hAnsi="Times New Roman" w:cs="Times New Roman"/>
          <w:sz w:val="21"/>
          <w:lang w:val="fi-FI"/>
        </w:rPr>
      </w:pPr>
    </w:p>
    <w:p w14:paraId="11B94A1F" w14:textId="77777777" w:rsidR="00421062" w:rsidRPr="00632FE1" w:rsidRDefault="00421062" w:rsidP="00421062">
      <w:pPr>
        <w:autoSpaceDE w:val="0"/>
        <w:autoSpaceDN w:val="0"/>
        <w:spacing w:after="0" w:line="242" w:lineRule="auto"/>
        <w:ind w:right="237"/>
        <w:rPr>
          <w:ins w:id="89" w:author="Biocon Biologics" w:date="2025-06-10T14:41:00Z"/>
          <w:rFonts w:ascii="Times New Roman" w:eastAsia="Times New Roman" w:hAnsi="Times New Roman" w:cs="Times New Roman"/>
          <w:i/>
          <w:lang w:val="fi-FI"/>
        </w:rPr>
      </w:pPr>
      <w:proofErr w:type="spellStart"/>
      <w:ins w:id="90" w:author="Biocon Biologics" w:date="2025-06-10T14:41:00Z">
        <w:r w:rsidRPr="00632FE1">
          <w:rPr>
            <w:rFonts w:ascii="Times New Roman" w:eastAsia="Times New Roman" w:hAnsi="Times New Roman" w:cs="Times New Roman"/>
            <w:i/>
            <w:lang w:val="fi-FI"/>
          </w:rPr>
          <w:t>Võrkkesta</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veeni</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oklusioonist</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haruveeni</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oklusioon</w:t>
        </w:r>
        <w:proofErr w:type="spellEnd"/>
        <w:r w:rsidRPr="00632FE1">
          <w:rPr>
            <w:rFonts w:ascii="Times New Roman" w:eastAsia="Times New Roman" w:hAnsi="Times New Roman" w:cs="Times New Roman"/>
            <w:i/>
            <w:lang w:val="fi-FI"/>
          </w:rPr>
          <w:t xml:space="preserve"> – </w:t>
        </w:r>
        <w:proofErr w:type="spellStart"/>
        <w:r w:rsidRPr="00632FE1">
          <w:rPr>
            <w:rFonts w:ascii="Times New Roman" w:eastAsia="Times New Roman" w:hAnsi="Times New Roman" w:cs="Times New Roman"/>
            <w:i/>
            <w:lang w:val="fi-FI"/>
          </w:rPr>
          <w:t>branch</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retinal</w:t>
        </w:r>
        <w:proofErr w:type="spellEnd"/>
        <w:r w:rsidRPr="00632FE1">
          <w:rPr>
            <w:rFonts w:ascii="Times New Roman" w:eastAsia="Times New Roman" w:hAnsi="Times New Roman" w:cs="Times New Roman"/>
            <w:i/>
            <w:lang w:val="fi-FI"/>
          </w:rPr>
          <w:t xml:space="preserve"> vein </w:t>
        </w:r>
        <w:proofErr w:type="spellStart"/>
        <w:r w:rsidRPr="00632FE1">
          <w:rPr>
            <w:rFonts w:ascii="Times New Roman" w:eastAsia="Times New Roman" w:hAnsi="Times New Roman" w:cs="Times New Roman"/>
            <w:i/>
            <w:lang w:val="fi-FI"/>
          </w:rPr>
          <w:t>occlusion</w:t>
        </w:r>
        <w:proofErr w:type="spellEnd"/>
        <w:r w:rsidRPr="00632FE1">
          <w:rPr>
            <w:rFonts w:ascii="Times New Roman" w:eastAsia="Times New Roman" w:hAnsi="Times New Roman" w:cs="Times New Roman"/>
            <w:i/>
            <w:lang w:val="fi-FI"/>
          </w:rPr>
          <w:t xml:space="preserve">, BRVO </w:t>
        </w:r>
        <w:proofErr w:type="spellStart"/>
        <w:r w:rsidRPr="00632FE1">
          <w:rPr>
            <w:rFonts w:ascii="Times New Roman" w:eastAsia="Times New Roman" w:hAnsi="Times New Roman" w:cs="Times New Roman"/>
            <w:i/>
            <w:lang w:val="fi-FI"/>
          </w:rPr>
          <w:t>või</w:t>
        </w:r>
        <w:proofErr w:type="spellEnd"/>
        <w:r w:rsidRPr="00632FE1">
          <w:rPr>
            <w:rFonts w:ascii="Times New Roman" w:eastAsia="Times New Roman" w:hAnsi="Times New Roman" w:cs="Times New Roman"/>
            <w:i/>
            <w:spacing w:val="-52"/>
            <w:lang w:val="fi-FI"/>
          </w:rPr>
          <w:t xml:space="preserve"> </w:t>
        </w:r>
        <w:proofErr w:type="spellStart"/>
        <w:r w:rsidRPr="00632FE1">
          <w:rPr>
            <w:rFonts w:ascii="Times New Roman" w:eastAsia="Times New Roman" w:hAnsi="Times New Roman" w:cs="Times New Roman"/>
            <w:i/>
            <w:lang w:val="fi-FI"/>
          </w:rPr>
          <w:t>tsentraalveeni</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oklusioon</w:t>
        </w:r>
        <w:proofErr w:type="spellEnd"/>
        <w:r w:rsidRPr="00632FE1">
          <w:rPr>
            <w:rFonts w:ascii="Times New Roman" w:eastAsia="Times New Roman" w:hAnsi="Times New Roman" w:cs="Times New Roman"/>
            <w:i/>
            <w:spacing w:val="-3"/>
            <w:lang w:val="fi-FI"/>
          </w:rPr>
          <w:t xml:space="preserve"> </w:t>
        </w:r>
        <w:r w:rsidRPr="00632FE1">
          <w:rPr>
            <w:rFonts w:ascii="Times New Roman" w:eastAsia="Times New Roman" w:hAnsi="Times New Roman" w:cs="Times New Roman"/>
            <w:i/>
            <w:lang w:val="fi-FI"/>
          </w:rPr>
          <w:t>–</w:t>
        </w:r>
        <w:r w:rsidRPr="00632FE1">
          <w:rPr>
            <w:rFonts w:ascii="Times New Roman" w:eastAsia="Times New Roman" w:hAnsi="Times New Roman" w:cs="Times New Roman"/>
            <w:i/>
            <w:spacing w:val="-5"/>
            <w:lang w:val="fi-FI"/>
          </w:rPr>
          <w:t xml:space="preserve"> </w:t>
        </w:r>
        <w:proofErr w:type="spellStart"/>
        <w:r w:rsidRPr="00632FE1">
          <w:rPr>
            <w:rFonts w:ascii="Times New Roman" w:eastAsia="Times New Roman" w:hAnsi="Times New Roman" w:cs="Times New Roman"/>
            <w:i/>
            <w:lang w:val="fi-FI"/>
          </w:rPr>
          <w:t>central</w:t>
        </w:r>
        <w:proofErr w:type="spellEnd"/>
        <w:r w:rsidRPr="00632FE1">
          <w:rPr>
            <w:rFonts w:ascii="Times New Roman" w:eastAsia="Times New Roman" w:hAnsi="Times New Roman" w:cs="Times New Roman"/>
            <w:i/>
            <w:spacing w:val="-3"/>
            <w:lang w:val="fi-FI"/>
          </w:rPr>
          <w:t xml:space="preserve"> </w:t>
        </w:r>
        <w:proofErr w:type="spellStart"/>
        <w:r w:rsidRPr="00632FE1">
          <w:rPr>
            <w:rFonts w:ascii="Times New Roman" w:eastAsia="Times New Roman" w:hAnsi="Times New Roman" w:cs="Times New Roman"/>
            <w:i/>
            <w:lang w:val="fi-FI"/>
          </w:rPr>
          <w:t>retinal</w:t>
        </w:r>
        <w:proofErr w:type="spellEnd"/>
        <w:r w:rsidRPr="00632FE1">
          <w:rPr>
            <w:rFonts w:ascii="Times New Roman" w:eastAsia="Times New Roman" w:hAnsi="Times New Roman" w:cs="Times New Roman"/>
            <w:i/>
            <w:spacing w:val="-1"/>
            <w:lang w:val="fi-FI"/>
          </w:rPr>
          <w:t xml:space="preserve"> </w:t>
        </w:r>
        <w:r w:rsidRPr="00632FE1">
          <w:rPr>
            <w:rFonts w:ascii="Times New Roman" w:eastAsia="Times New Roman" w:hAnsi="Times New Roman" w:cs="Times New Roman"/>
            <w:i/>
            <w:lang w:val="fi-FI"/>
          </w:rPr>
          <w:t>vein</w:t>
        </w:r>
        <w:r w:rsidRPr="00632FE1">
          <w:rPr>
            <w:rFonts w:ascii="Times New Roman" w:eastAsia="Times New Roman" w:hAnsi="Times New Roman" w:cs="Times New Roman"/>
            <w:i/>
            <w:spacing w:val="-5"/>
            <w:lang w:val="fi-FI"/>
          </w:rPr>
          <w:t xml:space="preserve"> </w:t>
        </w:r>
        <w:proofErr w:type="spellStart"/>
        <w:r w:rsidRPr="00632FE1">
          <w:rPr>
            <w:rFonts w:ascii="Times New Roman" w:eastAsia="Times New Roman" w:hAnsi="Times New Roman" w:cs="Times New Roman"/>
            <w:i/>
            <w:lang w:val="fi-FI"/>
          </w:rPr>
          <w:t>occlusion</w:t>
        </w:r>
        <w:proofErr w:type="spellEnd"/>
        <w:r w:rsidRPr="00632FE1">
          <w:rPr>
            <w:rFonts w:ascii="Times New Roman" w:eastAsia="Times New Roman" w:hAnsi="Times New Roman" w:cs="Times New Roman"/>
            <w:i/>
            <w:lang w:val="fi-FI"/>
          </w:rPr>
          <w:t>,</w:t>
        </w:r>
        <w:r w:rsidRPr="00632FE1">
          <w:rPr>
            <w:rFonts w:ascii="Times New Roman" w:eastAsia="Times New Roman" w:hAnsi="Times New Roman" w:cs="Times New Roman"/>
            <w:i/>
            <w:spacing w:val="-2"/>
            <w:lang w:val="fi-FI"/>
          </w:rPr>
          <w:t xml:space="preserve"> </w:t>
        </w:r>
        <w:r w:rsidRPr="00632FE1">
          <w:rPr>
            <w:rFonts w:ascii="Times New Roman" w:eastAsia="Times New Roman" w:hAnsi="Times New Roman" w:cs="Times New Roman"/>
            <w:i/>
            <w:lang w:val="fi-FI"/>
          </w:rPr>
          <w:t>CRVO)</w:t>
        </w:r>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põhjustatud</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maakula</w:t>
        </w:r>
        <w:proofErr w:type="spellEnd"/>
        <w:r w:rsidRPr="00632FE1">
          <w:rPr>
            <w:rFonts w:ascii="Times New Roman" w:eastAsia="Times New Roman" w:hAnsi="Times New Roman" w:cs="Times New Roman"/>
            <w:i/>
            <w:spacing w:val="-5"/>
            <w:lang w:val="fi-FI"/>
          </w:rPr>
          <w:t xml:space="preserve"> </w:t>
        </w:r>
        <w:proofErr w:type="spellStart"/>
        <w:r w:rsidRPr="00632FE1">
          <w:rPr>
            <w:rFonts w:ascii="Times New Roman" w:eastAsia="Times New Roman" w:hAnsi="Times New Roman" w:cs="Times New Roman"/>
            <w:i/>
            <w:lang w:val="fi-FI"/>
          </w:rPr>
          <w:t>ödeem</w:t>
        </w:r>
        <w:proofErr w:type="spellEnd"/>
      </w:ins>
    </w:p>
    <w:p w14:paraId="0C5D35A5" w14:textId="77777777" w:rsidR="00421062" w:rsidRPr="00632FE1" w:rsidRDefault="00421062" w:rsidP="00421062">
      <w:pPr>
        <w:autoSpaceDE w:val="0"/>
        <w:autoSpaceDN w:val="0"/>
        <w:spacing w:before="6" w:after="0" w:line="240" w:lineRule="auto"/>
        <w:rPr>
          <w:ins w:id="91" w:author="Biocon Biologics" w:date="2025-06-10T14:41:00Z"/>
          <w:rFonts w:ascii="Times New Roman" w:eastAsia="Times New Roman" w:hAnsi="Times New Roman" w:cs="Times New Roman"/>
          <w:i/>
          <w:sz w:val="21"/>
          <w:lang w:val="fi-FI"/>
        </w:rPr>
      </w:pPr>
    </w:p>
    <w:p w14:paraId="6EDFBF20" w14:textId="77777777" w:rsidR="00421062" w:rsidRPr="00632FE1" w:rsidRDefault="00421062" w:rsidP="00421062">
      <w:pPr>
        <w:autoSpaceDE w:val="0"/>
        <w:autoSpaceDN w:val="0"/>
        <w:spacing w:after="0" w:line="240" w:lineRule="auto"/>
        <w:rPr>
          <w:ins w:id="92" w:author="Biocon Biologics" w:date="2025-06-10T14:41:00Z"/>
          <w:rFonts w:ascii="Times New Roman" w:eastAsia="Times New Roman" w:hAnsi="Times New Roman" w:cs="Times New Roman"/>
          <w:lang w:val="fi-FI"/>
        </w:rPr>
      </w:pPr>
      <w:proofErr w:type="spellStart"/>
      <w:ins w:id="93" w:author="Biocon Biologics" w:date="2025-06-10T14:41:00Z">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soovitatav</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2 mg</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vastab</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0,05</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ml</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lahusele</w:t>
        </w:r>
        <w:proofErr w:type="spellEnd"/>
        <w:r w:rsidRPr="00632FE1">
          <w:rPr>
            <w:rFonts w:ascii="Times New Roman" w:eastAsia="Times New Roman" w:hAnsi="Times New Roman" w:cs="Times New Roman"/>
            <w:lang w:val="fi-FI"/>
          </w:rPr>
          <w:t>.</w:t>
        </w:r>
      </w:ins>
    </w:p>
    <w:p w14:paraId="18B413B5" w14:textId="77777777" w:rsidR="00421062" w:rsidRPr="00632FE1" w:rsidRDefault="00421062" w:rsidP="00421062">
      <w:pPr>
        <w:autoSpaceDE w:val="0"/>
        <w:autoSpaceDN w:val="0"/>
        <w:spacing w:before="2" w:after="0" w:line="240" w:lineRule="auto"/>
        <w:ind w:right="634"/>
        <w:rPr>
          <w:ins w:id="94" w:author="Biocon Biologics" w:date="2025-06-10T14:41:00Z"/>
          <w:rFonts w:ascii="Times New Roman" w:eastAsia="Times New Roman" w:hAnsi="Times New Roman" w:cs="Times New Roman"/>
          <w:lang w:val="fi-FI"/>
        </w:rPr>
      </w:pPr>
      <w:proofErr w:type="spellStart"/>
      <w:ins w:id="95" w:author="Biocon Biologics" w:date="2025-06-10T14:41:00Z">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esimest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jätkatakse</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ühe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vaheline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periood</w:t>
        </w:r>
        <w:proofErr w:type="spellEnd"/>
        <w:r w:rsidRPr="00632FE1">
          <w:rPr>
            <w:rFonts w:ascii="Times New Roman" w:eastAsia="Times New Roman" w:hAnsi="Times New Roman" w:cs="Times New Roman"/>
            <w:lang w:val="fi-FI"/>
          </w:rPr>
          <w:t xml:space="preserve"> ei </w:t>
        </w:r>
        <w:proofErr w:type="spellStart"/>
        <w:r w:rsidRPr="00632FE1">
          <w:rPr>
            <w:rFonts w:ascii="Times New Roman" w:eastAsia="Times New Roman" w:hAnsi="Times New Roman" w:cs="Times New Roman"/>
            <w:lang w:val="fi-FI"/>
          </w:rPr>
          <w:t>tohi</w:t>
        </w:r>
        <w:proofErr w:type="spellEnd"/>
        <w:r w:rsidRPr="00632FE1">
          <w:rPr>
            <w:rFonts w:ascii="Times New Roman" w:eastAsia="Times New Roman" w:hAnsi="Times New Roman" w:cs="Times New Roman"/>
            <w:lang w:val="fi-FI"/>
          </w:rPr>
          <w:t xml:space="preserve"> olla</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lühem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kuu.</w:t>
        </w:r>
      </w:ins>
    </w:p>
    <w:p w14:paraId="4F64BB94" w14:textId="77777777" w:rsidR="00421062" w:rsidRPr="00632FE1" w:rsidRDefault="00421062" w:rsidP="00421062">
      <w:pPr>
        <w:autoSpaceDE w:val="0"/>
        <w:autoSpaceDN w:val="0"/>
        <w:spacing w:before="11" w:after="0" w:line="240" w:lineRule="auto"/>
        <w:rPr>
          <w:ins w:id="96" w:author="Biocon Biologics" w:date="2025-06-10T14:41:00Z"/>
          <w:rFonts w:ascii="Times New Roman" w:eastAsia="Times New Roman" w:hAnsi="Times New Roman" w:cs="Times New Roman"/>
          <w:sz w:val="21"/>
          <w:lang w:val="fi-FI"/>
        </w:rPr>
      </w:pPr>
    </w:p>
    <w:p w14:paraId="667CF8C7" w14:textId="77777777" w:rsidR="00421062" w:rsidRPr="00632FE1" w:rsidRDefault="00421062" w:rsidP="00421062">
      <w:pPr>
        <w:autoSpaceDE w:val="0"/>
        <w:autoSpaceDN w:val="0"/>
        <w:spacing w:after="0" w:line="240" w:lineRule="auto"/>
        <w:ind w:right="317"/>
        <w:rPr>
          <w:ins w:id="97" w:author="Biocon Biologics" w:date="2025-06-10T14:41:00Z"/>
          <w:rFonts w:ascii="Times New Roman" w:eastAsia="Times New Roman" w:hAnsi="Times New Roman" w:cs="Times New Roman"/>
          <w:lang w:val="fi-FI"/>
        </w:rPr>
      </w:pPr>
      <w:proofErr w:type="spellStart"/>
      <w:ins w:id="98" w:author="Biocon Biologics" w:date="2025-06-10T14:41:00Z">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näitajate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põhjal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järeldatakse</w:t>
        </w:r>
        <w:proofErr w:type="spellEnd"/>
        <w:r w:rsidRPr="00632FE1">
          <w:rPr>
            <w:rFonts w:ascii="Times New Roman" w:eastAsia="Times New Roman" w:hAnsi="Times New Roman" w:cs="Times New Roman"/>
            <w:lang w:val="fi-FI"/>
          </w:rPr>
          <w:t xml:space="preserve">, et </w:t>
        </w:r>
        <w:proofErr w:type="spellStart"/>
        <w:r w:rsidRPr="00632FE1">
          <w:rPr>
            <w:rFonts w:ascii="Times New Roman" w:eastAsia="Times New Roman" w:hAnsi="Times New Roman" w:cs="Times New Roman"/>
            <w:lang w:val="fi-FI"/>
          </w:rPr>
          <w:t>patsiendil</w:t>
        </w:r>
        <w:proofErr w:type="spellEnd"/>
        <w:r w:rsidRPr="00632FE1">
          <w:rPr>
            <w:rFonts w:ascii="Times New Roman" w:eastAsia="Times New Roman" w:hAnsi="Times New Roman" w:cs="Times New Roman"/>
            <w:lang w:val="fi-FI"/>
          </w:rPr>
          <w:t xml:space="preserve"> ei ole ravi </w:t>
        </w:r>
        <w:proofErr w:type="spellStart"/>
        <w:r w:rsidRPr="00632FE1">
          <w:rPr>
            <w:rFonts w:ascii="Times New Roman" w:eastAsia="Times New Roman" w:hAnsi="Times New Roman" w:cs="Times New Roman"/>
            <w:lang w:val="fi-FI"/>
          </w:rPr>
          <w:t>jätkamisest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kasu</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lõpetada</w:t>
        </w:r>
        <w:proofErr w:type="spellEnd"/>
        <w:r w:rsidRPr="00632FE1">
          <w:rPr>
            <w:rFonts w:ascii="Times New Roman" w:eastAsia="Times New Roman" w:hAnsi="Times New Roman" w:cs="Times New Roman"/>
            <w:lang w:val="fi-FI"/>
          </w:rPr>
          <w:t>.</w:t>
        </w:r>
      </w:ins>
    </w:p>
    <w:p w14:paraId="6360C63A" w14:textId="77777777" w:rsidR="00421062" w:rsidRPr="00632FE1" w:rsidRDefault="00421062" w:rsidP="00421062">
      <w:pPr>
        <w:autoSpaceDE w:val="0"/>
        <w:autoSpaceDN w:val="0"/>
        <w:spacing w:before="11" w:after="0" w:line="240" w:lineRule="auto"/>
        <w:rPr>
          <w:ins w:id="99" w:author="Biocon Biologics" w:date="2025-06-10T14:41:00Z"/>
          <w:rFonts w:ascii="Times New Roman" w:eastAsia="Times New Roman" w:hAnsi="Times New Roman" w:cs="Times New Roman"/>
          <w:sz w:val="21"/>
          <w:lang w:val="fi-FI"/>
        </w:rPr>
      </w:pPr>
    </w:p>
    <w:p w14:paraId="12A19A68" w14:textId="77777777" w:rsidR="00421062" w:rsidRPr="00632FE1" w:rsidRDefault="00421062" w:rsidP="00421062">
      <w:pPr>
        <w:autoSpaceDE w:val="0"/>
        <w:autoSpaceDN w:val="0"/>
        <w:spacing w:after="0" w:line="240" w:lineRule="auto"/>
        <w:ind w:right="329"/>
        <w:rPr>
          <w:ins w:id="100" w:author="Biocon Biologics" w:date="2025-06-10T14:41:00Z"/>
          <w:rFonts w:ascii="Times New Roman" w:eastAsia="Times New Roman" w:hAnsi="Times New Roman" w:cs="Times New Roman"/>
          <w:lang w:val="fi-FI"/>
        </w:rPr>
      </w:pPr>
      <w:proofErr w:type="spellStart"/>
      <w:ins w:id="101" w:author="Biocon Biologics" w:date="2025-06-10T14:41:00Z">
        <w:r w:rsidRPr="00632FE1">
          <w:rPr>
            <w:rFonts w:ascii="Times New Roman" w:eastAsia="Times New Roman" w:hAnsi="Times New Roman" w:cs="Times New Roman"/>
            <w:lang w:val="fi-FI"/>
          </w:rPr>
          <w:t>Igakuist</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jätkatakse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saavutatakse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maksimaalne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puuduvad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haiguse</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süvenemise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nähud</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Vajalikuks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osutuda</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kolme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enama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järjestikuse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igakuise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süste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tegemine</w:t>
        </w:r>
        <w:proofErr w:type="spellEnd"/>
        <w:r w:rsidRPr="00632FE1">
          <w:rPr>
            <w:rFonts w:ascii="Times New Roman" w:eastAsia="Times New Roman" w:hAnsi="Times New Roman" w:cs="Times New Roman"/>
            <w:lang w:val="fi-FI"/>
          </w:rPr>
          <w:t>.</w:t>
        </w:r>
      </w:ins>
    </w:p>
    <w:p w14:paraId="5CAD3A82" w14:textId="77777777" w:rsidR="00421062" w:rsidRPr="00632FE1" w:rsidRDefault="00421062" w:rsidP="00421062">
      <w:pPr>
        <w:autoSpaceDE w:val="0"/>
        <w:autoSpaceDN w:val="0"/>
        <w:spacing w:before="1" w:after="0" w:line="240" w:lineRule="auto"/>
        <w:rPr>
          <w:ins w:id="102" w:author="Biocon Biologics" w:date="2025-06-10T14:41:00Z"/>
          <w:rFonts w:ascii="Times New Roman" w:eastAsia="Times New Roman" w:hAnsi="Times New Roman" w:cs="Times New Roman"/>
          <w:lang w:val="fi-FI"/>
        </w:rPr>
      </w:pPr>
    </w:p>
    <w:p w14:paraId="7CAA65F0" w14:textId="77777777" w:rsidR="00421062" w:rsidRPr="00632FE1" w:rsidRDefault="00421062" w:rsidP="00421062">
      <w:pPr>
        <w:autoSpaceDE w:val="0"/>
        <w:autoSpaceDN w:val="0"/>
        <w:spacing w:before="1" w:after="0" w:line="240" w:lineRule="auto"/>
        <w:ind w:right="494"/>
        <w:rPr>
          <w:ins w:id="103" w:author="Biocon Biologics" w:date="2025-06-10T14:41:00Z"/>
          <w:rFonts w:ascii="Times New Roman" w:eastAsia="Times New Roman" w:hAnsi="Times New Roman" w:cs="Times New Roman"/>
          <w:lang w:val="fi-FI"/>
        </w:rPr>
      </w:pPr>
      <w:proofErr w:type="spellStart"/>
      <w:ins w:id="104" w:author="Biocon Biologics" w:date="2025-06-10T14:41:00Z">
        <w:r w:rsidRPr="00632FE1">
          <w:rPr>
            <w:rFonts w:ascii="Times New Roman" w:eastAsia="Times New Roman" w:hAnsi="Times New Roman" w:cs="Times New Roman"/>
            <w:lang w:val="fi-FI"/>
          </w:rPr>
          <w:t>Stabiilse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säilitamiseks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seejärel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järk-järgult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pikendatavate</w:t>
        </w:r>
        <w:proofErr w:type="spellEnd"/>
        <w:r w:rsidRPr="00632FE1">
          <w:rPr>
            <w:rFonts w:ascii="Times New Roman" w:eastAsia="Times New Roman" w:hAnsi="Times New Roman" w:cs="Times New Roman"/>
            <w:lang w:val="fi-FI"/>
          </w:rPr>
          <w:t xml:space="preserve"> ravi-</w:t>
        </w:r>
        <w:proofErr w:type="spellStart"/>
        <w:r w:rsidRPr="00632FE1">
          <w:rPr>
            <w:rFonts w:ascii="Times New Roman" w:eastAsia="Times New Roman" w:hAnsi="Times New Roman" w:cs="Times New Roman"/>
            <w:lang w:val="fi-FI"/>
          </w:rPr>
          <w:t>intervallidega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Soovitusliku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süstidevahelise</w:t>
        </w:r>
        <w:proofErr w:type="spellEnd"/>
        <w:r w:rsidRPr="00632FE1">
          <w:rPr>
            <w:rFonts w:ascii="Times New Roman" w:eastAsia="Times New Roman" w:hAnsi="Times New Roman" w:cs="Times New Roman"/>
            <w:lang w:val="fi-FI"/>
          </w:rPr>
          <w:t xml:space="preserve"> perioodi </w:t>
        </w:r>
        <w:proofErr w:type="spellStart"/>
        <w:r w:rsidRPr="00632FE1">
          <w:rPr>
            <w:rFonts w:ascii="Times New Roman" w:eastAsia="Times New Roman" w:hAnsi="Times New Roman" w:cs="Times New Roman"/>
            <w:lang w:val="fi-FI"/>
          </w:rPr>
          <w:t>kindlakstegemiseks</w:t>
        </w:r>
        <w:proofErr w:type="spellEnd"/>
        <w:r w:rsidRPr="00632FE1">
          <w:rPr>
            <w:rFonts w:ascii="Times New Roman" w:eastAsia="Times New Roman" w:hAnsi="Times New Roman" w:cs="Times New Roman"/>
            <w:lang w:val="fi-FI"/>
          </w:rPr>
          <w:t xml:space="preserve"> ei ole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siiski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piisavalt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andmeid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halvenemise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ravi-</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intervalli</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lühendada</w:t>
        </w:r>
        <w:proofErr w:type="spellEnd"/>
        <w:r w:rsidRPr="00632FE1">
          <w:rPr>
            <w:rFonts w:ascii="Times New Roman" w:eastAsia="Times New Roman" w:hAnsi="Times New Roman" w:cs="Times New Roman"/>
            <w:lang w:val="fi-FI"/>
          </w:rPr>
          <w:t>.</w:t>
        </w:r>
      </w:ins>
    </w:p>
    <w:p w14:paraId="3015AACA" w14:textId="77777777" w:rsidR="00421062" w:rsidRPr="00632FE1" w:rsidRDefault="00421062" w:rsidP="00421062">
      <w:pPr>
        <w:autoSpaceDE w:val="0"/>
        <w:autoSpaceDN w:val="0"/>
        <w:spacing w:after="0" w:line="240" w:lineRule="auto"/>
        <w:rPr>
          <w:ins w:id="105" w:author="Biocon Biologics" w:date="2025-06-10T14:41:00Z"/>
          <w:rFonts w:ascii="Times New Roman" w:eastAsia="Times New Roman" w:hAnsi="Times New Roman" w:cs="Times New Roman"/>
          <w:lang w:val="fi-FI"/>
        </w:rPr>
      </w:pPr>
    </w:p>
    <w:p w14:paraId="4A45D1F0" w14:textId="77777777" w:rsidR="00421062" w:rsidRPr="00632FE1" w:rsidRDefault="00421062" w:rsidP="00421062">
      <w:pPr>
        <w:autoSpaceDE w:val="0"/>
        <w:autoSpaceDN w:val="0"/>
        <w:spacing w:after="0" w:line="240" w:lineRule="auto"/>
        <w:rPr>
          <w:ins w:id="106" w:author="Biocon Biologics" w:date="2025-06-10T14:41:00Z"/>
          <w:rFonts w:ascii="Times New Roman" w:eastAsia="Times New Roman" w:hAnsi="Times New Roman" w:cs="Times New Roman"/>
          <w:lang w:val="fi-FI"/>
        </w:rPr>
      </w:pPr>
      <w:proofErr w:type="spellStart"/>
      <w:ins w:id="107" w:author="Biocon Biologics" w:date="2025-06-10T14:41:00Z">
        <w:r w:rsidRPr="00632FE1">
          <w:rPr>
            <w:rFonts w:ascii="Times New Roman" w:eastAsia="Times New Roman" w:hAnsi="Times New Roman" w:cs="Times New Roman"/>
            <w:lang w:val="fi-FI"/>
          </w:rPr>
          <w:t>Sõltuvalt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patsiendi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ravivastusest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määrab</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raviarst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edaspidised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kontroll</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ravivisiitide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ajad</w:t>
        </w:r>
        <w:proofErr w:type="spellEnd"/>
        <w:r w:rsidRPr="00632FE1">
          <w:rPr>
            <w:rFonts w:ascii="Times New Roman" w:eastAsia="Times New Roman" w:hAnsi="Times New Roman" w:cs="Times New Roman"/>
            <w:lang w:val="fi-FI"/>
          </w:rPr>
          <w:t>.</w:t>
        </w:r>
      </w:ins>
    </w:p>
    <w:p w14:paraId="7393B3C2" w14:textId="77777777" w:rsidR="00421062" w:rsidRPr="00632FE1" w:rsidRDefault="00421062" w:rsidP="00421062">
      <w:pPr>
        <w:autoSpaceDE w:val="0"/>
        <w:autoSpaceDN w:val="0"/>
        <w:spacing w:before="9" w:after="0" w:line="240" w:lineRule="auto"/>
        <w:rPr>
          <w:ins w:id="108" w:author="Biocon Biologics" w:date="2025-06-10T14:41:00Z"/>
          <w:rFonts w:ascii="Times New Roman" w:eastAsia="Times New Roman" w:hAnsi="Times New Roman" w:cs="Times New Roman"/>
          <w:sz w:val="21"/>
          <w:lang w:val="fi-FI"/>
        </w:rPr>
      </w:pPr>
    </w:p>
    <w:p w14:paraId="046415F0" w14:textId="77777777" w:rsidR="00421062" w:rsidRPr="00632FE1" w:rsidRDefault="00421062" w:rsidP="00421062">
      <w:pPr>
        <w:autoSpaceDE w:val="0"/>
        <w:autoSpaceDN w:val="0"/>
        <w:spacing w:after="0" w:line="240" w:lineRule="auto"/>
        <w:ind w:right="786"/>
        <w:rPr>
          <w:ins w:id="109" w:author="Biocon Biologics" w:date="2025-06-10T14:41:00Z"/>
          <w:rFonts w:ascii="Times New Roman" w:eastAsia="Times New Roman" w:hAnsi="Times New Roman" w:cs="Times New Roman"/>
          <w:lang w:val="fi-FI"/>
        </w:rPr>
      </w:pPr>
      <w:proofErr w:type="spellStart"/>
      <w:ins w:id="110" w:author="Biocon Biologics" w:date="2025-06-10T14:41:00Z">
        <w:r w:rsidRPr="00632FE1">
          <w:rPr>
            <w:rFonts w:ascii="Times New Roman" w:eastAsia="Times New Roman" w:hAnsi="Times New Roman" w:cs="Times New Roman"/>
            <w:lang w:val="fi-FI"/>
          </w:rPr>
          <w:t>Haiguskulu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jälgimine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hõlmata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kliinilist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läbivaatust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funktsionaalset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testimist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silmapõhja</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uurimismeetodeid</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nt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optiline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koherentstomograafia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fluorestsiinangiograafia</w:t>
        </w:r>
        <w:proofErr w:type="spellEnd"/>
        <w:r w:rsidRPr="00632FE1">
          <w:rPr>
            <w:rFonts w:ascii="Times New Roman" w:eastAsia="Times New Roman" w:hAnsi="Times New Roman" w:cs="Times New Roman"/>
            <w:lang w:val="fi-FI"/>
          </w:rPr>
          <w:t>).</w:t>
        </w:r>
      </w:ins>
    </w:p>
    <w:p w14:paraId="0EAA406D" w14:textId="77777777" w:rsidR="00421062" w:rsidRPr="00632FE1" w:rsidRDefault="00421062" w:rsidP="00421062">
      <w:pPr>
        <w:autoSpaceDE w:val="0"/>
        <w:autoSpaceDN w:val="0"/>
        <w:spacing w:before="2" w:after="0" w:line="240" w:lineRule="auto"/>
        <w:rPr>
          <w:ins w:id="111" w:author="Biocon Biologics" w:date="2025-06-10T14:41:00Z"/>
          <w:rFonts w:ascii="Times New Roman" w:eastAsia="Times New Roman" w:hAnsi="Times New Roman" w:cs="Times New Roman"/>
          <w:lang w:val="fi-FI"/>
        </w:rPr>
      </w:pPr>
    </w:p>
    <w:p w14:paraId="34765DD4" w14:textId="77777777" w:rsidR="00421062" w:rsidRPr="00632FE1" w:rsidRDefault="00421062" w:rsidP="00421062">
      <w:pPr>
        <w:autoSpaceDE w:val="0"/>
        <w:autoSpaceDN w:val="0"/>
        <w:spacing w:after="0" w:line="240" w:lineRule="auto"/>
        <w:rPr>
          <w:ins w:id="112" w:author="Biocon Biologics" w:date="2025-06-10T14:41:00Z"/>
          <w:rFonts w:ascii="Times New Roman" w:eastAsia="Times New Roman" w:hAnsi="Times New Roman" w:cs="Times New Roman"/>
          <w:lang w:val="fi-FI"/>
        </w:rPr>
      </w:pPr>
      <w:proofErr w:type="spellStart"/>
      <w:ins w:id="113" w:author="Biocon Biologics" w:date="2025-06-10T14:41:00Z">
        <w:r w:rsidRPr="00632FE1">
          <w:rPr>
            <w:rFonts w:ascii="Times New Roman" w:eastAsia="Times New Roman" w:hAnsi="Times New Roman" w:cs="Times New Roman"/>
            <w:i/>
            <w:lang w:val="fi-FI"/>
          </w:rPr>
          <w:t>Diabeetiline</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maakula</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ödeem</w:t>
        </w:r>
        <w:proofErr w:type="spellEnd"/>
        <w:r w:rsidRPr="00632FE1">
          <w:rPr>
            <w:rFonts w:ascii="Times New Roman" w:eastAsia="Times New Roman" w:hAnsi="Times New Roman" w:cs="Times New Roman"/>
            <w:i/>
            <w:spacing w:val="-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i/>
            <w:lang w:val="fi-FI"/>
          </w:rPr>
          <w:t>diabetic</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macular</w:t>
        </w:r>
        <w:proofErr w:type="spellEnd"/>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i/>
            <w:lang w:val="fi-FI"/>
          </w:rPr>
          <w:t>oedema</w:t>
        </w:r>
        <w:proofErr w:type="spellEnd"/>
        <w:r w:rsidRPr="00632FE1">
          <w:rPr>
            <w:rFonts w:ascii="Times New Roman" w:eastAsia="Times New Roman" w:hAnsi="Times New Roman" w:cs="Times New Roman"/>
            <w:i/>
            <w:lang w:val="fi-FI"/>
          </w:rPr>
          <w:t>,</w:t>
        </w:r>
        <w:r w:rsidRPr="00632FE1">
          <w:rPr>
            <w:rFonts w:ascii="Times New Roman" w:eastAsia="Times New Roman" w:hAnsi="Times New Roman" w:cs="Times New Roman"/>
            <w:i/>
            <w:spacing w:val="-2"/>
            <w:lang w:val="fi-FI"/>
          </w:rPr>
          <w:t xml:space="preserve"> </w:t>
        </w:r>
        <w:r w:rsidRPr="00632FE1">
          <w:rPr>
            <w:rFonts w:ascii="Times New Roman" w:eastAsia="Times New Roman" w:hAnsi="Times New Roman" w:cs="Times New Roman"/>
            <w:i/>
            <w:lang w:val="fi-FI"/>
          </w:rPr>
          <w:t>DME</w:t>
        </w:r>
        <w:r w:rsidRPr="00632FE1">
          <w:rPr>
            <w:rFonts w:ascii="Times New Roman" w:eastAsia="Times New Roman" w:hAnsi="Times New Roman" w:cs="Times New Roman"/>
            <w:lang w:val="fi-FI"/>
          </w:rPr>
          <w:t>)</w:t>
        </w:r>
      </w:ins>
    </w:p>
    <w:p w14:paraId="3BFA6BC0" w14:textId="77777777" w:rsidR="00421062" w:rsidRPr="00632FE1" w:rsidRDefault="00421062" w:rsidP="00421062">
      <w:pPr>
        <w:autoSpaceDE w:val="0"/>
        <w:autoSpaceDN w:val="0"/>
        <w:spacing w:before="10" w:after="0" w:line="240" w:lineRule="auto"/>
        <w:rPr>
          <w:ins w:id="114" w:author="Biocon Biologics" w:date="2025-06-10T14:41:00Z"/>
          <w:rFonts w:ascii="Times New Roman" w:eastAsia="Times New Roman" w:hAnsi="Times New Roman" w:cs="Times New Roman"/>
          <w:sz w:val="21"/>
          <w:lang w:val="fi-FI"/>
        </w:rPr>
      </w:pPr>
    </w:p>
    <w:p w14:paraId="11048782" w14:textId="77777777" w:rsidR="00421062" w:rsidRPr="00632FE1" w:rsidRDefault="00421062" w:rsidP="00421062">
      <w:pPr>
        <w:autoSpaceDE w:val="0"/>
        <w:autoSpaceDN w:val="0"/>
        <w:spacing w:after="0" w:line="240" w:lineRule="auto"/>
        <w:rPr>
          <w:ins w:id="115" w:author="Biocon Biologics" w:date="2025-06-10T14:41:00Z"/>
          <w:rFonts w:ascii="Times New Roman" w:eastAsia="Times New Roman" w:hAnsi="Times New Roman" w:cs="Times New Roman"/>
          <w:lang w:val="fi-FI"/>
        </w:rPr>
      </w:pPr>
      <w:proofErr w:type="spellStart"/>
      <w:ins w:id="116" w:author="Biocon Biologics" w:date="2025-06-10T14:41:00Z">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soovitatav</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2</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mg</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vastab</w:t>
        </w:r>
        <w:proofErr w:type="spellEnd"/>
        <w:r w:rsidRPr="00632FE1">
          <w:rPr>
            <w:rFonts w:ascii="Times New Roman" w:eastAsia="Times New Roman" w:hAnsi="Times New Roman" w:cs="Times New Roman"/>
            <w:lang w:val="fi-FI"/>
          </w:rPr>
          <w:t xml:space="preserve"> 0,05</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ml</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lahusele</w:t>
        </w:r>
        <w:proofErr w:type="spellEnd"/>
        <w:r w:rsidRPr="00632FE1">
          <w:rPr>
            <w:rFonts w:ascii="Times New Roman" w:eastAsia="Times New Roman" w:hAnsi="Times New Roman" w:cs="Times New Roman"/>
            <w:lang w:val="fi-FI"/>
          </w:rPr>
          <w:t>.</w:t>
        </w:r>
      </w:ins>
    </w:p>
    <w:p w14:paraId="75CF4922" w14:textId="77777777" w:rsidR="00421062" w:rsidRPr="00632FE1" w:rsidRDefault="00421062" w:rsidP="00421062">
      <w:pPr>
        <w:autoSpaceDE w:val="0"/>
        <w:autoSpaceDN w:val="0"/>
        <w:spacing w:before="1" w:after="0" w:line="240" w:lineRule="auto"/>
        <w:rPr>
          <w:ins w:id="117" w:author="Biocon Biologics" w:date="2025-06-10T14:41:00Z"/>
          <w:rFonts w:ascii="Times New Roman" w:eastAsia="Times New Roman" w:hAnsi="Times New Roman" w:cs="Times New Roman"/>
          <w:lang w:val="fi-FI"/>
        </w:rPr>
      </w:pPr>
    </w:p>
    <w:p w14:paraId="2C35A56C" w14:textId="77777777" w:rsidR="00421062" w:rsidRPr="00632FE1" w:rsidRDefault="00421062" w:rsidP="00421062">
      <w:pPr>
        <w:autoSpaceDE w:val="0"/>
        <w:autoSpaceDN w:val="0"/>
        <w:spacing w:after="0" w:line="240" w:lineRule="auto"/>
        <w:ind w:right="836"/>
        <w:rPr>
          <w:ins w:id="118" w:author="Biocon Biologics" w:date="2025-06-10T14:41:00Z"/>
          <w:rFonts w:ascii="Times New Roman" w:eastAsia="Times New Roman" w:hAnsi="Times New Roman" w:cs="Times New Roman"/>
          <w:lang w:val="fi-FI"/>
        </w:rPr>
      </w:pPr>
      <w:ins w:id="119" w:author="Biocon Biologics" w:date="2025-06-10T14:41:00Z">
        <w:r w:rsidRPr="00632FE1">
          <w:rPr>
            <w:rFonts w:ascii="Times New Roman" w:eastAsia="Times New Roman" w:hAnsi="Times New Roman" w:cs="Times New Roman"/>
            <w:lang w:val="fi-FI"/>
          </w:rPr>
          <w:t xml:space="preserve">Ravi </w:t>
        </w:r>
        <w:proofErr w:type="spellStart"/>
        <w:r w:rsidRPr="00632FE1">
          <w:rPr>
            <w:rFonts w:ascii="Times New Roman" w:eastAsia="Times New Roman" w:hAnsi="Times New Roman" w:cs="Times New Roman"/>
            <w:lang w:val="fi-FI"/>
          </w:rPr>
          <w:t>Yesafili</w:t>
        </w:r>
        <w:r>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alustatakse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ühe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järjestikusel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minnakse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ühele</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süstimisele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lang w:val="fi-FI"/>
          </w:rPr>
          <w:t>.</w:t>
        </w:r>
      </w:ins>
    </w:p>
    <w:p w14:paraId="2117F4AE" w14:textId="77777777" w:rsidR="00421062" w:rsidRPr="00632FE1" w:rsidRDefault="00421062" w:rsidP="00421062">
      <w:pPr>
        <w:autoSpaceDE w:val="0"/>
        <w:autoSpaceDN w:val="0"/>
        <w:spacing w:before="11" w:after="0" w:line="240" w:lineRule="auto"/>
        <w:rPr>
          <w:ins w:id="120" w:author="Biocon Biologics" w:date="2025-06-10T14:41:00Z"/>
          <w:rFonts w:ascii="Times New Roman" w:eastAsia="Times New Roman" w:hAnsi="Times New Roman" w:cs="Times New Roman"/>
          <w:sz w:val="21"/>
          <w:lang w:val="fi-FI"/>
        </w:rPr>
      </w:pPr>
    </w:p>
    <w:p w14:paraId="2F1285E3" w14:textId="77777777" w:rsidR="00421062" w:rsidRPr="00632FE1" w:rsidRDefault="00421062" w:rsidP="00421062">
      <w:pPr>
        <w:autoSpaceDE w:val="0"/>
        <w:autoSpaceDN w:val="0"/>
        <w:spacing w:after="0" w:line="240" w:lineRule="auto"/>
        <w:ind w:right="302"/>
        <w:rPr>
          <w:ins w:id="121" w:author="Biocon Biologics" w:date="2025-06-10T14:41:00Z"/>
          <w:rFonts w:ascii="Times New Roman" w:eastAsia="Times New Roman" w:hAnsi="Times New Roman" w:cs="Times New Roman"/>
          <w:lang w:val="fi-FI"/>
        </w:rPr>
      </w:pPr>
      <w:proofErr w:type="spellStart"/>
      <w:ins w:id="122" w:author="Biocon Biologics" w:date="2025-06-10T14:41:00Z">
        <w:r w:rsidRPr="00632FE1">
          <w:rPr>
            <w:rFonts w:ascii="Times New Roman" w:eastAsia="Times New Roman" w:hAnsi="Times New Roman" w:cs="Times New Roman"/>
            <w:lang w:val="fi-FI"/>
          </w:rPr>
          <w:t>Arvestades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patsiendi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anatoomilisi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otsustada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proofErr w:type="gramStart"/>
        <w:r w:rsidRPr="00632FE1">
          <w:rPr>
            <w:rFonts w:ascii="Times New Roman" w:eastAsia="Times New Roman" w:hAnsi="Times New Roman" w:cs="Times New Roman"/>
            <w:lang w:val="fi-FI"/>
          </w:rPr>
          <w:t>süstimist</w:t>
        </w:r>
        <w:proofErr w:type="spellEnd"/>
        <w:r>
          <w:rPr>
            <w:rFonts w:ascii="Times New Roman" w:eastAsia="Times New Roman" w:hAnsi="Times New Roman" w:cs="Times New Roman"/>
            <w:lang w:val="fi-FI"/>
          </w:rPr>
          <w:t xml:space="preserve"> </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2</w:t>
        </w:r>
        <w:proofErr w:type="gramEnd"/>
        <w:r w:rsidRPr="00632FE1">
          <w:rPr>
            <w:rFonts w:ascii="Times New Roman" w:eastAsia="Times New Roman" w:hAnsi="Times New Roman" w:cs="Times New Roman"/>
            <w:lang w:val="fi-FI"/>
          </w:rPr>
          <w:t xml:space="preserve">-kuuliste </w:t>
        </w:r>
        <w:proofErr w:type="spellStart"/>
        <w:r w:rsidRPr="00632FE1">
          <w:rPr>
            <w:rFonts w:ascii="Times New Roman" w:eastAsia="Times New Roman" w:hAnsi="Times New Roman" w:cs="Times New Roman"/>
            <w:lang w:val="fi-FI"/>
          </w:rPr>
          <w:t>vahedega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individualiseeritult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järk-järgult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pikendatavate</w:t>
        </w:r>
        <w:proofErr w:type="spellEnd"/>
        <w:r w:rsidRPr="00632FE1">
          <w:rPr>
            <w:rFonts w:ascii="Times New Roman" w:eastAsia="Times New Roman" w:hAnsi="Times New Roman" w:cs="Times New Roman"/>
            <w:lang w:val="fi-FI"/>
          </w:rPr>
          <w:t xml:space="preserve"> ravi-</w:t>
        </w:r>
        <w:proofErr w:type="spellStart"/>
        <w:r w:rsidRPr="00632FE1">
          <w:rPr>
            <w:rFonts w:ascii="Times New Roman" w:eastAsia="Times New Roman" w:hAnsi="Times New Roman" w:cs="Times New Roman"/>
            <w:lang w:val="fi-FI"/>
          </w:rPr>
          <w:t>intervallidega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milles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saavutatud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säilitamiseks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pikendatakse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süstimistevahelisi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intervalle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tavaliselt</w:t>
        </w:r>
        <w:proofErr w:type="spellEnd"/>
        <w:r w:rsidRPr="00632FE1">
          <w:rPr>
            <w:rFonts w:ascii="Times New Roman" w:eastAsia="Times New Roman" w:hAnsi="Times New Roman" w:cs="Times New Roman"/>
            <w:lang w:val="fi-FI"/>
          </w:rPr>
          <w:t xml:space="preserve"> 2-nädalaste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4 </w:t>
        </w:r>
        <w:proofErr w:type="spellStart"/>
        <w:r w:rsidRPr="00632FE1">
          <w:rPr>
            <w:rFonts w:ascii="Times New Roman" w:eastAsia="Times New Roman" w:hAnsi="Times New Roman" w:cs="Times New Roman"/>
            <w:lang w:val="fi-FI"/>
          </w:rPr>
          <w:t>kuust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pikemate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süstimisintervallide</w:t>
        </w:r>
        <w:proofErr w:type="spellEnd"/>
        <w:r w:rsidRPr="00632FE1">
          <w:rPr>
            <w:rFonts w:ascii="Times New Roman" w:eastAsia="Times New Roman" w:hAnsi="Times New Roman" w:cs="Times New Roman"/>
            <w:lang w:val="fi-FI"/>
          </w:rPr>
          <w:t xml:space="preserve"> kohta on </w:t>
        </w:r>
        <w:proofErr w:type="spellStart"/>
        <w:r w:rsidRPr="00632FE1">
          <w:rPr>
            <w:rFonts w:ascii="Times New Roman" w:eastAsia="Times New Roman" w:hAnsi="Times New Roman" w:cs="Times New Roman"/>
            <w:lang w:val="fi-FI"/>
          </w:rPr>
          <w:t>andmeid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piiratult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halvenemise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ravi-intervalli </w:t>
        </w:r>
        <w:proofErr w:type="spellStart"/>
        <w:r w:rsidRPr="00632FE1">
          <w:rPr>
            <w:rFonts w:ascii="Times New Roman" w:eastAsia="Times New Roman" w:hAnsi="Times New Roman" w:cs="Times New Roman"/>
            <w:lang w:val="fi-FI"/>
          </w:rPr>
          <w:t>lühendada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Uuringuid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neljast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nädalast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lühemate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süstimisintervallidega</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ei</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ole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läbi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viidud</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5.1).</w:t>
        </w:r>
      </w:ins>
    </w:p>
    <w:p w14:paraId="74A724A9" w14:textId="77777777" w:rsidR="00421062" w:rsidRPr="00632FE1" w:rsidRDefault="00421062" w:rsidP="00421062">
      <w:pPr>
        <w:autoSpaceDE w:val="0"/>
        <w:autoSpaceDN w:val="0"/>
        <w:spacing w:after="0" w:line="240" w:lineRule="auto"/>
        <w:rPr>
          <w:ins w:id="123" w:author="Biocon Biologics" w:date="2025-06-10T14:41:00Z"/>
          <w:rFonts w:ascii="Times New Roman" w:eastAsia="Times New Roman" w:hAnsi="Times New Roman" w:cs="Times New Roman"/>
          <w:lang w:val="fi-FI"/>
        </w:rPr>
      </w:pPr>
    </w:p>
    <w:p w14:paraId="4B36675F" w14:textId="77777777" w:rsidR="00421062" w:rsidRPr="00632FE1" w:rsidRDefault="00421062" w:rsidP="00421062">
      <w:pPr>
        <w:autoSpaceDE w:val="0"/>
        <w:autoSpaceDN w:val="0"/>
        <w:spacing w:after="0" w:line="240" w:lineRule="auto"/>
        <w:rPr>
          <w:ins w:id="124" w:author="Biocon Biologics" w:date="2025-06-10T14:41:00Z"/>
          <w:rFonts w:ascii="Times New Roman" w:eastAsia="Times New Roman" w:hAnsi="Times New Roman" w:cs="Times New Roman"/>
          <w:lang w:val="fi-FI"/>
        </w:rPr>
      </w:pPr>
      <w:proofErr w:type="spellStart"/>
      <w:ins w:id="125" w:author="Biocon Biologics" w:date="2025-06-10T14:41:00Z">
        <w:r w:rsidRPr="00632FE1">
          <w:rPr>
            <w:rFonts w:ascii="Times New Roman" w:eastAsia="Times New Roman" w:hAnsi="Times New Roman" w:cs="Times New Roman"/>
            <w:lang w:val="fi-FI"/>
          </w:rPr>
          <w:t>Raviarst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peab</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koostama</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kontrollvisiitide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ajakava</w:t>
        </w:r>
        <w:proofErr w:type="spellEnd"/>
        <w:r w:rsidRPr="00632FE1">
          <w:rPr>
            <w:rFonts w:ascii="Times New Roman" w:eastAsia="Times New Roman" w:hAnsi="Times New Roman" w:cs="Times New Roman"/>
            <w:lang w:val="fi-FI"/>
          </w:rPr>
          <w:t>.</w:t>
        </w:r>
      </w:ins>
    </w:p>
    <w:p w14:paraId="01288AA5" w14:textId="77777777" w:rsidR="00421062" w:rsidRPr="00632FE1" w:rsidRDefault="00421062" w:rsidP="00421062">
      <w:pPr>
        <w:autoSpaceDE w:val="0"/>
        <w:autoSpaceDN w:val="0"/>
        <w:spacing w:after="0" w:line="240" w:lineRule="auto"/>
        <w:rPr>
          <w:ins w:id="126" w:author="Biocon Biologics" w:date="2025-06-10T14:41:00Z"/>
          <w:rFonts w:ascii="Times New Roman" w:eastAsia="Times New Roman" w:hAnsi="Times New Roman" w:cs="Times New Roman"/>
          <w:lang w:val="fi-FI"/>
        </w:rPr>
      </w:pPr>
    </w:p>
    <w:p w14:paraId="0B5B9B56" w14:textId="77777777" w:rsidR="00421062" w:rsidRPr="00632FE1" w:rsidRDefault="00421062" w:rsidP="00421062">
      <w:pPr>
        <w:autoSpaceDE w:val="0"/>
        <w:autoSpaceDN w:val="0"/>
        <w:spacing w:before="1" w:after="0" w:line="240" w:lineRule="auto"/>
        <w:ind w:right="317"/>
        <w:rPr>
          <w:ins w:id="127" w:author="Biocon Biologics" w:date="2025-06-10T14:41:00Z"/>
          <w:rFonts w:ascii="Times New Roman" w:eastAsia="Times New Roman" w:hAnsi="Times New Roman" w:cs="Times New Roman"/>
          <w:lang w:val="fi-FI"/>
        </w:rPr>
      </w:pPr>
      <w:proofErr w:type="spellStart"/>
      <w:ins w:id="128" w:author="Biocon Biologics" w:date="2025-06-10T14:41:00Z">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anatoomiliste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näitajate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põhjal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järeldatakse</w:t>
        </w:r>
        <w:proofErr w:type="spellEnd"/>
        <w:r w:rsidRPr="00632FE1">
          <w:rPr>
            <w:rFonts w:ascii="Times New Roman" w:eastAsia="Times New Roman" w:hAnsi="Times New Roman" w:cs="Times New Roman"/>
            <w:lang w:val="fi-FI"/>
          </w:rPr>
          <w:t xml:space="preserve">, et </w:t>
        </w:r>
        <w:proofErr w:type="spellStart"/>
        <w:r w:rsidRPr="00632FE1">
          <w:rPr>
            <w:rFonts w:ascii="Times New Roman" w:eastAsia="Times New Roman" w:hAnsi="Times New Roman" w:cs="Times New Roman"/>
            <w:lang w:val="fi-FI"/>
          </w:rPr>
          <w:t>patsiendil</w:t>
        </w:r>
        <w:proofErr w:type="spellEnd"/>
        <w:r w:rsidRPr="00632FE1">
          <w:rPr>
            <w:rFonts w:ascii="Times New Roman" w:eastAsia="Times New Roman" w:hAnsi="Times New Roman" w:cs="Times New Roman"/>
            <w:lang w:val="fi-FI"/>
          </w:rPr>
          <w:t xml:space="preserve"> ei ole ravi </w:t>
        </w:r>
        <w:proofErr w:type="spellStart"/>
        <w:r w:rsidRPr="00632FE1">
          <w:rPr>
            <w:rFonts w:ascii="Times New Roman" w:eastAsia="Times New Roman" w:hAnsi="Times New Roman" w:cs="Times New Roman"/>
            <w:lang w:val="fi-FI"/>
          </w:rPr>
          <w:t>jätkamisest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kasu</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lõpetada</w:t>
        </w:r>
        <w:proofErr w:type="spellEnd"/>
        <w:r w:rsidRPr="00632FE1">
          <w:rPr>
            <w:rFonts w:ascii="Times New Roman" w:eastAsia="Times New Roman" w:hAnsi="Times New Roman" w:cs="Times New Roman"/>
            <w:lang w:val="fi-FI"/>
          </w:rPr>
          <w:t>.</w:t>
        </w:r>
      </w:ins>
    </w:p>
    <w:p w14:paraId="5462D8FB" w14:textId="77777777" w:rsidR="00421062" w:rsidRPr="00632FE1" w:rsidRDefault="00421062" w:rsidP="00421062">
      <w:pPr>
        <w:autoSpaceDE w:val="0"/>
        <w:autoSpaceDN w:val="0"/>
        <w:spacing w:before="70" w:after="0" w:line="240" w:lineRule="auto"/>
        <w:rPr>
          <w:ins w:id="129" w:author="Biocon Biologics" w:date="2025-06-10T14:41:00Z"/>
          <w:rFonts w:ascii="Times New Roman" w:eastAsia="Times New Roman" w:hAnsi="Times New Roman" w:cs="Times New Roman"/>
          <w:i/>
          <w:lang w:val="fi-FI"/>
        </w:rPr>
      </w:pPr>
    </w:p>
    <w:p w14:paraId="6F2AF700" w14:textId="77777777" w:rsidR="00421062" w:rsidRPr="00C83729" w:rsidRDefault="00421062" w:rsidP="00421062">
      <w:pPr>
        <w:autoSpaceDE w:val="0"/>
        <w:autoSpaceDN w:val="0"/>
        <w:spacing w:before="70" w:after="0" w:line="240" w:lineRule="auto"/>
        <w:rPr>
          <w:ins w:id="130" w:author="Biocon Biologics" w:date="2025-06-10T14:41:00Z"/>
          <w:rFonts w:ascii="Times New Roman" w:eastAsia="Times New Roman" w:hAnsi="Times New Roman" w:cs="Times New Roman"/>
          <w:i/>
          <w:lang w:val="en-US"/>
        </w:rPr>
      </w:pPr>
      <w:proofErr w:type="spellStart"/>
      <w:ins w:id="131" w:author="Biocon Biologics" w:date="2025-06-10T14:41:00Z">
        <w:r w:rsidRPr="00C83729">
          <w:rPr>
            <w:rFonts w:ascii="Times New Roman" w:eastAsia="Times New Roman" w:hAnsi="Times New Roman" w:cs="Times New Roman"/>
            <w:i/>
            <w:lang w:val="en-US"/>
          </w:rPr>
          <w:t>Müoopiast</w:t>
        </w:r>
        <w:proofErr w:type="spellEnd"/>
        <w:r w:rsidRPr="00C83729">
          <w:rPr>
            <w:rFonts w:ascii="Times New Roman" w:eastAsia="Times New Roman" w:hAnsi="Times New Roman" w:cs="Times New Roman"/>
            <w:i/>
            <w:spacing w:val="-2"/>
            <w:lang w:val="en-US"/>
          </w:rPr>
          <w:t xml:space="preserve"> </w:t>
        </w:r>
        <w:proofErr w:type="spellStart"/>
        <w:r w:rsidRPr="00C83729">
          <w:rPr>
            <w:rFonts w:ascii="Times New Roman" w:eastAsia="Times New Roman" w:hAnsi="Times New Roman" w:cs="Times New Roman"/>
            <w:i/>
            <w:lang w:val="en-US"/>
          </w:rPr>
          <w:t>tingitud</w:t>
        </w:r>
        <w:proofErr w:type="spellEnd"/>
        <w:r w:rsidRPr="00C83729">
          <w:rPr>
            <w:rFonts w:ascii="Times New Roman" w:eastAsia="Times New Roman" w:hAnsi="Times New Roman" w:cs="Times New Roman"/>
            <w:i/>
            <w:spacing w:val="-3"/>
            <w:lang w:val="en-US"/>
          </w:rPr>
          <w:t xml:space="preserve"> </w:t>
        </w:r>
        <w:proofErr w:type="spellStart"/>
        <w:r w:rsidRPr="00C83729">
          <w:rPr>
            <w:rFonts w:ascii="Times New Roman" w:eastAsia="Times New Roman" w:hAnsi="Times New Roman" w:cs="Times New Roman"/>
            <w:i/>
            <w:lang w:val="en-US"/>
          </w:rPr>
          <w:t>soonkesta</w:t>
        </w:r>
        <w:proofErr w:type="spellEnd"/>
        <w:r w:rsidRPr="00C83729">
          <w:rPr>
            <w:rFonts w:ascii="Times New Roman" w:eastAsia="Times New Roman" w:hAnsi="Times New Roman" w:cs="Times New Roman"/>
            <w:i/>
            <w:spacing w:val="-3"/>
            <w:lang w:val="en-US"/>
          </w:rPr>
          <w:t xml:space="preserve"> </w:t>
        </w:r>
        <w:proofErr w:type="spellStart"/>
        <w:r w:rsidRPr="00C83729">
          <w:rPr>
            <w:rFonts w:ascii="Times New Roman" w:eastAsia="Times New Roman" w:hAnsi="Times New Roman" w:cs="Times New Roman"/>
            <w:i/>
            <w:lang w:val="en-US"/>
          </w:rPr>
          <w:t>neovaskularisatsioon</w:t>
        </w:r>
        <w:proofErr w:type="spellEnd"/>
        <w:r w:rsidRPr="00C83729">
          <w:rPr>
            <w:rFonts w:ascii="Times New Roman" w:eastAsia="Times New Roman" w:hAnsi="Times New Roman" w:cs="Times New Roman"/>
            <w:i/>
            <w:spacing w:val="-3"/>
            <w:lang w:val="en-US"/>
          </w:rPr>
          <w:t xml:space="preserve"> </w:t>
        </w:r>
        <w:r w:rsidRPr="00C83729">
          <w:rPr>
            <w:rFonts w:ascii="Times New Roman" w:eastAsia="Times New Roman" w:hAnsi="Times New Roman" w:cs="Times New Roman"/>
            <w:i/>
            <w:lang w:val="en-US"/>
          </w:rPr>
          <w:t>(myopic</w:t>
        </w:r>
        <w:r w:rsidRPr="00C83729">
          <w:rPr>
            <w:rFonts w:ascii="Times New Roman" w:eastAsia="Times New Roman" w:hAnsi="Times New Roman" w:cs="Times New Roman"/>
            <w:i/>
            <w:spacing w:val="-5"/>
            <w:lang w:val="en-US"/>
          </w:rPr>
          <w:t xml:space="preserve"> </w:t>
        </w:r>
        <w:r w:rsidRPr="00C83729">
          <w:rPr>
            <w:rFonts w:ascii="Times New Roman" w:eastAsia="Times New Roman" w:hAnsi="Times New Roman" w:cs="Times New Roman"/>
            <w:i/>
            <w:lang w:val="en-US"/>
          </w:rPr>
          <w:t>choroidal</w:t>
        </w:r>
        <w:r w:rsidRPr="00C83729">
          <w:rPr>
            <w:rFonts w:ascii="Times New Roman" w:eastAsia="Times New Roman" w:hAnsi="Times New Roman" w:cs="Times New Roman"/>
            <w:i/>
            <w:spacing w:val="-2"/>
            <w:lang w:val="en-US"/>
          </w:rPr>
          <w:t xml:space="preserve"> </w:t>
        </w:r>
        <w:r w:rsidRPr="00C83729">
          <w:rPr>
            <w:rFonts w:ascii="Times New Roman" w:eastAsia="Times New Roman" w:hAnsi="Times New Roman" w:cs="Times New Roman"/>
            <w:i/>
            <w:lang w:val="en-US"/>
          </w:rPr>
          <w:t>neovascularization,</w:t>
        </w:r>
        <w:r w:rsidRPr="00C83729">
          <w:rPr>
            <w:rFonts w:ascii="Times New Roman" w:eastAsia="Times New Roman" w:hAnsi="Times New Roman" w:cs="Times New Roman"/>
            <w:i/>
            <w:spacing w:val="-2"/>
            <w:lang w:val="en-US"/>
          </w:rPr>
          <w:t xml:space="preserve"> </w:t>
        </w:r>
        <w:r w:rsidRPr="00C83729">
          <w:rPr>
            <w:rFonts w:ascii="Times New Roman" w:eastAsia="Times New Roman" w:hAnsi="Times New Roman" w:cs="Times New Roman"/>
            <w:i/>
            <w:lang w:val="en-US"/>
          </w:rPr>
          <w:t>CNV)</w:t>
        </w:r>
      </w:ins>
    </w:p>
    <w:p w14:paraId="5E52AD0A" w14:textId="77777777" w:rsidR="00421062" w:rsidRPr="00C83729" w:rsidRDefault="00421062" w:rsidP="00421062">
      <w:pPr>
        <w:autoSpaceDE w:val="0"/>
        <w:autoSpaceDN w:val="0"/>
        <w:spacing w:before="1" w:after="0" w:line="240" w:lineRule="auto"/>
        <w:rPr>
          <w:ins w:id="132" w:author="Biocon Biologics" w:date="2025-06-10T14:41:00Z"/>
          <w:rFonts w:ascii="Times New Roman" w:eastAsia="Times New Roman" w:hAnsi="Times New Roman" w:cs="Times New Roman"/>
          <w:i/>
          <w:lang w:val="en-US"/>
        </w:rPr>
      </w:pPr>
    </w:p>
    <w:p w14:paraId="24C54428" w14:textId="77777777" w:rsidR="00421062" w:rsidRPr="00C83729" w:rsidRDefault="00421062" w:rsidP="00421062">
      <w:pPr>
        <w:autoSpaceDE w:val="0"/>
        <w:autoSpaceDN w:val="0"/>
        <w:spacing w:after="0" w:line="240" w:lineRule="auto"/>
        <w:rPr>
          <w:ins w:id="133" w:author="Biocon Biologics" w:date="2025-06-10T14:41:00Z"/>
          <w:rFonts w:ascii="Times New Roman" w:eastAsia="Times New Roman" w:hAnsi="Times New Roman" w:cs="Times New Roman"/>
          <w:lang w:val="en-US"/>
        </w:rPr>
      </w:pPr>
      <w:proofErr w:type="spellStart"/>
      <w:ins w:id="134" w:author="Biocon Biologics" w:date="2025-06-10T14:41:00Z">
        <w:r w:rsidRPr="00C83729">
          <w:rPr>
            <w:rFonts w:ascii="Times New Roman" w:eastAsia="Times New Roman" w:hAnsi="Times New Roman" w:cs="Times New Roman"/>
            <w:lang w:val="en-US"/>
          </w:rPr>
          <w:t>Yesafili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soovitatav</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annus</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on</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2</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vastab</w:t>
        </w:r>
        <w:proofErr w:type="spellEnd"/>
        <w:r w:rsidRPr="00C83729">
          <w:rPr>
            <w:rFonts w:ascii="Times New Roman" w:eastAsia="Times New Roman" w:hAnsi="Times New Roman" w:cs="Times New Roman"/>
            <w:lang w:val="en-US"/>
          </w:rPr>
          <w:t xml:space="preserve"> 0,05</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ml</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lahusele</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ühe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intravitreaalse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süstena</w:t>
        </w:r>
        <w:proofErr w:type="spellEnd"/>
        <w:r w:rsidRPr="00C83729">
          <w:rPr>
            <w:rFonts w:ascii="Times New Roman" w:eastAsia="Times New Roman" w:hAnsi="Times New Roman" w:cs="Times New Roman"/>
            <w:lang w:val="en-US"/>
          </w:rPr>
          <w:t>.</w:t>
        </w:r>
      </w:ins>
    </w:p>
    <w:p w14:paraId="3ED47F1C" w14:textId="77777777" w:rsidR="00421062" w:rsidRPr="00C83729" w:rsidRDefault="00421062" w:rsidP="00421062">
      <w:pPr>
        <w:autoSpaceDE w:val="0"/>
        <w:autoSpaceDN w:val="0"/>
        <w:spacing w:after="0" w:line="240" w:lineRule="auto"/>
        <w:rPr>
          <w:ins w:id="135" w:author="Biocon Biologics" w:date="2025-06-10T14:41:00Z"/>
          <w:rFonts w:ascii="Times New Roman" w:eastAsia="Times New Roman" w:hAnsi="Times New Roman" w:cs="Times New Roman"/>
          <w:lang w:val="en-US"/>
        </w:rPr>
      </w:pPr>
    </w:p>
    <w:p w14:paraId="791D2112" w14:textId="77777777" w:rsidR="00421062" w:rsidRPr="00632FE1" w:rsidRDefault="00421062" w:rsidP="00421062">
      <w:pPr>
        <w:autoSpaceDE w:val="0"/>
        <w:autoSpaceDN w:val="0"/>
        <w:spacing w:before="1" w:after="0" w:line="240" w:lineRule="auto"/>
        <w:ind w:right="377"/>
        <w:rPr>
          <w:ins w:id="136" w:author="Biocon Biologics" w:date="2025-06-10T14:41:00Z"/>
          <w:rFonts w:ascii="Times New Roman" w:eastAsia="Times New Roman" w:hAnsi="Times New Roman" w:cs="Times New Roman"/>
          <w:lang w:val="fi-FI"/>
        </w:rPr>
      </w:pPr>
      <w:proofErr w:type="spellStart"/>
      <w:ins w:id="137" w:author="Biocon Biologics" w:date="2025-06-10T14:41:00Z">
        <w:r w:rsidRPr="00C83729">
          <w:rPr>
            <w:rFonts w:ascii="Times New Roman" w:eastAsia="Times New Roman" w:hAnsi="Times New Roman" w:cs="Times New Roman"/>
            <w:lang w:val="en-US"/>
          </w:rPr>
          <w:t>Juhul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nägemisteravuse</w:t>
        </w:r>
        <w:proofErr w:type="spellEnd"/>
        <w:r w:rsidRPr="00C83729">
          <w:rPr>
            <w:rFonts w:ascii="Times New Roman" w:eastAsia="Times New Roman" w:hAnsi="Times New Roman" w:cs="Times New Roman"/>
            <w:lang w:val="en-US"/>
          </w:rPr>
          <w:t xml:space="preserve"> ja/</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anatoomilised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näitajad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viitavad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haiguse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püsimisele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manustada</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lisaannuseid</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632FE1">
          <w:rPr>
            <w:rFonts w:ascii="Times New Roman" w:eastAsia="Times New Roman" w:hAnsi="Times New Roman" w:cs="Times New Roman"/>
            <w:lang w:val="fi-FI"/>
          </w:rPr>
          <w:t>Taasteket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käsitleda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haiguse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uue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avaldumisena</w:t>
        </w:r>
        <w:proofErr w:type="spellEnd"/>
        <w:r w:rsidRPr="00632FE1">
          <w:rPr>
            <w:rFonts w:ascii="Times New Roman" w:eastAsia="Times New Roman" w:hAnsi="Times New Roman" w:cs="Times New Roman"/>
            <w:lang w:val="fi-FI"/>
          </w:rPr>
          <w:t>.</w:t>
        </w:r>
      </w:ins>
    </w:p>
    <w:p w14:paraId="6D8AAFD0" w14:textId="77777777" w:rsidR="00421062" w:rsidRPr="00632FE1" w:rsidRDefault="00421062" w:rsidP="00421062">
      <w:pPr>
        <w:autoSpaceDE w:val="0"/>
        <w:autoSpaceDN w:val="0"/>
        <w:spacing w:before="10" w:after="0" w:line="240" w:lineRule="auto"/>
        <w:rPr>
          <w:ins w:id="138" w:author="Biocon Biologics" w:date="2025-06-10T14:41:00Z"/>
          <w:rFonts w:ascii="Times New Roman" w:eastAsia="Times New Roman" w:hAnsi="Times New Roman" w:cs="Times New Roman"/>
          <w:sz w:val="21"/>
          <w:lang w:val="fi-FI"/>
        </w:rPr>
      </w:pPr>
    </w:p>
    <w:p w14:paraId="7C87BD90" w14:textId="77777777" w:rsidR="00421062" w:rsidRPr="00632FE1" w:rsidRDefault="00421062" w:rsidP="00421062">
      <w:pPr>
        <w:autoSpaceDE w:val="0"/>
        <w:autoSpaceDN w:val="0"/>
        <w:spacing w:before="1" w:after="0" w:line="240" w:lineRule="auto"/>
        <w:rPr>
          <w:ins w:id="139" w:author="Biocon Biologics" w:date="2025-06-10T14:41:00Z"/>
          <w:rFonts w:ascii="Times New Roman" w:eastAsia="Times New Roman" w:hAnsi="Times New Roman" w:cs="Times New Roman"/>
          <w:lang w:val="fi-FI"/>
        </w:rPr>
      </w:pPr>
      <w:proofErr w:type="spellStart"/>
      <w:ins w:id="140" w:author="Biocon Biologics" w:date="2025-06-10T14:41:00Z">
        <w:r w:rsidRPr="00632FE1">
          <w:rPr>
            <w:rFonts w:ascii="Times New Roman" w:eastAsia="Times New Roman" w:hAnsi="Times New Roman" w:cs="Times New Roman"/>
            <w:lang w:val="fi-FI"/>
          </w:rPr>
          <w:t>Raviarst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peab</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määrama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kontrollvisiitide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ajakava</w:t>
        </w:r>
        <w:proofErr w:type="spellEnd"/>
        <w:r w:rsidRPr="00632FE1">
          <w:rPr>
            <w:rFonts w:ascii="Times New Roman" w:eastAsia="Times New Roman" w:hAnsi="Times New Roman" w:cs="Times New Roman"/>
            <w:lang w:val="fi-FI"/>
          </w:rPr>
          <w:t>.</w:t>
        </w:r>
      </w:ins>
    </w:p>
    <w:p w14:paraId="7E803904" w14:textId="77777777" w:rsidR="00421062" w:rsidRPr="00632FE1" w:rsidRDefault="00421062" w:rsidP="00421062">
      <w:pPr>
        <w:autoSpaceDE w:val="0"/>
        <w:autoSpaceDN w:val="0"/>
        <w:spacing w:after="0" w:line="240" w:lineRule="auto"/>
        <w:rPr>
          <w:ins w:id="141" w:author="Biocon Biologics" w:date="2025-06-10T14:41:00Z"/>
          <w:rFonts w:ascii="Times New Roman" w:eastAsia="Times New Roman" w:hAnsi="Times New Roman" w:cs="Times New Roman"/>
          <w:lang w:val="fi-FI"/>
        </w:rPr>
      </w:pPr>
    </w:p>
    <w:p w14:paraId="18184A76" w14:textId="77777777" w:rsidR="00421062" w:rsidRPr="00632FE1" w:rsidRDefault="00421062" w:rsidP="00421062">
      <w:pPr>
        <w:autoSpaceDE w:val="0"/>
        <w:autoSpaceDN w:val="0"/>
        <w:spacing w:after="0" w:line="240" w:lineRule="auto"/>
        <w:rPr>
          <w:ins w:id="142" w:author="Biocon Biologics" w:date="2025-06-10T14:41:00Z"/>
          <w:rFonts w:ascii="Times New Roman" w:eastAsia="Times New Roman" w:hAnsi="Times New Roman" w:cs="Times New Roman"/>
          <w:lang w:val="fi-FI"/>
        </w:rPr>
      </w:pPr>
      <w:proofErr w:type="spellStart"/>
      <w:ins w:id="143" w:author="Biocon Biologics" w:date="2025-06-10T14:41:00Z">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vaheline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periood</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ei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tohi</w:t>
        </w:r>
        <w:proofErr w:type="spellEnd"/>
        <w:r w:rsidRPr="00632FE1">
          <w:rPr>
            <w:rFonts w:ascii="Times New Roman" w:eastAsia="Times New Roman" w:hAnsi="Times New Roman" w:cs="Times New Roman"/>
            <w:lang w:val="fi-FI"/>
          </w:rPr>
          <w:t xml:space="preserve"> olla</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lühem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kuu.</w:t>
        </w:r>
      </w:ins>
    </w:p>
    <w:p w14:paraId="76ED5C04" w14:textId="77777777" w:rsidR="00421062" w:rsidRPr="00632FE1" w:rsidRDefault="00421062" w:rsidP="00421062">
      <w:pPr>
        <w:autoSpaceDE w:val="0"/>
        <w:autoSpaceDN w:val="0"/>
        <w:spacing w:after="0" w:line="240" w:lineRule="auto"/>
        <w:rPr>
          <w:ins w:id="144" w:author="Biocon Biologics" w:date="2025-06-10T14:41:00Z"/>
          <w:rFonts w:ascii="Times New Roman" w:eastAsia="Times New Roman" w:hAnsi="Times New Roman" w:cs="Times New Roman"/>
          <w:lang w:val="fi-FI"/>
        </w:rPr>
      </w:pPr>
    </w:p>
    <w:p w14:paraId="0AF00CC7" w14:textId="77777777" w:rsidR="00421062" w:rsidRPr="00632FE1" w:rsidRDefault="00421062" w:rsidP="00421062">
      <w:pPr>
        <w:autoSpaceDE w:val="0"/>
        <w:autoSpaceDN w:val="0"/>
        <w:spacing w:after="0" w:line="240" w:lineRule="auto"/>
        <w:rPr>
          <w:ins w:id="145" w:author="Biocon Biologics" w:date="2025-06-10T14:41:00Z"/>
          <w:rFonts w:ascii="Times New Roman" w:eastAsia="Times New Roman" w:hAnsi="Times New Roman" w:cs="Times New Roman"/>
          <w:lang w:val="fi-FI"/>
        </w:rPr>
      </w:pPr>
      <w:proofErr w:type="spellStart"/>
      <w:ins w:id="146" w:author="Biocon Biologics" w:date="2025-06-10T14:41:00Z">
        <w:r w:rsidRPr="00632FE1">
          <w:rPr>
            <w:rFonts w:ascii="Times New Roman" w:eastAsia="Times New Roman" w:hAnsi="Times New Roman" w:cs="Times New Roman"/>
            <w:u w:val="single"/>
            <w:lang w:val="fi-FI"/>
          </w:rPr>
          <w:t>Patsientide</w:t>
        </w:r>
        <w:proofErr w:type="spellEnd"/>
        <w:r w:rsidRPr="00632FE1">
          <w:rPr>
            <w:rFonts w:ascii="Times New Roman" w:eastAsia="Times New Roman" w:hAnsi="Times New Roman" w:cs="Times New Roman"/>
            <w:spacing w:val="-3"/>
            <w:u w:val="single"/>
            <w:lang w:val="fi-FI"/>
          </w:rPr>
          <w:t xml:space="preserve"> </w:t>
        </w:r>
        <w:proofErr w:type="spellStart"/>
        <w:r w:rsidRPr="00632FE1">
          <w:rPr>
            <w:rFonts w:ascii="Times New Roman" w:eastAsia="Times New Roman" w:hAnsi="Times New Roman" w:cs="Times New Roman"/>
            <w:u w:val="single"/>
            <w:lang w:val="fi-FI"/>
          </w:rPr>
          <w:t>erirühmad</w:t>
        </w:r>
        <w:proofErr w:type="spellEnd"/>
      </w:ins>
    </w:p>
    <w:p w14:paraId="3626E391" w14:textId="77777777" w:rsidR="00421062" w:rsidRPr="00632FE1" w:rsidRDefault="00421062" w:rsidP="00421062">
      <w:pPr>
        <w:autoSpaceDE w:val="0"/>
        <w:autoSpaceDN w:val="0"/>
        <w:spacing w:before="1" w:after="0" w:line="240" w:lineRule="auto"/>
        <w:rPr>
          <w:ins w:id="147" w:author="Biocon Biologics" w:date="2025-06-10T14:41:00Z"/>
          <w:rFonts w:ascii="Times New Roman" w:eastAsia="Times New Roman" w:hAnsi="Times New Roman" w:cs="Times New Roman"/>
          <w:sz w:val="14"/>
          <w:lang w:val="fi-FI"/>
        </w:rPr>
      </w:pPr>
    </w:p>
    <w:p w14:paraId="0CF51123" w14:textId="77777777" w:rsidR="00421062" w:rsidRPr="00632FE1" w:rsidRDefault="00421062" w:rsidP="00421062">
      <w:pPr>
        <w:autoSpaceDE w:val="0"/>
        <w:autoSpaceDN w:val="0"/>
        <w:spacing w:before="92" w:after="0" w:line="252" w:lineRule="exact"/>
        <w:rPr>
          <w:ins w:id="148" w:author="Biocon Biologics" w:date="2025-06-10T14:41:00Z"/>
          <w:rFonts w:ascii="Times New Roman" w:eastAsia="Times New Roman" w:hAnsi="Times New Roman" w:cs="Times New Roman"/>
          <w:i/>
          <w:lang w:val="fi-FI"/>
        </w:rPr>
      </w:pPr>
      <w:ins w:id="149" w:author="Biocon Biologics" w:date="2025-06-10T14:41:00Z">
        <w:r w:rsidRPr="00632FE1">
          <w:rPr>
            <w:rFonts w:ascii="Times New Roman" w:eastAsia="Times New Roman" w:hAnsi="Times New Roman" w:cs="Times New Roman"/>
            <w:i/>
            <w:lang w:val="fi-FI"/>
          </w:rPr>
          <w:t>Maksa-</w:t>
        </w:r>
        <w:r w:rsidRPr="00632FE1">
          <w:rPr>
            <w:rFonts w:ascii="Times New Roman" w:eastAsia="Times New Roman" w:hAnsi="Times New Roman" w:cs="Times New Roman"/>
            <w:i/>
            <w:spacing w:val="-3"/>
            <w:lang w:val="fi-FI"/>
          </w:rPr>
          <w:t xml:space="preserve"> </w:t>
        </w:r>
        <w:r w:rsidRPr="00632FE1">
          <w:rPr>
            <w:rFonts w:ascii="Times New Roman" w:eastAsia="Times New Roman" w:hAnsi="Times New Roman" w:cs="Times New Roman"/>
            <w:i/>
            <w:lang w:val="fi-FI"/>
          </w:rPr>
          <w:t>ja/</w:t>
        </w:r>
        <w:proofErr w:type="spellStart"/>
        <w:r w:rsidRPr="00632FE1">
          <w:rPr>
            <w:rFonts w:ascii="Times New Roman" w:eastAsia="Times New Roman" w:hAnsi="Times New Roman" w:cs="Times New Roman"/>
            <w:i/>
            <w:lang w:val="fi-FI"/>
          </w:rPr>
          <w:t>või</w:t>
        </w:r>
        <w:proofErr w:type="spellEnd"/>
        <w:r w:rsidRPr="00632FE1">
          <w:rPr>
            <w:rFonts w:ascii="Times New Roman" w:eastAsia="Times New Roman" w:hAnsi="Times New Roman" w:cs="Times New Roman"/>
            <w:i/>
            <w:spacing w:val="-3"/>
            <w:lang w:val="fi-FI"/>
          </w:rPr>
          <w:t xml:space="preserve"> </w:t>
        </w:r>
        <w:proofErr w:type="spellStart"/>
        <w:r w:rsidRPr="00632FE1">
          <w:rPr>
            <w:rFonts w:ascii="Times New Roman" w:eastAsia="Times New Roman" w:hAnsi="Times New Roman" w:cs="Times New Roman"/>
            <w:i/>
            <w:lang w:val="fi-FI"/>
          </w:rPr>
          <w:t>neerukahjustus</w:t>
        </w:r>
        <w:proofErr w:type="spellEnd"/>
      </w:ins>
    </w:p>
    <w:p w14:paraId="309F2EED" w14:textId="77777777" w:rsidR="00421062" w:rsidRPr="00632FE1" w:rsidRDefault="00421062" w:rsidP="00421062">
      <w:pPr>
        <w:autoSpaceDE w:val="0"/>
        <w:autoSpaceDN w:val="0"/>
        <w:spacing w:after="0" w:line="240" w:lineRule="auto"/>
        <w:ind w:right="543"/>
        <w:rPr>
          <w:ins w:id="150" w:author="Biocon Biologics" w:date="2025-06-10T14:41:00Z"/>
          <w:rFonts w:ascii="Times New Roman" w:eastAsia="Times New Roman" w:hAnsi="Times New Roman" w:cs="Times New Roman"/>
          <w:lang w:val="fi-FI"/>
        </w:rPr>
      </w:pPr>
      <w:proofErr w:type="spellStart"/>
      <w:ins w:id="151" w:author="Biocon Biologics" w:date="2025-06-10T14:41:00Z">
        <w:r w:rsidRPr="00632FE1">
          <w:rPr>
            <w:rFonts w:ascii="Times New Roman" w:eastAsia="Times New Roman" w:hAnsi="Times New Roman" w:cs="Times New Roman"/>
            <w:lang w:val="fi-FI"/>
          </w:rPr>
          <w:t>Konkreetseid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kasutamise</w:t>
        </w:r>
        <w:proofErr w:type="spellEnd"/>
        <w:r w:rsidRPr="00632FE1">
          <w:rPr>
            <w:rFonts w:ascii="Times New Roman" w:eastAsia="Times New Roman" w:hAnsi="Times New Roman" w:cs="Times New Roman"/>
            <w:lang w:val="fi-FI"/>
          </w:rPr>
          <w:t xml:space="preserve"> kohta maksa-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neerukahjustusega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ei ole</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läbi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viidud</w:t>
        </w:r>
        <w:proofErr w:type="spellEnd"/>
        <w:r w:rsidRPr="00632FE1">
          <w:rPr>
            <w:rFonts w:ascii="Times New Roman" w:eastAsia="Times New Roman" w:hAnsi="Times New Roman" w:cs="Times New Roman"/>
            <w:lang w:val="fi-FI"/>
          </w:rPr>
          <w:t>.</w:t>
        </w:r>
      </w:ins>
    </w:p>
    <w:p w14:paraId="65D81150" w14:textId="77777777" w:rsidR="00421062" w:rsidRPr="00632FE1" w:rsidRDefault="00421062" w:rsidP="00421062">
      <w:pPr>
        <w:autoSpaceDE w:val="0"/>
        <w:autoSpaceDN w:val="0"/>
        <w:spacing w:before="10" w:after="0" w:line="240" w:lineRule="auto"/>
        <w:rPr>
          <w:ins w:id="152" w:author="Biocon Biologics" w:date="2025-06-10T14:41:00Z"/>
          <w:rFonts w:ascii="Times New Roman" w:eastAsia="Times New Roman" w:hAnsi="Times New Roman" w:cs="Times New Roman"/>
          <w:sz w:val="21"/>
          <w:lang w:val="fi-FI"/>
        </w:rPr>
      </w:pPr>
    </w:p>
    <w:p w14:paraId="2D1D1463" w14:textId="77777777" w:rsidR="00421062" w:rsidRPr="00632FE1" w:rsidRDefault="00421062" w:rsidP="00421062">
      <w:pPr>
        <w:autoSpaceDE w:val="0"/>
        <w:autoSpaceDN w:val="0"/>
        <w:spacing w:after="0" w:line="240" w:lineRule="auto"/>
        <w:ind w:right="959"/>
        <w:rPr>
          <w:ins w:id="153" w:author="Biocon Biologics" w:date="2025-06-10T14:41:00Z"/>
          <w:rFonts w:ascii="Times New Roman" w:eastAsia="Times New Roman" w:hAnsi="Times New Roman" w:cs="Times New Roman"/>
          <w:lang w:val="fi-FI"/>
        </w:rPr>
      </w:pPr>
      <w:proofErr w:type="spellStart"/>
      <w:ins w:id="154" w:author="Biocon Biologics" w:date="2025-06-10T14:41:00Z">
        <w:r w:rsidRPr="00632FE1">
          <w:rPr>
            <w:rFonts w:ascii="Times New Roman" w:eastAsia="Times New Roman" w:hAnsi="Times New Roman" w:cs="Times New Roman"/>
            <w:lang w:val="fi-FI"/>
          </w:rPr>
          <w:t>Olemasolevad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andmed</w:t>
        </w:r>
        <w:proofErr w:type="spellEnd"/>
        <w:r w:rsidRPr="00632FE1">
          <w:rPr>
            <w:rFonts w:ascii="Times New Roman" w:eastAsia="Times New Roman" w:hAnsi="Times New Roman" w:cs="Times New Roman"/>
            <w:lang w:val="fi-FI"/>
          </w:rPr>
          <w:t xml:space="preserve"> ei viita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annuse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vajalikkusele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nendel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5.2).</w:t>
        </w:r>
      </w:ins>
    </w:p>
    <w:p w14:paraId="4FA3EA23" w14:textId="77777777" w:rsidR="00421062" w:rsidRPr="00632FE1" w:rsidRDefault="00421062" w:rsidP="00421062">
      <w:pPr>
        <w:autoSpaceDE w:val="0"/>
        <w:autoSpaceDN w:val="0"/>
        <w:spacing w:before="2" w:after="0" w:line="240" w:lineRule="auto"/>
        <w:rPr>
          <w:ins w:id="155" w:author="Biocon Biologics" w:date="2025-06-10T14:41:00Z"/>
          <w:rFonts w:ascii="Times New Roman" w:eastAsia="Times New Roman" w:hAnsi="Times New Roman" w:cs="Times New Roman"/>
          <w:lang w:val="fi-FI"/>
        </w:rPr>
      </w:pPr>
    </w:p>
    <w:p w14:paraId="5E5A2830" w14:textId="77777777" w:rsidR="00421062" w:rsidRPr="00632FE1" w:rsidRDefault="00421062" w:rsidP="00421062">
      <w:pPr>
        <w:autoSpaceDE w:val="0"/>
        <w:autoSpaceDN w:val="0"/>
        <w:spacing w:after="0" w:line="253" w:lineRule="exact"/>
        <w:rPr>
          <w:ins w:id="156" w:author="Biocon Biologics" w:date="2025-06-10T14:41:00Z"/>
          <w:rFonts w:ascii="Times New Roman" w:eastAsia="Times New Roman" w:hAnsi="Times New Roman" w:cs="Times New Roman"/>
          <w:i/>
          <w:lang w:val="fi-FI"/>
        </w:rPr>
      </w:pPr>
      <w:proofErr w:type="spellStart"/>
      <w:ins w:id="157" w:author="Biocon Biologics" w:date="2025-06-10T14:41:00Z">
        <w:r w:rsidRPr="00632FE1">
          <w:rPr>
            <w:rFonts w:ascii="Times New Roman" w:eastAsia="Times New Roman" w:hAnsi="Times New Roman" w:cs="Times New Roman"/>
            <w:i/>
            <w:lang w:val="fi-FI"/>
          </w:rPr>
          <w:t>Eakad</w:t>
        </w:r>
        <w:proofErr w:type="spellEnd"/>
      </w:ins>
    </w:p>
    <w:p w14:paraId="43C4B3B8" w14:textId="77777777" w:rsidR="00421062" w:rsidRDefault="00421062" w:rsidP="00421062">
      <w:pPr>
        <w:autoSpaceDE w:val="0"/>
        <w:autoSpaceDN w:val="0"/>
        <w:spacing w:after="0" w:line="240" w:lineRule="auto"/>
        <w:ind w:right="531"/>
        <w:rPr>
          <w:ins w:id="158" w:author="Biocon Biologics" w:date="2025-06-10T14:41:00Z"/>
          <w:rFonts w:ascii="Times New Roman" w:eastAsia="Times New Roman" w:hAnsi="Times New Roman" w:cs="Times New Roman"/>
          <w:lang w:val="fi-FI"/>
        </w:rPr>
      </w:pPr>
      <w:proofErr w:type="spellStart"/>
      <w:ins w:id="159" w:author="Biocon Biologics" w:date="2025-06-10T14:41:00Z">
        <w:r w:rsidRPr="00632FE1">
          <w:rPr>
            <w:rFonts w:ascii="Times New Roman" w:eastAsia="Times New Roman" w:hAnsi="Times New Roman" w:cs="Times New Roman"/>
            <w:lang w:val="fi-FI"/>
          </w:rPr>
          <w:t>Erilised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ettevaatusabinõud</w:t>
        </w:r>
        <w:proofErr w:type="spellEnd"/>
        <w:r w:rsidRPr="00632FE1">
          <w:rPr>
            <w:rFonts w:ascii="Times New Roman" w:eastAsia="Times New Roman" w:hAnsi="Times New Roman" w:cs="Times New Roman"/>
            <w:lang w:val="fi-FI"/>
          </w:rPr>
          <w:t xml:space="preserve"> ei ole </w:t>
        </w:r>
        <w:proofErr w:type="spellStart"/>
        <w:r w:rsidRPr="00632FE1">
          <w:rPr>
            <w:rFonts w:ascii="Times New Roman" w:eastAsia="Times New Roman" w:hAnsi="Times New Roman" w:cs="Times New Roman"/>
            <w:lang w:val="fi-FI"/>
          </w:rPr>
          <w:t>vajalikud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lang w:val="fi-FI"/>
          </w:rPr>
          <w:t xml:space="preserve"> 75-aastaste DME-</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kohta on </w:t>
        </w:r>
        <w:proofErr w:type="spellStart"/>
        <w:r w:rsidRPr="00632FE1">
          <w:rPr>
            <w:rFonts w:ascii="Times New Roman" w:eastAsia="Times New Roman" w:hAnsi="Times New Roman" w:cs="Times New Roman"/>
            <w:lang w:val="fi-FI"/>
          </w:rPr>
          <w:t>kogemusi</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piiratud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hulgal</w:t>
        </w:r>
        <w:proofErr w:type="spellEnd"/>
        <w:r w:rsidRPr="00632FE1">
          <w:rPr>
            <w:rFonts w:ascii="Times New Roman" w:eastAsia="Times New Roman" w:hAnsi="Times New Roman" w:cs="Times New Roman"/>
            <w:lang w:val="fi-FI"/>
          </w:rPr>
          <w:t>.</w:t>
        </w:r>
      </w:ins>
    </w:p>
    <w:p w14:paraId="6C2F8477" w14:textId="77777777" w:rsidR="00421062" w:rsidRDefault="00421062" w:rsidP="00421062">
      <w:pPr>
        <w:autoSpaceDE w:val="0"/>
        <w:autoSpaceDN w:val="0"/>
        <w:spacing w:after="0" w:line="240" w:lineRule="auto"/>
        <w:ind w:right="531"/>
        <w:rPr>
          <w:ins w:id="160" w:author="Biocon Biologics" w:date="2025-06-10T14:41:00Z"/>
          <w:rFonts w:ascii="Times New Roman" w:eastAsia="Times New Roman" w:hAnsi="Times New Roman" w:cs="Times New Roman"/>
          <w:lang w:val="fi-FI"/>
        </w:rPr>
      </w:pPr>
    </w:p>
    <w:p w14:paraId="75F9B546" w14:textId="77777777" w:rsidR="00421062" w:rsidRPr="001A4DB7" w:rsidRDefault="00421062" w:rsidP="00421062">
      <w:pPr>
        <w:autoSpaceDE w:val="0"/>
        <w:autoSpaceDN w:val="0"/>
        <w:spacing w:after="0" w:line="240" w:lineRule="auto"/>
        <w:ind w:right="531"/>
        <w:rPr>
          <w:ins w:id="161" w:author="Biocon Biologics" w:date="2025-06-10T14:41:00Z"/>
          <w:rFonts w:ascii="Times New Roman" w:eastAsia="Times New Roman" w:hAnsi="Times New Roman" w:cs="Times New Roman"/>
          <w:i/>
          <w:iCs/>
        </w:rPr>
      </w:pPr>
      <w:ins w:id="162" w:author="Biocon Biologics" w:date="2025-06-10T14:41:00Z">
        <w:r w:rsidRPr="001A4DB7">
          <w:rPr>
            <w:rFonts w:ascii="Times New Roman" w:eastAsia="Times New Roman" w:hAnsi="Times New Roman" w:cs="Times New Roman"/>
            <w:i/>
            <w:iCs/>
          </w:rPr>
          <w:t xml:space="preserve">Lapsed </w:t>
        </w:r>
      </w:ins>
    </w:p>
    <w:p w14:paraId="07AC3BF0" w14:textId="77777777" w:rsidR="00421062" w:rsidRPr="001A4DB7" w:rsidRDefault="00421062" w:rsidP="00421062">
      <w:pPr>
        <w:autoSpaceDE w:val="0"/>
        <w:autoSpaceDN w:val="0"/>
        <w:spacing w:after="0" w:line="240" w:lineRule="auto"/>
        <w:ind w:right="531"/>
        <w:rPr>
          <w:ins w:id="163" w:author="Biocon Biologics" w:date="2025-06-10T14:41:00Z"/>
          <w:rFonts w:ascii="Times New Roman" w:eastAsia="Times New Roman" w:hAnsi="Times New Roman" w:cs="Times New Roman"/>
        </w:rPr>
      </w:pPr>
      <w:proofErr w:type="spellStart"/>
      <w:ins w:id="164" w:author="Biocon Biologics" w:date="2025-06-10T14:41:00Z">
        <w:r>
          <w:rPr>
            <w:rFonts w:ascii="Times New Roman" w:eastAsia="Times New Roman" w:hAnsi="Times New Roman" w:cs="Times New Roman"/>
          </w:rPr>
          <w:t>Yesafili</w:t>
        </w:r>
        <w:proofErr w:type="spellEnd"/>
        <w:r w:rsidRPr="00632FE1">
          <w:rPr>
            <w:rFonts w:ascii="Times New Roman" w:eastAsia="Times New Roman" w:hAnsi="Times New Roman" w:cs="Times New Roman"/>
          </w:rPr>
          <w:t xml:space="preserve"> ohutus ja efektiivsus lastel ja noorukitel ei ole tõestatud. Puudub </w:t>
        </w:r>
        <w:proofErr w:type="spellStart"/>
        <w:r>
          <w:rPr>
            <w:rFonts w:ascii="Times New Roman" w:eastAsia="Times New Roman" w:hAnsi="Times New Roman" w:cs="Times New Roman"/>
          </w:rPr>
          <w:t>Yesafili</w:t>
        </w:r>
        <w:proofErr w:type="spellEnd"/>
        <w:r w:rsidRPr="00632FE1">
          <w:rPr>
            <w:rFonts w:ascii="Times New Roman" w:eastAsia="Times New Roman" w:hAnsi="Times New Roman" w:cs="Times New Roman"/>
          </w:rPr>
          <w:t xml:space="preserve"> asjakohane kasutus lastel märja AMD, CRVO, BRVO, DME ja müoopiast tingitud CNV näidustustel.</w:t>
        </w:r>
      </w:ins>
    </w:p>
    <w:p w14:paraId="75842340" w14:textId="77777777" w:rsidR="00421062" w:rsidRPr="001A4DB7" w:rsidRDefault="00421062" w:rsidP="00421062">
      <w:pPr>
        <w:autoSpaceDE w:val="0"/>
        <w:autoSpaceDN w:val="0"/>
        <w:spacing w:before="10" w:after="0" w:line="240" w:lineRule="auto"/>
        <w:rPr>
          <w:ins w:id="165" w:author="Biocon Biologics" w:date="2025-06-10T14:41:00Z"/>
          <w:rFonts w:ascii="Times New Roman" w:eastAsia="Times New Roman" w:hAnsi="Times New Roman" w:cs="Times New Roman"/>
          <w:sz w:val="21"/>
        </w:rPr>
      </w:pPr>
    </w:p>
    <w:p w14:paraId="69494FE0" w14:textId="77777777" w:rsidR="00421062" w:rsidRPr="001A4DB7" w:rsidRDefault="00421062" w:rsidP="00421062">
      <w:pPr>
        <w:autoSpaceDE w:val="0"/>
        <w:autoSpaceDN w:val="0"/>
        <w:spacing w:after="0" w:line="240" w:lineRule="auto"/>
        <w:rPr>
          <w:ins w:id="166" w:author="Biocon Biologics" w:date="2025-06-10T14:41:00Z"/>
          <w:rFonts w:ascii="Times New Roman" w:eastAsia="Times New Roman" w:hAnsi="Times New Roman" w:cs="Times New Roman"/>
        </w:rPr>
      </w:pPr>
      <w:ins w:id="167" w:author="Biocon Biologics" w:date="2025-06-10T14:41:00Z">
        <w:r w:rsidRPr="001A4DB7">
          <w:rPr>
            <w:rFonts w:ascii="Times New Roman" w:eastAsia="Times New Roman" w:hAnsi="Times New Roman" w:cs="Times New Roman"/>
            <w:u w:val="single"/>
          </w:rPr>
          <w:t>Manustamisviis</w:t>
        </w:r>
      </w:ins>
    </w:p>
    <w:p w14:paraId="3C8A2781" w14:textId="77777777" w:rsidR="00421062" w:rsidRPr="001A4DB7" w:rsidRDefault="00421062" w:rsidP="00421062">
      <w:pPr>
        <w:autoSpaceDE w:val="0"/>
        <w:autoSpaceDN w:val="0"/>
        <w:spacing w:before="1" w:after="0" w:line="240" w:lineRule="auto"/>
        <w:rPr>
          <w:ins w:id="168" w:author="Biocon Biologics" w:date="2025-06-10T14:41:00Z"/>
          <w:rFonts w:ascii="Times New Roman" w:eastAsia="Times New Roman" w:hAnsi="Times New Roman" w:cs="Times New Roman"/>
          <w:sz w:val="14"/>
        </w:rPr>
      </w:pPr>
    </w:p>
    <w:p w14:paraId="1B1A659E" w14:textId="77777777" w:rsidR="00421062" w:rsidRPr="001A4DB7" w:rsidRDefault="00421062" w:rsidP="00421062">
      <w:pPr>
        <w:autoSpaceDE w:val="0"/>
        <w:autoSpaceDN w:val="0"/>
        <w:spacing w:before="92" w:after="0" w:line="240" w:lineRule="auto"/>
        <w:ind w:right="238"/>
        <w:rPr>
          <w:ins w:id="169" w:author="Biocon Biologics" w:date="2025-06-10T14:41:00Z"/>
          <w:rFonts w:ascii="Times New Roman" w:eastAsia="Times New Roman" w:hAnsi="Times New Roman" w:cs="Times New Roman"/>
        </w:rPr>
      </w:pPr>
      <w:proofErr w:type="spellStart"/>
      <w:ins w:id="170" w:author="Biocon Biologics" w:date="2025-06-10T14:41:00Z">
        <w:r w:rsidRPr="001A4DB7">
          <w:rPr>
            <w:rFonts w:ascii="Times New Roman" w:eastAsia="Times New Roman" w:hAnsi="Times New Roman" w:cs="Times New Roman"/>
          </w:rPr>
          <w:t>Intravitreaalse</w:t>
        </w:r>
        <w:proofErr w:type="spellEnd"/>
        <w:r w:rsidRPr="001A4DB7">
          <w:rPr>
            <w:rFonts w:ascii="Times New Roman" w:eastAsia="Times New Roman" w:hAnsi="Times New Roman" w:cs="Times New Roman"/>
          </w:rPr>
          <w:t xml:space="preserve"> süstimise peab vastavalt meditsiinilistele standarditele ja kehtivatele juhistele läbi viima</w:t>
        </w:r>
        <w:r w:rsidRPr="001A4DB7">
          <w:rPr>
            <w:rFonts w:ascii="Times New Roman" w:eastAsia="Times New Roman" w:hAnsi="Times New Roman" w:cs="Times New Roman"/>
            <w:spacing w:val="-52"/>
          </w:rPr>
          <w:t xml:space="preserve"> </w:t>
        </w:r>
        <w:r w:rsidRPr="001A4DB7">
          <w:rPr>
            <w:rFonts w:ascii="Times New Roman" w:eastAsia="Times New Roman" w:hAnsi="Times New Roman" w:cs="Times New Roman"/>
          </w:rPr>
          <w:t xml:space="preserve">kvalifitseeritud arst, kellel on </w:t>
        </w:r>
        <w:proofErr w:type="spellStart"/>
        <w:r w:rsidRPr="001A4DB7">
          <w:rPr>
            <w:rFonts w:ascii="Times New Roman" w:eastAsia="Times New Roman" w:hAnsi="Times New Roman" w:cs="Times New Roman"/>
          </w:rPr>
          <w:t>intravitreaalse</w:t>
        </w:r>
        <w:proofErr w:type="spellEnd"/>
        <w:r w:rsidRPr="001A4DB7">
          <w:rPr>
            <w:rFonts w:ascii="Times New Roman" w:eastAsia="Times New Roman" w:hAnsi="Times New Roman" w:cs="Times New Roman"/>
          </w:rPr>
          <w:t xml:space="preserve"> süstimise kogemus. Üldise praktika kohaselt tuleb</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kasutada sobivat anesteesiat ja järgida aseptika nõudeid, sh kasutada paikset laia toimespektriga</w:t>
        </w:r>
        <w:r w:rsidRPr="001A4DB7">
          <w:rPr>
            <w:rFonts w:ascii="Times New Roman" w:eastAsia="Times New Roman" w:hAnsi="Times New Roman" w:cs="Times New Roman"/>
            <w:spacing w:val="1"/>
          </w:rPr>
          <w:t xml:space="preserve"> </w:t>
        </w:r>
        <w:proofErr w:type="spellStart"/>
        <w:r w:rsidRPr="001A4DB7">
          <w:rPr>
            <w:rFonts w:ascii="Times New Roman" w:eastAsia="Times New Roman" w:hAnsi="Times New Roman" w:cs="Times New Roman"/>
          </w:rPr>
          <w:t>mikrobitsiidi</w:t>
        </w:r>
        <w:proofErr w:type="spellEnd"/>
        <w:r w:rsidRPr="001A4DB7">
          <w:rPr>
            <w:rFonts w:ascii="Times New Roman" w:eastAsia="Times New Roman" w:hAnsi="Times New Roman" w:cs="Times New Roman"/>
          </w:rPr>
          <w:t xml:space="preserve"> (nt silmaümbruse nahale, silmalaule ja silma pinnale kantav </w:t>
        </w:r>
        <w:proofErr w:type="spellStart"/>
        <w:r w:rsidRPr="001A4DB7">
          <w:rPr>
            <w:rFonts w:ascii="Times New Roman" w:eastAsia="Times New Roman" w:hAnsi="Times New Roman" w:cs="Times New Roman"/>
          </w:rPr>
          <w:t>povidoonjodiid</w:t>
        </w:r>
        <w:proofErr w:type="spellEnd"/>
        <w:r w:rsidRPr="001A4DB7">
          <w:rPr>
            <w:rFonts w:ascii="Times New Roman" w:eastAsia="Times New Roman" w:hAnsi="Times New Roman" w:cs="Times New Roman"/>
          </w:rPr>
          <w:t>). Soovitatav</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on käte desinfitseerimine kirurgiliste nõuete kohaselt, steriilsete kinnaste, steriilse lina ja steriilse</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silmalaupeegli</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(või</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samaväärse</w:t>
        </w:r>
        <w:r w:rsidRPr="001A4DB7">
          <w:rPr>
            <w:rFonts w:ascii="Times New Roman" w:eastAsia="Times New Roman" w:hAnsi="Times New Roman" w:cs="Times New Roman"/>
            <w:spacing w:val="-2"/>
          </w:rPr>
          <w:t xml:space="preserve"> </w:t>
        </w:r>
        <w:r w:rsidRPr="001A4DB7">
          <w:rPr>
            <w:rFonts w:ascii="Times New Roman" w:eastAsia="Times New Roman" w:hAnsi="Times New Roman" w:cs="Times New Roman"/>
          </w:rPr>
          <w:t>vahendi) kasutamine.</w:t>
        </w:r>
      </w:ins>
    </w:p>
    <w:p w14:paraId="5EB92B80" w14:textId="77777777" w:rsidR="00421062" w:rsidRPr="001A4DB7" w:rsidRDefault="00421062" w:rsidP="00421062">
      <w:pPr>
        <w:autoSpaceDE w:val="0"/>
        <w:autoSpaceDN w:val="0"/>
        <w:spacing w:after="0" w:line="240" w:lineRule="auto"/>
        <w:rPr>
          <w:ins w:id="171" w:author="Biocon Biologics" w:date="2025-06-10T14:41:00Z"/>
          <w:rFonts w:ascii="Times New Roman" w:eastAsia="Times New Roman" w:hAnsi="Times New Roman" w:cs="Times New Roman"/>
        </w:rPr>
      </w:pPr>
    </w:p>
    <w:p w14:paraId="00C6A3D2" w14:textId="77777777" w:rsidR="00421062" w:rsidRPr="001A4DB7" w:rsidRDefault="00421062" w:rsidP="00421062">
      <w:pPr>
        <w:autoSpaceDE w:val="0"/>
        <w:autoSpaceDN w:val="0"/>
        <w:spacing w:before="1" w:after="0" w:line="240" w:lineRule="auto"/>
        <w:ind w:right="236"/>
        <w:rPr>
          <w:ins w:id="172" w:author="Biocon Biologics" w:date="2025-06-10T14:41:00Z"/>
          <w:rFonts w:ascii="Times New Roman" w:eastAsia="Times New Roman" w:hAnsi="Times New Roman" w:cs="Times New Roman"/>
        </w:rPr>
      </w:pPr>
      <w:ins w:id="173" w:author="Biocon Biologics" w:date="2025-06-10T14:41:00Z">
        <w:r w:rsidRPr="001A4DB7">
          <w:rPr>
            <w:rFonts w:ascii="Times New Roman" w:eastAsia="Times New Roman" w:hAnsi="Times New Roman" w:cs="Times New Roman"/>
          </w:rPr>
          <w:t xml:space="preserve">Vahetult pärast </w:t>
        </w:r>
        <w:proofErr w:type="spellStart"/>
        <w:r w:rsidRPr="001A4DB7">
          <w:rPr>
            <w:rFonts w:ascii="Times New Roman" w:eastAsia="Times New Roman" w:hAnsi="Times New Roman" w:cs="Times New Roman"/>
          </w:rPr>
          <w:t>intravitreaalset</w:t>
        </w:r>
        <w:proofErr w:type="spellEnd"/>
        <w:r w:rsidRPr="001A4DB7">
          <w:rPr>
            <w:rFonts w:ascii="Times New Roman" w:eastAsia="Times New Roman" w:hAnsi="Times New Roman" w:cs="Times New Roman"/>
          </w:rPr>
          <w:t xml:space="preserve"> süstimist tuleb patsiente jälgida silmasisese rõhu suurenemise suhtes.</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 xml:space="preserve">Asjakohane jälgimine võib koosneda nägemisnärvi diski </w:t>
        </w:r>
        <w:proofErr w:type="spellStart"/>
        <w:r w:rsidRPr="001A4DB7">
          <w:rPr>
            <w:rFonts w:ascii="Times New Roman" w:eastAsia="Times New Roman" w:hAnsi="Times New Roman" w:cs="Times New Roman"/>
          </w:rPr>
          <w:t>perfusiooni</w:t>
        </w:r>
        <w:proofErr w:type="spellEnd"/>
        <w:r w:rsidRPr="001A4DB7">
          <w:rPr>
            <w:rFonts w:ascii="Times New Roman" w:eastAsia="Times New Roman" w:hAnsi="Times New Roman" w:cs="Times New Roman"/>
          </w:rPr>
          <w:t xml:space="preserve"> kontrollimisest või </w:t>
        </w:r>
        <w:proofErr w:type="spellStart"/>
        <w:r w:rsidRPr="001A4DB7">
          <w:rPr>
            <w:rFonts w:ascii="Times New Roman" w:eastAsia="Times New Roman" w:hAnsi="Times New Roman" w:cs="Times New Roman"/>
          </w:rPr>
          <w:t>tonomeetriast</w:t>
        </w:r>
        <w:proofErr w:type="spellEnd"/>
        <w:r w:rsidRPr="001A4DB7">
          <w:rPr>
            <w:rFonts w:ascii="Times New Roman" w:eastAsia="Times New Roman" w:hAnsi="Times New Roman" w:cs="Times New Roman"/>
          </w:rPr>
          <w:t>.</w:t>
        </w:r>
        <w:r w:rsidRPr="001A4DB7">
          <w:rPr>
            <w:rFonts w:ascii="Times New Roman" w:eastAsia="Times New Roman" w:hAnsi="Times New Roman" w:cs="Times New Roman"/>
            <w:spacing w:val="-52"/>
          </w:rPr>
          <w:t xml:space="preserve"> </w:t>
        </w:r>
        <w:r w:rsidRPr="001A4DB7">
          <w:rPr>
            <w:rFonts w:ascii="Times New Roman" w:eastAsia="Times New Roman" w:hAnsi="Times New Roman" w:cs="Times New Roman"/>
          </w:rPr>
          <w:t>Vajadusel</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peavad käepärast</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olema steriilsed</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vahendid</w:t>
        </w:r>
        <w:r w:rsidRPr="001A4DB7">
          <w:rPr>
            <w:rFonts w:ascii="Times New Roman" w:eastAsia="Times New Roman" w:hAnsi="Times New Roman" w:cs="Times New Roman"/>
            <w:spacing w:val="-3"/>
          </w:rPr>
          <w:t xml:space="preserve"> </w:t>
        </w:r>
        <w:proofErr w:type="spellStart"/>
        <w:r w:rsidRPr="001A4DB7">
          <w:rPr>
            <w:rFonts w:ascii="Times New Roman" w:eastAsia="Times New Roman" w:hAnsi="Times New Roman" w:cs="Times New Roman"/>
          </w:rPr>
          <w:t>paratsenteesi</w:t>
        </w:r>
        <w:proofErr w:type="spellEnd"/>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tegemiseks.</w:t>
        </w:r>
      </w:ins>
    </w:p>
    <w:p w14:paraId="5F876C5B" w14:textId="77777777" w:rsidR="00421062" w:rsidRPr="001A4DB7" w:rsidRDefault="00421062" w:rsidP="00421062">
      <w:pPr>
        <w:autoSpaceDE w:val="0"/>
        <w:autoSpaceDN w:val="0"/>
        <w:spacing w:before="9" w:after="0" w:line="240" w:lineRule="auto"/>
        <w:rPr>
          <w:ins w:id="174" w:author="Biocon Biologics" w:date="2025-06-10T14:41:00Z"/>
          <w:rFonts w:ascii="Times New Roman" w:eastAsia="Times New Roman" w:hAnsi="Times New Roman" w:cs="Times New Roman"/>
          <w:sz w:val="21"/>
        </w:rPr>
      </w:pPr>
    </w:p>
    <w:p w14:paraId="6954BA52" w14:textId="77777777" w:rsidR="00421062" w:rsidRPr="001A4DB7" w:rsidRDefault="00421062" w:rsidP="00421062">
      <w:pPr>
        <w:autoSpaceDE w:val="0"/>
        <w:autoSpaceDN w:val="0"/>
        <w:spacing w:before="1" w:after="0" w:line="240" w:lineRule="auto"/>
        <w:ind w:right="603"/>
        <w:rPr>
          <w:ins w:id="175" w:author="Biocon Biologics" w:date="2025-06-10T14:41:00Z"/>
          <w:rFonts w:ascii="Times New Roman" w:eastAsia="Times New Roman" w:hAnsi="Times New Roman" w:cs="Times New Roman"/>
        </w:rPr>
      </w:pPr>
      <w:ins w:id="176" w:author="Biocon Biologics" w:date="2025-06-10T14:41:00Z">
        <w:r w:rsidRPr="001A4DB7">
          <w:rPr>
            <w:rFonts w:ascii="Times New Roman" w:eastAsia="Times New Roman" w:hAnsi="Times New Roman" w:cs="Times New Roman"/>
          </w:rPr>
          <w:t xml:space="preserve">Pärast </w:t>
        </w:r>
        <w:proofErr w:type="spellStart"/>
        <w:r w:rsidRPr="001A4DB7">
          <w:rPr>
            <w:rFonts w:ascii="Times New Roman" w:eastAsia="Times New Roman" w:hAnsi="Times New Roman" w:cs="Times New Roman"/>
          </w:rPr>
          <w:t>intravitreaalse</w:t>
        </w:r>
        <w:proofErr w:type="spellEnd"/>
        <w:r w:rsidRPr="001A4DB7">
          <w:rPr>
            <w:rFonts w:ascii="Times New Roman" w:eastAsia="Times New Roman" w:hAnsi="Times New Roman" w:cs="Times New Roman"/>
          </w:rPr>
          <w:t xml:space="preserve"> süsti tegemist tuleb patsiente juhendada, et nad teataksid</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 xml:space="preserve">viivitamatult igast </w:t>
        </w:r>
        <w:proofErr w:type="spellStart"/>
        <w:r w:rsidRPr="001A4DB7">
          <w:rPr>
            <w:rFonts w:ascii="Times New Roman" w:eastAsia="Times New Roman" w:hAnsi="Times New Roman" w:cs="Times New Roman"/>
          </w:rPr>
          <w:t>endoftalmiidile</w:t>
        </w:r>
        <w:proofErr w:type="spellEnd"/>
        <w:r w:rsidRPr="001A4DB7">
          <w:rPr>
            <w:rFonts w:ascii="Times New Roman" w:eastAsia="Times New Roman" w:hAnsi="Times New Roman" w:cs="Times New Roman"/>
          </w:rPr>
          <w:t xml:space="preserve"> viitavast sümptomist (nt silmavalu, silma punetus, valguskartus, </w:t>
        </w:r>
        <w:r w:rsidRPr="001A4DB7">
          <w:rPr>
            <w:rFonts w:ascii="Times New Roman" w:eastAsia="Times New Roman" w:hAnsi="Times New Roman" w:cs="Times New Roman"/>
            <w:spacing w:val="-52"/>
          </w:rPr>
          <w:t xml:space="preserve">  </w:t>
        </w:r>
        <w:r w:rsidRPr="001A4DB7">
          <w:rPr>
            <w:rFonts w:ascii="Times New Roman" w:eastAsia="Times New Roman" w:hAnsi="Times New Roman" w:cs="Times New Roman"/>
          </w:rPr>
          <w:t>hägustunud</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 xml:space="preserve">nägemine). Iga </w:t>
        </w:r>
        <w:proofErr w:type="spellStart"/>
        <w:r w:rsidRPr="001A4DB7">
          <w:rPr>
            <w:rFonts w:ascii="Times New Roman" w:eastAsia="Times New Roman" w:hAnsi="Times New Roman" w:cs="Times New Roman"/>
          </w:rPr>
          <w:t>süstlit</w:t>
        </w:r>
        <w:proofErr w:type="spellEnd"/>
        <w:r w:rsidRPr="001A4DB7">
          <w:rPr>
            <w:rFonts w:ascii="Times New Roman" w:eastAsia="Times New Roman" w:hAnsi="Times New Roman" w:cs="Times New Roman"/>
          </w:rPr>
          <w:t xml:space="preserve"> tohib kasutada ainult ühe silma ravimiseks. </w:t>
        </w:r>
        <w:proofErr w:type="spellStart"/>
        <w:r w:rsidRPr="001A4DB7">
          <w:rPr>
            <w:rFonts w:ascii="Times New Roman" w:eastAsia="Times New Roman" w:hAnsi="Times New Roman" w:cs="Times New Roman"/>
          </w:rPr>
          <w:t>Süstli</w:t>
        </w:r>
        <w:proofErr w:type="spellEnd"/>
        <w:r w:rsidRPr="001A4DB7">
          <w:rPr>
            <w:rFonts w:ascii="Times New Roman" w:eastAsia="Times New Roman" w:hAnsi="Times New Roman" w:cs="Times New Roman"/>
          </w:rPr>
          <w:t xml:space="preserve"> sisu mitmeks annuseks jagamine võib</w:t>
        </w:r>
        <w:r w:rsidRPr="001A4DB7">
          <w:rPr>
            <w:rFonts w:ascii="Times New Roman" w:eastAsia="Times New Roman" w:hAnsi="Times New Roman" w:cs="Times New Roman"/>
            <w:spacing w:val="-52"/>
          </w:rPr>
          <w:t xml:space="preserve"> </w:t>
        </w:r>
        <w:r w:rsidRPr="001A4DB7">
          <w:rPr>
            <w:rFonts w:ascii="Times New Roman" w:eastAsia="Times New Roman" w:hAnsi="Times New Roman" w:cs="Times New Roman"/>
          </w:rPr>
          <w:t>suurendada</w:t>
        </w:r>
        <w:r w:rsidRPr="001A4DB7">
          <w:rPr>
            <w:rFonts w:ascii="Times New Roman" w:eastAsia="Times New Roman" w:hAnsi="Times New Roman" w:cs="Times New Roman"/>
            <w:spacing w:val="-1"/>
          </w:rPr>
          <w:t xml:space="preserve"> </w:t>
        </w:r>
        <w:r w:rsidRPr="001A4DB7">
          <w:rPr>
            <w:rFonts w:ascii="Times New Roman" w:eastAsia="Times New Roman" w:hAnsi="Times New Roman" w:cs="Times New Roman"/>
          </w:rPr>
          <w:t>saastumise</w:t>
        </w:r>
        <w:r w:rsidRPr="001A4DB7">
          <w:rPr>
            <w:rFonts w:ascii="Times New Roman" w:eastAsia="Times New Roman" w:hAnsi="Times New Roman" w:cs="Times New Roman"/>
            <w:spacing w:val="-2"/>
          </w:rPr>
          <w:t xml:space="preserve"> </w:t>
        </w:r>
        <w:r w:rsidRPr="001A4DB7">
          <w:rPr>
            <w:rFonts w:ascii="Times New Roman" w:eastAsia="Times New Roman" w:hAnsi="Times New Roman" w:cs="Times New Roman"/>
          </w:rPr>
          <w:t>ja</w:t>
        </w:r>
        <w:r w:rsidRPr="001A4DB7">
          <w:rPr>
            <w:rFonts w:ascii="Times New Roman" w:eastAsia="Times New Roman" w:hAnsi="Times New Roman" w:cs="Times New Roman"/>
            <w:spacing w:val="-2"/>
          </w:rPr>
          <w:t xml:space="preserve"> </w:t>
        </w:r>
        <w:r w:rsidRPr="001A4DB7">
          <w:rPr>
            <w:rFonts w:ascii="Times New Roman" w:eastAsia="Times New Roman" w:hAnsi="Times New Roman" w:cs="Times New Roman"/>
          </w:rPr>
          <w:t>sellest tingitud</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infektsiooni</w:t>
        </w:r>
        <w:r w:rsidRPr="001A4DB7">
          <w:rPr>
            <w:rFonts w:ascii="Times New Roman" w:eastAsia="Times New Roman" w:hAnsi="Times New Roman" w:cs="Times New Roman"/>
            <w:spacing w:val="4"/>
          </w:rPr>
          <w:t xml:space="preserve"> </w:t>
        </w:r>
        <w:r w:rsidRPr="001A4DB7">
          <w:rPr>
            <w:rFonts w:ascii="Times New Roman" w:eastAsia="Times New Roman" w:hAnsi="Times New Roman" w:cs="Times New Roman"/>
          </w:rPr>
          <w:t>tekke</w:t>
        </w:r>
        <w:r w:rsidRPr="001A4DB7">
          <w:rPr>
            <w:rFonts w:ascii="Times New Roman" w:eastAsia="Times New Roman" w:hAnsi="Times New Roman" w:cs="Times New Roman"/>
            <w:spacing w:val="-3"/>
          </w:rPr>
          <w:t xml:space="preserve"> </w:t>
        </w:r>
        <w:r w:rsidRPr="001A4DB7">
          <w:rPr>
            <w:rFonts w:ascii="Times New Roman" w:eastAsia="Times New Roman" w:hAnsi="Times New Roman" w:cs="Times New Roman"/>
          </w:rPr>
          <w:t>riski.</w:t>
        </w:r>
      </w:ins>
    </w:p>
    <w:p w14:paraId="727CCA3B" w14:textId="77777777" w:rsidR="00421062" w:rsidRPr="001A4DB7" w:rsidRDefault="00421062" w:rsidP="00421062">
      <w:pPr>
        <w:autoSpaceDE w:val="0"/>
        <w:autoSpaceDN w:val="0"/>
        <w:spacing w:before="2" w:after="0" w:line="240" w:lineRule="auto"/>
        <w:rPr>
          <w:ins w:id="177" w:author="Biocon Biologics" w:date="2025-06-10T14:41:00Z"/>
          <w:rFonts w:ascii="Times New Roman" w:eastAsia="Times New Roman" w:hAnsi="Times New Roman" w:cs="Times New Roman"/>
        </w:rPr>
      </w:pPr>
    </w:p>
    <w:p w14:paraId="38672F99" w14:textId="77777777" w:rsidR="00421062" w:rsidRPr="00632FE1" w:rsidRDefault="00421062" w:rsidP="00421062">
      <w:pPr>
        <w:autoSpaceDE w:val="0"/>
        <w:autoSpaceDN w:val="0"/>
        <w:spacing w:after="0" w:line="240" w:lineRule="auto"/>
        <w:ind w:right="237"/>
        <w:rPr>
          <w:ins w:id="178" w:author="Biocon Biologics" w:date="2025-06-10T14:41:00Z"/>
          <w:rFonts w:ascii="Times New Roman" w:eastAsia="Times New Roman" w:hAnsi="Times New Roman" w:cs="Times New Roman"/>
          <w:lang w:val="fi-FI"/>
        </w:rPr>
      </w:pPr>
      <w:proofErr w:type="spellStart"/>
      <w:ins w:id="179" w:author="Biocon Biologics" w:date="2025-06-10T14:41:00Z">
        <w:r w:rsidRPr="00632FE1">
          <w:rPr>
            <w:rFonts w:ascii="Times New Roman" w:eastAsia="Times New Roman" w:hAnsi="Times New Roman" w:cs="Times New Roman"/>
            <w:lang w:val="fi-FI"/>
          </w:rPr>
          <w:t>Süstlis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sisalduv</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suurem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soovitatav</w:t>
        </w:r>
        <w:proofErr w:type="spellEnd"/>
        <w:r w:rsidRPr="00632FE1">
          <w:rPr>
            <w:rFonts w:ascii="Times New Roman" w:eastAsia="Times New Roman" w:hAnsi="Times New Roman" w:cs="Times New Roman"/>
            <w:lang w:val="fi-FI"/>
          </w:rPr>
          <w:t xml:space="preserve"> 2 mg </w:t>
        </w:r>
        <w:proofErr w:type="spellStart"/>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vastab</w:t>
        </w:r>
        <w:proofErr w:type="spellEnd"/>
        <w:r w:rsidRPr="00632FE1">
          <w:rPr>
            <w:rFonts w:ascii="Times New Roman" w:eastAsia="Times New Roman" w:hAnsi="Times New Roman" w:cs="Times New Roman"/>
            <w:lang w:val="fi-FI"/>
          </w:rPr>
          <w:t xml:space="preserve"> 0,05 ml</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süstelahusele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väljutatavast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mahust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kogus</w:t>
        </w:r>
        <w:proofErr w:type="spellEnd"/>
        <w:r w:rsidRPr="00632FE1">
          <w:rPr>
            <w:rFonts w:ascii="Times New Roman" w:eastAsia="Times New Roman" w:hAnsi="Times New Roman" w:cs="Times New Roman"/>
            <w:lang w:val="fi-FI"/>
          </w:rPr>
          <w:t xml:space="preserve">, mille </w:t>
        </w:r>
        <w:proofErr w:type="spellStart"/>
        <w:r w:rsidRPr="00632FE1">
          <w:rPr>
            <w:rFonts w:ascii="Times New Roman" w:eastAsia="Times New Roman" w:hAnsi="Times New Roman" w:cs="Times New Roman"/>
            <w:lang w:val="fi-FI"/>
          </w:rPr>
          <w:t>saab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süstlist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kätte</w:t>
        </w:r>
        <w:proofErr w:type="spellEnd"/>
        <w:r w:rsidRPr="00632FE1">
          <w:rPr>
            <w:rFonts w:ascii="Times New Roman" w:eastAsia="Times New Roman" w:hAnsi="Times New Roman" w:cs="Times New Roman"/>
            <w:lang w:val="fi-FI"/>
          </w:rPr>
          <w:t xml:space="preserve">) ei </w:t>
        </w:r>
        <w:proofErr w:type="spellStart"/>
        <w:r w:rsidRPr="00632FE1">
          <w:rPr>
            <w:rFonts w:ascii="Times New Roman" w:eastAsia="Times New Roman" w:hAnsi="Times New Roman" w:cs="Times New Roman"/>
            <w:lang w:val="fi-FI"/>
          </w:rPr>
          <w:t>kasutata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kõike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ära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väljutatav</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maht</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lang w:val="fi-FI"/>
          </w:rPr>
          <w:t xml:space="preserve"> 0,09 ml. </w:t>
        </w:r>
        <w:r w:rsidRPr="00632FE1">
          <w:rPr>
            <w:rFonts w:ascii="Times New Roman" w:eastAsia="Times New Roman" w:hAnsi="Times New Roman" w:cs="Times New Roman"/>
            <w:b/>
            <w:lang w:val="fi-FI"/>
          </w:rPr>
          <w:t xml:space="preserve">Enne </w:t>
        </w:r>
        <w:proofErr w:type="spellStart"/>
        <w:r w:rsidRPr="00632FE1">
          <w:rPr>
            <w:rFonts w:ascii="Times New Roman" w:eastAsia="Times New Roman" w:hAnsi="Times New Roman" w:cs="Times New Roman"/>
            <w:b/>
            <w:lang w:val="fi-FI"/>
          </w:rPr>
          <w:t>soovitatava</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annuse</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süstimist</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tuleb</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liigne</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lahus</w:t>
        </w:r>
        <w:proofErr w:type="spellEnd"/>
        <w:r w:rsidRPr="00632FE1">
          <w:rPr>
            <w:rFonts w:ascii="Times New Roman" w:eastAsia="Times New Roman" w:hAnsi="Times New Roman" w:cs="Times New Roman"/>
            <w:b/>
            <w:spacing w:val="1"/>
            <w:lang w:val="fi-FI"/>
          </w:rPr>
          <w:t xml:space="preserve"> </w:t>
        </w:r>
        <w:proofErr w:type="spellStart"/>
        <w:r w:rsidRPr="00632FE1">
          <w:rPr>
            <w:rFonts w:ascii="Times New Roman" w:eastAsia="Times New Roman" w:hAnsi="Times New Roman" w:cs="Times New Roman"/>
            <w:b/>
            <w:lang w:val="fi-FI"/>
          </w:rPr>
          <w:t>süstlist</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välja</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suruda</w:t>
        </w:r>
        <w:proofErr w:type="spellEnd"/>
        <w:r w:rsidRPr="00632FE1">
          <w:rPr>
            <w:rFonts w:ascii="Times New Roman" w:eastAsia="Times New Roman" w:hAnsi="Times New Roman" w:cs="Times New Roman"/>
            <w:b/>
            <w:spacing w:val="-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lang w:val="fi-FI"/>
          </w:rPr>
          <w:t xml:space="preserve"> 6.6).</w:t>
        </w:r>
      </w:ins>
    </w:p>
    <w:p w14:paraId="6999C54A" w14:textId="77777777" w:rsidR="00421062" w:rsidRPr="00632FE1" w:rsidRDefault="00421062" w:rsidP="00421062">
      <w:pPr>
        <w:autoSpaceDE w:val="0"/>
        <w:autoSpaceDN w:val="0"/>
        <w:spacing w:before="10" w:after="0" w:line="240" w:lineRule="auto"/>
        <w:rPr>
          <w:ins w:id="180" w:author="Biocon Biologics" w:date="2025-06-10T14:41:00Z"/>
          <w:rFonts w:ascii="Times New Roman" w:eastAsia="Times New Roman" w:hAnsi="Times New Roman" w:cs="Times New Roman"/>
          <w:sz w:val="21"/>
          <w:lang w:val="fi-FI"/>
        </w:rPr>
      </w:pPr>
    </w:p>
    <w:p w14:paraId="4B329760" w14:textId="77777777" w:rsidR="00421062" w:rsidRPr="00632FE1" w:rsidRDefault="00421062" w:rsidP="00421062">
      <w:pPr>
        <w:autoSpaceDE w:val="0"/>
        <w:autoSpaceDN w:val="0"/>
        <w:spacing w:after="0" w:line="240" w:lineRule="auto"/>
        <w:ind w:right="346"/>
        <w:rPr>
          <w:ins w:id="181" w:author="Biocon Biologics" w:date="2025-06-10T14:41:00Z"/>
          <w:rFonts w:ascii="Times New Roman" w:eastAsia="Times New Roman" w:hAnsi="Times New Roman" w:cs="Times New Roman"/>
          <w:lang w:val="fi-FI"/>
        </w:rPr>
      </w:pPr>
      <w:proofErr w:type="spellStart"/>
      <w:ins w:id="182" w:author="Biocon Biologics" w:date="2025-06-10T14:41:00Z">
        <w:r w:rsidRPr="00632FE1">
          <w:rPr>
            <w:rFonts w:ascii="Times New Roman" w:eastAsia="Times New Roman" w:hAnsi="Times New Roman" w:cs="Times New Roman"/>
            <w:lang w:val="fi-FI"/>
          </w:rPr>
          <w:t>Kogu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süstlis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sisalduva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lahuse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üleannustamiseni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Õhumullide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liigse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koguse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ravimi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väjutamiseks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suruge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kolvivart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aeglaselt</w:t>
        </w:r>
        <w:proofErr w:type="spellEnd"/>
        <w:r w:rsidRPr="00632FE1">
          <w:rPr>
            <w:rFonts w:ascii="Times New Roman" w:eastAsia="Times New Roman" w:hAnsi="Times New Roman" w:cs="Times New Roman"/>
            <w:lang w:val="fi-FI"/>
          </w:rPr>
          <w:t xml:space="preserve">, et </w:t>
        </w:r>
        <w:proofErr w:type="spellStart"/>
        <w:r w:rsidRPr="00632FE1">
          <w:rPr>
            <w:rFonts w:ascii="Times New Roman" w:eastAsia="Times New Roman" w:hAnsi="Times New Roman" w:cs="Times New Roman"/>
            <w:b/>
            <w:lang w:val="fi-FI"/>
          </w:rPr>
          <w:t>joondada</w:t>
        </w:r>
        <w:proofErr w:type="spellEnd"/>
        <w:r w:rsidRPr="00632FE1">
          <w:rPr>
            <w:rFonts w:ascii="Times New Roman" w:eastAsia="Times New Roman" w:hAnsi="Times New Roman" w:cs="Times New Roman"/>
            <w:b/>
            <w:lang w:val="fi-FI"/>
          </w:rPr>
          <w:t xml:space="preserve"> kolvi otsa </w:t>
        </w:r>
        <w:proofErr w:type="spellStart"/>
        <w:r w:rsidRPr="00632FE1">
          <w:rPr>
            <w:rFonts w:ascii="Times New Roman" w:eastAsia="Times New Roman" w:hAnsi="Times New Roman" w:cs="Times New Roman"/>
            <w:b/>
            <w:lang w:val="fi-FI"/>
          </w:rPr>
          <w:t>serv</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mitte</w:t>
        </w:r>
        <w:proofErr w:type="spellEnd"/>
        <w:r w:rsidRPr="00632FE1">
          <w:rPr>
            <w:rFonts w:ascii="Times New Roman" w:eastAsia="Times New Roman" w:hAnsi="Times New Roman" w:cs="Times New Roman"/>
            <w:b/>
            <w:lang w:val="fi-FI"/>
          </w:rPr>
          <w:t xml:space="preserve"> kolvi </w:t>
        </w:r>
        <w:proofErr w:type="spellStart"/>
        <w:r w:rsidRPr="00632FE1">
          <w:rPr>
            <w:rFonts w:ascii="Times New Roman" w:eastAsia="Times New Roman" w:hAnsi="Times New Roman" w:cs="Times New Roman"/>
            <w:b/>
            <w:lang w:val="fi-FI"/>
          </w:rPr>
          <w:t>tipp</w:t>
        </w:r>
        <w:proofErr w:type="spellEnd"/>
        <w:r w:rsidRPr="00632FE1">
          <w:rPr>
            <w:rFonts w:ascii="Times New Roman" w:eastAsia="Times New Roman" w:hAnsi="Times New Roman" w:cs="Times New Roman"/>
            <w:b/>
            <w:lang w:val="fi-FI"/>
          </w:rPr>
          <w:t xml:space="preserve">) </w:t>
        </w:r>
        <w:proofErr w:type="spellStart"/>
        <w:r w:rsidRPr="00632FE1">
          <w:rPr>
            <w:rFonts w:ascii="Times New Roman" w:eastAsia="Times New Roman" w:hAnsi="Times New Roman" w:cs="Times New Roman"/>
            <w:b/>
            <w:lang w:val="fi-FI"/>
          </w:rPr>
          <w:t>süstlil</w:t>
        </w:r>
        <w:proofErr w:type="spellEnd"/>
        <w:r w:rsidRPr="00632FE1">
          <w:rPr>
            <w:rFonts w:ascii="Times New Roman" w:eastAsia="Times New Roman" w:hAnsi="Times New Roman" w:cs="Times New Roman"/>
            <w:b/>
            <w:spacing w:val="-52"/>
            <w:lang w:val="fi-FI"/>
          </w:rPr>
          <w:t xml:space="preserve"> </w:t>
        </w:r>
        <w:r w:rsidRPr="00632FE1">
          <w:rPr>
            <w:rFonts w:ascii="Times New Roman" w:eastAsia="Times New Roman" w:hAnsi="Times New Roman" w:cs="Times New Roman"/>
            <w:b/>
            <w:lang w:val="fi-FI"/>
          </w:rPr>
          <w:t>oleva</w:t>
        </w:r>
        <w:r w:rsidRPr="00632FE1">
          <w:rPr>
            <w:rFonts w:ascii="Times New Roman" w:eastAsia="Times New Roman" w:hAnsi="Times New Roman" w:cs="Times New Roman"/>
            <w:b/>
            <w:spacing w:val="-3"/>
            <w:lang w:val="fi-FI"/>
          </w:rPr>
          <w:t xml:space="preserve"> </w:t>
        </w:r>
        <w:proofErr w:type="spellStart"/>
        <w:r w:rsidRPr="00632FE1">
          <w:rPr>
            <w:rFonts w:ascii="Times New Roman" w:eastAsia="Times New Roman" w:hAnsi="Times New Roman" w:cs="Times New Roman"/>
            <w:b/>
            <w:lang w:val="fi-FI"/>
          </w:rPr>
          <w:t>annustamisjoonega</w:t>
        </w:r>
        <w:proofErr w:type="spellEnd"/>
        <w:r w:rsidRPr="00632FE1">
          <w:rPr>
            <w:rFonts w:ascii="Times New Roman" w:eastAsia="Times New Roman" w:hAnsi="Times New Roman" w:cs="Times New Roman"/>
            <w:b/>
            <w:spacing w:val="-3"/>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märgistab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näitu</w:t>
        </w:r>
        <w:proofErr w:type="spellEnd"/>
        <w:r w:rsidRPr="00632FE1">
          <w:rPr>
            <w:rFonts w:ascii="Times New Roman" w:eastAsia="Times New Roman" w:hAnsi="Times New Roman" w:cs="Times New Roman"/>
            <w:lang w:val="fi-FI"/>
          </w:rPr>
          <w:t xml:space="preserve"> 0,05</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ml,</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s.o</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2</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mg</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lõigud</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4.9</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6.6).</w:t>
        </w:r>
      </w:ins>
    </w:p>
    <w:p w14:paraId="6EE62280" w14:textId="77777777" w:rsidR="00421062" w:rsidRPr="00632FE1" w:rsidRDefault="00421062" w:rsidP="00421062">
      <w:pPr>
        <w:autoSpaceDE w:val="0"/>
        <w:autoSpaceDN w:val="0"/>
        <w:spacing w:before="8" w:after="0" w:line="240" w:lineRule="auto"/>
        <w:rPr>
          <w:ins w:id="183" w:author="Biocon Biologics" w:date="2025-06-10T14:41:00Z"/>
          <w:rFonts w:ascii="Times New Roman" w:eastAsia="Times New Roman" w:hAnsi="Times New Roman" w:cs="Times New Roman"/>
          <w:lang w:val="fi-FI"/>
        </w:rPr>
      </w:pPr>
    </w:p>
    <w:p w14:paraId="0DC68688" w14:textId="77777777" w:rsidR="00421062" w:rsidRPr="00632FE1" w:rsidRDefault="00421062" w:rsidP="00421062">
      <w:pPr>
        <w:autoSpaceDE w:val="0"/>
        <w:autoSpaceDN w:val="0"/>
        <w:spacing w:before="1" w:after="0" w:line="240" w:lineRule="auto"/>
        <w:ind w:right="976"/>
        <w:rPr>
          <w:ins w:id="184" w:author="Biocon Biologics" w:date="2025-06-10T14:41:00Z"/>
          <w:rFonts w:ascii="Times New Roman" w:eastAsia="Times New Roman" w:hAnsi="Times New Roman" w:cs="Times New Roman"/>
          <w:lang w:val="fi-FI"/>
        </w:rPr>
      </w:pPr>
      <w:proofErr w:type="spellStart"/>
      <w:ins w:id="185" w:author="Biocon Biologics" w:date="2025-06-10T14:41:00Z">
        <w:r w:rsidRPr="00632FE1">
          <w:rPr>
            <w:rFonts w:ascii="Times New Roman" w:eastAsia="Times New Roman" w:hAnsi="Times New Roman" w:cs="Times New Roman"/>
            <w:lang w:val="fi-FI"/>
          </w:rPr>
          <w:t>Süstlanõel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klaaskeha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õõnde</w:t>
        </w:r>
        <w:proofErr w:type="spellEnd"/>
        <w:r w:rsidRPr="00632FE1">
          <w:rPr>
            <w:rFonts w:ascii="Times New Roman" w:eastAsia="Times New Roman" w:hAnsi="Times New Roman" w:cs="Times New Roman"/>
            <w:lang w:val="fi-FI"/>
          </w:rPr>
          <w:t xml:space="preserve"> 3,5…4,0 mm </w:t>
        </w:r>
        <w:proofErr w:type="spellStart"/>
        <w:r w:rsidRPr="00632FE1">
          <w:rPr>
            <w:rFonts w:ascii="Times New Roman" w:eastAsia="Times New Roman" w:hAnsi="Times New Roman" w:cs="Times New Roman"/>
            <w:lang w:val="fi-FI"/>
          </w:rPr>
          <w:t>tagapool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limbusest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vältides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horisontaalset</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meridiaani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hoides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suunda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silmamuna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keskosa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poole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süstitakse</w:t>
        </w:r>
        <w:proofErr w:type="spellEnd"/>
        <w:r w:rsidRPr="00632FE1">
          <w:rPr>
            <w:rFonts w:ascii="Times New Roman" w:eastAsia="Times New Roman" w:hAnsi="Times New Roman" w:cs="Times New Roman"/>
            <w:lang w:val="fi-FI"/>
          </w:rPr>
          <w:t xml:space="preserve"> 0,05 ml </w:t>
        </w:r>
        <w:proofErr w:type="spellStart"/>
        <w:r w:rsidRPr="00632FE1">
          <w:rPr>
            <w:rFonts w:ascii="Times New Roman" w:eastAsia="Times New Roman" w:hAnsi="Times New Roman" w:cs="Times New Roman"/>
            <w:lang w:val="fi-FI"/>
          </w:rPr>
          <w:t>lahust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lastRenderedPageBreak/>
          <w:t>järgnevate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süstide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puhul</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kasutada</w:t>
        </w:r>
        <w:proofErr w:type="spellEnd"/>
        <w:r w:rsidRPr="00632FE1">
          <w:rPr>
            <w:rFonts w:ascii="Times New Roman" w:eastAsia="Times New Roman" w:hAnsi="Times New Roman" w:cs="Times New Roman"/>
            <w:lang w:val="fi-FI"/>
          </w:rPr>
          <w:t xml:space="preserve"> erinevat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süstekohta</w:t>
        </w:r>
        <w:proofErr w:type="spellEnd"/>
        <w:r w:rsidRPr="00632FE1">
          <w:rPr>
            <w:rFonts w:ascii="Times New Roman" w:eastAsia="Times New Roman" w:hAnsi="Times New Roman" w:cs="Times New Roman"/>
            <w:lang w:val="fi-FI"/>
          </w:rPr>
          <w:t>.</w:t>
        </w:r>
      </w:ins>
    </w:p>
    <w:p w14:paraId="1423D6F7" w14:textId="77777777" w:rsidR="00421062" w:rsidRPr="00632FE1" w:rsidRDefault="00421062" w:rsidP="00421062">
      <w:pPr>
        <w:autoSpaceDE w:val="0"/>
        <w:autoSpaceDN w:val="0"/>
        <w:spacing w:before="6" w:after="0" w:line="240" w:lineRule="auto"/>
        <w:rPr>
          <w:ins w:id="186" w:author="Biocon Biologics" w:date="2025-06-10T14:41:00Z"/>
          <w:rFonts w:ascii="Times New Roman" w:eastAsia="Times New Roman" w:hAnsi="Times New Roman" w:cs="Times New Roman"/>
          <w:lang w:val="fi-FI"/>
        </w:rPr>
      </w:pPr>
    </w:p>
    <w:p w14:paraId="3DFA871D" w14:textId="77777777" w:rsidR="00421062" w:rsidRPr="00632FE1" w:rsidRDefault="00421062" w:rsidP="00421062">
      <w:pPr>
        <w:autoSpaceDE w:val="0"/>
        <w:autoSpaceDN w:val="0"/>
        <w:spacing w:after="0" w:line="240" w:lineRule="auto"/>
        <w:rPr>
          <w:ins w:id="187" w:author="Biocon Biologics" w:date="2025-06-10T14:41:00Z"/>
          <w:rFonts w:ascii="Times New Roman" w:eastAsia="Times New Roman" w:hAnsi="Times New Roman" w:cs="Times New Roman"/>
          <w:lang w:val="fi-FI"/>
        </w:rPr>
      </w:pPr>
      <w:proofErr w:type="spellStart"/>
      <w:ins w:id="188" w:author="Biocon Biologics" w:date="2025-06-10T14:41:00Z">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süstimist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kasutamata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jäänud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ravim</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ära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visata</w:t>
        </w:r>
        <w:proofErr w:type="spellEnd"/>
        <w:r w:rsidRPr="00632FE1">
          <w:rPr>
            <w:rFonts w:ascii="Times New Roman" w:eastAsia="Times New Roman" w:hAnsi="Times New Roman" w:cs="Times New Roman"/>
            <w:lang w:val="fi-FI"/>
          </w:rPr>
          <w:t>.</w:t>
        </w:r>
      </w:ins>
    </w:p>
    <w:p w14:paraId="4F1E4504" w14:textId="77777777" w:rsidR="00421062" w:rsidRPr="00632FE1" w:rsidRDefault="00421062" w:rsidP="00421062">
      <w:pPr>
        <w:autoSpaceDE w:val="0"/>
        <w:autoSpaceDN w:val="0"/>
        <w:spacing w:after="0" w:line="240" w:lineRule="auto"/>
        <w:rPr>
          <w:ins w:id="189" w:author="Biocon Biologics" w:date="2025-06-10T14:41:00Z"/>
          <w:rFonts w:ascii="Times New Roman" w:eastAsia="Times New Roman" w:hAnsi="Times New Roman" w:cs="Times New Roman"/>
          <w:lang w:val="fi-FI"/>
        </w:rPr>
      </w:pPr>
    </w:p>
    <w:p w14:paraId="574A905B" w14:textId="77777777" w:rsidR="00421062" w:rsidRPr="00632FE1" w:rsidRDefault="00421062" w:rsidP="00421062">
      <w:pPr>
        <w:autoSpaceDE w:val="0"/>
        <w:autoSpaceDN w:val="0"/>
        <w:spacing w:after="0" w:line="251" w:lineRule="exact"/>
        <w:rPr>
          <w:ins w:id="190" w:author="Biocon Biologics" w:date="2025-06-10T14:41:00Z"/>
          <w:rFonts w:ascii="Times New Roman" w:eastAsia="Times New Roman" w:hAnsi="Times New Roman" w:cs="Times New Roman"/>
          <w:lang w:val="fi-FI"/>
        </w:rPr>
      </w:pPr>
      <w:proofErr w:type="spellStart"/>
      <w:ins w:id="191" w:author="Biocon Biologics" w:date="2025-06-10T14:41:00Z">
        <w:r w:rsidRPr="00632FE1">
          <w:rPr>
            <w:rFonts w:ascii="Times New Roman" w:eastAsia="Times New Roman" w:hAnsi="Times New Roman" w:cs="Times New Roman"/>
            <w:lang w:val="fi-FI"/>
          </w:rPr>
          <w:t>Teavet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ravimi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käsitsemise</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kohta</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(enne</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manustamist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lõigust</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6.6.</w:t>
        </w:r>
      </w:ins>
    </w:p>
    <w:p w14:paraId="6290CE18" w14:textId="77777777" w:rsidR="00421062" w:rsidRPr="00632FE1" w:rsidRDefault="00421062" w:rsidP="00421062">
      <w:pPr>
        <w:autoSpaceDE w:val="0"/>
        <w:autoSpaceDN w:val="0"/>
        <w:spacing w:after="0" w:line="240" w:lineRule="auto"/>
        <w:rPr>
          <w:ins w:id="192" w:author="Biocon Biologics" w:date="2025-06-10T14:41:00Z"/>
          <w:rFonts w:ascii="Times New Roman" w:eastAsia="Times New Roman" w:hAnsi="Times New Roman" w:cs="Times New Roman"/>
          <w:lang w:val="fi-FI"/>
        </w:rPr>
      </w:pPr>
    </w:p>
    <w:p w14:paraId="683F6328" w14:textId="77777777" w:rsidR="00421062" w:rsidRPr="00C83729" w:rsidRDefault="00421062" w:rsidP="00421062">
      <w:pPr>
        <w:numPr>
          <w:ilvl w:val="1"/>
          <w:numId w:val="46"/>
        </w:numPr>
        <w:tabs>
          <w:tab w:val="left" w:pos="685"/>
          <w:tab w:val="left" w:pos="686"/>
        </w:tabs>
        <w:autoSpaceDE w:val="0"/>
        <w:autoSpaceDN w:val="0"/>
        <w:spacing w:before="1" w:after="0" w:line="240" w:lineRule="auto"/>
        <w:ind w:hanging="568"/>
        <w:outlineLvl w:val="0"/>
        <w:rPr>
          <w:ins w:id="193" w:author="Biocon Biologics" w:date="2025-06-10T14:41:00Z"/>
          <w:rFonts w:ascii="Times New Roman" w:eastAsia="Times New Roman" w:hAnsi="Times New Roman" w:cs="Times New Roman"/>
          <w:b/>
          <w:bCs/>
          <w:lang w:val="en-US"/>
        </w:rPr>
      </w:pPr>
      <w:proofErr w:type="spellStart"/>
      <w:ins w:id="194" w:author="Biocon Biologics" w:date="2025-06-10T14:41:00Z">
        <w:r w:rsidRPr="00C83729">
          <w:rPr>
            <w:rFonts w:ascii="Times New Roman" w:eastAsia="Times New Roman" w:hAnsi="Times New Roman" w:cs="Times New Roman"/>
            <w:b/>
            <w:bCs/>
            <w:lang w:val="en-US"/>
          </w:rPr>
          <w:t>Vastunäidustused</w:t>
        </w:r>
        <w:proofErr w:type="spellEnd"/>
      </w:ins>
    </w:p>
    <w:p w14:paraId="62CBD9B5" w14:textId="77777777" w:rsidR="00421062" w:rsidRPr="00C83729" w:rsidRDefault="00421062" w:rsidP="00421062">
      <w:pPr>
        <w:autoSpaceDE w:val="0"/>
        <w:autoSpaceDN w:val="0"/>
        <w:spacing w:after="0" w:line="240" w:lineRule="auto"/>
        <w:rPr>
          <w:ins w:id="195" w:author="Biocon Biologics" w:date="2025-06-10T14:41:00Z"/>
          <w:rFonts w:ascii="Times New Roman" w:eastAsia="Times New Roman" w:hAnsi="Times New Roman" w:cs="Times New Roman"/>
          <w:b/>
          <w:lang w:val="en-US"/>
        </w:rPr>
      </w:pPr>
    </w:p>
    <w:p w14:paraId="416BEF56" w14:textId="77777777" w:rsidR="00421062" w:rsidRPr="00C83729" w:rsidRDefault="00421062" w:rsidP="00421062">
      <w:pPr>
        <w:autoSpaceDE w:val="0"/>
        <w:autoSpaceDN w:val="0"/>
        <w:spacing w:after="0" w:line="240" w:lineRule="auto"/>
        <w:ind w:right="1581"/>
        <w:rPr>
          <w:ins w:id="196" w:author="Biocon Biologics" w:date="2025-06-10T14:41:00Z"/>
          <w:rFonts w:ascii="Times New Roman" w:eastAsia="Times New Roman" w:hAnsi="Times New Roman" w:cs="Times New Roman"/>
          <w:lang w:val="en-US"/>
        </w:rPr>
      </w:pPr>
      <w:proofErr w:type="spellStart"/>
      <w:ins w:id="197" w:author="Biocon Biologics" w:date="2025-06-10T14:41:00Z">
        <w:r w:rsidRPr="00C83729">
          <w:rPr>
            <w:rFonts w:ascii="Times New Roman" w:eastAsia="Times New Roman" w:hAnsi="Times New Roman" w:cs="Times New Roman"/>
            <w:lang w:val="en-US"/>
          </w:rPr>
          <w:t>Ülitundlikkus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toimeaine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lõigus</w:t>
        </w:r>
        <w:proofErr w:type="spellEnd"/>
        <w:r w:rsidRPr="00C83729">
          <w:rPr>
            <w:rFonts w:ascii="Times New Roman" w:eastAsia="Times New Roman" w:hAnsi="Times New Roman" w:cs="Times New Roman"/>
            <w:lang w:val="en-US"/>
          </w:rPr>
          <w:t xml:space="preserve"> 6.1 </w:t>
        </w:r>
        <w:proofErr w:type="spellStart"/>
        <w:r w:rsidRPr="00C83729">
          <w:rPr>
            <w:rFonts w:ascii="Times New Roman" w:eastAsia="Times New Roman" w:hAnsi="Times New Roman" w:cs="Times New Roman"/>
            <w:lang w:val="en-US"/>
          </w:rPr>
          <w:t>loetletud</w:t>
        </w:r>
        <w:proofErr w:type="spellEnd"/>
        <w:r w:rsidRPr="00C83729">
          <w:rPr>
            <w:rFonts w:ascii="Times New Roman" w:eastAsia="Times New Roman" w:hAnsi="Times New Roman" w:cs="Times New Roman"/>
            <w:lang w:val="en-US"/>
          </w:rPr>
          <w:t xml:space="preserve"> mis </w:t>
        </w:r>
        <w:proofErr w:type="spellStart"/>
        <w:r w:rsidRPr="00C83729">
          <w:rPr>
            <w:rFonts w:ascii="Times New Roman" w:eastAsia="Times New Roman" w:hAnsi="Times New Roman" w:cs="Times New Roman"/>
            <w:lang w:val="en-US"/>
          </w:rPr>
          <w:t>tahes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abiainete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suhtes</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Aktiivne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kahtlustatav</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silma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silmaümbruse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infektsioon</w:t>
        </w:r>
        <w:proofErr w:type="spellEnd"/>
        <w:r w:rsidRPr="00C83729">
          <w:rPr>
            <w:rFonts w:ascii="Times New Roman" w:eastAsia="Times New Roman" w:hAnsi="Times New Roman" w:cs="Times New Roman"/>
            <w:lang w:val="en-US"/>
          </w:rPr>
          <w:t>.</w:t>
        </w:r>
      </w:ins>
    </w:p>
    <w:p w14:paraId="64C99660" w14:textId="77777777" w:rsidR="00421062" w:rsidRPr="00C83729" w:rsidRDefault="00421062" w:rsidP="00421062">
      <w:pPr>
        <w:autoSpaceDE w:val="0"/>
        <w:autoSpaceDN w:val="0"/>
        <w:spacing w:after="0" w:line="240" w:lineRule="auto"/>
        <w:rPr>
          <w:ins w:id="198" w:author="Biocon Biologics" w:date="2025-06-10T14:41:00Z"/>
          <w:rFonts w:ascii="Times New Roman" w:eastAsia="Times New Roman" w:hAnsi="Times New Roman" w:cs="Times New Roman"/>
          <w:lang w:val="en-US"/>
        </w:rPr>
      </w:pPr>
      <w:proofErr w:type="spellStart"/>
      <w:ins w:id="199" w:author="Biocon Biologics" w:date="2025-06-10T14:41:00Z">
        <w:r w:rsidRPr="00C83729">
          <w:rPr>
            <w:rFonts w:ascii="Times New Roman" w:eastAsia="Times New Roman" w:hAnsi="Times New Roman" w:cs="Times New Roman"/>
            <w:lang w:val="en-US"/>
          </w:rPr>
          <w:t>Aktiivne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raske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silmasisene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põletik</w:t>
        </w:r>
        <w:proofErr w:type="spellEnd"/>
        <w:r w:rsidRPr="00C83729">
          <w:rPr>
            <w:rFonts w:ascii="Times New Roman" w:eastAsia="Times New Roman" w:hAnsi="Times New Roman" w:cs="Times New Roman"/>
            <w:lang w:val="en-US"/>
          </w:rPr>
          <w:t>.</w:t>
        </w:r>
      </w:ins>
    </w:p>
    <w:p w14:paraId="249ABC70" w14:textId="77777777" w:rsidR="00421062" w:rsidRPr="00C83729" w:rsidRDefault="00421062" w:rsidP="00421062">
      <w:pPr>
        <w:autoSpaceDE w:val="0"/>
        <w:autoSpaceDN w:val="0"/>
        <w:spacing w:before="1" w:after="0" w:line="240" w:lineRule="auto"/>
        <w:rPr>
          <w:ins w:id="200" w:author="Biocon Biologics" w:date="2025-06-10T14:41:00Z"/>
          <w:rFonts w:ascii="Times New Roman" w:eastAsia="Times New Roman" w:hAnsi="Times New Roman" w:cs="Times New Roman"/>
          <w:lang w:val="en-US"/>
        </w:rPr>
      </w:pPr>
    </w:p>
    <w:p w14:paraId="5F3BED2D" w14:textId="77777777" w:rsidR="00421062" w:rsidRPr="00C83729" w:rsidRDefault="00421062" w:rsidP="00421062">
      <w:pPr>
        <w:numPr>
          <w:ilvl w:val="1"/>
          <w:numId w:val="46"/>
        </w:numPr>
        <w:tabs>
          <w:tab w:val="left" w:pos="685"/>
          <w:tab w:val="left" w:pos="686"/>
        </w:tabs>
        <w:autoSpaceDE w:val="0"/>
        <w:autoSpaceDN w:val="0"/>
        <w:spacing w:after="0" w:line="240" w:lineRule="auto"/>
        <w:ind w:hanging="568"/>
        <w:outlineLvl w:val="0"/>
        <w:rPr>
          <w:ins w:id="201" w:author="Biocon Biologics" w:date="2025-06-10T14:41:00Z"/>
          <w:rFonts w:ascii="Times New Roman" w:eastAsia="Times New Roman" w:hAnsi="Times New Roman" w:cs="Times New Roman"/>
          <w:b/>
          <w:bCs/>
          <w:lang w:val="en-US"/>
        </w:rPr>
      </w:pPr>
      <w:proofErr w:type="spellStart"/>
      <w:ins w:id="202" w:author="Biocon Biologics" w:date="2025-06-10T14:41:00Z">
        <w:r w:rsidRPr="00C83729">
          <w:rPr>
            <w:rFonts w:ascii="Times New Roman" w:eastAsia="Times New Roman" w:hAnsi="Times New Roman" w:cs="Times New Roman"/>
            <w:b/>
            <w:bCs/>
            <w:lang w:val="en-US"/>
          </w:rPr>
          <w:t>Erihoiatused</w:t>
        </w:r>
        <w:proofErr w:type="spellEnd"/>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ja</w:t>
        </w:r>
        <w:r w:rsidRPr="00C83729">
          <w:rPr>
            <w:rFonts w:ascii="Times New Roman" w:eastAsia="Times New Roman" w:hAnsi="Times New Roman" w:cs="Times New Roman"/>
            <w:b/>
            <w:bCs/>
            <w:spacing w:val="-5"/>
            <w:lang w:val="en-US"/>
          </w:rPr>
          <w:t xml:space="preserve"> </w:t>
        </w:r>
        <w:proofErr w:type="spellStart"/>
        <w:r w:rsidRPr="00C83729">
          <w:rPr>
            <w:rFonts w:ascii="Times New Roman" w:eastAsia="Times New Roman" w:hAnsi="Times New Roman" w:cs="Times New Roman"/>
            <w:b/>
            <w:bCs/>
            <w:lang w:val="en-US"/>
          </w:rPr>
          <w:t>ettevaatusabinõud</w:t>
        </w:r>
        <w:proofErr w:type="spellEnd"/>
        <w:r w:rsidRPr="00C83729">
          <w:rPr>
            <w:rFonts w:ascii="Times New Roman" w:eastAsia="Times New Roman" w:hAnsi="Times New Roman" w:cs="Times New Roman"/>
            <w:b/>
            <w:bCs/>
            <w:spacing w:val="-3"/>
            <w:lang w:val="en-US"/>
          </w:rPr>
          <w:t xml:space="preserve"> </w:t>
        </w:r>
        <w:proofErr w:type="spellStart"/>
        <w:r w:rsidRPr="00C83729">
          <w:rPr>
            <w:rFonts w:ascii="Times New Roman" w:eastAsia="Times New Roman" w:hAnsi="Times New Roman" w:cs="Times New Roman"/>
            <w:b/>
            <w:bCs/>
            <w:lang w:val="en-US"/>
          </w:rPr>
          <w:t>kasutamisel</w:t>
        </w:r>
        <w:proofErr w:type="spellEnd"/>
      </w:ins>
    </w:p>
    <w:p w14:paraId="1906C50C" w14:textId="77777777" w:rsidR="00421062" w:rsidRPr="00C83729" w:rsidRDefault="00421062" w:rsidP="00421062">
      <w:pPr>
        <w:autoSpaceDE w:val="0"/>
        <w:autoSpaceDN w:val="0"/>
        <w:spacing w:before="9" w:after="0" w:line="240" w:lineRule="auto"/>
        <w:rPr>
          <w:ins w:id="203" w:author="Biocon Biologics" w:date="2025-06-10T14:41:00Z"/>
          <w:rFonts w:ascii="Times New Roman" w:eastAsia="Times New Roman" w:hAnsi="Times New Roman" w:cs="Times New Roman"/>
          <w:b/>
          <w:sz w:val="21"/>
          <w:lang w:val="en-US"/>
        </w:rPr>
      </w:pPr>
    </w:p>
    <w:p w14:paraId="33C20DD7" w14:textId="77777777" w:rsidR="00421062" w:rsidRPr="00C83729" w:rsidRDefault="00421062" w:rsidP="00421062">
      <w:pPr>
        <w:autoSpaceDE w:val="0"/>
        <w:autoSpaceDN w:val="0"/>
        <w:spacing w:after="0" w:line="240" w:lineRule="auto"/>
        <w:rPr>
          <w:ins w:id="204" w:author="Biocon Biologics" w:date="2025-06-10T14:41:00Z"/>
          <w:rFonts w:ascii="Times New Roman" w:eastAsia="Times New Roman" w:hAnsi="Times New Roman" w:cs="Times New Roman"/>
          <w:lang w:val="en-US"/>
        </w:rPr>
      </w:pPr>
      <w:proofErr w:type="spellStart"/>
      <w:ins w:id="205" w:author="Biocon Biologics" w:date="2025-06-10T14:41:00Z">
        <w:r w:rsidRPr="00C83729">
          <w:rPr>
            <w:rFonts w:ascii="Times New Roman" w:eastAsia="Times New Roman" w:hAnsi="Times New Roman" w:cs="Times New Roman"/>
            <w:u w:val="single"/>
            <w:lang w:val="en-US"/>
          </w:rPr>
          <w:t>Jälgitavus</w:t>
        </w:r>
        <w:proofErr w:type="spellEnd"/>
      </w:ins>
    </w:p>
    <w:p w14:paraId="3699B897" w14:textId="77777777" w:rsidR="00421062" w:rsidRPr="00C83729" w:rsidRDefault="00421062" w:rsidP="00421062">
      <w:pPr>
        <w:autoSpaceDE w:val="0"/>
        <w:autoSpaceDN w:val="0"/>
        <w:spacing w:before="2" w:after="0" w:line="240" w:lineRule="auto"/>
        <w:ind w:right="659"/>
        <w:rPr>
          <w:ins w:id="206" w:author="Biocon Biologics" w:date="2025-06-10T14:41:00Z"/>
          <w:rFonts w:ascii="Times New Roman" w:eastAsia="Times New Roman" w:hAnsi="Times New Roman" w:cs="Times New Roman"/>
          <w:lang w:val="en-US"/>
        </w:rPr>
      </w:pPr>
      <w:proofErr w:type="spellStart"/>
      <w:ins w:id="207" w:author="Biocon Biologics" w:date="2025-06-10T14:41:00Z">
        <w:r w:rsidRPr="00C83729">
          <w:rPr>
            <w:rFonts w:ascii="Times New Roman" w:eastAsia="Times New Roman" w:hAnsi="Times New Roman" w:cs="Times New Roman"/>
            <w:lang w:val="en-US"/>
          </w:rPr>
          <w:t>Bioloogiliste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ravimpreparaatide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jälgitavuse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parandamiseks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manustatava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ravimi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nimi</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partii</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number</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selgelt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dokumenteerida</w:t>
        </w:r>
        <w:proofErr w:type="spellEnd"/>
        <w:r w:rsidRPr="00C83729">
          <w:rPr>
            <w:rFonts w:ascii="Times New Roman" w:eastAsia="Times New Roman" w:hAnsi="Times New Roman" w:cs="Times New Roman"/>
            <w:lang w:val="en-US"/>
          </w:rPr>
          <w:t>.</w:t>
        </w:r>
      </w:ins>
    </w:p>
    <w:p w14:paraId="424B3745" w14:textId="77777777" w:rsidR="00421062" w:rsidRPr="00C83729" w:rsidRDefault="00421062" w:rsidP="00421062">
      <w:pPr>
        <w:autoSpaceDE w:val="0"/>
        <w:autoSpaceDN w:val="0"/>
        <w:spacing w:after="0" w:line="240" w:lineRule="auto"/>
        <w:rPr>
          <w:ins w:id="208" w:author="Biocon Biologics" w:date="2025-06-10T14:41:00Z"/>
          <w:rFonts w:ascii="Times New Roman" w:eastAsia="Times New Roman" w:hAnsi="Times New Roman" w:cs="Times New Roman"/>
          <w:lang w:val="en-US"/>
        </w:rPr>
      </w:pPr>
    </w:p>
    <w:p w14:paraId="5A9437AB" w14:textId="77777777" w:rsidR="00421062" w:rsidRPr="00C83729" w:rsidRDefault="00421062" w:rsidP="00421062">
      <w:pPr>
        <w:autoSpaceDE w:val="0"/>
        <w:autoSpaceDN w:val="0"/>
        <w:spacing w:after="0" w:line="252" w:lineRule="exact"/>
        <w:rPr>
          <w:ins w:id="209" w:author="Biocon Biologics" w:date="2025-06-10T14:41:00Z"/>
          <w:rFonts w:ascii="Times New Roman" w:eastAsia="Times New Roman" w:hAnsi="Times New Roman" w:cs="Times New Roman"/>
          <w:lang w:val="en-US"/>
        </w:rPr>
      </w:pPr>
      <w:proofErr w:type="spellStart"/>
      <w:ins w:id="210" w:author="Biocon Biologics" w:date="2025-06-10T14:41:00Z">
        <w:r w:rsidRPr="00C83729">
          <w:rPr>
            <w:rFonts w:ascii="Times New Roman" w:eastAsia="Times New Roman" w:hAnsi="Times New Roman" w:cs="Times New Roman"/>
            <w:u w:val="single"/>
            <w:lang w:val="en-US"/>
          </w:rPr>
          <w:t>Intravitreaalse</w:t>
        </w:r>
        <w:proofErr w:type="spellEnd"/>
        <w:r w:rsidRPr="00C83729">
          <w:rPr>
            <w:rFonts w:ascii="Times New Roman" w:eastAsia="Times New Roman" w:hAnsi="Times New Roman" w:cs="Times New Roman"/>
            <w:spacing w:val="-3"/>
            <w:u w:val="single"/>
            <w:lang w:val="en-US"/>
          </w:rPr>
          <w:t xml:space="preserve"> </w:t>
        </w:r>
        <w:proofErr w:type="spellStart"/>
        <w:r w:rsidRPr="00C83729">
          <w:rPr>
            <w:rFonts w:ascii="Times New Roman" w:eastAsia="Times New Roman" w:hAnsi="Times New Roman" w:cs="Times New Roman"/>
            <w:u w:val="single"/>
            <w:lang w:val="en-US"/>
          </w:rPr>
          <w:t>süstimisega</w:t>
        </w:r>
        <w:proofErr w:type="spellEnd"/>
        <w:r w:rsidRPr="00C83729">
          <w:rPr>
            <w:rFonts w:ascii="Times New Roman" w:eastAsia="Times New Roman" w:hAnsi="Times New Roman" w:cs="Times New Roman"/>
            <w:spacing w:val="-5"/>
            <w:u w:val="single"/>
            <w:lang w:val="en-US"/>
          </w:rPr>
          <w:t xml:space="preserve"> </w:t>
        </w:r>
        <w:proofErr w:type="spellStart"/>
        <w:r w:rsidRPr="00C83729">
          <w:rPr>
            <w:rFonts w:ascii="Times New Roman" w:eastAsia="Times New Roman" w:hAnsi="Times New Roman" w:cs="Times New Roman"/>
            <w:u w:val="single"/>
            <w:lang w:val="en-US"/>
          </w:rPr>
          <w:t>seotud</w:t>
        </w:r>
        <w:proofErr w:type="spellEnd"/>
        <w:r w:rsidRPr="00C83729">
          <w:rPr>
            <w:rFonts w:ascii="Times New Roman" w:eastAsia="Times New Roman" w:hAnsi="Times New Roman" w:cs="Times New Roman"/>
            <w:spacing w:val="-2"/>
            <w:u w:val="single"/>
            <w:lang w:val="en-US"/>
          </w:rPr>
          <w:t xml:space="preserve"> </w:t>
        </w:r>
        <w:proofErr w:type="spellStart"/>
        <w:r w:rsidRPr="00C83729">
          <w:rPr>
            <w:rFonts w:ascii="Times New Roman" w:eastAsia="Times New Roman" w:hAnsi="Times New Roman" w:cs="Times New Roman"/>
            <w:u w:val="single"/>
            <w:lang w:val="en-US"/>
          </w:rPr>
          <w:t>reaktsioonid</w:t>
        </w:r>
        <w:proofErr w:type="spellEnd"/>
      </w:ins>
    </w:p>
    <w:p w14:paraId="032880A7" w14:textId="77777777" w:rsidR="00421062" w:rsidRPr="00C83729" w:rsidRDefault="00421062" w:rsidP="00421062">
      <w:pPr>
        <w:autoSpaceDE w:val="0"/>
        <w:autoSpaceDN w:val="0"/>
        <w:spacing w:after="0" w:line="240" w:lineRule="auto"/>
        <w:ind w:right="287"/>
        <w:rPr>
          <w:ins w:id="211" w:author="Biocon Biologics" w:date="2025-06-10T14:41:00Z"/>
          <w:rFonts w:ascii="Times New Roman" w:eastAsia="Times New Roman" w:hAnsi="Times New Roman" w:cs="Times New Roman"/>
          <w:lang w:val="en-US"/>
        </w:rPr>
      </w:pPr>
      <w:proofErr w:type="spellStart"/>
      <w:ins w:id="212" w:author="Biocon Biologics" w:date="2025-06-10T14:41:00Z">
        <w:r w:rsidRPr="00C83729">
          <w:rPr>
            <w:rFonts w:ascii="Times New Roman" w:eastAsia="Times New Roman" w:hAnsi="Times New Roman" w:cs="Times New Roman"/>
            <w:lang w:val="en-US"/>
          </w:rPr>
          <w:t>Intravitreaalseid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sh</w:t>
        </w:r>
        <w:proofErr w:type="spellEnd"/>
        <w:r w:rsidRPr="00C83729">
          <w:rPr>
            <w:rFonts w:ascii="Times New Roman" w:eastAsia="Times New Roman" w:hAnsi="Times New Roman" w:cs="Times New Roman"/>
            <w:lang w:val="en-US"/>
          </w:rPr>
          <w:t xml:space="preserve"> </w:t>
        </w:r>
        <w:proofErr w:type="spellStart"/>
        <w:r w:rsidRPr="00D25820">
          <w:rPr>
            <w:rFonts w:ascii="Times New Roman" w:eastAsia="Times New Roman" w:hAnsi="Times New Roman" w:cs="Times New Roman"/>
            <w:lang w:val="en-US"/>
          </w:rPr>
          <w:t>aflibertseptiga</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seostatud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endoftalmiidi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silmasisese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põletiku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regmatogeense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irdumise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rebendi</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iatrogeense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traumaatilise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katarakti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tekkega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lang w:val="en-US"/>
          </w:rPr>
          <w:t xml:space="preserve"> 4.8).</w:t>
        </w:r>
        <w:r w:rsidRPr="00C83729">
          <w:rPr>
            <w:rFonts w:ascii="Times New Roman" w:eastAsia="Times New Roman" w:hAnsi="Times New Roman" w:cs="Times New Roman"/>
            <w:spacing w:val="-52"/>
            <w:lang w:val="en-US"/>
          </w:rPr>
          <w:t xml:space="preserve"> </w:t>
        </w:r>
        <w:proofErr w:type="spellStart"/>
        <w:r w:rsidRPr="00D25820">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nõuetekohast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aseptilist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süstimistehnikat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Võimaliku</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infektsiooni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kiireks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raviks</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jälgida</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ka</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süstele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järgneval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w:t>
        </w:r>
      </w:ins>
    </w:p>
    <w:p w14:paraId="43DC3EDD" w14:textId="77777777" w:rsidR="00421062" w:rsidRPr="00C83729" w:rsidRDefault="00421062" w:rsidP="00421062">
      <w:pPr>
        <w:autoSpaceDE w:val="0"/>
        <w:autoSpaceDN w:val="0"/>
        <w:spacing w:after="0" w:line="240" w:lineRule="auto"/>
        <w:ind w:right="928"/>
        <w:rPr>
          <w:ins w:id="213" w:author="Biocon Biologics" w:date="2025-06-10T14:41:00Z"/>
          <w:rFonts w:ascii="Times New Roman" w:eastAsia="Times New Roman" w:hAnsi="Times New Roman" w:cs="Times New Roman"/>
          <w:lang w:val="en-US"/>
        </w:rPr>
      </w:pPr>
      <w:proofErr w:type="spellStart"/>
      <w:ins w:id="214" w:author="Biocon Biologics" w:date="2025-06-10T14:41:00Z">
        <w:r>
          <w:rPr>
            <w:rFonts w:ascii="Times New Roman" w:eastAsia="Times New Roman" w:hAnsi="Times New Roman" w:cs="Times New Roman"/>
            <w:lang w:val="en-US"/>
          </w:rPr>
          <w:t>P</w:t>
        </w:r>
        <w:r w:rsidRPr="00C83729">
          <w:rPr>
            <w:rFonts w:ascii="Times New Roman" w:eastAsia="Times New Roman" w:hAnsi="Times New Roman" w:cs="Times New Roman"/>
            <w:lang w:val="en-US"/>
          </w:rPr>
          <w:t>atsiente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juhendada</w:t>
        </w:r>
        <w:proofErr w:type="spellEnd"/>
        <w:r w:rsidRPr="00C83729">
          <w:rPr>
            <w:rFonts w:ascii="Times New Roman" w:eastAsia="Times New Roman" w:hAnsi="Times New Roman" w:cs="Times New Roman"/>
            <w:lang w:val="en-US"/>
          </w:rPr>
          <w:t xml:space="preserve">, et </w:t>
        </w:r>
        <w:proofErr w:type="spellStart"/>
        <w:r w:rsidRPr="00C83729">
          <w:rPr>
            <w:rFonts w:ascii="Times New Roman" w:eastAsia="Times New Roman" w:hAnsi="Times New Roman" w:cs="Times New Roman"/>
            <w:lang w:val="en-US"/>
          </w:rPr>
          <w:t>nad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teataksid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viivitamatult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igast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endoftalmiidile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ükskõik</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millisele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ülaltoodud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tüsistusele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viitavast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sümptomist</w:t>
        </w:r>
        <w:proofErr w:type="spellEnd"/>
        <w:r w:rsidRPr="00C83729">
          <w:rPr>
            <w:rFonts w:ascii="Times New Roman" w:eastAsia="Times New Roman" w:hAnsi="Times New Roman" w:cs="Times New Roman"/>
            <w:lang w:val="en-US"/>
          </w:rPr>
          <w:t>.</w:t>
        </w:r>
      </w:ins>
    </w:p>
    <w:p w14:paraId="736486F7" w14:textId="77777777" w:rsidR="00421062" w:rsidRPr="00C83729" w:rsidRDefault="00421062" w:rsidP="00421062">
      <w:pPr>
        <w:autoSpaceDE w:val="0"/>
        <w:autoSpaceDN w:val="0"/>
        <w:spacing w:after="0" w:line="240" w:lineRule="auto"/>
        <w:ind w:right="928"/>
        <w:rPr>
          <w:ins w:id="215" w:author="Biocon Biologics" w:date="2025-06-10T14:41:00Z"/>
          <w:rFonts w:ascii="Times New Roman" w:eastAsia="Times New Roman" w:hAnsi="Times New Roman" w:cs="Times New Roman"/>
          <w:lang w:val="en-US"/>
        </w:rPr>
      </w:pPr>
    </w:p>
    <w:p w14:paraId="729AAB09" w14:textId="77777777" w:rsidR="00421062" w:rsidRPr="00C83729" w:rsidRDefault="00421062" w:rsidP="00421062">
      <w:pPr>
        <w:autoSpaceDE w:val="0"/>
        <w:autoSpaceDN w:val="0"/>
        <w:spacing w:after="0" w:line="240" w:lineRule="auto"/>
        <w:ind w:right="564"/>
        <w:jc w:val="both"/>
        <w:rPr>
          <w:ins w:id="216" w:author="Biocon Biologics" w:date="2025-06-10T14:41:00Z"/>
          <w:rFonts w:ascii="Times New Roman" w:eastAsia="Times New Roman" w:hAnsi="Times New Roman" w:cs="Times New Roman"/>
          <w:lang w:val="en-US"/>
        </w:rPr>
      </w:pPr>
      <w:proofErr w:type="spellStart"/>
      <w:ins w:id="217" w:author="Biocon Biologics" w:date="2025-06-10T14:41:00Z">
        <w:r w:rsidRPr="00C83729">
          <w:rPr>
            <w:rFonts w:ascii="Times New Roman" w:eastAsia="Times New Roman" w:hAnsi="Times New Roman" w:cs="Times New Roman"/>
            <w:lang w:val="en-US"/>
          </w:rPr>
          <w:t>Süstlis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sisalduv</w:t>
        </w:r>
        <w:proofErr w:type="spellEnd"/>
        <w:r w:rsidRPr="00C83729">
          <w:rPr>
            <w:rFonts w:ascii="Times New Roman" w:eastAsia="Times New Roman" w:hAnsi="Times New Roman" w:cs="Times New Roman"/>
            <w:lang w:val="en-US"/>
          </w:rPr>
          <w:t xml:space="preserve"> annus on </w:t>
        </w:r>
        <w:proofErr w:type="spellStart"/>
        <w:r w:rsidRPr="00C83729">
          <w:rPr>
            <w:rFonts w:ascii="Times New Roman" w:eastAsia="Times New Roman" w:hAnsi="Times New Roman" w:cs="Times New Roman"/>
            <w:lang w:val="en-US"/>
          </w:rPr>
          <w:t>suurem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soovitatav</w:t>
        </w:r>
        <w:proofErr w:type="spellEnd"/>
        <w:r w:rsidRPr="00C83729">
          <w:rPr>
            <w:rFonts w:ascii="Times New Roman" w:eastAsia="Times New Roman" w:hAnsi="Times New Roman" w:cs="Times New Roman"/>
            <w:lang w:val="en-US"/>
          </w:rPr>
          <w:t xml:space="preserve"> 2 mg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lang w:val="en-US"/>
          </w:rPr>
          <w:t xml:space="preserve"> annus</w:t>
        </w:r>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vastab</w:t>
        </w:r>
        <w:proofErr w:type="spellEnd"/>
        <w:r w:rsidRPr="00C83729">
          <w:rPr>
            <w:rFonts w:ascii="Times New Roman" w:eastAsia="Times New Roman" w:hAnsi="Times New Roman" w:cs="Times New Roman"/>
            <w:lang w:val="en-US"/>
          </w:rPr>
          <w:t xml:space="preserve"> 0,05 ml </w:t>
        </w:r>
        <w:proofErr w:type="spellStart"/>
        <w:r w:rsidRPr="00C83729">
          <w:rPr>
            <w:rFonts w:ascii="Times New Roman" w:eastAsia="Times New Roman" w:hAnsi="Times New Roman" w:cs="Times New Roman"/>
            <w:lang w:val="en-US"/>
          </w:rPr>
          <w:t>süstelahusele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Enne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liigne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lahust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süstlist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suruda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lõigud</w:t>
        </w:r>
        <w:proofErr w:type="spellEnd"/>
        <w:r w:rsidRPr="00C83729">
          <w:rPr>
            <w:rFonts w:ascii="Times New Roman" w:eastAsia="Times New Roman" w:hAnsi="Times New Roman" w:cs="Times New Roman"/>
            <w:lang w:val="en-US"/>
          </w:rPr>
          <w:t xml:space="preserve"> 4.2</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ja 6.6).</w:t>
        </w:r>
      </w:ins>
    </w:p>
    <w:p w14:paraId="32A07B78" w14:textId="77777777" w:rsidR="00421062" w:rsidRPr="00C83729" w:rsidRDefault="00421062" w:rsidP="00421062">
      <w:pPr>
        <w:autoSpaceDE w:val="0"/>
        <w:autoSpaceDN w:val="0"/>
        <w:spacing w:before="1" w:after="0" w:line="240" w:lineRule="auto"/>
        <w:rPr>
          <w:ins w:id="218" w:author="Biocon Biologics" w:date="2025-06-10T14:41:00Z"/>
          <w:rFonts w:ascii="Times New Roman" w:eastAsia="Times New Roman" w:hAnsi="Times New Roman" w:cs="Times New Roman"/>
          <w:lang w:val="en-US"/>
        </w:rPr>
      </w:pPr>
    </w:p>
    <w:p w14:paraId="51AD8688" w14:textId="77777777" w:rsidR="00421062" w:rsidRPr="00C83729" w:rsidRDefault="00421062" w:rsidP="00421062">
      <w:pPr>
        <w:autoSpaceDE w:val="0"/>
        <w:autoSpaceDN w:val="0"/>
        <w:spacing w:before="1" w:after="0" w:line="240" w:lineRule="auto"/>
        <w:ind w:right="481"/>
        <w:rPr>
          <w:ins w:id="219" w:author="Biocon Biologics" w:date="2025-06-10T14:41:00Z"/>
          <w:rFonts w:ascii="Times New Roman" w:eastAsia="Times New Roman" w:hAnsi="Times New Roman" w:cs="Times New Roman"/>
          <w:lang w:val="en-US"/>
        </w:rPr>
      </w:pPr>
      <w:proofErr w:type="spellStart"/>
      <w:ins w:id="220" w:author="Biocon Biologics" w:date="2025-06-10T14:41:00Z">
        <w:r w:rsidRPr="00C83729">
          <w:rPr>
            <w:rFonts w:ascii="Times New Roman" w:eastAsia="Times New Roman" w:hAnsi="Times New Roman" w:cs="Times New Roman"/>
            <w:lang w:val="en-US"/>
          </w:rPr>
          <w:t>Silmasisese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rõhu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tõusu</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täheldatud</w:t>
        </w:r>
        <w:proofErr w:type="spellEnd"/>
        <w:r w:rsidRPr="00C83729">
          <w:rPr>
            <w:rFonts w:ascii="Times New Roman" w:eastAsia="Times New Roman" w:hAnsi="Times New Roman" w:cs="Times New Roman"/>
            <w:lang w:val="en-US"/>
          </w:rPr>
          <w:t xml:space="preserve"> 60 </w:t>
        </w:r>
        <w:proofErr w:type="spellStart"/>
        <w:r w:rsidRPr="00C83729">
          <w:rPr>
            <w:rFonts w:ascii="Times New Roman" w:eastAsia="Times New Roman" w:hAnsi="Times New Roman" w:cs="Times New Roman"/>
            <w:lang w:val="en-US"/>
          </w:rPr>
          <w:t>minuti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jooksul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intravitreaalset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sh</w:t>
        </w:r>
        <w:proofErr w:type="spellEnd"/>
        <w:r w:rsidRPr="00C83729">
          <w:rPr>
            <w:rFonts w:ascii="Times New Roman" w:eastAsia="Times New Roman" w:hAnsi="Times New Roman" w:cs="Times New Roman"/>
            <w:lang w:val="en-US"/>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süstimist</w:t>
        </w:r>
        <w:proofErr w:type="spellEnd"/>
        <w:r w:rsidRPr="00C83729">
          <w:rPr>
            <w:rFonts w:ascii="Times New Roman" w:eastAsia="Times New Roman" w:hAnsi="Times New Roman" w:cs="Times New Roman"/>
            <w:lang w:val="en-US"/>
          </w:rPr>
          <w:t xml:space="preserve"> (</w:t>
        </w:r>
        <w:proofErr w:type="spellStart"/>
        <w:proofErr w:type="gramStart"/>
        <w:r w:rsidRPr="00C83729">
          <w:rPr>
            <w:rFonts w:ascii="Times New Roman" w:eastAsia="Times New Roman" w:hAnsi="Times New Roman" w:cs="Times New Roman"/>
            <w:lang w:val="en-US"/>
          </w:rPr>
          <w:t>vt</w:t>
        </w:r>
        <w:proofErr w:type="spellEnd"/>
        <w:r>
          <w:rPr>
            <w:rFonts w:ascii="Times New Roman" w:eastAsia="Times New Roman" w:hAnsi="Times New Roman" w:cs="Times New Roman"/>
            <w:lang w:val="en-US"/>
          </w:rPr>
          <w:t xml:space="preserve"> </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lõik</w:t>
        </w:r>
        <w:proofErr w:type="spellEnd"/>
        <w:proofErr w:type="gramEnd"/>
        <w:r w:rsidRPr="00C83729">
          <w:rPr>
            <w:rFonts w:ascii="Times New Roman" w:eastAsia="Times New Roman" w:hAnsi="Times New Roman" w:cs="Times New Roman"/>
            <w:lang w:val="en-US"/>
          </w:rPr>
          <w:t xml:space="preserve"> 4.8). </w:t>
        </w:r>
        <w:proofErr w:type="spellStart"/>
        <w:r w:rsidRPr="00C83729">
          <w:rPr>
            <w:rFonts w:ascii="Times New Roman" w:eastAsia="Times New Roman" w:hAnsi="Times New Roman" w:cs="Times New Roman"/>
            <w:lang w:val="en-US"/>
          </w:rPr>
          <w:t>Eriline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ettevaatus</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vajalik</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halvasti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alluva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glaukoomiga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ärge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süstige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Yesafili’</w:t>
        </w:r>
        <w:r>
          <w:rPr>
            <w:rFonts w:ascii="Times New Roman" w:eastAsia="Times New Roman" w:hAnsi="Times New Roman" w:cs="Times New Roman"/>
            <w:lang w:val="en-US"/>
          </w:rPr>
          <w:t>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silmasisene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rõhk</w:t>
        </w:r>
        <w:proofErr w:type="spellEnd"/>
        <w:r w:rsidRPr="00C83729">
          <w:rPr>
            <w:rFonts w:ascii="Times New Roman" w:eastAsia="Times New Roman" w:hAnsi="Times New Roman" w:cs="Times New Roman"/>
            <w:lang w:val="en-US"/>
          </w:rPr>
          <w:t xml:space="preserve"> on ≥ 30 mmHg). </w:t>
        </w:r>
        <w:proofErr w:type="spellStart"/>
        <w:r w:rsidRPr="00C83729">
          <w:rPr>
            <w:rFonts w:ascii="Times New Roman" w:eastAsia="Times New Roman" w:hAnsi="Times New Roman" w:cs="Times New Roman"/>
            <w:lang w:val="en-US"/>
          </w:rPr>
          <w:t>Kõikidel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juhtudel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jälgida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nii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silmasisest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rõhku</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ka</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nägemisnärvi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diski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perfusiooni</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asjakohaselt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tegutseda</w:t>
        </w:r>
        <w:proofErr w:type="spellEnd"/>
        <w:r w:rsidRPr="00C83729">
          <w:rPr>
            <w:rFonts w:ascii="Times New Roman" w:eastAsia="Times New Roman" w:hAnsi="Times New Roman" w:cs="Times New Roman"/>
            <w:lang w:val="en-US"/>
          </w:rPr>
          <w:t>.</w:t>
        </w:r>
      </w:ins>
    </w:p>
    <w:p w14:paraId="090EE461" w14:textId="77777777" w:rsidR="00421062" w:rsidRPr="00C83729" w:rsidRDefault="00421062" w:rsidP="00421062">
      <w:pPr>
        <w:autoSpaceDE w:val="0"/>
        <w:autoSpaceDN w:val="0"/>
        <w:spacing w:before="11" w:after="0" w:line="240" w:lineRule="auto"/>
        <w:rPr>
          <w:ins w:id="221" w:author="Biocon Biologics" w:date="2025-06-10T14:41:00Z"/>
          <w:rFonts w:ascii="Times New Roman" w:eastAsia="Times New Roman" w:hAnsi="Times New Roman" w:cs="Times New Roman"/>
          <w:sz w:val="21"/>
          <w:lang w:val="en-US"/>
        </w:rPr>
      </w:pPr>
    </w:p>
    <w:p w14:paraId="1B5C0FF8" w14:textId="77777777" w:rsidR="00421062" w:rsidRPr="00C83729" w:rsidRDefault="00421062" w:rsidP="00421062">
      <w:pPr>
        <w:autoSpaceDE w:val="0"/>
        <w:autoSpaceDN w:val="0"/>
        <w:spacing w:after="0" w:line="240" w:lineRule="auto"/>
        <w:rPr>
          <w:ins w:id="222" w:author="Biocon Biologics" w:date="2025-06-10T14:41:00Z"/>
          <w:rFonts w:ascii="Times New Roman" w:eastAsia="Times New Roman" w:hAnsi="Times New Roman" w:cs="Times New Roman"/>
          <w:lang w:val="en-US"/>
        </w:rPr>
      </w:pPr>
      <w:proofErr w:type="spellStart"/>
      <w:ins w:id="223" w:author="Biocon Biologics" w:date="2025-06-10T14:41:00Z">
        <w:r w:rsidRPr="00C83729">
          <w:rPr>
            <w:rFonts w:ascii="Times New Roman" w:eastAsia="Times New Roman" w:hAnsi="Times New Roman" w:cs="Times New Roman"/>
            <w:u w:val="single"/>
            <w:lang w:val="en-US"/>
          </w:rPr>
          <w:t>Immunogeensus</w:t>
        </w:r>
        <w:proofErr w:type="spellEnd"/>
      </w:ins>
    </w:p>
    <w:p w14:paraId="35DD4F72" w14:textId="77777777" w:rsidR="00421062" w:rsidRPr="00C83729" w:rsidRDefault="00421062" w:rsidP="00421062">
      <w:pPr>
        <w:autoSpaceDE w:val="0"/>
        <w:autoSpaceDN w:val="0"/>
        <w:spacing w:before="1" w:after="0" w:line="240" w:lineRule="auto"/>
        <w:ind w:right="781"/>
        <w:rPr>
          <w:ins w:id="224" w:author="Biocon Biologics" w:date="2025-06-10T14:41:00Z"/>
          <w:rFonts w:ascii="Times New Roman" w:eastAsia="Times New Roman" w:hAnsi="Times New Roman" w:cs="Times New Roman"/>
          <w:lang w:val="en-US"/>
        </w:rPr>
      </w:pPr>
      <w:ins w:id="225" w:author="Biocon Biologics" w:date="2025-06-10T14:41:00Z">
        <w:r w:rsidRPr="00C83729">
          <w:rPr>
            <w:rFonts w:ascii="Times New Roman" w:eastAsia="Times New Roman" w:hAnsi="Times New Roman" w:cs="Times New Roman"/>
            <w:lang w:val="en-US"/>
          </w:rPr>
          <w:t xml:space="preserve">Kuna </w:t>
        </w:r>
        <w:proofErr w:type="spellStart"/>
        <w:r w:rsidRPr="00C83729">
          <w:rPr>
            <w:rFonts w:ascii="Times New Roman" w:eastAsia="Times New Roman" w:hAnsi="Times New Roman" w:cs="Times New Roman"/>
            <w:lang w:val="en-US"/>
          </w:rPr>
          <w:t>Yesafili</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terapeutiline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valk</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esineb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immunogeensuse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võimalus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lang w:val="en-US"/>
          </w:rPr>
          <w:t xml:space="preserve"> 4.8). </w:t>
        </w:r>
        <w:proofErr w:type="spellStart"/>
        <w:r w:rsidRPr="00C83729">
          <w:rPr>
            <w:rFonts w:ascii="Times New Roman" w:eastAsia="Times New Roman" w:hAnsi="Times New Roman" w:cs="Times New Roman"/>
            <w:lang w:val="en-US"/>
          </w:rPr>
          <w:t>Patsiente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juhendada</w:t>
        </w:r>
        <w:proofErr w:type="spellEnd"/>
        <w:r w:rsidRPr="00C83729">
          <w:rPr>
            <w:rFonts w:ascii="Times New Roman" w:eastAsia="Times New Roman" w:hAnsi="Times New Roman" w:cs="Times New Roman"/>
            <w:lang w:val="en-US"/>
          </w:rPr>
          <w:t xml:space="preserve">, et </w:t>
        </w:r>
        <w:proofErr w:type="spellStart"/>
        <w:r w:rsidRPr="00C83729">
          <w:rPr>
            <w:rFonts w:ascii="Times New Roman" w:eastAsia="Times New Roman" w:hAnsi="Times New Roman" w:cs="Times New Roman"/>
            <w:lang w:val="en-US"/>
          </w:rPr>
          <w:t>nad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teataksid</w:t>
        </w:r>
        <w:proofErr w:type="spellEnd"/>
        <w:r w:rsidRPr="00C83729">
          <w:rPr>
            <w:rFonts w:ascii="Times New Roman" w:eastAsia="Times New Roman" w:hAnsi="Times New Roman" w:cs="Times New Roman"/>
            <w:lang w:val="en-US"/>
          </w:rPr>
          <w:t xml:space="preserve"> mis </w:t>
        </w:r>
        <w:proofErr w:type="spellStart"/>
        <w:r w:rsidRPr="00C83729">
          <w:rPr>
            <w:rFonts w:ascii="Times New Roman" w:eastAsia="Times New Roman" w:hAnsi="Times New Roman" w:cs="Times New Roman"/>
            <w:lang w:val="en-US"/>
          </w:rPr>
          <w:t>tahes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silmasisese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põletiku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sümptomist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valu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valguskartus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punetus</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 xml:space="preserve">mis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lang w:val="en-US"/>
          </w:rPr>
          <w:t xml:space="preserve"> olla </w:t>
        </w:r>
        <w:proofErr w:type="spellStart"/>
        <w:r w:rsidRPr="00C83729">
          <w:rPr>
            <w:rFonts w:ascii="Times New Roman" w:eastAsia="Times New Roman" w:hAnsi="Times New Roman" w:cs="Times New Roman"/>
            <w:lang w:val="en-US"/>
          </w:rPr>
          <w:t>ülitundlikkusele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viitav</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kliiniline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näht</w:t>
        </w:r>
        <w:proofErr w:type="spellEnd"/>
        <w:r w:rsidRPr="00C83729">
          <w:rPr>
            <w:rFonts w:ascii="Times New Roman" w:eastAsia="Times New Roman" w:hAnsi="Times New Roman" w:cs="Times New Roman"/>
            <w:lang w:val="en-US"/>
          </w:rPr>
          <w:t>.</w:t>
        </w:r>
      </w:ins>
    </w:p>
    <w:p w14:paraId="063DA4A8" w14:textId="77777777" w:rsidR="00421062" w:rsidRPr="00C83729" w:rsidRDefault="00421062" w:rsidP="00421062">
      <w:pPr>
        <w:autoSpaceDE w:val="0"/>
        <w:autoSpaceDN w:val="0"/>
        <w:spacing w:before="10" w:after="0" w:line="240" w:lineRule="auto"/>
        <w:rPr>
          <w:ins w:id="226" w:author="Biocon Biologics" w:date="2025-06-10T14:41:00Z"/>
          <w:rFonts w:ascii="Times New Roman" w:eastAsia="Times New Roman" w:hAnsi="Times New Roman" w:cs="Times New Roman"/>
          <w:sz w:val="21"/>
          <w:lang w:val="en-US"/>
        </w:rPr>
      </w:pPr>
    </w:p>
    <w:p w14:paraId="05E26527" w14:textId="77777777" w:rsidR="00421062" w:rsidRPr="00C83729" w:rsidRDefault="00421062" w:rsidP="00421062">
      <w:pPr>
        <w:autoSpaceDE w:val="0"/>
        <w:autoSpaceDN w:val="0"/>
        <w:spacing w:after="0" w:line="240" w:lineRule="auto"/>
        <w:rPr>
          <w:ins w:id="227" w:author="Biocon Biologics" w:date="2025-06-10T14:41:00Z"/>
          <w:rFonts w:ascii="Times New Roman" w:eastAsia="Times New Roman" w:hAnsi="Times New Roman" w:cs="Times New Roman"/>
          <w:lang w:val="en-US"/>
        </w:rPr>
      </w:pPr>
      <w:proofErr w:type="spellStart"/>
      <w:ins w:id="228" w:author="Biocon Biologics" w:date="2025-06-10T14:41:00Z">
        <w:r w:rsidRPr="00C83729">
          <w:rPr>
            <w:rFonts w:ascii="Times New Roman" w:eastAsia="Times New Roman" w:hAnsi="Times New Roman" w:cs="Times New Roman"/>
            <w:u w:val="single"/>
            <w:lang w:val="en-US"/>
          </w:rPr>
          <w:t>Süsteemsed</w:t>
        </w:r>
        <w:proofErr w:type="spellEnd"/>
        <w:r w:rsidRPr="00C83729">
          <w:rPr>
            <w:rFonts w:ascii="Times New Roman" w:eastAsia="Times New Roman" w:hAnsi="Times New Roman" w:cs="Times New Roman"/>
            <w:spacing w:val="-5"/>
            <w:u w:val="single"/>
            <w:lang w:val="en-US"/>
          </w:rPr>
          <w:t xml:space="preserve"> </w:t>
        </w:r>
        <w:proofErr w:type="spellStart"/>
        <w:r w:rsidRPr="00C83729">
          <w:rPr>
            <w:rFonts w:ascii="Times New Roman" w:eastAsia="Times New Roman" w:hAnsi="Times New Roman" w:cs="Times New Roman"/>
            <w:u w:val="single"/>
            <w:lang w:val="en-US"/>
          </w:rPr>
          <w:t>toimed</w:t>
        </w:r>
        <w:proofErr w:type="spellEnd"/>
      </w:ins>
    </w:p>
    <w:p w14:paraId="594F2B69" w14:textId="77777777" w:rsidR="00421062" w:rsidRPr="00C83729" w:rsidRDefault="00421062" w:rsidP="00421062">
      <w:pPr>
        <w:autoSpaceDE w:val="0"/>
        <w:autoSpaceDN w:val="0"/>
        <w:spacing w:before="2" w:after="0" w:line="240" w:lineRule="auto"/>
        <w:ind w:right="262"/>
        <w:rPr>
          <w:ins w:id="229" w:author="Biocon Biologics" w:date="2025-06-10T14:41:00Z"/>
          <w:rFonts w:ascii="Times New Roman" w:eastAsia="Times New Roman" w:hAnsi="Times New Roman" w:cs="Times New Roman"/>
          <w:lang w:val="en-US"/>
        </w:rPr>
      </w:pPr>
      <w:ins w:id="230" w:author="Biocon Biologics" w:date="2025-06-10T14:41:00Z">
        <w:r w:rsidRPr="00C83729">
          <w:rPr>
            <w:rFonts w:ascii="Times New Roman" w:eastAsia="Times New Roman" w:hAnsi="Times New Roman" w:cs="Times New Roman"/>
            <w:lang w:val="en-US"/>
          </w:rPr>
          <w:t>VEGF-</w:t>
        </w:r>
        <w:proofErr w:type="spellStart"/>
        <w:r w:rsidRPr="00C83729">
          <w:rPr>
            <w:rFonts w:ascii="Times New Roman" w:eastAsia="Times New Roman" w:hAnsi="Times New Roman" w:cs="Times New Roman"/>
            <w:lang w:val="en-US"/>
          </w:rPr>
          <w: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inhibiitorite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intravitreaalse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järgselt</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esinenud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süsteemseid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kõrvaltoimeid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sh</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mitteokulaarset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hemorraagiat</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arteriaalset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trombembooliat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ning</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teoreetiliselt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võivad</w:t>
        </w:r>
        <w:proofErr w:type="spellEnd"/>
        <w:r w:rsidRPr="00C83729">
          <w:rPr>
            <w:rFonts w:ascii="Times New Roman" w:eastAsia="Times New Roman" w:hAnsi="Times New Roman" w:cs="Times New Roman"/>
            <w:lang w:val="en-US"/>
          </w:rPr>
          <w:t xml:space="preserve"> need olla </w:t>
        </w:r>
        <w:proofErr w:type="spellStart"/>
        <w:r w:rsidRPr="00C83729">
          <w:rPr>
            <w:rFonts w:ascii="Times New Roman" w:eastAsia="Times New Roman" w:hAnsi="Times New Roman" w:cs="Times New Roman"/>
            <w:lang w:val="en-US"/>
          </w:rPr>
          <w:t>seotud</w:t>
        </w:r>
        <w:proofErr w:type="spellEnd"/>
        <w:r w:rsidRPr="00C83729">
          <w:rPr>
            <w:rFonts w:ascii="Times New Roman" w:eastAsia="Times New Roman" w:hAnsi="Times New Roman" w:cs="Times New Roman"/>
            <w:spacing w:val="-53"/>
            <w:lang w:val="en-US"/>
          </w:rPr>
          <w:t xml:space="preserve"> </w:t>
        </w:r>
        <w:r w:rsidRPr="00C83729">
          <w:rPr>
            <w:rFonts w:ascii="Times New Roman" w:eastAsia="Times New Roman" w:hAnsi="Times New Roman" w:cs="Times New Roman"/>
            <w:lang w:val="en-US"/>
          </w:rPr>
          <w:t>VEGF-</w:t>
        </w:r>
        <w:proofErr w:type="spellStart"/>
        <w:r w:rsidRPr="00C83729">
          <w:rPr>
            <w:rFonts w:ascii="Times New Roman" w:eastAsia="Times New Roman" w:hAnsi="Times New Roman" w:cs="Times New Roman"/>
            <w:lang w:val="en-US"/>
          </w:rPr>
          <w: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inhibeerimisega</w:t>
        </w:r>
        <w:proofErr w:type="spellEnd"/>
        <w:r w:rsidRPr="00C83729">
          <w:rPr>
            <w:rFonts w:ascii="Times New Roman" w:eastAsia="Times New Roman" w:hAnsi="Times New Roman" w:cs="Times New Roman"/>
            <w:lang w:val="en-US"/>
          </w:rPr>
          <w:t xml:space="preserve">. Ravi </w:t>
        </w:r>
        <w:proofErr w:type="spellStart"/>
        <w:r w:rsidRPr="00C83729">
          <w:rPr>
            <w:rFonts w:ascii="Times New Roman" w:eastAsia="Times New Roman" w:hAnsi="Times New Roman" w:cs="Times New Roman"/>
            <w:lang w:val="en-US"/>
          </w:rPr>
          <w:t>ohutuse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andmed</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piiratud</w:t>
        </w:r>
        <w:proofErr w:type="spellEnd"/>
        <w:r w:rsidRPr="00C83729">
          <w:rPr>
            <w:rFonts w:ascii="Times New Roman" w:eastAsia="Times New Roman" w:hAnsi="Times New Roman" w:cs="Times New Roman"/>
            <w:lang w:val="en-US"/>
          </w:rPr>
          <w:t xml:space="preserve"> CRVO, BRVO, DME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müoopiast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tingitud</w:t>
        </w:r>
        <w:proofErr w:type="spellEnd"/>
        <w:r w:rsidRPr="00C83729">
          <w:rPr>
            <w:rFonts w:ascii="Times New Roman" w:eastAsia="Times New Roman" w:hAnsi="Times New Roman" w:cs="Times New Roman"/>
            <w:lang w:val="en-US"/>
          </w:rPr>
          <w:t xml:space="preserve"> CNV-ga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kohta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kellel</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viimase</w:t>
        </w:r>
        <w:proofErr w:type="spellEnd"/>
        <w:r w:rsidRPr="00C83729">
          <w:rPr>
            <w:rFonts w:ascii="Times New Roman" w:eastAsia="Times New Roman" w:hAnsi="Times New Roman" w:cs="Times New Roman"/>
            <w:lang w:val="en-US"/>
          </w:rPr>
          <w:t xml:space="preserve"> 6 </w:t>
        </w:r>
        <w:proofErr w:type="spellStart"/>
        <w:r w:rsidRPr="00C83729">
          <w:rPr>
            <w:rFonts w:ascii="Times New Roman" w:eastAsia="Times New Roman" w:hAnsi="Times New Roman" w:cs="Times New Roman"/>
            <w:lang w:val="en-US"/>
          </w:rPr>
          <w:t>kuu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jooksul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esinenud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insulti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mööduvat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isheemia</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atakki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müokardiinfarkti</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Selliste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ravimisel</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olla</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ettevaatlik</w:t>
        </w:r>
        <w:proofErr w:type="spellEnd"/>
        <w:r w:rsidRPr="00C83729">
          <w:rPr>
            <w:rFonts w:ascii="Times New Roman" w:eastAsia="Times New Roman" w:hAnsi="Times New Roman" w:cs="Times New Roman"/>
            <w:lang w:val="en-US"/>
          </w:rPr>
          <w:t>.</w:t>
        </w:r>
      </w:ins>
    </w:p>
    <w:p w14:paraId="4D41355C" w14:textId="77777777" w:rsidR="00421062" w:rsidRPr="00C83729" w:rsidRDefault="00421062" w:rsidP="00421062">
      <w:pPr>
        <w:autoSpaceDE w:val="0"/>
        <w:autoSpaceDN w:val="0"/>
        <w:spacing w:before="11" w:after="0" w:line="240" w:lineRule="auto"/>
        <w:rPr>
          <w:ins w:id="231" w:author="Biocon Biologics" w:date="2025-06-10T14:41:00Z"/>
          <w:rFonts w:ascii="Times New Roman" w:eastAsia="Times New Roman" w:hAnsi="Times New Roman" w:cs="Times New Roman"/>
          <w:sz w:val="21"/>
          <w:lang w:val="en-US"/>
        </w:rPr>
      </w:pPr>
    </w:p>
    <w:p w14:paraId="59A8D892" w14:textId="77777777" w:rsidR="00421062" w:rsidRPr="00C83729" w:rsidRDefault="00421062" w:rsidP="00421062">
      <w:pPr>
        <w:autoSpaceDE w:val="0"/>
        <w:autoSpaceDN w:val="0"/>
        <w:spacing w:after="0" w:line="252" w:lineRule="exact"/>
        <w:rPr>
          <w:ins w:id="232" w:author="Biocon Biologics" w:date="2025-06-10T14:41:00Z"/>
          <w:rFonts w:ascii="Times New Roman" w:eastAsia="Times New Roman" w:hAnsi="Times New Roman" w:cs="Times New Roman"/>
          <w:lang w:val="en-US"/>
        </w:rPr>
      </w:pPr>
      <w:proofErr w:type="spellStart"/>
      <w:ins w:id="233" w:author="Biocon Biologics" w:date="2025-06-10T14:41:00Z">
        <w:r w:rsidRPr="00C83729">
          <w:rPr>
            <w:rFonts w:ascii="Times New Roman" w:eastAsia="Times New Roman" w:hAnsi="Times New Roman" w:cs="Times New Roman"/>
            <w:u w:val="single"/>
            <w:lang w:val="en-US"/>
          </w:rPr>
          <w:t>Muud</w:t>
        </w:r>
        <w:proofErr w:type="spellEnd"/>
      </w:ins>
    </w:p>
    <w:p w14:paraId="3D894430" w14:textId="77777777" w:rsidR="00421062" w:rsidRPr="00C83729" w:rsidRDefault="00421062" w:rsidP="00421062">
      <w:pPr>
        <w:autoSpaceDE w:val="0"/>
        <w:autoSpaceDN w:val="0"/>
        <w:spacing w:after="0" w:line="240" w:lineRule="auto"/>
        <w:ind w:right="578"/>
        <w:rPr>
          <w:ins w:id="234" w:author="Biocon Biologics" w:date="2025-06-10T14:41:00Z"/>
          <w:rFonts w:ascii="Times New Roman" w:eastAsia="Times New Roman" w:hAnsi="Times New Roman" w:cs="Times New Roman"/>
          <w:lang w:val="en-US"/>
        </w:rPr>
      </w:pPr>
      <w:proofErr w:type="spellStart"/>
      <w:ins w:id="235" w:author="Biocon Biologics" w:date="2025-06-10T14:41:00Z">
        <w:r w:rsidRPr="00C83729">
          <w:rPr>
            <w:rFonts w:ascii="Times New Roman" w:eastAsia="Times New Roman" w:hAnsi="Times New Roman" w:cs="Times New Roman"/>
            <w:lang w:val="en-US"/>
          </w:rPr>
          <w:t>Nagu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teistegi</w:t>
        </w:r>
        <w:proofErr w:type="spellEnd"/>
        <w:r w:rsidRPr="00C83729">
          <w:rPr>
            <w:rFonts w:ascii="Times New Roman" w:eastAsia="Times New Roman" w:hAnsi="Times New Roman" w:cs="Times New Roman"/>
            <w:lang w:val="en-US"/>
          </w:rPr>
          <w:t xml:space="preserve"> AMD, CRVO, BRVO, DME ja </w:t>
        </w:r>
        <w:proofErr w:type="spellStart"/>
        <w:r w:rsidRPr="00C83729">
          <w:rPr>
            <w:rFonts w:ascii="Times New Roman" w:eastAsia="Times New Roman" w:hAnsi="Times New Roman" w:cs="Times New Roman"/>
            <w:lang w:val="en-US"/>
          </w:rPr>
          <w:t>müoopiast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tingitud</w:t>
        </w:r>
        <w:proofErr w:type="spellEnd"/>
        <w:r w:rsidRPr="00C83729">
          <w:rPr>
            <w:rFonts w:ascii="Times New Roman" w:eastAsia="Times New Roman" w:hAnsi="Times New Roman" w:cs="Times New Roman"/>
            <w:lang w:val="en-US"/>
          </w:rPr>
          <w:t xml:space="preserve"> CNV </w:t>
        </w:r>
        <w:proofErr w:type="spellStart"/>
        <w:r w:rsidRPr="00C83729">
          <w:rPr>
            <w:rFonts w:ascii="Times New Roman" w:eastAsia="Times New Roman" w:hAnsi="Times New Roman" w:cs="Times New Roman"/>
            <w:lang w:val="en-US"/>
          </w:rPr>
          <w:t>intravitreaalsete</w:t>
        </w:r>
        <w:proofErr w:type="spellEnd"/>
        <w:r w:rsidRPr="00C83729">
          <w:rPr>
            <w:rFonts w:ascii="Times New Roman" w:eastAsia="Times New Roman" w:hAnsi="Times New Roman" w:cs="Times New Roman"/>
            <w:lang w:val="en-US"/>
          </w:rPr>
          <w:t xml:space="preserve"> anti-VEGF</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ravide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kohta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kehtib</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järgmine</w:t>
        </w:r>
        <w:proofErr w:type="spellEnd"/>
        <w:r w:rsidRPr="00C83729">
          <w:rPr>
            <w:rFonts w:ascii="Times New Roman" w:eastAsia="Times New Roman" w:hAnsi="Times New Roman" w:cs="Times New Roman"/>
            <w:lang w:val="en-US"/>
          </w:rPr>
          <w:t>:</w:t>
        </w:r>
      </w:ins>
    </w:p>
    <w:p w14:paraId="5609B589" w14:textId="77777777" w:rsidR="00421062" w:rsidRPr="00C83729" w:rsidRDefault="00421062" w:rsidP="00421062">
      <w:pPr>
        <w:autoSpaceDE w:val="0"/>
        <w:autoSpaceDN w:val="0"/>
        <w:spacing w:before="2" w:after="0" w:line="240" w:lineRule="auto"/>
        <w:rPr>
          <w:ins w:id="236" w:author="Biocon Biologics" w:date="2025-06-10T14:41:00Z"/>
          <w:rFonts w:ascii="Times New Roman" w:eastAsia="Times New Roman" w:hAnsi="Times New Roman" w:cs="Times New Roman"/>
          <w:lang w:val="en-US"/>
        </w:rPr>
      </w:pPr>
    </w:p>
    <w:p w14:paraId="4D862947" w14:textId="77777777" w:rsidR="00421062" w:rsidRPr="00C83729" w:rsidRDefault="00421062" w:rsidP="00421062">
      <w:pPr>
        <w:numPr>
          <w:ilvl w:val="0"/>
          <w:numId w:val="45"/>
        </w:numPr>
        <w:tabs>
          <w:tab w:val="left" w:pos="685"/>
          <w:tab w:val="left" w:pos="686"/>
        </w:tabs>
        <w:autoSpaceDE w:val="0"/>
        <w:autoSpaceDN w:val="0"/>
        <w:spacing w:after="0" w:line="240" w:lineRule="auto"/>
        <w:ind w:right="245" w:hanging="567"/>
        <w:rPr>
          <w:ins w:id="237" w:author="Biocon Biologics" w:date="2025-06-10T14:41:00Z"/>
          <w:rFonts w:ascii="Times New Roman" w:eastAsia="Times New Roman" w:hAnsi="Times New Roman" w:cs="Times New Roman"/>
          <w:lang w:val="en-US"/>
        </w:rPr>
      </w:pPr>
      <w:proofErr w:type="spellStart"/>
      <w:ins w:id="238" w:author="Biocon Biologics" w:date="2025-06-10T14:41:00Z">
        <w:r w:rsidRPr="00C83729">
          <w:rPr>
            <w:rFonts w:ascii="Times New Roman" w:eastAsia="Times New Roman" w:hAnsi="Times New Roman" w:cs="Times New Roman"/>
            <w:lang w:val="en-US"/>
          </w:rPr>
          <w:t>Mõlemasse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üheaegselt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manustatud</w:t>
        </w:r>
        <w:proofErr w:type="spellEnd"/>
        <w:r w:rsidRPr="00C83729">
          <w:rPr>
            <w:rFonts w:ascii="Times New Roman" w:eastAsia="Times New Roman" w:hAnsi="Times New Roman" w:cs="Times New Roman"/>
            <w:lang w:val="en-US"/>
          </w:rPr>
          <w:t xml:space="preserve"> </w:t>
        </w:r>
        <w:proofErr w:type="spellStart"/>
        <w:r w:rsidRPr="009A1DAE">
          <w:rPr>
            <w:rFonts w:ascii="Times New Roman" w:eastAsia="Times New Roman" w:hAnsi="Times New Roman" w:cs="Times New Roman"/>
            <w:lang w:val="en-US"/>
          </w:rPr>
          <w:t>aflibertsept</w:t>
        </w:r>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ohutust</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efektiivsust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lang w:val="en-US"/>
          </w:rPr>
          <w:t xml:space="preserve"> ole </w:t>
        </w:r>
        <w:proofErr w:type="spellStart"/>
        <w:r w:rsidRPr="00C83729">
          <w:rPr>
            <w:rFonts w:ascii="Times New Roman" w:eastAsia="Times New Roman" w:hAnsi="Times New Roman" w:cs="Times New Roman"/>
            <w:lang w:val="en-US"/>
          </w:rPr>
          <w:t>süstemaatiliselt</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uuritud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lang w:val="en-US"/>
          </w:rPr>
          <w:t xml:space="preserve"> 5.1).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samaaegselt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ravitakse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mõlemat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suureneda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ravimi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plasmasisaldus</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 xml:space="preserve">mis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tõsta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süsteemsete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kõrvaltoimete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tekkeriski</w:t>
        </w:r>
        <w:proofErr w:type="spellEnd"/>
        <w:r w:rsidRPr="00C83729">
          <w:rPr>
            <w:rFonts w:ascii="Times New Roman" w:eastAsia="Times New Roman" w:hAnsi="Times New Roman" w:cs="Times New Roman"/>
            <w:lang w:val="en-US"/>
          </w:rPr>
          <w:t>.</w:t>
        </w:r>
      </w:ins>
    </w:p>
    <w:p w14:paraId="2EEA60D6" w14:textId="77777777" w:rsidR="00421062" w:rsidRPr="00C83729" w:rsidRDefault="00421062" w:rsidP="00421062">
      <w:pPr>
        <w:numPr>
          <w:ilvl w:val="0"/>
          <w:numId w:val="45"/>
        </w:numPr>
        <w:tabs>
          <w:tab w:val="left" w:pos="686"/>
        </w:tabs>
        <w:autoSpaceDE w:val="0"/>
        <w:autoSpaceDN w:val="0"/>
        <w:spacing w:after="0" w:line="240" w:lineRule="auto"/>
        <w:ind w:right="1103" w:hanging="567"/>
        <w:jc w:val="both"/>
        <w:rPr>
          <w:ins w:id="239" w:author="Biocon Biologics" w:date="2025-06-10T14:41:00Z"/>
          <w:rFonts w:ascii="Times New Roman" w:eastAsia="Times New Roman" w:hAnsi="Times New Roman" w:cs="Times New Roman"/>
          <w:lang w:val="en-US"/>
        </w:rPr>
      </w:pPr>
      <w:proofErr w:type="spellStart"/>
      <w:ins w:id="240" w:author="Biocon Biologics" w:date="2025-06-10T14:41:00Z">
        <w:r w:rsidRPr="00C83729">
          <w:rPr>
            <w:rFonts w:ascii="Times New Roman" w:eastAsia="Times New Roman" w:hAnsi="Times New Roman" w:cs="Times New Roman"/>
            <w:lang w:val="en-US"/>
          </w:rPr>
          <w:t>Teise</w:t>
        </w:r>
        <w:proofErr w:type="spellEnd"/>
        <w:r w:rsidRPr="00C83729">
          <w:rPr>
            <w:rFonts w:ascii="Times New Roman" w:eastAsia="Times New Roman" w:hAnsi="Times New Roman" w:cs="Times New Roman"/>
            <w:lang w:val="en-US"/>
          </w:rPr>
          <w:t xml:space="preserve"> anti-VEGF </w:t>
        </w:r>
        <w:proofErr w:type="spellStart"/>
        <w:r w:rsidRPr="00C83729">
          <w:rPr>
            <w:rFonts w:ascii="Times New Roman" w:eastAsia="Times New Roman" w:hAnsi="Times New Roman" w:cs="Times New Roman"/>
            <w:lang w:val="en-US"/>
          </w:rPr>
          <w:t>ravimite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vaskulaarne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endoteeli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kasvufaktor</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samaagene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kasutamine</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Puuduvad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olemasolevad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andmed</w:t>
        </w:r>
        <w:proofErr w:type="spellEnd"/>
        <w:r w:rsidRPr="00C83729">
          <w:rPr>
            <w:rFonts w:ascii="Times New Roman" w:eastAsia="Times New Roman" w:hAnsi="Times New Roman" w:cs="Times New Roman"/>
            <w:lang w:val="en-US"/>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samaaegse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kohta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teiste</w:t>
        </w:r>
        <w:proofErr w:type="spellEnd"/>
        <w:r w:rsidRPr="00C83729">
          <w:rPr>
            <w:rFonts w:ascii="Times New Roman" w:eastAsia="Times New Roman" w:hAnsi="Times New Roman" w:cs="Times New Roman"/>
            <w:lang w:val="en-US"/>
          </w:rPr>
          <w:t xml:space="preserve"> anti-VEGF</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ravimitega</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süsteemsed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okulaarsed</w:t>
        </w:r>
        <w:proofErr w:type="spellEnd"/>
        <w:r w:rsidRPr="00C83729">
          <w:rPr>
            <w:rFonts w:ascii="Times New Roman" w:eastAsia="Times New Roman" w:hAnsi="Times New Roman" w:cs="Times New Roman"/>
            <w:lang w:val="en-US"/>
          </w:rPr>
          <w:t>).</w:t>
        </w:r>
      </w:ins>
    </w:p>
    <w:p w14:paraId="7091B5A0" w14:textId="77777777" w:rsidR="00421062" w:rsidRPr="00C83729" w:rsidRDefault="00421062" w:rsidP="00421062">
      <w:pPr>
        <w:numPr>
          <w:ilvl w:val="0"/>
          <w:numId w:val="45"/>
        </w:numPr>
        <w:tabs>
          <w:tab w:val="left" w:pos="685"/>
          <w:tab w:val="left" w:pos="686"/>
        </w:tabs>
        <w:autoSpaceDE w:val="0"/>
        <w:autoSpaceDN w:val="0"/>
        <w:spacing w:after="0" w:line="240" w:lineRule="auto"/>
        <w:ind w:right="481" w:hanging="567"/>
        <w:rPr>
          <w:ins w:id="241" w:author="Biocon Biologics" w:date="2025-06-10T14:41:00Z"/>
          <w:rFonts w:ascii="Times New Roman" w:eastAsia="Times New Roman" w:hAnsi="Times New Roman" w:cs="Times New Roman"/>
          <w:lang w:val="en-US"/>
        </w:rPr>
      </w:pPr>
      <w:proofErr w:type="spellStart"/>
      <w:ins w:id="242" w:author="Biocon Biologics" w:date="2025-06-10T14:41:00Z">
        <w:r w:rsidRPr="00C83729">
          <w:rPr>
            <w:rFonts w:ascii="Times New Roman" w:eastAsia="Times New Roman" w:hAnsi="Times New Roman" w:cs="Times New Roman"/>
            <w:lang w:val="en-US"/>
          </w:rPr>
          <w:t>Riskifaktorite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hulka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mida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seostatakse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pigmentepiteeli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rebendi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tekkega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märja</w:t>
        </w:r>
        <w:proofErr w:type="spellEnd"/>
        <w:r w:rsidRPr="00C83729">
          <w:rPr>
            <w:rFonts w:ascii="Times New Roman" w:eastAsia="Times New Roman" w:hAnsi="Times New Roman" w:cs="Times New Roman"/>
            <w:lang w:val="en-US"/>
          </w:rPr>
          <w:t xml:space="preserve"> AMD</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korral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peale</w:t>
        </w:r>
        <w:proofErr w:type="spellEnd"/>
        <w:r w:rsidRPr="00C83729">
          <w:rPr>
            <w:rFonts w:ascii="Times New Roman" w:eastAsia="Times New Roman" w:hAnsi="Times New Roman" w:cs="Times New Roman"/>
            <w:lang w:val="en-US"/>
          </w:rPr>
          <w:t xml:space="preserve"> VEGF-</w:t>
        </w:r>
        <w:proofErr w:type="spellStart"/>
        <w:r w:rsidRPr="00C83729">
          <w:rPr>
            <w:rFonts w:ascii="Times New Roman" w:eastAsia="Times New Roman" w:hAnsi="Times New Roman" w:cs="Times New Roman"/>
            <w:lang w:val="en-US"/>
          </w:rPr>
          <w: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vastast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kuuluvad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ulatuslik</w:t>
        </w:r>
        <w:proofErr w:type="spellEnd"/>
        <w:r w:rsidRPr="00C83729">
          <w:rPr>
            <w:rFonts w:ascii="Times New Roman" w:eastAsia="Times New Roman" w:hAnsi="Times New Roman" w:cs="Times New Roman"/>
            <w:lang w:val="en-US"/>
          </w:rPr>
          <w:t xml:space="preserve"> ja/</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kõrge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pigmentepiteeli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lastRenderedPageBreak/>
          <w:t>irdumine</w:t>
        </w:r>
        <w:proofErr w:type="spellEnd"/>
        <w:r w:rsidRPr="00C83729">
          <w:rPr>
            <w:rFonts w:ascii="Times New Roman" w:eastAsia="Times New Roman" w:hAnsi="Times New Roman" w:cs="Times New Roman"/>
            <w:lang w:val="en-US"/>
          </w:rPr>
          <w:t xml:space="preserve">. </w:t>
        </w:r>
        <w:proofErr w:type="spellStart"/>
        <w:r>
          <w:rPr>
            <w:rFonts w:ascii="Times New Roman" w:hAnsi="Times New Roman"/>
          </w:rPr>
          <w:t>Aflibertseptiga</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alustamisel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pigmentepiteeli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rebendi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riskifaktoritega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puhul</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 xml:space="preserve">olla </w:t>
        </w:r>
        <w:proofErr w:type="spellStart"/>
        <w:r w:rsidRPr="00C83729">
          <w:rPr>
            <w:rFonts w:ascii="Times New Roman" w:eastAsia="Times New Roman" w:hAnsi="Times New Roman" w:cs="Times New Roman"/>
            <w:lang w:val="en-US"/>
          </w:rPr>
          <w:t>ettevaatlik</w:t>
        </w:r>
        <w:proofErr w:type="spellEnd"/>
        <w:r w:rsidRPr="00C83729">
          <w:rPr>
            <w:rFonts w:ascii="Times New Roman" w:eastAsia="Times New Roman" w:hAnsi="Times New Roman" w:cs="Times New Roman"/>
            <w:lang w:val="en-US"/>
          </w:rPr>
          <w:t>.</w:t>
        </w:r>
      </w:ins>
    </w:p>
    <w:p w14:paraId="20F1AAB2" w14:textId="77777777" w:rsidR="00421062" w:rsidRPr="00C83729" w:rsidRDefault="00421062" w:rsidP="00421062">
      <w:pPr>
        <w:numPr>
          <w:ilvl w:val="0"/>
          <w:numId w:val="45"/>
        </w:numPr>
        <w:tabs>
          <w:tab w:val="left" w:pos="685"/>
          <w:tab w:val="left" w:pos="686"/>
        </w:tabs>
        <w:autoSpaceDE w:val="0"/>
        <w:autoSpaceDN w:val="0"/>
        <w:spacing w:after="0" w:line="240" w:lineRule="auto"/>
        <w:ind w:right="316" w:hanging="567"/>
        <w:rPr>
          <w:ins w:id="243" w:author="Biocon Biologics" w:date="2025-06-10T14:41:00Z"/>
          <w:rFonts w:ascii="Times New Roman" w:eastAsia="Times New Roman" w:hAnsi="Times New Roman" w:cs="Times New Roman"/>
          <w:lang w:val="en-US"/>
        </w:rPr>
      </w:pPr>
      <w:ins w:id="244" w:author="Biocon Biologics" w:date="2025-06-10T14:41:00Z">
        <w:r w:rsidRPr="00C83729">
          <w:rPr>
            <w:rFonts w:ascii="Times New Roman" w:eastAsia="Times New Roman" w:hAnsi="Times New Roman" w:cs="Times New Roman"/>
            <w:lang w:val="en-US"/>
          </w:rPr>
          <w:t xml:space="preserve">Ravi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peatada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kellel</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regmatogeenne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võrkkesta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irdumine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3.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4. </w:t>
        </w:r>
        <w:proofErr w:type="spellStart"/>
        <w:r w:rsidRPr="00C83729">
          <w:rPr>
            <w:rFonts w:ascii="Times New Roman" w:eastAsia="Times New Roman" w:hAnsi="Times New Roman" w:cs="Times New Roman"/>
            <w:lang w:val="en-US"/>
          </w:rPr>
          <w:t>astme</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kollastähni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defektid</w:t>
        </w:r>
        <w:proofErr w:type="spellEnd"/>
        <w:r w:rsidRPr="00C83729">
          <w:rPr>
            <w:rFonts w:ascii="Times New Roman" w:eastAsia="Times New Roman" w:hAnsi="Times New Roman" w:cs="Times New Roman"/>
            <w:lang w:val="en-US"/>
          </w:rPr>
          <w:t>.</w:t>
        </w:r>
      </w:ins>
    </w:p>
    <w:p w14:paraId="722E33F8" w14:textId="77777777" w:rsidR="00421062" w:rsidRPr="00632FE1" w:rsidRDefault="00421062" w:rsidP="00421062">
      <w:pPr>
        <w:numPr>
          <w:ilvl w:val="0"/>
          <w:numId w:val="45"/>
        </w:numPr>
        <w:tabs>
          <w:tab w:val="left" w:pos="685"/>
          <w:tab w:val="left" w:pos="686"/>
        </w:tabs>
        <w:autoSpaceDE w:val="0"/>
        <w:autoSpaceDN w:val="0"/>
        <w:spacing w:after="0" w:line="240" w:lineRule="auto"/>
        <w:ind w:right="237" w:hanging="567"/>
        <w:rPr>
          <w:ins w:id="245" w:author="Biocon Biologics" w:date="2025-06-10T14:41:00Z"/>
          <w:rFonts w:ascii="Times New Roman" w:eastAsia="Times New Roman" w:hAnsi="Times New Roman" w:cs="Times New Roman"/>
          <w:lang w:val="fi-FI"/>
        </w:rPr>
      </w:pPr>
      <w:proofErr w:type="spellStart"/>
      <w:ins w:id="246" w:author="Biocon Biologics" w:date="2025-06-10T14:41:00Z">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rebendi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puhul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manustamata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ravi ei </w:t>
        </w:r>
        <w:proofErr w:type="spellStart"/>
        <w:r w:rsidRPr="00632FE1">
          <w:rPr>
            <w:rFonts w:ascii="Times New Roman" w:eastAsia="Times New Roman" w:hAnsi="Times New Roman" w:cs="Times New Roman"/>
            <w:lang w:val="fi-FI"/>
          </w:rPr>
          <w:t>tohi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jätkata</w:t>
        </w:r>
        <w:proofErr w:type="spellEnd"/>
        <w:r w:rsidRPr="00632FE1">
          <w:rPr>
            <w:rFonts w:ascii="Times New Roman" w:eastAsia="Times New Roman" w:hAnsi="Times New Roman" w:cs="Times New Roman"/>
            <w:lang w:val="fi-FI"/>
          </w:rPr>
          <w:t xml:space="preserve"> enne,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rebend</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adekvaatselt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paranenud</w:t>
        </w:r>
        <w:proofErr w:type="spellEnd"/>
        <w:r w:rsidRPr="00632FE1">
          <w:rPr>
            <w:rFonts w:ascii="Times New Roman" w:eastAsia="Times New Roman" w:hAnsi="Times New Roman" w:cs="Times New Roman"/>
            <w:lang w:val="fi-FI"/>
          </w:rPr>
          <w:t>.</w:t>
        </w:r>
      </w:ins>
    </w:p>
    <w:p w14:paraId="718CB1F8" w14:textId="77777777" w:rsidR="00421062" w:rsidRPr="00632FE1" w:rsidRDefault="00421062" w:rsidP="00421062">
      <w:pPr>
        <w:numPr>
          <w:ilvl w:val="0"/>
          <w:numId w:val="45"/>
        </w:numPr>
        <w:tabs>
          <w:tab w:val="left" w:pos="685"/>
          <w:tab w:val="left" w:pos="686"/>
        </w:tabs>
        <w:autoSpaceDE w:val="0"/>
        <w:autoSpaceDN w:val="0"/>
        <w:spacing w:after="0" w:line="240" w:lineRule="auto"/>
        <w:ind w:right="1007" w:hanging="567"/>
        <w:rPr>
          <w:ins w:id="247" w:author="Biocon Biologics" w:date="2025-06-10T14:41:00Z"/>
          <w:rFonts w:ascii="Times New Roman" w:eastAsia="Times New Roman" w:hAnsi="Times New Roman" w:cs="Times New Roman"/>
          <w:lang w:val="fi-FI"/>
        </w:rPr>
      </w:pPr>
      <w:proofErr w:type="spellStart"/>
      <w:ins w:id="248" w:author="Biocon Biologics" w:date="2025-06-10T14:41:00Z">
        <w:r w:rsidRPr="00632FE1">
          <w:rPr>
            <w:rFonts w:ascii="Times New Roman" w:eastAsia="Times New Roman" w:hAnsi="Times New Roman" w:cs="Times New Roman"/>
            <w:lang w:val="fi-FI"/>
          </w:rPr>
          <w:t>Järgmistel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juhtudel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manustamata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ravi ei </w:t>
        </w:r>
        <w:proofErr w:type="spellStart"/>
        <w:r w:rsidRPr="00632FE1">
          <w:rPr>
            <w:rFonts w:ascii="Times New Roman" w:eastAsia="Times New Roman" w:hAnsi="Times New Roman" w:cs="Times New Roman"/>
            <w:lang w:val="fi-FI"/>
          </w:rPr>
          <w:t>tohi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jätkata</w:t>
        </w:r>
        <w:proofErr w:type="spellEnd"/>
        <w:r w:rsidRPr="00632FE1">
          <w:rPr>
            <w:rFonts w:ascii="Times New Roman" w:eastAsia="Times New Roman" w:hAnsi="Times New Roman" w:cs="Times New Roman"/>
            <w:lang w:val="fi-FI"/>
          </w:rPr>
          <w:t xml:space="preserve"> enne </w:t>
        </w:r>
        <w:proofErr w:type="spellStart"/>
        <w:r w:rsidRPr="00632FE1">
          <w:rPr>
            <w:rFonts w:ascii="Times New Roman" w:eastAsia="Times New Roman" w:hAnsi="Times New Roman" w:cs="Times New Roman"/>
            <w:lang w:val="fi-FI"/>
          </w:rPr>
          <w:t>järgmist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plaanilist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ravikorda</w:t>
        </w:r>
        <w:proofErr w:type="spellEnd"/>
        <w:r w:rsidRPr="00632FE1">
          <w:rPr>
            <w:rFonts w:ascii="Times New Roman" w:eastAsia="Times New Roman" w:hAnsi="Times New Roman" w:cs="Times New Roman"/>
            <w:lang w:val="fi-FI"/>
          </w:rPr>
          <w:t>:</w:t>
        </w:r>
      </w:ins>
    </w:p>
    <w:p w14:paraId="3D94611E" w14:textId="77777777" w:rsidR="00421062" w:rsidRPr="00632FE1" w:rsidRDefault="00421062" w:rsidP="00421062">
      <w:pPr>
        <w:numPr>
          <w:ilvl w:val="1"/>
          <w:numId w:val="45"/>
        </w:numPr>
        <w:tabs>
          <w:tab w:val="left" w:pos="1842"/>
        </w:tabs>
        <w:autoSpaceDE w:val="0"/>
        <w:autoSpaceDN w:val="0"/>
        <w:spacing w:before="9" w:after="0" w:line="223" w:lineRule="auto"/>
        <w:ind w:right="1753"/>
        <w:rPr>
          <w:ins w:id="249" w:author="Biocon Biologics" w:date="2025-06-10T14:41:00Z"/>
          <w:rFonts w:ascii="Times New Roman" w:eastAsia="Times New Roman" w:hAnsi="Times New Roman" w:cs="Times New Roman"/>
          <w:lang w:val="fi-FI"/>
        </w:rPr>
      </w:pPr>
      <w:proofErr w:type="spellStart"/>
      <w:ins w:id="250" w:author="Biocon Biologics" w:date="2025-06-10T14:41:00Z">
        <w:r w:rsidRPr="00632FE1">
          <w:rPr>
            <w:rFonts w:ascii="Times New Roman" w:eastAsia="Times New Roman" w:hAnsi="Times New Roman" w:cs="Times New Roman"/>
            <w:lang w:val="fi-FI"/>
          </w:rPr>
          <w:t>parima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korrigeeritud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langus</w:t>
        </w:r>
        <w:proofErr w:type="spellEnd"/>
        <w:r w:rsidRPr="00632FE1">
          <w:rPr>
            <w:rFonts w:ascii="Times New Roman" w:eastAsia="Times New Roman" w:hAnsi="Times New Roman" w:cs="Times New Roman"/>
            <w:lang w:val="fi-FI"/>
          </w:rPr>
          <w:t xml:space="preserve"> ≥ 30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võrreldes</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viimase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hindamise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tulemusega</w:t>
        </w:r>
        <w:proofErr w:type="spellEnd"/>
        <w:r w:rsidRPr="00632FE1">
          <w:rPr>
            <w:rFonts w:ascii="Times New Roman" w:eastAsia="Times New Roman" w:hAnsi="Times New Roman" w:cs="Times New Roman"/>
            <w:lang w:val="fi-FI"/>
          </w:rPr>
          <w:t>;</w:t>
        </w:r>
      </w:ins>
    </w:p>
    <w:p w14:paraId="005E96A4" w14:textId="77777777" w:rsidR="00421062" w:rsidRPr="00632FE1" w:rsidRDefault="00421062" w:rsidP="00421062">
      <w:pPr>
        <w:numPr>
          <w:ilvl w:val="1"/>
          <w:numId w:val="45"/>
        </w:numPr>
        <w:tabs>
          <w:tab w:val="left" w:pos="1842"/>
        </w:tabs>
        <w:autoSpaceDE w:val="0"/>
        <w:autoSpaceDN w:val="0"/>
        <w:spacing w:before="17" w:after="0" w:line="223" w:lineRule="auto"/>
        <w:ind w:right="291"/>
        <w:rPr>
          <w:ins w:id="251" w:author="Biocon Biologics" w:date="2025-06-10T14:41:00Z"/>
          <w:rFonts w:ascii="Times New Roman" w:eastAsia="Times New Roman" w:hAnsi="Times New Roman" w:cs="Times New Roman"/>
          <w:lang w:val="fi-FI"/>
        </w:rPr>
      </w:pPr>
      <w:proofErr w:type="spellStart"/>
      <w:ins w:id="252" w:author="Biocon Biologics" w:date="2025-06-10T14:41:00Z">
        <w:r w:rsidRPr="00632FE1">
          <w:rPr>
            <w:rFonts w:ascii="Times New Roman" w:eastAsia="Times New Roman" w:hAnsi="Times New Roman" w:cs="Times New Roman"/>
            <w:lang w:val="fi-FI"/>
          </w:rPr>
          <w:t>subretinaalne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hemorraagia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haarab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võrkkesta-tsentraallohu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verevalumi</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suurus</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 xml:space="preserve">50% </w:t>
        </w:r>
        <w:proofErr w:type="spellStart"/>
        <w:r w:rsidRPr="00632FE1">
          <w:rPr>
            <w:rFonts w:ascii="Times New Roman" w:eastAsia="Times New Roman" w:hAnsi="Times New Roman" w:cs="Times New Roman"/>
            <w:lang w:val="fi-FI"/>
          </w:rPr>
          <w:t>kogu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kahjustusalast</w:t>
        </w:r>
        <w:proofErr w:type="spellEnd"/>
        <w:r w:rsidRPr="00632FE1">
          <w:rPr>
            <w:rFonts w:ascii="Times New Roman" w:eastAsia="Times New Roman" w:hAnsi="Times New Roman" w:cs="Times New Roman"/>
            <w:lang w:val="fi-FI"/>
          </w:rPr>
          <w:t>.</w:t>
        </w:r>
      </w:ins>
    </w:p>
    <w:p w14:paraId="47C5C3C8" w14:textId="77777777" w:rsidR="00421062" w:rsidRPr="00632FE1" w:rsidRDefault="00421062" w:rsidP="00421062">
      <w:pPr>
        <w:numPr>
          <w:ilvl w:val="0"/>
          <w:numId w:val="45"/>
        </w:numPr>
        <w:tabs>
          <w:tab w:val="left" w:pos="685"/>
          <w:tab w:val="left" w:pos="686"/>
        </w:tabs>
        <w:autoSpaceDE w:val="0"/>
        <w:autoSpaceDN w:val="0"/>
        <w:spacing w:before="3" w:after="0" w:line="240" w:lineRule="auto"/>
        <w:ind w:right="1340" w:hanging="567"/>
        <w:rPr>
          <w:ins w:id="253" w:author="Biocon Biologics" w:date="2025-06-10T14:41:00Z"/>
          <w:rFonts w:ascii="Times New Roman" w:eastAsia="Times New Roman" w:hAnsi="Times New Roman" w:cs="Times New Roman"/>
          <w:lang w:val="fi-FI"/>
        </w:rPr>
      </w:pPr>
      <w:proofErr w:type="spellStart"/>
      <w:ins w:id="254" w:author="Biocon Biologics" w:date="2025-06-10T14:41:00Z">
        <w:r w:rsidRPr="00632FE1">
          <w:rPr>
            <w:rFonts w:ascii="Times New Roman" w:eastAsia="Times New Roman" w:hAnsi="Times New Roman" w:cs="Times New Roman"/>
            <w:lang w:val="fi-FI"/>
          </w:rPr>
          <w:t>Annus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manustamata</w:t>
        </w:r>
        <w:proofErr w:type="spellEnd"/>
        <w:r w:rsidRPr="00632FE1">
          <w:rPr>
            <w:rFonts w:ascii="Times New Roman" w:eastAsia="Times New Roman" w:hAnsi="Times New Roman" w:cs="Times New Roman"/>
            <w:lang w:val="fi-FI"/>
          </w:rPr>
          <w:t xml:space="preserve"> 28 </w:t>
        </w:r>
        <w:proofErr w:type="spellStart"/>
        <w:r w:rsidRPr="00632FE1">
          <w:rPr>
            <w:rFonts w:ascii="Times New Roman" w:eastAsia="Times New Roman" w:hAnsi="Times New Roman" w:cs="Times New Roman"/>
            <w:lang w:val="fi-FI"/>
          </w:rPr>
          <w:t>päeva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jooksul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teostatud</w:t>
        </w:r>
        <w:proofErr w:type="spellEnd"/>
        <w:r w:rsidRPr="00632FE1">
          <w:rPr>
            <w:rFonts w:ascii="Times New Roman" w:eastAsia="Times New Roman" w:hAnsi="Times New Roman" w:cs="Times New Roman"/>
            <w:lang w:val="fi-FI"/>
          </w:rPr>
          <w:t xml:space="preserve"> ja enne plaanitavat</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silmaoperatsiooni</w:t>
        </w:r>
        <w:proofErr w:type="spellEnd"/>
        <w:r w:rsidRPr="00632FE1">
          <w:rPr>
            <w:rFonts w:ascii="Times New Roman" w:eastAsia="Times New Roman" w:hAnsi="Times New Roman" w:cs="Times New Roman"/>
            <w:lang w:val="fi-FI"/>
          </w:rPr>
          <w:t>.</w:t>
        </w:r>
      </w:ins>
    </w:p>
    <w:p w14:paraId="08F49DF6" w14:textId="77777777" w:rsidR="00421062" w:rsidRPr="00632FE1" w:rsidRDefault="00421062" w:rsidP="00421062">
      <w:pPr>
        <w:numPr>
          <w:ilvl w:val="0"/>
          <w:numId w:val="45"/>
        </w:numPr>
        <w:tabs>
          <w:tab w:val="left" w:pos="685"/>
          <w:tab w:val="left" w:pos="686"/>
        </w:tabs>
        <w:autoSpaceDE w:val="0"/>
        <w:autoSpaceDN w:val="0"/>
        <w:spacing w:before="1" w:after="0" w:line="240" w:lineRule="auto"/>
        <w:ind w:right="446" w:hanging="567"/>
        <w:rPr>
          <w:ins w:id="255" w:author="Biocon Biologics" w:date="2025-06-10T14:41:00Z"/>
          <w:rFonts w:ascii="Times New Roman" w:eastAsia="Times New Roman" w:hAnsi="Times New Roman" w:cs="Times New Roman"/>
          <w:lang w:val="fi-FI"/>
        </w:rPr>
      </w:pPr>
      <w:proofErr w:type="spellStart"/>
      <w:ins w:id="256" w:author="Biocon Biologics" w:date="2025-06-10T14:41:00Z">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ei </w:t>
        </w:r>
        <w:proofErr w:type="spellStart"/>
        <w:r w:rsidRPr="00632FE1">
          <w:rPr>
            <w:rFonts w:ascii="Times New Roman" w:eastAsia="Times New Roman" w:hAnsi="Times New Roman" w:cs="Times New Roman"/>
            <w:lang w:val="fi-FI"/>
          </w:rPr>
          <w:t>tohi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raseduse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ajal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välja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arvatud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juhul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võimalik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ületab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võimaliku</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ohu</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lootele</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4.6).</w:t>
        </w:r>
      </w:ins>
    </w:p>
    <w:p w14:paraId="2B5CA11D" w14:textId="77777777" w:rsidR="00421062" w:rsidRPr="00632FE1" w:rsidRDefault="00421062" w:rsidP="00421062">
      <w:pPr>
        <w:numPr>
          <w:ilvl w:val="0"/>
          <w:numId w:val="45"/>
        </w:numPr>
        <w:tabs>
          <w:tab w:val="left" w:pos="685"/>
          <w:tab w:val="left" w:pos="686"/>
        </w:tabs>
        <w:autoSpaceDE w:val="0"/>
        <w:autoSpaceDN w:val="0"/>
        <w:spacing w:after="0" w:line="240" w:lineRule="auto"/>
        <w:ind w:right="1149" w:hanging="567"/>
        <w:rPr>
          <w:ins w:id="257" w:author="Biocon Biologics" w:date="2025-06-10T14:41:00Z"/>
          <w:rFonts w:ascii="Times New Roman" w:eastAsia="Times New Roman" w:hAnsi="Times New Roman" w:cs="Times New Roman"/>
          <w:lang w:val="fi-FI"/>
        </w:rPr>
      </w:pPr>
      <w:proofErr w:type="spellStart"/>
      <w:ins w:id="258" w:author="Biocon Biologics" w:date="2025-06-10T14:41:00Z">
        <w:r w:rsidRPr="00632FE1">
          <w:rPr>
            <w:rFonts w:ascii="Times New Roman" w:eastAsia="Times New Roman" w:hAnsi="Times New Roman" w:cs="Times New Roman"/>
            <w:lang w:val="fi-FI"/>
          </w:rPr>
          <w:t>Fertiilses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naised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peavad</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ajal</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lang w:val="fi-FI"/>
          </w:rPr>
          <w:t xml:space="preserve"> 3 </w:t>
        </w:r>
        <w:proofErr w:type="spellStart"/>
        <w:r w:rsidRPr="00632FE1">
          <w:rPr>
            <w:rFonts w:ascii="Times New Roman" w:eastAsia="Times New Roman" w:hAnsi="Times New Roman" w:cs="Times New Roman"/>
            <w:lang w:val="fi-FI"/>
          </w:rPr>
          <w:t>kuud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viimast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intravitreaalset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spacing w:val="-6"/>
            <w:lang w:val="fi-FI"/>
          </w:rPr>
          <w:t xml:space="preserve"> </w:t>
        </w:r>
        <w:proofErr w:type="spellStart"/>
        <w:r w:rsidRPr="00632FE1">
          <w:rPr>
            <w:rFonts w:ascii="Times New Roman" w:eastAsia="Times New Roman" w:hAnsi="Times New Roman" w:cs="Times New Roman"/>
            <w:lang w:val="fi-FI"/>
          </w:rPr>
          <w:t>süstet</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kasutama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efektiivseid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rasestumisvastaseid</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vahendeid</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4.6).</w:t>
        </w:r>
      </w:ins>
    </w:p>
    <w:p w14:paraId="1B9D9899" w14:textId="77777777" w:rsidR="00421062" w:rsidRPr="00632FE1" w:rsidRDefault="00421062" w:rsidP="00421062">
      <w:pPr>
        <w:numPr>
          <w:ilvl w:val="0"/>
          <w:numId w:val="45"/>
        </w:numPr>
        <w:tabs>
          <w:tab w:val="left" w:pos="685"/>
          <w:tab w:val="left" w:pos="686"/>
        </w:tabs>
        <w:autoSpaceDE w:val="0"/>
        <w:autoSpaceDN w:val="0"/>
        <w:spacing w:after="0" w:line="240" w:lineRule="auto"/>
        <w:ind w:right="466" w:hanging="567"/>
        <w:rPr>
          <w:ins w:id="259" w:author="Biocon Biologics" w:date="2025-06-10T14:41:00Z"/>
          <w:rFonts w:ascii="Times New Roman" w:eastAsia="Times New Roman" w:hAnsi="Times New Roman" w:cs="Times New Roman"/>
          <w:lang w:val="fi-FI"/>
        </w:rPr>
      </w:pPr>
      <w:proofErr w:type="spellStart"/>
      <w:ins w:id="260" w:author="Biocon Biologics" w:date="2025-06-10T14:41:00Z">
        <w:r w:rsidRPr="00632FE1">
          <w:rPr>
            <w:rFonts w:ascii="Times New Roman" w:eastAsia="Times New Roman" w:hAnsi="Times New Roman" w:cs="Times New Roman"/>
            <w:lang w:val="fi-FI"/>
          </w:rPr>
          <w:t>Isheemilise</w:t>
        </w:r>
        <w:proofErr w:type="spellEnd"/>
        <w:r w:rsidRPr="00632FE1">
          <w:rPr>
            <w:rFonts w:ascii="Times New Roman" w:eastAsia="Times New Roman" w:hAnsi="Times New Roman" w:cs="Times New Roman"/>
            <w:lang w:val="fi-FI"/>
          </w:rPr>
          <w:t xml:space="preserve"> CRVO ja BRVO-</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ravikogemus</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piiratud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Pöördumatu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isheemilise</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nägemisfunktsiooni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kaotuse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kliiniliste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nähtudega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ei</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ole</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soovitatav</w:t>
        </w:r>
        <w:proofErr w:type="spellEnd"/>
        <w:r w:rsidRPr="00632FE1">
          <w:rPr>
            <w:rFonts w:ascii="Times New Roman" w:eastAsia="Times New Roman" w:hAnsi="Times New Roman" w:cs="Times New Roman"/>
            <w:lang w:val="fi-FI"/>
          </w:rPr>
          <w:t>.</w:t>
        </w:r>
      </w:ins>
    </w:p>
    <w:p w14:paraId="07F3EEDE" w14:textId="77777777" w:rsidR="00421062" w:rsidRPr="00632FE1" w:rsidRDefault="00421062" w:rsidP="00421062">
      <w:pPr>
        <w:autoSpaceDE w:val="0"/>
        <w:autoSpaceDN w:val="0"/>
        <w:spacing w:before="11" w:after="0" w:line="240" w:lineRule="auto"/>
        <w:rPr>
          <w:ins w:id="261" w:author="Biocon Biologics" w:date="2025-06-10T14:41:00Z"/>
          <w:rFonts w:ascii="Times New Roman" w:eastAsia="Times New Roman" w:hAnsi="Times New Roman" w:cs="Times New Roman"/>
          <w:sz w:val="21"/>
          <w:lang w:val="fi-FI"/>
        </w:rPr>
      </w:pPr>
    </w:p>
    <w:p w14:paraId="341F607D" w14:textId="77777777" w:rsidR="00421062" w:rsidRPr="00632FE1" w:rsidRDefault="00421062" w:rsidP="00421062">
      <w:pPr>
        <w:autoSpaceDE w:val="0"/>
        <w:autoSpaceDN w:val="0"/>
        <w:spacing w:after="0" w:line="240" w:lineRule="auto"/>
        <w:rPr>
          <w:ins w:id="262" w:author="Biocon Biologics" w:date="2025-06-10T14:41:00Z"/>
          <w:rFonts w:ascii="Times New Roman" w:eastAsia="Times New Roman" w:hAnsi="Times New Roman" w:cs="Times New Roman"/>
          <w:lang w:val="fi-FI"/>
        </w:rPr>
      </w:pPr>
      <w:proofErr w:type="spellStart"/>
      <w:ins w:id="263" w:author="Biocon Biologics" w:date="2025-06-10T14:41:00Z">
        <w:r w:rsidRPr="00632FE1">
          <w:rPr>
            <w:rFonts w:ascii="Times New Roman" w:eastAsia="Times New Roman" w:hAnsi="Times New Roman" w:cs="Times New Roman"/>
            <w:u w:val="single"/>
            <w:lang w:val="fi-FI"/>
          </w:rPr>
          <w:t>Patsientide</w:t>
        </w:r>
        <w:proofErr w:type="spellEnd"/>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rühmad</w:t>
        </w:r>
        <w:proofErr w:type="spellEnd"/>
        <w:r w:rsidRPr="00632FE1">
          <w:rPr>
            <w:rFonts w:ascii="Times New Roman" w:eastAsia="Times New Roman" w:hAnsi="Times New Roman" w:cs="Times New Roman"/>
            <w:u w:val="single"/>
            <w:lang w:val="fi-FI"/>
          </w:rPr>
          <w:t>,</w:t>
        </w:r>
        <w:r w:rsidRPr="00632FE1">
          <w:rPr>
            <w:rFonts w:ascii="Times New Roman" w:eastAsia="Times New Roman" w:hAnsi="Times New Roman" w:cs="Times New Roman"/>
            <w:spacing w:val="-2"/>
            <w:u w:val="single"/>
            <w:lang w:val="fi-FI"/>
          </w:rPr>
          <w:t xml:space="preserve"> </w:t>
        </w:r>
        <w:r w:rsidRPr="00632FE1">
          <w:rPr>
            <w:rFonts w:ascii="Times New Roman" w:eastAsia="Times New Roman" w:hAnsi="Times New Roman" w:cs="Times New Roman"/>
            <w:u w:val="single"/>
            <w:lang w:val="fi-FI"/>
          </w:rPr>
          <w:t>kelle</w:t>
        </w:r>
        <w:r w:rsidRPr="00632FE1">
          <w:rPr>
            <w:rFonts w:ascii="Times New Roman" w:eastAsia="Times New Roman" w:hAnsi="Times New Roman" w:cs="Times New Roman"/>
            <w:spacing w:val="-2"/>
            <w:u w:val="single"/>
            <w:lang w:val="fi-FI"/>
          </w:rPr>
          <w:t xml:space="preserve"> </w:t>
        </w:r>
        <w:r w:rsidRPr="00632FE1">
          <w:rPr>
            <w:rFonts w:ascii="Times New Roman" w:eastAsia="Times New Roman" w:hAnsi="Times New Roman" w:cs="Times New Roman"/>
            <w:u w:val="single"/>
            <w:lang w:val="fi-FI"/>
          </w:rPr>
          <w:t>kohta</w:t>
        </w:r>
        <w:r w:rsidRPr="00632FE1">
          <w:rPr>
            <w:rFonts w:ascii="Times New Roman" w:eastAsia="Times New Roman" w:hAnsi="Times New Roman" w:cs="Times New Roman"/>
            <w:spacing w:val="-2"/>
            <w:u w:val="single"/>
            <w:lang w:val="fi-FI"/>
          </w:rPr>
          <w:t xml:space="preserve"> </w:t>
        </w:r>
        <w:r w:rsidRPr="00632FE1">
          <w:rPr>
            <w:rFonts w:ascii="Times New Roman" w:eastAsia="Times New Roman" w:hAnsi="Times New Roman" w:cs="Times New Roman"/>
            <w:u w:val="single"/>
            <w:lang w:val="fi-FI"/>
          </w:rPr>
          <w:t>on</w:t>
        </w:r>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andmeid</w:t>
        </w:r>
        <w:proofErr w:type="spellEnd"/>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piiratud</w:t>
        </w:r>
        <w:proofErr w:type="spellEnd"/>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hulgal</w:t>
        </w:r>
        <w:proofErr w:type="spellEnd"/>
      </w:ins>
    </w:p>
    <w:p w14:paraId="32C56AD6" w14:textId="77777777" w:rsidR="00421062" w:rsidRPr="00632FE1" w:rsidRDefault="00421062" w:rsidP="00421062">
      <w:pPr>
        <w:autoSpaceDE w:val="0"/>
        <w:autoSpaceDN w:val="0"/>
        <w:spacing w:before="2" w:after="0" w:line="240" w:lineRule="auto"/>
        <w:ind w:right="1361"/>
        <w:rPr>
          <w:ins w:id="264" w:author="Biocon Biologics" w:date="2025-06-10T14:41:00Z"/>
          <w:rFonts w:ascii="Times New Roman" w:eastAsia="Times New Roman" w:hAnsi="Times New Roman" w:cs="Times New Roman"/>
          <w:lang w:val="fi-FI"/>
        </w:rPr>
      </w:pPr>
      <w:ins w:id="265" w:author="Biocon Biologics" w:date="2025-06-10T14:41:00Z">
        <w:r w:rsidRPr="00632FE1">
          <w:rPr>
            <w:rFonts w:ascii="Times New Roman" w:eastAsia="Times New Roman" w:hAnsi="Times New Roman" w:cs="Times New Roman"/>
            <w:lang w:val="fi-FI"/>
          </w:rPr>
          <w:t xml:space="preserve">I </w:t>
        </w:r>
        <w:proofErr w:type="spellStart"/>
        <w:r w:rsidRPr="00632FE1">
          <w:rPr>
            <w:rFonts w:ascii="Times New Roman" w:eastAsia="Times New Roman" w:hAnsi="Times New Roman" w:cs="Times New Roman"/>
            <w:lang w:val="fi-FI"/>
          </w:rPr>
          <w:t>tüüpi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diabeedist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lang w:val="fi-FI"/>
          </w:rPr>
          <w:t xml:space="preserve"> DME-</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diabeetikute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kellel</w:t>
        </w:r>
        <w:proofErr w:type="spellEnd"/>
        <w:r w:rsidRPr="00632FE1">
          <w:rPr>
            <w:rFonts w:ascii="Times New Roman" w:eastAsia="Times New Roman" w:hAnsi="Times New Roman" w:cs="Times New Roman"/>
            <w:lang w:val="fi-FI"/>
          </w:rPr>
          <w:t xml:space="preserve"> HbA1c </w:t>
        </w:r>
        <w:proofErr w:type="spellStart"/>
        <w:r w:rsidRPr="00632FE1">
          <w:rPr>
            <w:rFonts w:ascii="Times New Roman" w:eastAsia="Times New Roman" w:hAnsi="Times New Roman" w:cs="Times New Roman"/>
            <w:lang w:val="fi-FI"/>
          </w:rPr>
          <w:t>väärtus</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lang w:val="fi-FI"/>
          </w:rPr>
          <w:t xml:space="preserve"> 12%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proliferatiivse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diabeetilise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retinopaatiaga</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ravis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kogemusi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piiratud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hulgal</w:t>
        </w:r>
        <w:proofErr w:type="spellEnd"/>
        <w:r w:rsidRPr="00632FE1">
          <w:rPr>
            <w:rFonts w:ascii="Times New Roman" w:eastAsia="Times New Roman" w:hAnsi="Times New Roman" w:cs="Times New Roman"/>
            <w:lang w:val="fi-FI"/>
          </w:rPr>
          <w:t>.</w:t>
        </w:r>
      </w:ins>
    </w:p>
    <w:p w14:paraId="5AA05BE6" w14:textId="77777777" w:rsidR="00421062" w:rsidRPr="00632FE1" w:rsidRDefault="00421062" w:rsidP="00421062">
      <w:pPr>
        <w:autoSpaceDE w:val="0"/>
        <w:autoSpaceDN w:val="0"/>
        <w:spacing w:after="0" w:line="240" w:lineRule="auto"/>
        <w:ind w:right="567"/>
        <w:rPr>
          <w:ins w:id="266" w:author="Biocon Biologics" w:date="2025-06-10T14:41:00Z"/>
          <w:rFonts w:ascii="Times New Roman" w:eastAsia="Times New Roman" w:hAnsi="Times New Roman" w:cs="Times New Roman"/>
          <w:lang w:val="fi-FI"/>
        </w:rPr>
      </w:pPr>
      <w:proofErr w:type="spellStart"/>
      <w:ins w:id="267" w:author="Biocon Biologics" w:date="2025-06-10T14:41:00Z">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ei ole </w:t>
        </w:r>
        <w:proofErr w:type="spellStart"/>
        <w:r w:rsidRPr="00632FE1">
          <w:rPr>
            <w:rFonts w:ascii="Times New Roman" w:eastAsia="Times New Roman" w:hAnsi="Times New Roman" w:cs="Times New Roman"/>
            <w:lang w:val="fi-FI"/>
          </w:rPr>
          <w:t>uuritud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ägedate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süsteemsete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infektsioonidega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kellel</w:t>
        </w:r>
        <w:proofErr w:type="spellEnd"/>
        <w:r w:rsidRPr="00632FE1">
          <w:rPr>
            <w:rFonts w:ascii="Times New Roman" w:eastAsia="Times New Roman" w:hAnsi="Times New Roman" w:cs="Times New Roman"/>
            <w:lang w:val="fi-FI"/>
          </w:rPr>
          <w:t xml:space="preserve"> on</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kaasuvad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silmahaigused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nagu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irdumine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auk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kollastähnis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Samuti</w:t>
        </w:r>
        <w:proofErr w:type="spellEnd"/>
        <w:r w:rsidRPr="00632FE1">
          <w:rPr>
            <w:rFonts w:ascii="Times New Roman" w:eastAsia="Times New Roman" w:hAnsi="Times New Roman" w:cs="Times New Roman"/>
            <w:lang w:val="fi-FI"/>
          </w:rPr>
          <w:t xml:space="preserve"> ei ole </w:t>
        </w:r>
        <w:proofErr w:type="spellStart"/>
        <w:r>
          <w:rPr>
            <w:rFonts w:ascii="Times New Roman" w:hAnsi="Times New Roman"/>
          </w:rPr>
          <w:t>aflibertseptiga</w:t>
        </w:r>
        <w:proofErr w:type="spellEnd"/>
        <w:r>
          <w:rPr>
            <w:rFonts w:ascii="Times New Roman" w:hAnsi="Times New Roman"/>
          </w:rPr>
          <w:t xml:space="preserve"> </w:t>
        </w:r>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kogemusi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diabeetikute</w:t>
        </w:r>
        <w:proofErr w:type="spellEnd"/>
        <w:r w:rsidRPr="00632FE1">
          <w:rPr>
            <w:rFonts w:ascii="Times New Roman" w:eastAsia="Times New Roman" w:hAnsi="Times New Roman" w:cs="Times New Roman"/>
            <w:lang w:val="fi-FI"/>
          </w:rPr>
          <w:t xml:space="preserve"> kohta, </w:t>
        </w:r>
        <w:proofErr w:type="spellStart"/>
        <w:r w:rsidRPr="00632FE1">
          <w:rPr>
            <w:rFonts w:ascii="Times New Roman" w:eastAsia="Times New Roman" w:hAnsi="Times New Roman" w:cs="Times New Roman"/>
            <w:lang w:val="fi-FI"/>
          </w:rPr>
          <w:t>kellel</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ravile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allumatu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hüpertensioon</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Selliste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ravimisel</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peab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arst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seda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teabe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puudumist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arvestama</w:t>
        </w:r>
        <w:proofErr w:type="spellEnd"/>
        <w:r w:rsidRPr="00632FE1">
          <w:rPr>
            <w:rFonts w:ascii="Times New Roman" w:eastAsia="Times New Roman" w:hAnsi="Times New Roman" w:cs="Times New Roman"/>
            <w:lang w:val="fi-FI"/>
          </w:rPr>
          <w:t>.</w:t>
        </w:r>
      </w:ins>
    </w:p>
    <w:p w14:paraId="54F25D52" w14:textId="77777777" w:rsidR="00421062" w:rsidRPr="00632FE1" w:rsidRDefault="00421062" w:rsidP="00421062">
      <w:pPr>
        <w:autoSpaceDE w:val="0"/>
        <w:autoSpaceDN w:val="0"/>
        <w:spacing w:before="9" w:after="0" w:line="240" w:lineRule="auto"/>
        <w:rPr>
          <w:ins w:id="268" w:author="Biocon Biologics" w:date="2025-06-10T14:41:00Z"/>
          <w:rFonts w:ascii="Times New Roman" w:eastAsia="Times New Roman" w:hAnsi="Times New Roman" w:cs="Times New Roman"/>
          <w:sz w:val="21"/>
          <w:lang w:val="fi-FI"/>
        </w:rPr>
      </w:pPr>
    </w:p>
    <w:p w14:paraId="70F2F9AA" w14:textId="77777777" w:rsidR="00421062" w:rsidRPr="00632FE1" w:rsidRDefault="00421062" w:rsidP="00421062">
      <w:pPr>
        <w:autoSpaceDE w:val="0"/>
        <w:autoSpaceDN w:val="0"/>
        <w:spacing w:after="0" w:line="240" w:lineRule="auto"/>
        <w:ind w:right="780"/>
        <w:rPr>
          <w:ins w:id="269" w:author="Biocon Biologics" w:date="2025-06-10T14:41:00Z"/>
          <w:rFonts w:ascii="Times New Roman" w:eastAsia="Times New Roman" w:hAnsi="Times New Roman" w:cs="Times New Roman"/>
          <w:lang w:val="fi-FI"/>
        </w:rPr>
      </w:pPr>
      <w:proofErr w:type="spellStart"/>
      <w:ins w:id="270" w:author="Biocon Biologics" w:date="2025-06-10T14:41:00Z">
        <w:r w:rsidRPr="00632FE1">
          <w:rPr>
            <w:rFonts w:ascii="Times New Roman" w:eastAsia="Times New Roman" w:hAnsi="Times New Roman" w:cs="Times New Roman"/>
            <w:lang w:val="fi-FI"/>
          </w:rPr>
          <w:t>Puuduvad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kogemused</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aflibertseptiga</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ravi kohta </w:t>
        </w:r>
        <w:proofErr w:type="spellStart"/>
        <w:r w:rsidRPr="00632FE1">
          <w:rPr>
            <w:rFonts w:ascii="Times New Roman" w:eastAsia="Times New Roman" w:hAnsi="Times New Roman" w:cs="Times New Roman"/>
            <w:lang w:val="fi-FI"/>
          </w:rPr>
          <w:t>müoopiast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lang w:val="fi-FI"/>
          </w:rPr>
          <w:t xml:space="preserve"> CNV-</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mitteasiaatidest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varem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müoopiast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lang w:val="fi-FI"/>
          </w:rPr>
          <w:t xml:space="preserve"> CNV ravi </w:t>
        </w:r>
        <w:proofErr w:type="spellStart"/>
        <w:r w:rsidRPr="00632FE1">
          <w:rPr>
            <w:rFonts w:ascii="Times New Roman" w:eastAsia="Times New Roman" w:hAnsi="Times New Roman" w:cs="Times New Roman"/>
            <w:lang w:val="fi-FI"/>
          </w:rPr>
          <w:t>saanud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tsentraallohuväliste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haiguskolletega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w:t>
        </w:r>
      </w:ins>
    </w:p>
    <w:p w14:paraId="3460D7A9" w14:textId="77777777" w:rsidR="00421062" w:rsidRPr="00632FE1" w:rsidRDefault="00421062" w:rsidP="00421062">
      <w:pPr>
        <w:autoSpaceDE w:val="0"/>
        <w:autoSpaceDN w:val="0"/>
        <w:spacing w:before="1" w:after="0" w:line="240" w:lineRule="auto"/>
        <w:rPr>
          <w:ins w:id="271" w:author="Biocon Biologics" w:date="2025-06-10T14:41:00Z"/>
          <w:rFonts w:ascii="Times New Roman" w:eastAsia="Times New Roman" w:hAnsi="Times New Roman" w:cs="Times New Roman"/>
          <w:lang w:val="fi-FI"/>
        </w:rPr>
      </w:pPr>
    </w:p>
    <w:p w14:paraId="023E2D43" w14:textId="77777777" w:rsidR="00421062" w:rsidRPr="00632FE1" w:rsidRDefault="00421062" w:rsidP="00421062">
      <w:pPr>
        <w:autoSpaceDE w:val="0"/>
        <w:autoSpaceDN w:val="0"/>
        <w:spacing w:after="0" w:line="252" w:lineRule="exact"/>
        <w:rPr>
          <w:ins w:id="272" w:author="Biocon Biologics" w:date="2025-06-10T14:41:00Z"/>
          <w:rFonts w:ascii="Times New Roman" w:eastAsia="Times New Roman" w:hAnsi="Times New Roman" w:cs="Times New Roman"/>
          <w:lang w:val="fi-FI"/>
        </w:rPr>
      </w:pPr>
      <w:proofErr w:type="spellStart"/>
      <w:ins w:id="273" w:author="Biocon Biologics" w:date="2025-06-10T14:41:00Z">
        <w:r w:rsidRPr="00632FE1">
          <w:rPr>
            <w:rFonts w:ascii="Times New Roman" w:eastAsia="Times New Roman" w:hAnsi="Times New Roman" w:cs="Times New Roman"/>
            <w:u w:val="single"/>
            <w:lang w:val="fi-FI"/>
          </w:rPr>
          <w:t>Teave</w:t>
        </w:r>
        <w:proofErr w:type="spellEnd"/>
        <w:r w:rsidRPr="00632FE1">
          <w:rPr>
            <w:rFonts w:ascii="Times New Roman" w:eastAsia="Times New Roman" w:hAnsi="Times New Roman" w:cs="Times New Roman"/>
            <w:spacing w:val="-1"/>
            <w:u w:val="single"/>
            <w:lang w:val="fi-FI"/>
          </w:rPr>
          <w:t xml:space="preserve"> </w:t>
        </w:r>
        <w:proofErr w:type="spellStart"/>
        <w:r w:rsidRPr="00632FE1">
          <w:rPr>
            <w:rFonts w:ascii="Times New Roman" w:eastAsia="Times New Roman" w:hAnsi="Times New Roman" w:cs="Times New Roman"/>
            <w:u w:val="single"/>
            <w:lang w:val="fi-FI"/>
          </w:rPr>
          <w:t>abiainete</w:t>
        </w:r>
        <w:proofErr w:type="spellEnd"/>
        <w:r w:rsidRPr="00632FE1">
          <w:rPr>
            <w:rFonts w:ascii="Times New Roman" w:eastAsia="Times New Roman" w:hAnsi="Times New Roman" w:cs="Times New Roman"/>
            <w:spacing w:val="-2"/>
            <w:u w:val="single"/>
            <w:lang w:val="fi-FI"/>
          </w:rPr>
          <w:t xml:space="preserve"> </w:t>
        </w:r>
        <w:r w:rsidRPr="00632FE1">
          <w:rPr>
            <w:rFonts w:ascii="Times New Roman" w:eastAsia="Times New Roman" w:hAnsi="Times New Roman" w:cs="Times New Roman"/>
            <w:u w:val="single"/>
            <w:lang w:val="fi-FI"/>
          </w:rPr>
          <w:t>kohta</w:t>
        </w:r>
      </w:ins>
    </w:p>
    <w:p w14:paraId="265B2607" w14:textId="77777777" w:rsidR="00421062" w:rsidRDefault="00421062" w:rsidP="00421062">
      <w:pPr>
        <w:autoSpaceDE w:val="0"/>
        <w:autoSpaceDN w:val="0"/>
        <w:spacing w:after="0" w:line="240" w:lineRule="auto"/>
        <w:ind w:right="1208"/>
        <w:rPr>
          <w:ins w:id="274" w:author="Biocon Biologics" w:date="2025-06-10T14:41:00Z"/>
          <w:rFonts w:ascii="Times New Roman" w:eastAsia="Times New Roman" w:hAnsi="Times New Roman" w:cs="Times New Roman"/>
          <w:lang w:val="fi-FI"/>
        </w:rPr>
      </w:pPr>
      <w:proofErr w:type="spellStart"/>
      <w:ins w:id="275" w:author="Biocon Biologics" w:date="2025-06-10T14:41:00Z">
        <w:r w:rsidRPr="001A4DB7">
          <w:rPr>
            <w:rFonts w:ascii="Times New Roman" w:eastAsia="Times New Roman" w:hAnsi="Times New Roman" w:cs="Times New Roman"/>
            <w:lang w:val="fi-FI"/>
          </w:rPr>
          <w:t>Ravim</w:t>
        </w:r>
        <w:proofErr w:type="spellEnd"/>
        <w:r>
          <w:rPr>
            <w:rFonts w:ascii="Times New Roman" w:eastAsia="Times New Roman" w:hAnsi="Times New Roman" w:cs="Times New Roman"/>
            <w:lang w:val="fi-FI"/>
          </w:rPr>
          <w:t xml:space="preserve"> </w:t>
        </w:r>
        <w:proofErr w:type="spellStart"/>
        <w:r w:rsidRPr="00DC77A8">
          <w:rPr>
            <w:rFonts w:ascii="Times New Roman" w:eastAsia="Times New Roman" w:hAnsi="Times New Roman" w:cs="Times New Roman"/>
            <w:lang w:val="fi-FI"/>
          </w:rPr>
          <w:t>toode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sisaldab</w:t>
        </w:r>
        <w:proofErr w:type="spellEnd"/>
        <w:r w:rsidRPr="001A4DB7">
          <w:rPr>
            <w:rFonts w:ascii="Times New Roman" w:eastAsia="Times New Roman" w:hAnsi="Times New Roman" w:cs="Times New Roman"/>
            <w:lang w:val="fi-FI"/>
          </w:rPr>
          <w:t xml:space="preserve"> </w:t>
        </w:r>
      </w:ins>
    </w:p>
    <w:p w14:paraId="11CEA75A" w14:textId="77777777" w:rsidR="00421062" w:rsidRPr="001A4DB7" w:rsidRDefault="00421062" w:rsidP="00421062">
      <w:pPr>
        <w:pStyle w:val="Loendilik"/>
        <w:numPr>
          <w:ilvl w:val="0"/>
          <w:numId w:val="48"/>
        </w:numPr>
        <w:autoSpaceDE w:val="0"/>
        <w:autoSpaceDN w:val="0"/>
        <w:spacing w:after="0" w:line="240" w:lineRule="auto"/>
        <w:ind w:right="1208"/>
        <w:rPr>
          <w:ins w:id="276" w:author="Biocon Biologics" w:date="2025-06-10T14:41:00Z"/>
          <w:rFonts w:ascii="Times New Roman" w:eastAsia="Times New Roman" w:hAnsi="Times New Roman" w:cs="Times New Roman"/>
          <w:lang w:val="fi-FI"/>
        </w:rPr>
      </w:pPr>
      <w:proofErr w:type="spellStart"/>
      <w:ins w:id="277" w:author="Biocon Biologics" w:date="2025-06-10T14:41:00Z">
        <w:r w:rsidRPr="001A4DB7">
          <w:rPr>
            <w:rFonts w:ascii="Times New Roman" w:eastAsia="Times New Roman" w:hAnsi="Times New Roman" w:cs="Times New Roman"/>
            <w:lang w:val="fi-FI"/>
          </w:rPr>
          <w:t>vähem</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kui</w:t>
        </w:r>
        <w:proofErr w:type="spellEnd"/>
        <w:r w:rsidRPr="001A4DB7">
          <w:rPr>
            <w:rFonts w:ascii="Times New Roman" w:eastAsia="Times New Roman" w:hAnsi="Times New Roman" w:cs="Times New Roman"/>
            <w:lang w:val="fi-FI"/>
          </w:rPr>
          <w:t xml:space="preserve"> 1 </w:t>
        </w:r>
        <w:proofErr w:type="spellStart"/>
        <w:r w:rsidRPr="001A4DB7">
          <w:rPr>
            <w:rFonts w:ascii="Times New Roman" w:eastAsia="Times New Roman" w:hAnsi="Times New Roman" w:cs="Times New Roman"/>
            <w:lang w:val="fi-FI"/>
          </w:rPr>
          <w:t>mmol</w:t>
        </w:r>
        <w:proofErr w:type="spellEnd"/>
        <w:r w:rsidRPr="001A4DB7">
          <w:rPr>
            <w:rFonts w:ascii="Times New Roman" w:eastAsia="Times New Roman" w:hAnsi="Times New Roman" w:cs="Times New Roman"/>
            <w:lang w:val="fi-FI"/>
          </w:rPr>
          <w:t xml:space="preserve"> (23 mg) </w:t>
        </w:r>
        <w:proofErr w:type="spellStart"/>
        <w:r w:rsidRPr="001A4DB7">
          <w:rPr>
            <w:rFonts w:ascii="Times New Roman" w:eastAsia="Times New Roman" w:hAnsi="Times New Roman" w:cs="Times New Roman"/>
            <w:lang w:val="fi-FI"/>
          </w:rPr>
          <w:t>naatriumi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see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tähendab</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põhimõtteliselt</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naatriumivaba</w:t>
        </w:r>
        <w:proofErr w:type="spellEnd"/>
        <w:r w:rsidRPr="001A4DB7">
          <w:rPr>
            <w:rFonts w:ascii="Times New Roman" w:eastAsia="Times New Roman" w:hAnsi="Times New Roman" w:cs="Times New Roman"/>
            <w:lang w:val="fi-FI"/>
          </w:rPr>
          <w:t>".</w:t>
        </w:r>
      </w:ins>
    </w:p>
    <w:p w14:paraId="3FF6D2C8" w14:textId="77777777" w:rsidR="00421062" w:rsidRPr="001A4DB7" w:rsidRDefault="00421062" w:rsidP="00421062">
      <w:pPr>
        <w:pStyle w:val="Loendilik"/>
        <w:numPr>
          <w:ilvl w:val="0"/>
          <w:numId w:val="47"/>
        </w:numPr>
        <w:autoSpaceDE w:val="0"/>
        <w:autoSpaceDN w:val="0"/>
        <w:spacing w:after="0" w:line="240" w:lineRule="auto"/>
        <w:ind w:right="1208"/>
        <w:rPr>
          <w:ins w:id="278" w:author="Biocon Biologics" w:date="2025-06-10T14:41:00Z"/>
          <w:rFonts w:ascii="Times New Roman" w:eastAsia="Times New Roman" w:hAnsi="Times New Roman" w:cs="Times New Roman"/>
          <w:lang w:val="fi-FI"/>
        </w:rPr>
      </w:pPr>
      <w:ins w:id="279" w:author="Biocon Biologics" w:date="2025-06-10T14:41:00Z">
        <w:r w:rsidRPr="00632FE1">
          <w:rPr>
            <w:rFonts w:ascii="Times New Roman" w:eastAsia="Times New Roman" w:hAnsi="Times New Roman" w:cs="Times New Roman"/>
          </w:rPr>
          <w:t xml:space="preserve">0,003 mg </w:t>
        </w:r>
        <w:proofErr w:type="spellStart"/>
        <w:r w:rsidRPr="00632FE1">
          <w:rPr>
            <w:rFonts w:ascii="Times New Roman" w:eastAsia="Times New Roman" w:hAnsi="Times New Roman" w:cs="Times New Roman"/>
          </w:rPr>
          <w:t>polüsorbaat</w:t>
        </w:r>
        <w:proofErr w:type="spellEnd"/>
        <w:r w:rsidRPr="00632FE1">
          <w:rPr>
            <w:rFonts w:ascii="Times New Roman" w:eastAsia="Times New Roman" w:hAnsi="Times New Roman" w:cs="Times New Roman"/>
          </w:rPr>
          <w:t xml:space="preserve"> 20 ühes 0,01 ml annuses või 0,015 mg </w:t>
        </w:r>
        <w:proofErr w:type="spellStart"/>
        <w:r w:rsidRPr="00632FE1">
          <w:rPr>
            <w:rFonts w:ascii="Times New Roman" w:eastAsia="Times New Roman" w:hAnsi="Times New Roman" w:cs="Times New Roman"/>
          </w:rPr>
          <w:t>polüsorbaat</w:t>
        </w:r>
        <w:proofErr w:type="spellEnd"/>
        <w:r w:rsidRPr="00632FE1">
          <w:rPr>
            <w:rFonts w:ascii="Times New Roman" w:eastAsia="Times New Roman" w:hAnsi="Times New Roman" w:cs="Times New Roman"/>
          </w:rPr>
          <w:t xml:space="preserve"> 20 ühes 0,05 ml annuses, mis vastab 0,3 mg/ml. </w:t>
        </w:r>
        <w:proofErr w:type="spellStart"/>
        <w:r w:rsidRPr="00632FE1">
          <w:rPr>
            <w:rFonts w:ascii="Times New Roman" w:eastAsia="Times New Roman" w:hAnsi="Times New Roman" w:cs="Times New Roman"/>
          </w:rPr>
          <w:t>Polüsorbaadid</w:t>
        </w:r>
        <w:proofErr w:type="spellEnd"/>
        <w:r w:rsidRPr="00632FE1">
          <w:rPr>
            <w:rFonts w:ascii="Times New Roman" w:eastAsia="Times New Roman" w:hAnsi="Times New Roman" w:cs="Times New Roman"/>
          </w:rPr>
          <w:t xml:space="preserve"> võivad põhjustada allergilisi reaktsioone</w:t>
        </w:r>
        <w:r>
          <w:rPr>
            <w:rFonts w:ascii="Times New Roman" w:eastAsia="Times New Roman" w:hAnsi="Times New Roman" w:cs="Times New Roman"/>
          </w:rPr>
          <w:t>.</w:t>
        </w:r>
      </w:ins>
    </w:p>
    <w:p w14:paraId="7B010723" w14:textId="77777777" w:rsidR="00421062" w:rsidRPr="00632FE1" w:rsidRDefault="00421062" w:rsidP="00421062">
      <w:pPr>
        <w:autoSpaceDE w:val="0"/>
        <w:autoSpaceDN w:val="0"/>
        <w:spacing w:before="2" w:after="0" w:line="240" w:lineRule="auto"/>
        <w:rPr>
          <w:ins w:id="280" w:author="Biocon Biologics" w:date="2025-06-10T14:41:00Z"/>
          <w:rFonts w:ascii="Times New Roman" w:eastAsia="Times New Roman" w:hAnsi="Times New Roman" w:cs="Times New Roman"/>
          <w:lang w:val="fi-FI"/>
        </w:rPr>
      </w:pPr>
    </w:p>
    <w:p w14:paraId="717BCAAA" w14:textId="77777777" w:rsidR="00421062" w:rsidRPr="00632FE1" w:rsidRDefault="00421062" w:rsidP="00421062">
      <w:pPr>
        <w:numPr>
          <w:ilvl w:val="1"/>
          <w:numId w:val="46"/>
        </w:numPr>
        <w:tabs>
          <w:tab w:val="left" w:pos="685"/>
          <w:tab w:val="left" w:pos="686"/>
        </w:tabs>
        <w:autoSpaceDE w:val="0"/>
        <w:autoSpaceDN w:val="0"/>
        <w:spacing w:after="0" w:line="240" w:lineRule="auto"/>
        <w:ind w:hanging="568"/>
        <w:outlineLvl w:val="0"/>
        <w:rPr>
          <w:ins w:id="281" w:author="Biocon Biologics" w:date="2025-06-10T14:41:00Z"/>
          <w:rFonts w:ascii="Times New Roman" w:eastAsia="Times New Roman" w:hAnsi="Times New Roman" w:cs="Times New Roman"/>
          <w:b/>
          <w:bCs/>
          <w:lang w:val="fi-FI"/>
        </w:rPr>
      </w:pPr>
      <w:proofErr w:type="spellStart"/>
      <w:ins w:id="282" w:author="Biocon Biologics" w:date="2025-06-10T14:41:00Z">
        <w:r w:rsidRPr="00632FE1">
          <w:rPr>
            <w:rFonts w:ascii="Times New Roman" w:eastAsia="Times New Roman" w:hAnsi="Times New Roman" w:cs="Times New Roman"/>
            <w:b/>
            <w:bCs/>
            <w:lang w:val="fi-FI"/>
          </w:rPr>
          <w:t>Koostoimed</w:t>
        </w:r>
        <w:proofErr w:type="spellEnd"/>
        <w:r w:rsidRPr="00632FE1">
          <w:rPr>
            <w:rFonts w:ascii="Times New Roman" w:eastAsia="Times New Roman" w:hAnsi="Times New Roman" w:cs="Times New Roman"/>
            <w:b/>
            <w:bCs/>
            <w:spacing w:val="-5"/>
            <w:lang w:val="fi-FI"/>
          </w:rPr>
          <w:t xml:space="preserve"> </w:t>
        </w:r>
        <w:proofErr w:type="spellStart"/>
        <w:r w:rsidRPr="00632FE1">
          <w:rPr>
            <w:rFonts w:ascii="Times New Roman" w:eastAsia="Times New Roman" w:hAnsi="Times New Roman" w:cs="Times New Roman"/>
            <w:b/>
            <w:bCs/>
            <w:lang w:val="fi-FI"/>
          </w:rPr>
          <w:t>teiste</w:t>
        </w:r>
        <w:proofErr w:type="spellEnd"/>
        <w:r w:rsidRPr="00632FE1">
          <w:rPr>
            <w:rFonts w:ascii="Times New Roman" w:eastAsia="Times New Roman" w:hAnsi="Times New Roman" w:cs="Times New Roman"/>
            <w:b/>
            <w:bCs/>
            <w:spacing w:val="-1"/>
            <w:lang w:val="fi-FI"/>
          </w:rPr>
          <w:t xml:space="preserve"> </w:t>
        </w:r>
        <w:proofErr w:type="spellStart"/>
        <w:r w:rsidRPr="00632FE1">
          <w:rPr>
            <w:rFonts w:ascii="Times New Roman" w:eastAsia="Times New Roman" w:hAnsi="Times New Roman" w:cs="Times New Roman"/>
            <w:b/>
            <w:bCs/>
            <w:lang w:val="fi-FI"/>
          </w:rPr>
          <w:t>ravimitega</w:t>
        </w:r>
        <w:proofErr w:type="spellEnd"/>
        <w:r w:rsidRPr="00632FE1">
          <w:rPr>
            <w:rFonts w:ascii="Times New Roman" w:eastAsia="Times New Roman" w:hAnsi="Times New Roman" w:cs="Times New Roman"/>
            <w:b/>
            <w:bCs/>
            <w:spacing w:val="-1"/>
            <w:lang w:val="fi-FI"/>
          </w:rPr>
          <w:t xml:space="preserve"> </w:t>
        </w:r>
        <w:r w:rsidRPr="00632FE1">
          <w:rPr>
            <w:rFonts w:ascii="Times New Roman" w:eastAsia="Times New Roman" w:hAnsi="Times New Roman" w:cs="Times New Roman"/>
            <w:b/>
            <w:bCs/>
            <w:lang w:val="fi-FI"/>
          </w:rPr>
          <w:t>ja</w:t>
        </w:r>
        <w:r w:rsidRPr="00632FE1">
          <w:rPr>
            <w:rFonts w:ascii="Times New Roman" w:eastAsia="Times New Roman" w:hAnsi="Times New Roman" w:cs="Times New Roman"/>
            <w:b/>
            <w:bCs/>
            <w:spacing w:val="-4"/>
            <w:lang w:val="fi-FI"/>
          </w:rPr>
          <w:t xml:space="preserve"> </w:t>
        </w:r>
        <w:proofErr w:type="spellStart"/>
        <w:r w:rsidRPr="00632FE1">
          <w:rPr>
            <w:rFonts w:ascii="Times New Roman" w:eastAsia="Times New Roman" w:hAnsi="Times New Roman" w:cs="Times New Roman"/>
            <w:b/>
            <w:bCs/>
            <w:lang w:val="fi-FI"/>
          </w:rPr>
          <w:t>muud</w:t>
        </w:r>
        <w:proofErr w:type="spellEnd"/>
        <w:r w:rsidRPr="00632FE1">
          <w:rPr>
            <w:rFonts w:ascii="Times New Roman" w:eastAsia="Times New Roman" w:hAnsi="Times New Roman" w:cs="Times New Roman"/>
            <w:b/>
            <w:bCs/>
            <w:spacing w:val="-1"/>
            <w:lang w:val="fi-FI"/>
          </w:rPr>
          <w:t xml:space="preserve"> </w:t>
        </w:r>
        <w:proofErr w:type="spellStart"/>
        <w:r w:rsidRPr="00632FE1">
          <w:rPr>
            <w:rFonts w:ascii="Times New Roman" w:eastAsia="Times New Roman" w:hAnsi="Times New Roman" w:cs="Times New Roman"/>
            <w:b/>
            <w:bCs/>
            <w:lang w:val="fi-FI"/>
          </w:rPr>
          <w:t>koostoimed</w:t>
        </w:r>
        <w:proofErr w:type="spellEnd"/>
      </w:ins>
    </w:p>
    <w:p w14:paraId="351ACCD3" w14:textId="77777777" w:rsidR="00421062" w:rsidRPr="00632FE1" w:rsidRDefault="00421062" w:rsidP="00421062">
      <w:pPr>
        <w:autoSpaceDE w:val="0"/>
        <w:autoSpaceDN w:val="0"/>
        <w:spacing w:before="9" w:after="0" w:line="240" w:lineRule="auto"/>
        <w:rPr>
          <w:ins w:id="283" w:author="Biocon Biologics" w:date="2025-06-10T14:41:00Z"/>
          <w:rFonts w:ascii="Times New Roman" w:eastAsia="Times New Roman" w:hAnsi="Times New Roman" w:cs="Times New Roman"/>
          <w:b/>
          <w:sz w:val="21"/>
          <w:lang w:val="fi-FI"/>
        </w:rPr>
      </w:pPr>
    </w:p>
    <w:p w14:paraId="6030983C" w14:textId="77777777" w:rsidR="00421062" w:rsidRPr="00632FE1" w:rsidRDefault="00421062" w:rsidP="00421062">
      <w:pPr>
        <w:autoSpaceDE w:val="0"/>
        <w:autoSpaceDN w:val="0"/>
        <w:spacing w:after="0" w:line="240" w:lineRule="auto"/>
        <w:rPr>
          <w:ins w:id="284" w:author="Biocon Biologics" w:date="2025-06-10T14:41:00Z"/>
          <w:rFonts w:ascii="Times New Roman" w:eastAsia="Times New Roman" w:hAnsi="Times New Roman" w:cs="Times New Roman"/>
          <w:lang w:val="fi-FI"/>
        </w:rPr>
      </w:pPr>
      <w:proofErr w:type="spellStart"/>
      <w:ins w:id="285" w:author="Biocon Biologics" w:date="2025-06-10T14:41:00Z">
        <w:r w:rsidRPr="00632FE1">
          <w:rPr>
            <w:rFonts w:ascii="Times New Roman" w:eastAsia="Times New Roman" w:hAnsi="Times New Roman" w:cs="Times New Roman"/>
            <w:lang w:val="fi-FI"/>
          </w:rPr>
          <w:t>Koostoimeid</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ei</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ole</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uuritud</w:t>
        </w:r>
        <w:proofErr w:type="spellEnd"/>
        <w:r w:rsidRPr="00632FE1">
          <w:rPr>
            <w:rFonts w:ascii="Times New Roman" w:eastAsia="Times New Roman" w:hAnsi="Times New Roman" w:cs="Times New Roman"/>
            <w:lang w:val="fi-FI"/>
          </w:rPr>
          <w:t>.</w:t>
        </w:r>
      </w:ins>
    </w:p>
    <w:p w14:paraId="434D30FB" w14:textId="77777777" w:rsidR="00421062" w:rsidRPr="00632FE1" w:rsidRDefault="00421062" w:rsidP="00421062">
      <w:pPr>
        <w:autoSpaceDE w:val="0"/>
        <w:autoSpaceDN w:val="0"/>
        <w:spacing w:before="1" w:after="0" w:line="240" w:lineRule="auto"/>
        <w:rPr>
          <w:ins w:id="286" w:author="Biocon Biologics" w:date="2025-06-10T14:41:00Z"/>
          <w:rFonts w:ascii="Times New Roman" w:eastAsia="Times New Roman" w:hAnsi="Times New Roman" w:cs="Times New Roman"/>
          <w:lang w:val="fi-FI"/>
        </w:rPr>
      </w:pPr>
    </w:p>
    <w:p w14:paraId="035CD857" w14:textId="77777777" w:rsidR="00421062" w:rsidRPr="00632FE1" w:rsidRDefault="00421062" w:rsidP="00421062">
      <w:pPr>
        <w:autoSpaceDE w:val="0"/>
        <w:autoSpaceDN w:val="0"/>
        <w:spacing w:after="0" w:line="240" w:lineRule="auto"/>
        <w:ind w:right="1441"/>
        <w:rPr>
          <w:ins w:id="287" w:author="Biocon Biologics" w:date="2025-06-10T14:41:00Z"/>
          <w:rFonts w:ascii="Times New Roman" w:eastAsia="Times New Roman" w:hAnsi="Times New Roman" w:cs="Times New Roman"/>
          <w:lang w:val="fi-FI"/>
        </w:rPr>
      </w:pPr>
      <w:proofErr w:type="spellStart"/>
      <w:ins w:id="288" w:author="Biocon Biologics" w:date="2025-06-10T14:41:00Z">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kasutamist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koos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verteporfiini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fotodünaamilise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raviga</w:t>
        </w:r>
        <w:proofErr w:type="spellEnd"/>
        <w:r w:rsidRPr="00632FE1">
          <w:rPr>
            <w:rFonts w:ascii="Times New Roman" w:eastAsia="Times New Roman" w:hAnsi="Times New Roman" w:cs="Times New Roman"/>
            <w:lang w:val="fi-FI"/>
          </w:rPr>
          <w:t xml:space="preserve"> ei ole </w:t>
        </w:r>
        <w:proofErr w:type="spellStart"/>
        <w:r w:rsidRPr="00632FE1">
          <w:rPr>
            <w:rFonts w:ascii="Times New Roman" w:eastAsia="Times New Roman" w:hAnsi="Times New Roman" w:cs="Times New Roman"/>
            <w:lang w:val="fi-FI"/>
          </w:rPr>
          <w:t>uuritud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pole</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ohutusprofiili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kindlaks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tehtud</w:t>
        </w:r>
        <w:proofErr w:type="spellEnd"/>
        <w:r w:rsidRPr="00632FE1">
          <w:rPr>
            <w:rFonts w:ascii="Times New Roman" w:eastAsia="Times New Roman" w:hAnsi="Times New Roman" w:cs="Times New Roman"/>
            <w:lang w:val="fi-FI"/>
          </w:rPr>
          <w:t>.</w:t>
        </w:r>
      </w:ins>
    </w:p>
    <w:p w14:paraId="1BE43C34" w14:textId="77777777" w:rsidR="00421062" w:rsidRPr="00632FE1" w:rsidRDefault="00421062" w:rsidP="00421062">
      <w:pPr>
        <w:autoSpaceDE w:val="0"/>
        <w:autoSpaceDN w:val="0"/>
        <w:spacing w:before="1" w:after="0" w:line="240" w:lineRule="auto"/>
        <w:rPr>
          <w:ins w:id="289" w:author="Biocon Biologics" w:date="2025-06-10T14:41:00Z"/>
          <w:rFonts w:ascii="Times New Roman" w:eastAsia="Times New Roman" w:hAnsi="Times New Roman" w:cs="Times New Roman"/>
          <w:lang w:val="fi-FI"/>
        </w:rPr>
      </w:pPr>
    </w:p>
    <w:p w14:paraId="1DE64C04" w14:textId="77777777" w:rsidR="00421062" w:rsidRPr="00632FE1" w:rsidRDefault="00421062" w:rsidP="00421062">
      <w:pPr>
        <w:autoSpaceDE w:val="0"/>
        <w:autoSpaceDN w:val="0"/>
        <w:spacing w:after="0" w:line="240" w:lineRule="auto"/>
        <w:rPr>
          <w:ins w:id="290" w:author="Biocon Biologics" w:date="2025-06-10T14:41:00Z"/>
          <w:rFonts w:ascii="Times New Roman" w:eastAsia="Times New Roman" w:hAnsi="Times New Roman" w:cs="Times New Roman"/>
          <w:lang w:val="fi-FI"/>
        </w:rPr>
      </w:pPr>
    </w:p>
    <w:p w14:paraId="26FF06FA" w14:textId="77777777" w:rsidR="00421062" w:rsidRPr="00C83729" w:rsidRDefault="00421062" w:rsidP="00421062">
      <w:pPr>
        <w:numPr>
          <w:ilvl w:val="1"/>
          <w:numId w:val="46"/>
        </w:numPr>
        <w:tabs>
          <w:tab w:val="left" w:pos="685"/>
          <w:tab w:val="left" w:pos="686"/>
        </w:tabs>
        <w:autoSpaceDE w:val="0"/>
        <w:autoSpaceDN w:val="0"/>
        <w:spacing w:after="0" w:line="240" w:lineRule="auto"/>
        <w:ind w:hanging="568"/>
        <w:outlineLvl w:val="0"/>
        <w:rPr>
          <w:ins w:id="291" w:author="Biocon Biologics" w:date="2025-06-10T14:41:00Z"/>
          <w:rFonts w:ascii="Times New Roman" w:eastAsia="Times New Roman" w:hAnsi="Times New Roman" w:cs="Times New Roman"/>
          <w:b/>
          <w:bCs/>
          <w:lang w:val="en-US"/>
        </w:rPr>
      </w:pPr>
      <w:proofErr w:type="spellStart"/>
      <w:ins w:id="292" w:author="Biocon Biologics" w:date="2025-06-10T14:41:00Z">
        <w:r w:rsidRPr="00C83729">
          <w:rPr>
            <w:rFonts w:ascii="Times New Roman" w:eastAsia="Times New Roman" w:hAnsi="Times New Roman" w:cs="Times New Roman"/>
            <w:b/>
            <w:bCs/>
            <w:lang w:val="en-US"/>
          </w:rPr>
          <w:t>Fertiilsus</w:t>
        </w:r>
        <w:proofErr w:type="spellEnd"/>
        <w:r w:rsidRPr="00C83729">
          <w:rPr>
            <w:rFonts w:ascii="Times New Roman" w:eastAsia="Times New Roman" w:hAnsi="Times New Roman" w:cs="Times New Roman"/>
            <w:b/>
            <w:bCs/>
            <w:lang w:val="en-US"/>
          </w:rPr>
          <w:t>,</w:t>
        </w:r>
        <w:r w:rsidRPr="00C83729">
          <w:rPr>
            <w:rFonts w:ascii="Times New Roman" w:eastAsia="Times New Roman" w:hAnsi="Times New Roman" w:cs="Times New Roman"/>
            <w:b/>
            <w:bCs/>
            <w:spacing w:val="-4"/>
            <w:lang w:val="en-US"/>
          </w:rPr>
          <w:t xml:space="preserve"> </w:t>
        </w:r>
        <w:proofErr w:type="spellStart"/>
        <w:r w:rsidRPr="00C83729">
          <w:rPr>
            <w:rFonts w:ascii="Times New Roman" w:eastAsia="Times New Roman" w:hAnsi="Times New Roman" w:cs="Times New Roman"/>
            <w:b/>
            <w:bCs/>
            <w:lang w:val="en-US"/>
          </w:rPr>
          <w:t>rasedus</w:t>
        </w:r>
        <w:proofErr w:type="spellEnd"/>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ja</w:t>
        </w:r>
        <w:r w:rsidRPr="00C83729">
          <w:rPr>
            <w:rFonts w:ascii="Times New Roman" w:eastAsia="Times New Roman" w:hAnsi="Times New Roman" w:cs="Times New Roman"/>
            <w:b/>
            <w:bCs/>
            <w:spacing w:val="-1"/>
            <w:lang w:val="en-US"/>
          </w:rPr>
          <w:t xml:space="preserve"> </w:t>
        </w:r>
        <w:proofErr w:type="spellStart"/>
        <w:r w:rsidRPr="00C83729">
          <w:rPr>
            <w:rFonts w:ascii="Times New Roman" w:eastAsia="Times New Roman" w:hAnsi="Times New Roman" w:cs="Times New Roman"/>
            <w:b/>
            <w:bCs/>
            <w:lang w:val="en-US"/>
          </w:rPr>
          <w:t>imetamine</w:t>
        </w:r>
        <w:proofErr w:type="spellEnd"/>
      </w:ins>
    </w:p>
    <w:p w14:paraId="20BB7046" w14:textId="77777777" w:rsidR="00421062" w:rsidRPr="00C83729" w:rsidRDefault="00421062" w:rsidP="00421062">
      <w:pPr>
        <w:autoSpaceDE w:val="0"/>
        <w:autoSpaceDN w:val="0"/>
        <w:spacing w:after="0" w:line="240" w:lineRule="auto"/>
        <w:rPr>
          <w:ins w:id="293" w:author="Biocon Biologics" w:date="2025-06-10T14:41:00Z"/>
          <w:rFonts w:ascii="Times New Roman" w:eastAsia="Times New Roman" w:hAnsi="Times New Roman" w:cs="Times New Roman"/>
          <w:b/>
          <w:lang w:val="en-US"/>
        </w:rPr>
      </w:pPr>
    </w:p>
    <w:p w14:paraId="51CF03E5" w14:textId="77777777" w:rsidR="00421062" w:rsidRPr="00C83729" w:rsidRDefault="00421062" w:rsidP="00421062">
      <w:pPr>
        <w:autoSpaceDE w:val="0"/>
        <w:autoSpaceDN w:val="0"/>
        <w:spacing w:before="1" w:after="0" w:line="252" w:lineRule="exact"/>
        <w:rPr>
          <w:ins w:id="294" w:author="Biocon Biologics" w:date="2025-06-10T14:41:00Z"/>
          <w:rFonts w:ascii="Times New Roman" w:eastAsia="Times New Roman" w:hAnsi="Times New Roman" w:cs="Times New Roman"/>
          <w:lang w:val="en-US"/>
        </w:rPr>
      </w:pPr>
      <w:proofErr w:type="spellStart"/>
      <w:ins w:id="295" w:author="Biocon Biologics" w:date="2025-06-10T14:41:00Z">
        <w:r w:rsidRPr="00C83729">
          <w:rPr>
            <w:rFonts w:ascii="Times New Roman" w:eastAsia="Times New Roman" w:hAnsi="Times New Roman" w:cs="Times New Roman"/>
            <w:u w:val="single"/>
            <w:lang w:val="en-US"/>
          </w:rPr>
          <w:t>Fertiilses</w:t>
        </w:r>
        <w:proofErr w:type="spellEnd"/>
        <w:r w:rsidRPr="00C83729">
          <w:rPr>
            <w:rFonts w:ascii="Times New Roman" w:eastAsia="Times New Roman" w:hAnsi="Times New Roman" w:cs="Times New Roman"/>
            <w:spacing w:val="-2"/>
            <w:u w:val="single"/>
            <w:lang w:val="en-US"/>
          </w:rPr>
          <w:t xml:space="preserve"> </w:t>
        </w:r>
        <w:proofErr w:type="spellStart"/>
        <w:r w:rsidRPr="00C83729">
          <w:rPr>
            <w:rFonts w:ascii="Times New Roman" w:eastAsia="Times New Roman" w:hAnsi="Times New Roman" w:cs="Times New Roman"/>
            <w:u w:val="single"/>
            <w:lang w:val="en-US"/>
          </w:rPr>
          <w:t>eas</w:t>
        </w:r>
        <w:proofErr w:type="spellEnd"/>
        <w:r w:rsidRPr="00C83729">
          <w:rPr>
            <w:rFonts w:ascii="Times New Roman" w:eastAsia="Times New Roman" w:hAnsi="Times New Roman" w:cs="Times New Roman"/>
            <w:spacing w:val="-2"/>
            <w:u w:val="single"/>
            <w:lang w:val="en-US"/>
          </w:rPr>
          <w:t xml:space="preserve"> </w:t>
        </w:r>
        <w:proofErr w:type="spellStart"/>
        <w:r w:rsidRPr="00C83729">
          <w:rPr>
            <w:rFonts w:ascii="Times New Roman" w:eastAsia="Times New Roman" w:hAnsi="Times New Roman" w:cs="Times New Roman"/>
            <w:u w:val="single"/>
            <w:lang w:val="en-US"/>
          </w:rPr>
          <w:t>naised</w:t>
        </w:r>
        <w:proofErr w:type="spellEnd"/>
      </w:ins>
    </w:p>
    <w:p w14:paraId="0DD55990" w14:textId="77777777" w:rsidR="00421062" w:rsidRPr="00C83729" w:rsidRDefault="00421062" w:rsidP="00421062">
      <w:pPr>
        <w:autoSpaceDE w:val="0"/>
        <w:autoSpaceDN w:val="0"/>
        <w:spacing w:after="0" w:line="240" w:lineRule="auto"/>
        <w:ind w:right="599"/>
        <w:rPr>
          <w:ins w:id="296" w:author="Biocon Biologics" w:date="2025-06-10T14:41:00Z"/>
          <w:rFonts w:ascii="Times New Roman" w:eastAsia="Times New Roman" w:hAnsi="Times New Roman" w:cs="Times New Roman"/>
          <w:lang w:val="en-US"/>
        </w:rPr>
      </w:pPr>
      <w:proofErr w:type="spellStart"/>
      <w:ins w:id="297" w:author="Biocon Biologics" w:date="2025-06-10T14:41:00Z">
        <w:r w:rsidRPr="00C83729">
          <w:rPr>
            <w:rFonts w:ascii="Times New Roman" w:eastAsia="Times New Roman" w:hAnsi="Times New Roman" w:cs="Times New Roman"/>
            <w:lang w:val="en-US"/>
          </w:rPr>
          <w:t>Fertiilses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naised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peavad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ajal</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vähemalt</w:t>
        </w:r>
        <w:proofErr w:type="spellEnd"/>
        <w:r w:rsidRPr="00C83729">
          <w:rPr>
            <w:rFonts w:ascii="Times New Roman" w:eastAsia="Times New Roman" w:hAnsi="Times New Roman" w:cs="Times New Roman"/>
            <w:lang w:val="en-US"/>
          </w:rPr>
          <w:t xml:space="preserve"> 3 </w:t>
        </w:r>
        <w:proofErr w:type="spellStart"/>
        <w:r w:rsidRPr="00C83729">
          <w:rPr>
            <w:rFonts w:ascii="Times New Roman" w:eastAsia="Times New Roman" w:hAnsi="Times New Roman" w:cs="Times New Roman"/>
            <w:lang w:val="en-US"/>
          </w:rPr>
          <w:t>kuud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viimast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intravitreaalset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süstet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kasutama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efektiivseid</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rasestumisvastaseid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vahendeid</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4.4).</w:t>
        </w:r>
      </w:ins>
    </w:p>
    <w:p w14:paraId="4CD995F8" w14:textId="77777777" w:rsidR="00421062" w:rsidRPr="00C83729" w:rsidRDefault="00421062" w:rsidP="00421062">
      <w:pPr>
        <w:autoSpaceDE w:val="0"/>
        <w:autoSpaceDN w:val="0"/>
        <w:spacing w:before="10" w:after="0" w:line="240" w:lineRule="auto"/>
        <w:rPr>
          <w:ins w:id="298" w:author="Biocon Biologics" w:date="2025-06-10T14:41:00Z"/>
          <w:rFonts w:ascii="Times New Roman" w:eastAsia="Times New Roman" w:hAnsi="Times New Roman" w:cs="Times New Roman"/>
          <w:sz w:val="21"/>
          <w:lang w:val="en-US"/>
        </w:rPr>
      </w:pPr>
    </w:p>
    <w:p w14:paraId="525B2ED3" w14:textId="77777777" w:rsidR="00421062" w:rsidRPr="00C83729" w:rsidRDefault="00421062" w:rsidP="00421062">
      <w:pPr>
        <w:autoSpaceDE w:val="0"/>
        <w:autoSpaceDN w:val="0"/>
        <w:spacing w:after="0" w:line="240" w:lineRule="auto"/>
        <w:rPr>
          <w:ins w:id="299" w:author="Biocon Biologics" w:date="2025-06-10T14:41:00Z"/>
          <w:rFonts w:ascii="Times New Roman" w:eastAsia="Times New Roman" w:hAnsi="Times New Roman" w:cs="Times New Roman"/>
          <w:lang w:val="en-US"/>
        </w:rPr>
      </w:pPr>
      <w:proofErr w:type="spellStart"/>
      <w:ins w:id="300" w:author="Biocon Biologics" w:date="2025-06-10T14:41:00Z">
        <w:r w:rsidRPr="00C83729">
          <w:rPr>
            <w:rFonts w:ascii="Times New Roman" w:eastAsia="Times New Roman" w:hAnsi="Times New Roman" w:cs="Times New Roman"/>
            <w:u w:val="single"/>
            <w:lang w:val="en-US"/>
          </w:rPr>
          <w:t>Rasedus</w:t>
        </w:r>
        <w:proofErr w:type="spellEnd"/>
      </w:ins>
    </w:p>
    <w:p w14:paraId="0F20256E" w14:textId="77777777" w:rsidR="00421062" w:rsidRPr="00C83729" w:rsidRDefault="00421062" w:rsidP="00421062">
      <w:pPr>
        <w:autoSpaceDE w:val="0"/>
        <w:autoSpaceDN w:val="0"/>
        <w:spacing w:before="1" w:after="0" w:line="252" w:lineRule="exact"/>
        <w:rPr>
          <w:ins w:id="301" w:author="Biocon Biologics" w:date="2025-06-10T14:41:00Z"/>
          <w:rFonts w:ascii="Times New Roman" w:eastAsia="Times New Roman" w:hAnsi="Times New Roman" w:cs="Times New Roman"/>
          <w:lang w:val="en-US"/>
        </w:rPr>
      </w:pPr>
      <w:proofErr w:type="spellStart"/>
      <w:ins w:id="302" w:author="Biocon Biologics" w:date="2025-06-10T14:41:00Z">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kasutamise</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kohta</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rasedatel</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andmed</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puuduvad</w:t>
        </w:r>
        <w:proofErr w:type="spellEnd"/>
        <w:r w:rsidRPr="00C83729">
          <w:rPr>
            <w:rFonts w:ascii="Times New Roman" w:eastAsia="Times New Roman" w:hAnsi="Times New Roman" w:cs="Times New Roman"/>
            <w:lang w:val="en-US"/>
          </w:rPr>
          <w:t>.</w:t>
        </w:r>
      </w:ins>
    </w:p>
    <w:p w14:paraId="5F489918" w14:textId="77777777" w:rsidR="00421062" w:rsidRPr="00C83729" w:rsidRDefault="00421062" w:rsidP="00421062">
      <w:pPr>
        <w:autoSpaceDE w:val="0"/>
        <w:autoSpaceDN w:val="0"/>
        <w:spacing w:after="0" w:line="252" w:lineRule="exact"/>
        <w:rPr>
          <w:ins w:id="303" w:author="Biocon Biologics" w:date="2025-06-10T14:41:00Z"/>
          <w:rFonts w:ascii="Times New Roman" w:eastAsia="Times New Roman" w:hAnsi="Times New Roman" w:cs="Times New Roman"/>
          <w:lang w:val="en-US"/>
        </w:rPr>
      </w:pPr>
      <w:proofErr w:type="spellStart"/>
      <w:ins w:id="304" w:author="Biocon Biologics" w:date="2025-06-10T14:41:00Z">
        <w:r w:rsidRPr="00C83729">
          <w:rPr>
            <w:rFonts w:ascii="Times New Roman" w:eastAsia="Times New Roman" w:hAnsi="Times New Roman" w:cs="Times New Roman"/>
            <w:lang w:val="en-US"/>
          </w:rPr>
          <w:t>Loomkatsed</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on</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näidanud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kahjulikku</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toimet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embrüole</w:t>
        </w:r>
        <w:proofErr w:type="spellEnd"/>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lootele</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5.3).</w:t>
        </w:r>
      </w:ins>
    </w:p>
    <w:p w14:paraId="7F260708" w14:textId="77777777" w:rsidR="00421062" w:rsidRPr="00C83729" w:rsidRDefault="00421062" w:rsidP="00421062">
      <w:pPr>
        <w:autoSpaceDE w:val="0"/>
        <w:autoSpaceDN w:val="0"/>
        <w:spacing w:before="1" w:after="0" w:line="240" w:lineRule="auto"/>
        <w:rPr>
          <w:ins w:id="305" w:author="Biocon Biologics" w:date="2025-06-10T14:41:00Z"/>
          <w:rFonts w:ascii="Times New Roman" w:eastAsia="Times New Roman" w:hAnsi="Times New Roman" w:cs="Times New Roman"/>
          <w:lang w:val="en-US"/>
        </w:rPr>
      </w:pPr>
    </w:p>
    <w:p w14:paraId="70E8AB86" w14:textId="77777777" w:rsidR="00421062" w:rsidRPr="00C83729" w:rsidRDefault="00421062" w:rsidP="00421062">
      <w:pPr>
        <w:autoSpaceDE w:val="0"/>
        <w:autoSpaceDN w:val="0"/>
        <w:spacing w:after="0" w:line="240" w:lineRule="auto"/>
        <w:ind w:right="231"/>
        <w:rPr>
          <w:ins w:id="306" w:author="Biocon Biologics" w:date="2025-06-10T14:41:00Z"/>
          <w:rFonts w:ascii="Times New Roman" w:eastAsia="Times New Roman" w:hAnsi="Times New Roman" w:cs="Times New Roman"/>
          <w:lang w:val="en-US"/>
        </w:rPr>
      </w:pPr>
      <w:proofErr w:type="spellStart"/>
      <w:ins w:id="307" w:author="Biocon Biologics" w:date="2025-06-10T14:41:00Z">
        <w:r w:rsidRPr="00C83729">
          <w:rPr>
            <w:rFonts w:ascii="Times New Roman" w:eastAsia="Times New Roman" w:hAnsi="Times New Roman" w:cs="Times New Roman"/>
            <w:lang w:val="en-US"/>
          </w:rPr>
          <w:t>Ehkki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süsteemne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ekspositsioon</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silmasisest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madal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lang w:val="en-US"/>
          </w:rPr>
          <w:t xml:space="preserve"> tohi </w:t>
        </w:r>
        <w:proofErr w:type="spellStart"/>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raseduse</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ajal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arvatud</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juhul</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võimalik</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kasu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ületab</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võimaliku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ohu</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lootele</w:t>
        </w:r>
        <w:proofErr w:type="spellEnd"/>
        <w:r w:rsidRPr="00C83729">
          <w:rPr>
            <w:rFonts w:ascii="Times New Roman" w:eastAsia="Times New Roman" w:hAnsi="Times New Roman" w:cs="Times New Roman"/>
            <w:lang w:val="en-US"/>
          </w:rPr>
          <w:t>.</w:t>
        </w:r>
      </w:ins>
    </w:p>
    <w:p w14:paraId="290929FE" w14:textId="77777777" w:rsidR="00421062" w:rsidRPr="00C83729" w:rsidRDefault="00421062" w:rsidP="00421062">
      <w:pPr>
        <w:autoSpaceDE w:val="0"/>
        <w:autoSpaceDN w:val="0"/>
        <w:spacing w:after="0" w:line="240" w:lineRule="auto"/>
        <w:rPr>
          <w:ins w:id="308" w:author="Biocon Biologics" w:date="2025-06-10T14:41:00Z"/>
          <w:rFonts w:ascii="Times New Roman" w:eastAsia="Times New Roman" w:hAnsi="Times New Roman" w:cs="Times New Roman"/>
          <w:lang w:val="en-US"/>
        </w:rPr>
      </w:pPr>
    </w:p>
    <w:p w14:paraId="5F9CC7EB" w14:textId="77777777" w:rsidR="00421062" w:rsidRPr="00C83729" w:rsidRDefault="00421062" w:rsidP="00421062">
      <w:pPr>
        <w:autoSpaceDE w:val="0"/>
        <w:autoSpaceDN w:val="0"/>
        <w:spacing w:after="0" w:line="252" w:lineRule="exact"/>
        <w:rPr>
          <w:ins w:id="309" w:author="Biocon Biologics" w:date="2025-06-10T14:41:00Z"/>
          <w:rFonts w:ascii="Times New Roman" w:eastAsia="Times New Roman" w:hAnsi="Times New Roman" w:cs="Times New Roman"/>
          <w:lang w:val="en-US"/>
        </w:rPr>
      </w:pPr>
      <w:proofErr w:type="spellStart"/>
      <w:ins w:id="310" w:author="Biocon Biologics" w:date="2025-06-10T14:41:00Z">
        <w:r w:rsidRPr="00C83729">
          <w:rPr>
            <w:rFonts w:ascii="Times New Roman" w:eastAsia="Times New Roman" w:hAnsi="Times New Roman" w:cs="Times New Roman"/>
            <w:u w:val="single"/>
            <w:lang w:val="en-US"/>
          </w:rPr>
          <w:t>Imetamine</w:t>
        </w:r>
        <w:proofErr w:type="spellEnd"/>
      </w:ins>
    </w:p>
    <w:p w14:paraId="1CAE69A0" w14:textId="77777777" w:rsidR="00421062" w:rsidRPr="00C83729" w:rsidRDefault="00421062" w:rsidP="00421062">
      <w:pPr>
        <w:autoSpaceDE w:val="0"/>
        <w:autoSpaceDN w:val="0"/>
        <w:spacing w:after="0" w:line="240" w:lineRule="auto"/>
        <w:ind w:right="1123"/>
        <w:rPr>
          <w:ins w:id="311" w:author="Biocon Biologics" w:date="2025-06-10T14:41:00Z"/>
          <w:rFonts w:ascii="Times New Roman" w:eastAsia="Times New Roman" w:hAnsi="Times New Roman" w:cs="Times New Roman"/>
          <w:lang w:val="en-US"/>
        </w:rPr>
      </w:pPr>
      <w:proofErr w:type="spellStart"/>
      <w:ins w:id="312" w:author="Biocon Biologics" w:date="2025-06-10T14:41:00Z">
        <w:r w:rsidRPr="00C83729">
          <w:rPr>
            <w:rFonts w:ascii="Times New Roman" w:eastAsia="Times New Roman" w:hAnsi="Times New Roman" w:cs="Times New Roman"/>
            <w:lang w:val="en-US"/>
          </w:rPr>
          <w:t>Inimestelt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saadud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piiratud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andmed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näitavad</w:t>
        </w:r>
        <w:proofErr w:type="spellEnd"/>
        <w:r w:rsidRPr="00C83729">
          <w:rPr>
            <w:rFonts w:ascii="Times New Roman" w:eastAsia="Times New Roman" w:hAnsi="Times New Roman" w:cs="Times New Roman"/>
            <w:lang w:val="en-US"/>
          </w:rPr>
          <w:t xml:space="preserve">, et </w:t>
        </w:r>
        <w:proofErr w:type="spellStart"/>
        <w:r w:rsidRPr="00C83729">
          <w:rPr>
            <w:rFonts w:ascii="Times New Roman" w:eastAsia="Times New Roman" w:hAnsi="Times New Roman" w:cs="Times New Roman"/>
            <w:lang w:val="en-US"/>
          </w:rPr>
          <w:t>aflibertsept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erituda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vähesel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määral</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rinnapiima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Aflibertsept</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suur</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valgu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molekul</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imikul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imenduv</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ravimi</w:t>
        </w:r>
        <w:proofErr w:type="spellEnd"/>
        <w:r w:rsidRPr="00C83729">
          <w:rPr>
            <w:rFonts w:ascii="Times New Roman" w:eastAsia="Times New Roman" w:hAnsi="Times New Roman" w:cs="Times New Roman"/>
            <w:lang w:val="en-US"/>
          </w:rPr>
          <w:t xml:space="preserve"> hulk on </w:t>
        </w:r>
        <w:proofErr w:type="spellStart"/>
        <w:r w:rsidRPr="00C83729">
          <w:rPr>
            <w:rFonts w:ascii="Times New Roman" w:eastAsia="Times New Roman" w:hAnsi="Times New Roman" w:cs="Times New Roman"/>
            <w:lang w:val="en-US"/>
          </w:rPr>
          <w:t>eeldatavalt</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minimaalne</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toime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rinnaga</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toidetavale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vastsündinule</w:t>
        </w:r>
        <w:proofErr w:type="spellEnd"/>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imikule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ole</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teada</w:t>
        </w:r>
        <w:proofErr w:type="spellEnd"/>
        <w:r w:rsidRPr="00C83729">
          <w:rPr>
            <w:rFonts w:ascii="Times New Roman" w:eastAsia="Times New Roman" w:hAnsi="Times New Roman" w:cs="Times New Roman"/>
            <w:lang w:val="en-US"/>
          </w:rPr>
          <w:t>.</w:t>
        </w:r>
      </w:ins>
    </w:p>
    <w:p w14:paraId="6A16DE23" w14:textId="77777777" w:rsidR="00421062" w:rsidRPr="00C83729" w:rsidRDefault="00421062" w:rsidP="00421062">
      <w:pPr>
        <w:autoSpaceDE w:val="0"/>
        <w:autoSpaceDN w:val="0"/>
        <w:spacing w:before="6" w:after="0" w:line="500" w:lineRule="atLeast"/>
        <w:ind w:right="2484"/>
        <w:rPr>
          <w:ins w:id="313" w:author="Biocon Biologics" w:date="2025-06-10T14:41:00Z"/>
          <w:rFonts w:ascii="Times New Roman" w:eastAsia="Times New Roman" w:hAnsi="Times New Roman" w:cs="Times New Roman"/>
          <w:lang w:val="en-US"/>
        </w:rPr>
      </w:pPr>
      <w:proofErr w:type="spellStart"/>
      <w:ins w:id="314" w:author="Biocon Biologics" w:date="2025-06-10T14:41:00Z">
        <w:r w:rsidRPr="00C83729">
          <w:rPr>
            <w:rFonts w:ascii="Times New Roman" w:eastAsia="Times New Roman" w:hAnsi="Times New Roman" w:cs="Times New Roman"/>
            <w:lang w:val="en-US"/>
          </w:rPr>
          <w:t>Ettevaatusabinõuna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soovitatav</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Yesafili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ajal</w:t>
        </w:r>
        <w:proofErr w:type="spellEnd"/>
        <w:r w:rsidRPr="00C83729">
          <w:rPr>
            <w:rFonts w:ascii="Times New Roman" w:eastAsia="Times New Roman" w:hAnsi="Times New Roman" w:cs="Times New Roman"/>
            <w:lang w:val="en-US"/>
          </w:rPr>
          <w:t xml:space="preserve"> last </w:t>
        </w:r>
        <w:proofErr w:type="spellStart"/>
        <w:r w:rsidRPr="00C83729">
          <w:rPr>
            <w:rFonts w:ascii="Times New Roman" w:eastAsia="Times New Roman" w:hAnsi="Times New Roman" w:cs="Times New Roman"/>
            <w:lang w:val="en-US"/>
          </w:rPr>
          <w:t>imetada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u w:val="single"/>
            <w:lang w:val="en-US"/>
          </w:rPr>
          <w:t>Fertiilsus</w:t>
        </w:r>
        <w:proofErr w:type="spellEnd"/>
      </w:ins>
    </w:p>
    <w:p w14:paraId="0A54DBB4" w14:textId="77777777" w:rsidR="00421062" w:rsidRPr="00632FE1" w:rsidRDefault="00421062" w:rsidP="00421062">
      <w:pPr>
        <w:autoSpaceDE w:val="0"/>
        <w:autoSpaceDN w:val="0"/>
        <w:spacing w:before="6" w:after="0" w:line="240" w:lineRule="auto"/>
        <w:ind w:right="268"/>
        <w:rPr>
          <w:ins w:id="315" w:author="Biocon Biologics" w:date="2025-06-10T14:41:00Z"/>
          <w:rFonts w:ascii="Times New Roman" w:eastAsia="Times New Roman" w:hAnsi="Times New Roman" w:cs="Times New Roman"/>
          <w:lang w:val="fi-FI"/>
        </w:rPr>
      </w:pPr>
      <w:proofErr w:type="spellStart"/>
      <w:ins w:id="316" w:author="Biocon Biologics" w:date="2025-06-10T14:41:00Z">
        <w:r w:rsidRPr="00C83729">
          <w:rPr>
            <w:rFonts w:ascii="Times New Roman" w:eastAsia="Times New Roman" w:hAnsi="Times New Roman" w:cs="Times New Roman"/>
            <w:lang w:val="en-US"/>
          </w:rPr>
          <w:t>Loomkatsetes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saavutati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kõrge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süsteemne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plasmakontsentratsioon</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leiti</w:t>
        </w:r>
        <w:proofErr w:type="spellEnd"/>
        <w:r w:rsidRPr="00C83729">
          <w:rPr>
            <w:rFonts w:ascii="Times New Roman" w:eastAsia="Times New Roman" w:hAnsi="Times New Roman" w:cs="Times New Roman"/>
            <w:lang w:val="en-US"/>
          </w:rPr>
          <w:t xml:space="preserve">, et </w:t>
        </w:r>
        <w:proofErr w:type="spellStart"/>
        <w:r w:rsidRPr="00C83729">
          <w:rPr>
            <w:rFonts w:ascii="Times New Roman" w:eastAsia="Times New Roman" w:hAnsi="Times New Roman" w:cs="Times New Roman"/>
            <w:lang w:val="en-US"/>
          </w:rPr>
          <w:t>aflibertsept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kahjustada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meeste</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naiste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fertiilsust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lõik</w:t>
        </w:r>
        <w:proofErr w:type="spellEnd"/>
        <w:r w:rsidRPr="00C83729">
          <w:rPr>
            <w:rFonts w:ascii="Times New Roman" w:eastAsia="Times New Roman" w:hAnsi="Times New Roman" w:cs="Times New Roman"/>
            <w:lang w:val="en-US"/>
          </w:rPr>
          <w:t xml:space="preserve"> 5.3). </w:t>
        </w:r>
        <w:proofErr w:type="spellStart"/>
        <w:r w:rsidRPr="00632FE1">
          <w:rPr>
            <w:rFonts w:ascii="Times New Roman" w:eastAsia="Times New Roman" w:hAnsi="Times New Roman" w:cs="Times New Roman"/>
            <w:lang w:val="fi-FI"/>
          </w:rPr>
          <w:t>Kuna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silma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manustamisel</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süsteemne</w:t>
        </w:r>
        <w:proofErr w:type="spellEnd"/>
        <w:r w:rsidRPr="00632FE1">
          <w:rPr>
            <w:rFonts w:ascii="Times New Roman" w:eastAsia="Times New Roman" w:hAnsi="Times New Roman" w:cs="Times New Roman"/>
            <w:lang w:val="fi-FI"/>
          </w:rPr>
          <w:t xml:space="preserve"> plasmatase</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väga</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väike, ei</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ole </w:t>
        </w:r>
        <w:proofErr w:type="spellStart"/>
        <w:r w:rsidRPr="00632FE1">
          <w:rPr>
            <w:rFonts w:ascii="Times New Roman" w:eastAsia="Times New Roman" w:hAnsi="Times New Roman" w:cs="Times New Roman"/>
            <w:lang w:val="fi-FI"/>
          </w:rPr>
          <w:t>sellist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toimet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oodata</w:t>
        </w:r>
        <w:proofErr w:type="spellEnd"/>
        <w:r w:rsidRPr="00632FE1">
          <w:rPr>
            <w:rFonts w:ascii="Times New Roman" w:eastAsia="Times New Roman" w:hAnsi="Times New Roman" w:cs="Times New Roman"/>
            <w:lang w:val="fi-FI"/>
          </w:rPr>
          <w:t>.</w:t>
        </w:r>
      </w:ins>
    </w:p>
    <w:p w14:paraId="747D4CF2" w14:textId="77777777" w:rsidR="00421062" w:rsidRPr="00632FE1" w:rsidRDefault="00421062" w:rsidP="00421062">
      <w:pPr>
        <w:autoSpaceDE w:val="0"/>
        <w:autoSpaceDN w:val="0"/>
        <w:spacing w:before="6" w:after="0" w:line="240" w:lineRule="auto"/>
        <w:ind w:right="268"/>
        <w:rPr>
          <w:ins w:id="317" w:author="Biocon Biologics" w:date="2025-06-10T14:41:00Z"/>
          <w:rFonts w:ascii="Times New Roman" w:eastAsia="Times New Roman" w:hAnsi="Times New Roman" w:cs="Times New Roman"/>
          <w:lang w:val="fi-FI"/>
        </w:rPr>
      </w:pPr>
    </w:p>
    <w:p w14:paraId="05FDE7D6" w14:textId="77777777" w:rsidR="00421062" w:rsidRPr="00C83729" w:rsidRDefault="00421062" w:rsidP="00421062">
      <w:pPr>
        <w:numPr>
          <w:ilvl w:val="1"/>
          <w:numId w:val="46"/>
        </w:numPr>
        <w:tabs>
          <w:tab w:val="left" w:pos="685"/>
          <w:tab w:val="left" w:pos="686"/>
        </w:tabs>
        <w:autoSpaceDE w:val="0"/>
        <w:autoSpaceDN w:val="0"/>
        <w:spacing w:before="70" w:after="0" w:line="240" w:lineRule="auto"/>
        <w:ind w:hanging="568"/>
        <w:outlineLvl w:val="0"/>
        <w:rPr>
          <w:ins w:id="318" w:author="Biocon Biologics" w:date="2025-06-10T14:41:00Z"/>
          <w:rFonts w:ascii="Times New Roman" w:eastAsia="Times New Roman" w:hAnsi="Times New Roman" w:cs="Times New Roman"/>
          <w:b/>
          <w:bCs/>
          <w:lang w:val="en-US"/>
        </w:rPr>
      </w:pPr>
      <w:proofErr w:type="spellStart"/>
      <w:ins w:id="319" w:author="Biocon Biologics" w:date="2025-06-10T14:41:00Z">
        <w:r w:rsidRPr="00C83729">
          <w:rPr>
            <w:rFonts w:ascii="Times New Roman" w:eastAsia="Times New Roman" w:hAnsi="Times New Roman" w:cs="Times New Roman"/>
            <w:b/>
            <w:bCs/>
            <w:lang w:val="en-US"/>
          </w:rPr>
          <w:t>Toime</w:t>
        </w:r>
        <w:proofErr w:type="spellEnd"/>
        <w:r w:rsidRPr="00C83729">
          <w:rPr>
            <w:rFonts w:ascii="Times New Roman" w:eastAsia="Times New Roman" w:hAnsi="Times New Roman" w:cs="Times New Roman"/>
            <w:b/>
            <w:bCs/>
            <w:spacing w:val="-4"/>
            <w:lang w:val="en-US"/>
          </w:rPr>
          <w:t xml:space="preserve"> </w:t>
        </w:r>
        <w:proofErr w:type="spellStart"/>
        <w:r w:rsidRPr="00C83729">
          <w:rPr>
            <w:rFonts w:ascii="Times New Roman" w:eastAsia="Times New Roman" w:hAnsi="Times New Roman" w:cs="Times New Roman"/>
            <w:b/>
            <w:bCs/>
            <w:lang w:val="en-US"/>
          </w:rPr>
          <w:t>reaktsioonikiirusele</w:t>
        </w:r>
        <w:proofErr w:type="spellEnd"/>
      </w:ins>
    </w:p>
    <w:p w14:paraId="78B3C365" w14:textId="77777777" w:rsidR="00421062" w:rsidRPr="00C83729" w:rsidRDefault="00421062" w:rsidP="00421062">
      <w:pPr>
        <w:autoSpaceDE w:val="0"/>
        <w:autoSpaceDN w:val="0"/>
        <w:spacing w:before="1" w:after="0" w:line="240" w:lineRule="auto"/>
        <w:rPr>
          <w:ins w:id="320" w:author="Biocon Biologics" w:date="2025-06-10T14:41:00Z"/>
          <w:rFonts w:ascii="Times New Roman" w:eastAsia="Times New Roman" w:hAnsi="Times New Roman" w:cs="Times New Roman"/>
          <w:b/>
          <w:lang w:val="en-US"/>
        </w:rPr>
      </w:pPr>
    </w:p>
    <w:p w14:paraId="235C04E9" w14:textId="77777777" w:rsidR="00421062" w:rsidRPr="00C83729" w:rsidRDefault="00421062" w:rsidP="00421062">
      <w:pPr>
        <w:autoSpaceDE w:val="0"/>
        <w:autoSpaceDN w:val="0"/>
        <w:spacing w:after="0" w:line="240" w:lineRule="auto"/>
        <w:ind w:right="474"/>
        <w:rPr>
          <w:ins w:id="321" w:author="Biocon Biologics" w:date="2025-06-10T14:41:00Z"/>
          <w:rFonts w:ascii="Times New Roman" w:eastAsia="Times New Roman" w:hAnsi="Times New Roman" w:cs="Times New Roman"/>
          <w:lang w:val="en-US"/>
        </w:rPr>
      </w:pPr>
      <w:proofErr w:type="spellStart"/>
      <w:ins w:id="322"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süstimine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mõjutab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kergelt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autojuhtimise</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masinate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käsitsemise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võimet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kuna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esineda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mööduvaid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nägemishäireid</w:t>
        </w:r>
        <w:proofErr w:type="spellEnd"/>
        <w:r w:rsidRPr="00C83729">
          <w:rPr>
            <w:rFonts w:ascii="Times New Roman" w:eastAsia="Times New Roman" w:hAnsi="Times New Roman" w:cs="Times New Roman"/>
            <w:lang w:val="en-US"/>
          </w:rPr>
          <w:t xml:space="preserve">, mis on </w:t>
        </w:r>
        <w:proofErr w:type="spellStart"/>
        <w:r w:rsidRPr="00C83729">
          <w:rPr>
            <w:rFonts w:ascii="Times New Roman" w:eastAsia="Times New Roman" w:hAnsi="Times New Roman" w:cs="Times New Roman"/>
            <w:lang w:val="en-US"/>
          </w:rPr>
          <w:t>seotud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süstimise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silmauuringutega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Patsiendid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lang w:val="en-US"/>
          </w:rPr>
          <w:t xml:space="preserve"> tohi </w:t>
        </w:r>
        <w:proofErr w:type="spellStart"/>
        <w:r w:rsidRPr="00C83729">
          <w:rPr>
            <w:rFonts w:ascii="Times New Roman" w:eastAsia="Times New Roman" w:hAnsi="Times New Roman" w:cs="Times New Roman"/>
            <w:lang w:val="en-US"/>
          </w:rPr>
          <w:t>juhtida</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autot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ega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käsitseda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masinaid</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kuni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nende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nägemisfunktsioon</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 xml:space="preserve">pole </w:t>
        </w:r>
        <w:proofErr w:type="spellStart"/>
        <w:r w:rsidRPr="00C83729">
          <w:rPr>
            <w:rFonts w:ascii="Times New Roman" w:eastAsia="Times New Roman" w:hAnsi="Times New Roman" w:cs="Times New Roman"/>
            <w:lang w:val="en-US"/>
          </w:rPr>
          <w:t>piisavalt</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taastunud</w:t>
        </w:r>
        <w:proofErr w:type="spellEnd"/>
        <w:r w:rsidRPr="00C83729">
          <w:rPr>
            <w:rFonts w:ascii="Times New Roman" w:eastAsia="Times New Roman" w:hAnsi="Times New Roman" w:cs="Times New Roman"/>
            <w:lang w:val="en-US"/>
          </w:rPr>
          <w:t>.</w:t>
        </w:r>
      </w:ins>
    </w:p>
    <w:p w14:paraId="1C352501" w14:textId="77777777" w:rsidR="00421062" w:rsidRPr="00C83729" w:rsidRDefault="00421062" w:rsidP="00421062">
      <w:pPr>
        <w:autoSpaceDE w:val="0"/>
        <w:autoSpaceDN w:val="0"/>
        <w:spacing w:before="1" w:after="0" w:line="240" w:lineRule="auto"/>
        <w:rPr>
          <w:ins w:id="323" w:author="Biocon Biologics" w:date="2025-06-10T14:41:00Z"/>
          <w:rFonts w:ascii="Times New Roman" w:eastAsia="Times New Roman" w:hAnsi="Times New Roman" w:cs="Times New Roman"/>
          <w:lang w:val="en-US"/>
        </w:rPr>
      </w:pPr>
    </w:p>
    <w:p w14:paraId="3DD96058" w14:textId="77777777" w:rsidR="00421062" w:rsidRPr="00C83729" w:rsidRDefault="00421062" w:rsidP="00421062">
      <w:pPr>
        <w:numPr>
          <w:ilvl w:val="1"/>
          <w:numId w:val="46"/>
        </w:numPr>
        <w:tabs>
          <w:tab w:val="left" w:pos="680"/>
          <w:tab w:val="left" w:pos="681"/>
        </w:tabs>
        <w:autoSpaceDE w:val="0"/>
        <w:autoSpaceDN w:val="0"/>
        <w:spacing w:after="0" w:line="240" w:lineRule="auto"/>
        <w:ind w:left="680" w:hanging="563"/>
        <w:outlineLvl w:val="0"/>
        <w:rPr>
          <w:ins w:id="324" w:author="Biocon Biologics" w:date="2025-06-10T14:41:00Z"/>
          <w:rFonts w:ascii="Times New Roman" w:eastAsia="Times New Roman" w:hAnsi="Times New Roman" w:cs="Times New Roman"/>
          <w:b/>
          <w:bCs/>
          <w:lang w:val="en-US"/>
        </w:rPr>
      </w:pPr>
      <w:proofErr w:type="spellStart"/>
      <w:ins w:id="325" w:author="Biocon Biologics" w:date="2025-06-10T14:41:00Z">
        <w:r w:rsidRPr="00C83729">
          <w:rPr>
            <w:rFonts w:ascii="Times New Roman" w:eastAsia="Times New Roman" w:hAnsi="Times New Roman" w:cs="Times New Roman"/>
            <w:b/>
            <w:bCs/>
            <w:lang w:val="en-US"/>
          </w:rPr>
          <w:t>Kõrvaltoimed</w:t>
        </w:r>
        <w:proofErr w:type="spellEnd"/>
      </w:ins>
    </w:p>
    <w:p w14:paraId="5751E6A9" w14:textId="77777777" w:rsidR="00421062" w:rsidRPr="00C83729" w:rsidRDefault="00421062" w:rsidP="00421062">
      <w:pPr>
        <w:autoSpaceDE w:val="0"/>
        <w:autoSpaceDN w:val="0"/>
        <w:spacing w:after="0" w:line="240" w:lineRule="auto"/>
        <w:rPr>
          <w:ins w:id="326" w:author="Biocon Biologics" w:date="2025-06-10T14:41:00Z"/>
          <w:rFonts w:ascii="Times New Roman" w:eastAsia="Times New Roman" w:hAnsi="Times New Roman" w:cs="Times New Roman"/>
          <w:b/>
          <w:lang w:val="en-US"/>
        </w:rPr>
      </w:pPr>
    </w:p>
    <w:p w14:paraId="7C0AC14D" w14:textId="77777777" w:rsidR="00421062" w:rsidRPr="00C83729" w:rsidRDefault="00421062" w:rsidP="00421062">
      <w:pPr>
        <w:autoSpaceDE w:val="0"/>
        <w:autoSpaceDN w:val="0"/>
        <w:spacing w:after="0" w:line="240" w:lineRule="auto"/>
        <w:rPr>
          <w:ins w:id="327" w:author="Biocon Biologics" w:date="2025-06-10T14:41:00Z"/>
          <w:rFonts w:ascii="Times New Roman" w:eastAsia="Times New Roman" w:hAnsi="Times New Roman" w:cs="Times New Roman"/>
          <w:lang w:val="en-US"/>
        </w:rPr>
      </w:pPr>
      <w:proofErr w:type="spellStart"/>
      <w:ins w:id="328" w:author="Biocon Biologics" w:date="2025-06-10T14:41:00Z">
        <w:r w:rsidRPr="00C83729">
          <w:rPr>
            <w:rFonts w:ascii="Times New Roman" w:eastAsia="Times New Roman" w:hAnsi="Times New Roman" w:cs="Times New Roman"/>
            <w:u w:val="single"/>
            <w:lang w:val="en-US"/>
          </w:rPr>
          <w:t>Ohutusprofiili</w:t>
        </w:r>
        <w:proofErr w:type="spellEnd"/>
        <w:r w:rsidRPr="00C83729">
          <w:rPr>
            <w:rFonts w:ascii="Times New Roman" w:eastAsia="Times New Roman" w:hAnsi="Times New Roman" w:cs="Times New Roman"/>
            <w:spacing w:val="-1"/>
            <w:u w:val="single"/>
            <w:lang w:val="en-US"/>
          </w:rPr>
          <w:t xml:space="preserve"> </w:t>
        </w:r>
        <w:proofErr w:type="spellStart"/>
        <w:r w:rsidRPr="00C83729">
          <w:rPr>
            <w:rFonts w:ascii="Times New Roman" w:eastAsia="Times New Roman" w:hAnsi="Times New Roman" w:cs="Times New Roman"/>
            <w:u w:val="single"/>
            <w:lang w:val="en-US"/>
          </w:rPr>
          <w:t>kokkuvõte</w:t>
        </w:r>
        <w:proofErr w:type="spellEnd"/>
      </w:ins>
    </w:p>
    <w:p w14:paraId="43A693FE" w14:textId="77777777" w:rsidR="00421062" w:rsidRPr="00C83729" w:rsidRDefault="00421062" w:rsidP="00421062">
      <w:pPr>
        <w:autoSpaceDE w:val="0"/>
        <w:autoSpaceDN w:val="0"/>
        <w:spacing w:before="1" w:after="0" w:line="240" w:lineRule="auto"/>
        <w:rPr>
          <w:ins w:id="329" w:author="Biocon Biologics" w:date="2025-06-10T14:41:00Z"/>
          <w:rFonts w:ascii="Times New Roman" w:eastAsia="Times New Roman" w:hAnsi="Times New Roman" w:cs="Times New Roman"/>
          <w:sz w:val="14"/>
          <w:lang w:val="en-US"/>
        </w:rPr>
      </w:pPr>
    </w:p>
    <w:p w14:paraId="68885C33" w14:textId="77777777" w:rsidR="00421062" w:rsidRPr="00632FE1" w:rsidRDefault="00421062" w:rsidP="00421062">
      <w:pPr>
        <w:autoSpaceDE w:val="0"/>
        <w:autoSpaceDN w:val="0"/>
        <w:spacing w:before="92" w:after="0" w:line="240" w:lineRule="auto"/>
        <w:ind w:right="377"/>
        <w:rPr>
          <w:ins w:id="330" w:author="Biocon Biologics" w:date="2025-06-10T14:41:00Z"/>
          <w:rFonts w:ascii="Times New Roman" w:eastAsia="Times New Roman" w:hAnsi="Times New Roman" w:cs="Times New Roman"/>
          <w:lang w:val="fi-FI"/>
        </w:rPr>
      </w:pPr>
      <w:proofErr w:type="spellStart"/>
      <w:ins w:id="331" w:author="Biocon Biologics" w:date="2025-06-10T14:41:00Z">
        <w:r w:rsidRPr="00632FE1">
          <w:rPr>
            <w:rFonts w:ascii="Times New Roman" w:eastAsia="Times New Roman" w:hAnsi="Times New Roman" w:cs="Times New Roman"/>
            <w:lang w:val="fi-FI"/>
          </w:rPr>
          <w:t>Kaheksas</w:t>
        </w:r>
        <w:proofErr w:type="spellEnd"/>
        <w:r w:rsidRPr="00632FE1">
          <w:rPr>
            <w:rFonts w:ascii="Times New Roman" w:eastAsia="Times New Roman" w:hAnsi="Times New Roman" w:cs="Times New Roman"/>
            <w:lang w:val="fi-FI"/>
          </w:rPr>
          <w:t xml:space="preserve"> III faasi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kuulus </w:t>
        </w:r>
        <w:proofErr w:type="spellStart"/>
        <w:r w:rsidRPr="00632FE1">
          <w:rPr>
            <w:rFonts w:ascii="Times New Roman" w:eastAsia="Times New Roman" w:hAnsi="Times New Roman" w:cs="Times New Roman"/>
            <w:lang w:val="fi-FI"/>
          </w:rPr>
          <w:t>ohutusrühma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kokku</w:t>
        </w:r>
        <w:proofErr w:type="spellEnd"/>
        <w:r w:rsidRPr="00632FE1">
          <w:rPr>
            <w:rFonts w:ascii="Times New Roman" w:eastAsia="Times New Roman" w:hAnsi="Times New Roman" w:cs="Times New Roman"/>
            <w:lang w:val="fi-FI"/>
          </w:rPr>
          <w:t xml:space="preserve"> 3102 </w:t>
        </w:r>
        <w:proofErr w:type="spellStart"/>
        <w:r w:rsidRPr="00632FE1">
          <w:rPr>
            <w:rFonts w:ascii="Times New Roman" w:eastAsia="Times New Roman" w:hAnsi="Times New Roman" w:cs="Times New Roman"/>
            <w:lang w:val="fi-FI"/>
          </w:rPr>
          <w:t>patsienti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kellest</w:t>
        </w:r>
        <w:proofErr w:type="spellEnd"/>
        <w:r w:rsidRPr="00632FE1">
          <w:rPr>
            <w:rFonts w:ascii="Times New Roman" w:eastAsia="Times New Roman" w:hAnsi="Times New Roman" w:cs="Times New Roman"/>
            <w:lang w:val="fi-FI"/>
          </w:rPr>
          <w:t xml:space="preserve"> 2501 </w:t>
        </w:r>
        <w:proofErr w:type="spellStart"/>
        <w:r w:rsidRPr="00632FE1">
          <w:rPr>
            <w:rFonts w:ascii="Times New Roman" w:eastAsia="Times New Roman" w:hAnsi="Times New Roman" w:cs="Times New Roman"/>
            <w:lang w:val="fi-FI"/>
          </w:rPr>
          <w:t>raviti</w:t>
        </w:r>
        <w:proofErr w:type="spellEnd"/>
        <w:r w:rsidRPr="00632FE1">
          <w:rPr>
            <w:rFonts w:ascii="Times New Roman" w:eastAsia="Times New Roman" w:hAnsi="Times New Roman" w:cs="Times New Roman"/>
            <w:lang w:val="fi-FI"/>
          </w:rPr>
          <w:t xml:space="preserve"> </w:t>
        </w:r>
        <w:proofErr w:type="spellStart"/>
        <w:proofErr w:type="gramStart"/>
        <w:r w:rsidRPr="00632FE1">
          <w:rPr>
            <w:rFonts w:ascii="Times New Roman" w:eastAsia="Times New Roman" w:hAnsi="Times New Roman" w:cs="Times New Roman"/>
            <w:lang w:val="fi-FI"/>
          </w:rPr>
          <w:t>soovitatava</w:t>
        </w:r>
        <w:proofErr w:type="spellEnd"/>
        <w:r>
          <w:rPr>
            <w:rFonts w:ascii="Times New Roman" w:eastAsia="Times New Roman" w:hAnsi="Times New Roman" w:cs="Times New Roman"/>
            <w:lang w:val="fi-FI"/>
          </w:rPr>
          <w:t xml:space="preserve"> </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2</w:t>
        </w:r>
        <w:proofErr w:type="gramEnd"/>
        <w:r w:rsidRPr="00632FE1">
          <w:rPr>
            <w:rFonts w:ascii="Times New Roman" w:eastAsia="Times New Roman" w:hAnsi="Times New Roman" w:cs="Times New Roman"/>
            <w:lang w:val="fi-FI"/>
          </w:rPr>
          <w:t xml:space="preserve"> mg </w:t>
        </w:r>
        <w:proofErr w:type="spellStart"/>
        <w:r w:rsidRPr="00632FE1">
          <w:rPr>
            <w:rFonts w:ascii="Times New Roman" w:eastAsia="Times New Roman" w:hAnsi="Times New Roman" w:cs="Times New Roman"/>
            <w:lang w:val="fi-FI"/>
          </w:rPr>
          <w:t>annusega</w:t>
        </w:r>
        <w:proofErr w:type="spellEnd"/>
        <w:r w:rsidRPr="00632FE1">
          <w:rPr>
            <w:rFonts w:ascii="Times New Roman" w:eastAsia="Times New Roman" w:hAnsi="Times New Roman" w:cs="Times New Roman"/>
            <w:lang w:val="fi-FI"/>
          </w:rPr>
          <w:t>.</w:t>
        </w:r>
      </w:ins>
    </w:p>
    <w:p w14:paraId="52460411" w14:textId="77777777" w:rsidR="00421062" w:rsidRPr="00632FE1" w:rsidRDefault="00421062" w:rsidP="00421062">
      <w:pPr>
        <w:autoSpaceDE w:val="0"/>
        <w:autoSpaceDN w:val="0"/>
        <w:spacing w:before="11" w:after="0" w:line="240" w:lineRule="auto"/>
        <w:rPr>
          <w:ins w:id="332" w:author="Biocon Biologics" w:date="2025-06-10T14:41:00Z"/>
          <w:rFonts w:ascii="Times New Roman" w:eastAsia="Times New Roman" w:hAnsi="Times New Roman" w:cs="Times New Roman"/>
          <w:sz w:val="21"/>
          <w:lang w:val="fi-FI"/>
        </w:rPr>
      </w:pPr>
    </w:p>
    <w:p w14:paraId="6316DD76" w14:textId="77777777" w:rsidR="00421062" w:rsidRPr="00632FE1" w:rsidRDefault="00421062" w:rsidP="00421062">
      <w:pPr>
        <w:autoSpaceDE w:val="0"/>
        <w:autoSpaceDN w:val="0"/>
        <w:spacing w:after="0" w:line="240" w:lineRule="auto"/>
        <w:ind w:right="270"/>
        <w:rPr>
          <w:ins w:id="333" w:author="Biocon Biologics" w:date="2025-06-10T14:41:00Z"/>
          <w:rFonts w:ascii="Times New Roman" w:eastAsia="Times New Roman" w:hAnsi="Times New Roman" w:cs="Times New Roman"/>
          <w:lang w:val="fi-FI"/>
        </w:rPr>
      </w:pPr>
      <w:proofErr w:type="spellStart"/>
      <w:ins w:id="334" w:author="Biocon Biologics" w:date="2025-06-10T14:41:00Z">
        <w:r w:rsidRPr="00632FE1">
          <w:rPr>
            <w:rFonts w:ascii="Times New Roman" w:eastAsia="Times New Roman" w:hAnsi="Times New Roman" w:cs="Times New Roman"/>
            <w:lang w:val="fi-FI"/>
          </w:rPr>
          <w:t>Süstimisprotseduuriga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seotud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tõsiseid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okulaarseid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kõrvaltoimeid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uuritavas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silmas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ühel</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intravitreaalsel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süstimisel</w:t>
        </w:r>
        <w:proofErr w:type="spellEnd"/>
        <w:r w:rsidRPr="00632FE1">
          <w:rPr>
            <w:rFonts w:ascii="Times New Roman" w:eastAsia="Times New Roman" w:hAnsi="Times New Roman" w:cs="Times New Roman"/>
            <w:lang w:val="fi-FI"/>
          </w:rPr>
          <w:t xml:space="preserve"> 1900-st ja </w:t>
        </w:r>
        <w:proofErr w:type="spellStart"/>
        <w:r w:rsidRPr="00632FE1">
          <w:rPr>
            <w:rFonts w:ascii="Times New Roman" w:eastAsia="Times New Roman" w:hAnsi="Times New Roman" w:cs="Times New Roman"/>
            <w:lang w:val="fi-FI"/>
          </w:rPr>
          <w:t>nende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hulka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kuulusid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pimesus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endoftalmiit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irdumine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traumaatiline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katarakt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katarakt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klaaskeha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hemorraagia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klaaskeha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irdumine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silmasisese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rõhu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tõus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4.4).</w:t>
        </w:r>
      </w:ins>
    </w:p>
    <w:p w14:paraId="7F3AD72C" w14:textId="77777777" w:rsidR="00421062" w:rsidRPr="00632FE1" w:rsidRDefault="00421062" w:rsidP="00421062">
      <w:pPr>
        <w:autoSpaceDE w:val="0"/>
        <w:autoSpaceDN w:val="0"/>
        <w:spacing w:after="0" w:line="240" w:lineRule="auto"/>
        <w:rPr>
          <w:ins w:id="335" w:author="Biocon Biologics" w:date="2025-06-10T14:41:00Z"/>
          <w:rFonts w:ascii="Times New Roman" w:eastAsia="Times New Roman" w:hAnsi="Times New Roman" w:cs="Times New Roman"/>
          <w:lang w:val="fi-FI"/>
        </w:rPr>
      </w:pPr>
    </w:p>
    <w:p w14:paraId="0F5DB4FD" w14:textId="77777777" w:rsidR="00421062" w:rsidRPr="00632FE1" w:rsidRDefault="00421062" w:rsidP="00421062">
      <w:pPr>
        <w:autoSpaceDE w:val="0"/>
        <w:autoSpaceDN w:val="0"/>
        <w:spacing w:after="0" w:line="240" w:lineRule="auto"/>
        <w:ind w:right="280"/>
        <w:rPr>
          <w:ins w:id="336" w:author="Biocon Biologics" w:date="2025-06-10T14:41:00Z"/>
          <w:rFonts w:ascii="Times New Roman" w:eastAsia="Times New Roman" w:hAnsi="Times New Roman" w:cs="Times New Roman"/>
          <w:lang w:val="fi-FI"/>
        </w:rPr>
      </w:pPr>
      <w:proofErr w:type="spellStart"/>
      <w:ins w:id="337" w:author="Biocon Biologics" w:date="2025-06-10T14:41:00Z">
        <w:r w:rsidRPr="00632FE1">
          <w:rPr>
            <w:rFonts w:ascii="Times New Roman" w:eastAsia="Times New Roman" w:hAnsi="Times New Roman" w:cs="Times New Roman"/>
            <w:lang w:val="fi-FI"/>
          </w:rPr>
          <w:t>Kõige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sagedasemad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kõrvaltoimed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5% </w:t>
        </w:r>
        <w:proofErr w:type="spellStart"/>
        <w:r>
          <w:rPr>
            <w:rFonts w:ascii="Times New Roman" w:hAnsi="Times New Roman"/>
          </w:rPr>
          <w:t>aflibertseptiga</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ravi </w:t>
        </w:r>
        <w:proofErr w:type="spellStart"/>
        <w:r w:rsidRPr="00632FE1">
          <w:rPr>
            <w:rFonts w:ascii="Times New Roman" w:eastAsia="Times New Roman" w:hAnsi="Times New Roman" w:cs="Times New Roman"/>
            <w:lang w:val="fi-FI"/>
          </w:rPr>
          <w:t>saanud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patsiendil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olid</w:t>
        </w:r>
        <w:proofErr w:type="spellEnd"/>
        <w:r w:rsidRPr="00632FE1">
          <w:rPr>
            <w:rFonts w:ascii="Times New Roman" w:eastAsia="Times New Roman" w:hAnsi="Times New Roman" w:cs="Times New Roman"/>
            <w:lang w:val="fi-FI"/>
          </w:rPr>
          <w:t xml:space="preserve"> konjunktiivi</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hemorraagia</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(25%),</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hemorraagia</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(11%),</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halvenemine</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(11%),</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silmavalu</w:t>
        </w:r>
        <w:proofErr w:type="spellEnd"/>
        <w:r w:rsidRPr="00632FE1">
          <w:rPr>
            <w:rFonts w:ascii="Times New Roman" w:eastAsia="Times New Roman" w:hAnsi="Times New Roman" w:cs="Times New Roman"/>
            <w:lang w:val="fi-FI"/>
          </w:rPr>
          <w:t xml:space="preserve"> (10%),</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katarakt</w:t>
        </w:r>
        <w:proofErr w:type="spellEnd"/>
        <w:r w:rsidRPr="00632FE1">
          <w:rPr>
            <w:rFonts w:ascii="Times New Roman" w:eastAsia="Times New Roman" w:hAnsi="Times New Roman" w:cs="Times New Roman"/>
            <w:lang w:val="fi-FI"/>
          </w:rPr>
          <w:t xml:space="preserve"> (8%),</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silmasisese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rõhu</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tõus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(8%),</w:t>
        </w:r>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klaaskeha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irdumine</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(7%)</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klaaskeha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hõljumid</w:t>
        </w:r>
        <w:proofErr w:type="spellEnd"/>
        <w:r w:rsidRPr="00632FE1">
          <w:rPr>
            <w:rFonts w:ascii="Times New Roman" w:eastAsia="Times New Roman" w:hAnsi="Times New Roman" w:cs="Times New Roman"/>
            <w:lang w:val="fi-FI"/>
          </w:rPr>
          <w:t xml:space="preserve"> (7%).</w:t>
        </w:r>
      </w:ins>
    </w:p>
    <w:p w14:paraId="18F50715" w14:textId="77777777" w:rsidR="00421062" w:rsidRPr="00632FE1" w:rsidRDefault="00421062" w:rsidP="00421062">
      <w:pPr>
        <w:autoSpaceDE w:val="0"/>
        <w:autoSpaceDN w:val="0"/>
        <w:spacing w:after="0" w:line="240" w:lineRule="auto"/>
        <w:rPr>
          <w:ins w:id="338" w:author="Biocon Biologics" w:date="2025-06-10T14:41:00Z"/>
          <w:rFonts w:ascii="Times New Roman" w:eastAsia="Times New Roman" w:hAnsi="Times New Roman" w:cs="Times New Roman"/>
          <w:lang w:val="fi-FI"/>
        </w:rPr>
      </w:pPr>
    </w:p>
    <w:p w14:paraId="0B1D7AD0" w14:textId="77777777" w:rsidR="00421062" w:rsidRPr="00632FE1" w:rsidRDefault="00421062" w:rsidP="00421062">
      <w:pPr>
        <w:autoSpaceDE w:val="0"/>
        <w:autoSpaceDN w:val="0"/>
        <w:spacing w:after="0" w:line="240" w:lineRule="auto"/>
        <w:rPr>
          <w:ins w:id="339" w:author="Biocon Biologics" w:date="2025-06-10T14:41:00Z"/>
          <w:rFonts w:ascii="Times New Roman" w:eastAsia="Times New Roman" w:hAnsi="Times New Roman" w:cs="Times New Roman"/>
          <w:lang w:val="fi-FI"/>
        </w:rPr>
      </w:pPr>
      <w:proofErr w:type="spellStart"/>
      <w:ins w:id="340" w:author="Biocon Biologics" w:date="2025-06-10T14:41:00Z">
        <w:r w:rsidRPr="00632FE1">
          <w:rPr>
            <w:rFonts w:ascii="Times New Roman" w:eastAsia="Times New Roman" w:hAnsi="Times New Roman" w:cs="Times New Roman"/>
            <w:u w:val="single"/>
            <w:lang w:val="fi-FI"/>
          </w:rPr>
          <w:t>Kõrvaltoimete</w:t>
        </w:r>
        <w:proofErr w:type="spellEnd"/>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loetelu</w:t>
        </w:r>
        <w:proofErr w:type="spellEnd"/>
        <w:r w:rsidRPr="00632FE1">
          <w:rPr>
            <w:rFonts w:ascii="Times New Roman" w:eastAsia="Times New Roman" w:hAnsi="Times New Roman" w:cs="Times New Roman"/>
            <w:spacing w:val="-4"/>
            <w:u w:val="single"/>
            <w:lang w:val="fi-FI"/>
          </w:rPr>
          <w:t xml:space="preserve"> </w:t>
        </w:r>
        <w:proofErr w:type="spellStart"/>
        <w:r w:rsidRPr="00632FE1">
          <w:rPr>
            <w:rFonts w:ascii="Times New Roman" w:eastAsia="Times New Roman" w:hAnsi="Times New Roman" w:cs="Times New Roman"/>
            <w:u w:val="single"/>
            <w:lang w:val="fi-FI"/>
          </w:rPr>
          <w:t>tabelina</w:t>
        </w:r>
        <w:proofErr w:type="spellEnd"/>
      </w:ins>
    </w:p>
    <w:p w14:paraId="04FD2A4C" w14:textId="77777777" w:rsidR="00421062" w:rsidRPr="00632FE1" w:rsidRDefault="00421062" w:rsidP="00421062">
      <w:pPr>
        <w:autoSpaceDE w:val="0"/>
        <w:autoSpaceDN w:val="0"/>
        <w:spacing w:before="1" w:after="0" w:line="240" w:lineRule="auto"/>
        <w:rPr>
          <w:ins w:id="341" w:author="Biocon Biologics" w:date="2025-06-10T14:41:00Z"/>
          <w:rFonts w:ascii="Times New Roman" w:eastAsia="Times New Roman" w:hAnsi="Times New Roman" w:cs="Times New Roman"/>
          <w:sz w:val="14"/>
          <w:lang w:val="fi-FI"/>
        </w:rPr>
      </w:pPr>
    </w:p>
    <w:p w14:paraId="7F4C69F1" w14:textId="77777777" w:rsidR="00421062" w:rsidRPr="00632FE1" w:rsidRDefault="00421062" w:rsidP="00421062">
      <w:pPr>
        <w:autoSpaceDE w:val="0"/>
        <w:autoSpaceDN w:val="0"/>
        <w:spacing w:before="92" w:after="0" w:line="240" w:lineRule="auto"/>
        <w:ind w:right="340"/>
        <w:rPr>
          <w:ins w:id="342" w:author="Biocon Biologics" w:date="2025-06-10T14:41:00Z"/>
          <w:rFonts w:ascii="Times New Roman" w:eastAsia="Times New Roman" w:hAnsi="Times New Roman" w:cs="Times New Roman"/>
          <w:lang w:val="fi-FI"/>
        </w:rPr>
      </w:pPr>
      <w:proofErr w:type="spellStart"/>
      <w:ins w:id="343" w:author="Biocon Biologics" w:date="2025-06-10T14:41:00Z">
        <w:r w:rsidRPr="00632FE1">
          <w:rPr>
            <w:rFonts w:ascii="Times New Roman" w:eastAsia="Times New Roman" w:hAnsi="Times New Roman" w:cs="Times New Roman"/>
            <w:lang w:val="fi-FI"/>
          </w:rPr>
          <w:t>Alltoodud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ohutusandmed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hõlmavad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kaheksas</w:t>
        </w:r>
        <w:proofErr w:type="spellEnd"/>
        <w:r w:rsidRPr="00632FE1">
          <w:rPr>
            <w:rFonts w:ascii="Times New Roman" w:eastAsia="Times New Roman" w:hAnsi="Times New Roman" w:cs="Times New Roman"/>
            <w:lang w:val="fi-FI"/>
          </w:rPr>
          <w:t xml:space="preserve"> III faasi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märja</w:t>
        </w:r>
        <w:proofErr w:type="spellEnd"/>
        <w:r w:rsidRPr="00632FE1">
          <w:rPr>
            <w:rFonts w:ascii="Times New Roman" w:eastAsia="Times New Roman" w:hAnsi="Times New Roman" w:cs="Times New Roman"/>
            <w:lang w:val="fi-FI"/>
          </w:rPr>
          <w:t xml:space="preserve"> AMD, CRVO, BRVO, DME ja</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müoopiast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lang w:val="fi-FI"/>
          </w:rPr>
          <w:t xml:space="preserve"> CNV </w:t>
        </w:r>
        <w:proofErr w:type="spellStart"/>
        <w:r w:rsidRPr="00632FE1">
          <w:rPr>
            <w:rFonts w:ascii="Times New Roman" w:eastAsia="Times New Roman" w:hAnsi="Times New Roman" w:cs="Times New Roman"/>
            <w:lang w:val="fi-FI"/>
          </w:rPr>
          <w:t>näidustuste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ilmnenud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kõrvaltoimeid</w:t>
        </w:r>
        <w:proofErr w:type="spellEnd"/>
        <w:r w:rsidRPr="00632FE1">
          <w:rPr>
            <w:rFonts w:ascii="Times New Roman" w:eastAsia="Times New Roman" w:hAnsi="Times New Roman" w:cs="Times New Roman"/>
            <w:lang w:val="fi-FI"/>
          </w:rPr>
          <w:t xml:space="preserve">, mille </w:t>
        </w:r>
        <w:proofErr w:type="spellStart"/>
        <w:r w:rsidRPr="00632FE1">
          <w:rPr>
            <w:rFonts w:ascii="Times New Roman" w:eastAsia="Times New Roman" w:hAnsi="Times New Roman" w:cs="Times New Roman"/>
            <w:lang w:val="fi-FI"/>
          </w:rPr>
          <w:t>tekkepõhjus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võis</w:t>
        </w:r>
        <w:proofErr w:type="spellEnd"/>
        <w:r w:rsidRPr="00632FE1">
          <w:rPr>
            <w:rFonts w:ascii="Times New Roman" w:eastAsia="Times New Roman" w:hAnsi="Times New Roman" w:cs="Times New Roman"/>
            <w:lang w:val="fi-FI"/>
          </w:rPr>
          <w:t xml:space="preserve"> olla</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seotud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süstimisprotseduuriga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ravimiga</w:t>
        </w:r>
        <w:proofErr w:type="spellEnd"/>
        <w:r w:rsidRPr="00632FE1">
          <w:rPr>
            <w:rFonts w:ascii="Times New Roman" w:eastAsia="Times New Roman" w:hAnsi="Times New Roman" w:cs="Times New Roman"/>
            <w:lang w:val="fi-FI"/>
          </w:rPr>
          <w:t>.</w:t>
        </w:r>
      </w:ins>
    </w:p>
    <w:p w14:paraId="31893591" w14:textId="77777777" w:rsidR="00421062" w:rsidRPr="00632FE1" w:rsidRDefault="00421062" w:rsidP="00421062">
      <w:pPr>
        <w:autoSpaceDE w:val="0"/>
        <w:autoSpaceDN w:val="0"/>
        <w:spacing w:before="10" w:after="0" w:line="240" w:lineRule="auto"/>
        <w:rPr>
          <w:ins w:id="344" w:author="Biocon Biologics" w:date="2025-06-10T14:41:00Z"/>
          <w:rFonts w:ascii="Times New Roman" w:eastAsia="Times New Roman" w:hAnsi="Times New Roman" w:cs="Times New Roman"/>
          <w:sz w:val="21"/>
          <w:lang w:val="fi-FI"/>
        </w:rPr>
      </w:pPr>
    </w:p>
    <w:p w14:paraId="77D8CE9E" w14:textId="77777777" w:rsidR="00421062" w:rsidRPr="00632FE1" w:rsidRDefault="00421062" w:rsidP="00421062">
      <w:pPr>
        <w:autoSpaceDE w:val="0"/>
        <w:autoSpaceDN w:val="0"/>
        <w:spacing w:after="0" w:line="240" w:lineRule="auto"/>
        <w:ind w:right="787"/>
        <w:rPr>
          <w:ins w:id="345" w:author="Biocon Biologics" w:date="2025-06-10T14:41:00Z"/>
          <w:rFonts w:ascii="Times New Roman" w:eastAsia="Times New Roman" w:hAnsi="Times New Roman" w:cs="Times New Roman"/>
          <w:lang w:val="fi-FI"/>
        </w:rPr>
      </w:pPr>
      <w:proofErr w:type="spellStart"/>
      <w:ins w:id="346" w:author="Biocon Biologics" w:date="2025-06-10T14:41:00Z">
        <w:r w:rsidRPr="00632FE1">
          <w:rPr>
            <w:rFonts w:ascii="Times New Roman" w:eastAsia="Times New Roman" w:hAnsi="Times New Roman" w:cs="Times New Roman"/>
            <w:lang w:val="fi-FI"/>
          </w:rPr>
          <w:t>Kõrvaltoimed</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loetletud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organsüsteemi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klasside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esinemissageduste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kasutades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järgmist</w:t>
        </w:r>
        <w:proofErr w:type="spellEnd"/>
        <w:r w:rsidRPr="00632FE1">
          <w:rPr>
            <w:rFonts w:ascii="Times New Roman" w:eastAsia="Times New Roman" w:hAnsi="Times New Roman" w:cs="Times New Roman"/>
            <w:spacing w:val="-53"/>
            <w:lang w:val="fi-FI"/>
          </w:rPr>
          <w:t xml:space="preserve"> </w:t>
        </w:r>
        <w:proofErr w:type="spellStart"/>
        <w:r w:rsidRPr="00632FE1">
          <w:rPr>
            <w:rFonts w:ascii="Times New Roman" w:eastAsia="Times New Roman" w:hAnsi="Times New Roman" w:cs="Times New Roman"/>
            <w:lang w:val="fi-FI"/>
          </w:rPr>
          <w:t>klassifikatsiooni</w:t>
        </w:r>
        <w:proofErr w:type="spellEnd"/>
        <w:r w:rsidRPr="00632FE1">
          <w:rPr>
            <w:rFonts w:ascii="Times New Roman" w:eastAsia="Times New Roman" w:hAnsi="Times New Roman" w:cs="Times New Roman"/>
            <w:lang w:val="fi-FI"/>
          </w:rPr>
          <w:t>:</w:t>
        </w:r>
      </w:ins>
    </w:p>
    <w:p w14:paraId="537B8686" w14:textId="77777777" w:rsidR="00421062" w:rsidRPr="00632FE1" w:rsidRDefault="00421062" w:rsidP="00421062">
      <w:pPr>
        <w:autoSpaceDE w:val="0"/>
        <w:autoSpaceDN w:val="0"/>
        <w:spacing w:after="0" w:line="240" w:lineRule="auto"/>
        <w:ind w:right="787"/>
        <w:rPr>
          <w:ins w:id="347" w:author="Biocon Biologics" w:date="2025-06-10T14:41:00Z"/>
          <w:rFonts w:ascii="Times New Roman" w:eastAsia="Times New Roman" w:hAnsi="Times New Roman" w:cs="Times New Roman"/>
          <w:lang w:val="fi-FI"/>
        </w:rPr>
      </w:pPr>
    </w:p>
    <w:p w14:paraId="44E497B9" w14:textId="77777777" w:rsidR="00421062" w:rsidRPr="00632FE1" w:rsidRDefault="00421062" w:rsidP="00421062">
      <w:pPr>
        <w:autoSpaceDE w:val="0"/>
        <w:autoSpaceDN w:val="0"/>
        <w:spacing w:before="2" w:after="0" w:line="240" w:lineRule="auto"/>
        <w:ind w:right="593"/>
        <w:rPr>
          <w:ins w:id="348" w:author="Biocon Biologics" w:date="2025-06-10T14:41:00Z"/>
          <w:rFonts w:ascii="Times New Roman" w:eastAsia="Times New Roman" w:hAnsi="Times New Roman" w:cs="Times New Roman"/>
          <w:lang w:val="fi-FI"/>
        </w:rPr>
      </w:pPr>
      <w:proofErr w:type="spellStart"/>
      <w:ins w:id="349" w:author="Biocon Biologics" w:date="2025-06-10T14:41:00Z">
        <w:r w:rsidRPr="00632FE1">
          <w:rPr>
            <w:rFonts w:ascii="Times New Roman" w:eastAsia="Times New Roman" w:hAnsi="Times New Roman" w:cs="Times New Roman"/>
            <w:lang w:val="fi-FI"/>
          </w:rPr>
          <w:t>väga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sage</w:t>
        </w:r>
        <w:proofErr w:type="spellEnd"/>
        <w:r w:rsidRPr="00632FE1">
          <w:rPr>
            <w:rFonts w:ascii="Times New Roman" w:eastAsia="Times New Roman" w:hAnsi="Times New Roman" w:cs="Times New Roman"/>
            <w:lang w:val="fi-FI"/>
          </w:rPr>
          <w:t xml:space="preserve"> (≥ 1/10), </w:t>
        </w:r>
        <w:proofErr w:type="spellStart"/>
        <w:r w:rsidRPr="00632FE1">
          <w:rPr>
            <w:rFonts w:ascii="Times New Roman" w:eastAsia="Times New Roman" w:hAnsi="Times New Roman" w:cs="Times New Roman"/>
            <w:lang w:val="fi-FI"/>
          </w:rPr>
          <w:t>sage</w:t>
        </w:r>
        <w:proofErr w:type="spellEnd"/>
        <w:r w:rsidRPr="00632FE1">
          <w:rPr>
            <w:rFonts w:ascii="Times New Roman" w:eastAsia="Times New Roman" w:hAnsi="Times New Roman" w:cs="Times New Roman"/>
            <w:lang w:val="fi-FI"/>
          </w:rPr>
          <w:t xml:space="preserve"> (≥ 1/100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&lt; 1/10), </w:t>
        </w:r>
        <w:proofErr w:type="spellStart"/>
        <w:r w:rsidRPr="00632FE1">
          <w:rPr>
            <w:rFonts w:ascii="Times New Roman" w:eastAsia="Times New Roman" w:hAnsi="Times New Roman" w:cs="Times New Roman"/>
            <w:lang w:val="fi-FI"/>
          </w:rPr>
          <w:t>aeg-ajalt</w:t>
        </w:r>
        <w:proofErr w:type="spellEnd"/>
        <w:r w:rsidRPr="00632FE1">
          <w:rPr>
            <w:rFonts w:ascii="Times New Roman" w:eastAsia="Times New Roman" w:hAnsi="Times New Roman" w:cs="Times New Roman"/>
            <w:lang w:val="fi-FI"/>
          </w:rPr>
          <w:t xml:space="preserve"> (≥ 1/1000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&lt; 1/100), </w:t>
        </w:r>
        <w:proofErr w:type="spellStart"/>
        <w:r w:rsidRPr="00632FE1">
          <w:rPr>
            <w:rFonts w:ascii="Times New Roman" w:eastAsia="Times New Roman" w:hAnsi="Times New Roman" w:cs="Times New Roman"/>
            <w:lang w:val="fi-FI"/>
          </w:rPr>
          <w:t>harv</w:t>
        </w:r>
        <w:proofErr w:type="spellEnd"/>
        <w:r w:rsidRPr="00632FE1">
          <w:rPr>
            <w:rFonts w:ascii="Times New Roman" w:eastAsia="Times New Roman" w:hAnsi="Times New Roman" w:cs="Times New Roman"/>
            <w:lang w:val="fi-FI"/>
          </w:rPr>
          <w:t xml:space="preserve"> (</w:t>
        </w:r>
        <w:r w:rsidRPr="00C83729">
          <w:rPr>
            <w:rFonts w:ascii="Symbol" w:eastAsia="Times New Roman" w:hAnsi="Symbol" w:cs="Times New Roman"/>
            <w:lang w:val="en-US"/>
          </w:rPr>
          <w:t></w:t>
        </w:r>
        <w:r w:rsidRPr="00632FE1">
          <w:rPr>
            <w:rFonts w:ascii="Times New Roman" w:eastAsia="Times New Roman" w:hAnsi="Times New Roman" w:cs="Times New Roman"/>
            <w:lang w:val="fi-FI"/>
          </w:rPr>
          <w:t xml:space="preserve"> 1/10 000</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&lt;</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1/1000)</w:t>
        </w:r>
        <w:r>
          <w:rPr>
            <w:rFonts w:ascii="Times New Roman" w:eastAsia="Times New Roman" w:hAnsi="Times New Roman" w:cs="Times New Roman"/>
            <w:lang w:val="fi-FI"/>
          </w:rPr>
          <w:t xml:space="preserve">, </w:t>
        </w:r>
        <w:proofErr w:type="spellStart"/>
        <w:r>
          <w:rPr>
            <w:rFonts w:ascii="Times New Roman" w:eastAsia="Times New Roman" w:hAnsi="Times New Roman" w:cs="Times New Roman"/>
            <w:lang w:val="fi-FI"/>
          </w:rPr>
          <w:t>teadmata</w:t>
        </w:r>
        <w:proofErr w:type="spellEnd"/>
        <w:r>
          <w:rPr>
            <w:rFonts w:ascii="Times New Roman" w:eastAsia="Times New Roman" w:hAnsi="Times New Roman" w:cs="Times New Roman"/>
            <w:lang w:val="fi-FI"/>
          </w:rPr>
          <w:t xml:space="preserve"> (ei saa </w:t>
        </w:r>
        <w:proofErr w:type="spellStart"/>
        <w:r>
          <w:rPr>
            <w:rFonts w:ascii="Times New Roman" w:eastAsia="Times New Roman" w:hAnsi="Times New Roman" w:cs="Times New Roman"/>
            <w:lang w:val="fi-FI"/>
          </w:rPr>
          <w:t>hinnata</w:t>
        </w:r>
        <w:proofErr w:type="spellEnd"/>
        <w:r>
          <w:rPr>
            <w:rFonts w:ascii="Times New Roman" w:eastAsia="Times New Roman" w:hAnsi="Times New Roman" w:cs="Times New Roman"/>
            <w:lang w:val="fi-FI"/>
          </w:rPr>
          <w:t xml:space="preserve"> </w:t>
        </w:r>
        <w:proofErr w:type="spellStart"/>
        <w:r>
          <w:rPr>
            <w:rFonts w:ascii="Times New Roman" w:eastAsia="Times New Roman" w:hAnsi="Times New Roman" w:cs="Times New Roman"/>
            <w:lang w:val="fi-FI"/>
          </w:rPr>
          <w:t>olemasolevate</w:t>
        </w:r>
        <w:proofErr w:type="spellEnd"/>
        <w:r>
          <w:rPr>
            <w:rFonts w:ascii="Times New Roman" w:eastAsia="Times New Roman" w:hAnsi="Times New Roman" w:cs="Times New Roman"/>
            <w:lang w:val="fi-FI"/>
          </w:rPr>
          <w:t xml:space="preserve"> </w:t>
        </w:r>
        <w:proofErr w:type="spellStart"/>
        <w:r>
          <w:rPr>
            <w:rFonts w:ascii="Times New Roman" w:eastAsia="Times New Roman" w:hAnsi="Times New Roman" w:cs="Times New Roman"/>
            <w:lang w:val="fi-FI"/>
          </w:rPr>
          <w:t>andmete</w:t>
        </w:r>
        <w:proofErr w:type="spellEnd"/>
        <w:r>
          <w:rPr>
            <w:rFonts w:ascii="Times New Roman" w:eastAsia="Times New Roman" w:hAnsi="Times New Roman" w:cs="Times New Roman"/>
            <w:lang w:val="fi-FI"/>
          </w:rPr>
          <w:t xml:space="preserve"> </w:t>
        </w:r>
        <w:proofErr w:type="spellStart"/>
        <w:r>
          <w:rPr>
            <w:rFonts w:ascii="Times New Roman" w:eastAsia="Times New Roman" w:hAnsi="Times New Roman" w:cs="Times New Roman"/>
            <w:lang w:val="fi-FI"/>
          </w:rPr>
          <w:t>alusel</w:t>
        </w:r>
        <w:proofErr w:type="spellEnd"/>
        <w:r>
          <w:rPr>
            <w:rFonts w:ascii="Times New Roman" w:eastAsia="Times New Roman" w:hAnsi="Times New Roman" w:cs="Times New Roman"/>
            <w:lang w:val="fi-FI"/>
          </w:rPr>
          <w:t>)</w:t>
        </w:r>
        <w:r w:rsidRPr="00632FE1">
          <w:rPr>
            <w:rFonts w:ascii="Times New Roman" w:eastAsia="Times New Roman" w:hAnsi="Times New Roman" w:cs="Times New Roman"/>
            <w:lang w:val="fi-FI"/>
          </w:rPr>
          <w:t>.</w:t>
        </w:r>
      </w:ins>
    </w:p>
    <w:p w14:paraId="109D7445" w14:textId="77777777" w:rsidR="00421062" w:rsidRPr="00632FE1" w:rsidRDefault="00421062" w:rsidP="00421062">
      <w:pPr>
        <w:autoSpaceDE w:val="0"/>
        <w:autoSpaceDN w:val="0"/>
        <w:spacing w:before="10" w:after="0" w:line="240" w:lineRule="auto"/>
        <w:rPr>
          <w:ins w:id="350" w:author="Biocon Biologics" w:date="2025-06-10T14:41:00Z"/>
          <w:rFonts w:ascii="Times New Roman" w:eastAsia="Times New Roman" w:hAnsi="Times New Roman" w:cs="Times New Roman"/>
          <w:sz w:val="21"/>
          <w:lang w:val="fi-FI"/>
        </w:rPr>
      </w:pPr>
    </w:p>
    <w:p w14:paraId="0382294D" w14:textId="77777777" w:rsidR="00421062" w:rsidRPr="00632FE1" w:rsidRDefault="00421062" w:rsidP="00421062">
      <w:pPr>
        <w:autoSpaceDE w:val="0"/>
        <w:autoSpaceDN w:val="0"/>
        <w:spacing w:after="0" w:line="240" w:lineRule="auto"/>
        <w:rPr>
          <w:ins w:id="351" w:author="Biocon Biologics" w:date="2025-06-10T14:41:00Z"/>
          <w:rFonts w:ascii="Times New Roman" w:eastAsia="Times New Roman" w:hAnsi="Times New Roman" w:cs="Times New Roman"/>
          <w:lang w:val="fi-FI"/>
        </w:rPr>
      </w:pPr>
      <w:proofErr w:type="spellStart"/>
      <w:ins w:id="352" w:author="Biocon Biologics" w:date="2025-06-10T14:41:00Z">
        <w:r w:rsidRPr="00632FE1">
          <w:rPr>
            <w:rFonts w:ascii="Times New Roman" w:eastAsia="Times New Roman" w:hAnsi="Times New Roman" w:cs="Times New Roman"/>
            <w:lang w:val="fi-FI"/>
          </w:rPr>
          <w:t>Igas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esinemissageduse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rühmas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kõrvaltoimed</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toodud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tõsiduse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vähenemise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järjekorras</w:t>
        </w:r>
        <w:proofErr w:type="spellEnd"/>
        <w:r w:rsidRPr="00632FE1">
          <w:rPr>
            <w:rFonts w:ascii="Times New Roman" w:eastAsia="Times New Roman" w:hAnsi="Times New Roman" w:cs="Times New Roman"/>
            <w:lang w:val="fi-FI"/>
          </w:rPr>
          <w:t>.</w:t>
        </w:r>
      </w:ins>
    </w:p>
    <w:p w14:paraId="33772539" w14:textId="77777777" w:rsidR="00421062" w:rsidRPr="00632FE1" w:rsidRDefault="00421062" w:rsidP="00421062">
      <w:pPr>
        <w:autoSpaceDE w:val="0"/>
        <w:autoSpaceDN w:val="0"/>
        <w:spacing w:after="0" w:line="240" w:lineRule="auto"/>
        <w:rPr>
          <w:ins w:id="353" w:author="Biocon Biologics" w:date="2025-06-10T14:41:00Z"/>
          <w:rFonts w:ascii="Times New Roman" w:eastAsia="Times New Roman" w:hAnsi="Times New Roman" w:cs="Times New Roman"/>
          <w:lang w:val="fi-FI"/>
        </w:rPr>
      </w:pPr>
    </w:p>
    <w:p w14:paraId="7CDBC2A9" w14:textId="77777777" w:rsidR="00421062" w:rsidRDefault="00421062" w:rsidP="00421062">
      <w:pPr>
        <w:tabs>
          <w:tab w:val="left" w:pos="1241"/>
        </w:tabs>
        <w:autoSpaceDE w:val="0"/>
        <w:autoSpaceDN w:val="0"/>
        <w:spacing w:before="70" w:after="0" w:line="240" w:lineRule="auto"/>
        <w:ind w:right="331"/>
        <w:rPr>
          <w:ins w:id="354" w:author="Biocon Biologics" w:date="2025-06-10T14:41:00Z"/>
          <w:rFonts w:ascii="Times New Roman" w:eastAsia="Times New Roman" w:hAnsi="Times New Roman" w:cs="Times New Roman"/>
          <w:lang w:val="fi-FI"/>
        </w:rPr>
      </w:pPr>
      <w:proofErr w:type="spellStart"/>
      <w:ins w:id="355" w:author="Biocon Biologics" w:date="2025-06-10T14:41:00Z">
        <w:r w:rsidRPr="00632FE1">
          <w:rPr>
            <w:rFonts w:ascii="Times New Roman" w:eastAsia="Times New Roman" w:hAnsi="Times New Roman" w:cs="Times New Roman"/>
            <w:b/>
            <w:lang w:val="fi-FI"/>
          </w:rPr>
          <w:t>Tabel</w:t>
        </w:r>
        <w:proofErr w:type="spellEnd"/>
        <w:r w:rsidRPr="00632FE1">
          <w:rPr>
            <w:rFonts w:ascii="Times New Roman" w:eastAsia="Times New Roman" w:hAnsi="Times New Roman" w:cs="Times New Roman"/>
            <w:b/>
            <w:spacing w:val="1"/>
            <w:lang w:val="fi-FI"/>
          </w:rPr>
          <w:t xml:space="preserve"> </w:t>
        </w:r>
        <w:r w:rsidRPr="00632FE1">
          <w:rPr>
            <w:rFonts w:ascii="Times New Roman" w:eastAsia="Times New Roman" w:hAnsi="Times New Roman" w:cs="Times New Roman"/>
            <w:b/>
            <w:lang w:val="fi-FI"/>
          </w:rPr>
          <w:t>1.</w:t>
        </w:r>
        <w:r w:rsidRPr="00632FE1">
          <w:rPr>
            <w:rFonts w:ascii="Times New Roman" w:eastAsia="Times New Roman" w:hAnsi="Times New Roman" w:cs="Times New Roman"/>
            <w:b/>
            <w:lang w:val="fi-FI"/>
          </w:rPr>
          <w:tab/>
        </w:r>
        <w:proofErr w:type="spellStart"/>
        <w:r w:rsidRPr="00632FE1">
          <w:rPr>
            <w:rFonts w:ascii="Times New Roman" w:eastAsia="Times New Roman" w:hAnsi="Times New Roman" w:cs="Times New Roman"/>
            <w:lang w:val="fi-FI"/>
          </w:rPr>
          <w:t>Kõik</w:t>
        </w:r>
        <w:proofErr w:type="spellEnd"/>
        <w:r w:rsidRPr="00632FE1">
          <w:rPr>
            <w:rFonts w:ascii="Times New Roman" w:eastAsia="Times New Roman" w:hAnsi="Times New Roman" w:cs="Times New Roman"/>
            <w:lang w:val="fi-FI"/>
          </w:rPr>
          <w:t xml:space="preserve"> III faasi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märja</w:t>
        </w:r>
        <w:proofErr w:type="spellEnd"/>
        <w:r w:rsidRPr="00632FE1">
          <w:rPr>
            <w:rFonts w:ascii="Times New Roman" w:eastAsia="Times New Roman" w:hAnsi="Times New Roman" w:cs="Times New Roman"/>
            <w:lang w:val="fi-FI"/>
          </w:rPr>
          <w:t xml:space="preserve"> AMD, CRVO, BRVO, DME ja </w:t>
        </w:r>
        <w:proofErr w:type="spellStart"/>
        <w:r w:rsidRPr="00632FE1">
          <w:rPr>
            <w:rFonts w:ascii="Times New Roman" w:eastAsia="Times New Roman" w:hAnsi="Times New Roman" w:cs="Times New Roman"/>
            <w:lang w:val="fi-FI"/>
          </w:rPr>
          <w:t>müoopiast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lang w:val="fi-FI"/>
          </w:rPr>
          <w:t xml:space="preserve"> CNV</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III</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faasi</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uuringute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koondandmed</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turuletulekujärgselt</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teatatud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ravist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kõrvaltoimed</w:t>
        </w:r>
        <w:proofErr w:type="spellEnd"/>
      </w:ins>
    </w:p>
    <w:p w14:paraId="15C7CE20" w14:textId="77777777" w:rsidR="00421062" w:rsidRDefault="00421062" w:rsidP="00421062">
      <w:pPr>
        <w:tabs>
          <w:tab w:val="left" w:pos="1241"/>
        </w:tabs>
        <w:autoSpaceDE w:val="0"/>
        <w:autoSpaceDN w:val="0"/>
        <w:spacing w:before="70" w:after="0" w:line="240" w:lineRule="auto"/>
        <w:ind w:right="331"/>
        <w:rPr>
          <w:ins w:id="356" w:author="Biocon Biologics" w:date="2025-06-10T14:41:00Z"/>
          <w:rFonts w:ascii="Times New Roman" w:eastAsia="Times New Roman" w:hAnsi="Times New Roman" w:cs="Times New Roman"/>
          <w:lang w:val="fi-FI"/>
        </w:rPr>
      </w:pPr>
    </w:p>
    <w:tbl>
      <w:tblPr>
        <w:tblStyle w:val="Kontuurtabel"/>
        <w:tblW w:w="0" w:type="auto"/>
        <w:tblLook w:val="04A0" w:firstRow="1" w:lastRow="0" w:firstColumn="1" w:lastColumn="0" w:noHBand="0" w:noVBand="1"/>
      </w:tblPr>
      <w:tblGrid>
        <w:gridCol w:w="3024"/>
        <w:gridCol w:w="3025"/>
        <w:gridCol w:w="3025"/>
      </w:tblGrid>
      <w:tr w:rsidR="00421062" w14:paraId="58CA3B98" w14:textId="77777777" w:rsidTr="000C095F">
        <w:trPr>
          <w:ins w:id="357" w:author="Biocon Biologics" w:date="2025-06-10T14:41:00Z"/>
        </w:trPr>
        <w:tc>
          <w:tcPr>
            <w:tcW w:w="3024" w:type="dxa"/>
          </w:tcPr>
          <w:p w14:paraId="2D3B5780" w14:textId="77777777" w:rsidR="00421062" w:rsidRDefault="00421062" w:rsidP="000C095F">
            <w:pPr>
              <w:rPr>
                <w:ins w:id="358" w:author="Biocon Biologics" w:date="2025-06-10T14:41:00Z"/>
                <w:rFonts w:ascii="Times New Roman" w:eastAsia="Times New Roman" w:hAnsi="Times New Roman" w:cs="Times New Roman"/>
                <w:u w:color="0000FF"/>
                <w:lang w:val="en-IN"/>
              </w:rPr>
            </w:pPr>
            <w:ins w:id="359" w:author="Biocon Biologics" w:date="2025-06-10T14:41:00Z">
              <w:r>
                <w:rPr>
                  <w:rFonts w:ascii="Times New Roman" w:eastAsia="Times New Roman" w:hAnsi="Times New Roman" w:cs="Times New Roman"/>
                  <w:u w:color="0000FF"/>
                </w:rPr>
                <w:t>Organsüsteemi klass</w:t>
              </w:r>
            </w:ins>
          </w:p>
        </w:tc>
        <w:tc>
          <w:tcPr>
            <w:tcW w:w="3025" w:type="dxa"/>
          </w:tcPr>
          <w:p w14:paraId="589893FA" w14:textId="77777777" w:rsidR="00421062" w:rsidRDefault="00421062" w:rsidP="000C095F">
            <w:pPr>
              <w:rPr>
                <w:ins w:id="360" w:author="Biocon Biologics" w:date="2025-06-10T14:41:00Z"/>
                <w:rFonts w:ascii="Times New Roman" w:eastAsia="Times New Roman" w:hAnsi="Times New Roman" w:cs="Times New Roman"/>
                <w:u w:color="0000FF"/>
                <w:lang w:val="en-IN"/>
              </w:rPr>
            </w:pPr>
            <w:ins w:id="361" w:author="Biocon Biologics" w:date="2025-06-10T14:41:00Z">
              <w:r>
                <w:rPr>
                  <w:rFonts w:ascii="Times New Roman" w:eastAsia="Times New Roman" w:hAnsi="Times New Roman" w:cs="Times New Roman"/>
                  <w:u w:color="0000FF"/>
                </w:rPr>
                <w:t>Sagedus</w:t>
              </w:r>
            </w:ins>
          </w:p>
        </w:tc>
        <w:tc>
          <w:tcPr>
            <w:tcW w:w="3025" w:type="dxa"/>
          </w:tcPr>
          <w:p w14:paraId="7071CCC9" w14:textId="77777777" w:rsidR="00421062" w:rsidRDefault="00421062" w:rsidP="000C095F">
            <w:pPr>
              <w:rPr>
                <w:ins w:id="362" w:author="Biocon Biologics" w:date="2025-06-10T14:41:00Z"/>
                <w:rFonts w:ascii="Times New Roman" w:eastAsia="Times New Roman" w:hAnsi="Times New Roman" w:cs="Times New Roman"/>
                <w:u w:color="0000FF"/>
                <w:lang w:val="en-IN"/>
              </w:rPr>
            </w:pPr>
            <w:ins w:id="363" w:author="Biocon Biologics" w:date="2025-06-10T14:41:00Z">
              <w:r>
                <w:rPr>
                  <w:rFonts w:ascii="Times New Roman" w:eastAsia="Times New Roman" w:hAnsi="Times New Roman" w:cs="Times New Roman"/>
                  <w:u w:color="0000FF"/>
                </w:rPr>
                <w:t>Kõrvaltoime</w:t>
              </w:r>
            </w:ins>
          </w:p>
        </w:tc>
      </w:tr>
      <w:tr w:rsidR="00421062" w14:paraId="7806CC13" w14:textId="77777777" w:rsidTr="000C095F">
        <w:trPr>
          <w:ins w:id="364" w:author="Biocon Biologics" w:date="2025-06-10T14:41:00Z"/>
        </w:trPr>
        <w:tc>
          <w:tcPr>
            <w:tcW w:w="3024" w:type="dxa"/>
          </w:tcPr>
          <w:p w14:paraId="615D2ABB" w14:textId="77777777" w:rsidR="00421062" w:rsidRDefault="00421062" w:rsidP="000C095F">
            <w:pPr>
              <w:rPr>
                <w:ins w:id="365" w:author="Biocon Biologics" w:date="2025-06-10T14:41:00Z"/>
                <w:rFonts w:ascii="Times New Roman" w:eastAsia="Times New Roman" w:hAnsi="Times New Roman" w:cs="Times New Roman"/>
                <w:u w:color="0000FF"/>
                <w:lang w:val="en-IN"/>
              </w:rPr>
            </w:pPr>
            <w:proofErr w:type="spellStart"/>
            <w:ins w:id="366" w:author="Biocon Biologics" w:date="2025-06-10T14:41:00Z">
              <w:r w:rsidRPr="008E000D">
                <w:rPr>
                  <w:rFonts w:ascii="Times New Roman" w:eastAsia="Times New Roman" w:hAnsi="Times New Roman" w:cs="Times New Roman"/>
                  <w:u w:color="0000FF"/>
                </w:rPr>
                <w:lastRenderedPageBreak/>
                <w:t>Immune</w:t>
              </w:r>
              <w:proofErr w:type="spellEnd"/>
              <w:r w:rsidRPr="008E000D">
                <w:rPr>
                  <w:rFonts w:ascii="Times New Roman" w:eastAsia="Times New Roman" w:hAnsi="Times New Roman" w:cs="Times New Roman"/>
                  <w:u w:color="0000FF"/>
                </w:rPr>
                <w:t xml:space="preserve"> </w:t>
              </w:r>
              <w:proofErr w:type="spellStart"/>
              <w:r w:rsidRPr="008E000D">
                <w:rPr>
                  <w:rFonts w:ascii="Times New Roman" w:eastAsia="Times New Roman" w:hAnsi="Times New Roman" w:cs="Times New Roman"/>
                  <w:u w:color="0000FF"/>
                </w:rPr>
                <w:t>system</w:t>
              </w:r>
              <w:proofErr w:type="spellEnd"/>
              <w:r w:rsidRPr="008E000D">
                <w:rPr>
                  <w:rFonts w:ascii="Times New Roman" w:eastAsia="Times New Roman" w:hAnsi="Times New Roman" w:cs="Times New Roman"/>
                  <w:u w:color="0000FF"/>
                </w:rPr>
                <w:t xml:space="preserve"> </w:t>
              </w:r>
              <w:proofErr w:type="spellStart"/>
              <w:r w:rsidRPr="008E000D">
                <w:rPr>
                  <w:rFonts w:ascii="Times New Roman" w:eastAsia="Times New Roman" w:hAnsi="Times New Roman" w:cs="Times New Roman"/>
                  <w:u w:color="0000FF"/>
                </w:rPr>
                <w:t>disorders</w:t>
              </w:r>
              <w:proofErr w:type="spellEnd"/>
            </w:ins>
          </w:p>
        </w:tc>
        <w:tc>
          <w:tcPr>
            <w:tcW w:w="3025" w:type="dxa"/>
          </w:tcPr>
          <w:p w14:paraId="4E3D3315" w14:textId="77777777" w:rsidR="00421062" w:rsidRDefault="00421062" w:rsidP="000C095F">
            <w:pPr>
              <w:rPr>
                <w:ins w:id="367" w:author="Biocon Biologics" w:date="2025-06-10T14:41:00Z"/>
                <w:rFonts w:ascii="Times New Roman" w:eastAsia="Times New Roman" w:hAnsi="Times New Roman" w:cs="Times New Roman"/>
                <w:u w:color="0000FF"/>
                <w:lang w:val="en-IN"/>
              </w:rPr>
            </w:pPr>
            <w:ins w:id="368" w:author="Biocon Biologics" w:date="2025-06-10T14:41:00Z">
              <w:r>
                <w:rPr>
                  <w:rFonts w:ascii="Times New Roman" w:eastAsia="Times New Roman" w:hAnsi="Times New Roman" w:cs="Times New Roman"/>
                  <w:u w:color="0000FF"/>
                </w:rPr>
                <w:t>Aeg-ajalt</w:t>
              </w:r>
            </w:ins>
          </w:p>
        </w:tc>
        <w:tc>
          <w:tcPr>
            <w:tcW w:w="3025" w:type="dxa"/>
          </w:tcPr>
          <w:p w14:paraId="1CDD7CBB" w14:textId="77777777" w:rsidR="00421062" w:rsidRDefault="00421062" w:rsidP="000C095F">
            <w:pPr>
              <w:rPr>
                <w:ins w:id="369" w:author="Biocon Biologics" w:date="2025-06-10T14:41:00Z"/>
                <w:rFonts w:ascii="Times New Roman" w:eastAsia="Times New Roman" w:hAnsi="Times New Roman" w:cs="Times New Roman"/>
                <w:u w:color="0000FF"/>
                <w:lang w:val="en-IN"/>
              </w:rPr>
            </w:pPr>
            <w:ins w:id="370" w:author="Biocon Biologics" w:date="2025-06-10T14:41:00Z">
              <w:r>
                <w:rPr>
                  <w:rFonts w:ascii="Times New Roman" w:eastAsia="Times New Roman" w:hAnsi="Times New Roman" w:cs="Times New Roman"/>
                  <w:u w:color="0000FF"/>
                </w:rPr>
                <w:t>Ülitundlikkus</w:t>
              </w:r>
              <w:r w:rsidRPr="00645F62">
                <w:rPr>
                  <w:rFonts w:ascii="Times New Roman" w:eastAsia="Times New Roman" w:hAnsi="Times New Roman" w:cs="Times New Roman"/>
                  <w:u w:color="0000FF"/>
                </w:rPr>
                <w:t>***</w:t>
              </w:r>
            </w:ins>
          </w:p>
        </w:tc>
      </w:tr>
      <w:tr w:rsidR="00421062" w14:paraId="4D1A0227" w14:textId="77777777" w:rsidTr="000C095F">
        <w:trPr>
          <w:ins w:id="371" w:author="Biocon Biologics" w:date="2025-06-10T14:41:00Z"/>
        </w:trPr>
        <w:tc>
          <w:tcPr>
            <w:tcW w:w="3024" w:type="dxa"/>
            <w:vMerge w:val="restart"/>
          </w:tcPr>
          <w:p w14:paraId="37CFF34F" w14:textId="77777777" w:rsidR="00421062" w:rsidRDefault="00421062" w:rsidP="000C095F">
            <w:pPr>
              <w:rPr>
                <w:ins w:id="372" w:author="Biocon Biologics" w:date="2025-06-10T14:41:00Z"/>
                <w:rFonts w:ascii="Times New Roman" w:eastAsia="Times New Roman" w:hAnsi="Times New Roman" w:cs="Times New Roman"/>
                <w:u w:color="0000FF"/>
                <w:lang w:val="en-IN"/>
              </w:rPr>
            </w:pPr>
            <w:proofErr w:type="spellStart"/>
            <w:ins w:id="373" w:author="Biocon Biologics" w:date="2025-06-10T14:41:00Z">
              <w:r w:rsidRPr="008E000D">
                <w:rPr>
                  <w:rFonts w:ascii="Times New Roman" w:eastAsia="Times New Roman" w:hAnsi="Times New Roman" w:cs="Times New Roman"/>
                  <w:u w:color="0000FF"/>
                </w:rPr>
                <w:t>Eye</w:t>
              </w:r>
              <w:proofErr w:type="spellEnd"/>
              <w:r w:rsidRPr="008E000D">
                <w:rPr>
                  <w:rFonts w:ascii="Times New Roman" w:eastAsia="Times New Roman" w:hAnsi="Times New Roman" w:cs="Times New Roman"/>
                  <w:u w:color="0000FF"/>
                </w:rPr>
                <w:t xml:space="preserve"> </w:t>
              </w:r>
              <w:proofErr w:type="spellStart"/>
              <w:r w:rsidRPr="008E000D">
                <w:rPr>
                  <w:rFonts w:ascii="Times New Roman" w:eastAsia="Times New Roman" w:hAnsi="Times New Roman" w:cs="Times New Roman"/>
                  <w:u w:color="0000FF"/>
                </w:rPr>
                <w:t>disorders</w:t>
              </w:r>
              <w:proofErr w:type="spellEnd"/>
            </w:ins>
          </w:p>
        </w:tc>
        <w:tc>
          <w:tcPr>
            <w:tcW w:w="3025" w:type="dxa"/>
          </w:tcPr>
          <w:p w14:paraId="3FB5E1A9" w14:textId="77777777" w:rsidR="00421062" w:rsidRDefault="00421062" w:rsidP="000C095F">
            <w:pPr>
              <w:rPr>
                <w:ins w:id="374" w:author="Biocon Biologics" w:date="2025-06-10T14:41:00Z"/>
                <w:rFonts w:ascii="Times New Roman" w:eastAsia="Times New Roman" w:hAnsi="Times New Roman" w:cs="Times New Roman"/>
                <w:u w:color="0000FF"/>
                <w:lang w:val="en-IN"/>
              </w:rPr>
            </w:pPr>
            <w:ins w:id="375" w:author="Biocon Biologics" w:date="2025-06-10T14:41:00Z">
              <w:r>
                <w:rPr>
                  <w:rFonts w:ascii="Times New Roman" w:eastAsia="Times New Roman" w:hAnsi="Times New Roman" w:cs="Times New Roman"/>
                  <w:u w:color="0000FF"/>
                </w:rPr>
                <w:t>Väga sage</w:t>
              </w:r>
            </w:ins>
          </w:p>
        </w:tc>
        <w:tc>
          <w:tcPr>
            <w:tcW w:w="3025" w:type="dxa"/>
          </w:tcPr>
          <w:p w14:paraId="3F9EE091" w14:textId="77777777" w:rsidR="00421062" w:rsidRDefault="00421062" w:rsidP="000C095F">
            <w:pPr>
              <w:rPr>
                <w:ins w:id="376" w:author="Biocon Biologics" w:date="2025-06-10T14:41:00Z"/>
                <w:rFonts w:ascii="Times New Roman" w:eastAsia="Times New Roman" w:hAnsi="Times New Roman" w:cs="Times New Roman"/>
                <w:u w:color="0000FF"/>
                <w:lang w:val="en-IN"/>
              </w:rPr>
            </w:pPr>
            <w:ins w:id="377" w:author="Biocon Biologics" w:date="2025-06-10T14:41:00Z">
              <w:r>
                <w:rPr>
                  <w:rFonts w:ascii="Times New Roman" w:eastAsia="Times New Roman" w:hAnsi="Times New Roman" w:cs="Times New Roman"/>
                  <w:u w:color="0000FF"/>
                </w:rPr>
                <w:t>Nägemisteravuse langus</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võrkkesta hemorraagia</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konjunktiivi hemorraagia</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silmavalu</w:t>
              </w:r>
            </w:ins>
          </w:p>
        </w:tc>
      </w:tr>
      <w:tr w:rsidR="00421062" w14:paraId="6CC20790" w14:textId="77777777" w:rsidTr="000C095F">
        <w:trPr>
          <w:ins w:id="378" w:author="Biocon Biologics" w:date="2025-06-10T14:41:00Z"/>
        </w:trPr>
        <w:tc>
          <w:tcPr>
            <w:tcW w:w="3024" w:type="dxa"/>
            <w:vMerge/>
          </w:tcPr>
          <w:p w14:paraId="79D16616" w14:textId="77777777" w:rsidR="00421062" w:rsidRDefault="00421062" w:rsidP="000C095F">
            <w:pPr>
              <w:rPr>
                <w:ins w:id="379" w:author="Biocon Biologics" w:date="2025-06-10T14:41:00Z"/>
                <w:rFonts w:ascii="Times New Roman" w:eastAsia="Times New Roman" w:hAnsi="Times New Roman" w:cs="Times New Roman"/>
                <w:u w:color="0000FF"/>
                <w:lang w:val="en-IN"/>
              </w:rPr>
            </w:pPr>
          </w:p>
        </w:tc>
        <w:tc>
          <w:tcPr>
            <w:tcW w:w="3025" w:type="dxa"/>
          </w:tcPr>
          <w:p w14:paraId="7146449D" w14:textId="77777777" w:rsidR="00421062" w:rsidRDefault="00421062" w:rsidP="000C095F">
            <w:pPr>
              <w:rPr>
                <w:ins w:id="380" w:author="Biocon Biologics" w:date="2025-06-10T14:41:00Z"/>
                <w:rFonts w:ascii="Times New Roman" w:eastAsia="Times New Roman" w:hAnsi="Times New Roman" w:cs="Times New Roman"/>
                <w:u w:color="0000FF"/>
                <w:lang w:val="en-IN"/>
              </w:rPr>
            </w:pPr>
            <w:ins w:id="381" w:author="Biocon Biologics" w:date="2025-06-10T14:41:00Z">
              <w:r>
                <w:rPr>
                  <w:rFonts w:ascii="Times New Roman" w:eastAsia="Times New Roman" w:hAnsi="Times New Roman" w:cs="Times New Roman"/>
                  <w:u w:color="0000FF"/>
                </w:rPr>
                <w:t>Sage</w:t>
              </w:r>
            </w:ins>
          </w:p>
        </w:tc>
        <w:tc>
          <w:tcPr>
            <w:tcW w:w="3025" w:type="dxa"/>
          </w:tcPr>
          <w:p w14:paraId="2FC32728" w14:textId="77777777" w:rsidR="00421062" w:rsidRDefault="00421062" w:rsidP="000C095F">
            <w:pPr>
              <w:rPr>
                <w:ins w:id="382" w:author="Biocon Biologics" w:date="2025-06-10T14:41:00Z"/>
                <w:rFonts w:ascii="Times New Roman" w:eastAsia="Times New Roman" w:hAnsi="Times New Roman" w:cs="Times New Roman"/>
                <w:u w:color="0000FF"/>
                <w:lang w:val="en-IN"/>
              </w:rPr>
            </w:pPr>
            <w:ins w:id="383" w:author="Biocon Biologics" w:date="2025-06-10T14:41:00Z">
              <w:r>
                <w:rPr>
                  <w:rFonts w:ascii="Times New Roman" w:eastAsia="Times New Roman" w:hAnsi="Times New Roman" w:cs="Times New Roman"/>
                  <w:u w:color="0000FF"/>
                </w:rPr>
                <w:t>Võrkkesta pigmentepiteeli rebend</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võrkkesta pigmentepiteeli irdumine</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 xml:space="preserve">võrkkesta </w:t>
              </w:r>
              <w:proofErr w:type="spellStart"/>
              <w:r>
                <w:rPr>
                  <w:rFonts w:ascii="Times New Roman" w:eastAsia="Times New Roman" w:hAnsi="Times New Roman" w:cs="Times New Roman"/>
                  <w:u w:color="0000FF"/>
                </w:rPr>
                <w:t>degenratsioon</w:t>
              </w:r>
              <w:proofErr w:type="spellEnd"/>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klaaskeha hemorraagia</w:t>
              </w:r>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katarakt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kortikaalne</w:t>
              </w:r>
              <w:proofErr w:type="spellEnd"/>
              <w:r>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katarakt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nukleaarne</w:t>
              </w:r>
              <w:proofErr w:type="spellEnd"/>
              <w:r>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katarakt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subkapsulaarne</w:t>
              </w:r>
              <w:proofErr w:type="spellEnd"/>
              <w:r>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katarakt</w:t>
              </w:r>
              <w:proofErr w:type="spellEnd"/>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sarvkesa erosioon</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sarvkesta abrasioon</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silmasisese rõhu tõus</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hägustunud nägemine</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klaaskeha hõljumid</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klaaskeha irdumine</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valu süstekohal</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võõrkeha tunne silmas</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suurenenud pisaravool</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silmalau turse</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süstekoha hemorraagia</w:t>
              </w:r>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punktkeratiit</w:t>
              </w:r>
              <w:proofErr w:type="spellEnd"/>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 xml:space="preserve">konjunktiivi </w:t>
              </w:r>
              <w:proofErr w:type="spellStart"/>
              <w:r>
                <w:rPr>
                  <w:rFonts w:ascii="Times New Roman" w:eastAsia="Times New Roman" w:hAnsi="Times New Roman" w:cs="Times New Roman"/>
                  <w:u w:color="0000FF"/>
                </w:rPr>
                <w:t>hüpereemia</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okulaarne</w:t>
              </w:r>
              <w:proofErr w:type="spellEnd"/>
              <w:r>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hüpereemia</w:t>
              </w:r>
              <w:proofErr w:type="spellEnd"/>
            </w:ins>
          </w:p>
        </w:tc>
      </w:tr>
      <w:tr w:rsidR="00421062" w14:paraId="4D3038DA" w14:textId="77777777" w:rsidTr="000C095F">
        <w:trPr>
          <w:ins w:id="384" w:author="Biocon Biologics" w:date="2025-06-10T14:41:00Z"/>
        </w:trPr>
        <w:tc>
          <w:tcPr>
            <w:tcW w:w="3024" w:type="dxa"/>
            <w:vMerge/>
          </w:tcPr>
          <w:p w14:paraId="6AA91DF0" w14:textId="77777777" w:rsidR="00421062" w:rsidRDefault="00421062" w:rsidP="000C095F">
            <w:pPr>
              <w:rPr>
                <w:ins w:id="385" w:author="Biocon Biologics" w:date="2025-06-10T14:41:00Z"/>
                <w:rFonts w:ascii="Times New Roman" w:eastAsia="Times New Roman" w:hAnsi="Times New Roman" w:cs="Times New Roman"/>
                <w:u w:color="0000FF"/>
                <w:lang w:val="en-IN"/>
              </w:rPr>
            </w:pPr>
          </w:p>
        </w:tc>
        <w:tc>
          <w:tcPr>
            <w:tcW w:w="3025" w:type="dxa"/>
          </w:tcPr>
          <w:p w14:paraId="74EE7F7D" w14:textId="77777777" w:rsidR="00421062" w:rsidRDefault="00421062" w:rsidP="000C095F">
            <w:pPr>
              <w:rPr>
                <w:ins w:id="386" w:author="Biocon Biologics" w:date="2025-06-10T14:41:00Z"/>
                <w:rFonts w:ascii="Times New Roman" w:eastAsia="Times New Roman" w:hAnsi="Times New Roman" w:cs="Times New Roman"/>
                <w:u w:color="0000FF"/>
                <w:lang w:val="en-IN"/>
              </w:rPr>
            </w:pPr>
            <w:ins w:id="387" w:author="Biocon Biologics" w:date="2025-06-10T14:41:00Z">
              <w:r>
                <w:rPr>
                  <w:rFonts w:ascii="Times New Roman" w:eastAsia="Times New Roman" w:hAnsi="Times New Roman" w:cs="Times New Roman"/>
                  <w:u w:color="0000FF"/>
                </w:rPr>
                <w:t>Aeg-ajalt</w:t>
              </w:r>
            </w:ins>
          </w:p>
        </w:tc>
        <w:tc>
          <w:tcPr>
            <w:tcW w:w="3025" w:type="dxa"/>
          </w:tcPr>
          <w:p w14:paraId="7C9DCF8C" w14:textId="77777777" w:rsidR="00421062" w:rsidRDefault="00421062" w:rsidP="000C095F">
            <w:pPr>
              <w:rPr>
                <w:ins w:id="388" w:author="Biocon Biologics" w:date="2025-06-10T14:41:00Z"/>
                <w:rFonts w:ascii="Times New Roman" w:eastAsia="Times New Roman" w:hAnsi="Times New Roman" w:cs="Times New Roman"/>
                <w:u w:color="0000FF"/>
                <w:lang w:val="en-IN"/>
              </w:rPr>
            </w:pPr>
            <w:proofErr w:type="spellStart"/>
            <w:ins w:id="389" w:author="Biocon Biologics" w:date="2025-06-10T14:41:00Z">
              <w:r>
                <w:rPr>
                  <w:rFonts w:ascii="Times New Roman" w:eastAsia="Times New Roman" w:hAnsi="Times New Roman" w:cs="Times New Roman"/>
                  <w:u w:color="0000FF"/>
                </w:rPr>
                <w:t>Endoftalmiit</w:t>
              </w:r>
              <w:proofErr w:type="spellEnd"/>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võrkkesta irdumine</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võrkkesta rebend</w:t>
              </w:r>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iriit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uveiit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iridotsükliit</w:t>
              </w:r>
              <w:proofErr w:type="spellEnd"/>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läätse läbipaistmatus</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sarvkesta epiteeli defekt</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ärritus süstekohal</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ebaharilik tunne silmas</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silmalau ärritus</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eeskambri põletik</w:t>
              </w:r>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sarvkesta turse</w:t>
              </w:r>
            </w:ins>
          </w:p>
        </w:tc>
      </w:tr>
      <w:tr w:rsidR="00421062" w:rsidRPr="00E615E4" w14:paraId="0EF7CF1A" w14:textId="77777777" w:rsidTr="000C095F">
        <w:trPr>
          <w:ins w:id="390" w:author="Biocon Biologics" w:date="2025-06-10T14:41:00Z"/>
        </w:trPr>
        <w:tc>
          <w:tcPr>
            <w:tcW w:w="3024" w:type="dxa"/>
            <w:vMerge/>
          </w:tcPr>
          <w:p w14:paraId="4E01DAF0" w14:textId="77777777" w:rsidR="00421062" w:rsidRDefault="00421062" w:rsidP="000C095F">
            <w:pPr>
              <w:rPr>
                <w:ins w:id="391" w:author="Biocon Biologics" w:date="2025-06-10T14:41:00Z"/>
                <w:rFonts w:ascii="Times New Roman" w:eastAsia="Times New Roman" w:hAnsi="Times New Roman" w:cs="Times New Roman"/>
                <w:u w:color="0000FF"/>
                <w:lang w:val="en-IN"/>
              </w:rPr>
            </w:pPr>
          </w:p>
        </w:tc>
        <w:tc>
          <w:tcPr>
            <w:tcW w:w="3025" w:type="dxa"/>
          </w:tcPr>
          <w:p w14:paraId="3838F790" w14:textId="77777777" w:rsidR="00421062" w:rsidRDefault="00421062" w:rsidP="000C095F">
            <w:pPr>
              <w:rPr>
                <w:ins w:id="392" w:author="Biocon Biologics" w:date="2025-06-10T14:41:00Z"/>
                <w:rFonts w:ascii="Times New Roman" w:eastAsia="Times New Roman" w:hAnsi="Times New Roman" w:cs="Times New Roman"/>
                <w:u w:color="0000FF"/>
                <w:lang w:val="en-IN"/>
              </w:rPr>
            </w:pPr>
            <w:ins w:id="393" w:author="Biocon Biologics" w:date="2025-06-10T14:41:00Z">
              <w:r>
                <w:rPr>
                  <w:rFonts w:ascii="Times New Roman" w:eastAsia="Times New Roman" w:hAnsi="Times New Roman" w:cs="Times New Roman"/>
                  <w:u w:color="0000FF"/>
                  <w:lang w:val="en-IN"/>
                </w:rPr>
                <w:t>Harv</w:t>
              </w:r>
            </w:ins>
          </w:p>
        </w:tc>
        <w:tc>
          <w:tcPr>
            <w:tcW w:w="3025" w:type="dxa"/>
          </w:tcPr>
          <w:p w14:paraId="7C7E2900" w14:textId="77777777" w:rsidR="00421062" w:rsidRPr="001A4DB7" w:rsidRDefault="00421062" w:rsidP="000C095F">
            <w:pPr>
              <w:rPr>
                <w:ins w:id="394" w:author="Biocon Biologics" w:date="2025-06-10T14:41:00Z"/>
                <w:rFonts w:ascii="Times New Roman" w:eastAsia="Times New Roman" w:hAnsi="Times New Roman" w:cs="Times New Roman"/>
                <w:u w:color="0000FF"/>
                <w:lang w:val="fi-FI"/>
              </w:rPr>
            </w:pPr>
            <w:proofErr w:type="spellStart"/>
            <w:ins w:id="395" w:author="Biocon Biologics" w:date="2025-06-10T14:41:00Z">
              <w:r>
                <w:rPr>
                  <w:rFonts w:ascii="Times New Roman" w:eastAsia="Times New Roman" w:hAnsi="Times New Roman" w:cs="Times New Roman"/>
                  <w:u w:color="0000FF"/>
                </w:rPr>
                <w:t>Pimesus</w:t>
              </w:r>
              <w:proofErr w:type="spellEnd"/>
              <w:r w:rsidRPr="00F74A37">
                <w:rPr>
                  <w:rFonts w:ascii="Times New Roman" w:eastAsia="Times New Roman" w:hAnsi="Times New Roman" w:cs="Times New Roman"/>
                  <w:u w:color="0000FF"/>
                </w:rPr>
                <w:t xml:space="preserve">, </w:t>
              </w:r>
              <w:r>
                <w:rPr>
                  <w:rFonts w:ascii="Times New Roman" w:eastAsia="Times New Roman" w:hAnsi="Times New Roman" w:cs="Times New Roman"/>
                  <w:u w:color="0000FF"/>
                </w:rPr>
                <w:t xml:space="preserve">traumaatiline </w:t>
              </w:r>
              <w:proofErr w:type="spellStart"/>
              <w:r>
                <w:rPr>
                  <w:rFonts w:ascii="Times New Roman" w:eastAsia="Times New Roman" w:hAnsi="Times New Roman" w:cs="Times New Roman"/>
                  <w:u w:color="0000FF"/>
                </w:rPr>
                <w:t>katarakt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vitiriit</w:t>
              </w:r>
              <w:proofErr w:type="spellEnd"/>
              <w:r w:rsidRPr="00F74A37">
                <w:rPr>
                  <w:rFonts w:ascii="Times New Roman" w:eastAsia="Times New Roman" w:hAnsi="Times New Roman" w:cs="Times New Roman"/>
                  <w:u w:color="0000FF"/>
                </w:rPr>
                <w:t xml:space="preserve">, </w:t>
              </w:r>
              <w:proofErr w:type="spellStart"/>
              <w:r>
                <w:rPr>
                  <w:rFonts w:ascii="Times New Roman" w:eastAsia="Times New Roman" w:hAnsi="Times New Roman" w:cs="Times New Roman"/>
                  <w:u w:color="0000FF"/>
                </w:rPr>
                <w:t>hüpopüon</w:t>
              </w:r>
              <w:proofErr w:type="spellEnd"/>
            </w:ins>
          </w:p>
        </w:tc>
      </w:tr>
      <w:tr w:rsidR="00421062" w14:paraId="13162C4D" w14:textId="77777777" w:rsidTr="000C095F">
        <w:trPr>
          <w:ins w:id="396" w:author="Biocon Biologics" w:date="2025-06-10T14:41:00Z"/>
        </w:trPr>
        <w:tc>
          <w:tcPr>
            <w:tcW w:w="3024" w:type="dxa"/>
            <w:vMerge/>
          </w:tcPr>
          <w:p w14:paraId="53D0D3B6" w14:textId="77777777" w:rsidR="00421062" w:rsidRPr="000C095F" w:rsidRDefault="00421062" w:rsidP="000C095F">
            <w:pPr>
              <w:rPr>
                <w:ins w:id="397" w:author="Biocon Biologics" w:date="2025-06-10T14:41:00Z"/>
                <w:rFonts w:ascii="Times New Roman" w:eastAsia="Times New Roman" w:hAnsi="Times New Roman" w:cs="Times New Roman"/>
                <w:u w:color="0000FF"/>
                <w:lang w:val="fi-FI"/>
              </w:rPr>
            </w:pPr>
          </w:p>
        </w:tc>
        <w:tc>
          <w:tcPr>
            <w:tcW w:w="3025" w:type="dxa"/>
          </w:tcPr>
          <w:p w14:paraId="0D56E0F6" w14:textId="77777777" w:rsidR="00421062" w:rsidRDefault="00421062" w:rsidP="000C095F">
            <w:pPr>
              <w:rPr>
                <w:ins w:id="398" w:author="Biocon Biologics" w:date="2025-06-10T14:41:00Z"/>
                <w:rFonts w:ascii="Times New Roman" w:eastAsia="Times New Roman" w:hAnsi="Times New Roman" w:cs="Times New Roman"/>
                <w:u w:color="0000FF"/>
                <w:lang w:val="en-IN"/>
              </w:rPr>
            </w:pPr>
            <w:ins w:id="399" w:author="Biocon Biologics" w:date="2025-06-10T14:41:00Z">
              <w:r>
                <w:rPr>
                  <w:rFonts w:ascii="Times New Roman" w:eastAsia="Times New Roman" w:hAnsi="Times New Roman" w:cs="Times New Roman"/>
                  <w:u w:color="0000FF"/>
                </w:rPr>
                <w:t>Teadmata</w:t>
              </w:r>
            </w:ins>
          </w:p>
        </w:tc>
        <w:tc>
          <w:tcPr>
            <w:tcW w:w="3025" w:type="dxa"/>
          </w:tcPr>
          <w:p w14:paraId="5900E9CC" w14:textId="77777777" w:rsidR="00421062" w:rsidRDefault="00421062" w:rsidP="000C095F">
            <w:pPr>
              <w:rPr>
                <w:ins w:id="400" w:author="Biocon Biologics" w:date="2025-06-10T14:41:00Z"/>
                <w:rFonts w:ascii="Times New Roman" w:eastAsia="Times New Roman" w:hAnsi="Times New Roman" w:cs="Times New Roman"/>
                <w:u w:color="0000FF"/>
                <w:lang w:val="en-IN"/>
              </w:rPr>
            </w:pPr>
            <w:proofErr w:type="spellStart"/>
            <w:ins w:id="401" w:author="Biocon Biologics" w:date="2025-06-10T14:41:00Z">
              <w:r w:rsidRPr="00F74A37">
                <w:rPr>
                  <w:rFonts w:ascii="Times New Roman" w:eastAsia="Times New Roman" w:hAnsi="Times New Roman" w:cs="Times New Roman"/>
                  <w:u w:color="0000FF"/>
                </w:rPr>
                <w:t>S</w:t>
              </w:r>
              <w:r>
                <w:rPr>
                  <w:rFonts w:ascii="Times New Roman" w:eastAsia="Times New Roman" w:hAnsi="Times New Roman" w:cs="Times New Roman"/>
                  <w:u w:color="0000FF"/>
                </w:rPr>
                <w:t>kleriit</w:t>
              </w:r>
              <w:proofErr w:type="spellEnd"/>
              <w:r w:rsidRPr="00F74A37">
                <w:rPr>
                  <w:rFonts w:ascii="Times New Roman" w:eastAsia="Times New Roman" w:hAnsi="Times New Roman" w:cs="Times New Roman"/>
                  <w:u w:color="0000FF"/>
                </w:rPr>
                <w:t>****</w:t>
              </w:r>
            </w:ins>
          </w:p>
        </w:tc>
      </w:tr>
    </w:tbl>
    <w:p w14:paraId="54AE3CBF" w14:textId="77777777" w:rsidR="00421062" w:rsidRPr="00632FE1" w:rsidRDefault="00421062" w:rsidP="00421062">
      <w:pPr>
        <w:autoSpaceDE w:val="0"/>
        <w:autoSpaceDN w:val="0"/>
        <w:spacing w:before="4" w:after="0" w:line="240" w:lineRule="auto"/>
        <w:rPr>
          <w:ins w:id="402" w:author="Biocon Biologics" w:date="2025-06-10T14:41:00Z"/>
          <w:rFonts w:ascii="Times New Roman" w:eastAsia="Times New Roman" w:hAnsi="Times New Roman" w:cs="Times New Roman"/>
          <w:lang w:val="fi-FI"/>
        </w:rPr>
      </w:pPr>
    </w:p>
    <w:p w14:paraId="3B5D3CC2" w14:textId="77777777" w:rsidR="00421062" w:rsidRPr="00632FE1" w:rsidRDefault="00421062" w:rsidP="00421062">
      <w:pPr>
        <w:tabs>
          <w:tab w:val="left" w:pos="685"/>
        </w:tabs>
        <w:autoSpaceDE w:val="0"/>
        <w:autoSpaceDN w:val="0"/>
        <w:spacing w:after="0" w:line="229" w:lineRule="exact"/>
        <w:rPr>
          <w:ins w:id="403" w:author="Biocon Biologics" w:date="2025-06-10T14:41:00Z"/>
          <w:rFonts w:ascii="Times New Roman" w:eastAsia="Times New Roman" w:hAnsi="Times New Roman" w:cs="Times New Roman"/>
          <w:sz w:val="20"/>
        </w:rPr>
      </w:pPr>
      <w:ins w:id="404" w:author="Biocon Biologics" w:date="2025-06-10T14:41:00Z">
        <w:r w:rsidRPr="00632FE1">
          <w:rPr>
            <w:rFonts w:ascii="Times New Roman" w:eastAsia="Times New Roman" w:hAnsi="Times New Roman" w:cs="Times New Roman"/>
            <w:sz w:val="20"/>
          </w:rPr>
          <w:t>*</w:t>
        </w:r>
        <w:r w:rsidRPr="00632FE1">
          <w:rPr>
            <w:rFonts w:ascii="Times New Roman" w:eastAsia="Times New Roman" w:hAnsi="Times New Roman" w:cs="Times New Roman"/>
            <w:sz w:val="20"/>
          </w:rPr>
          <w:tab/>
          <w:t>Seisundid,</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mis</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teadaolevalt</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seonduvad</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märja</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AMD-ga.</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Täheldatud ainult</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märja</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AMD</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uuringutes.</w:t>
        </w:r>
      </w:ins>
    </w:p>
    <w:p w14:paraId="02F0C25C" w14:textId="77777777" w:rsidR="00421062" w:rsidRPr="00632FE1" w:rsidRDefault="00421062" w:rsidP="00421062">
      <w:pPr>
        <w:tabs>
          <w:tab w:val="left" w:pos="685"/>
        </w:tabs>
        <w:autoSpaceDE w:val="0"/>
        <w:autoSpaceDN w:val="0"/>
        <w:spacing w:after="0" w:line="229" w:lineRule="exact"/>
        <w:rPr>
          <w:ins w:id="405" w:author="Biocon Biologics" w:date="2025-06-10T14:41:00Z"/>
          <w:rFonts w:ascii="Times New Roman" w:eastAsia="Times New Roman" w:hAnsi="Times New Roman" w:cs="Times New Roman"/>
          <w:sz w:val="20"/>
          <w:lang w:val="fi-FI"/>
        </w:rPr>
      </w:pPr>
      <w:ins w:id="406" w:author="Biocon Biologics" w:date="2025-06-10T14:41:00Z">
        <w:r w:rsidRPr="00632FE1">
          <w:rPr>
            <w:rFonts w:ascii="Times New Roman" w:eastAsia="Times New Roman" w:hAnsi="Times New Roman" w:cs="Times New Roman"/>
            <w:sz w:val="20"/>
            <w:lang w:val="fi-FI"/>
          </w:rPr>
          <w:t>**</w:t>
        </w:r>
        <w:r w:rsidRPr="00632FE1">
          <w:rPr>
            <w:rFonts w:ascii="Times New Roman" w:eastAsia="Times New Roman" w:hAnsi="Times New Roman" w:cs="Times New Roman"/>
            <w:sz w:val="20"/>
            <w:lang w:val="fi-FI"/>
          </w:rPr>
          <w:tab/>
        </w:r>
        <w:proofErr w:type="spellStart"/>
        <w:r w:rsidRPr="00632FE1">
          <w:rPr>
            <w:rFonts w:ascii="Times New Roman" w:eastAsia="Times New Roman" w:hAnsi="Times New Roman" w:cs="Times New Roman"/>
            <w:sz w:val="20"/>
            <w:lang w:val="fi-FI"/>
          </w:rPr>
          <w:t>Positiivse</w:t>
        </w:r>
        <w:proofErr w:type="spellEnd"/>
        <w:r w:rsidRPr="00632FE1">
          <w:rPr>
            <w:rFonts w:ascii="Times New Roman" w:eastAsia="Times New Roman" w:hAnsi="Times New Roman" w:cs="Times New Roman"/>
            <w:spacing w:val="-2"/>
            <w:sz w:val="20"/>
            <w:lang w:val="fi-FI"/>
          </w:rPr>
          <w:t xml:space="preserve"> </w:t>
        </w:r>
        <w:r w:rsidRPr="00632FE1">
          <w:rPr>
            <w:rFonts w:ascii="Times New Roman" w:eastAsia="Times New Roman" w:hAnsi="Times New Roman" w:cs="Times New Roman"/>
            <w:sz w:val="20"/>
            <w:lang w:val="fi-FI"/>
          </w:rPr>
          <w:t>ja</w:t>
        </w:r>
        <w:r w:rsidRPr="00632FE1">
          <w:rPr>
            <w:rFonts w:ascii="Times New Roman" w:eastAsia="Times New Roman" w:hAnsi="Times New Roman" w:cs="Times New Roman"/>
            <w:spacing w:val="-1"/>
            <w:sz w:val="20"/>
            <w:lang w:val="fi-FI"/>
          </w:rPr>
          <w:t xml:space="preserve"> </w:t>
        </w:r>
        <w:proofErr w:type="spellStart"/>
        <w:r w:rsidRPr="00632FE1">
          <w:rPr>
            <w:rFonts w:ascii="Times New Roman" w:eastAsia="Times New Roman" w:hAnsi="Times New Roman" w:cs="Times New Roman"/>
            <w:sz w:val="20"/>
            <w:lang w:val="fi-FI"/>
          </w:rPr>
          <w:t>negatiivse</w:t>
        </w:r>
        <w:proofErr w:type="spellEnd"/>
        <w:r w:rsidRPr="00632FE1">
          <w:rPr>
            <w:rFonts w:ascii="Times New Roman" w:eastAsia="Times New Roman" w:hAnsi="Times New Roman" w:cs="Times New Roman"/>
            <w:spacing w:val="-1"/>
            <w:sz w:val="20"/>
            <w:lang w:val="fi-FI"/>
          </w:rPr>
          <w:t xml:space="preserve"> </w:t>
        </w:r>
        <w:proofErr w:type="spellStart"/>
        <w:r w:rsidRPr="00632FE1">
          <w:rPr>
            <w:rFonts w:ascii="Times New Roman" w:eastAsia="Times New Roman" w:hAnsi="Times New Roman" w:cs="Times New Roman"/>
            <w:sz w:val="20"/>
            <w:lang w:val="fi-FI"/>
          </w:rPr>
          <w:t>külviga</w:t>
        </w:r>
        <w:proofErr w:type="spellEnd"/>
        <w:r w:rsidRPr="00632FE1">
          <w:rPr>
            <w:rFonts w:ascii="Times New Roman" w:eastAsia="Times New Roman" w:hAnsi="Times New Roman" w:cs="Times New Roman"/>
            <w:spacing w:val="-2"/>
            <w:sz w:val="20"/>
            <w:lang w:val="fi-FI"/>
          </w:rPr>
          <w:t xml:space="preserve"> </w:t>
        </w:r>
        <w:proofErr w:type="spellStart"/>
        <w:r w:rsidRPr="00632FE1">
          <w:rPr>
            <w:rFonts w:ascii="Times New Roman" w:eastAsia="Times New Roman" w:hAnsi="Times New Roman" w:cs="Times New Roman"/>
            <w:sz w:val="20"/>
            <w:lang w:val="fi-FI"/>
          </w:rPr>
          <w:t>endoftalmiit</w:t>
        </w:r>
        <w:proofErr w:type="spellEnd"/>
        <w:r w:rsidRPr="00632FE1">
          <w:rPr>
            <w:rFonts w:ascii="Times New Roman" w:eastAsia="Times New Roman" w:hAnsi="Times New Roman" w:cs="Times New Roman"/>
            <w:sz w:val="20"/>
            <w:lang w:val="fi-FI"/>
          </w:rPr>
          <w:t>.</w:t>
        </w:r>
      </w:ins>
    </w:p>
    <w:p w14:paraId="695CFBC4" w14:textId="77777777" w:rsidR="00421062" w:rsidRDefault="00421062" w:rsidP="00421062">
      <w:pPr>
        <w:tabs>
          <w:tab w:val="left" w:pos="680"/>
        </w:tabs>
        <w:autoSpaceDE w:val="0"/>
        <w:autoSpaceDN w:val="0"/>
        <w:spacing w:before="1" w:after="0" w:line="240" w:lineRule="auto"/>
        <w:ind w:right="811"/>
        <w:rPr>
          <w:ins w:id="407" w:author="Biocon Biologics" w:date="2025-06-10T14:41:00Z"/>
          <w:rFonts w:ascii="Times New Roman" w:eastAsia="Times New Roman" w:hAnsi="Times New Roman" w:cs="Times New Roman"/>
          <w:sz w:val="20"/>
          <w:lang w:val="fi-FI"/>
        </w:rPr>
      </w:pPr>
      <w:ins w:id="408" w:author="Biocon Biologics" w:date="2025-06-10T14:41:00Z">
        <w:r w:rsidRPr="00632FE1">
          <w:rPr>
            <w:rFonts w:ascii="Times New Roman" w:eastAsia="Times New Roman" w:hAnsi="Times New Roman" w:cs="Times New Roman"/>
            <w:sz w:val="20"/>
            <w:lang w:val="fi-FI"/>
          </w:rPr>
          <w:t>***</w:t>
        </w:r>
        <w:r w:rsidRPr="00632FE1">
          <w:rPr>
            <w:rFonts w:ascii="Times New Roman" w:eastAsia="Times New Roman" w:hAnsi="Times New Roman" w:cs="Times New Roman"/>
            <w:sz w:val="20"/>
            <w:lang w:val="fi-FI"/>
          </w:rPr>
          <w:tab/>
        </w:r>
        <w:proofErr w:type="spellStart"/>
        <w:r w:rsidRPr="00632FE1">
          <w:rPr>
            <w:rFonts w:ascii="Times New Roman" w:eastAsia="Times New Roman" w:hAnsi="Times New Roman" w:cs="Times New Roman"/>
            <w:sz w:val="20"/>
            <w:lang w:val="fi-FI"/>
          </w:rPr>
          <w:t>Turuletulekujärgselt</w:t>
        </w:r>
        <w:proofErr w:type="spellEnd"/>
        <w:r w:rsidRPr="00632FE1">
          <w:rPr>
            <w:rFonts w:ascii="Times New Roman" w:eastAsia="Times New Roman" w:hAnsi="Times New Roman" w:cs="Times New Roman"/>
            <w:sz w:val="20"/>
            <w:lang w:val="fi-FI"/>
          </w:rPr>
          <w:t xml:space="preserve"> on </w:t>
        </w:r>
        <w:proofErr w:type="spellStart"/>
        <w:r w:rsidRPr="00632FE1">
          <w:rPr>
            <w:rFonts w:ascii="Times New Roman" w:eastAsia="Times New Roman" w:hAnsi="Times New Roman" w:cs="Times New Roman"/>
            <w:sz w:val="20"/>
            <w:lang w:val="fi-FI"/>
          </w:rPr>
          <w:t>esinenud</w:t>
        </w:r>
        <w:proofErr w:type="spellEnd"/>
        <w:r w:rsidRPr="00632FE1">
          <w:rPr>
            <w:rFonts w:ascii="Times New Roman" w:eastAsia="Times New Roman" w:hAnsi="Times New Roman" w:cs="Times New Roman"/>
            <w:sz w:val="20"/>
            <w:lang w:val="fi-FI"/>
          </w:rPr>
          <w:t xml:space="preserve"> </w:t>
        </w:r>
        <w:proofErr w:type="spellStart"/>
        <w:r w:rsidRPr="00632FE1">
          <w:rPr>
            <w:rFonts w:ascii="Times New Roman" w:eastAsia="Times New Roman" w:hAnsi="Times New Roman" w:cs="Times New Roman"/>
            <w:sz w:val="20"/>
            <w:lang w:val="fi-FI"/>
          </w:rPr>
          <w:t>ülitundlikkust</w:t>
        </w:r>
        <w:proofErr w:type="spellEnd"/>
        <w:r w:rsidRPr="00632FE1">
          <w:rPr>
            <w:rFonts w:ascii="Times New Roman" w:eastAsia="Times New Roman" w:hAnsi="Times New Roman" w:cs="Times New Roman"/>
            <w:sz w:val="20"/>
            <w:lang w:val="fi-FI"/>
          </w:rPr>
          <w:t xml:space="preserve"> sh </w:t>
        </w:r>
        <w:proofErr w:type="spellStart"/>
        <w:r w:rsidRPr="00632FE1">
          <w:rPr>
            <w:rFonts w:ascii="Times New Roman" w:eastAsia="Times New Roman" w:hAnsi="Times New Roman" w:cs="Times New Roman"/>
            <w:sz w:val="20"/>
            <w:lang w:val="fi-FI"/>
          </w:rPr>
          <w:t>löövet</w:t>
        </w:r>
        <w:proofErr w:type="spellEnd"/>
        <w:r w:rsidRPr="00632FE1">
          <w:rPr>
            <w:rFonts w:ascii="Times New Roman" w:eastAsia="Times New Roman" w:hAnsi="Times New Roman" w:cs="Times New Roman"/>
            <w:sz w:val="20"/>
            <w:lang w:val="fi-FI"/>
          </w:rPr>
          <w:t xml:space="preserve">, </w:t>
        </w:r>
        <w:proofErr w:type="spellStart"/>
        <w:r w:rsidRPr="00632FE1">
          <w:rPr>
            <w:rFonts w:ascii="Times New Roman" w:eastAsia="Times New Roman" w:hAnsi="Times New Roman" w:cs="Times New Roman"/>
            <w:sz w:val="20"/>
            <w:lang w:val="fi-FI"/>
          </w:rPr>
          <w:t>sügelust</w:t>
        </w:r>
        <w:proofErr w:type="spellEnd"/>
        <w:r w:rsidRPr="00632FE1">
          <w:rPr>
            <w:rFonts w:ascii="Times New Roman" w:eastAsia="Times New Roman" w:hAnsi="Times New Roman" w:cs="Times New Roman"/>
            <w:sz w:val="20"/>
            <w:lang w:val="fi-FI"/>
          </w:rPr>
          <w:t xml:space="preserve">, </w:t>
        </w:r>
        <w:proofErr w:type="spellStart"/>
        <w:r w:rsidRPr="00632FE1">
          <w:rPr>
            <w:rFonts w:ascii="Times New Roman" w:eastAsia="Times New Roman" w:hAnsi="Times New Roman" w:cs="Times New Roman"/>
            <w:sz w:val="20"/>
            <w:lang w:val="fi-FI"/>
          </w:rPr>
          <w:t>urtikaariat</w:t>
        </w:r>
        <w:proofErr w:type="spellEnd"/>
        <w:r w:rsidRPr="00632FE1">
          <w:rPr>
            <w:rFonts w:ascii="Times New Roman" w:eastAsia="Times New Roman" w:hAnsi="Times New Roman" w:cs="Times New Roman"/>
            <w:sz w:val="20"/>
            <w:lang w:val="fi-FI"/>
          </w:rPr>
          <w:t xml:space="preserve"> ja </w:t>
        </w:r>
        <w:proofErr w:type="spellStart"/>
        <w:r w:rsidRPr="00632FE1">
          <w:rPr>
            <w:rFonts w:ascii="Times New Roman" w:eastAsia="Times New Roman" w:hAnsi="Times New Roman" w:cs="Times New Roman"/>
            <w:sz w:val="20"/>
            <w:lang w:val="fi-FI"/>
          </w:rPr>
          <w:t>üksikutel</w:t>
        </w:r>
        <w:proofErr w:type="spellEnd"/>
        <w:r w:rsidRPr="00632FE1">
          <w:rPr>
            <w:rFonts w:ascii="Times New Roman" w:eastAsia="Times New Roman" w:hAnsi="Times New Roman" w:cs="Times New Roman"/>
            <w:sz w:val="20"/>
            <w:lang w:val="fi-FI"/>
          </w:rPr>
          <w:t xml:space="preserve"> </w:t>
        </w:r>
        <w:proofErr w:type="spellStart"/>
        <w:r w:rsidRPr="00632FE1">
          <w:rPr>
            <w:rFonts w:ascii="Times New Roman" w:eastAsia="Times New Roman" w:hAnsi="Times New Roman" w:cs="Times New Roman"/>
            <w:sz w:val="20"/>
            <w:lang w:val="fi-FI"/>
          </w:rPr>
          <w:t>juhtudel</w:t>
        </w:r>
        <w:proofErr w:type="spellEnd"/>
        <w:r w:rsidRPr="00632FE1">
          <w:rPr>
            <w:rFonts w:ascii="Times New Roman" w:eastAsia="Times New Roman" w:hAnsi="Times New Roman" w:cs="Times New Roman"/>
            <w:spacing w:val="-47"/>
            <w:sz w:val="20"/>
            <w:lang w:val="fi-FI"/>
          </w:rPr>
          <w:t xml:space="preserve"> </w:t>
        </w:r>
        <w:proofErr w:type="spellStart"/>
        <w:r w:rsidRPr="00632FE1">
          <w:rPr>
            <w:rFonts w:ascii="Times New Roman" w:eastAsia="Times New Roman" w:hAnsi="Times New Roman" w:cs="Times New Roman"/>
            <w:sz w:val="20"/>
            <w:lang w:val="fi-FI"/>
          </w:rPr>
          <w:t>raskeid</w:t>
        </w:r>
        <w:proofErr w:type="spellEnd"/>
        <w:r w:rsidRPr="00632FE1">
          <w:rPr>
            <w:rFonts w:ascii="Times New Roman" w:eastAsia="Times New Roman" w:hAnsi="Times New Roman" w:cs="Times New Roman"/>
            <w:sz w:val="20"/>
            <w:lang w:val="fi-FI"/>
          </w:rPr>
          <w:t xml:space="preserve"> </w:t>
        </w:r>
        <w:proofErr w:type="spellStart"/>
        <w:r w:rsidRPr="00632FE1">
          <w:rPr>
            <w:rFonts w:ascii="Times New Roman" w:eastAsia="Times New Roman" w:hAnsi="Times New Roman" w:cs="Times New Roman"/>
            <w:sz w:val="20"/>
            <w:lang w:val="fi-FI"/>
          </w:rPr>
          <w:t>anafülaktilisi</w:t>
        </w:r>
        <w:proofErr w:type="spellEnd"/>
        <w:r w:rsidRPr="00632FE1">
          <w:rPr>
            <w:rFonts w:ascii="Times New Roman" w:eastAsia="Times New Roman" w:hAnsi="Times New Roman" w:cs="Times New Roman"/>
            <w:sz w:val="20"/>
            <w:lang w:val="fi-FI"/>
          </w:rPr>
          <w:t>/</w:t>
        </w:r>
        <w:proofErr w:type="spellStart"/>
        <w:r w:rsidRPr="00632FE1">
          <w:rPr>
            <w:rFonts w:ascii="Times New Roman" w:eastAsia="Times New Roman" w:hAnsi="Times New Roman" w:cs="Times New Roman"/>
            <w:sz w:val="20"/>
            <w:lang w:val="fi-FI"/>
          </w:rPr>
          <w:t>anafülaktoidseid</w:t>
        </w:r>
        <w:proofErr w:type="spellEnd"/>
        <w:r w:rsidRPr="00632FE1">
          <w:rPr>
            <w:rFonts w:ascii="Times New Roman" w:eastAsia="Times New Roman" w:hAnsi="Times New Roman" w:cs="Times New Roman"/>
            <w:spacing w:val="1"/>
            <w:sz w:val="20"/>
            <w:lang w:val="fi-FI"/>
          </w:rPr>
          <w:t xml:space="preserve"> </w:t>
        </w:r>
        <w:proofErr w:type="spellStart"/>
        <w:r w:rsidRPr="00632FE1">
          <w:rPr>
            <w:rFonts w:ascii="Times New Roman" w:eastAsia="Times New Roman" w:hAnsi="Times New Roman" w:cs="Times New Roman"/>
            <w:sz w:val="20"/>
            <w:lang w:val="fi-FI"/>
          </w:rPr>
          <w:t>reaktsioone</w:t>
        </w:r>
        <w:proofErr w:type="spellEnd"/>
        <w:r w:rsidRPr="00632FE1">
          <w:rPr>
            <w:rFonts w:ascii="Times New Roman" w:eastAsia="Times New Roman" w:hAnsi="Times New Roman" w:cs="Times New Roman"/>
            <w:sz w:val="20"/>
            <w:lang w:val="fi-FI"/>
          </w:rPr>
          <w:t>.</w:t>
        </w:r>
      </w:ins>
    </w:p>
    <w:p w14:paraId="2F337ED3" w14:textId="77777777" w:rsidR="00421062" w:rsidRPr="00632FE1" w:rsidRDefault="00421062" w:rsidP="00421062">
      <w:pPr>
        <w:tabs>
          <w:tab w:val="left" w:pos="680"/>
        </w:tabs>
        <w:autoSpaceDE w:val="0"/>
        <w:autoSpaceDN w:val="0"/>
        <w:spacing w:before="1" w:after="0" w:line="240" w:lineRule="auto"/>
        <w:ind w:right="811"/>
        <w:rPr>
          <w:ins w:id="409" w:author="Biocon Biologics" w:date="2025-06-10T14:41:00Z"/>
          <w:rFonts w:ascii="Times New Roman" w:eastAsia="Times New Roman" w:hAnsi="Times New Roman" w:cs="Times New Roman"/>
          <w:sz w:val="20"/>
          <w:lang w:val="fi-FI"/>
        </w:rPr>
      </w:pPr>
      <w:ins w:id="410" w:author="Biocon Biologics" w:date="2025-06-10T14:41:00Z">
        <w:r>
          <w:rPr>
            <w:rFonts w:ascii="Times New Roman" w:eastAsia="Times New Roman" w:hAnsi="Times New Roman" w:cs="Times New Roman"/>
            <w:sz w:val="20"/>
            <w:lang w:val="fi-FI"/>
          </w:rPr>
          <w:t>****</w:t>
        </w:r>
        <w:r>
          <w:rPr>
            <w:rFonts w:ascii="Times New Roman" w:eastAsia="Times New Roman" w:hAnsi="Times New Roman" w:cs="Times New Roman"/>
            <w:sz w:val="20"/>
            <w:lang w:val="fi-FI"/>
          </w:rPr>
          <w:tab/>
        </w:r>
        <w:proofErr w:type="spellStart"/>
        <w:r>
          <w:rPr>
            <w:rFonts w:ascii="Times New Roman" w:eastAsia="Times New Roman" w:hAnsi="Times New Roman" w:cs="Times New Roman"/>
            <w:sz w:val="20"/>
            <w:lang w:val="fi-FI"/>
          </w:rPr>
          <w:t>Turuletulekujärgsete</w:t>
        </w:r>
        <w:proofErr w:type="spellEnd"/>
        <w:r>
          <w:rPr>
            <w:rFonts w:ascii="Times New Roman" w:eastAsia="Times New Roman" w:hAnsi="Times New Roman" w:cs="Times New Roman"/>
            <w:sz w:val="20"/>
            <w:lang w:val="fi-FI"/>
          </w:rPr>
          <w:t xml:space="preserve"> </w:t>
        </w:r>
        <w:proofErr w:type="spellStart"/>
        <w:r>
          <w:rPr>
            <w:rFonts w:ascii="Times New Roman" w:eastAsia="Times New Roman" w:hAnsi="Times New Roman" w:cs="Times New Roman"/>
            <w:sz w:val="20"/>
            <w:lang w:val="fi-FI"/>
          </w:rPr>
          <w:t>teadete</w:t>
        </w:r>
        <w:proofErr w:type="spellEnd"/>
        <w:r>
          <w:rPr>
            <w:rFonts w:ascii="Times New Roman" w:eastAsia="Times New Roman" w:hAnsi="Times New Roman" w:cs="Times New Roman"/>
            <w:sz w:val="20"/>
            <w:lang w:val="fi-FI"/>
          </w:rPr>
          <w:t xml:space="preserve"> </w:t>
        </w:r>
        <w:proofErr w:type="spellStart"/>
        <w:r>
          <w:rPr>
            <w:rFonts w:ascii="Times New Roman" w:eastAsia="Times New Roman" w:hAnsi="Times New Roman" w:cs="Times New Roman"/>
            <w:sz w:val="20"/>
            <w:lang w:val="fi-FI"/>
          </w:rPr>
          <w:t>põhjal</w:t>
        </w:r>
        <w:proofErr w:type="spellEnd"/>
        <w:r>
          <w:rPr>
            <w:rFonts w:ascii="Times New Roman" w:eastAsia="Times New Roman" w:hAnsi="Times New Roman" w:cs="Times New Roman"/>
            <w:sz w:val="20"/>
            <w:lang w:val="fi-FI"/>
          </w:rPr>
          <w:t>.</w:t>
        </w:r>
      </w:ins>
    </w:p>
    <w:p w14:paraId="65952F5B" w14:textId="77777777" w:rsidR="00421062" w:rsidRPr="00632FE1" w:rsidRDefault="00421062" w:rsidP="00421062">
      <w:pPr>
        <w:autoSpaceDE w:val="0"/>
        <w:autoSpaceDN w:val="0"/>
        <w:spacing w:before="9" w:after="0" w:line="240" w:lineRule="auto"/>
        <w:rPr>
          <w:ins w:id="411" w:author="Biocon Biologics" w:date="2025-06-10T14:41:00Z"/>
          <w:rFonts w:ascii="Times New Roman" w:eastAsia="Times New Roman" w:hAnsi="Times New Roman" w:cs="Times New Roman"/>
          <w:sz w:val="21"/>
          <w:lang w:val="fi-FI"/>
        </w:rPr>
      </w:pPr>
    </w:p>
    <w:p w14:paraId="27469392" w14:textId="77777777" w:rsidR="00421062" w:rsidRPr="00632FE1" w:rsidRDefault="00421062" w:rsidP="00421062">
      <w:pPr>
        <w:autoSpaceDE w:val="0"/>
        <w:autoSpaceDN w:val="0"/>
        <w:spacing w:after="0" w:line="240" w:lineRule="auto"/>
        <w:rPr>
          <w:ins w:id="412" w:author="Biocon Biologics" w:date="2025-06-10T14:41:00Z"/>
          <w:rFonts w:ascii="Times New Roman" w:eastAsia="Times New Roman" w:hAnsi="Times New Roman" w:cs="Times New Roman"/>
          <w:i/>
          <w:lang w:val="fi-FI"/>
        </w:rPr>
      </w:pPr>
      <w:proofErr w:type="spellStart"/>
      <w:ins w:id="413" w:author="Biocon Biologics" w:date="2025-06-10T14:41:00Z">
        <w:r w:rsidRPr="00632FE1">
          <w:rPr>
            <w:rFonts w:ascii="Times New Roman" w:eastAsia="Times New Roman" w:hAnsi="Times New Roman" w:cs="Times New Roman"/>
            <w:i/>
            <w:lang w:val="fi-FI"/>
          </w:rPr>
          <w:t>Valitud</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kõrvaltoimete</w:t>
        </w:r>
        <w:proofErr w:type="spellEnd"/>
        <w:r w:rsidRPr="00632FE1">
          <w:rPr>
            <w:rFonts w:ascii="Times New Roman" w:eastAsia="Times New Roman" w:hAnsi="Times New Roman" w:cs="Times New Roman"/>
            <w:i/>
            <w:spacing w:val="-3"/>
            <w:lang w:val="fi-FI"/>
          </w:rPr>
          <w:t xml:space="preserve"> </w:t>
        </w:r>
        <w:proofErr w:type="spellStart"/>
        <w:r w:rsidRPr="00632FE1">
          <w:rPr>
            <w:rFonts w:ascii="Times New Roman" w:eastAsia="Times New Roman" w:hAnsi="Times New Roman" w:cs="Times New Roman"/>
            <w:i/>
            <w:lang w:val="fi-FI"/>
          </w:rPr>
          <w:t>kirjeldus</w:t>
        </w:r>
        <w:proofErr w:type="spellEnd"/>
      </w:ins>
    </w:p>
    <w:p w14:paraId="599815E3" w14:textId="77777777" w:rsidR="00421062" w:rsidRPr="00632FE1" w:rsidRDefault="00421062" w:rsidP="00421062">
      <w:pPr>
        <w:autoSpaceDE w:val="0"/>
        <w:autoSpaceDN w:val="0"/>
        <w:spacing w:after="0" w:line="240" w:lineRule="auto"/>
        <w:rPr>
          <w:ins w:id="414" w:author="Biocon Biologics" w:date="2025-06-10T14:41:00Z"/>
          <w:rFonts w:ascii="Times New Roman" w:eastAsia="Times New Roman" w:hAnsi="Times New Roman" w:cs="Times New Roman"/>
          <w:i/>
          <w:lang w:val="fi-FI"/>
        </w:rPr>
      </w:pPr>
    </w:p>
    <w:p w14:paraId="3A8C9B1A" w14:textId="77777777" w:rsidR="00421062" w:rsidRPr="00632FE1" w:rsidRDefault="00421062" w:rsidP="00421062">
      <w:pPr>
        <w:autoSpaceDE w:val="0"/>
        <w:autoSpaceDN w:val="0"/>
        <w:spacing w:before="1" w:after="0" w:line="240" w:lineRule="auto"/>
        <w:ind w:right="225"/>
        <w:rPr>
          <w:ins w:id="415" w:author="Biocon Biologics" w:date="2025-06-10T14:41:00Z"/>
          <w:rFonts w:ascii="Times New Roman" w:eastAsia="Times New Roman" w:hAnsi="Times New Roman" w:cs="Times New Roman"/>
          <w:lang w:val="fi-FI"/>
        </w:rPr>
      </w:pPr>
      <w:proofErr w:type="spellStart"/>
      <w:ins w:id="416" w:author="Biocon Biologics" w:date="2025-06-10T14:41:00Z">
        <w:r w:rsidRPr="00632FE1">
          <w:rPr>
            <w:rFonts w:ascii="Times New Roman" w:eastAsia="Times New Roman" w:hAnsi="Times New Roman" w:cs="Times New Roman"/>
            <w:lang w:val="fi-FI"/>
          </w:rPr>
          <w:t>Märja</w:t>
        </w:r>
        <w:proofErr w:type="spellEnd"/>
        <w:r w:rsidRPr="00632FE1">
          <w:rPr>
            <w:rFonts w:ascii="Times New Roman" w:eastAsia="Times New Roman" w:hAnsi="Times New Roman" w:cs="Times New Roman"/>
            <w:lang w:val="fi-FI"/>
          </w:rPr>
          <w:t xml:space="preserve"> AMD III faasi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lang w:val="fi-FI"/>
          </w:rPr>
          <w:t xml:space="preserve"> oli konjunktiivi </w:t>
        </w:r>
        <w:proofErr w:type="spellStart"/>
        <w:r w:rsidRPr="00632FE1">
          <w:rPr>
            <w:rFonts w:ascii="Times New Roman" w:eastAsia="Times New Roman" w:hAnsi="Times New Roman" w:cs="Times New Roman"/>
            <w:lang w:val="fi-FI"/>
          </w:rPr>
          <w:t>hemorraagia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esinemissagedus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suurem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nendel</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tromboosivastaseid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ravimeid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Esinemissageduse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tõus</w:t>
        </w:r>
        <w:proofErr w:type="spellEnd"/>
        <w:r w:rsidRPr="00632FE1">
          <w:rPr>
            <w:rFonts w:ascii="Times New Roman" w:eastAsia="Times New Roman" w:hAnsi="Times New Roman" w:cs="Times New Roman"/>
            <w:lang w:val="fi-FI"/>
          </w:rPr>
          <w:t xml:space="preserve"> oli </w:t>
        </w:r>
        <w:proofErr w:type="spellStart"/>
        <w:r w:rsidRPr="00632FE1">
          <w:rPr>
            <w:rFonts w:ascii="Times New Roman" w:eastAsia="Times New Roman" w:hAnsi="Times New Roman" w:cs="Times New Roman"/>
            <w:lang w:val="fi-FI"/>
          </w:rPr>
          <w:t>sarnane</w:t>
        </w:r>
        <w:proofErr w:type="spellEnd"/>
        <w:r w:rsidRPr="00632FE1">
          <w:rPr>
            <w:rFonts w:ascii="Times New Roman" w:eastAsia="Times New Roman" w:hAnsi="Times New Roman" w:cs="Times New Roman"/>
            <w:lang w:val="fi-FI"/>
          </w:rPr>
          <w:t xml:space="preserve"> nii </w:t>
        </w:r>
        <w:proofErr w:type="spellStart"/>
        <w:r w:rsidRPr="00632FE1">
          <w:rPr>
            <w:rFonts w:ascii="Times New Roman" w:eastAsia="Times New Roman" w:hAnsi="Times New Roman" w:cs="Times New Roman"/>
            <w:lang w:val="fi-FI"/>
          </w:rPr>
          <w:t>ranibizumabi</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aflibertseptiga</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ravitud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w:t>
        </w:r>
      </w:ins>
    </w:p>
    <w:p w14:paraId="3F271507" w14:textId="77777777" w:rsidR="00421062" w:rsidRPr="00632FE1" w:rsidRDefault="00421062" w:rsidP="00421062">
      <w:pPr>
        <w:autoSpaceDE w:val="0"/>
        <w:autoSpaceDN w:val="0"/>
        <w:spacing w:after="0" w:line="240" w:lineRule="auto"/>
        <w:rPr>
          <w:ins w:id="417" w:author="Biocon Biologics" w:date="2025-06-10T14:41:00Z"/>
          <w:rFonts w:ascii="Times New Roman" w:eastAsia="Times New Roman" w:hAnsi="Times New Roman" w:cs="Times New Roman"/>
          <w:lang w:val="fi-FI"/>
        </w:rPr>
      </w:pPr>
    </w:p>
    <w:p w14:paraId="595E8C8D" w14:textId="77777777" w:rsidR="00421062" w:rsidRPr="00632FE1" w:rsidRDefault="00421062" w:rsidP="00421062">
      <w:pPr>
        <w:autoSpaceDE w:val="0"/>
        <w:autoSpaceDN w:val="0"/>
        <w:spacing w:after="0" w:line="240" w:lineRule="auto"/>
        <w:ind w:right="295"/>
        <w:rPr>
          <w:ins w:id="418" w:author="Biocon Biologics" w:date="2025-06-10T14:41:00Z"/>
          <w:rFonts w:ascii="Times New Roman" w:eastAsia="Times New Roman" w:hAnsi="Times New Roman" w:cs="Times New Roman"/>
          <w:lang w:val="fi-FI"/>
        </w:rPr>
      </w:pPr>
      <w:proofErr w:type="spellStart"/>
      <w:ins w:id="419" w:author="Biocon Biologics" w:date="2025-06-10T14:41:00Z">
        <w:r w:rsidRPr="00632FE1">
          <w:rPr>
            <w:rFonts w:ascii="Times New Roman" w:eastAsia="Times New Roman" w:hAnsi="Times New Roman" w:cs="Times New Roman"/>
            <w:lang w:val="fi-FI"/>
          </w:rPr>
          <w:t>Arteriaalne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trombemboolia</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kõrvaltoime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olla </w:t>
        </w:r>
        <w:proofErr w:type="spellStart"/>
        <w:r w:rsidRPr="00632FE1">
          <w:rPr>
            <w:rFonts w:ascii="Times New Roman" w:eastAsia="Times New Roman" w:hAnsi="Times New Roman" w:cs="Times New Roman"/>
            <w:lang w:val="fi-FI"/>
          </w:rPr>
          <w:t>seotud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süsteemse</w:t>
        </w:r>
        <w:proofErr w:type="spellEnd"/>
        <w:r w:rsidRPr="00632FE1">
          <w:rPr>
            <w:rFonts w:ascii="Times New Roman" w:eastAsia="Times New Roman" w:hAnsi="Times New Roman" w:cs="Times New Roman"/>
            <w:lang w:val="fi-FI"/>
          </w:rPr>
          <w:t xml:space="preserve"> VEGF-i </w:t>
        </w:r>
        <w:proofErr w:type="spellStart"/>
        <w:r w:rsidRPr="00632FE1">
          <w:rPr>
            <w:rFonts w:ascii="Times New Roman" w:eastAsia="Times New Roman" w:hAnsi="Times New Roman" w:cs="Times New Roman"/>
            <w:lang w:val="fi-FI"/>
          </w:rPr>
          <w:t>inhibitsiooniga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VEGF-i </w:t>
        </w:r>
        <w:proofErr w:type="spellStart"/>
        <w:r w:rsidRPr="00632FE1">
          <w:rPr>
            <w:rFonts w:ascii="Times New Roman" w:eastAsia="Times New Roman" w:hAnsi="Times New Roman" w:cs="Times New Roman"/>
            <w:lang w:val="fi-FI"/>
          </w:rPr>
          <w:t>inhibiitorite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intravitreaalse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kasutamise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järgselt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teoreetiliselt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arteriaalse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trombemboolia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sh</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insuldi</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müokardiinfarkti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tekkimise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oht</w:t>
        </w:r>
        <w:proofErr w:type="spellEnd"/>
        <w:r w:rsidRPr="00632FE1">
          <w:rPr>
            <w:rFonts w:ascii="Times New Roman" w:eastAsia="Times New Roman" w:hAnsi="Times New Roman" w:cs="Times New Roman"/>
            <w:lang w:val="fi-FI"/>
          </w:rPr>
          <w:t>.</w:t>
        </w:r>
      </w:ins>
    </w:p>
    <w:p w14:paraId="1B42E35A" w14:textId="77777777" w:rsidR="00421062" w:rsidRPr="00632FE1" w:rsidRDefault="00421062" w:rsidP="00421062">
      <w:pPr>
        <w:autoSpaceDE w:val="0"/>
        <w:autoSpaceDN w:val="0"/>
        <w:spacing w:before="65" w:after="0" w:line="240" w:lineRule="auto"/>
        <w:ind w:right="883"/>
        <w:jc w:val="both"/>
        <w:rPr>
          <w:ins w:id="420" w:author="Biocon Biologics" w:date="2025-06-10T14:41:00Z"/>
          <w:rFonts w:ascii="Times New Roman" w:eastAsia="Times New Roman" w:hAnsi="Times New Roman" w:cs="Times New Roman"/>
          <w:highlight w:val="yellow"/>
          <w:lang w:val="fi-FI"/>
        </w:rPr>
      </w:pPr>
    </w:p>
    <w:p w14:paraId="7018BD46" w14:textId="77777777" w:rsidR="00421062" w:rsidRPr="00632FE1" w:rsidRDefault="00421062" w:rsidP="00421062">
      <w:pPr>
        <w:autoSpaceDE w:val="0"/>
        <w:autoSpaceDN w:val="0"/>
        <w:spacing w:before="65" w:after="0" w:line="240" w:lineRule="auto"/>
        <w:ind w:right="883"/>
        <w:jc w:val="both"/>
        <w:rPr>
          <w:ins w:id="421" w:author="Biocon Biologics" w:date="2025-06-10T14:41:00Z"/>
          <w:rFonts w:ascii="Times New Roman" w:eastAsia="Times New Roman" w:hAnsi="Times New Roman" w:cs="Times New Roman"/>
          <w:lang w:val="fi-FI"/>
        </w:rPr>
      </w:pPr>
      <w:proofErr w:type="spellStart"/>
      <w:ins w:id="422"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kliinilistes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lang w:val="fi-FI"/>
          </w:rPr>
          <w:t xml:space="preserve"> oli </w:t>
        </w:r>
        <w:proofErr w:type="spellStart"/>
        <w:r w:rsidRPr="00632FE1">
          <w:rPr>
            <w:rFonts w:ascii="Times New Roman" w:eastAsia="Times New Roman" w:hAnsi="Times New Roman" w:cs="Times New Roman"/>
            <w:lang w:val="fi-FI"/>
          </w:rPr>
          <w:t>arteriaalse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trombemboolia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esinemissagedus</w:t>
        </w:r>
        <w:proofErr w:type="spellEnd"/>
        <w:r w:rsidRPr="00632FE1">
          <w:rPr>
            <w:rFonts w:ascii="Times New Roman" w:eastAsia="Times New Roman" w:hAnsi="Times New Roman" w:cs="Times New Roman"/>
            <w:lang w:val="fi-FI"/>
          </w:rPr>
          <w:t xml:space="preserve"> AMD, DME, RVO,</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müoopiast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lang w:val="fi-FI"/>
          </w:rPr>
          <w:t xml:space="preserve"> CNV ja ROP-</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madal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Märgatavaid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erinevusi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aflibertsept</w:t>
        </w:r>
        <w:proofErr w:type="spellEnd"/>
        <w:r w:rsidRPr="00632FE1">
          <w:rPr>
            <w:rFonts w:ascii="Times New Roman" w:eastAsia="Times New Roman" w:hAnsi="Times New Roman" w:cs="Times New Roman"/>
            <w:lang w:val="fi-FI"/>
          </w:rPr>
          <w:t>-</w:t>
        </w:r>
        <w:r w:rsidRPr="00B61F3F">
          <w:t>ravi s</w:t>
        </w:r>
        <w:proofErr w:type="spellStart"/>
        <w:r w:rsidRPr="00632FE1">
          <w:rPr>
            <w:rFonts w:ascii="Times New Roman" w:eastAsia="Times New Roman" w:hAnsi="Times New Roman" w:cs="Times New Roman"/>
            <w:lang w:val="fi-FI"/>
          </w:rPr>
          <w:t>aanud</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võrdlusrühmade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vahel</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kõik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näidustused</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ei</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täheldatud</w:t>
        </w:r>
        <w:proofErr w:type="spellEnd"/>
        <w:r w:rsidRPr="00632FE1">
          <w:rPr>
            <w:rFonts w:ascii="Times New Roman" w:eastAsia="Times New Roman" w:hAnsi="Times New Roman" w:cs="Times New Roman"/>
            <w:lang w:val="fi-FI"/>
          </w:rPr>
          <w:t>.</w:t>
        </w:r>
      </w:ins>
    </w:p>
    <w:p w14:paraId="00220E82" w14:textId="77777777" w:rsidR="00421062" w:rsidRPr="00632FE1" w:rsidRDefault="00421062" w:rsidP="00421062">
      <w:pPr>
        <w:autoSpaceDE w:val="0"/>
        <w:autoSpaceDN w:val="0"/>
        <w:spacing w:before="31" w:after="0" w:line="506" w:lineRule="exact"/>
        <w:ind w:right="1775"/>
        <w:rPr>
          <w:ins w:id="423" w:author="Biocon Biologics" w:date="2025-06-10T14:41:00Z"/>
          <w:rFonts w:ascii="Times New Roman" w:eastAsia="Times New Roman" w:hAnsi="Times New Roman" w:cs="Times New Roman"/>
          <w:spacing w:val="-52"/>
          <w:lang w:val="fi-FI"/>
        </w:rPr>
      </w:pPr>
      <w:proofErr w:type="spellStart"/>
      <w:ins w:id="424" w:author="Biocon Biologics" w:date="2025-06-10T14:41:00Z">
        <w:r w:rsidRPr="00632FE1">
          <w:rPr>
            <w:rFonts w:ascii="Times New Roman" w:eastAsia="Times New Roman" w:hAnsi="Times New Roman" w:cs="Times New Roman"/>
            <w:lang w:val="fi-FI"/>
          </w:rPr>
          <w:t>Nagu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kõik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terapeutilised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valgud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põhjustada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immunogeensust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ins>
    </w:p>
    <w:p w14:paraId="3593503E" w14:textId="77777777" w:rsidR="00421062" w:rsidRPr="00632FE1" w:rsidRDefault="00421062" w:rsidP="00421062">
      <w:pPr>
        <w:autoSpaceDE w:val="0"/>
        <w:autoSpaceDN w:val="0"/>
        <w:spacing w:before="1" w:after="0" w:line="240" w:lineRule="auto"/>
        <w:rPr>
          <w:ins w:id="425" w:author="Biocon Biologics" w:date="2025-06-10T14:41:00Z"/>
          <w:rFonts w:ascii="Times New Roman" w:eastAsia="Times New Roman" w:hAnsi="Times New Roman" w:cs="Times New Roman"/>
          <w:lang w:val="fi-FI"/>
        </w:rPr>
      </w:pPr>
    </w:p>
    <w:p w14:paraId="6F7A2B25" w14:textId="77777777" w:rsidR="00421062" w:rsidRPr="00632FE1" w:rsidRDefault="00421062" w:rsidP="00421062">
      <w:pPr>
        <w:autoSpaceDE w:val="0"/>
        <w:autoSpaceDN w:val="0"/>
        <w:spacing w:after="0" w:line="252" w:lineRule="exact"/>
        <w:rPr>
          <w:ins w:id="426" w:author="Biocon Biologics" w:date="2025-06-10T14:41:00Z"/>
          <w:rFonts w:ascii="Times New Roman" w:eastAsia="Times New Roman" w:hAnsi="Times New Roman" w:cs="Times New Roman"/>
          <w:lang w:val="fi-FI"/>
        </w:rPr>
      </w:pPr>
      <w:proofErr w:type="spellStart"/>
      <w:ins w:id="427" w:author="Biocon Biologics" w:date="2025-06-10T14:41:00Z">
        <w:r w:rsidRPr="00632FE1">
          <w:rPr>
            <w:rFonts w:ascii="Times New Roman" w:eastAsia="Times New Roman" w:hAnsi="Times New Roman" w:cs="Times New Roman"/>
            <w:u w:val="single"/>
            <w:lang w:val="fi-FI"/>
          </w:rPr>
          <w:t>Võimalikest</w:t>
        </w:r>
        <w:proofErr w:type="spellEnd"/>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kõrvaltoimetest</w:t>
        </w:r>
        <w:proofErr w:type="spellEnd"/>
        <w:r w:rsidRPr="00632FE1">
          <w:rPr>
            <w:rFonts w:ascii="Times New Roman" w:eastAsia="Times New Roman" w:hAnsi="Times New Roman" w:cs="Times New Roman"/>
            <w:spacing w:val="-2"/>
            <w:u w:val="single"/>
            <w:lang w:val="fi-FI"/>
          </w:rPr>
          <w:t xml:space="preserve"> </w:t>
        </w:r>
        <w:proofErr w:type="spellStart"/>
        <w:r w:rsidRPr="00632FE1">
          <w:rPr>
            <w:rFonts w:ascii="Times New Roman" w:eastAsia="Times New Roman" w:hAnsi="Times New Roman" w:cs="Times New Roman"/>
            <w:u w:val="single"/>
            <w:lang w:val="fi-FI"/>
          </w:rPr>
          <w:t>teatamine</w:t>
        </w:r>
        <w:proofErr w:type="spellEnd"/>
      </w:ins>
    </w:p>
    <w:p w14:paraId="3CD623C0" w14:textId="77777777" w:rsidR="00421062" w:rsidRPr="00632FE1" w:rsidRDefault="00421062" w:rsidP="00421062">
      <w:pPr>
        <w:autoSpaceDE w:val="0"/>
        <w:autoSpaceDN w:val="0"/>
        <w:spacing w:after="0" w:line="240" w:lineRule="auto"/>
        <w:ind w:right="273"/>
        <w:rPr>
          <w:ins w:id="428" w:author="Biocon Biologics" w:date="2025-06-10T14:41:00Z"/>
          <w:rFonts w:ascii="Times New Roman" w:eastAsia="Times New Roman" w:hAnsi="Times New Roman" w:cs="Times New Roman"/>
          <w:lang w:val="fi-FI"/>
        </w:rPr>
      </w:pPr>
      <w:proofErr w:type="spellStart"/>
      <w:ins w:id="429" w:author="Biocon Biologics" w:date="2025-06-10T14:41:00Z">
        <w:r w:rsidRPr="00632FE1">
          <w:rPr>
            <w:rFonts w:ascii="Times New Roman" w:eastAsia="Times New Roman" w:hAnsi="Times New Roman" w:cs="Times New Roman"/>
            <w:lang w:val="fi-FI"/>
          </w:rPr>
          <w:t>Ravimi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võimalikest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kõrvaltoimetest</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oluline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teatada</w:t>
        </w:r>
        <w:proofErr w:type="spellEnd"/>
        <w:r w:rsidRPr="00632FE1">
          <w:rPr>
            <w:rFonts w:ascii="Times New Roman" w:eastAsia="Times New Roman" w:hAnsi="Times New Roman" w:cs="Times New Roman"/>
            <w:lang w:val="fi-FI"/>
          </w:rPr>
          <w:t xml:space="preserve"> ka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ravimi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müügiloa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väljastamist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võimaldab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jätkuvalt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hinnata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ravimi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w:t>
        </w:r>
        <w:proofErr w:type="spellEnd"/>
        <w:r w:rsidRPr="00632FE1">
          <w:rPr>
            <w:rFonts w:ascii="Times New Roman" w:eastAsia="Times New Roman" w:hAnsi="Times New Roman" w:cs="Times New Roman"/>
            <w:lang w:val="fi-FI"/>
          </w:rPr>
          <w:t xml:space="preserve">/riski </w:t>
        </w:r>
        <w:proofErr w:type="spellStart"/>
        <w:r w:rsidRPr="00632FE1">
          <w:rPr>
            <w:rFonts w:ascii="Times New Roman" w:eastAsia="Times New Roman" w:hAnsi="Times New Roman" w:cs="Times New Roman"/>
            <w:lang w:val="fi-FI"/>
          </w:rPr>
          <w:t>suhet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Tervishoiutöötajatel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palutakse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kõigist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võimalikest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kõrvaltoimetest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teatada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shd w:val="clear" w:color="auto" w:fill="D2D2D2"/>
            <w:lang w:val="fi-FI"/>
          </w:rPr>
          <w:t>riikliku</w:t>
        </w:r>
        <w:proofErr w:type="spellEnd"/>
        <w:r w:rsidRPr="00632FE1">
          <w:rPr>
            <w:rFonts w:ascii="Times New Roman" w:eastAsia="Times New Roman" w:hAnsi="Times New Roman" w:cs="Times New Roman"/>
            <w:spacing w:val="-4"/>
            <w:shd w:val="clear" w:color="auto" w:fill="D2D2D2"/>
            <w:lang w:val="fi-FI"/>
          </w:rPr>
          <w:t xml:space="preserve"> </w:t>
        </w:r>
        <w:proofErr w:type="spellStart"/>
        <w:r w:rsidRPr="00632FE1">
          <w:rPr>
            <w:rFonts w:ascii="Times New Roman" w:eastAsia="Times New Roman" w:hAnsi="Times New Roman" w:cs="Times New Roman"/>
            <w:shd w:val="clear" w:color="auto" w:fill="D2D2D2"/>
            <w:lang w:val="fi-FI"/>
          </w:rPr>
          <w:t>teavitamissüsteemi</w:t>
        </w:r>
        <w:proofErr w:type="spellEnd"/>
        <w:r w:rsidRPr="00632FE1">
          <w:rPr>
            <w:rFonts w:ascii="Times New Roman" w:eastAsia="Times New Roman" w:hAnsi="Times New Roman" w:cs="Times New Roman"/>
            <w:spacing w:val="1"/>
            <w:shd w:val="clear" w:color="auto" w:fill="D2D2D2"/>
            <w:lang w:val="fi-FI"/>
          </w:rPr>
          <w:t xml:space="preserve"> </w:t>
        </w:r>
        <w:r w:rsidRPr="00632FE1">
          <w:rPr>
            <w:rFonts w:ascii="Times New Roman" w:eastAsia="Times New Roman" w:hAnsi="Times New Roman" w:cs="Times New Roman"/>
            <w:shd w:val="clear" w:color="auto" w:fill="D2D2D2"/>
            <w:lang w:val="fi-FI"/>
          </w:rPr>
          <w:t>(</w:t>
        </w:r>
        <w:proofErr w:type="spellStart"/>
        <w:r w:rsidRPr="00632FE1">
          <w:rPr>
            <w:rFonts w:ascii="Times New Roman" w:eastAsia="Times New Roman" w:hAnsi="Times New Roman" w:cs="Times New Roman"/>
            <w:shd w:val="clear" w:color="auto" w:fill="D2D2D2"/>
            <w:lang w:val="fi-FI"/>
          </w:rPr>
          <w:t>vt</w:t>
        </w:r>
        <w:proofErr w:type="spellEnd"/>
        <w:r w:rsidRPr="00632FE1">
          <w:rPr>
            <w:rFonts w:ascii="Times New Roman" w:eastAsia="Times New Roman" w:hAnsi="Times New Roman" w:cs="Times New Roman"/>
            <w:shd w:val="clear" w:color="auto" w:fill="D2D2D2"/>
            <w:lang w:val="fi-FI"/>
          </w:rPr>
          <w:t xml:space="preserve"> </w:t>
        </w:r>
        <w:r>
          <w:fldChar w:fldCharType="begin"/>
        </w:r>
        <w:r>
          <w:instrText>HYPERLINK "http://www.ema.europa.eu/docs/en_GB/document_library/Template_or_form/2013/03/WC500139752.doc" \h</w:instrText>
        </w:r>
        <w:r>
          <w:fldChar w:fldCharType="separate"/>
        </w:r>
        <w:r w:rsidRPr="00632FE1">
          <w:rPr>
            <w:rFonts w:ascii="Times New Roman" w:eastAsia="Times New Roman" w:hAnsi="Times New Roman" w:cs="Times New Roman"/>
            <w:color w:val="0000FF"/>
            <w:u w:val="single" w:color="0000FF"/>
            <w:shd w:val="clear" w:color="auto" w:fill="D2D2D2"/>
            <w:lang w:val="fi-FI"/>
          </w:rPr>
          <w:t>V</w:t>
        </w:r>
        <w:r w:rsidRPr="00632FE1">
          <w:rPr>
            <w:rFonts w:ascii="Times New Roman" w:eastAsia="Times New Roman" w:hAnsi="Times New Roman" w:cs="Times New Roman"/>
            <w:color w:val="0000FF"/>
            <w:spacing w:val="-2"/>
            <w:u w:val="single" w:color="0000FF"/>
            <w:shd w:val="clear" w:color="auto" w:fill="D2D2D2"/>
            <w:lang w:val="fi-FI"/>
          </w:rPr>
          <w:t xml:space="preserve"> </w:t>
        </w:r>
        <w:proofErr w:type="spellStart"/>
        <w:r w:rsidRPr="00632FE1">
          <w:rPr>
            <w:rFonts w:ascii="Times New Roman" w:eastAsia="Times New Roman" w:hAnsi="Times New Roman" w:cs="Times New Roman"/>
            <w:color w:val="0000FF"/>
            <w:u w:val="single" w:color="0000FF"/>
            <w:shd w:val="clear" w:color="auto" w:fill="D2D2D2"/>
            <w:lang w:val="fi-FI"/>
          </w:rPr>
          <w:t>lisa</w:t>
        </w:r>
        <w:proofErr w:type="spellEnd"/>
        <w:r>
          <w:fldChar w:fldCharType="end"/>
        </w:r>
        <w:r w:rsidRPr="00632FE1">
          <w:rPr>
            <w:rFonts w:ascii="Times New Roman" w:eastAsia="Times New Roman" w:hAnsi="Times New Roman" w:cs="Times New Roman"/>
            <w:shd w:val="clear" w:color="auto" w:fill="D2D2D2"/>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kaudu</w:t>
        </w:r>
        <w:proofErr w:type="spellEnd"/>
        <w:r w:rsidRPr="00632FE1">
          <w:rPr>
            <w:rFonts w:ascii="Times New Roman" w:eastAsia="Times New Roman" w:hAnsi="Times New Roman" w:cs="Times New Roman"/>
            <w:lang w:val="fi-FI"/>
          </w:rPr>
          <w:t>.</w:t>
        </w:r>
      </w:ins>
    </w:p>
    <w:p w14:paraId="7E265995" w14:textId="77777777" w:rsidR="00421062" w:rsidRPr="00632FE1" w:rsidRDefault="00421062" w:rsidP="00421062">
      <w:pPr>
        <w:autoSpaceDE w:val="0"/>
        <w:autoSpaceDN w:val="0"/>
        <w:spacing w:before="1" w:after="0" w:line="240" w:lineRule="auto"/>
        <w:rPr>
          <w:ins w:id="430" w:author="Biocon Biologics" w:date="2025-06-10T14:41:00Z"/>
          <w:rFonts w:ascii="Times New Roman" w:eastAsia="Times New Roman" w:hAnsi="Times New Roman" w:cs="Times New Roman"/>
          <w:sz w:val="14"/>
          <w:lang w:val="fi-FI"/>
        </w:rPr>
      </w:pPr>
    </w:p>
    <w:p w14:paraId="2047AB5B" w14:textId="77777777" w:rsidR="00421062" w:rsidRPr="00C83729" w:rsidRDefault="00421062" w:rsidP="00421062">
      <w:pPr>
        <w:numPr>
          <w:ilvl w:val="1"/>
          <w:numId w:val="46"/>
        </w:numPr>
        <w:tabs>
          <w:tab w:val="left" w:pos="680"/>
          <w:tab w:val="left" w:pos="681"/>
        </w:tabs>
        <w:autoSpaceDE w:val="0"/>
        <w:autoSpaceDN w:val="0"/>
        <w:spacing w:before="92" w:after="0" w:line="240" w:lineRule="auto"/>
        <w:ind w:left="680" w:hanging="563"/>
        <w:outlineLvl w:val="0"/>
        <w:rPr>
          <w:ins w:id="431" w:author="Biocon Biologics" w:date="2025-06-10T14:41:00Z"/>
          <w:rFonts w:ascii="Times New Roman" w:eastAsia="Times New Roman" w:hAnsi="Times New Roman" w:cs="Times New Roman"/>
          <w:b/>
          <w:bCs/>
          <w:lang w:val="en-US"/>
        </w:rPr>
      </w:pPr>
      <w:proofErr w:type="spellStart"/>
      <w:ins w:id="432" w:author="Biocon Biologics" w:date="2025-06-10T14:41:00Z">
        <w:r w:rsidRPr="00C83729">
          <w:rPr>
            <w:rFonts w:ascii="Times New Roman" w:eastAsia="Times New Roman" w:hAnsi="Times New Roman" w:cs="Times New Roman"/>
            <w:b/>
            <w:bCs/>
            <w:lang w:val="en-US"/>
          </w:rPr>
          <w:t>Üleannustamine</w:t>
        </w:r>
        <w:proofErr w:type="spellEnd"/>
      </w:ins>
    </w:p>
    <w:p w14:paraId="78859035" w14:textId="77777777" w:rsidR="00421062" w:rsidRPr="00C83729" w:rsidRDefault="00421062" w:rsidP="00421062">
      <w:pPr>
        <w:autoSpaceDE w:val="0"/>
        <w:autoSpaceDN w:val="0"/>
        <w:spacing w:after="0" w:line="240" w:lineRule="auto"/>
        <w:rPr>
          <w:ins w:id="433" w:author="Biocon Biologics" w:date="2025-06-10T14:41:00Z"/>
          <w:rFonts w:ascii="Times New Roman" w:eastAsia="Times New Roman" w:hAnsi="Times New Roman" w:cs="Times New Roman"/>
          <w:b/>
          <w:lang w:val="en-US"/>
        </w:rPr>
      </w:pPr>
    </w:p>
    <w:p w14:paraId="36FA2C67" w14:textId="77777777" w:rsidR="00421062" w:rsidRPr="00C83729" w:rsidRDefault="00421062" w:rsidP="00421062">
      <w:pPr>
        <w:autoSpaceDE w:val="0"/>
        <w:autoSpaceDN w:val="0"/>
        <w:spacing w:after="0" w:line="240" w:lineRule="auto"/>
        <w:ind w:right="560"/>
        <w:rPr>
          <w:ins w:id="434" w:author="Biocon Biologics" w:date="2025-06-10T14:41:00Z"/>
          <w:rFonts w:ascii="Times New Roman" w:eastAsia="Times New Roman" w:hAnsi="Times New Roman" w:cs="Times New Roman"/>
          <w:lang w:val="en-US"/>
        </w:rPr>
      </w:pPr>
      <w:proofErr w:type="spellStart"/>
      <w:ins w:id="435" w:author="Biocon Biologics" w:date="2025-06-10T14:41:00Z">
        <w:r w:rsidRPr="00C83729">
          <w:rPr>
            <w:rFonts w:ascii="Times New Roman" w:eastAsia="Times New Roman" w:hAnsi="Times New Roman" w:cs="Times New Roman"/>
            <w:lang w:val="en-US"/>
          </w:rPr>
          <w:t>Kliinilistes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ühekuuliste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vaheaegadega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kuni</w:t>
        </w:r>
        <w:proofErr w:type="spellEnd"/>
        <w:r w:rsidRPr="00C83729">
          <w:rPr>
            <w:rFonts w:ascii="Times New Roman" w:eastAsia="Times New Roman" w:hAnsi="Times New Roman" w:cs="Times New Roman"/>
            <w:lang w:val="en-US"/>
          </w:rPr>
          <w:t xml:space="preserve"> 4 mg </w:t>
        </w:r>
        <w:proofErr w:type="spellStart"/>
        <w:r w:rsidRPr="00C83729">
          <w:rPr>
            <w:rFonts w:ascii="Times New Roman" w:eastAsia="Times New Roman" w:hAnsi="Times New Roman" w:cs="Times New Roman"/>
            <w:lang w:val="en-US"/>
          </w:rPr>
          <w:t>annuseid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üksikjuhtudel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esines</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üleannustamist</w:t>
        </w:r>
        <w:proofErr w:type="spellEnd"/>
        <w:r w:rsidRPr="00C83729">
          <w:rPr>
            <w:rFonts w:ascii="Times New Roman" w:eastAsia="Times New Roman" w:hAnsi="Times New Roman" w:cs="Times New Roman"/>
            <w:lang w:val="en-US"/>
          </w:rPr>
          <w:t xml:space="preserve"> 8</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annuse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juures</w:t>
        </w:r>
        <w:proofErr w:type="spellEnd"/>
        <w:r w:rsidRPr="00C83729">
          <w:rPr>
            <w:rFonts w:ascii="Times New Roman" w:eastAsia="Times New Roman" w:hAnsi="Times New Roman" w:cs="Times New Roman"/>
            <w:lang w:val="en-US"/>
          </w:rPr>
          <w:t>.</w:t>
        </w:r>
      </w:ins>
    </w:p>
    <w:p w14:paraId="36863BAB" w14:textId="77777777" w:rsidR="00421062" w:rsidRPr="00C83729" w:rsidRDefault="00421062" w:rsidP="00421062">
      <w:pPr>
        <w:autoSpaceDE w:val="0"/>
        <w:autoSpaceDN w:val="0"/>
        <w:spacing w:after="0" w:line="240" w:lineRule="auto"/>
        <w:rPr>
          <w:ins w:id="436" w:author="Biocon Biologics" w:date="2025-06-10T14:41:00Z"/>
          <w:rFonts w:ascii="Times New Roman" w:eastAsia="Times New Roman" w:hAnsi="Times New Roman" w:cs="Times New Roman"/>
          <w:lang w:val="en-US"/>
        </w:rPr>
      </w:pPr>
    </w:p>
    <w:p w14:paraId="56ABD733" w14:textId="77777777" w:rsidR="00421062" w:rsidRPr="00632FE1" w:rsidRDefault="00421062" w:rsidP="00421062">
      <w:pPr>
        <w:autoSpaceDE w:val="0"/>
        <w:autoSpaceDN w:val="0"/>
        <w:spacing w:after="0" w:line="240" w:lineRule="auto"/>
        <w:ind w:right="317"/>
        <w:rPr>
          <w:ins w:id="437" w:author="Biocon Biologics" w:date="2025-06-10T14:41:00Z"/>
          <w:rFonts w:ascii="Times New Roman" w:eastAsia="Times New Roman" w:hAnsi="Times New Roman" w:cs="Times New Roman"/>
          <w:lang w:val="fi-FI"/>
        </w:rPr>
      </w:pPr>
      <w:proofErr w:type="spellStart"/>
      <w:ins w:id="438" w:author="Biocon Biologics" w:date="2025-06-10T14:41:00Z">
        <w:r w:rsidRPr="00632FE1">
          <w:rPr>
            <w:rFonts w:ascii="Times New Roman" w:eastAsia="Times New Roman" w:hAnsi="Times New Roman" w:cs="Times New Roman"/>
            <w:lang w:val="fi-FI"/>
          </w:rPr>
          <w:t>Suurema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süstemahuga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üleannustamine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tõsta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silmasisest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rõhku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Seetõttu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üleannustamise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jälgida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silmasisest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rõhku</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raviarst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peab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vajalikuks</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alustada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asjakohast</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lõik</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6.6).</w:t>
        </w:r>
      </w:ins>
    </w:p>
    <w:p w14:paraId="196BB5B1" w14:textId="77777777" w:rsidR="00421062" w:rsidRPr="00632FE1" w:rsidRDefault="00421062" w:rsidP="00421062">
      <w:pPr>
        <w:autoSpaceDE w:val="0"/>
        <w:autoSpaceDN w:val="0"/>
        <w:spacing w:after="0" w:line="240" w:lineRule="auto"/>
        <w:rPr>
          <w:ins w:id="439" w:author="Biocon Biologics" w:date="2025-06-10T14:41:00Z"/>
          <w:rFonts w:ascii="Times New Roman" w:eastAsia="Times New Roman" w:hAnsi="Times New Roman" w:cs="Times New Roman"/>
          <w:sz w:val="24"/>
          <w:lang w:val="fi-FI"/>
        </w:rPr>
      </w:pPr>
    </w:p>
    <w:p w14:paraId="54260BEF" w14:textId="77777777" w:rsidR="00421062" w:rsidRPr="00632FE1" w:rsidRDefault="00421062" w:rsidP="00421062">
      <w:pPr>
        <w:autoSpaceDE w:val="0"/>
        <w:autoSpaceDN w:val="0"/>
        <w:spacing w:before="10" w:after="0" w:line="240" w:lineRule="auto"/>
        <w:rPr>
          <w:ins w:id="440" w:author="Biocon Biologics" w:date="2025-06-10T14:41:00Z"/>
          <w:rFonts w:ascii="Times New Roman" w:eastAsia="Times New Roman" w:hAnsi="Times New Roman" w:cs="Times New Roman"/>
          <w:sz w:val="19"/>
          <w:lang w:val="fi-FI"/>
        </w:rPr>
      </w:pPr>
    </w:p>
    <w:p w14:paraId="52A4B859" w14:textId="77777777" w:rsidR="00421062" w:rsidRPr="00C83729" w:rsidRDefault="00421062" w:rsidP="00421062">
      <w:pPr>
        <w:numPr>
          <w:ilvl w:val="0"/>
          <w:numId w:val="46"/>
        </w:numPr>
        <w:tabs>
          <w:tab w:val="left" w:pos="685"/>
          <w:tab w:val="left" w:pos="686"/>
        </w:tabs>
        <w:autoSpaceDE w:val="0"/>
        <w:autoSpaceDN w:val="0"/>
        <w:spacing w:after="0" w:line="240" w:lineRule="auto"/>
        <w:ind w:hanging="568"/>
        <w:outlineLvl w:val="0"/>
        <w:rPr>
          <w:ins w:id="441" w:author="Biocon Biologics" w:date="2025-06-10T14:41:00Z"/>
          <w:rFonts w:ascii="Times New Roman" w:eastAsia="Times New Roman" w:hAnsi="Times New Roman" w:cs="Times New Roman"/>
          <w:b/>
          <w:bCs/>
          <w:lang w:val="en-US"/>
        </w:rPr>
      </w:pPr>
      <w:ins w:id="442" w:author="Biocon Biologics" w:date="2025-06-10T14:41:00Z">
        <w:r w:rsidRPr="00C83729">
          <w:rPr>
            <w:rFonts w:ascii="Times New Roman" w:eastAsia="Times New Roman" w:hAnsi="Times New Roman" w:cs="Times New Roman"/>
            <w:b/>
            <w:bCs/>
            <w:lang w:val="en-US"/>
          </w:rPr>
          <w:t>FARMAKOLOOGILISED</w:t>
        </w:r>
        <w:r w:rsidRPr="00C83729">
          <w:rPr>
            <w:rFonts w:ascii="Times New Roman" w:eastAsia="Times New Roman" w:hAnsi="Times New Roman" w:cs="Times New Roman"/>
            <w:b/>
            <w:bCs/>
            <w:spacing w:val="-4"/>
            <w:lang w:val="en-US"/>
          </w:rPr>
          <w:t xml:space="preserve"> </w:t>
        </w:r>
        <w:r w:rsidRPr="00C83729">
          <w:rPr>
            <w:rFonts w:ascii="Times New Roman" w:eastAsia="Times New Roman" w:hAnsi="Times New Roman" w:cs="Times New Roman"/>
            <w:b/>
            <w:bCs/>
            <w:lang w:val="en-US"/>
          </w:rPr>
          <w:t>OMADUSED</w:t>
        </w:r>
      </w:ins>
    </w:p>
    <w:p w14:paraId="14411716" w14:textId="77777777" w:rsidR="00421062" w:rsidRPr="00C83729" w:rsidRDefault="00421062" w:rsidP="00421062">
      <w:pPr>
        <w:autoSpaceDE w:val="0"/>
        <w:autoSpaceDN w:val="0"/>
        <w:spacing w:after="0" w:line="240" w:lineRule="auto"/>
        <w:rPr>
          <w:ins w:id="443" w:author="Biocon Biologics" w:date="2025-06-10T14:41:00Z"/>
          <w:rFonts w:ascii="Times New Roman" w:eastAsia="Times New Roman" w:hAnsi="Times New Roman" w:cs="Times New Roman"/>
          <w:b/>
          <w:lang w:val="en-US"/>
        </w:rPr>
      </w:pPr>
    </w:p>
    <w:p w14:paraId="201F57EC" w14:textId="77777777" w:rsidR="00421062" w:rsidRPr="00C83729" w:rsidRDefault="00421062" w:rsidP="00421062">
      <w:pPr>
        <w:numPr>
          <w:ilvl w:val="1"/>
          <w:numId w:val="46"/>
        </w:numPr>
        <w:tabs>
          <w:tab w:val="left" w:pos="685"/>
          <w:tab w:val="left" w:pos="686"/>
        </w:tabs>
        <w:autoSpaceDE w:val="0"/>
        <w:autoSpaceDN w:val="0"/>
        <w:spacing w:before="1" w:after="0" w:line="240" w:lineRule="auto"/>
        <w:ind w:hanging="568"/>
        <w:rPr>
          <w:ins w:id="444" w:author="Biocon Biologics" w:date="2025-06-10T14:41:00Z"/>
          <w:rFonts w:ascii="Times New Roman" w:eastAsia="Times New Roman" w:hAnsi="Times New Roman" w:cs="Times New Roman"/>
          <w:b/>
          <w:lang w:val="en-US"/>
        </w:rPr>
      </w:pPr>
      <w:proofErr w:type="spellStart"/>
      <w:ins w:id="445" w:author="Biocon Biologics" w:date="2025-06-10T14:41:00Z">
        <w:r w:rsidRPr="00C83729">
          <w:rPr>
            <w:rFonts w:ascii="Times New Roman" w:eastAsia="Times New Roman" w:hAnsi="Times New Roman" w:cs="Times New Roman"/>
            <w:b/>
            <w:lang w:val="en-US"/>
          </w:rPr>
          <w:t>Farmakodünaamilised</w:t>
        </w:r>
        <w:proofErr w:type="spellEnd"/>
        <w:r w:rsidRPr="00C83729">
          <w:rPr>
            <w:rFonts w:ascii="Times New Roman" w:eastAsia="Times New Roman" w:hAnsi="Times New Roman" w:cs="Times New Roman"/>
            <w:b/>
            <w:spacing w:val="-2"/>
            <w:lang w:val="en-US"/>
          </w:rPr>
          <w:t xml:space="preserve"> </w:t>
        </w:r>
        <w:proofErr w:type="spellStart"/>
        <w:r w:rsidRPr="00C83729">
          <w:rPr>
            <w:rFonts w:ascii="Times New Roman" w:eastAsia="Times New Roman" w:hAnsi="Times New Roman" w:cs="Times New Roman"/>
            <w:b/>
            <w:lang w:val="en-US"/>
          </w:rPr>
          <w:t>omadused</w:t>
        </w:r>
        <w:proofErr w:type="spellEnd"/>
      </w:ins>
    </w:p>
    <w:p w14:paraId="6D7CC3A9" w14:textId="77777777" w:rsidR="00421062" w:rsidRPr="00C83729" w:rsidRDefault="00421062" w:rsidP="00421062">
      <w:pPr>
        <w:autoSpaceDE w:val="0"/>
        <w:autoSpaceDN w:val="0"/>
        <w:spacing w:after="0" w:line="240" w:lineRule="auto"/>
        <w:rPr>
          <w:ins w:id="446" w:author="Biocon Biologics" w:date="2025-06-10T14:41:00Z"/>
          <w:rFonts w:ascii="Times New Roman" w:eastAsia="Times New Roman" w:hAnsi="Times New Roman" w:cs="Times New Roman"/>
          <w:b/>
          <w:lang w:val="en-US"/>
        </w:rPr>
      </w:pPr>
    </w:p>
    <w:p w14:paraId="666B1CCF" w14:textId="77777777" w:rsidR="00421062" w:rsidRPr="00C83729" w:rsidRDefault="00421062" w:rsidP="00421062">
      <w:pPr>
        <w:autoSpaceDE w:val="0"/>
        <w:autoSpaceDN w:val="0"/>
        <w:spacing w:after="0" w:line="240" w:lineRule="auto"/>
        <w:ind w:right="554"/>
        <w:rPr>
          <w:ins w:id="447" w:author="Biocon Biologics" w:date="2025-06-10T14:41:00Z"/>
          <w:rFonts w:ascii="Times New Roman" w:eastAsia="Times New Roman" w:hAnsi="Times New Roman" w:cs="Times New Roman"/>
          <w:lang w:val="en-US"/>
        </w:rPr>
      </w:pPr>
      <w:proofErr w:type="spellStart"/>
      <w:ins w:id="448" w:author="Biocon Biologics" w:date="2025-06-10T14:41:00Z">
        <w:r w:rsidRPr="00C83729">
          <w:rPr>
            <w:rFonts w:ascii="Times New Roman" w:eastAsia="Times New Roman" w:hAnsi="Times New Roman" w:cs="Times New Roman"/>
            <w:lang w:val="en-US"/>
          </w:rPr>
          <w:t>Farmakoterapeutiline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rühm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oftalmoloogias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kasutatavad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ained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neovaskularisatsioonivastased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ained</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ATC-</w:t>
        </w:r>
        <w:proofErr w:type="spellStart"/>
        <w:r w:rsidRPr="00C83729">
          <w:rPr>
            <w:rFonts w:ascii="Times New Roman" w:eastAsia="Times New Roman" w:hAnsi="Times New Roman" w:cs="Times New Roman"/>
            <w:lang w:val="en-US"/>
          </w:rPr>
          <w:t>kood</w:t>
        </w:r>
        <w:proofErr w:type="spellEnd"/>
        <w:r w:rsidRPr="00C83729">
          <w:rPr>
            <w:rFonts w:ascii="Times New Roman" w:eastAsia="Times New Roman" w:hAnsi="Times New Roman" w:cs="Times New Roman"/>
            <w:lang w:val="en-US"/>
          </w:rPr>
          <w:t>: S01LA05</w:t>
        </w:r>
      </w:ins>
    </w:p>
    <w:p w14:paraId="363D1920" w14:textId="77777777" w:rsidR="00421062" w:rsidRPr="00C83729" w:rsidRDefault="00421062" w:rsidP="00421062">
      <w:pPr>
        <w:autoSpaceDE w:val="0"/>
        <w:autoSpaceDN w:val="0"/>
        <w:spacing w:after="0" w:line="240" w:lineRule="auto"/>
        <w:ind w:right="554"/>
        <w:rPr>
          <w:ins w:id="449" w:author="Biocon Biologics" w:date="2025-06-10T14:41:00Z"/>
          <w:rFonts w:ascii="Times New Roman" w:eastAsia="Times New Roman" w:hAnsi="Times New Roman" w:cs="Times New Roman"/>
          <w:lang w:val="en-US"/>
        </w:rPr>
      </w:pPr>
    </w:p>
    <w:p w14:paraId="60F9B7FD" w14:textId="77777777" w:rsidR="00421062" w:rsidRPr="00632FE1" w:rsidRDefault="00421062" w:rsidP="00421062">
      <w:pPr>
        <w:autoSpaceDE w:val="0"/>
        <w:autoSpaceDN w:val="0"/>
        <w:spacing w:after="0" w:line="240" w:lineRule="auto"/>
        <w:ind w:right="554"/>
        <w:rPr>
          <w:ins w:id="450" w:author="Biocon Biologics" w:date="2025-06-10T14:41:00Z"/>
          <w:rFonts w:ascii="Times New Roman" w:eastAsia="Times New Roman" w:hAnsi="Times New Roman" w:cs="Times New Roman"/>
          <w:lang w:val="fi-FI"/>
        </w:rPr>
      </w:pPr>
      <w:proofErr w:type="spellStart"/>
      <w:ins w:id="451" w:author="Biocon Biologics" w:date="2025-06-10T14:41:00Z">
        <w:r>
          <w:rPr>
            <w:rFonts w:ascii="Times New Roman" w:eastAsia="Times New Roman" w:hAnsi="Times New Roman" w:cs="Times New Roman"/>
          </w:rPr>
          <w:t>Yesafili</w:t>
        </w:r>
        <w:proofErr w:type="spellEnd"/>
        <w:r>
          <w:rPr>
            <w:rFonts w:ascii="Times New Roman" w:eastAsia="Times New Roman" w:hAnsi="Times New Roman" w:cs="Times New Roman"/>
          </w:rPr>
          <w:t xml:space="preserve"> on </w:t>
        </w:r>
        <w:proofErr w:type="spellStart"/>
        <w:r>
          <w:rPr>
            <w:rFonts w:ascii="Times New Roman" w:eastAsia="Times New Roman" w:hAnsi="Times New Roman" w:cs="Times New Roman"/>
          </w:rPr>
          <w:t>biosarnane</w:t>
        </w:r>
        <w:proofErr w:type="spellEnd"/>
        <w:r>
          <w:rPr>
            <w:rFonts w:ascii="Times New Roman" w:eastAsia="Times New Roman" w:hAnsi="Times New Roman" w:cs="Times New Roman"/>
          </w:rPr>
          <w:t xml:space="preserve"> ravimpreparaat. Täpne teave selle ravimi kohta on Euroopa Ravimiameti kodulehel:</w:t>
        </w:r>
        <w:r>
          <w:fldChar w:fldCharType="begin"/>
        </w:r>
        <w:r>
          <w:instrText>HYPERLINK "https://www.ema.europa.eu" \h</w:instrText>
        </w:r>
        <w:r>
          <w:fldChar w:fldCharType="separate"/>
        </w:r>
        <w:r>
          <w:rPr>
            <w:rFonts w:ascii="Times New Roman" w:eastAsia="Times New Roman" w:hAnsi="Times New Roman" w:cs="Times New Roman"/>
          </w:rPr>
          <w:t xml:space="preserve"> </w:t>
        </w:r>
        <w:r>
          <w:fldChar w:fldCharType="end"/>
        </w:r>
        <w:r>
          <w:fldChar w:fldCharType="begin"/>
        </w:r>
        <w:r>
          <w:instrText>HYPERLINK "https://www.ema.europa.eu" \h</w:instrText>
        </w:r>
        <w:r>
          <w:fldChar w:fldCharType="separate"/>
        </w:r>
        <w:r>
          <w:rPr>
            <w:rFonts w:ascii="Times New Roman" w:eastAsia="Times New Roman" w:hAnsi="Times New Roman" w:cs="Times New Roman"/>
            <w:color w:val="0000FF"/>
            <w:u w:val="single"/>
          </w:rPr>
          <w:t>https://www.ema.europa.eu</w:t>
        </w:r>
        <w:r>
          <w:fldChar w:fldCharType="end"/>
        </w:r>
        <w:r>
          <w:rPr>
            <w:rFonts w:ascii="Times New Roman" w:eastAsia="Times New Roman" w:hAnsi="Times New Roman" w:cs="Times New Roman"/>
          </w:rPr>
          <w:t>.</w:t>
        </w:r>
      </w:ins>
    </w:p>
    <w:p w14:paraId="67145D2B" w14:textId="77777777" w:rsidR="00421062" w:rsidRPr="00632FE1" w:rsidRDefault="00421062" w:rsidP="00421062">
      <w:pPr>
        <w:autoSpaceDE w:val="0"/>
        <w:autoSpaceDN w:val="0"/>
        <w:spacing w:before="11" w:after="0" w:line="240" w:lineRule="auto"/>
        <w:rPr>
          <w:ins w:id="452" w:author="Biocon Biologics" w:date="2025-06-10T14:41:00Z"/>
          <w:rFonts w:ascii="Times New Roman" w:eastAsia="Times New Roman" w:hAnsi="Times New Roman" w:cs="Times New Roman"/>
          <w:sz w:val="21"/>
          <w:lang w:val="fi-FI"/>
        </w:rPr>
      </w:pPr>
    </w:p>
    <w:p w14:paraId="134728EB" w14:textId="77777777" w:rsidR="00421062" w:rsidRPr="00632FE1" w:rsidRDefault="00421062" w:rsidP="00421062">
      <w:pPr>
        <w:autoSpaceDE w:val="0"/>
        <w:autoSpaceDN w:val="0"/>
        <w:spacing w:after="0" w:line="242" w:lineRule="auto"/>
        <w:ind w:right="1275"/>
        <w:rPr>
          <w:ins w:id="453" w:author="Biocon Biologics" w:date="2025-06-10T14:41:00Z"/>
          <w:rFonts w:ascii="Times New Roman" w:eastAsia="Times New Roman" w:hAnsi="Times New Roman" w:cs="Times New Roman"/>
          <w:lang w:val="fi-FI"/>
        </w:rPr>
      </w:pPr>
      <w:proofErr w:type="spellStart"/>
      <w:ins w:id="454" w:author="Biocon Biologics" w:date="2025-06-10T14:41:00Z">
        <w:r w:rsidRPr="00632FE1">
          <w:rPr>
            <w:rFonts w:ascii="Times New Roman" w:eastAsia="Times New Roman" w:hAnsi="Times New Roman" w:cs="Times New Roman"/>
            <w:lang w:val="fi-FI"/>
          </w:rPr>
          <w:t>Aflibertsept</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rekombinantne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sulandvalk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koosneb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inimese</w:t>
        </w:r>
        <w:proofErr w:type="spellEnd"/>
        <w:r w:rsidRPr="00632FE1">
          <w:rPr>
            <w:rFonts w:ascii="Times New Roman" w:eastAsia="Times New Roman" w:hAnsi="Times New Roman" w:cs="Times New Roman"/>
            <w:lang w:val="fi-FI"/>
          </w:rPr>
          <w:t xml:space="preserve"> VEGF-i </w:t>
        </w:r>
        <w:proofErr w:type="spellStart"/>
        <w:r w:rsidRPr="00632FE1">
          <w:rPr>
            <w:rFonts w:ascii="Times New Roman" w:eastAsia="Times New Roman" w:hAnsi="Times New Roman" w:cs="Times New Roman"/>
            <w:lang w:val="fi-FI"/>
          </w:rPr>
          <w:t>retseptorite</w:t>
        </w:r>
        <w:proofErr w:type="spellEnd"/>
        <w:r w:rsidRPr="00632FE1">
          <w:rPr>
            <w:rFonts w:ascii="Times New Roman" w:eastAsia="Times New Roman" w:hAnsi="Times New Roman" w:cs="Times New Roman"/>
            <w:lang w:val="fi-FI"/>
          </w:rPr>
          <w:t xml:space="preserve"> 1 ja 2</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ekstratsellulaarsetest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domeenidest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liidetud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inimese</w:t>
        </w:r>
        <w:proofErr w:type="spellEnd"/>
        <w:r w:rsidRPr="00632FE1">
          <w:rPr>
            <w:rFonts w:ascii="Times New Roman" w:eastAsia="Times New Roman" w:hAnsi="Times New Roman" w:cs="Times New Roman"/>
            <w:lang w:val="fi-FI"/>
          </w:rPr>
          <w:t xml:space="preserve"> IgG1</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Fc-osaga</w:t>
        </w:r>
        <w:proofErr w:type="spellEnd"/>
        <w:r w:rsidRPr="00632FE1">
          <w:rPr>
            <w:rFonts w:ascii="Times New Roman" w:eastAsia="Times New Roman" w:hAnsi="Times New Roman" w:cs="Times New Roman"/>
            <w:lang w:val="fi-FI"/>
          </w:rPr>
          <w:t>.</w:t>
        </w:r>
      </w:ins>
    </w:p>
    <w:p w14:paraId="2BF9813C" w14:textId="77777777" w:rsidR="00421062" w:rsidRPr="00632FE1" w:rsidRDefault="00421062" w:rsidP="00421062">
      <w:pPr>
        <w:autoSpaceDE w:val="0"/>
        <w:autoSpaceDN w:val="0"/>
        <w:spacing w:before="6" w:after="0" w:line="240" w:lineRule="auto"/>
        <w:rPr>
          <w:ins w:id="455" w:author="Biocon Biologics" w:date="2025-06-10T14:41:00Z"/>
          <w:rFonts w:ascii="Times New Roman" w:eastAsia="Times New Roman" w:hAnsi="Times New Roman" w:cs="Times New Roman"/>
          <w:sz w:val="21"/>
          <w:lang w:val="fi-FI"/>
        </w:rPr>
      </w:pPr>
    </w:p>
    <w:p w14:paraId="1DDFA7AD" w14:textId="77777777" w:rsidR="00421062" w:rsidRPr="00632FE1" w:rsidRDefault="00421062" w:rsidP="00421062">
      <w:pPr>
        <w:autoSpaceDE w:val="0"/>
        <w:autoSpaceDN w:val="0"/>
        <w:spacing w:after="0" w:line="240" w:lineRule="auto"/>
        <w:ind w:right="481"/>
        <w:rPr>
          <w:ins w:id="456" w:author="Biocon Biologics" w:date="2025-06-10T14:41:00Z"/>
          <w:rFonts w:ascii="Times New Roman" w:eastAsia="Times New Roman" w:hAnsi="Times New Roman" w:cs="Times New Roman"/>
          <w:lang w:val="fi-FI"/>
        </w:rPr>
      </w:pPr>
      <w:proofErr w:type="spellStart"/>
      <w:ins w:id="457" w:author="Biocon Biologics" w:date="2025-06-10T14:41:00Z">
        <w:r w:rsidRPr="00632FE1">
          <w:rPr>
            <w:rFonts w:ascii="Times New Roman" w:eastAsia="Times New Roman" w:hAnsi="Times New Roman" w:cs="Times New Roman"/>
            <w:lang w:val="fi-FI"/>
          </w:rPr>
          <w:t>Aflibertsepti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toodetakse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hiina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hamstri</w:t>
        </w:r>
        <w:proofErr w:type="spellEnd"/>
        <w:r w:rsidRPr="00632FE1">
          <w:rPr>
            <w:rFonts w:ascii="Times New Roman" w:eastAsia="Times New Roman" w:hAnsi="Times New Roman" w:cs="Times New Roman"/>
            <w:lang w:val="fi-FI"/>
          </w:rPr>
          <w:t xml:space="preserve"> munasarja K1 </w:t>
        </w:r>
        <w:proofErr w:type="spellStart"/>
        <w:r w:rsidRPr="00632FE1">
          <w:rPr>
            <w:rFonts w:ascii="Times New Roman" w:eastAsia="Times New Roman" w:hAnsi="Times New Roman" w:cs="Times New Roman"/>
            <w:lang w:val="fi-FI"/>
          </w:rPr>
          <w:t>liini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rakkudel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rekombinantse</w:t>
        </w:r>
        <w:proofErr w:type="spellEnd"/>
        <w:r w:rsidRPr="00632FE1">
          <w:rPr>
            <w:rFonts w:ascii="Times New Roman" w:eastAsia="Times New Roman" w:hAnsi="Times New Roman" w:cs="Times New Roman"/>
            <w:lang w:val="fi-FI"/>
          </w:rPr>
          <w:t xml:space="preserve"> DNA </w:t>
        </w:r>
        <w:proofErr w:type="spellStart"/>
        <w:r w:rsidRPr="00632FE1">
          <w:rPr>
            <w:rFonts w:ascii="Times New Roman" w:eastAsia="Times New Roman" w:hAnsi="Times New Roman" w:cs="Times New Roman"/>
            <w:lang w:val="fi-FI"/>
          </w:rPr>
          <w:t>tehnoloogia</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abil</w:t>
        </w:r>
        <w:proofErr w:type="spellEnd"/>
        <w:r w:rsidRPr="00632FE1">
          <w:rPr>
            <w:rFonts w:ascii="Times New Roman" w:eastAsia="Times New Roman" w:hAnsi="Times New Roman" w:cs="Times New Roman"/>
            <w:lang w:val="fi-FI"/>
          </w:rPr>
          <w:t>.</w:t>
        </w:r>
      </w:ins>
    </w:p>
    <w:p w14:paraId="28305943" w14:textId="77777777" w:rsidR="00421062" w:rsidRPr="00632FE1" w:rsidRDefault="00421062" w:rsidP="00421062">
      <w:pPr>
        <w:autoSpaceDE w:val="0"/>
        <w:autoSpaceDN w:val="0"/>
        <w:spacing w:before="2" w:after="0" w:line="240" w:lineRule="auto"/>
        <w:rPr>
          <w:ins w:id="458" w:author="Biocon Biologics" w:date="2025-06-10T14:41:00Z"/>
          <w:rFonts w:ascii="Times New Roman" w:eastAsia="Times New Roman" w:hAnsi="Times New Roman" w:cs="Times New Roman"/>
          <w:lang w:val="fi-FI"/>
        </w:rPr>
      </w:pPr>
    </w:p>
    <w:p w14:paraId="61DD28C5" w14:textId="77777777" w:rsidR="00421062" w:rsidRPr="00632FE1" w:rsidRDefault="00421062" w:rsidP="00421062">
      <w:pPr>
        <w:autoSpaceDE w:val="0"/>
        <w:autoSpaceDN w:val="0"/>
        <w:spacing w:after="0" w:line="240" w:lineRule="auto"/>
        <w:ind w:right="500"/>
        <w:rPr>
          <w:ins w:id="459" w:author="Biocon Biologics" w:date="2025-06-10T14:41:00Z"/>
          <w:rFonts w:ascii="Times New Roman" w:eastAsia="Times New Roman" w:hAnsi="Times New Roman" w:cs="Times New Roman"/>
          <w:lang w:val="fi-FI"/>
        </w:rPr>
      </w:pPr>
      <w:proofErr w:type="spellStart"/>
      <w:ins w:id="460" w:author="Biocon Biologics" w:date="2025-06-10T14:41:00Z">
        <w:r w:rsidRPr="00632FE1">
          <w:rPr>
            <w:rFonts w:ascii="Times New Roman" w:eastAsia="Times New Roman" w:hAnsi="Times New Roman" w:cs="Times New Roman"/>
            <w:lang w:val="fi-FI"/>
          </w:rPr>
          <w:t>Aflibertsept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toimib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lahustuva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retseptorina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seob</w:t>
        </w:r>
        <w:proofErr w:type="spellEnd"/>
        <w:r w:rsidRPr="00632FE1">
          <w:rPr>
            <w:rFonts w:ascii="Times New Roman" w:eastAsia="Times New Roman" w:hAnsi="Times New Roman" w:cs="Times New Roman"/>
            <w:lang w:val="fi-FI"/>
          </w:rPr>
          <w:t xml:space="preserve"> VEGF-A-d ja </w:t>
        </w:r>
        <w:proofErr w:type="spellStart"/>
        <w:r w:rsidRPr="00632FE1">
          <w:rPr>
            <w:rFonts w:ascii="Times New Roman" w:eastAsia="Times New Roman" w:hAnsi="Times New Roman" w:cs="Times New Roman"/>
            <w:lang w:val="fi-FI"/>
          </w:rPr>
          <w:t>PlGF</w:t>
        </w:r>
        <w:proofErr w:type="spellEnd"/>
        <w:r w:rsidRPr="00632FE1">
          <w:rPr>
            <w:rFonts w:ascii="Times New Roman" w:eastAsia="Times New Roman" w:hAnsi="Times New Roman" w:cs="Times New Roman"/>
            <w:lang w:val="fi-FI"/>
          </w:rPr>
          <w:t xml:space="preserve">-i </w:t>
        </w:r>
        <w:proofErr w:type="spellStart"/>
        <w:r w:rsidRPr="00632FE1">
          <w:rPr>
            <w:rFonts w:ascii="Times New Roman" w:eastAsia="Times New Roman" w:hAnsi="Times New Roman" w:cs="Times New Roman"/>
            <w:lang w:val="fi-FI"/>
          </w:rPr>
          <w:t>suurema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afiinsusega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nende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loomulikud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retseptorid</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suudab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takistada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viimaste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seondumist</w:t>
        </w:r>
        <w:proofErr w:type="spellEnd"/>
        <w:r w:rsidRPr="00632FE1">
          <w:rPr>
            <w:rFonts w:ascii="Times New Roman" w:eastAsia="Times New Roman" w:hAnsi="Times New Roman" w:cs="Times New Roman"/>
            <w:lang w:val="fi-FI"/>
          </w:rPr>
          <w:t xml:space="preserve"> VEGF-i </w:t>
        </w:r>
        <w:proofErr w:type="spellStart"/>
        <w:r w:rsidRPr="00632FE1">
          <w:rPr>
            <w:rFonts w:ascii="Times New Roman" w:eastAsia="Times New Roman" w:hAnsi="Times New Roman" w:cs="Times New Roman"/>
            <w:lang w:val="fi-FI"/>
          </w:rPr>
          <w:t>retseptoritega</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nende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aktiveerumist</w:t>
        </w:r>
        <w:proofErr w:type="spellEnd"/>
        <w:r w:rsidRPr="00632FE1">
          <w:rPr>
            <w:rFonts w:ascii="Times New Roman" w:eastAsia="Times New Roman" w:hAnsi="Times New Roman" w:cs="Times New Roman"/>
            <w:lang w:val="fi-FI"/>
          </w:rPr>
          <w:t>.</w:t>
        </w:r>
      </w:ins>
    </w:p>
    <w:p w14:paraId="7C71E7B4" w14:textId="77777777" w:rsidR="00421062" w:rsidRPr="00632FE1" w:rsidRDefault="00421062" w:rsidP="00421062">
      <w:pPr>
        <w:autoSpaceDE w:val="0"/>
        <w:autoSpaceDN w:val="0"/>
        <w:spacing w:before="10" w:after="0" w:line="240" w:lineRule="auto"/>
        <w:rPr>
          <w:ins w:id="461" w:author="Biocon Biologics" w:date="2025-06-10T14:41:00Z"/>
          <w:rFonts w:ascii="Times New Roman" w:eastAsia="Times New Roman" w:hAnsi="Times New Roman" w:cs="Times New Roman"/>
          <w:sz w:val="21"/>
          <w:lang w:val="fi-FI"/>
        </w:rPr>
      </w:pPr>
    </w:p>
    <w:p w14:paraId="38D2D1F0" w14:textId="77777777" w:rsidR="00421062" w:rsidRPr="00632FE1" w:rsidRDefault="00421062" w:rsidP="00421062">
      <w:pPr>
        <w:autoSpaceDE w:val="0"/>
        <w:autoSpaceDN w:val="0"/>
        <w:spacing w:after="0" w:line="240" w:lineRule="auto"/>
        <w:rPr>
          <w:ins w:id="462" w:author="Biocon Biologics" w:date="2025-06-10T14:41:00Z"/>
          <w:rFonts w:ascii="Times New Roman" w:eastAsia="Times New Roman" w:hAnsi="Times New Roman" w:cs="Times New Roman"/>
          <w:lang w:val="fi-FI"/>
        </w:rPr>
      </w:pPr>
      <w:proofErr w:type="spellStart"/>
      <w:ins w:id="463" w:author="Biocon Biologics" w:date="2025-06-10T14:41:00Z">
        <w:r w:rsidRPr="00632FE1">
          <w:rPr>
            <w:rFonts w:ascii="Times New Roman" w:eastAsia="Times New Roman" w:hAnsi="Times New Roman" w:cs="Times New Roman"/>
            <w:u w:val="single"/>
            <w:lang w:val="fi-FI"/>
          </w:rPr>
          <w:t>Toimemehhanism</w:t>
        </w:r>
        <w:proofErr w:type="spellEnd"/>
      </w:ins>
    </w:p>
    <w:p w14:paraId="0ACCAD3F" w14:textId="77777777" w:rsidR="00421062" w:rsidRPr="00632FE1" w:rsidRDefault="00421062" w:rsidP="00421062">
      <w:pPr>
        <w:autoSpaceDE w:val="0"/>
        <w:autoSpaceDN w:val="0"/>
        <w:spacing w:before="2" w:after="0" w:line="240" w:lineRule="auto"/>
        <w:ind w:right="278"/>
        <w:rPr>
          <w:ins w:id="464" w:author="Biocon Biologics" w:date="2025-06-10T14:41:00Z"/>
          <w:rFonts w:ascii="Times New Roman" w:eastAsia="Times New Roman" w:hAnsi="Times New Roman" w:cs="Times New Roman"/>
          <w:lang w:val="fi-FI"/>
        </w:rPr>
      </w:pPr>
      <w:proofErr w:type="spellStart"/>
      <w:ins w:id="465" w:author="Biocon Biologics" w:date="2025-06-10T14:41:00Z">
        <w:r w:rsidRPr="00632FE1">
          <w:rPr>
            <w:rFonts w:ascii="Times New Roman" w:eastAsia="Times New Roman" w:hAnsi="Times New Roman" w:cs="Times New Roman"/>
            <w:lang w:val="fi-FI"/>
          </w:rPr>
          <w:t>Vaskulaarne</w:t>
        </w:r>
        <w:proofErr w:type="spellEnd"/>
        <w:r w:rsidRPr="00632FE1">
          <w:rPr>
            <w:rFonts w:ascii="Times New Roman" w:eastAsia="Times New Roman" w:hAnsi="Times New Roman" w:cs="Times New Roman"/>
            <w:lang w:val="fi-FI"/>
          </w:rPr>
          <w:t xml:space="preserve"> endoteeli </w:t>
        </w:r>
        <w:proofErr w:type="spellStart"/>
        <w:r w:rsidRPr="00632FE1">
          <w:rPr>
            <w:rFonts w:ascii="Times New Roman" w:eastAsia="Times New Roman" w:hAnsi="Times New Roman" w:cs="Times New Roman"/>
            <w:lang w:val="fi-FI"/>
          </w:rPr>
          <w:t>kasvufaktor</w:t>
        </w:r>
        <w:proofErr w:type="spellEnd"/>
        <w:r w:rsidRPr="00632FE1">
          <w:rPr>
            <w:rFonts w:ascii="Times New Roman" w:eastAsia="Times New Roman" w:hAnsi="Times New Roman" w:cs="Times New Roman"/>
            <w:lang w:val="fi-FI"/>
          </w:rPr>
          <w:t xml:space="preserve"> A (VEGF-A) ja </w:t>
        </w:r>
        <w:proofErr w:type="spellStart"/>
        <w:r w:rsidRPr="00632FE1">
          <w:rPr>
            <w:rFonts w:ascii="Times New Roman" w:eastAsia="Times New Roman" w:hAnsi="Times New Roman" w:cs="Times New Roman"/>
            <w:lang w:val="fi-FI"/>
          </w:rPr>
          <w:t>platsenta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kasvufaktor</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PlGF</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kuuluvad</w:t>
        </w:r>
        <w:proofErr w:type="spellEnd"/>
        <w:r w:rsidRPr="00632FE1">
          <w:rPr>
            <w:rFonts w:ascii="Times New Roman" w:eastAsia="Times New Roman" w:hAnsi="Times New Roman" w:cs="Times New Roman"/>
            <w:lang w:val="fi-FI"/>
          </w:rPr>
          <w:t xml:space="preserve"> VEGF-i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angiogeensete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faktorite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perekonda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toimivad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endoteelirakkudele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potentsete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mitogeensete</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kemotaktiliste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veresoonte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läbilaskvust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mõjutavate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faktoritena</w:t>
        </w:r>
        <w:proofErr w:type="spellEnd"/>
        <w:r w:rsidRPr="00632FE1">
          <w:rPr>
            <w:rFonts w:ascii="Times New Roman" w:eastAsia="Times New Roman" w:hAnsi="Times New Roman" w:cs="Times New Roman"/>
            <w:lang w:val="fi-FI"/>
          </w:rPr>
          <w:t xml:space="preserve">. VEGF </w:t>
        </w:r>
        <w:proofErr w:type="spellStart"/>
        <w:r w:rsidRPr="00632FE1">
          <w:rPr>
            <w:rFonts w:ascii="Times New Roman" w:eastAsia="Times New Roman" w:hAnsi="Times New Roman" w:cs="Times New Roman"/>
            <w:lang w:val="fi-FI"/>
          </w:rPr>
          <w:t>toimib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endoteelirakkude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pinnal</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paikneva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türosiinkinaasi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retseptori</w:t>
        </w:r>
        <w:proofErr w:type="spellEnd"/>
        <w:r w:rsidRPr="00632FE1">
          <w:rPr>
            <w:rFonts w:ascii="Times New Roman" w:eastAsia="Times New Roman" w:hAnsi="Times New Roman" w:cs="Times New Roman"/>
            <w:spacing w:val="6"/>
            <w:lang w:val="fi-FI"/>
          </w:rPr>
          <w:t xml:space="preserve"> </w:t>
        </w:r>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VEGFR-1 ja</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VEGFR-2</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kaudu</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PlGF</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seondub</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ainult</w:t>
        </w:r>
        <w:proofErr w:type="spellEnd"/>
        <w:r w:rsidRPr="00632FE1">
          <w:rPr>
            <w:rFonts w:ascii="Times New Roman" w:eastAsia="Times New Roman" w:hAnsi="Times New Roman" w:cs="Times New Roman"/>
            <w:lang w:val="fi-FI"/>
          </w:rPr>
          <w:t xml:space="preserve"> VEGFR-1-ga,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olemas</w:t>
        </w:r>
        <w:proofErr w:type="spellEnd"/>
        <w:r w:rsidRPr="00632FE1">
          <w:rPr>
            <w:rFonts w:ascii="Times New Roman" w:eastAsia="Times New Roman" w:hAnsi="Times New Roman" w:cs="Times New Roman"/>
            <w:lang w:val="fi-FI"/>
          </w:rPr>
          <w:t xml:space="preserve"> ka </w:t>
        </w:r>
        <w:proofErr w:type="spellStart"/>
        <w:r w:rsidRPr="00632FE1">
          <w:rPr>
            <w:rFonts w:ascii="Times New Roman" w:eastAsia="Times New Roman" w:hAnsi="Times New Roman" w:cs="Times New Roman"/>
            <w:lang w:val="fi-FI"/>
          </w:rPr>
          <w:t>leukotsüütide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pinnal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VEGF-A </w:t>
        </w:r>
        <w:proofErr w:type="spellStart"/>
        <w:r w:rsidRPr="00632FE1">
          <w:rPr>
            <w:rFonts w:ascii="Times New Roman" w:eastAsia="Times New Roman" w:hAnsi="Times New Roman" w:cs="Times New Roman"/>
            <w:lang w:val="fi-FI"/>
          </w:rPr>
          <w:t>aktiveerib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retseptoreid</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liiga</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suurel</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määral</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põhjustab</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see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patoloogilist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neovaskularisatsiooni</w:t>
        </w:r>
        <w:proofErr w:type="spellEnd"/>
        <w:r w:rsidRPr="00632FE1">
          <w:rPr>
            <w:rFonts w:ascii="Times New Roman" w:eastAsia="Times New Roman" w:hAnsi="Times New Roman" w:cs="Times New Roman"/>
            <w:spacing w:val="-5"/>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veresoonte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liigset</w:t>
        </w:r>
        <w:proofErr w:type="spellEnd"/>
        <w:r w:rsidRPr="00632FE1">
          <w:rPr>
            <w:rFonts w:ascii="Times New Roman" w:eastAsia="Times New Roman" w:hAnsi="Times New Roman" w:cs="Times New Roman"/>
            <w:spacing w:val="-6"/>
            <w:lang w:val="fi-FI"/>
          </w:rPr>
          <w:t xml:space="preserve"> </w:t>
        </w:r>
        <w:proofErr w:type="spellStart"/>
        <w:r w:rsidRPr="00632FE1">
          <w:rPr>
            <w:rFonts w:ascii="Times New Roman" w:eastAsia="Times New Roman" w:hAnsi="Times New Roman" w:cs="Times New Roman"/>
            <w:lang w:val="fi-FI"/>
          </w:rPr>
          <w:t>läbilaskvust</w:t>
        </w:r>
        <w:proofErr w:type="spellEnd"/>
        <w:r w:rsidRPr="00632FE1">
          <w:rPr>
            <w:rFonts w:ascii="Times New Roman" w:eastAsia="Times New Roman" w:hAnsi="Times New Roman" w:cs="Times New Roman"/>
            <w:lang w:val="fi-FI"/>
          </w:rPr>
          <w:t>.</w:t>
        </w:r>
      </w:ins>
    </w:p>
    <w:p w14:paraId="691F012E" w14:textId="77777777" w:rsidR="00421062" w:rsidRPr="00632FE1" w:rsidRDefault="00421062" w:rsidP="00421062">
      <w:pPr>
        <w:autoSpaceDE w:val="0"/>
        <w:autoSpaceDN w:val="0"/>
        <w:spacing w:before="70" w:after="0" w:line="240" w:lineRule="auto"/>
        <w:ind w:right="346"/>
        <w:rPr>
          <w:ins w:id="466" w:author="Biocon Biologics" w:date="2025-06-10T14:41:00Z"/>
          <w:rFonts w:ascii="Times New Roman" w:eastAsia="Times New Roman" w:hAnsi="Times New Roman" w:cs="Times New Roman"/>
          <w:lang w:val="fi-FI"/>
        </w:rPr>
      </w:pPr>
      <w:proofErr w:type="spellStart"/>
      <w:ins w:id="467" w:author="Biocon Biologics" w:date="2025-06-10T14:41:00Z">
        <w:r w:rsidRPr="00632FE1">
          <w:rPr>
            <w:rFonts w:ascii="Times New Roman" w:eastAsia="Times New Roman" w:hAnsi="Times New Roman" w:cs="Times New Roman"/>
            <w:lang w:val="fi-FI"/>
          </w:rPr>
          <w:t>PlGF</w:t>
        </w:r>
        <w:proofErr w:type="spellEnd"/>
        <w:r w:rsidRPr="00632FE1">
          <w:rPr>
            <w:rFonts w:ascii="Times New Roman" w:eastAsia="Times New Roman" w:hAnsi="Times New Roman" w:cs="Times New Roman"/>
            <w:lang w:val="fi-FI"/>
          </w:rPr>
          <w:t xml:space="preserve">-i </w:t>
        </w:r>
        <w:proofErr w:type="spellStart"/>
        <w:r w:rsidRPr="00632FE1">
          <w:rPr>
            <w:rFonts w:ascii="Times New Roman" w:eastAsia="Times New Roman" w:hAnsi="Times New Roman" w:cs="Times New Roman"/>
            <w:lang w:val="fi-FI"/>
          </w:rPr>
          <w:t>toime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koos</w:t>
        </w:r>
        <w:proofErr w:type="spellEnd"/>
        <w:r w:rsidRPr="00632FE1">
          <w:rPr>
            <w:rFonts w:ascii="Times New Roman" w:eastAsia="Times New Roman" w:hAnsi="Times New Roman" w:cs="Times New Roman"/>
            <w:lang w:val="fi-FI"/>
          </w:rPr>
          <w:t xml:space="preserve"> VEGF-A-</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võimendub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nendes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protsessides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samuti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soodustab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teadaolevalt</w:t>
        </w:r>
        <w:proofErr w:type="spellEnd"/>
        <w:r w:rsidRPr="00632FE1">
          <w:rPr>
            <w:rFonts w:ascii="Times New Roman" w:eastAsia="Times New Roman" w:hAnsi="Times New Roman" w:cs="Times New Roman"/>
            <w:lang w:val="fi-FI"/>
          </w:rPr>
          <w:t xml:space="preserve"> ka</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leukotsüütide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infiltratsiooni</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 xml:space="preserve">ja </w:t>
        </w:r>
        <w:proofErr w:type="spellStart"/>
        <w:r w:rsidRPr="00632FE1">
          <w:rPr>
            <w:rFonts w:ascii="Times New Roman" w:eastAsia="Times New Roman" w:hAnsi="Times New Roman" w:cs="Times New Roman"/>
            <w:lang w:val="fi-FI"/>
          </w:rPr>
          <w:t>veresoonte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põletikku</w:t>
        </w:r>
        <w:proofErr w:type="spellEnd"/>
        <w:r w:rsidRPr="00632FE1">
          <w:rPr>
            <w:rFonts w:ascii="Times New Roman" w:eastAsia="Times New Roman" w:hAnsi="Times New Roman" w:cs="Times New Roman"/>
            <w:lang w:val="fi-FI"/>
          </w:rPr>
          <w:t>.</w:t>
        </w:r>
      </w:ins>
    </w:p>
    <w:p w14:paraId="657D43DC" w14:textId="77777777" w:rsidR="00421062" w:rsidRPr="00632FE1" w:rsidRDefault="00421062" w:rsidP="00421062">
      <w:pPr>
        <w:autoSpaceDE w:val="0"/>
        <w:autoSpaceDN w:val="0"/>
        <w:spacing w:before="2" w:after="0" w:line="240" w:lineRule="auto"/>
        <w:rPr>
          <w:ins w:id="468" w:author="Biocon Biologics" w:date="2025-06-10T14:41:00Z"/>
          <w:rFonts w:ascii="Times New Roman" w:eastAsia="Times New Roman" w:hAnsi="Times New Roman" w:cs="Times New Roman"/>
          <w:lang w:val="fi-FI"/>
        </w:rPr>
      </w:pPr>
    </w:p>
    <w:p w14:paraId="11A13C52" w14:textId="77777777" w:rsidR="00421062" w:rsidRPr="00632FE1" w:rsidRDefault="00421062" w:rsidP="00421062">
      <w:pPr>
        <w:autoSpaceDE w:val="0"/>
        <w:autoSpaceDN w:val="0"/>
        <w:spacing w:before="1" w:after="0" w:line="240" w:lineRule="auto"/>
        <w:rPr>
          <w:ins w:id="469" w:author="Biocon Biologics" w:date="2025-06-10T14:41:00Z"/>
          <w:rFonts w:ascii="Times New Roman" w:eastAsia="Times New Roman" w:hAnsi="Times New Roman" w:cs="Times New Roman"/>
          <w:lang w:val="fi-FI"/>
        </w:rPr>
      </w:pPr>
      <w:proofErr w:type="spellStart"/>
      <w:ins w:id="470" w:author="Biocon Biologics" w:date="2025-06-10T14:41:00Z">
        <w:r w:rsidRPr="00632FE1">
          <w:rPr>
            <w:rFonts w:ascii="Times New Roman" w:eastAsia="Times New Roman" w:hAnsi="Times New Roman" w:cs="Times New Roman"/>
            <w:u w:val="single"/>
            <w:lang w:val="fi-FI"/>
          </w:rPr>
          <w:t>Farmakodünaamilised</w:t>
        </w:r>
        <w:proofErr w:type="spellEnd"/>
        <w:r w:rsidRPr="00632FE1">
          <w:rPr>
            <w:rFonts w:ascii="Times New Roman" w:eastAsia="Times New Roman" w:hAnsi="Times New Roman" w:cs="Times New Roman"/>
            <w:spacing w:val="-5"/>
            <w:u w:val="single"/>
            <w:lang w:val="fi-FI"/>
          </w:rPr>
          <w:t xml:space="preserve"> </w:t>
        </w:r>
        <w:proofErr w:type="spellStart"/>
        <w:r w:rsidRPr="00632FE1">
          <w:rPr>
            <w:rFonts w:ascii="Times New Roman" w:eastAsia="Times New Roman" w:hAnsi="Times New Roman" w:cs="Times New Roman"/>
            <w:u w:val="single"/>
            <w:lang w:val="fi-FI"/>
          </w:rPr>
          <w:t>toimed</w:t>
        </w:r>
        <w:proofErr w:type="spellEnd"/>
      </w:ins>
    </w:p>
    <w:p w14:paraId="7193D0C1" w14:textId="77777777" w:rsidR="00421062" w:rsidRPr="00632FE1" w:rsidRDefault="00421062" w:rsidP="00421062">
      <w:pPr>
        <w:autoSpaceDE w:val="0"/>
        <w:autoSpaceDN w:val="0"/>
        <w:spacing w:after="0" w:line="240" w:lineRule="auto"/>
        <w:rPr>
          <w:ins w:id="471" w:author="Biocon Biologics" w:date="2025-06-10T14:41:00Z"/>
          <w:rFonts w:ascii="Times New Roman" w:eastAsia="Times New Roman" w:hAnsi="Times New Roman" w:cs="Times New Roman"/>
          <w:sz w:val="14"/>
          <w:lang w:val="fi-FI"/>
        </w:rPr>
      </w:pPr>
    </w:p>
    <w:p w14:paraId="4EBC7A71" w14:textId="77777777" w:rsidR="00421062" w:rsidRPr="00632FE1" w:rsidRDefault="00421062" w:rsidP="00421062">
      <w:pPr>
        <w:autoSpaceDE w:val="0"/>
        <w:autoSpaceDN w:val="0"/>
        <w:spacing w:before="92" w:after="0" w:line="240" w:lineRule="auto"/>
        <w:jc w:val="both"/>
        <w:rPr>
          <w:ins w:id="472" w:author="Biocon Biologics" w:date="2025-06-10T14:41:00Z"/>
          <w:rFonts w:ascii="Times New Roman" w:eastAsia="Times New Roman" w:hAnsi="Times New Roman" w:cs="Times New Roman"/>
          <w:i/>
          <w:lang w:val="fi-FI"/>
        </w:rPr>
      </w:pPr>
      <w:proofErr w:type="spellStart"/>
      <w:ins w:id="473" w:author="Biocon Biologics" w:date="2025-06-10T14:41:00Z">
        <w:r w:rsidRPr="00632FE1">
          <w:rPr>
            <w:rFonts w:ascii="Times New Roman" w:eastAsia="Times New Roman" w:hAnsi="Times New Roman" w:cs="Times New Roman"/>
            <w:i/>
            <w:lang w:val="fi-FI"/>
          </w:rPr>
          <w:t>Märg</w:t>
        </w:r>
        <w:proofErr w:type="spellEnd"/>
        <w:r w:rsidRPr="00632FE1">
          <w:rPr>
            <w:rFonts w:ascii="Times New Roman" w:eastAsia="Times New Roman" w:hAnsi="Times New Roman" w:cs="Times New Roman"/>
            <w:i/>
            <w:lang w:val="fi-FI"/>
          </w:rPr>
          <w:t xml:space="preserve"> AMD</w:t>
        </w:r>
      </w:ins>
    </w:p>
    <w:p w14:paraId="2FB2247B" w14:textId="77777777" w:rsidR="00421062" w:rsidRPr="00632FE1" w:rsidRDefault="00421062" w:rsidP="00421062">
      <w:pPr>
        <w:autoSpaceDE w:val="0"/>
        <w:autoSpaceDN w:val="0"/>
        <w:spacing w:before="9" w:after="0" w:line="240" w:lineRule="auto"/>
        <w:rPr>
          <w:ins w:id="474" w:author="Biocon Biologics" w:date="2025-06-10T14:41:00Z"/>
          <w:rFonts w:ascii="Times New Roman" w:eastAsia="Times New Roman" w:hAnsi="Times New Roman" w:cs="Times New Roman"/>
          <w:i/>
          <w:sz w:val="21"/>
          <w:lang w:val="fi-FI"/>
        </w:rPr>
      </w:pPr>
    </w:p>
    <w:p w14:paraId="602E5DF2" w14:textId="77777777" w:rsidR="00421062" w:rsidRPr="00632FE1" w:rsidRDefault="00421062" w:rsidP="00421062">
      <w:pPr>
        <w:autoSpaceDE w:val="0"/>
        <w:autoSpaceDN w:val="0"/>
        <w:spacing w:before="1" w:after="0" w:line="240" w:lineRule="auto"/>
        <w:ind w:right="607"/>
        <w:jc w:val="both"/>
        <w:rPr>
          <w:ins w:id="475" w:author="Biocon Biologics" w:date="2025-06-10T14:41:00Z"/>
          <w:rFonts w:ascii="Times New Roman" w:eastAsia="Times New Roman" w:hAnsi="Times New Roman" w:cs="Times New Roman"/>
          <w:lang w:val="fi-FI"/>
        </w:rPr>
      </w:pPr>
      <w:proofErr w:type="spellStart"/>
      <w:ins w:id="476" w:author="Biocon Biologics" w:date="2025-06-10T14:41:00Z">
        <w:r w:rsidRPr="00632FE1">
          <w:rPr>
            <w:rFonts w:ascii="Times New Roman" w:eastAsia="Times New Roman" w:hAnsi="Times New Roman" w:cs="Times New Roman"/>
            <w:lang w:val="fi-FI"/>
          </w:rPr>
          <w:t>Märga</w:t>
        </w:r>
        <w:proofErr w:type="spellEnd"/>
        <w:r w:rsidRPr="00632FE1">
          <w:rPr>
            <w:rFonts w:ascii="Times New Roman" w:eastAsia="Times New Roman" w:hAnsi="Times New Roman" w:cs="Times New Roman"/>
            <w:lang w:val="fi-FI"/>
          </w:rPr>
          <w:t xml:space="preserve"> AMD-d </w:t>
        </w:r>
        <w:proofErr w:type="spellStart"/>
        <w:r w:rsidRPr="00632FE1">
          <w:rPr>
            <w:rFonts w:ascii="Times New Roman" w:eastAsia="Times New Roman" w:hAnsi="Times New Roman" w:cs="Times New Roman"/>
            <w:lang w:val="fi-FI"/>
          </w:rPr>
          <w:t>iseloomustab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patoloogiline</w:t>
        </w:r>
        <w:proofErr w:type="spellEnd"/>
        <w:r w:rsidRPr="00632FE1">
          <w:rPr>
            <w:rFonts w:ascii="Times New Roman" w:eastAsia="Times New Roman" w:hAnsi="Times New Roman" w:cs="Times New Roman"/>
            <w:lang w:val="fi-FI"/>
          </w:rPr>
          <w:t xml:space="preserve"> koroidea </w:t>
        </w:r>
        <w:proofErr w:type="spellStart"/>
        <w:r w:rsidRPr="00632FE1">
          <w:rPr>
            <w:rFonts w:ascii="Times New Roman" w:eastAsia="Times New Roman" w:hAnsi="Times New Roman" w:cs="Times New Roman"/>
            <w:lang w:val="fi-FI"/>
          </w:rPr>
          <w:t>neovaskularisatsioon</w:t>
        </w:r>
        <w:proofErr w:type="spellEnd"/>
        <w:r w:rsidRPr="00632FE1">
          <w:rPr>
            <w:rFonts w:ascii="Times New Roman" w:eastAsia="Times New Roman" w:hAnsi="Times New Roman" w:cs="Times New Roman"/>
            <w:lang w:val="fi-FI"/>
          </w:rPr>
          <w:t xml:space="preserve"> (CNV). CNV-st </w:t>
        </w:r>
        <w:proofErr w:type="spellStart"/>
        <w:r w:rsidRPr="00632FE1">
          <w:rPr>
            <w:rFonts w:ascii="Times New Roman" w:eastAsia="Times New Roman" w:hAnsi="Times New Roman" w:cs="Times New Roman"/>
            <w:lang w:val="fi-FI"/>
          </w:rPr>
          <w:t>tingitud</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vere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vedelike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leke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põhjustada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paksenemist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turset</w:t>
        </w:r>
        <w:proofErr w:type="spellEnd"/>
        <w:r w:rsidRPr="00632FE1">
          <w:rPr>
            <w:rFonts w:ascii="Times New Roman" w:eastAsia="Times New Roman" w:hAnsi="Times New Roman" w:cs="Times New Roman"/>
            <w:lang w:val="fi-FI"/>
          </w:rPr>
          <w:t xml:space="preserve"> ja/</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võrkkestaalust</w:t>
        </w:r>
        <w:proofErr w:type="spellEnd"/>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sisest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hemorraagiat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toob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kaasa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kadumise</w:t>
        </w:r>
        <w:proofErr w:type="spellEnd"/>
        <w:r w:rsidRPr="00632FE1">
          <w:rPr>
            <w:rFonts w:ascii="Times New Roman" w:eastAsia="Times New Roman" w:hAnsi="Times New Roman" w:cs="Times New Roman"/>
            <w:lang w:val="fi-FI"/>
          </w:rPr>
          <w:t>.</w:t>
        </w:r>
      </w:ins>
    </w:p>
    <w:p w14:paraId="6DD6EFE4" w14:textId="77777777" w:rsidR="00421062" w:rsidRPr="00632FE1" w:rsidRDefault="00421062" w:rsidP="00421062">
      <w:pPr>
        <w:autoSpaceDE w:val="0"/>
        <w:autoSpaceDN w:val="0"/>
        <w:spacing w:after="0" w:line="240" w:lineRule="auto"/>
        <w:rPr>
          <w:ins w:id="477" w:author="Biocon Biologics" w:date="2025-06-10T14:41:00Z"/>
          <w:rFonts w:ascii="Times New Roman" w:eastAsia="Times New Roman" w:hAnsi="Times New Roman" w:cs="Times New Roman"/>
          <w:lang w:val="fi-FI"/>
        </w:rPr>
      </w:pPr>
    </w:p>
    <w:p w14:paraId="69BDFC01" w14:textId="77777777" w:rsidR="00421062" w:rsidRPr="00632FE1" w:rsidRDefault="00421062" w:rsidP="00421062">
      <w:pPr>
        <w:autoSpaceDE w:val="0"/>
        <w:autoSpaceDN w:val="0"/>
        <w:spacing w:after="0" w:line="240" w:lineRule="auto"/>
        <w:ind w:right="499"/>
        <w:rPr>
          <w:ins w:id="478" w:author="Biocon Biologics" w:date="2025-06-10T14:41:00Z"/>
          <w:rFonts w:ascii="Times New Roman" w:eastAsia="Times New Roman" w:hAnsi="Times New Roman" w:cs="Times New Roman"/>
          <w:lang w:val="fi-FI"/>
        </w:rPr>
      </w:pPr>
      <w:proofErr w:type="spellStart"/>
      <w:ins w:id="479" w:author="Biocon Biologics" w:date="2025-06-10T14:41:00Z">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raviti</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aflibertseptiga</w:t>
        </w:r>
        <w:proofErr w:type="spellEnd"/>
        <w:r>
          <w:rPr>
            <w:rFonts w:ascii="Times New Roman" w:hAnsi="Times New Roman"/>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esimesel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kolmel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järjestikusel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lang w:val="fi-FI"/>
          </w:rPr>
          <w:t xml:space="preserve">) vähenes </w:t>
        </w:r>
        <w:proofErr w:type="spellStart"/>
        <w:r w:rsidRPr="00632FE1">
          <w:rPr>
            <w:rFonts w:ascii="Times New Roman" w:eastAsia="Times New Roman" w:hAnsi="Times New Roman" w:cs="Times New Roman"/>
            <w:lang w:val="fi-FI"/>
          </w:rPr>
          <w:t>tsentraalne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paksus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i/>
            <w:lang w:val="fi-FI"/>
          </w:rPr>
          <w:t>central</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retinal</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thickness</w:t>
        </w:r>
        <w:proofErr w:type="spellEnd"/>
        <w:r w:rsidRPr="00632FE1">
          <w:rPr>
            <w:rFonts w:ascii="Times New Roman" w:eastAsia="Times New Roman" w:hAnsi="Times New Roman" w:cs="Times New Roman"/>
            <w:i/>
            <w:lang w:val="fi-FI"/>
          </w:rPr>
          <w:t xml:space="preserve"> </w:t>
        </w:r>
        <w:r w:rsidRPr="00632FE1">
          <w:rPr>
            <w:rFonts w:ascii="Times New Roman" w:eastAsia="Times New Roman" w:hAnsi="Times New Roman" w:cs="Times New Roman"/>
            <w:lang w:val="fi-FI"/>
          </w:rPr>
          <w:t xml:space="preserve">– CRT] </w:t>
        </w:r>
        <w:proofErr w:type="spellStart"/>
        <w:r w:rsidRPr="00632FE1">
          <w:rPr>
            <w:rFonts w:ascii="Times New Roman" w:eastAsia="Times New Roman" w:hAnsi="Times New Roman" w:cs="Times New Roman"/>
            <w:lang w:val="fi-FI"/>
          </w:rPr>
          <w:t>varsti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alustamist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samuti</w:t>
        </w:r>
        <w:proofErr w:type="spellEnd"/>
        <w:r w:rsidRPr="00632FE1">
          <w:rPr>
            <w:rFonts w:ascii="Times New Roman" w:eastAsia="Times New Roman" w:hAnsi="Times New Roman" w:cs="Times New Roman"/>
            <w:lang w:val="fi-FI"/>
          </w:rPr>
          <w:t xml:space="preserve"> vähenes CNV-st </w:t>
        </w:r>
        <w:proofErr w:type="spellStart"/>
        <w:r w:rsidRPr="00632FE1">
          <w:rPr>
            <w:rFonts w:ascii="Times New Roman" w:eastAsia="Times New Roman" w:hAnsi="Times New Roman" w:cs="Times New Roman"/>
            <w:lang w:val="fi-FI"/>
          </w:rPr>
          <w:t>põhjustatud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lesiooni</w:t>
        </w:r>
        <w:proofErr w:type="spellEnd"/>
        <w:r w:rsidRPr="00632FE1">
          <w:rPr>
            <w:rFonts w:ascii="Times New Roman" w:eastAsia="Times New Roman" w:hAnsi="Times New Roman" w:cs="Times New Roman"/>
            <w:lang w:val="fi-FI"/>
          </w:rPr>
          <w:t xml:space="preserve"> suurus </w:t>
        </w:r>
        <w:proofErr w:type="spellStart"/>
        <w:r w:rsidRPr="00632FE1">
          <w:rPr>
            <w:rFonts w:ascii="Times New Roman" w:eastAsia="Times New Roman" w:hAnsi="Times New Roman" w:cs="Times New Roman"/>
            <w:lang w:val="fi-FI"/>
          </w:rPr>
          <w:t>sarnaselt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tulemustele,</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ilmnesid</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0,5</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mg</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ranibizumabi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kord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manustamisel</w:t>
        </w:r>
        <w:proofErr w:type="spellEnd"/>
        <w:r w:rsidRPr="00632FE1">
          <w:rPr>
            <w:rFonts w:ascii="Times New Roman" w:eastAsia="Times New Roman" w:hAnsi="Times New Roman" w:cs="Times New Roman"/>
            <w:lang w:val="fi-FI"/>
          </w:rPr>
          <w:t>.</w:t>
        </w:r>
      </w:ins>
    </w:p>
    <w:p w14:paraId="3879AE12" w14:textId="77777777" w:rsidR="00421062" w:rsidRPr="00632FE1" w:rsidRDefault="00421062" w:rsidP="00421062">
      <w:pPr>
        <w:autoSpaceDE w:val="0"/>
        <w:autoSpaceDN w:val="0"/>
        <w:spacing w:before="1" w:after="0" w:line="240" w:lineRule="auto"/>
        <w:rPr>
          <w:ins w:id="480" w:author="Biocon Biologics" w:date="2025-06-10T14:41:00Z"/>
          <w:rFonts w:ascii="Times New Roman" w:eastAsia="Times New Roman" w:hAnsi="Times New Roman" w:cs="Times New Roman"/>
          <w:lang w:val="fi-FI"/>
        </w:rPr>
      </w:pPr>
    </w:p>
    <w:p w14:paraId="2F17BE1C" w14:textId="77777777" w:rsidR="00421062" w:rsidRPr="00632FE1" w:rsidRDefault="00421062" w:rsidP="00421062">
      <w:pPr>
        <w:autoSpaceDE w:val="0"/>
        <w:autoSpaceDN w:val="0"/>
        <w:spacing w:after="0" w:line="252" w:lineRule="exact"/>
        <w:rPr>
          <w:ins w:id="481" w:author="Biocon Biologics" w:date="2025-06-10T14:41:00Z"/>
          <w:rFonts w:ascii="Times New Roman" w:eastAsia="Times New Roman" w:hAnsi="Times New Roman" w:cs="Times New Roman"/>
          <w:lang w:val="fi-FI"/>
        </w:rPr>
      </w:pPr>
      <w:proofErr w:type="spellStart"/>
      <w:ins w:id="482" w:author="Biocon Biologics" w:date="2025-06-10T14:41:00Z">
        <w:r w:rsidRPr="00632FE1">
          <w:rPr>
            <w:rFonts w:ascii="Times New Roman" w:eastAsia="Times New Roman" w:hAnsi="Times New Roman" w:cs="Times New Roman"/>
            <w:lang w:val="fi-FI"/>
          </w:rPr>
          <w:lastRenderedPageBreak/>
          <w:t>Uuringus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VIEW1</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näitas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optiline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koherentstomograafia</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(OCT)</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CRT</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keskmist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vähenemist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(52.</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nädalal</w:t>
        </w:r>
        <w:proofErr w:type="spellEnd"/>
      </w:ins>
    </w:p>
    <w:p w14:paraId="3CE4FC48" w14:textId="77777777" w:rsidR="00421062" w:rsidRPr="00632FE1" w:rsidRDefault="00421062" w:rsidP="00421062">
      <w:pPr>
        <w:autoSpaceDE w:val="0"/>
        <w:autoSpaceDN w:val="0"/>
        <w:spacing w:after="0" w:line="240" w:lineRule="auto"/>
        <w:ind w:right="262"/>
        <w:rPr>
          <w:ins w:id="483" w:author="Biocon Biologics" w:date="2025-06-10T14:41:00Z"/>
          <w:rFonts w:ascii="Times New Roman" w:eastAsia="Times New Roman" w:hAnsi="Times New Roman" w:cs="Times New Roman"/>
          <w:lang w:val="fi-FI"/>
        </w:rPr>
      </w:pPr>
      <w:ins w:id="484" w:author="Biocon Biologics" w:date="2025-06-10T14:41:00Z">
        <w:r w:rsidRPr="00632FE1">
          <w:rPr>
            <w:rFonts w:ascii="Times New Roman" w:eastAsia="Times New Roman" w:hAnsi="Times New Roman" w:cs="Times New Roman"/>
            <w:lang w:val="fi-FI"/>
          </w:rPr>
          <w:t xml:space="preserve">–130 ja –129 mikronit </w:t>
        </w:r>
        <w:proofErr w:type="spellStart"/>
        <w:r w:rsidRPr="00632FE1">
          <w:rPr>
            <w:rFonts w:ascii="Times New Roman" w:eastAsia="Times New Roman" w:hAnsi="Times New Roman" w:cs="Times New Roman"/>
            <w:lang w:val="fi-FI"/>
          </w:rPr>
          <w:t>vastavalt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lang w:val="fi-FI"/>
          </w:rPr>
          <w:t xml:space="preserve"> 2 mg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ja </w:t>
        </w:r>
        <w:proofErr w:type="spellStart"/>
        <w:r w:rsidRPr="00632FE1">
          <w:rPr>
            <w:rFonts w:ascii="Times New Roman" w:eastAsia="Times New Roman" w:hAnsi="Times New Roman" w:cs="Times New Roman"/>
            <w:lang w:val="fi-FI"/>
          </w:rPr>
          <w:t>igal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w:t>
        </w:r>
        <w:proofErr w:type="spellEnd"/>
        <w:r w:rsidRPr="00632FE1">
          <w:rPr>
            <w:rFonts w:ascii="Times New Roman" w:eastAsia="Times New Roman" w:hAnsi="Times New Roman" w:cs="Times New Roman"/>
            <w:lang w:val="fi-FI"/>
          </w:rPr>
          <w:t xml:space="preserve"> 0,5 mg </w:t>
        </w:r>
        <w:proofErr w:type="spellStart"/>
        <w:r w:rsidRPr="00632FE1">
          <w:rPr>
            <w:rFonts w:ascii="Times New Roman" w:eastAsia="Times New Roman" w:hAnsi="Times New Roman" w:cs="Times New Roman"/>
            <w:lang w:val="fi-FI"/>
          </w:rPr>
          <w:t>ranibizumabi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saavates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ravirühmades</w:t>
        </w:r>
        <w:proofErr w:type="spellEnd"/>
        <w:r w:rsidRPr="00632FE1">
          <w:rPr>
            <w:rFonts w:ascii="Times New Roman" w:eastAsia="Times New Roman" w:hAnsi="Times New Roman" w:cs="Times New Roman"/>
            <w:lang w:val="fi-FI"/>
          </w:rPr>
          <w:t xml:space="preserve">). Ka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VIEW2 </w:t>
        </w:r>
        <w:proofErr w:type="spellStart"/>
        <w:r w:rsidRPr="00632FE1">
          <w:rPr>
            <w:rFonts w:ascii="Times New Roman" w:eastAsia="Times New Roman" w:hAnsi="Times New Roman" w:cs="Times New Roman"/>
            <w:lang w:val="fi-FI"/>
          </w:rPr>
          <w:t>näitas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optiline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koherentstomograafia</w:t>
        </w:r>
        <w:proofErr w:type="spellEnd"/>
        <w:r w:rsidRPr="00632FE1">
          <w:rPr>
            <w:rFonts w:ascii="Times New Roman" w:eastAsia="Times New Roman" w:hAnsi="Times New Roman" w:cs="Times New Roman"/>
            <w:lang w:val="fi-FI"/>
          </w:rPr>
          <w:t xml:space="preserve"> CRT </w:t>
        </w:r>
        <w:proofErr w:type="spellStart"/>
        <w:r w:rsidRPr="00632FE1">
          <w:rPr>
            <w:rFonts w:ascii="Times New Roman" w:eastAsia="Times New Roman" w:hAnsi="Times New Roman" w:cs="Times New Roman"/>
            <w:lang w:val="fi-FI"/>
          </w:rPr>
          <w:t>keskmist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vähenemist</w:t>
        </w:r>
        <w:proofErr w:type="spellEnd"/>
        <w:r w:rsidRPr="00632FE1">
          <w:rPr>
            <w:rFonts w:ascii="Times New Roman" w:eastAsia="Times New Roman" w:hAnsi="Times New Roman" w:cs="Times New Roman"/>
            <w:lang w:val="fi-FI"/>
          </w:rPr>
          <w:t xml:space="preserve"> 52.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lang w:val="fi-FI"/>
          </w:rPr>
          <w:t xml:space="preserve"> (–149 ja –139 mikronit </w:t>
        </w:r>
        <w:proofErr w:type="spellStart"/>
        <w:r w:rsidRPr="00632FE1">
          <w:rPr>
            <w:rFonts w:ascii="Times New Roman" w:eastAsia="Times New Roman" w:hAnsi="Times New Roman" w:cs="Times New Roman"/>
            <w:lang w:val="fi-FI"/>
          </w:rPr>
          <w:t>vastavalt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lang w:val="fi-FI"/>
          </w:rPr>
          <w:t xml:space="preserve"> 2 mg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ja </w:t>
        </w:r>
        <w:proofErr w:type="spellStart"/>
        <w:r w:rsidRPr="00632FE1">
          <w:rPr>
            <w:rFonts w:ascii="Times New Roman" w:eastAsia="Times New Roman" w:hAnsi="Times New Roman" w:cs="Times New Roman"/>
            <w:lang w:val="fi-FI"/>
          </w:rPr>
          <w:t>igal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0,5 mg </w:t>
        </w:r>
        <w:proofErr w:type="spellStart"/>
        <w:r w:rsidRPr="00632FE1">
          <w:rPr>
            <w:rFonts w:ascii="Times New Roman" w:eastAsia="Times New Roman" w:hAnsi="Times New Roman" w:cs="Times New Roman"/>
            <w:lang w:val="fi-FI"/>
          </w:rPr>
          <w:t>ranibizumabi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saavates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ravirühmades</w:t>
        </w:r>
        <w:proofErr w:type="spellEnd"/>
        <w:r w:rsidRPr="00632FE1">
          <w:rPr>
            <w:rFonts w:ascii="Times New Roman" w:eastAsia="Times New Roman" w:hAnsi="Times New Roman" w:cs="Times New Roman"/>
            <w:lang w:val="fi-FI"/>
          </w:rPr>
          <w:t xml:space="preserve">). CNV </w:t>
        </w:r>
        <w:proofErr w:type="spellStart"/>
        <w:r w:rsidRPr="00632FE1">
          <w:rPr>
            <w:rFonts w:ascii="Times New Roman" w:eastAsia="Times New Roman" w:hAnsi="Times New Roman" w:cs="Times New Roman"/>
            <w:lang w:val="fi-FI"/>
          </w:rPr>
          <w:t>suuruse</w:t>
        </w:r>
        <w:proofErr w:type="spellEnd"/>
        <w:r w:rsidRPr="00632FE1">
          <w:rPr>
            <w:rFonts w:ascii="Times New Roman" w:eastAsia="Times New Roman" w:hAnsi="Times New Roman" w:cs="Times New Roman"/>
            <w:lang w:val="fi-FI"/>
          </w:rPr>
          <w:t xml:space="preserve"> ja CRT vähenemine </w:t>
        </w:r>
        <w:proofErr w:type="spellStart"/>
        <w:r w:rsidRPr="00632FE1">
          <w:rPr>
            <w:rFonts w:ascii="Times New Roman" w:eastAsia="Times New Roman" w:hAnsi="Times New Roman" w:cs="Times New Roman"/>
            <w:lang w:val="fi-FI"/>
          </w:rPr>
          <w:t>uuringute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teisel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aastal</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üldiselt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jätkus</w:t>
        </w:r>
        <w:proofErr w:type="spellEnd"/>
        <w:r w:rsidRPr="00632FE1">
          <w:rPr>
            <w:rFonts w:ascii="Times New Roman" w:eastAsia="Times New Roman" w:hAnsi="Times New Roman" w:cs="Times New Roman"/>
            <w:lang w:val="fi-FI"/>
          </w:rPr>
          <w:t>.</w:t>
        </w:r>
      </w:ins>
    </w:p>
    <w:p w14:paraId="37AF3444" w14:textId="77777777" w:rsidR="00421062" w:rsidRPr="00632FE1" w:rsidRDefault="00421062" w:rsidP="00421062">
      <w:pPr>
        <w:autoSpaceDE w:val="0"/>
        <w:autoSpaceDN w:val="0"/>
        <w:spacing w:before="1" w:after="0" w:line="240" w:lineRule="auto"/>
        <w:rPr>
          <w:ins w:id="485" w:author="Biocon Biologics" w:date="2025-06-10T14:41:00Z"/>
          <w:rFonts w:ascii="Times New Roman" w:eastAsia="Times New Roman" w:hAnsi="Times New Roman" w:cs="Times New Roman"/>
          <w:lang w:val="fi-FI"/>
        </w:rPr>
      </w:pPr>
    </w:p>
    <w:p w14:paraId="5774F3F0" w14:textId="77777777" w:rsidR="00421062" w:rsidRPr="00632FE1" w:rsidRDefault="00421062" w:rsidP="00421062">
      <w:pPr>
        <w:autoSpaceDE w:val="0"/>
        <w:autoSpaceDN w:val="0"/>
        <w:spacing w:after="0" w:line="240" w:lineRule="auto"/>
        <w:ind w:right="374"/>
        <w:rPr>
          <w:ins w:id="486" w:author="Biocon Biologics" w:date="2025-06-10T14:41:00Z"/>
          <w:rFonts w:ascii="Times New Roman" w:eastAsia="Times New Roman" w:hAnsi="Times New Roman" w:cs="Times New Roman"/>
          <w:lang w:val="fi-FI"/>
        </w:rPr>
      </w:pPr>
      <w:proofErr w:type="spellStart"/>
      <w:ins w:id="487" w:author="Biocon Biologics" w:date="2025-06-10T14:41:00Z">
        <w:r w:rsidRPr="00632FE1">
          <w:rPr>
            <w:rFonts w:ascii="Times New Roman" w:eastAsia="Times New Roman" w:hAnsi="Times New Roman" w:cs="Times New Roman"/>
            <w:lang w:val="fi-FI"/>
          </w:rPr>
          <w:t>Varem</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mittesaanud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märja</w:t>
        </w:r>
        <w:proofErr w:type="spellEnd"/>
        <w:r w:rsidRPr="00632FE1">
          <w:rPr>
            <w:rFonts w:ascii="Times New Roman" w:eastAsia="Times New Roman" w:hAnsi="Times New Roman" w:cs="Times New Roman"/>
            <w:lang w:val="fi-FI"/>
          </w:rPr>
          <w:t xml:space="preserve"> AMD-</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jaapanlastel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läbi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viidud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lang w:val="fi-FI"/>
          </w:rPr>
          <w:t xml:space="preserve"> ALTAIR </w:t>
        </w:r>
        <w:proofErr w:type="spellStart"/>
        <w:r w:rsidRPr="00632FE1">
          <w:rPr>
            <w:rFonts w:ascii="Times New Roman" w:eastAsia="Times New Roman" w:hAnsi="Times New Roman" w:cs="Times New Roman"/>
            <w:lang w:val="fi-FI"/>
          </w:rPr>
          <w:t>tulemused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olid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sarnased</w:t>
        </w:r>
        <w:proofErr w:type="spellEnd"/>
        <w:r w:rsidRPr="00632FE1">
          <w:rPr>
            <w:rFonts w:ascii="Times New Roman" w:eastAsia="Times New Roman" w:hAnsi="Times New Roman" w:cs="Times New Roman"/>
            <w:lang w:val="fi-FI"/>
          </w:rPr>
          <w:t xml:space="preserve"> VIEW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täheldatutega</w:t>
        </w:r>
        <w:proofErr w:type="spellEnd"/>
        <w:r w:rsidRPr="00632FE1">
          <w:rPr>
            <w:rFonts w:ascii="Times New Roman" w:eastAsia="Times New Roman" w:hAnsi="Times New Roman" w:cs="Times New Roman"/>
            <w:lang w:val="fi-FI"/>
          </w:rPr>
          <w:t xml:space="preserve">. ALTAIR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kuuajaliste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vahedega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kolm</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2 mg </w:t>
        </w:r>
        <w:proofErr w:type="spellStart"/>
        <w:r w:rsidRPr="00632FE1">
          <w:rPr>
            <w:rFonts w:ascii="Times New Roman" w:eastAsia="Times New Roman" w:hAnsi="Times New Roman" w:cs="Times New Roman"/>
            <w:lang w:val="fi-FI"/>
          </w:rPr>
          <w:t>annust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millele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järgnes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veel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Seejärel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jätkati</w:t>
        </w:r>
        <w:proofErr w:type="spellEnd"/>
        <w:r w:rsidRPr="00632FE1">
          <w:rPr>
            <w:rFonts w:ascii="Times New Roman" w:eastAsia="Times New Roman" w:hAnsi="Times New Roman" w:cs="Times New Roman"/>
            <w:lang w:val="fi-FI"/>
          </w:rPr>
          <w:t xml:space="preserve"> </w:t>
        </w:r>
        <w:r w:rsidRPr="00632FE1">
          <w:rPr>
            <w:rFonts w:ascii="Times New Roman" w:eastAsia="Times New Roman" w:hAnsi="Times New Roman" w:cs="Times New Roman"/>
            <w:i/>
            <w:lang w:val="fi-FI"/>
          </w:rPr>
          <w:t>ravi</w:t>
        </w:r>
        <w:r w:rsidRPr="00632FE1">
          <w:rPr>
            <w:rFonts w:ascii="Times New Roman" w:eastAsia="Times New Roman" w:hAnsi="Times New Roman" w:cs="Times New Roman"/>
            <w:i/>
            <w:spacing w:val="1"/>
            <w:lang w:val="fi-FI"/>
          </w:rPr>
          <w:t xml:space="preserve"> </w:t>
        </w:r>
        <w:r w:rsidRPr="00632FE1">
          <w:rPr>
            <w:rFonts w:ascii="Times New Roman" w:eastAsia="Times New Roman" w:hAnsi="Times New Roman" w:cs="Times New Roman"/>
            <w:i/>
            <w:lang w:val="fi-FI"/>
          </w:rPr>
          <w:t xml:space="preserve">ja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lang w:val="fi-FI"/>
          </w:rPr>
          <w:t>režiimiga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kasutades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erinevaid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raviintervalle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pikemad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intervallid</w:t>
        </w:r>
        <w:proofErr w:type="spellEnd"/>
        <w:r w:rsidRPr="00632FE1">
          <w:rPr>
            <w:rFonts w:ascii="Times New Roman" w:eastAsia="Times New Roman" w:hAnsi="Times New Roman" w:cs="Times New Roman"/>
            <w:lang w:val="fi-FI"/>
          </w:rPr>
          <w:t xml:space="preserve"> 2-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4-nädalaste</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6"/>
            <w:lang w:val="fi-FI"/>
          </w:rPr>
          <w:t xml:space="preserve"> </w:t>
        </w:r>
        <w:proofErr w:type="spellStart"/>
        <w:r w:rsidRPr="00632FE1">
          <w:rPr>
            <w:rFonts w:ascii="Times New Roman" w:eastAsia="Times New Roman" w:hAnsi="Times New Roman" w:cs="Times New Roman"/>
            <w:lang w:val="fi-FI"/>
          </w:rPr>
          <w:t>võis</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eelnevalt</w:t>
        </w:r>
        <w:proofErr w:type="spellEnd"/>
        <w:r w:rsidRPr="00632FE1">
          <w:rPr>
            <w:rFonts w:ascii="Times New Roman" w:eastAsia="Times New Roman" w:hAnsi="Times New Roman" w:cs="Times New Roman"/>
            <w:spacing w:val="-6"/>
            <w:lang w:val="fi-FI"/>
          </w:rPr>
          <w:t xml:space="preserve"> </w:t>
        </w:r>
        <w:proofErr w:type="spellStart"/>
        <w:r w:rsidRPr="00632FE1">
          <w:rPr>
            <w:rFonts w:ascii="Times New Roman" w:eastAsia="Times New Roman" w:hAnsi="Times New Roman" w:cs="Times New Roman"/>
            <w:lang w:val="fi-FI"/>
          </w:rPr>
          <w:t>määratletud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kriteeriumide</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alusel</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pikendada</w:t>
        </w:r>
        <w:proofErr w:type="spellEnd"/>
        <w:r w:rsidRPr="00632FE1">
          <w:rPr>
            <w:rFonts w:ascii="Times New Roman" w:eastAsia="Times New Roman" w:hAnsi="Times New Roman" w:cs="Times New Roman"/>
            <w:spacing w:val="-6"/>
            <w:lang w:val="fi-FI"/>
          </w:rPr>
          <w:t xml:space="preserve"> </w:t>
        </w:r>
        <w:proofErr w:type="spellStart"/>
        <w:r w:rsidRPr="00632FE1">
          <w:rPr>
            <w:rFonts w:ascii="Times New Roman" w:eastAsia="Times New Roman" w:hAnsi="Times New Roman" w:cs="Times New Roman"/>
            <w:lang w:val="fi-FI"/>
          </w:rPr>
          <w:t>süstimistevahelist</w:t>
        </w:r>
        <w:proofErr w:type="spellEnd"/>
        <w:r w:rsidRPr="00632FE1">
          <w:rPr>
            <w:rFonts w:ascii="Times New Roman" w:eastAsia="Times New Roman" w:hAnsi="Times New Roman" w:cs="Times New Roman"/>
            <w:lang w:val="fi-FI"/>
          </w:rPr>
          <w:t xml:space="preserve"> perioodi </w:t>
        </w:r>
        <w:proofErr w:type="spellStart"/>
        <w:r w:rsidRPr="00632FE1">
          <w:rPr>
            <w:rFonts w:ascii="Times New Roman" w:eastAsia="Times New Roman" w:hAnsi="Times New Roman" w:cs="Times New Roman"/>
            <w:lang w:val="fi-FI"/>
          </w:rPr>
          <w:t>maksimaalselt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16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 xml:space="preserve">. 52.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lang w:val="fi-FI"/>
          </w:rPr>
          <w:t xml:space="preserve"> oli CRT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muutus (</w:t>
        </w:r>
        <w:proofErr w:type="spellStart"/>
        <w:r w:rsidRPr="00632FE1">
          <w:rPr>
            <w:rFonts w:ascii="Times New Roman" w:eastAsia="Times New Roman" w:hAnsi="Times New Roman" w:cs="Times New Roman"/>
            <w:lang w:val="fi-FI"/>
          </w:rPr>
          <w:t>mõõdetud</w:t>
        </w:r>
        <w:proofErr w:type="spellEnd"/>
        <w:r w:rsidRPr="00632FE1">
          <w:rPr>
            <w:rFonts w:ascii="Times New Roman" w:eastAsia="Times New Roman" w:hAnsi="Times New Roman" w:cs="Times New Roman"/>
            <w:lang w:val="fi-FI"/>
          </w:rPr>
          <w:t xml:space="preserve"> OCT </w:t>
        </w:r>
        <w:proofErr w:type="spellStart"/>
        <w:r w:rsidRPr="00632FE1">
          <w:rPr>
            <w:rFonts w:ascii="Times New Roman" w:eastAsia="Times New Roman" w:hAnsi="Times New Roman" w:cs="Times New Roman"/>
            <w:lang w:val="fi-FI"/>
          </w:rPr>
          <w:t>abil</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2-nädalaste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-134,4</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mikronit</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4-nädalaste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-126,1 mikronit. 52.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lang w:val="fi-FI"/>
          </w:rPr>
          <w:t xml:space="preserve"> ei </w:t>
        </w:r>
        <w:proofErr w:type="spellStart"/>
        <w:r w:rsidRPr="00632FE1">
          <w:rPr>
            <w:rFonts w:ascii="Times New Roman" w:eastAsia="Times New Roman" w:hAnsi="Times New Roman" w:cs="Times New Roman"/>
            <w:lang w:val="fi-FI"/>
          </w:rPr>
          <w:t>tuvastatud</w:t>
        </w:r>
        <w:proofErr w:type="spellEnd"/>
        <w:r w:rsidRPr="00632FE1">
          <w:rPr>
            <w:rFonts w:ascii="Times New Roman" w:eastAsia="Times New Roman" w:hAnsi="Times New Roman" w:cs="Times New Roman"/>
            <w:lang w:val="fi-FI"/>
          </w:rPr>
          <w:t xml:space="preserve"> OCT-</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vedeliku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vastavalt</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68,3% (2-nädalaste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w:t>
        </w:r>
        <w:proofErr w:type="spellEnd"/>
        <w:r w:rsidRPr="00632FE1">
          <w:rPr>
            <w:rFonts w:ascii="Times New Roman" w:eastAsia="Times New Roman" w:hAnsi="Times New Roman" w:cs="Times New Roman"/>
            <w:lang w:val="fi-FI"/>
          </w:rPr>
          <w:t xml:space="preserve">) ja 69,1% (4-nädalaste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ravirühm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ALTAIR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teisel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aastal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üldiselt</w:t>
        </w:r>
        <w:proofErr w:type="spellEnd"/>
        <w:r w:rsidRPr="00632FE1">
          <w:rPr>
            <w:rFonts w:ascii="Times New Roman" w:eastAsia="Times New Roman" w:hAnsi="Times New Roman" w:cs="Times New Roman"/>
            <w:lang w:val="fi-FI"/>
          </w:rPr>
          <w:t xml:space="preserve"> CRT vähenemine </w:t>
        </w:r>
        <w:proofErr w:type="spellStart"/>
        <w:r w:rsidRPr="00632FE1">
          <w:rPr>
            <w:rFonts w:ascii="Times New Roman" w:eastAsia="Times New Roman" w:hAnsi="Times New Roman" w:cs="Times New Roman"/>
            <w:lang w:val="fi-FI"/>
          </w:rPr>
          <w:t>mõlemas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w:t>
        </w:r>
      </w:ins>
    </w:p>
    <w:p w14:paraId="3CBF12DB" w14:textId="77777777" w:rsidR="00421062" w:rsidRPr="00632FE1" w:rsidRDefault="00421062" w:rsidP="00421062">
      <w:pPr>
        <w:autoSpaceDE w:val="0"/>
        <w:autoSpaceDN w:val="0"/>
        <w:spacing w:after="0" w:line="240" w:lineRule="auto"/>
        <w:rPr>
          <w:ins w:id="488" w:author="Biocon Biologics" w:date="2025-06-10T14:41:00Z"/>
          <w:rFonts w:ascii="Times New Roman" w:eastAsia="Times New Roman" w:hAnsi="Times New Roman" w:cs="Times New Roman"/>
          <w:lang w:val="fi-FI"/>
        </w:rPr>
      </w:pPr>
    </w:p>
    <w:p w14:paraId="09433F24" w14:textId="77777777" w:rsidR="00421062" w:rsidRPr="00632FE1" w:rsidRDefault="00421062" w:rsidP="00421062">
      <w:pPr>
        <w:autoSpaceDE w:val="0"/>
        <w:autoSpaceDN w:val="0"/>
        <w:spacing w:after="0" w:line="240" w:lineRule="auto"/>
        <w:ind w:right="236"/>
        <w:rPr>
          <w:ins w:id="489" w:author="Biocon Biologics" w:date="2025-06-10T14:41:00Z"/>
          <w:rFonts w:ascii="Times New Roman" w:eastAsia="Times New Roman" w:hAnsi="Times New Roman" w:cs="Times New Roman"/>
          <w:lang w:val="fi-FI"/>
        </w:rPr>
      </w:pPr>
      <w:proofErr w:type="spellStart"/>
      <w:ins w:id="490" w:author="Biocon Biologics" w:date="2025-06-10T14:41:00Z">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ARIES </w:t>
        </w:r>
        <w:proofErr w:type="spellStart"/>
        <w:r w:rsidRPr="00632FE1">
          <w:rPr>
            <w:rFonts w:ascii="Times New Roman" w:eastAsia="Times New Roman" w:hAnsi="Times New Roman" w:cs="Times New Roman"/>
            <w:lang w:val="fi-FI"/>
          </w:rPr>
          <w:t>võrreldi</w:t>
        </w:r>
        <w:proofErr w:type="spellEnd"/>
        <w:r w:rsidRPr="00632FE1">
          <w:rPr>
            <w:rFonts w:ascii="Times New Roman" w:eastAsia="Times New Roman" w:hAnsi="Times New Roman" w:cs="Times New Roman"/>
            <w:lang w:val="fi-FI"/>
          </w:rPr>
          <w:t xml:space="preserve">, kas </w:t>
        </w:r>
        <w:proofErr w:type="spellStart"/>
        <w:r w:rsidRPr="00632FE1">
          <w:rPr>
            <w:rFonts w:ascii="Times New Roman" w:eastAsia="Times New Roman" w:hAnsi="Times New Roman" w:cs="Times New Roman"/>
            <w:lang w:val="fi-FI"/>
          </w:rPr>
          <w:t>annustamisskeem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milles</w:t>
        </w:r>
        <w:proofErr w:type="spellEnd"/>
        <w:r w:rsidRPr="00632FE1">
          <w:rPr>
            <w:rFonts w:ascii="Times New Roman" w:eastAsia="Times New Roman" w:hAnsi="Times New Roman" w:cs="Times New Roman"/>
            <w:lang w:val="fi-FI"/>
          </w:rPr>
          <w:t xml:space="preserve"> ravi 2 mg </w:t>
        </w:r>
        <w:proofErr w:type="spellStart"/>
        <w:r>
          <w:rPr>
            <w:rFonts w:ascii="Times New Roman" w:hAnsi="Times New Roman"/>
          </w:rPr>
          <w:t>afliertseptiga</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alustati</w:t>
        </w:r>
        <w:proofErr w:type="spellEnd"/>
        <w:r w:rsidRPr="00632FE1">
          <w:rPr>
            <w:rFonts w:ascii="Times New Roman" w:eastAsia="Times New Roman" w:hAnsi="Times New Roman" w:cs="Times New Roman"/>
            <w:lang w:val="fi-FI"/>
          </w:rPr>
          <w:t xml:space="preserve"> kolme </w:t>
        </w:r>
        <w:proofErr w:type="spellStart"/>
        <w:r w:rsidRPr="00632FE1">
          <w:rPr>
            <w:rFonts w:ascii="Times New Roman" w:eastAsia="Times New Roman" w:hAnsi="Times New Roman" w:cs="Times New Roman"/>
            <w:lang w:val="fi-FI"/>
          </w:rPr>
          <w:t>igakuise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süstiga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millele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kuu</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järgnes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veel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misjärel</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mindi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kohe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i/>
            <w:lang w:val="fi-FI"/>
          </w:rPr>
          <w:t>ravi</w:t>
        </w:r>
        <w:r w:rsidRPr="00632FE1">
          <w:rPr>
            <w:rFonts w:ascii="Times New Roman" w:eastAsia="Times New Roman" w:hAnsi="Times New Roman" w:cs="Times New Roman"/>
            <w:i/>
            <w:spacing w:val="3"/>
            <w:lang w:val="fi-FI"/>
          </w:rPr>
          <w:t xml:space="preserve"> </w:t>
        </w:r>
        <w:r w:rsidRPr="00632FE1">
          <w:rPr>
            <w:rFonts w:ascii="Times New Roman" w:eastAsia="Times New Roman" w:hAnsi="Times New Roman" w:cs="Times New Roman"/>
            <w:i/>
            <w:lang w:val="fi-FI"/>
          </w:rPr>
          <w:t xml:space="preserve">ja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lang w:val="fi-FI"/>
          </w:rPr>
          <w:t>režiimile</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samaväärne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annustamisskeemiga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milles</w:t>
        </w:r>
        <w:proofErr w:type="spellEnd"/>
        <w:r w:rsidRPr="00632FE1">
          <w:rPr>
            <w:rFonts w:ascii="Times New Roman" w:eastAsia="Times New Roman" w:hAnsi="Times New Roman" w:cs="Times New Roman"/>
            <w:lang w:val="fi-FI"/>
          </w:rPr>
          <w:t xml:space="preserve"> </w:t>
        </w:r>
        <w:r w:rsidRPr="00632FE1">
          <w:rPr>
            <w:rFonts w:ascii="Times New Roman" w:eastAsia="Times New Roman" w:hAnsi="Times New Roman" w:cs="Times New Roman"/>
            <w:i/>
            <w:lang w:val="fi-FI"/>
          </w:rPr>
          <w:t xml:space="preserve">ravi ja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lang w:val="fi-FI"/>
          </w:rPr>
          <w:t>režiimile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mindi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üheaastast</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vajasid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jooksul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ühel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lang w:val="fi-FI"/>
          </w:rPr>
          <w:t xml:space="preserve"> 8-nädalasest </w:t>
        </w:r>
        <w:proofErr w:type="spellStart"/>
        <w:r w:rsidRPr="00632FE1">
          <w:rPr>
            <w:rFonts w:ascii="Times New Roman" w:eastAsia="Times New Roman" w:hAnsi="Times New Roman" w:cs="Times New Roman"/>
            <w:lang w:val="fi-FI"/>
          </w:rPr>
          <w:t>vahest</w:t>
        </w:r>
        <w:proofErr w:type="spellEnd"/>
        <w:r w:rsidRPr="00632FE1">
          <w:rPr>
            <w:rFonts w:ascii="Times New Roman" w:eastAsia="Times New Roman" w:hAnsi="Times New Roman" w:cs="Times New Roman"/>
            <w:lang w:val="fi-FI"/>
          </w:rPr>
          <w:t xml:space="preserve"> (Q8)</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sagedamat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püsis</w:t>
        </w:r>
        <w:proofErr w:type="spellEnd"/>
        <w:r w:rsidRPr="00632FE1">
          <w:rPr>
            <w:rFonts w:ascii="Times New Roman" w:eastAsia="Times New Roman" w:hAnsi="Times New Roman" w:cs="Times New Roman"/>
            <w:lang w:val="fi-FI"/>
          </w:rPr>
          <w:t xml:space="preserve"> CRT </w:t>
        </w:r>
        <w:proofErr w:type="spellStart"/>
        <w:r w:rsidRPr="00632FE1">
          <w:rPr>
            <w:rFonts w:ascii="Times New Roman" w:eastAsia="Times New Roman" w:hAnsi="Times New Roman" w:cs="Times New Roman"/>
            <w:lang w:val="fi-FI"/>
          </w:rPr>
          <w:t>küll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suurem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kuid</w:t>
        </w:r>
        <w:proofErr w:type="spellEnd"/>
        <w:r w:rsidRPr="00632FE1">
          <w:rPr>
            <w:rFonts w:ascii="Times New Roman" w:eastAsia="Times New Roman" w:hAnsi="Times New Roman" w:cs="Times New Roman"/>
            <w:lang w:val="fi-FI"/>
          </w:rPr>
          <w:t xml:space="preserve"> 104. </w:t>
        </w:r>
        <w:proofErr w:type="spellStart"/>
        <w:r w:rsidRPr="00632FE1">
          <w:rPr>
            <w:rFonts w:ascii="Times New Roman" w:eastAsia="Times New Roman" w:hAnsi="Times New Roman" w:cs="Times New Roman"/>
            <w:lang w:val="fi-FI"/>
          </w:rPr>
          <w:t>nädalaks</w:t>
        </w:r>
        <w:proofErr w:type="spellEnd"/>
        <w:r w:rsidRPr="00632FE1">
          <w:rPr>
            <w:rFonts w:ascii="Times New Roman" w:eastAsia="Times New Roman" w:hAnsi="Times New Roman" w:cs="Times New Roman"/>
            <w:lang w:val="fi-FI"/>
          </w:rPr>
          <w:t xml:space="preserve"> oli CRT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muutus</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võrreldes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algnäitajaga</w:t>
        </w:r>
        <w:proofErr w:type="spellEnd"/>
        <w:r w:rsidRPr="00632FE1">
          <w:rPr>
            <w:rFonts w:ascii="Times New Roman" w:eastAsia="Times New Roman" w:hAnsi="Times New Roman" w:cs="Times New Roman"/>
            <w:lang w:val="fi-FI"/>
          </w:rPr>
          <w:t xml:space="preserve"> -160,4 mikronit,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sarnane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raviti</w:t>
        </w:r>
        <w:proofErr w:type="spellEnd"/>
        <w:r w:rsidRPr="00632FE1">
          <w:rPr>
            <w:rFonts w:ascii="Times New Roman" w:eastAsia="Times New Roman" w:hAnsi="Times New Roman" w:cs="Times New Roman"/>
            <w:lang w:val="fi-FI"/>
          </w:rPr>
          <w:t xml:space="preserve"> ≥ 8-nädalaste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intervallidega</w:t>
        </w:r>
        <w:proofErr w:type="spellEnd"/>
        <w:r w:rsidRPr="00632FE1">
          <w:rPr>
            <w:rFonts w:ascii="Times New Roman" w:eastAsia="Times New Roman" w:hAnsi="Times New Roman" w:cs="Times New Roman"/>
            <w:lang w:val="fi-FI"/>
          </w:rPr>
          <w:t>.</w:t>
        </w:r>
      </w:ins>
    </w:p>
    <w:p w14:paraId="73DA0AE9" w14:textId="77777777" w:rsidR="00421062" w:rsidRPr="00632FE1" w:rsidRDefault="00421062" w:rsidP="00421062">
      <w:pPr>
        <w:autoSpaceDE w:val="0"/>
        <w:autoSpaceDN w:val="0"/>
        <w:spacing w:after="0" w:line="240" w:lineRule="auto"/>
        <w:rPr>
          <w:ins w:id="491" w:author="Biocon Biologics" w:date="2025-06-10T14:41:00Z"/>
          <w:rFonts w:ascii="Times New Roman" w:eastAsia="Times New Roman" w:hAnsi="Times New Roman" w:cs="Times New Roman"/>
          <w:lang w:val="fi-FI"/>
        </w:rPr>
      </w:pPr>
    </w:p>
    <w:p w14:paraId="0EE18DC0" w14:textId="77777777" w:rsidR="00421062" w:rsidRPr="00632FE1" w:rsidRDefault="00421062" w:rsidP="00421062">
      <w:pPr>
        <w:autoSpaceDE w:val="0"/>
        <w:autoSpaceDN w:val="0"/>
        <w:spacing w:after="0" w:line="240" w:lineRule="auto"/>
        <w:rPr>
          <w:ins w:id="492" w:author="Biocon Biologics" w:date="2025-06-10T14:41:00Z"/>
          <w:rFonts w:ascii="Times New Roman" w:eastAsia="Times New Roman" w:hAnsi="Times New Roman" w:cs="Times New Roman"/>
          <w:i/>
          <w:lang w:val="fi-FI"/>
        </w:rPr>
      </w:pPr>
      <w:ins w:id="493" w:author="Biocon Biologics" w:date="2025-06-10T14:41:00Z">
        <w:r w:rsidRPr="00632FE1">
          <w:rPr>
            <w:rFonts w:ascii="Times New Roman" w:eastAsia="Times New Roman" w:hAnsi="Times New Roman" w:cs="Times New Roman"/>
            <w:i/>
            <w:lang w:val="fi-FI"/>
          </w:rPr>
          <w:t>CRVO-st</w:t>
        </w:r>
        <w:r w:rsidRPr="00632FE1">
          <w:rPr>
            <w:rFonts w:ascii="Times New Roman" w:eastAsia="Times New Roman" w:hAnsi="Times New Roman" w:cs="Times New Roman"/>
            <w:i/>
            <w:spacing w:val="-3"/>
            <w:lang w:val="fi-FI"/>
          </w:rPr>
          <w:t xml:space="preserve"> </w:t>
        </w:r>
        <w:r w:rsidRPr="00632FE1">
          <w:rPr>
            <w:rFonts w:ascii="Times New Roman" w:eastAsia="Times New Roman" w:hAnsi="Times New Roman" w:cs="Times New Roman"/>
            <w:i/>
            <w:lang w:val="fi-FI"/>
          </w:rPr>
          <w:t>ja</w:t>
        </w:r>
        <w:r w:rsidRPr="00632FE1">
          <w:rPr>
            <w:rFonts w:ascii="Times New Roman" w:eastAsia="Times New Roman" w:hAnsi="Times New Roman" w:cs="Times New Roman"/>
            <w:i/>
            <w:spacing w:val="-1"/>
            <w:lang w:val="fi-FI"/>
          </w:rPr>
          <w:t xml:space="preserve"> </w:t>
        </w:r>
        <w:r w:rsidRPr="00632FE1">
          <w:rPr>
            <w:rFonts w:ascii="Times New Roman" w:eastAsia="Times New Roman" w:hAnsi="Times New Roman" w:cs="Times New Roman"/>
            <w:i/>
            <w:lang w:val="fi-FI"/>
          </w:rPr>
          <w:t>BRVO-st</w:t>
        </w:r>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i/>
            <w:lang w:val="fi-FI"/>
          </w:rPr>
          <w:t>põhjustatud</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i/>
            <w:lang w:val="fi-FI"/>
          </w:rPr>
          <w:t>maakula</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ödeem</w:t>
        </w:r>
        <w:proofErr w:type="spellEnd"/>
      </w:ins>
    </w:p>
    <w:p w14:paraId="7E07B106" w14:textId="77777777" w:rsidR="00421062" w:rsidRPr="00632FE1" w:rsidRDefault="00421062" w:rsidP="00421062">
      <w:pPr>
        <w:autoSpaceDE w:val="0"/>
        <w:autoSpaceDN w:val="0"/>
        <w:spacing w:before="1" w:after="0" w:line="240" w:lineRule="auto"/>
        <w:rPr>
          <w:ins w:id="494" w:author="Biocon Biologics" w:date="2025-06-10T14:41:00Z"/>
          <w:rFonts w:ascii="Times New Roman" w:eastAsia="Times New Roman" w:hAnsi="Times New Roman" w:cs="Times New Roman"/>
          <w:i/>
          <w:lang w:val="fi-FI"/>
        </w:rPr>
      </w:pPr>
    </w:p>
    <w:p w14:paraId="081F2ED1" w14:textId="77777777" w:rsidR="00421062" w:rsidRPr="00632FE1" w:rsidRDefault="00421062" w:rsidP="00421062">
      <w:pPr>
        <w:autoSpaceDE w:val="0"/>
        <w:autoSpaceDN w:val="0"/>
        <w:spacing w:after="0" w:line="240" w:lineRule="auto"/>
        <w:ind w:right="236"/>
        <w:rPr>
          <w:ins w:id="495" w:author="Biocon Biologics" w:date="2025-06-10T14:41:00Z"/>
          <w:rFonts w:ascii="Times New Roman" w:eastAsia="Times New Roman" w:hAnsi="Times New Roman" w:cs="Times New Roman"/>
          <w:lang w:val="fi-FI"/>
        </w:rPr>
      </w:pPr>
      <w:ins w:id="496" w:author="Biocon Biologics" w:date="2025-06-10T14:41:00Z">
        <w:r w:rsidRPr="00632FE1">
          <w:rPr>
            <w:rFonts w:ascii="Times New Roman" w:eastAsia="Times New Roman" w:hAnsi="Times New Roman" w:cs="Times New Roman"/>
            <w:lang w:val="fi-FI"/>
          </w:rPr>
          <w:t xml:space="preserve">CRVO ja BRVO </w:t>
        </w:r>
        <w:proofErr w:type="spellStart"/>
        <w:r w:rsidRPr="00632FE1">
          <w:rPr>
            <w:rFonts w:ascii="Times New Roman" w:eastAsia="Times New Roman" w:hAnsi="Times New Roman" w:cs="Times New Roman"/>
            <w:lang w:val="fi-FI"/>
          </w:rPr>
          <w:t>puhul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esineb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isheemia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käivitab</w:t>
        </w:r>
        <w:proofErr w:type="spellEnd"/>
        <w:r w:rsidRPr="00632FE1">
          <w:rPr>
            <w:rFonts w:ascii="Times New Roman" w:eastAsia="Times New Roman" w:hAnsi="Times New Roman" w:cs="Times New Roman"/>
            <w:lang w:val="fi-FI"/>
          </w:rPr>
          <w:t xml:space="preserve"> VEGF-i,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omakorda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destabiliseerib</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rakkudevahelisi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tiheliiduseid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soodustab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endoteelirakkude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proliferatsiooni</w:t>
        </w:r>
        <w:proofErr w:type="spellEnd"/>
        <w:r w:rsidRPr="00632FE1">
          <w:rPr>
            <w:rFonts w:ascii="Times New Roman" w:eastAsia="Times New Roman" w:hAnsi="Times New Roman" w:cs="Times New Roman"/>
            <w:lang w:val="fi-FI"/>
          </w:rPr>
          <w:t xml:space="preserve">. VEGF-i </w:t>
        </w:r>
        <w:proofErr w:type="spellStart"/>
        <w:r w:rsidRPr="00632FE1">
          <w:rPr>
            <w:rFonts w:ascii="Times New Roman" w:eastAsia="Times New Roman" w:hAnsi="Times New Roman" w:cs="Times New Roman"/>
            <w:lang w:val="fi-FI"/>
          </w:rPr>
          <w:t>aktiveerumist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seostatakse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vere-võrkkesta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barjääri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lagunemisega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vaskulaarse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läbilaskvuse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suurenemisega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ödeemi</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 xml:space="preserve">ja </w:t>
        </w:r>
        <w:proofErr w:type="spellStart"/>
        <w:r w:rsidRPr="00632FE1">
          <w:rPr>
            <w:rFonts w:ascii="Times New Roman" w:eastAsia="Times New Roman" w:hAnsi="Times New Roman" w:cs="Times New Roman"/>
            <w:lang w:val="fi-FI"/>
          </w:rPr>
          <w:t>neovaskularisatsiooni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tüsistustega</w:t>
        </w:r>
        <w:proofErr w:type="spellEnd"/>
        <w:r w:rsidRPr="00632FE1">
          <w:rPr>
            <w:rFonts w:ascii="Times New Roman" w:eastAsia="Times New Roman" w:hAnsi="Times New Roman" w:cs="Times New Roman"/>
            <w:lang w:val="fi-FI"/>
          </w:rPr>
          <w:t>.</w:t>
        </w:r>
      </w:ins>
    </w:p>
    <w:p w14:paraId="2F53B050" w14:textId="77777777" w:rsidR="00421062" w:rsidRPr="00632FE1" w:rsidRDefault="00421062" w:rsidP="00421062">
      <w:pPr>
        <w:autoSpaceDE w:val="0"/>
        <w:autoSpaceDN w:val="0"/>
        <w:spacing w:after="0" w:line="240" w:lineRule="auto"/>
        <w:rPr>
          <w:ins w:id="497" w:author="Biocon Biologics" w:date="2025-06-10T14:41:00Z"/>
          <w:rFonts w:ascii="Times New Roman" w:eastAsia="Times New Roman" w:hAnsi="Times New Roman" w:cs="Times New Roman"/>
          <w:lang w:val="fi-FI"/>
        </w:rPr>
      </w:pPr>
    </w:p>
    <w:p w14:paraId="389FC33B" w14:textId="77777777" w:rsidR="00421062" w:rsidRPr="00632FE1" w:rsidRDefault="00421062" w:rsidP="00421062">
      <w:pPr>
        <w:autoSpaceDE w:val="0"/>
        <w:autoSpaceDN w:val="0"/>
        <w:spacing w:after="0" w:line="240" w:lineRule="auto"/>
        <w:ind w:right="226"/>
        <w:rPr>
          <w:ins w:id="498" w:author="Biocon Biologics" w:date="2025-06-10T14:41:00Z"/>
          <w:rFonts w:ascii="Times New Roman" w:eastAsia="Times New Roman" w:hAnsi="Times New Roman" w:cs="Times New Roman"/>
          <w:lang w:val="fi-FI"/>
        </w:rPr>
      </w:pPr>
      <w:proofErr w:type="spellStart"/>
      <w:ins w:id="499" w:author="Biocon Biologics" w:date="2025-06-10T14:41:00Z">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keda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raviti</w:t>
        </w:r>
        <w:proofErr w:type="spellEnd"/>
        <w:r w:rsidRPr="00632FE1">
          <w:rPr>
            <w:rFonts w:ascii="Times New Roman" w:eastAsia="Times New Roman" w:hAnsi="Times New Roman" w:cs="Times New Roman"/>
            <w:lang w:val="fi-FI"/>
          </w:rPr>
          <w:t xml:space="preserve"> 2 mg </w:t>
        </w:r>
        <w:proofErr w:type="spellStart"/>
        <w:r>
          <w:rPr>
            <w:rFonts w:ascii="Times New Roman" w:hAnsi="Times New Roman"/>
          </w:rPr>
          <w:t>aflibertseptiga</w:t>
        </w:r>
        <w:proofErr w:type="spellEnd"/>
        <w:r>
          <w:rPr>
            <w:rFonts w:ascii="Times New Roman" w:hAnsi="Times New Roman"/>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kuue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järjestikuse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igakuise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täheldati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järjepidevat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kiiret</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ja </w:t>
        </w:r>
        <w:proofErr w:type="spellStart"/>
        <w:r w:rsidRPr="00632FE1">
          <w:rPr>
            <w:rFonts w:ascii="Times New Roman" w:eastAsia="Times New Roman" w:hAnsi="Times New Roman" w:cs="Times New Roman"/>
            <w:lang w:val="fi-FI"/>
          </w:rPr>
          <w:t>tugevat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morfoloogilist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hinnati</w:t>
        </w:r>
        <w:proofErr w:type="spellEnd"/>
        <w:r w:rsidRPr="00632FE1">
          <w:rPr>
            <w:rFonts w:ascii="Times New Roman" w:eastAsia="Times New Roman" w:hAnsi="Times New Roman" w:cs="Times New Roman"/>
            <w:lang w:val="fi-FI"/>
          </w:rPr>
          <w:t xml:space="preserve"> CRT </w:t>
        </w:r>
        <w:proofErr w:type="spellStart"/>
        <w:r w:rsidRPr="00632FE1">
          <w:rPr>
            <w:rFonts w:ascii="Times New Roman" w:eastAsia="Times New Roman" w:hAnsi="Times New Roman" w:cs="Times New Roman"/>
            <w:lang w:val="fi-FI"/>
          </w:rPr>
          <w:t>väärtuse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paranemist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Kõigis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kolmes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näitas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24.</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mõõdetud</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CRT</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vähenemine</w:t>
        </w:r>
        <w:r w:rsidRPr="00632FE1">
          <w:rPr>
            <w:rFonts w:ascii="Times New Roman" w:eastAsia="Times New Roman" w:hAnsi="Times New Roman" w:cs="Times New Roman"/>
            <w:spacing w:val="-2"/>
            <w:lang w:val="fi-FI"/>
          </w:rPr>
          <w:t xml:space="preserve"> </w:t>
        </w:r>
        <w:proofErr w:type="spellStart"/>
        <w:r>
          <w:rPr>
            <w:rFonts w:ascii="Times New Roman" w:hAnsi="Times New Roman"/>
          </w:rPr>
          <w:t>aflibertseptiga</w:t>
        </w:r>
        <w:proofErr w:type="spellEnd"/>
        <w:r>
          <w:rPr>
            <w:rFonts w:ascii="Times New Roman" w:hAnsi="Times New Roman"/>
          </w:rPr>
          <w:t xml:space="preserve"> </w:t>
        </w:r>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statistilist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paremust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kontroll-rühmade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lang w:val="fi-FI"/>
          </w:rPr>
          <w:t xml:space="preserve"> (-457 mikronit </w:t>
        </w:r>
        <w:proofErr w:type="spellStart"/>
        <w:r w:rsidRPr="00632FE1">
          <w:rPr>
            <w:rFonts w:ascii="Times New Roman" w:eastAsia="Times New Roman" w:hAnsi="Times New Roman" w:cs="Times New Roman"/>
            <w:i/>
            <w:lang w:val="fi-FI"/>
          </w:rPr>
          <w:t>vs</w:t>
        </w:r>
        <w:proofErr w:type="spellEnd"/>
        <w:r w:rsidRPr="00632FE1">
          <w:rPr>
            <w:rFonts w:ascii="Times New Roman" w:eastAsia="Times New Roman" w:hAnsi="Times New Roman" w:cs="Times New Roman"/>
            <w:i/>
            <w:lang w:val="fi-FI"/>
          </w:rPr>
          <w:t xml:space="preserve"> </w:t>
        </w:r>
        <w:r w:rsidRPr="00632FE1">
          <w:rPr>
            <w:rFonts w:ascii="Times New Roman" w:eastAsia="Times New Roman" w:hAnsi="Times New Roman" w:cs="Times New Roman"/>
            <w:lang w:val="fi-FI"/>
          </w:rPr>
          <w:t xml:space="preserve">-145 mikronit CRVO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COPERNICUS; -449 mikronit </w:t>
        </w:r>
        <w:proofErr w:type="spellStart"/>
        <w:r w:rsidRPr="00632FE1">
          <w:rPr>
            <w:rFonts w:ascii="Times New Roman" w:eastAsia="Times New Roman" w:hAnsi="Times New Roman" w:cs="Times New Roman"/>
            <w:i/>
            <w:lang w:val="fi-FI"/>
          </w:rPr>
          <w:t>vs</w:t>
        </w:r>
        <w:proofErr w:type="spellEnd"/>
        <w:r w:rsidRPr="00632FE1">
          <w:rPr>
            <w:rFonts w:ascii="Times New Roman" w:eastAsia="Times New Roman" w:hAnsi="Times New Roman" w:cs="Times New Roman"/>
            <w:i/>
            <w:lang w:val="fi-FI"/>
          </w:rPr>
          <w:t xml:space="preserve"> </w:t>
        </w:r>
        <w:r w:rsidRPr="00632FE1">
          <w:rPr>
            <w:rFonts w:ascii="Times New Roman" w:eastAsia="Times New Roman" w:hAnsi="Times New Roman" w:cs="Times New Roman"/>
            <w:lang w:val="fi-FI"/>
          </w:rPr>
          <w:t>-169 mikronit</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CRVO</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GALILEO;</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-280</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mikronit </w:t>
        </w:r>
        <w:proofErr w:type="spellStart"/>
        <w:r w:rsidRPr="00632FE1">
          <w:rPr>
            <w:rFonts w:ascii="Times New Roman" w:eastAsia="Times New Roman" w:hAnsi="Times New Roman" w:cs="Times New Roman"/>
            <w:i/>
            <w:lang w:val="fi-FI"/>
          </w:rPr>
          <w:t>vs</w:t>
        </w:r>
        <w:proofErr w:type="spellEnd"/>
        <w:r w:rsidRPr="00632FE1">
          <w:rPr>
            <w:rFonts w:ascii="Times New Roman" w:eastAsia="Times New Roman" w:hAnsi="Times New Roman" w:cs="Times New Roman"/>
            <w:i/>
            <w:lang w:val="fi-FI"/>
          </w:rPr>
          <w:t xml:space="preserve"> </w:t>
        </w:r>
        <w:r w:rsidRPr="00632FE1">
          <w:rPr>
            <w:rFonts w:ascii="Times New Roman" w:eastAsia="Times New Roman" w:hAnsi="Times New Roman" w:cs="Times New Roman"/>
            <w:lang w:val="fi-FI"/>
          </w:rPr>
          <w:t>-128</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mikronit BRVO</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VIBRANT).</w:t>
        </w:r>
      </w:ins>
    </w:p>
    <w:p w14:paraId="641183ED" w14:textId="77777777" w:rsidR="00421062" w:rsidRPr="00632FE1" w:rsidRDefault="00421062" w:rsidP="00421062">
      <w:pPr>
        <w:autoSpaceDE w:val="0"/>
        <w:autoSpaceDN w:val="0"/>
        <w:spacing w:after="0" w:line="240" w:lineRule="auto"/>
        <w:ind w:right="781"/>
        <w:rPr>
          <w:ins w:id="500" w:author="Biocon Biologics" w:date="2025-06-10T14:41:00Z"/>
          <w:rFonts w:ascii="Times New Roman" w:eastAsia="Times New Roman" w:hAnsi="Times New Roman" w:cs="Times New Roman"/>
          <w:lang w:val="fi-FI"/>
        </w:rPr>
      </w:pPr>
      <w:ins w:id="501" w:author="Biocon Biologics" w:date="2025-06-10T14:41:00Z">
        <w:r w:rsidRPr="00632FE1">
          <w:rPr>
            <w:rFonts w:ascii="Times New Roman" w:eastAsia="Times New Roman" w:hAnsi="Times New Roman" w:cs="Times New Roman"/>
            <w:lang w:val="fi-FI"/>
          </w:rPr>
          <w:t xml:space="preserve">CRT vähenemine </w:t>
        </w:r>
        <w:proofErr w:type="spellStart"/>
        <w:r w:rsidRPr="00632FE1">
          <w:rPr>
            <w:rFonts w:ascii="Times New Roman" w:eastAsia="Times New Roman" w:hAnsi="Times New Roman" w:cs="Times New Roman"/>
            <w:lang w:val="fi-FI"/>
          </w:rPr>
          <w:t>võrrelduna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algnäitajatega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lõpuni</w:t>
        </w:r>
        <w:proofErr w:type="spellEnd"/>
        <w:r w:rsidRPr="00632FE1">
          <w:rPr>
            <w:rFonts w:ascii="Times New Roman" w:eastAsia="Times New Roman" w:hAnsi="Times New Roman" w:cs="Times New Roman"/>
            <w:lang w:val="fi-FI"/>
          </w:rPr>
          <w:t xml:space="preserve"> (100.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COPERNICUS,</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 xml:space="preserve">76.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GALILEO</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52.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VIBRANT).</w:t>
        </w:r>
      </w:ins>
    </w:p>
    <w:p w14:paraId="0EFEFE9B" w14:textId="77777777" w:rsidR="00421062" w:rsidRPr="00632FE1" w:rsidRDefault="00421062" w:rsidP="00421062">
      <w:pPr>
        <w:autoSpaceDE w:val="0"/>
        <w:autoSpaceDN w:val="0"/>
        <w:spacing w:after="0" w:line="240" w:lineRule="auto"/>
        <w:rPr>
          <w:ins w:id="502" w:author="Biocon Biologics" w:date="2025-06-10T14:41:00Z"/>
          <w:rFonts w:ascii="Times New Roman" w:eastAsia="Times New Roman" w:hAnsi="Times New Roman" w:cs="Times New Roman"/>
          <w:lang w:val="fi-FI"/>
        </w:rPr>
        <w:sectPr w:rsidR="00421062" w:rsidRPr="00632FE1" w:rsidSect="00421062">
          <w:pgSz w:w="11910" w:h="16850"/>
          <w:pgMar w:top="1060" w:right="1180" w:bottom="900" w:left="1300" w:header="0" w:footer="714" w:gutter="0"/>
          <w:cols w:space="720"/>
        </w:sectPr>
      </w:pPr>
    </w:p>
    <w:p w14:paraId="677A3C2D" w14:textId="77777777" w:rsidR="00421062" w:rsidRPr="00632FE1" w:rsidRDefault="00421062" w:rsidP="00421062">
      <w:pPr>
        <w:autoSpaceDE w:val="0"/>
        <w:autoSpaceDN w:val="0"/>
        <w:spacing w:before="65" w:after="0" w:line="240" w:lineRule="auto"/>
        <w:rPr>
          <w:ins w:id="503" w:author="Biocon Biologics" w:date="2025-06-10T14:41:00Z"/>
          <w:rFonts w:ascii="Times New Roman" w:eastAsia="Times New Roman" w:hAnsi="Times New Roman" w:cs="Times New Roman"/>
          <w:i/>
          <w:lang w:val="fi-FI"/>
        </w:rPr>
      </w:pPr>
      <w:proofErr w:type="spellStart"/>
      <w:ins w:id="504" w:author="Biocon Biologics" w:date="2025-06-10T14:41:00Z">
        <w:r w:rsidRPr="00632FE1">
          <w:rPr>
            <w:rFonts w:ascii="Times New Roman" w:eastAsia="Times New Roman" w:hAnsi="Times New Roman" w:cs="Times New Roman"/>
            <w:i/>
            <w:lang w:val="fi-FI"/>
          </w:rPr>
          <w:lastRenderedPageBreak/>
          <w:t>Diabeetiline</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maakula</w:t>
        </w:r>
        <w:proofErr w:type="spellEnd"/>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i/>
            <w:lang w:val="fi-FI"/>
          </w:rPr>
          <w:t>ödeem</w:t>
        </w:r>
        <w:proofErr w:type="spellEnd"/>
      </w:ins>
    </w:p>
    <w:p w14:paraId="57636935" w14:textId="77777777" w:rsidR="00421062" w:rsidRPr="00632FE1" w:rsidRDefault="00421062" w:rsidP="00421062">
      <w:pPr>
        <w:autoSpaceDE w:val="0"/>
        <w:autoSpaceDN w:val="0"/>
        <w:spacing w:after="0" w:line="240" w:lineRule="auto"/>
        <w:rPr>
          <w:ins w:id="505" w:author="Biocon Biologics" w:date="2025-06-10T14:41:00Z"/>
          <w:rFonts w:ascii="Times New Roman" w:eastAsia="Times New Roman" w:hAnsi="Times New Roman" w:cs="Times New Roman"/>
          <w:i/>
          <w:lang w:val="fi-FI"/>
        </w:rPr>
      </w:pPr>
    </w:p>
    <w:p w14:paraId="1BC7EE72" w14:textId="77777777" w:rsidR="00421062" w:rsidRPr="00632FE1" w:rsidRDefault="00421062" w:rsidP="00421062">
      <w:pPr>
        <w:autoSpaceDE w:val="0"/>
        <w:autoSpaceDN w:val="0"/>
        <w:spacing w:before="1" w:after="0" w:line="240" w:lineRule="auto"/>
        <w:ind w:right="543"/>
        <w:rPr>
          <w:ins w:id="506" w:author="Biocon Biologics" w:date="2025-06-10T14:41:00Z"/>
          <w:rFonts w:ascii="Times New Roman" w:eastAsia="Times New Roman" w:hAnsi="Times New Roman" w:cs="Times New Roman"/>
          <w:lang w:val="fi-FI"/>
        </w:rPr>
      </w:pPr>
      <w:proofErr w:type="spellStart"/>
      <w:ins w:id="507" w:author="Biocon Biologics" w:date="2025-06-10T14:41:00Z">
        <w:r w:rsidRPr="00632FE1">
          <w:rPr>
            <w:rFonts w:ascii="Times New Roman" w:eastAsia="Times New Roman" w:hAnsi="Times New Roman" w:cs="Times New Roman"/>
            <w:lang w:val="fi-FI"/>
          </w:rPr>
          <w:t>Diabeetiline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maakula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ödeem</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põhjustatud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diabeetilisest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retinopaatiast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sellele</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iseloomulik</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veresoonte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läbilaskvuse</w:t>
        </w:r>
        <w:proofErr w:type="spellEnd"/>
        <w:r w:rsidRPr="00632FE1">
          <w:rPr>
            <w:rFonts w:ascii="Times New Roman" w:eastAsia="Times New Roman" w:hAnsi="Times New Roman" w:cs="Times New Roman"/>
            <w:lang w:val="fi-FI"/>
          </w:rPr>
          <w:t xml:space="preserve"> suurenemine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kapillaaride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kahjustus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võib</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kaotuseni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Yesafili’ga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kellest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enamik</w:t>
        </w:r>
        <w:proofErr w:type="spellEnd"/>
        <w:r w:rsidRPr="00632FE1">
          <w:rPr>
            <w:rFonts w:ascii="Times New Roman" w:eastAsia="Times New Roman" w:hAnsi="Times New Roman" w:cs="Times New Roman"/>
            <w:lang w:val="fi-FI"/>
          </w:rPr>
          <w:t xml:space="preserve"> oli </w:t>
        </w:r>
        <w:proofErr w:type="spellStart"/>
        <w:r w:rsidRPr="00632FE1">
          <w:rPr>
            <w:rFonts w:ascii="Times New Roman" w:eastAsia="Times New Roman" w:hAnsi="Times New Roman" w:cs="Times New Roman"/>
            <w:lang w:val="fi-FI"/>
          </w:rPr>
          <w:t>klassifitseeritud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II </w:t>
        </w:r>
        <w:proofErr w:type="spellStart"/>
        <w:r w:rsidRPr="00632FE1">
          <w:rPr>
            <w:rFonts w:ascii="Times New Roman" w:eastAsia="Times New Roman" w:hAnsi="Times New Roman" w:cs="Times New Roman"/>
            <w:lang w:val="fi-FI"/>
          </w:rPr>
          <w:t>tüüpi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diabeetikud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täheldati</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kiiret</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tugevat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morfoloogilist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vastust</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(CRT-s,</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diabeetilise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retinopaatia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raskusastmes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DRSS).</w:t>
        </w:r>
      </w:ins>
    </w:p>
    <w:p w14:paraId="60135D3C" w14:textId="77777777" w:rsidR="00421062" w:rsidRPr="00632FE1" w:rsidRDefault="00421062" w:rsidP="00421062">
      <w:pPr>
        <w:autoSpaceDE w:val="0"/>
        <w:autoSpaceDN w:val="0"/>
        <w:spacing w:before="1" w:after="0" w:line="240" w:lineRule="auto"/>
        <w:rPr>
          <w:ins w:id="508" w:author="Biocon Biologics" w:date="2025-06-10T14:41:00Z"/>
          <w:rFonts w:ascii="Times New Roman" w:eastAsia="Times New Roman" w:hAnsi="Times New Roman" w:cs="Times New Roman"/>
          <w:lang w:val="fi-FI"/>
        </w:rPr>
      </w:pPr>
    </w:p>
    <w:p w14:paraId="61ECAE1F" w14:textId="77777777" w:rsidR="00421062" w:rsidRPr="00632FE1" w:rsidRDefault="00421062" w:rsidP="00421062">
      <w:pPr>
        <w:autoSpaceDE w:val="0"/>
        <w:autoSpaceDN w:val="0"/>
        <w:spacing w:after="0" w:line="240" w:lineRule="auto"/>
        <w:ind w:right="672"/>
        <w:rPr>
          <w:ins w:id="509" w:author="Biocon Biologics" w:date="2025-06-10T14:41:00Z"/>
          <w:rFonts w:ascii="Times New Roman" w:eastAsia="Times New Roman" w:hAnsi="Times New Roman" w:cs="Times New Roman"/>
          <w:lang w:val="fi-FI"/>
        </w:rPr>
      </w:pPr>
      <w:ins w:id="510" w:author="Biocon Biologics" w:date="2025-06-10T14:41:00Z">
        <w:r w:rsidRPr="00632FE1">
          <w:rPr>
            <w:rFonts w:ascii="Times New Roman" w:eastAsia="Times New Roman" w:hAnsi="Times New Roman" w:cs="Times New Roman"/>
            <w:lang w:val="fi-FI"/>
          </w:rPr>
          <w:t>VIVID</w:t>
        </w:r>
        <w:r w:rsidRPr="00632FE1">
          <w:rPr>
            <w:rFonts w:ascii="Times New Roman" w:eastAsia="Times New Roman" w:hAnsi="Times New Roman" w:cs="Times New Roman"/>
            <w:vertAlign w:val="superscript"/>
            <w:lang w:val="fi-FI"/>
          </w:rPr>
          <w:t>DME</w:t>
        </w:r>
        <w:r w:rsidRPr="00632FE1">
          <w:rPr>
            <w:rFonts w:ascii="Times New Roman" w:eastAsia="Times New Roman" w:hAnsi="Times New Roman" w:cs="Times New Roman"/>
            <w:lang w:val="fi-FI"/>
          </w:rPr>
          <w:t xml:space="preserve"> ja VISTA</w:t>
        </w:r>
        <w:r w:rsidRPr="00632FE1">
          <w:rPr>
            <w:rFonts w:ascii="Times New Roman" w:eastAsia="Times New Roman" w:hAnsi="Times New Roman" w:cs="Times New Roman"/>
            <w:vertAlign w:val="superscript"/>
            <w:lang w:val="fi-FI"/>
          </w:rPr>
          <w:t>DME</w:t>
        </w:r>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täheldati</w:t>
        </w:r>
        <w:proofErr w:type="spellEnd"/>
        <w:r w:rsidRPr="00632FE1">
          <w:rPr>
            <w:rFonts w:ascii="Times New Roman" w:eastAsia="Times New Roman" w:hAnsi="Times New Roman" w:cs="Times New Roman"/>
            <w:lang w:val="fi-FI"/>
          </w:rPr>
          <w:t xml:space="preserve"> 52.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aflibertseptiga</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ravitud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statistiliselt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oluliselt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suuremat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CRT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keskmist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vähenemist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laseri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kontroll-rühmades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vastavalt</w:t>
        </w:r>
        <w:proofErr w:type="spellEnd"/>
        <w:r w:rsidRPr="00632FE1">
          <w:rPr>
            <w:rFonts w:ascii="Times New Roman" w:eastAsia="Times New Roman" w:hAnsi="Times New Roman" w:cs="Times New Roman"/>
            <w:lang w:val="fi-FI"/>
          </w:rPr>
          <w:t xml:space="preserve"> -192,4 ja -183,1 mikronit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2Q8 </w:t>
        </w:r>
        <w:proofErr w:type="spellStart"/>
        <w:r w:rsidRPr="00632FE1">
          <w:rPr>
            <w:rFonts w:ascii="Times New Roman" w:eastAsia="Times New Roman" w:hAnsi="Times New Roman" w:cs="Times New Roman"/>
            <w:lang w:val="fi-FI"/>
          </w:rPr>
          <w:t>rühmades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-66,2 ja -73,3 mikronit </w:t>
        </w:r>
        <w:proofErr w:type="spellStart"/>
        <w:r w:rsidRPr="00632FE1">
          <w:rPr>
            <w:rFonts w:ascii="Times New Roman" w:eastAsia="Times New Roman" w:hAnsi="Times New Roman" w:cs="Times New Roman"/>
            <w:lang w:val="fi-FI"/>
          </w:rPr>
          <w:t>kontrollrühmades</w:t>
        </w:r>
        <w:proofErr w:type="spellEnd"/>
        <w:r w:rsidRPr="00632FE1">
          <w:rPr>
            <w:rFonts w:ascii="Times New Roman" w:eastAsia="Times New Roman" w:hAnsi="Times New Roman" w:cs="Times New Roman"/>
            <w:lang w:val="fi-FI"/>
          </w:rPr>
          <w:t xml:space="preserve">). 100.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oli</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VIVID</w:t>
        </w:r>
        <w:r w:rsidRPr="00632FE1">
          <w:rPr>
            <w:rFonts w:ascii="Times New Roman" w:eastAsia="Times New Roman" w:hAnsi="Times New Roman" w:cs="Times New Roman"/>
            <w:vertAlign w:val="superscript"/>
            <w:lang w:val="fi-FI"/>
          </w:rPr>
          <w:t>DME</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VISTA</w:t>
        </w:r>
        <w:r w:rsidRPr="00632FE1">
          <w:rPr>
            <w:rFonts w:ascii="Times New Roman" w:eastAsia="Times New Roman" w:hAnsi="Times New Roman" w:cs="Times New Roman"/>
            <w:vertAlign w:val="superscript"/>
            <w:lang w:val="fi-FI"/>
          </w:rPr>
          <w:t>DME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võrkkesta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paksuse</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vähenemine</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säilinud</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vastavalt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-195,8 ja</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-191,1</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mikronit</w:t>
        </w:r>
        <w:r w:rsidRPr="00632FE1">
          <w:rPr>
            <w:rFonts w:ascii="Times New Roman" w:eastAsia="Times New Roman" w:hAnsi="Times New Roman" w:cs="Times New Roman"/>
            <w:spacing w:val="-3"/>
            <w:lang w:val="fi-FI"/>
          </w:rPr>
          <w:t xml:space="preserve">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2Q8</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rühmades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-85,7</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-83,9</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mikronit</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kontrollrühmades</w:t>
        </w:r>
        <w:proofErr w:type="spellEnd"/>
        <w:r w:rsidRPr="00632FE1">
          <w:rPr>
            <w:rFonts w:ascii="Times New Roman" w:eastAsia="Times New Roman" w:hAnsi="Times New Roman" w:cs="Times New Roman"/>
            <w:lang w:val="fi-FI"/>
          </w:rPr>
          <w:t>).</w:t>
        </w:r>
      </w:ins>
    </w:p>
    <w:p w14:paraId="4FE0C79B" w14:textId="77777777" w:rsidR="00421062" w:rsidRPr="00632FE1" w:rsidRDefault="00421062" w:rsidP="00421062">
      <w:pPr>
        <w:autoSpaceDE w:val="0"/>
        <w:autoSpaceDN w:val="0"/>
        <w:spacing w:after="0" w:line="240" w:lineRule="auto"/>
        <w:rPr>
          <w:ins w:id="511" w:author="Biocon Biologics" w:date="2025-06-10T14:41:00Z"/>
          <w:rFonts w:ascii="Times New Roman" w:eastAsia="Times New Roman" w:hAnsi="Times New Roman" w:cs="Times New Roman"/>
          <w:lang w:val="fi-FI"/>
        </w:rPr>
      </w:pPr>
    </w:p>
    <w:p w14:paraId="7D56782C" w14:textId="77777777" w:rsidR="00421062" w:rsidRPr="00632FE1" w:rsidRDefault="00421062" w:rsidP="00421062">
      <w:pPr>
        <w:autoSpaceDE w:val="0"/>
        <w:autoSpaceDN w:val="0"/>
        <w:spacing w:after="0" w:line="240" w:lineRule="auto"/>
        <w:ind w:right="495"/>
        <w:rPr>
          <w:ins w:id="512" w:author="Biocon Biologics" w:date="2025-06-10T14:41:00Z"/>
          <w:rFonts w:ascii="Times New Roman" w:eastAsia="Times New Roman" w:hAnsi="Times New Roman" w:cs="Times New Roman"/>
          <w:lang w:val="sv-SE"/>
        </w:rPr>
      </w:pPr>
      <w:ins w:id="513" w:author="Biocon Biologics" w:date="2025-06-10T14:41:00Z">
        <w:r w:rsidRPr="00632FE1">
          <w:rPr>
            <w:rFonts w:ascii="Times New Roman" w:eastAsia="Times New Roman" w:hAnsi="Times New Roman" w:cs="Times New Roman"/>
            <w:spacing w:val="-1"/>
            <w:lang w:val="fi-FI"/>
          </w:rPr>
          <w:t>VIVID</w:t>
        </w:r>
        <w:r w:rsidRPr="00632FE1">
          <w:rPr>
            <w:rFonts w:ascii="Times New Roman" w:eastAsia="Times New Roman" w:hAnsi="Times New Roman" w:cs="Times New Roman"/>
            <w:spacing w:val="-1"/>
            <w:vertAlign w:val="superscript"/>
            <w:lang w:val="fi-FI"/>
          </w:rPr>
          <w:t>DME</w:t>
        </w:r>
        <w:r w:rsidRPr="00632FE1">
          <w:rPr>
            <w:rFonts w:ascii="Times New Roman" w:eastAsia="Times New Roman" w:hAnsi="Times New Roman" w:cs="Times New Roman"/>
            <w:spacing w:val="-1"/>
            <w:lang w:val="fi-FI"/>
          </w:rPr>
          <w:t xml:space="preserve"> ja VISTA</w:t>
        </w:r>
        <w:r w:rsidRPr="00632FE1">
          <w:rPr>
            <w:rFonts w:ascii="Times New Roman" w:eastAsia="Times New Roman" w:hAnsi="Times New Roman" w:cs="Times New Roman"/>
            <w:spacing w:val="-1"/>
            <w:vertAlign w:val="superscript"/>
            <w:lang w:val="fi-FI"/>
          </w:rPr>
          <w:t>DME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spacing w:val="-1"/>
            <w:lang w:val="fi-FI"/>
          </w:rPr>
          <w:t>uuringutes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spacing w:val="-1"/>
            <w:lang w:val="fi-FI"/>
          </w:rPr>
          <w:t>hinnati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spacing w:val="-1"/>
            <w:lang w:val="fi-FI"/>
          </w:rPr>
          <w:t>eelnevalt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määratletud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viisil</w:t>
        </w:r>
        <w:proofErr w:type="spellEnd"/>
        <w:r w:rsidRPr="00632FE1">
          <w:rPr>
            <w:rFonts w:ascii="Times New Roman" w:eastAsia="Times New Roman" w:hAnsi="Times New Roman" w:cs="Times New Roman"/>
            <w:lang w:val="fi-FI"/>
          </w:rPr>
          <w:t xml:space="preserve"> ≥ 2-sammulist </w:t>
        </w:r>
        <w:proofErr w:type="spellStart"/>
        <w:r w:rsidRPr="00632FE1">
          <w:rPr>
            <w:rFonts w:ascii="Times New Roman" w:eastAsia="Times New Roman" w:hAnsi="Times New Roman" w:cs="Times New Roman"/>
            <w:lang w:val="fi-FI"/>
          </w:rPr>
          <w:t>paranemist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diabeetilise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retinopaatia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raskusastme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skaalal</w:t>
        </w:r>
        <w:proofErr w:type="spellEnd"/>
        <w:r w:rsidRPr="00632FE1">
          <w:rPr>
            <w:rFonts w:ascii="Times New Roman" w:eastAsia="Times New Roman" w:hAnsi="Times New Roman" w:cs="Times New Roman"/>
            <w:lang w:val="fi-FI"/>
          </w:rPr>
          <w:t xml:space="preserve"> (DRSS). DRSS </w:t>
        </w:r>
        <w:proofErr w:type="spellStart"/>
        <w:r w:rsidRPr="00632FE1">
          <w:rPr>
            <w:rFonts w:ascii="Times New Roman" w:eastAsia="Times New Roman" w:hAnsi="Times New Roman" w:cs="Times New Roman"/>
            <w:lang w:val="fi-FI"/>
          </w:rPr>
          <w:t>skoor</w:t>
        </w:r>
        <w:proofErr w:type="spellEnd"/>
        <w:r w:rsidRPr="00632FE1">
          <w:rPr>
            <w:rFonts w:ascii="Times New Roman" w:eastAsia="Times New Roman" w:hAnsi="Times New Roman" w:cs="Times New Roman"/>
            <w:lang w:val="fi-FI"/>
          </w:rPr>
          <w:t xml:space="preserve"> oli </w:t>
        </w:r>
        <w:proofErr w:type="spellStart"/>
        <w:r w:rsidRPr="00632FE1">
          <w:rPr>
            <w:rFonts w:ascii="Times New Roman" w:eastAsia="Times New Roman" w:hAnsi="Times New Roman" w:cs="Times New Roman"/>
            <w:lang w:val="fi-FI"/>
          </w:rPr>
          <w:t>hinnatav</w:t>
        </w:r>
        <w:proofErr w:type="spellEnd"/>
        <w:r w:rsidRPr="00632FE1">
          <w:rPr>
            <w:rFonts w:ascii="Times New Roman" w:eastAsia="Times New Roman" w:hAnsi="Times New Roman" w:cs="Times New Roman"/>
            <w:lang w:val="fi-FI"/>
          </w:rPr>
          <w:t xml:space="preserve"> 73,7%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VIVID</w:t>
        </w:r>
        <w:r w:rsidRPr="00632FE1">
          <w:rPr>
            <w:rFonts w:ascii="Times New Roman" w:eastAsia="Times New Roman" w:hAnsi="Times New Roman" w:cs="Times New Roman"/>
            <w:vertAlign w:val="superscript"/>
            <w:lang w:val="fi-FI"/>
          </w:rPr>
          <w:t>DME</w:t>
        </w:r>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ja 98,3%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VISTA</w:t>
        </w:r>
        <w:r w:rsidRPr="00632FE1">
          <w:rPr>
            <w:rFonts w:ascii="Times New Roman" w:eastAsia="Times New Roman" w:hAnsi="Times New Roman" w:cs="Times New Roman"/>
            <w:vertAlign w:val="superscript"/>
            <w:lang w:val="fi-FI"/>
          </w:rPr>
          <w:t>DME</w:t>
        </w:r>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52.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täheldati</w:t>
        </w:r>
        <w:proofErr w:type="spellEnd"/>
        <w:r w:rsidRPr="00632FE1">
          <w:rPr>
            <w:rFonts w:ascii="Times New Roman" w:eastAsia="Times New Roman" w:hAnsi="Times New Roman" w:cs="Times New Roman"/>
            <w:lang w:val="fi-FI"/>
          </w:rPr>
          <w:t xml:space="preserve"> ≥ 2-sammulist</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paranemist</w:t>
        </w:r>
        <w:proofErr w:type="spellEnd"/>
        <w:r w:rsidRPr="00632FE1">
          <w:rPr>
            <w:rFonts w:ascii="Times New Roman" w:eastAsia="Times New Roman" w:hAnsi="Times New Roman" w:cs="Times New Roman"/>
            <w:lang w:val="fi-FI"/>
          </w:rPr>
          <w:t xml:space="preserve"> DRSS </w:t>
        </w:r>
        <w:proofErr w:type="spellStart"/>
        <w:r w:rsidRPr="00632FE1">
          <w:rPr>
            <w:rFonts w:ascii="Times New Roman" w:eastAsia="Times New Roman" w:hAnsi="Times New Roman" w:cs="Times New Roman"/>
            <w:lang w:val="fi-FI"/>
          </w:rPr>
          <w:t>näitajates</w:t>
        </w:r>
        <w:proofErr w:type="spellEnd"/>
        <w:r w:rsidRPr="00632FE1">
          <w:rPr>
            <w:rFonts w:ascii="Times New Roman" w:eastAsia="Times New Roman" w:hAnsi="Times New Roman" w:cs="Times New Roman"/>
            <w:lang w:val="fi-FI"/>
          </w:rPr>
          <w:t xml:space="preserve"> 27,7% ja 29,1%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fi-FI"/>
          </w:rPr>
          <w:t xml:space="preserve">2Q8 </w:t>
        </w:r>
        <w:proofErr w:type="spellStart"/>
        <w:r w:rsidRPr="00632FE1">
          <w:rPr>
            <w:rFonts w:ascii="Times New Roman" w:eastAsia="Times New Roman" w:hAnsi="Times New Roman" w:cs="Times New Roman"/>
            <w:lang w:val="fi-FI"/>
          </w:rPr>
          <w:t>rühma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7,5% ja 14,3%</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kontrollrühma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w:t>
        </w:r>
        <w:r w:rsidRPr="00632FE1">
          <w:rPr>
            <w:rFonts w:ascii="Times New Roman" w:eastAsia="Times New Roman" w:hAnsi="Times New Roman" w:cs="Times New Roman"/>
            <w:lang w:val="sv-SE"/>
          </w:rPr>
          <w:t xml:space="preserve">100. nädalal olid vastavad osakaalud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sv-SE"/>
          </w:rPr>
          <w:t>2Q8 rühmades 32,6% ja</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37,1%</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ning</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lang w:val="sv-SE"/>
          </w:rPr>
          <w:t>kontrollrühmades 8,2% ja 15,6%.</w:t>
        </w:r>
      </w:ins>
    </w:p>
    <w:p w14:paraId="794D1B47" w14:textId="77777777" w:rsidR="00421062" w:rsidRPr="00632FE1" w:rsidRDefault="00421062" w:rsidP="00421062">
      <w:pPr>
        <w:autoSpaceDE w:val="0"/>
        <w:autoSpaceDN w:val="0"/>
        <w:spacing w:after="0" w:line="240" w:lineRule="auto"/>
        <w:rPr>
          <w:ins w:id="514" w:author="Biocon Biologics" w:date="2025-06-10T14:41:00Z"/>
          <w:rFonts w:ascii="Times New Roman" w:eastAsia="Times New Roman" w:hAnsi="Times New Roman" w:cs="Times New Roman"/>
          <w:lang w:val="sv-SE"/>
        </w:rPr>
      </w:pPr>
    </w:p>
    <w:p w14:paraId="1E1C7732" w14:textId="77777777" w:rsidR="00421062" w:rsidRPr="00632FE1" w:rsidRDefault="00421062" w:rsidP="00421062">
      <w:pPr>
        <w:autoSpaceDE w:val="0"/>
        <w:autoSpaceDN w:val="0"/>
        <w:spacing w:after="0" w:line="240" w:lineRule="auto"/>
        <w:ind w:right="231"/>
        <w:rPr>
          <w:ins w:id="515" w:author="Biocon Biologics" w:date="2025-06-10T14:41:00Z"/>
          <w:rFonts w:ascii="Times New Roman" w:eastAsia="Times New Roman" w:hAnsi="Times New Roman" w:cs="Times New Roman"/>
          <w:lang w:val="sv-SE"/>
        </w:rPr>
      </w:pPr>
      <w:ins w:id="516" w:author="Biocon Biologics" w:date="2025-06-10T14:41:00Z">
        <w:r w:rsidRPr="00632FE1">
          <w:rPr>
            <w:rFonts w:ascii="Times New Roman" w:eastAsia="Times New Roman" w:hAnsi="Times New Roman" w:cs="Times New Roman"/>
            <w:lang w:val="sv-SE"/>
          </w:rPr>
          <w:t xml:space="preserve">Uuringus VIOLET võrreldi DME-ga patsientidel kolme erinevat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sv-SE"/>
          </w:rPr>
          <w:t>2 mg annustamisskeemi (pärast</w:t>
        </w:r>
        <w:r w:rsidRPr="00632FE1">
          <w:rPr>
            <w:rFonts w:ascii="Times New Roman" w:eastAsia="Times New Roman" w:hAnsi="Times New Roman" w:cs="Times New Roman"/>
            <w:spacing w:val="-52"/>
            <w:lang w:val="sv-SE"/>
          </w:rPr>
          <w:t xml:space="preserve"> </w:t>
        </w:r>
        <w:r w:rsidRPr="00632FE1">
          <w:rPr>
            <w:rFonts w:ascii="Times New Roman" w:eastAsia="Times New Roman" w:hAnsi="Times New Roman" w:cs="Times New Roman"/>
            <w:lang w:val="sv-SE"/>
          </w:rPr>
          <w:t>vähemalt üheaastast ravi fikseeritud süstimisintervallidega, milles ravi alustati ühe süstega kuus, viiel</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järjestikusel kuul, misjärel mindi üle ühele süstimisele iga kahe kuu järel). Uuringu 52. ja 100. nädalal</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 xml:space="preserve">(st teisel ja kolmandal raviaastal), olid CRT keskmised muutused </w:t>
        </w:r>
        <w:r w:rsidRPr="00632FE1">
          <w:rPr>
            <w:rFonts w:ascii="Times New Roman" w:eastAsia="Times New Roman" w:hAnsi="Times New Roman" w:cs="Times New Roman"/>
            <w:i/>
            <w:lang w:val="sv-SE"/>
          </w:rPr>
          <w:t xml:space="preserve">ravi ja pikenda </w:t>
        </w:r>
        <w:r w:rsidRPr="00632FE1">
          <w:rPr>
            <w:rFonts w:ascii="Times New Roman" w:eastAsia="Times New Roman" w:hAnsi="Times New Roman" w:cs="Times New Roman"/>
            <w:lang w:val="sv-SE"/>
          </w:rPr>
          <w:t>režiimi (</w:t>
        </w:r>
        <w:r w:rsidRPr="00632FE1">
          <w:rPr>
            <w:rFonts w:ascii="Times New Roman" w:eastAsia="Times New Roman" w:hAnsi="Times New Roman" w:cs="Times New Roman"/>
            <w:i/>
            <w:lang w:val="sv-SE"/>
          </w:rPr>
          <w:t>treat-and-</w:t>
        </w:r>
        <w:r w:rsidRPr="00632FE1">
          <w:rPr>
            <w:rFonts w:ascii="Times New Roman" w:eastAsia="Times New Roman" w:hAnsi="Times New Roman" w:cs="Times New Roman"/>
            <w:i/>
            <w:spacing w:val="1"/>
            <w:lang w:val="sv-SE"/>
          </w:rPr>
          <w:t xml:space="preserve"> </w:t>
        </w:r>
        <w:r w:rsidRPr="00632FE1">
          <w:rPr>
            <w:rFonts w:ascii="Times New Roman" w:eastAsia="Times New Roman" w:hAnsi="Times New Roman" w:cs="Times New Roman"/>
            <w:i/>
            <w:lang w:val="sv-SE"/>
          </w:rPr>
          <w:t>extend</w:t>
        </w:r>
        <w:r w:rsidRPr="00632FE1">
          <w:rPr>
            <w:rFonts w:ascii="Times New Roman" w:eastAsia="Times New Roman" w:hAnsi="Times New Roman" w:cs="Times New Roman"/>
            <w:lang w:val="sv-SE"/>
          </w:rPr>
          <w:t>,</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2T&amp;E),</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i/>
            <w:lang w:val="sv-SE"/>
          </w:rPr>
          <w:t>pro</w:t>
        </w:r>
        <w:r w:rsidRPr="00632FE1">
          <w:rPr>
            <w:rFonts w:ascii="Times New Roman" w:eastAsia="Times New Roman" w:hAnsi="Times New Roman" w:cs="Times New Roman"/>
            <w:i/>
            <w:spacing w:val="-2"/>
            <w:lang w:val="sv-SE"/>
          </w:rPr>
          <w:t xml:space="preserve"> </w:t>
        </w:r>
        <w:r w:rsidRPr="00632FE1">
          <w:rPr>
            <w:rFonts w:ascii="Times New Roman" w:eastAsia="Times New Roman" w:hAnsi="Times New Roman" w:cs="Times New Roman"/>
            <w:i/>
            <w:lang w:val="sv-SE"/>
          </w:rPr>
          <w:t>re</w:t>
        </w:r>
        <w:r w:rsidRPr="00632FE1">
          <w:rPr>
            <w:rFonts w:ascii="Times New Roman" w:eastAsia="Times New Roman" w:hAnsi="Times New Roman" w:cs="Times New Roman"/>
            <w:i/>
            <w:spacing w:val="-1"/>
            <w:lang w:val="sv-SE"/>
          </w:rPr>
          <w:t xml:space="preserve"> </w:t>
        </w:r>
        <w:r w:rsidRPr="00632FE1">
          <w:rPr>
            <w:rFonts w:ascii="Times New Roman" w:eastAsia="Times New Roman" w:hAnsi="Times New Roman" w:cs="Times New Roman"/>
            <w:i/>
            <w:lang w:val="sv-SE"/>
          </w:rPr>
          <w:t>nata</w:t>
        </w:r>
        <w:r w:rsidRPr="00632FE1">
          <w:rPr>
            <w:rFonts w:ascii="Times New Roman" w:eastAsia="Times New Roman" w:hAnsi="Times New Roman" w:cs="Times New Roman"/>
            <w:i/>
            <w:spacing w:val="-3"/>
            <w:lang w:val="sv-SE"/>
          </w:rPr>
          <w:t xml:space="preserve"> </w:t>
        </w:r>
        <w:r w:rsidRPr="00632FE1">
          <w:rPr>
            <w:rFonts w:ascii="Times New Roman" w:eastAsia="Times New Roman" w:hAnsi="Times New Roman" w:cs="Times New Roman"/>
            <w:lang w:val="sv-SE"/>
          </w:rPr>
          <w:t>(2PRN)</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ja</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2Q8</w:t>
        </w:r>
        <w:r w:rsidRPr="00632FE1">
          <w:rPr>
            <w:rFonts w:ascii="Times New Roman" w:eastAsia="Times New Roman" w:hAnsi="Times New Roman" w:cs="Times New Roman"/>
            <w:spacing w:val="-4"/>
            <w:lang w:val="sv-SE"/>
          </w:rPr>
          <w:t xml:space="preserve"> </w:t>
        </w:r>
        <w:r w:rsidRPr="00632FE1">
          <w:rPr>
            <w:rFonts w:ascii="Times New Roman" w:eastAsia="Times New Roman" w:hAnsi="Times New Roman" w:cs="Times New Roman"/>
            <w:lang w:val="sv-SE"/>
          </w:rPr>
          <w:t>rühmades</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kliiniliselt</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lang w:val="sv-SE"/>
          </w:rPr>
          <w:t>sarnased,</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vastavalt</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lang w:val="sv-SE"/>
          </w:rPr>
          <w:t>-2,1; 2,2 ja</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-18,8</w:t>
        </w:r>
        <w:r w:rsidRPr="00632FE1">
          <w:rPr>
            <w:rFonts w:ascii="Times New Roman" w:eastAsia="Times New Roman" w:hAnsi="Times New Roman" w:cs="Times New Roman"/>
            <w:spacing w:val="-4"/>
            <w:lang w:val="sv-SE"/>
          </w:rPr>
          <w:t xml:space="preserve"> </w:t>
        </w:r>
        <w:r w:rsidRPr="00632FE1">
          <w:rPr>
            <w:rFonts w:ascii="Times New Roman" w:eastAsia="Times New Roman" w:hAnsi="Times New Roman" w:cs="Times New Roman"/>
            <w:lang w:val="sv-SE"/>
          </w:rPr>
          <w:t>mikronit</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lang w:val="sv-SE"/>
          </w:rPr>
          <w:t>52. nädalal ning</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2,3; -13,9</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ja</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-15,5</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lang w:val="sv-SE"/>
          </w:rPr>
          <w:t>mikronit 100.</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nädalal.</w:t>
        </w:r>
      </w:ins>
    </w:p>
    <w:p w14:paraId="45156B24" w14:textId="77777777" w:rsidR="00421062" w:rsidRPr="00632FE1" w:rsidRDefault="00421062" w:rsidP="00421062">
      <w:pPr>
        <w:autoSpaceDE w:val="0"/>
        <w:autoSpaceDN w:val="0"/>
        <w:spacing w:after="0" w:line="240" w:lineRule="auto"/>
        <w:rPr>
          <w:ins w:id="517" w:author="Biocon Biologics" w:date="2025-06-10T14:41:00Z"/>
          <w:rFonts w:ascii="Times New Roman" w:eastAsia="Times New Roman" w:hAnsi="Times New Roman" w:cs="Times New Roman"/>
          <w:lang w:val="sv-SE"/>
        </w:rPr>
      </w:pPr>
    </w:p>
    <w:p w14:paraId="61BC23D6" w14:textId="77777777" w:rsidR="00421062" w:rsidRPr="00632FE1" w:rsidRDefault="00421062" w:rsidP="00421062">
      <w:pPr>
        <w:autoSpaceDE w:val="0"/>
        <w:autoSpaceDN w:val="0"/>
        <w:spacing w:after="0" w:line="240" w:lineRule="auto"/>
        <w:rPr>
          <w:ins w:id="518" w:author="Biocon Biologics" w:date="2025-06-10T14:41:00Z"/>
          <w:rFonts w:ascii="Times New Roman" w:eastAsia="Times New Roman" w:hAnsi="Times New Roman" w:cs="Times New Roman"/>
          <w:i/>
          <w:lang w:val="sv-SE"/>
        </w:rPr>
      </w:pPr>
      <w:ins w:id="519" w:author="Biocon Biologics" w:date="2025-06-10T14:41:00Z">
        <w:r w:rsidRPr="00632FE1">
          <w:rPr>
            <w:rFonts w:ascii="Times New Roman" w:eastAsia="Times New Roman" w:hAnsi="Times New Roman" w:cs="Times New Roman"/>
            <w:i/>
            <w:lang w:val="sv-SE"/>
          </w:rPr>
          <w:t>Müoopiast</w:t>
        </w:r>
        <w:r w:rsidRPr="00632FE1">
          <w:rPr>
            <w:rFonts w:ascii="Times New Roman" w:eastAsia="Times New Roman" w:hAnsi="Times New Roman" w:cs="Times New Roman"/>
            <w:i/>
            <w:spacing w:val="-2"/>
            <w:lang w:val="sv-SE"/>
          </w:rPr>
          <w:t xml:space="preserve"> </w:t>
        </w:r>
        <w:r w:rsidRPr="00632FE1">
          <w:rPr>
            <w:rFonts w:ascii="Times New Roman" w:eastAsia="Times New Roman" w:hAnsi="Times New Roman" w:cs="Times New Roman"/>
            <w:i/>
            <w:lang w:val="sv-SE"/>
          </w:rPr>
          <w:t>tingitud</w:t>
        </w:r>
        <w:r w:rsidRPr="00632FE1">
          <w:rPr>
            <w:rFonts w:ascii="Times New Roman" w:eastAsia="Times New Roman" w:hAnsi="Times New Roman" w:cs="Times New Roman"/>
            <w:i/>
            <w:spacing w:val="-3"/>
            <w:lang w:val="sv-SE"/>
          </w:rPr>
          <w:t xml:space="preserve"> </w:t>
        </w:r>
        <w:r w:rsidRPr="00632FE1">
          <w:rPr>
            <w:rFonts w:ascii="Times New Roman" w:eastAsia="Times New Roman" w:hAnsi="Times New Roman" w:cs="Times New Roman"/>
            <w:i/>
            <w:lang w:val="sv-SE"/>
          </w:rPr>
          <w:t>soonkesta</w:t>
        </w:r>
        <w:r w:rsidRPr="00632FE1">
          <w:rPr>
            <w:rFonts w:ascii="Times New Roman" w:eastAsia="Times New Roman" w:hAnsi="Times New Roman" w:cs="Times New Roman"/>
            <w:i/>
            <w:spacing w:val="-3"/>
            <w:lang w:val="sv-SE"/>
          </w:rPr>
          <w:t xml:space="preserve"> </w:t>
        </w:r>
        <w:r w:rsidRPr="00632FE1">
          <w:rPr>
            <w:rFonts w:ascii="Times New Roman" w:eastAsia="Times New Roman" w:hAnsi="Times New Roman" w:cs="Times New Roman"/>
            <w:i/>
            <w:lang w:val="sv-SE"/>
          </w:rPr>
          <w:t>neovaskularisatsioon</w:t>
        </w:r>
      </w:ins>
    </w:p>
    <w:p w14:paraId="09B7A7D4" w14:textId="77777777" w:rsidR="00421062" w:rsidRPr="00632FE1" w:rsidRDefault="00421062" w:rsidP="00421062">
      <w:pPr>
        <w:autoSpaceDE w:val="0"/>
        <w:autoSpaceDN w:val="0"/>
        <w:spacing w:after="0" w:line="240" w:lineRule="auto"/>
        <w:rPr>
          <w:ins w:id="520" w:author="Biocon Biologics" w:date="2025-06-10T14:41:00Z"/>
          <w:rFonts w:ascii="Times New Roman" w:eastAsia="Times New Roman" w:hAnsi="Times New Roman" w:cs="Times New Roman"/>
          <w:i/>
          <w:lang w:val="sv-SE"/>
        </w:rPr>
      </w:pPr>
    </w:p>
    <w:p w14:paraId="65AE36BF" w14:textId="77777777" w:rsidR="00421062" w:rsidRPr="00632FE1" w:rsidRDefault="00421062" w:rsidP="00421062">
      <w:pPr>
        <w:autoSpaceDE w:val="0"/>
        <w:autoSpaceDN w:val="0"/>
        <w:spacing w:after="0" w:line="240" w:lineRule="auto"/>
        <w:ind w:right="408"/>
        <w:rPr>
          <w:ins w:id="521" w:author="Biocon Biologics" w:date="2025-06-10T14:41:00Z"/>
          <w:rFonts w:ascii="Times New Roman" w:eastAsia="Times New Roman" w:hAnsi="Times New Roman" w:cs="Times New Roman"/>
          <w:lang w:val="sv-SE"/>
        </w:rPr>
      </w:pPr>
      <w:ins w:id="522" w:author="Biocon Biologics" w:date="2025-06-10T14:41:00Z">
        <w:r w:rsidRPr="00632FE1">
          <w:rPr>
            <w:rFonts w:ascii="Times New Roman" w:eastAsia="Times New Roman" w:hAnsi="Times New Roman" w:cs="Times New Roman"/>
            <w:lang w:val="sv-SE"/>
          </w:rPr>
          <w:t>Müoopiast tingitud soonkesta neovaskularisatsioon (</w:t>
        </w:r>
        <w:r w:rsidRPr="00632FE1">
          <w:rPr>
            <w:rFonts w:ascii="Times New Roman" w:eastAsia="Times New Roman" w:hAnsi="Times New Roman" w:cs="Times New Roman"/>
            <w:i/>
            <w:lang w:val="sv-SE"/>
          </w:rPr>
          <w:t xml:space="preserve">myopic </w:t>
        </w:r>
        <w:r w:rsidRPr="00632FE1">
          <w:rPr>
            <w:rFonts w:ascii="Times New Roman" w:eastAsia="Times New Roman" w:hAnsi="Times New Roman" w:cs="Times New Roman"/>
            <w:lang w:val="sv-SE"/>
          </w:rPr>
          <w:t>CNV) on sageli nägemiskaotuse</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põhjuseks patoloogilise müoopiaga täiskasvanutel. See kujuneb välja Bruch’i membraani rebenditele</w:t>
        </w:r>
        <w:r w:rsidRPr="00632FE1">
          <w:rPr>
            <w:rFonts w:ascii="Times New Roman" w:eastAsia="Times New Roman" w:hAnsi="Times New Roman" w:cs="Times New Roman"/>
            <w:spacing w:val="-52"/>
            <w:lang w:val="sv-SE"/>
          </w:rPr>
          <w:t xml:space="preserve"> </w:t>
        </w:r>
        <w:r w:rsidRPr="00632FE1">
          <w:rPr>
            <w:rFonts w:ascii="Times New Roman" w:eastAsia="Times New Roman" w:hAnsi="Times New Roman" w:cs="Times New Roman"/>
            <w:lang w:val="sv-SE"/>
          </w:rPr>
          <w:t>järgneva haavaparanemismehhanismi tagajärjel, olles patoloogilise müoopia korral nägemist kõige</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enam</w:t>
        </w:r>
        <w:r w:rsidRPr="00632FE1">
          <w:rPr>
            <w:rFonts w:ascii="Times New Roman" w:eastAsia="Times New Roman" w:hAnsi="Times New Roman" w:cs="Times New Roman"/>
            <w:spacing w:val="-2"/>
            <w:lang w:val="sv-SE"/>
          </w:rPr>
          <w:t xml:space="preserve"> </w:t>
        </w:r>
        <w:r w:rsidRPr="00632FE1">
          <w:rPr>
            <w:rFonts w:ascii="Times New Roman" w:eastAsia="Times New Roman" w:hAnsi="Times New Roman" w:cs="Times New Roman"/>
            <w:lang w:val="sv-SE"/>
          </w:rPr>
          <w:t>ohustavaks</w:t>
        </w:r>
        <w:r w:rsidRPr="00632FE1">
          <w:rPr>
            <w:rFonts w:ascii="Times New Roman" w:eastAsia="Times New Roman" w:hAnsi="Times New Roman" w:cs="Times New Roman"/>
            <w:spacing w:val="-2"/>
            <w:lang w:val="sv-SE"/>
          </w:rPr>
          <w:t xml:space="preserve"> </w:t>
        </w:r>
        <w:r w:rsidRPr="00632FE1">
          <w:rPr>
            <w:rFonts w:ascii="Times New Roman" w:eastAsia="Times New Roman" w:hAnsi="Times New Roman" w:cs="Times New Roman"/>
            <w:lang w:val="sv-SE"/>
          </w:rPr>
          <w:t>teguriks.</w:t>
        </w:r>
      </w:ins>
    </w:p>
    <w:p w14:paraId="67772935" w14:textId="77777777" w:rsidR="00421062" w:rsidRPr="00632FE1" w:rsidRDefault="00421062" w:rsidP="00421062">
      <w:pPr>
        <w:autoSpaceDE w:val="0"/>
        <w:autoSpaceDN w:val="0"/>
        <w:spacing w:after="0" w:line="240" w:lineRule="auto"/>
        <w:rPr>
          <w:ins w:id="523" w:author="Biocon Biologics" w:date="2025-06-10T14:41:00Z"/>
          <w:rFonts w:ascii="Times New Roman" w:eastAsia="Times New Roman" w:hAnsi="Times New Roman" w:cs="Times New Roman"/>
          <w:lang w:val="sv-SE"/>
        </w:rPr>
      </w:pPr>
    </w:p>
    <w:p w14:paraId="6174BEB4" w14:textId="77777777" w:rsidR="00421062" w:rsidRPr="00632FE1" w:rsidRDefault="00421062" w:rsidP="00421062">
      <w:pPr>
        <w:autoSpaceDE w:val="0"/>
        <w:autoSpaceDN w:val="0"/>
        <w:spacing w:after="0" w:line="240" w:lineRule="auto"/>
        <w:ind w:right="279"/>
        <w:rPr>
          <w:ins w:id="524" w:author="Biocon Biologics" w:date="2025-06-10T14:41:00Z"/>
          <w:rFonts w:ascii="Times New Roman" w:eastAsia="Times New Roman" w:hAnsi="Times New Roman" w:cs="Times New Roman"/>
          <w:spacing w:val="-52"/>
          <w:lang w:val="sv-SE"/>
        </w:rPr>
      </w:pPr>
      <w:ins w:id="525" w:author="Biocon Biologics" w:date="2025-06-10T14:41:00Z">
        <w:r w:rsidRPr="00632FE1">
          <w:rPr>
            <w:rFonts w:ascii="Times New Roman" w:eastAsia="Times New Roman" w:hAnsi="Times New Roman" w:cs="Times New Roman"/>
            <w:lang w:val="sv-SE"/>
          </w:rPr>
          <w:t>Uuringus MYRROR vähenes CRT aflibertseptiga ravitud (üks süst ravi alguses, lisasüstid haiguse püsimise</w:t>
        </w:r>
        <w:r w:rsidRPr="00632FE1">
          <w:rPr>
            <w:rFonts w:ascii="Times New Roman" w:eastAsia="Times New Roman" w:hAnsi="Times New Roman" w:cs="Times New Roman"/>
            <w:spacing w:val="-52"/>
            <w:lang w:val="sv-SE"/>
          </w:rPr>
          <w:t xml:space="preserve"> </w:t>
        </w:r>
        <w:r w:rsidRPr="00632FE1">
          <w:rPr>
            <w:rFonts w:ascii="Times New Roman" w:eastAsia="Times New Roman" w:hAnsi="Times New Roman" w:cs="Times New Roman"/>
            <w:lang w:val="sv-SE"/>
          </w:rPr>
          <w:t>või taastekke korral) patsientidel peatselt pärast ravi alustamist, 24. nädalal olid Yesafili-rühmas</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 xml:space="preserve">paremad tulemused (-79 mikronit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sv-SE"/>
          </w:rPr>
          <w:t>2 mg ravirühmas ja -4 mikronit kontrollrühmas), mis püsisid</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kuni</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48. nädalani. Samuti vähenesid CNV haiguskolde keskmised mõõtmed.</w:t>
        </w:r>
        <w:r w:rsidRPr="00632FE1">
          <w:rPr>
            <w:rFonts w:ascii="Times New Roman" w:eastAsia="Times New Roman" w:hAnsi="Times New Roman" w:cs="Times New Roman"/>
            <w:spacing w:val="-52"/>
            <w:lang w:val="sv-SE"/>
          </w:rPr>
          <w:t xml:space="preserve"> </w:t>
        </w:r>
      </w:ins>
    </w:p>
    <w:p w14:paraId="56C4E12C" w14:textId="77777777" w:rsidR="00421062" w:rsidRPr="00632FE1" w:rsidRDefault="00421062" w:rsidP="00421062">
      <w:pPr>
        <w:autoSpaceDE w:val="0"/>
        <w:autoSpaceDN w:val="0"/>
        <w:spacing w:after="0" w:line="240" w:lineRule="auto"/>
        <w:ind w:right="279"/>
        <w:rPr>
          <w:ins w:id="526" w:author="Biocon Biologics" w:date="2025-06-10T14:41:00Z"/>
          <w:rFonts w:ascii="Times New Roman" w:eastAsia="Times New Roman" w:hAnsi="Times New Roman" w:cs="Times New Roman"/>
          <w:spacing w:val="-52"/>
          <w:lang w:val="sv-SE"/>
        </w:rPr>
      </w:pPr>
    </w:p>
    <w:p w14:paraId="59FF3065" w14:textId="77777777" w:rsidR="00421062" w:rsidRPr="00632FE1" w:rsidRDefault="00421062" w:rsidP="00421062">
      <w:pPr>
        <w:autoSpaceDE w:val="0"/>
        <w:autoSpaceDN w:val="0"/>
        <w:spacing w:after="0" w:line="240" w:lineRule="auto"/>
        <w:ind w:right="279"/>
        <w:rPr>
          <w:ins w:id="527" w:author="Biocon Biologics" w:date="2025-06-10T14:41:00Z"/>
          <w:rFonts w:ascii="Times New Roman" w:eastAsia="Times New Roman" w:hAnsi="Times New Roman" w:cs="Times New Roman"/>
          <w:u w:val="single"/>
          <w:lang w:val="sv-SE"/>
        </w:rPr>
      </w:pPr>
      <w:ins w:id="528" w:author="Biocon Biologics" w:date="2025-06-10T14:41:00Z">
        <w:r w:rsidRPr="00632FE1">
          <w:rPr>
            <w:rFonts w:ascii="Times New Roman" w:eastAsia="Times New Roman" w:hAnsi="Times New Roman" w:cs="Times New Roman"/>
            <w:u w:val="single"/>
            <w:lang w:val="sv-SE"/>
          </w:rPr>
          <w:t>Kliiniline</w:t>
        </w:r>
        <w:r w:rsidRPr="00632FE1">
          <w:rPr>
            <w:rFonts w:ascii="Times New Roman" w:eastAsia="Times New Roman" w:hAnsi="Times New Roman" w:cs="Times New Roman"/>
            <w:spacing w:val="-1"/>
            <w:u w:val="single"/>
            <w:lang w:val="sv-SE"/>
          </w:rPr>
          <w:t xml:space="preserve"> </w:t>
        </w:r>
        <w:r w:rsidRPr="00632FE1">
          <w:rPr>
            <w:rFonts w:ascii="Times New Roman" w:eastAsia="Times New Roman" w:hAnsi="Times New Roman" w:cs="Times New Roman"/>
            <w:u w:val="single"/>
            <w:lang w:val="sv-SE"/>
          </w:rPr>
          <w:t>efektiivsus ja</w:t>
        </w:r>
        <w:r w:rsidRPr="00632FE1">
          <w:rPr>
            <w:rFonts w:ascii="Times New Roman" w:eastAsia="Times New Roman" w:hAnsi="Times New Roman" w:cs="Times New Roman"/>
            <w:spacing w:val="-2"/>
            <w:u w:val="single"/>
            <w:lang w:val="sv-SE"/>
          </w:rPr>
          <w:t xml:space="preserve"> </w:t>
        </w:r>
        <w:r w:rsidRPr="00632FE1">
          <w:rPr>
            <w:rFonts w:ascii="Times New Roman" w:eastAsia="Times New Roman" w:hAnsi="Times New Roman" w:cs="Times New Roman"/>
            <w:u w:val="single"/>
            <w:lang w:val="sv-SE"/>
          </w:rPr>
          <w:t>ohutus</w:t>
        </w:r>
      </w:ins>
    </w:p>
    <w:p w14:paraId="2DF0839C" w14:textId="77777777" w:rsidR="00421062" w:rsidRPr="00632FE1" w:rsidRDefault="00421062" w:rsidP="00421062">
      <w:pPr>
        <w:autoSpaceDE w:val="0"/>
        <w:autoSpaceDN w:val="0"/>
        <w:spacing w:after="0" w:line="240" w:lineRule="auto"/>
        <w:ind w:right="279"/>
        <w:rPr>
          <w:ins w:id="529" w:author="Biocon Biologics" w:date="2025-06-10T14:41:00Z"/>
          <w:rFonts w:ascii="Times New Roman" w:eastAsia="Times New Roman" w:hAnsi="Times New Roman" w:cs="Times New Roman"/>
          <w:lang w:val="sv-SE"/>
        </w:rPr>
      </w:pPr>
    </w:p>
    <w:p w14:paraId="7EF5C73E" w14:textId="77777777" w:rsidR="00421062" w:rsidRPr="00632FE1" w:rsidRDefault="00421062" w:rsidP="00421062">
      <w:pPr>
        <w:autoSpaceDE w:val="0"/>
        <w:autoSpaceDN w:val="0"/>
        <w:spacing w:after="0" w:line="240" w:lineRule="auto"/>
        <w:rPr>
          <w:ins w:id="530" w:author="Biocon Biologics" w:date="2025-06-10T14:41:00Z"/>
          <w:rFonts w:ascii="Times New Roman" w:eastAsia="Times New Roman" w:hAnsi="Times New Roman" w:cs="Times New Roman"/>
          <w:i/>
          <w:lang w:val="sv-SE"/>
        </w:rPr>
      </w:pPr>
      <w:ins w:id="531" w:author="Biocon Biologics" w:date="2025-06-10T14:41:00Z">
        <w:r w:rsidRPr="00632FE1">
          <w:rPr>
            <w:rFonts w:ascii="Times New Roman" w:eastAsia="Times New Roman" w:hAnsi="Times New Roman" w:cs="Times New Roman"/>
            <w:i/>
            <w:lang w:val="sv-SE"/>
          </w:rPr>
          <w:t>Märg AMD</w:t>
        </w:r>
      </w:ins>
    </w:p>
    <w:p w14:paraId="35E991FB" w14:textId="77777777" w:rsidR="00421062" w:rsidRPr="00632FE1" w:rsidRDefault="00421062" w:rsidP="00421062">
      <w:pPr>
        <w:autoSpaceDE w:val="0"/>
        <w:autoSpaceDN w:val="0"/>
        <w:spacing w:before="1" w:after="0" w:line="240" w:lineRule="auto"/>
        <w:rPr>
          <w:ins w:id="532" w:author="Biocon Biologics" w:date="2025-06-10T14:41:00Z"/>
          <w:rFonts w:ascii="Times New Roman" w:eastAsia="Times New Roman" w:hAnsi="Times New Roman" w:cs="Times New Roman"/>
          <w:i/>
          <w:lang w:val="sv-SE"/>
        </w:rPr>
      </w:pPr>
    </w:p>
    <w:p w14:paraId="5C9218C8" w14:textId="77777777" w:rsidR="00421062" w:rsidRPr="00C83729" w:rsidRDefault="00421062" w:rsidP="00421062">
      <w:pPr>
        <w:autoSpaceDE w:val="0"/>
        <w:autoSpaceDN w:val="0"/>
        <w:spacing w:after="0" w:line="240" w:lineRule="auto"/>
        <w:ind w:right="506"/>
        <w:rPr>
          <w:ins w:id="533" w:author="Biocon Biologics" w:date="2025-06-10T14:41:00Z"/>
          <w:rFonts w:ascii="Times New Roman" w:eastAsia="Times New Roman" w:hAnsi="Times New Roman" w:cs="Times New Roman"/>
          <w:lang w:val="en-US"/>
        </w:rPr>
      </w:pPr>
      <w:proofErr w:type="spellStart"/>
      <w:ins w:id="534" w:author="Biocon Biologics" w:date="2025-06-10T14:41:00Z">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sv-SE"/>
          </w:rPr>
          <w:t>ohutust ja efektiivsust hinnati märga AMD-d põdevatel patsientidel kahes randomiseeritud</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mitmekeskuselises topeltpimedas võrdleva raviga uuringus (VIEW1 ja VIEW2), kus raviti kokku</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2412 patsienti (1817 aflibertseptiga), kes kõik vastasid efektiivsuse hindamise tingimustele. Patsientide</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 xml:space="preserve">vanus oli vahemikus 49...99 aastat, keskmine vanus 76 aastat. Neis uuringutes olid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lang w:val="sv-SE"/>
          </w:rPr>
          <w:t>ravirühma</w:t>
        </w:r>
        <w:r w:rsidRPr="00632FE1">
          <w:rPr>
            <w:rFonts w:ascii="Times New Roman" w:eastAsia="Times New Roman" w:hAnsi="Times New Roman" w:cs="Times New Roman"/>
            <w:spacing w:val="-52"/>
            <w:lang w:val="sv-SE"/>
          </w:rPr>
          <w:t xml:space="preserve"> </w:t>
        </w:r>
        <w:r w:rsidRPr="00632FE1">
          <w:rPr>
            <w:rFonts w:ascii="Times New Roman" w:eastAsia="Times New Roman" w:hAnsi="Times New Roman" w:cs="Times New Roman"/>
            <w:lang w:val="sv-SE"/>
          </w:rPr>
          <w:t>randomiseeritud patsientidest ligikaudu 89% (1616/1817) 65-aastased või vanemad ja ligikaudu</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63%</w:t>
        </w:r>
        <w:r w:rsidRPr="00632FE1">
          <w:rPr>
            <w:rFonts w:ascii="Times New Roman" w:eastAsia="Times New Roman" w:hAnsi="Times New Roman" w:cs="Times New Roman"/>
            <w:spacing w:val="-3"/>
            <w:lang w:val="sv-SE"/>
          </w:rPr>
          <w:t xml:space="preserve"> </w:t>
        </w:r>
        <w:r w:rsidRPr="00632FE1">
          <w:rPr>
            <w:rFonts w:ascii="Times New Roman" w:eastAsia="Times New Roman" w:hAnsi="Times New Roman" w:cs="Times New Roman"/>
            <w:lang w:val="sv-SE"/>
          </w:rPr>
          <w:t>(1139/1817)</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75-aastased</w:t>
        </w:r>
        <w:r w:rsidRPr="00632FE1">
          <w:rPr>
            <w:rFonts w:ascii="Times New Roman" w:eastAsia="Times New Roman" w:hAnsi="Times New Roman" w:cs="Times New Roman"/>
            <w:spacing w:val="-1"/>
            <w:lang w:val="sv-SE"/>
          </w:rPr>
          <w:t xml:space="preserve"> </w:t>
        </w:r>
        <w:r w:rsidRPr="00632FE1">
          <w:rPr>
            <w:rFonts w:ascii="Times New Roman" w:eastAsia="Times New Roman" w:hAnsi="Times New Roman" w:cs="Times New Roman"/>
            <w:lang w:val="sv-SE"/>
          </w:rPr>
          <w:t>või</w:t>
        </w:r>
        <w:r w:rsidRPr="00632FE1">
          <w:rPr>
            <w:rFonts w:ascii="Times New Roman" w:eastAsia="Times New Roman" w:hAnsi="Times New Roman" w:cs="Times New Roman"/>
            <w:spacing w:val="-2"/>
            <w:lang w:val="sv-SE"/>
          </w:rPr>
          <w:t xml:space="preserve"> </w:t>
        </w:r>
        <w:r w:rsidRPr="00632FE1">
          <w:rPr>
            <w:rFonts w:ascii="Times New Roman" w:eastAsia="Times New Roman" w:hAnsi="Times New Roman" w:cs="Times New Roman"/>
            <w:lang w:val="sv-SE"/>
          </w:rPr>
          <w:t>vanemad.</w:t>
        </w:r>
        <w:r w:rsidRPr="00632FE1">
          <w:rPr>
            <w:rFonts w:ascii="Times New Roman" w:eastAsia="Times New Roman" w:hAnsi="Times New Roman" w:cs="Times New Roman"/>
            <w:spacing w:val="-1"/>
            <w:lang w:val="sv-SE"/>
          </w:rPr>
          <w:t xml:space="preserve"> </w:t>
        </w:r>
        <w:proofErr w:type="spellStart"/>
        <w:r w:rsidRPr="00C83729">
          <w:rPr>
            <w:rFonts w:ascii="Times New Roman" w:eastAsia="Times New Roman" w:hAnsi="Times New Roman" w:cs="Times New Roman"/>
            <w:lang w:val="en-US"/>
          </w:rPr>
          <w:t>Igas</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randomiseeriti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patsiendid</w:t>
        </w:r>
        <w:proofErr w:type="spellEnd"/>
      </w:ins>
    </w:p>
    <w:p w14:paraId="6BCD9F40" w14:textId="77777777" w:rsidR="00421062" w:rsidRPr="00C83729" w:rsidRDefault="00421062" w:rsidP="00421062">
      <w:pPr>
        <w:autoSpaceDE w:val="0"/>
        <w:autoSpaceDN w:val="0"/>
        <w:spacing w:after="0" w:line="252" w:lineRule="exact"/>
        <w:rPr>
          <w:ins w:id="535" w:author="Biocon Biologics" w:date="2025-06-10T14:41:00Z"/>
          <w:rFonts w:ascii="Times New Roman" w:eastAsia="Times New Roman" w:hAnsi="Times New Roman" w:cs="Times New Roman"/>
          <w:lang w:val="en-US"/>
        </w:rPr>
      </w:pPr>
      <w:proofErr w:type="spellStart"/>
      <w:ins w:id="536" w:author="Biocon Biologics" w:date="2025-06-10T14:41:00Z">
        <w:r w:rsidRPr="00C83729">
          <w:rPr>
            <w:rFonts w:ascii="Times New Roman" w:eastAsia="Times New Roman" w:hAnsi="Times New Roman" w:cs="Times New Roman"/>
            <w:lang w:val="en-US"/>
          </w:rPr>
          <w:t>vahekorras</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1:1:1:1</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saama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ühte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neljast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annustamisskeemist</w:t>
        </w:r>
        <w:proofErr w:type="spellEnd"/>
        <w:r w:rsidRPr="00C83729">
          <w:rPr>
            <w:rFonts w:ascii="Times New Roman" w:eastAsia="Times New Roman" w:hAnsi="Times New Roman" w:cs="Times New Roman"/>
            <w:lang w:val="en-US"/>
          </w:rPr>
          <w:t>:</w:t>
        </w:r>
      </w:ins>
    </w:p>
    <w:p w14:paraId="4A6337FC" w14:textId="77777777" w:rsidR="00421062" w:rsidRPr="00C83729" w:rsidRDefault="00421062" w:rsidP="00421062">
      <w:pPr>
        <w:autoSpaceDE w:val="0"/>
        <w:autoSpaceDN w:val="0"/>
        <w:spacing w:after="0" w:line="240" w:lineRule="auto"/>
        <w:rPr>
          <w:ins w:id="537" w:author="Biocon Biologics" w:date="2025-06-10T14:41:00Z"/>
          <w:rFonts w:ascii="Times New Roman" w:eastAsia="Times New Roman" w:hAnsi="Times New Roman" w:cs="Times New Roman"/>
          <w:lang w:val="en-US"/>
        </w:rPr>
      </w:pPr>
    </w:p>
    <w:p w14:paraId="5B67A160" w14:textId="77777777" w:rsidR="00421062" w:rsidRPr="00C83729" w:rsidRDefault="00421062" w:rsidP="00421062">
      <w:pPr>
        <w:numPr>
          <w:ilvl w:val="0"/>
          <w:numId w:val="44"/>
        </w:numPr>
        <w:tabs>
          <w:tab w:val="left" w:pos="359"/>
        </w:tabs>
        <w:autoSpaceDE w:val="0"/>
        <w:autoSpaceDN w:val="0"/>
        <w:spacing w:before="1" w:after="0" w:line="240" w:lineRule="auto"/>
        <w:ind w:right="790" w:hanging="212"/>
        <w:rPr>
          <w:ins w:id="538" w:author="Biocon Biologics" w:date="2025-06-10T14:41:00Z"/>
          <w:rFonts w:ascii="Times New Roman" w:eastAsia="Times New Roman" w:hAnsi="Times New Roman" w:cs="Times New Roman"/>
          <w:lang w:val="en-US"/>
        </w:rPr>
      </w:pPr>
      <w:proofErr w:type="spellStart"/>
      <w:ins w:id="539"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manustamine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annuses</w:t>
        </w:r>
        <w:proofErr w:type="spellEnd"/>
        <w:r w:rsidRPr="00C83729">
          <w:rPr>
            <w:rFonts w:ascii="Times New Roman" w:eastAsia="Times New Roman" w:hAnsi="Times New Roman" w:cs="Times New Roman"/>
            <w:lang w:val="en-US"/>
          </w:rPr>
          <w:t xml:space="preserve"> 2 mg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kaheksa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kolme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algset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igakuist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annust</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w:t>
        </w:r>
        <w:proofErr w:type="spellStart"/>
        <w:r>
          <w:rPr>
            <w:rFonts w:ascii="Times New Roman" w:hAnsi="Times New Roman"/>
          </w:rPr>
          <w:t>aflibertsepti</w:t>
        </w:r>
        <w:proofErr w:type="spellEnd"/>
        <w:r>
          <w:rPr>
            <w:rFonts w:ascii="Times New Roman" w:hAnsi="Times New Roman"/>
          </w:rPr>
          <w:t xml:space="preserve"> </w:t>
        </w:r>
        <w:r w:rsidRPr="00C83729">
          <w:rPr>
            <w:rFonts w:ascii="Times New Roman" w:eastAsia="Times New Roman" w:hAnsi="Times New Roman" w:cs="Times New Roman"/>
            <w:lang w:val="en-US"/>
          </w:rPr>
          <w:t>2Q8);</w:t>
        </w:r>
      </w:ins>
    </w:p>
    <w:p w14:paraId="31A6D01E" w14:textId="77777777" w:rsidR="00421062" w:rsidRPr="00C83729" w:rsidRDefault="00421062" w:rsidP="00421062">
      <w:pPr>
        <w:numPr>
          <w:ilvl w:val="0"/>
          <w:numId w:val="44"/>
        </w:numPr>
        <w:tabs>
          <w:tab w:val="left" w:pos="359"/>
        </w:tabs>
        <w:autoSpaceDE w:val="0"/>
        <w:autoSpaceDN w:val="0"/>
        <w:spacing w:before="70" w:after="0" w:line="240" w:lineRule="auto"/>
        <w:ind w:left="358" w:hanging="241"/>
        <w:rPr>
          <w:ins w:id="540" w:author="Biocon Biologics" w:date="2025-06-10T14:41:00Z"/>
          <w:rFonts w:ascii="Times New Roman" w:eastAsia="Times New Roman" w:hAnsi="Times New Roman" w:cs="Times New Roman"/>
          <w:lang w:val="en-US"/>
        </w:rPr>
      </w:pPr>
      <w:proofErr w:type="spellStart"/>
      <w:ins w:id="541"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manustamine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annuses</w:t>
        </w:r>
        <w:proofErr w:type="spellEnd"/>
        <w:r w:rsidRPr="00C83729">
          <w:rPr>
            <w:rFonts w:ascii="Times New Roman" w:eastAsia="Times New Roman" w:hAnsi="Times New Roman" w:cs="Times New Roman"/>
            <w:lang w:val="en-US"/>
          </w:rPr>
          <w:t xml:space="preserve"> 2</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nelja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w:t>
        </w:r>
        <w:proofErr w:type="spellStart"/>
        <w:r>
          <w:rPr>
            <w:rFonts w:ascii="Times New Roman" w:hAnsi="Times New Roman"/>
          </w:rPr>
          <w:t>aflibertsepti</w:t>
        </w:r>
        <w:proofErr w:type="spellEnd"/>
        <w:r>
          <w:rPr>
            <w:rFonts w:ascii="Times New Roman" w:hAnsi="Times New Roman"/>
          </w:rPr>
          <w:t xml:space="preserve"> </w:t>
        </w:r>
        <w:r w:rsidRPr="00C83729">
          <w:rPr>
            <w:rFonts w:ascii="Times New Roman" w:eastAsia="Times New Roman" w:hAnsi="Times New Roman" w:cs="Times New Roman"/>
            <w:lang w:val="en-US"/>
          </w:rPr>
          <w:t>2Q4);</w:t>
        </w:r>
      </w:ins>
    </w:p>
    <w:p w14:paraId="678AEC7B" w14:textId="77777777" w:rsidR="00421062" w:rsidRPr="00C83729" w:rsidRDefault="00421062" w:rsidP="00421062">
      <w:pPr>
        <w:numPr>
          <w:ilvl w:val="0"/>
          <w:numId w:val="44"/>
        </w:numPr>
        <w:tabs>
          <w:tab w:val="left" w:pos="359"/>
        </w:tabs>
        <w:autoSpaceDE w:val="0"/>
        <w:autoSpaceDN w:val="0"/>
        <w:spacing w:before="2" w:after="0" w:line="252" w:lineRule="exact"/>
        <w:ind w:left="358" w:hanging="241"/>
        <w:rPr>
          <w:ins w:id="542" w:author="Biocon Biologics" w:date="2025-06-10T14:41:00Z"/>
          <w:rFonts w:ascii="Times New Roman" w:eastAsia="Times New Roman" w:hAnsi="Times New Roman" w:cs="Times New Roman"/>
          <w:lang w:val="en-US"/>
        </w:rPr>
      </w:pPr>
      <w:proofErr w:type="spellStart"/>
      <w:ins w:id="543"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manustamine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annuses</w:t>
        </w:r>
        <w:proofErr w:type="spellEnd"/>
        <w:r w:rsidRPr="00C83729">
          <w:rPr>
            <w:rFonts w:ascii="Times New Roman" w:eastAsia="Times New Roman" w:hAnsi="Times New Roman" w:cs="Times New Roman"/>
            <w:lang w:val="en-US"/>
          </w:rPr>
          <w:t xml:space="preserve"> 0,5</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nelja</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w:t>
        </w:r>
        <w:proofErr w:type="spellStart"/>
        <w:r>
          <w:rPr>
            <w:rFonts w:ascii="Times New Roman" w:hAnsi="Times New Roman"/>
          </w:rPr>
          <w:t>aflibertsepti</w:t>
        </w:r>
        <w:proofErr w:type="spellEnd"/>
        <w:r>
          <w:rPr>
            <w:rFonts w:ascii="Times New Roman" w:hAnsi="Times New Roman"/>
          </w:rPr>
          <w:t xml:space="preserve"> </w:t>
        </w:r>
        <w:r w:rsidRPr="00C83729">
          <w:rPr>
            <w:rFonts w:ascii="Times New Roman" w:eastAsia="Times New Roman" w:hAnsi="Times New Roman" w:cs="Times New Roman"/>
            <w:lang w:val="en-US"/>
          </w:rPr>
          <w:t>0,5Q4)</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ja</w:t>
        </w:r>
      </w:ins>
    </w:p>
    <w:p w14:paraId="579F25DD" w14:textId="77777777" w:rsidR="00421062" w:rsidRPr="00C83729" w:rsidRDefault="00421062" w:rsidP="00421062">
      <w:pPr>
        <w:numPr>
          <w:ilvl w:val="0"/>
          <w:numId w:val="44"/>
        </w:numPr>
        <w:tabs>
          <w:tab w:val="left" w:pos="359"/>
        </w:tabs>
        <w:autoSpaceDE w:val="0"/>
        <w:autoSpaceDN w:val="0"/>
        <w:spacing w:after="0" w:line="252" w:lineRule="exact"/>
        <w:ind w:left="358" w:hanging="241"/>
        <w:rPr>
          <w:ins w:id="544" w:author="Biocon Biologics" w:date="2025-06-10T14:41:00Z"/>
          <w:rFonts w:ascii="Times New Roman" w:eastAsia="Times New Roman" w:hAnsi="Times New Roman" w:cs="Times New Roman"/>
          <w:lang w:val="en-US"/>
        </w:rPr>
      </w:pPr>
      <w:proofErr w:type="spellStart"/>
      <w:ins w:id="545" w:author="Biocon Biologics" w:date="2025-06-10T14:41:00Z">
        <w:r w:rsidRPr="00C83729">
          <w:rPr>
            <w:rFonts w:ascii="Times New Roman" w:eastAsia="Times New Roman" w:hAnsi="Times New Roman" w:cs="Times New Roman"/>
            <w:lang w:val="en-US"/>
          </w:rPr>
          <w:lastRenderedPageBreak/>
          <w:t>ranibizumabi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manustamine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annuses</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0,5</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nelja</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(ranibizumab</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0,5Q4).</w:t>
        </w:r>
      </w:ins>
    </w:p>
    <w:p w14:paraId="0F7C80CE" w14:textId="77777777" w:rsidR="00421062" w:rsidRPr="00C83729" w:rsidRDefault="00421062" w:rsidP="00421062">
      <w:pPr>
        <w:autoSpaceDE w:val="0"/>
        <w:autoSpaceDN w:val="0"/>
        <w:spacing w:after="0" w:line="240" w:lineRule="auto"/>
        <w:rPr>
          <w:ins w:id="546" w:author="Biocon Biologics" w:date="2025-06-10T14:41:00Z"/>
          <w:rFonts w:ascii="Times New Roman" w:eastAsia="Times New Roman" w:hAnsi="Times New Roman" w:cs="Times New Roman"/>
          <w:lang w:val="en-US"/>
        </w:rPr>
      </w:pPr>
    </w:p>
    <w:p w14:paraId="3666196E" w14:textId="77777777" w:rsidR="00421062" w:rsidRPr="00C83729" w:rsidRDefault="00421062" w:rsidP="00421062">
      <w:pPr>
        <w:autoSpaceDE w:val="0"/>
        <w:autoSpaceDN w:val="0"/>
        <w:spacing w:before="1" w:after="0" w:line="240" w:lineRule="auto"/>
        <w:ind w:right="335"/>
        <w:rPr>
          <w:ins w:id="547" w:author="Biocon Biologics" w:date="2025-06-10T14:41:00Z"/>
          <w:rFonts w:ascii="Times New Roman" w:eastAsia="Times New Roman" w:hAnsi="Times New Roman" w:cs="Times New Roman"/>
          <w:lang w:val="en-US"/>
        </w:rPr>
      </w:pPr>
      <w:proofErr w:type="spellStart"/>
      <w:ins w:id="548" w:author="Biocon Biologics" w:date="2025-06-10T14:41:00Z">
        <w:r w:rsidRPr="00C83729">
          <w:rPr>
            <w:rFonts w:ascii="Times New Roman" w:eastAsia="Times New Roman" w:hAnsi="Times New Roman" w:cs="Times New Roman"/>
            <w:lang w:val="en-US"/>
          </w:rPr>
          <w:t>Uuringute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teisel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aastal</w:t>
        </w:r>
        <w:proofErr w:type="spellEnd"/>
        <w:r w:rsidRPr="00C83729">
          <w:rPr>
            <w:rFonts w:ascii="Times New Roman" w:eastAsia="Times New Roman" w:hAnsi="Times New Roman" w:cs="Times New Roman"/>
            <w:lang w:val="en-US"/>
          </w:rPr>
          <w:t xml:space="preserve"> said </w:t>
        </w:r>
        <w:proofErr w:type="spellStart"/>
        <w:r w:rsidRPr="00C83729">
          <w:rPr>
            <w:rFonts w:ascii="Times New Roman" w:eastAsia="Times New Roman" w:hAnsi="Times New Roman" w:cs="Times New Roman"/>
            <w:lang w:val="en-US"/>
          </w:rPr>
          <w:t>patsiendid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jätkuvalt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neile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randomiseerimisel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algselt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määratud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annust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kuid</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annustamisskeem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muutus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vastavalt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nägemise</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anatoomiliste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näitajate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hinnangule</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protokollis</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määratletud</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maksimaalselt</w:t>
        </w:r>
        <w:proofErr w:type="spellEnd"/>
        <w:r w:rsidRPr="00C83729">
          <w:rPr>
            <w:rFonts w:ascii="Times New Roman" w:eastAsia="Times New Roman" w:hAnsi="Times New Roman" w:cs="Times New Roman"/>
            <w:lang w:val="en-US"/>
          </w:rPr>
          <w:t xml:space="preserve"> 12-nädalase </w:t>
        </w:r>
        <w:proofErr w:type="spellStart"/>
        <w:r w:rsidRPr="00C83729">
          <w:rPr>
            <w:rFonts w:ascii="Times New Roman" w:eastAsia="Times New Roman" w:hAnsi="Times New Roman" w:cs="Times New Roman"/>
            <w:lang w:val="en-US"/>
          </w:rPr>
          <w:t>annustamisintervalliga</w:t>
        </w:r>
        <w:proofErr w:type="spellEnd"/>
        <w:r w:rsidRPr="00C83729">
          <w:rPr>
            <w:rFonts w:ascii="Times New Roman" w:eastAsia="Times New Roman" w:hAnsi="Times New Roman" w:cs="Times New Roman"/>
            <w:lang w:val="en-US"/>
          </w:rPr>
          <w:t>.</w:t>
        </w:r>
      </w:ins>
    </w:p>
    <w:p w14:paraId="05EA6C74" w14:textId="77777777" w:rsidR="00421062" w:rsidRPr="00C83729" w:rsidRDefault="00421062" w:rsidP="00421062">
      <w:pPr>
        <w:autoSpaceDE w:val="0"/>
        <w:autoSpaceDN w:val="0"/>
        <w:spacing w:after="0" w:line="240" w:lineRule="auto"/>
        <w:rPr>
          <w:ins w:id="549" w:author="Biocon Biologics" w:date="2025-06-10T14:41:00Z"/>
          <w:rFonts w:ascii="Times New Roman" w:eastAsia="Times New Roman" w:hAnsi="Times New Roman" w:cs="Times New Roman"/>
          <w:lang w:val="en-US"/>
        </w:rPr>
      </w:pPr>
    </w:p>
    <w:p w14:paraId="0D4F494E" w14:textId="77777777" w:rsidR="00421062" w:rsidRPr="00C83729" w:rsidRDefault="00421062" w:rsidP="00421062">
      <w:pPr>
        <w:autoSpaceDE w:val="0"/>
        <w:autoSpaceDN w:val="0"/>
        <w:spacing w:after="0" w:line="240" w:lineRule="auto"/>
        <w:ind w:right="672"/>
        <w:rPr>
          <w:ins w:id="550" w:author="Biocon Biologics" w:date="2025-06-10T14:41:00Z"/>
          <w:rFonts w:ascii="Times New Roman" w:eastAsia="Times New Roman" w:hAnsi="Times New Roman" w:cs="Times New Roman"/>
          <w:lang w:val="en-US"/>
        </w:rPr>
      </w:pPr>
      <w:proofErr w:type="spellStart"/>
      <w:ins w:id="551" w:author="Biocon Biologics" w:date="2025-06-10T14:41:00Z">
        <w:r w:rsidRPr="00C83729">
          <w:rPr>
            <w:rFonts w:ascii="Times New Roman" w:eastAsia="Times New Roman" w:hAnsi="Times New Roman" w:cs="Times New Roman"/>
            <w:lang w:val="en-US"/>
          </w:rPr>
          <w:t>Mõlemas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esmaseks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tulemusnäitajaks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nende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osakaal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protokolli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nõuetele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vastavas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rühmas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kellel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säilis</w:t>
        </w:r>
        <w:proofErr w:type="spellEnd"/>
        <w:r w:rsidRPr="00C83729">
          <w:rPr>
            <w:rFonts w:ascii="Times New Roman" w:eastAsia="Times New Roman" w:hAnsi="Times New Roman" w:cs="Times New Roman"/>
            <w:lang w:val="en-US"/>
          </w:rPr>
          <w:t xml:space="preserve">. See </w:t>
        </w:r>
        <w:proofErr w:type="spellStart"/>
        <w:r w:rsidRPr="00C83729">
          <w:rPr>
            <w:rFonts w:ascii="Times New Roman" w:eastAsia="Times New Roman" w:hAnsi="Times New Roman" w:cs="Times New Roman"/>
            <w:lang w:val="en-US"/>
          </w:rPr>
          <w:t>tähendab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kelle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nägemisteravus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vähenes</w:t>
        </w:r>
        <w:proofErr w:type="spellEnd"/>
        <w:r w:rsidRPr="00C83729">
          <w:rPr>
            <w:rFonts w:ascii="Times New Roman" w:eastAsia="Times New Roman" w:hAnsi="Times New Roman" w:cs="Times New Roman"/>
            <w:lang w:val="en-US"/>
          </w:rPr>
          <w:t xml:space="preserve"> 52. </w:t>
        </w:r>
        <w:proofErr w:type="spellStart"/>
        <w:r w:rsidRPr="00C83729">
          <w:rPr>
            <w:rFonts w:ascii="Times New Roman" w:eastAsia="Times New Roman" w:hAnsi="Times New Roman" w:cs="Times New Roman"/>
            <w:lang w:val="en-US"/>
          </w:rPr>
          <w:t>nädalaks</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algnäitajaga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vähem</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15</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tähe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võrra</w:t>
        </w:r>
        <w:proofErr w:type="spellEnd"/>
        <w:r w:rsidRPr="00C83729">
          <w:rPr>
            <w:rFonts w:ascii="Times New Roman" w:eastAsia="Times New Roman" w:hAnsi="Times New Roman" w:cs="Times New Roman"/>
            <w:lang w:val="en-US"/>
          </w:rPr>
          <w:t>.</w:t>
        </w:r>
      </w:ins>
    </w:p>
    <w:p w14:paraId="35BBDA6D" w14:textId="77777777" w:rsidR="00421062" w:rsidRPr="00C83729" w:rsidRDefault="00421062" w:rsidP="00421062">
      <w:pPr>
        <w:autoSpaceDE w:val="0"/>
        <w:autoSpaceDN w:val="0"/>
        <w:spacing w:before="10" w:after="0" w:line="240" w:lineRule="auto"/>
        <w:rPr>
          <w:ins w:id="552" w:author="Biocon Biologics" w:date="2025-06-10T14:41:00Z"/>
          <w:rFonts w:ascii="Times New Roman" w:eastAsia="Times New Roman" w:hAnsi="Times New Roman" w:cs="Times New Roman"/>
          <w:sz w:val="21"/>
          <w:lang w:val="en-US"/>
        </w:rPr>
      </w:pPr>
    </w:p>
    <w:p w14:paraId="02B75E12" w14:textId="77777777" w:rsidR="00421062" w:rsidRPr="00C83729" w:rsidRDefault="00421062" w:rsidP="00421062">
      <w:pPr>
        <w:autoSpaceDE w:val="0"/>
        <w:autoSpaceDN w:val="0"/>
        <w:spacing w:after="0" w:line="240" w:lineRule="auto"/>
        <w:ind w:right="402"/>
        <w:rPr>
          <w:ins w:id="553" w:author="Biocon Biologics" w:date="2025-06-10T14:41:00Z"/>
          <w:rFonts w:ascii="Times New Roman" w:eastAsia="Times New Roman" w:hAnsi="Times New Roman" w:cs="Times New Roman"/>
          <w:lang w:val="en-US"/>
        </w:rPr>
      </w:pPr>
      <w:proofErr w:type="spellStart"/>
      <w:ins w:id="554" w:author="Biocon Biologics" w:date="2025-06-10T14:41:00Z">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VIEW1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52.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säilinud</w:t>
        </w:r>
        <w:proofErr w:type="spellEnd"/>
        <w:r w:rsidRPr="00C83729">
          <w:rPr>
            <w:rFonts w:ascii="Times New Roman" w:eastAsia="Times New Roman" w:hAnsi="Times New Roman" w:cs="Times New Roman"/>
            <w:lang w:val="en-US"/>
          </w:rPr>
          <w:t xml:space="preserve"> 95,1%-l </w:t>
        </w:r>
        <w:proofErr w:type="spellStart"/>
        <w:r>
          <w:rPr>
            <w:rFonts w:ascii="Times New Roman" w:hAnsi="Times New Roman"/>
          </w:rPr>
          <w:t>aflibertsepti</w:t>
        </w:r>
        <w:proofErr w:type="spellEnd"/>
        <w:r>
          <w:rPr>
            <w:rFonts w:ascii="Times New Roman" w:hAnsi="Times New Roman"/>
          </w:rPr>
          <w:t xml:space="preserve"> </w:t>
        </w:r>
        <w:r w:rsidRPr="00C83729">
          <w:rPr>
            <w:rFonts w:ascii="Times New Roman" w:eastAsia="Times New Roman" w:hAnsi="Times New Roman" w:cs="Times New Roman"/>
            <w:lang w:val="en-US"/>
          </w:rPr>
          <w:t xml:space="preserve">2Q8 </w:t>
        </w:r>
        <w:proofErr w:type="spellStart"/>
        <w:r w:rsidRPr="00C83729">
          <w:rPr>
            <w:rFonts w:ascii="Times New Roman" w:eastAsia="Times New Roman" w:hAnsi="Times New Roman" w:cs="Times New Roman"/>
            <w:lang w:val="en-US"/>
          </w:rPr>
          <w:t>rühma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kuulunud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patsiendil</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lang w:val="en-US"/>
          </w:rPr>
          <w:t xml:space="preserve"> 94,4% </w:t>
        </w:r>
        <w:proofErr w:type="spellStart"/>
        <w:r w:rsidRPr="00C83729">
          <w:rPr>
            <w:rFonts w:ascii="Times New Roman" w:eastAsia="Times New Roman" w:hAnsi="Times New Roman" w:cs="Times New Roman"/>
            <w:lang w:val="en-US"/>
          </w:rPr>
          <w:t>patsiendiga</w:t>
        </w:r>
        <w:proofErr w:type="spellEnd"/>
        <w:r w:rsidRPr="00C83729">
          <w:rPr>
            <w:rFonts w:ascii="Times New Roman" w:eastAsia="Times New Roman" w:hAnsi="Times New Roman" w:cs="Times New Roman"/>
            <w:lang w:val="en-US"/>
          </w:rPr>
          <w:t xml:space="preserve"> ranibizumab 0,5Q4 </w:t>
        </w:r>
        <w:proofErr w:type="spellStart"/>
        <w:r w:rsidRPr="00C83729">
          <w:rPr>
            <w:rFonts w:ascii="Times New Roman" w:eastAsia="Times New Roman" w:hAnsi="Times New Roman" w:cs="Times New Roman"/>
            <w:lang w:val="en-US"/>
          </w:rPr>
          <w:t>rühmas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VIEW2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52.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nägemine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säilinud</w:t>
        </w:r>
        <w:proofErr w:type="spellEnd"/>
        <w:r w:rsidRPr="00C83729">
          <w:rPr>
            <w:rFonts w:ascii="Times New Roman" w:eastAsia="Times New Roman" w:hAnsi="Times New Roman" w:cs="Times New Roman"/>
            <w:lang w:val="en-US"/>
          </w:rPr>
          <w:t xml:space="preserve"> 95,6%-l </w:t>
        </w:r>
        <w:proofErr w:type="spellStart"/>
        <w:r>
          <w:rPr>
            <w:rFonts w:ascii="Times New Roman" w:hAnsi="Times New Roman"/>
          </w:rPr>
          <w:t>aflibertsepti</w:t>
        </w:r>
        <w:proofErr w:type="spellEnd"/>
        <w:r>
          <w:rPr>
            <w:rFonts w:ascii="Times New Roman" w:hAnsi="Times New Roman"/>
          </w:rPr>
          <w:t xml:space="preserve"> </w:t>
        </w:r>
        <w:r w:rsidRPr="00C83729">
          <w:rPr>
            <w:rFonts w:ascii="Times New Roman" w:eastAsia="Times New Roman" w:hAnsi="Times New Roman" w:cs="Times New Roman"/>
            <w:lang w:val="en-US"/>
          </w:rPr>
          <w:t xml:space="preserve">2Q8 </w:t>
        </w:r>
        <w:proofErr w:type="spellStart"/>
        <w:r w:rsidRPr="00C83729">
          <w:rPr>
            <w:rFonts w:ascii="Times New Roman" w:eastAsia="Times New Roman" w:hAnsi="Times New Roman" w:cs="Times New Roman"/>
            <w:lang w:val="en-US"/>
          </w:rPr>
          <w:t>rühma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kuulunud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patsiendil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lang w:val="en-US"/>
          </w:rPr>
          <w:t xml:space="preserve"> 94,4% </w:t>
        </w:r>
        <w:proofErr w:type="spellStart"/>
        <w:r w:rsidRPr="00C83729">
          <w:rPr>
            <w:rFonts w:ascii="Times New Roman" w:eastAsia="Times New Roman" w:hAnsi="Times New Roman" w:cs="Times New Roman"/>
            <w:lang w:val="en-US"/>
          </w:rPr>
          <w:t>patsiendiga</w:t>
        </w:r>
        <w:proofErr w:type="spellEnd"/>
        <w:r w:rsidRPr="00C83729">
          <w:rPr>
            <w:rFonts w:ascii="Times New Roman" w:eastAsia="Times New Roman" w:hAnsi="Times New Roman" w:cs="Times New Roman"/>
            <w:lang w:val="en-US"/>
          </w:rPr>
          <w:t xml:space="preserve"> ranibizumab</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 xml:space="preserve">0,5Q4 </w:t>
        </w:r>
        <w:proofErr w:type="spellStart"/>
        <w:r w:rsidRPr="00C83729">
          <w:rPr>
            <w:rFonts w:ascii="Times New Roman" w:eastAsia="Times New Roman" w:hAnsi="Times New Roman" w:cs="Times New Roman"/>
            <w:lang w:val="en-US"/>
          </w:rPr>
          <w:t>rühmas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Mõlemas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osutus</w:t>
        </w:r>
        <w:proofErr w:type="spellEnd"/>
        <w:r w:rsidRPr="00C83729">
          <w:rPr>
            <w:rFonts w:ascii="Times New Roman" w:eastAsia="Times New Roman" w:hAnsi="Times New Roman" w:cs="Times New Roman"/>
            <w:lang w:val="en-US"/>
          </w:rPr>
          <w:t xml:space="preserve"> </w:t>
        </w:r>
        <w:proofErr w:type="spellStart"/>
        <w:r>
          <w:rPr>
            <w:rFonts w:ascii="Times New Roman" w:hAnsi="Times New Roman"/>
          </w:rPr>
          <w:t>aflibertseptiga</w:t>
        </w:r>
        <w:proofErr w:type="spellEnd"/>
        <w:r>
          <w:rPr>
            <w:rFonts w:ascii="Times New Roman" w:hAnsi="Times New Roman"/>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samaväärseks</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kliiniliselt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võrdväärseks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raviga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mida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sai</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ranibizumab 0,5Q4</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rühm</w:t>
        </w:r>
        <w:proofErr w:type="spellEnd"/>
        <w:r w:rsidRPr="00C83729">
          <w:rPr>
            <w:rFonts w:ascii="Times New Roman" w:eastAsia="Times New Roman" w:hAnsi="Times New Roman" w:cs="Times New Roman"/>
            <w:lang w:val="en-US"/>
          </w:rPr>
          <w:t>.</w:t>
        </w:r>
      </w:ins>
    </w:p>
    <w:p w14:paraId="4FA07D2E" w14:textId="77777777" w:rsidR="00421062" w:rsidRPr="00C83729" w:rsidRDefault="00421062" w:rsidP="00421062">
      <w:pPr>
        <w:autoSpaceDE w:val="0"/>
        <w:autoSpaceDN w:val="0"/>
        <w:spacing w:before="2" w:after="0" w:line="240" w:lineRule="auto"/>
        <w:rPr>
          <w:ins w:id="555" w:author="Biocon Biologics" w:date="2025-06-10T14:41:00Z"/>
          <w:rFonts w:ascii="Times New Roman" w:eastAsia="Times New Roman" w:hAnsi="Times New Roman" w:cs="Times New Roman"/>
          <w:lang w:val="en-US"/>
        </w:rPr>
      </w:pPr>
    </w:p>
    <w:p w14:paraId="5AEF20BC" w14:textId="77777777" w:rsidR="00421062" w:rsidRPr="00C83729" w:rsidRDefault="00421062" w:rsidP="00421062">
      <w:pPr>
        <w:autoSpaceDE w:val="0"/>
        <w:autoSpaceDN w:val="0"/>
        <w:spacing w:after="0" w:line="240" w:lineRule="auto"/>
        <w:rPr>
          <w:ins w:id="556" w:author="Biocon Biologics" w:date="2025-06-10T14:41:00Z"/>
          <w:rFonts w:ascii="Times New Roman" w:eastAsia="Times New Roman" w:hAnsi="Times New Roman" w:cs="Times New Roman"/>
          <w:lang w:val="en-US"/>
        </w:rPr>
      </w:pPr>
      <w:proofErr w:type="spellStart"/>
      <w:ins w:id="557" w:author="Biocon Biologics" w:date="2025-06-10T14:41:00Z">
        <w:r w:rsidRPr="00C83729">
          <w:rPr>
            <w:rFonts w:ascii="Times New Roman" w:eastAsia="Times New Roman" w:hAnsi="Times New Roman" w:cs="Times New Roman"/>
            <w:lang w:val="en-US"/>
          </w:rPr>
          <w:t>Allolevas</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tabelis</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2</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joonisel</w:t>
        </w:r>
        <w:proofErr w:type="spellEnd"/>
        <w:r w:rsidRPr="00C83729">
          <w:rPr>
            <w:rFonts w:ascii="Times New Roman" w:eastAsia="Times New Roman" w:hAnsi="Times New Roman" w:cs="Times New Roman"/>
            <w:lang w:val="en-US"/>
          </w:rPr>
          <w:t xml:space="preserve"> 1</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on</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näidatud</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mõlema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uuringu</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koondanalüüsi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üksikasjalikud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tulemused</w:t>
        </w:r>
        <w:proofErr w:type="spellEnd"/>
        <w:r w:rsidRPr="00C83729">
          <w:rPr>
            <w:rFonts w:ascii="Times New Roman" w:eastAsia="Times New Roman" w:hAnsi="Times New Roman" w:cs="Times New Roman"/>
            <w:lang w:val="en-US"/>
          </w:rPr>
          <w:t>.</w:t>
        </w:r>
      </w:ins>
    </w:p>
    <w:p w14:paraId="22C7A0AB" w14:textId="77777777" w:rsidR="00421062" w:rsidRPr="00C83729" w:rsidRDefault="00421062" w:rsidP="00421062">
      <w:pPr>
        <w:autoSpaceDE w:val="0"/>
        <w:autoSpaceDN w:val="0"/>
        <w:spacing w:before="1" w:after="0" w:line="240" w:lineRule="auto"/>
        <w:rPr>
          <w:ins w:id="558" w:author="Biocon Biologics" w:date="2025-06-10T14:41:00Z"/>
          <w:rFonts w:ascii="Times New Roman" w:eastAsia="Times New Roman" w:hAnsi="Times New Roman" w:cs="Times New Roman"/>
          <w:lang w:val="en-US"/>
        </w:rPr>
      </w:pPr>
    </w:p>
    <w:p w14:paraId="5F6B87D3" w14:textId="77777777" w:rsidR="00421062" w:rsidRPr="00C83729" w:rsidRDefault="00421062" w:rsidP="00421062">
      <w:pPr>
        <w:autoSpaceDE w:val="0"/>
        <w:autoSpaceDN w:val="0"/>
        <w:spacing w:after="0" w:line="240" w:lineRule="auto"/>
        <w:ind w:right="763"/>
        <w:rPr>
          <w:ins w:id="559" w:author="Biocon Biologics" w:date="2025-06-10T14:41:00Z"/>
          <w:rFonts w:ascii="Times New Roman" w:eastAsia="Times New Roman" w:hAnsi="Times New Roman" w:cs="Times New Roman"/>
          <w:lang w:val="en-US"/>
        </w:rPr>
      </w:pPr>
      <w:proofErr w:type="spellStart"/>
      <w:ins w:id="560" w:author="Biocon Biologics" w:date="2025-06-10T14:41:00Z">
        <w:r w:rsidRPr="00C83729">
          <w:rPr>
            <w:rFonts w:ascii="Times New Roman" w:eastAsia="Times New Roman" w:hAnsi="Times New Roman" w:cs="Times New Roman"/>
            <w:b/>
            <w:lang w:val="en-US"/>
          </w:rPr>
          <w:t>Tabel</w:t>
        </w:r>
        <w:proofErr w:type="spellEnd"/>
        <w:r w:rsidRPr="00C83729">
          <w:rPr>
            <w:rFonts w:ascii="Times New Roman" w:eastAsia="Times New Roman" w:hAnsi="Times New Roman" w:cs="Times New Roman"/>
            <w:b/>
            <w:lang w:val="en-US"/>
          </w:rPr>
          <w:t xml:space="preserve"> 2. </w:t>
        </w:r>
        <w:proofErr w:type="spellStart"/>
        <w:r w:rsidRPr="00C83729">
          <w:rPr>
            <w:rFonts w:ascii="Times New Roman" w:eastAsia="Times New Roman" w:hAnsi="Times New Roman" w:cs="Times New Roman"/>
            <w:lang w:val="en-US"/>
          </w:rPr>
          <w:t>Tulemusnäitajad</w:t>
        </w:r>
        <w:proofErr w:type="spellEnd"/>
        <w:r w:rsidRPr="00C83729">
          <w:rPr>
            <w:rFonts w:ascii="Times New Roman" w:eastAsia="Times New Roman" w:hAnsi="Times New Roman" w:cs="Times New Roman"/>
            <w:lang w:val="en-US"/>
          </w:rPr>
          <w:t xml:space="preserve"> 52.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esmane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analüüs</w:t>
        </w:r>
        <w:proofErr w:type="spellEnd"/>
        <w:r w:rsidRPr="00C83729">
          <w:rPr>
            <w:rFonts w:ascii="Times New Roman" w:eastAsia="Times New Roman" w:hAnsi="Times New Roman" w:cs="Times New Roman"/>
            <w:lang w:val="en-US"/>
          </w:rPr>
          <w:t xml:space="preserve">) ja 96.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koondandmed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uuringutest</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VIEW1</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ja VIEW2</w:t>
        </w:r>
        <w:r w:rsidRPr="00C83729">
          <w:rPr>
            <w:rFonts w:ascii="Times New Roman" w:eastAsia="Times New Roman" w:hAnsi="Times New Roman" w:cs="Times New Roman"/>
            <w:vertAlign w:val="superscript"/>
            <w:lang w:val="en-US"/>
          </w:rPr>
          <w:t>B)</w:t>
        </w:r>
      </w:ins>
    </w:p>
    <w:p w14:paraId="3B46A356" w14:textId="77777777" w:rsidR="00421062" w:rsidRPr="00C83729" w:rsidRDefault="00421062" w:rsidP="00421062">
      <w:pPr>
        <w:autoSpaceDE w:val="0"/>
        <w:autoSpaceDN w:val="0"/>
        <w:spacing w:after="1" w:line="240" w:lineRule="auto"/>
        <w:rPr>
          <w:ins w:id="561" w:author="Biocon Biologics" w:date="2025-06-10T14:41:00Z"/>
          <w:rFonts w:ascii="Times New Roman" w:eastAsia="Times New Roman" w:hAnsi="Times New Roman" w:cs="Times New Roman"/>
          <w:lang w:val="en-US"/>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6"/>
        <w:gridCol w:w="1625"/>
        <w:gridCol w:w="1531"/>
        <w:gridCol w:w="1349"/>
        <w:gridCol w:w="1800"/>
      </w:tblGrid>
      <w:tr w:rsidR="00421062" w:rsidRPr="00C83729" w14:paraId="4E754132" w14:textId="77777777" w:rsidTr="000C095F">
        <w:trPr>
          <w:trHeight w:val="1012"/>
          <w:ins w:id="562" w:author="Biocon Biologics" w:date="2025-06-10T14:41:00Z"/>
        </w:trPr>
        <w:tc>
          <w:tcPr>
            <w:tcW w:w="2696" w:type="dxa"/>
          </w:tcPr>
          <w:p w14:paraId="1FF4F37C" w14:textId="77777777" w:rsidR="00421062" w:rsidRPr="00C83729" w:rsidRDefault="00421062" w:rsidP="000C095F">
            <w:pPr>
              <w:autoSpaceDE w:val="0"/>
              <w:autoSpaceDN w:val="0"/>
              <w:spacing w:after="0" w:line="251" w:lineRule="exact"/>
              <w:rPr>
                <w:ins w:id="563" w:author="Biocon Biologics" w:date="2025-06-10T14:41:00Z"/>
                <w:rFonts w:ascii="Times New Roman" w:eastAsia="Times New Roman" w:hAnsi="Times New Roman" w:cs="Times New Roman"/>
                <w:b/>
                <w:lang w:val="en-US"/>
              </w:rPr>
            </w:pPr>
            <w:proofErr w:type="spellStart"/>
            <w:ins w:id="564" w:author="Biocon Biologics" w:date="2025-06-10T14:41:00Z">
              <w:r w:rsidRPr="00C83729">
                <w:rPr>
                  <w:rFonts w:ascii="Times New Roman" w:eastAsia="Times New Roman" w:hAnsi="Times New Roman" w:cs="Times New Roman"/>
                  <w:b/>
                  <w:lang w:val="en-US"/>
                </w:rPr>
                <w:t>Tulemusnäitaja</w:t>
              </w:r>
              <w:proofErr w:type="spellEnd"/>
            </w:ins>
          </w:p>
        </w:tc>
        <w:tc>
          <w:tcPr>
            <w:tcW w:w="3156" w:type="dxa"/>
            <w:gridSpan w:val="2"/>
          </w:tcPr>
          <w:p w14:paraId="132D9C57" w14:textId="77777777" w:rsidR="00421062" w:rsidRPr="00F34FD4" w:rsidRDefault="00421062" w:rsidP="000C095F">
            <w:pPr>
              <w:autoSpaceDE w:val="0"/>
              <w:autoSpaceDN w:val="0"/>
              <w:spacing w:after="0" w:line="251" w:lineRule="exact"/>
              <w:ind w:right="973"/>
              <w:jc w:val="center"/>
              <w:rPr>
                <w:ins w:id="565" w:author="Biocon Biologics" w:date="2025-06-10T14:41:00Z"/>
                <w:rFonts w:ascii="Times New Roman" w:eastAsia="Times New Roman" w:hAnsi="Times New Roman" w:cs="Times New Roman"/>
                <w:b/>
                <w:lang w:val="en-US"/>
              </w:rPr>
            </w:pPr>
            <w:proofErr w:type="spellStart"/>
            <w:ins w:id="566" w:author="Biocon Biologics" w:date="2025-06-10T14:41:00Z">
              <w:r w:rsidRPr="00F34FD4">
                <w:rPr>
                  <w:rFonts w:ascii="Times New Roman" w:eastAsia="Times New Roman" w:hAnsi="Times New Roman" w:cs="Times New Roman"/>
                  <w:b/>
                  <w:bCs/>
                  <w:lang w:val="en-US"/>
                </w:rPr>
                <w:t>Aflibertsept</w:t>
              </w:r>
              <w:proofErr w:type="spellEnd"/>
              <w:r w:rsidRPr="00F34FD4">
                <w:rPr>
                  <w:rFonts w:ascii="Times New Roman" w:eastAsia="Times New Roman" w:hAnsi="Times New Roman" w:cs="Times New Roman"/>
                  <w:lang w:val="en-US"/>
                </w:rPr>
                <w:t xml:space="preserve"> </w:t>
              </w:r>
              <w:r w:rsidRPr="00F34FD4">
                <w:rPr>
                  <w:rFonts w:ascii="Times New Roman" w:eastAsia="Times New Roman" w:hAnsi="Times New Roman" w:cs="Times New Roman"/>
                  <w:b/>
                  <w:lang w:val="en-US"/>
                </w:rPr>
                <w:t>2Q8</w:t>
              </w:r>
              <w:r w:rsidRPr="00F34FD4">
                <w:rPr>
                  <w:rFonts w:ascii="Times New Roman" w:eastAsia="Times New Roman" w:hAnsi="Times New Roman" w:cs="Times New Roman"/>
                  <w:b/>
                  <w:spacing w:val="-22"/>
                  <w:lang w:val="en-US"/>
                </w:rPr>
                <w:t xml:space="preserve"> </w:t>
              </w:r>
              <w:r w:rsidRPr="00F34FD4">
                <w:rPr>
                  <w:rFonts w:ascii="Times New Roman" w:eastAsia="Times New Roman" w:hAnsi="Times New Roman" w:cs="Times New Roman"/>
                  <w:b/>
                  <w:vertAlign w:val="superscript"/>
                  <w:lang w:val="en-US"/>
                </w:rPr>
                <w:t>E)</w:t>
              </w:r>
            </w:ins>
          </w:p>
          <w:p w14:paraId="57D3633C" w14:textId="77777777" w:rsidR="00421062" w:rsidRPr="00C83729" w:rsidRDefault="00421062" w:rsidP="000C095F">
            <w:pPr>
              <w:autoSpaceDE w:val="0"/>
              <w:autoSpaceDN w:val="0"/>
              <w:spacing w:after="0" w:line="252" w:lineRule="exact"/>
              <w:ind w:right="203"/>
              <w:jc w:val="center"/>
              <w:rPr>
                <w:ins w:id="567" w:author="Biocon Biologics" w:date="2025-06-10T14:41:00Z"/>
                <w:rFonts w:ascii="Times New Roman" w:eastAsia="Times New Roman" w:hAnsi="Times New Roman" w:cs="Times New Roman"/>
                <w:b/>
                <w:lang w:val="en-US"/>
              </w:rPr>
            </w:pPr>
            <w:ins w:id="568" w:author="Biocon Biologics" w:date="2025-06-10T14:41:00Z">
              <w:r w:rsidRPr="00F34FD4">
                <w:rPr>
                  <w:rFonts w:ascii="Times New Roman" w:eastAsia="Times New Roman" w:hAnsi="Times New Roman" w:cs="Times New Roman"/>
                  <w:lang w:val="en-US"/>
                </w:rPr>
                <w:t>(</w:t>
              </w:r>
              <w:proofErr w:type="spellStart"/>
              <w:proofErr w:type="gramStart"/>
              <w:r w:rsidRPr="00F34FD4">
                <w:rPr>
                  <w:rFonts w:ascii="Times New Roman" w:eastAsia="Times New Roman" w:hAnsi="Times New Roman" w:cs="Times New Roman"/>
                  <w:lang w:val="en-US"/>
                </w:rPr>
                <w:t>aflibertsept</w:t>
              </w:r>
              <w:proofErr w:type="spellEnd"/>
              <w:proofErr w:type="gramEnd"/>
              <w:r w:rsidRPr="00C83729">
                <w:rPr>
                  <w:rFonts w:ascii="Times New Roman" w:eastAsia="Times New Roman" w:hAnsi="Times New Roman" w:cs="Times New Roman"/>
                  <w:lang w:val="en-US"/>
                </w:rPr>
                <w:t xml:space="preserve"> 2 mg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lang w:val="en-US"/>
                </w:rPr>
                <w:t xml:space="preserve"> 8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lang w:val="en-US"/>
                </w:rPr>
                <w:t xml:space="preserve"> 3 </w:t>
              </w:r>
              <w:proofErr w:type="spellStart"/>
              <w:r w:rsidRPr="00C83729">
                <w:rPr>
                  <w:rFonts w:ascii="Times New Roman" w:eastAsia="Times New Roman" w:hAnsi="Times New Roman" w:cs="Times New Roman"/>
                  <w:lang w:val="en-US"/>
                </w:rPr>
                <w:t>algset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igakuist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annust</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b/>
                  <w:lang w:val="en-US"/>
                </w:rPr>
                <w:t>(N</w:t>
              </w:r>
              <w:r w:rsidRPr="00C83729">
                <w:rPr>
                  <w:rFonts w:ascii="Times New Roman" w:eastAsia="Times New Roman" w:hAnsi="Times New Roman" w:cs="Times New Roman"/>
                  <w:b/>
                  <w:spacing w:val="-1"/>
                  <w:lang w:val="en-US"/>
                </w:rPr>
                <w:t xml:space="preserve"> </w:t>
              </w:r>
              <w:r w:rsidRPr="00C83729">
                <w:rPr>
                  <w:rFonts w:ascii="Times New Roman" w:eastAsia="Times New Roman" w:hAnsi="Times New Roman" w:cs="Times New Roman"/>
                  <w:b/>
                  <w:lang w:val="en-US"/>
                </w:rPr>
                <w:t>=</w:t>
              </w:r>
              <w:r w:rsidRPr="00C83729">
                <w:rPr>
                  <w:rFonts w:ascii="Times New Roman" w:eastAsia="Times New Roman" w:hAnsi="Times New Roman" w:cs="Times New Roman"/>
                  <w:b/>
                  <w:spacing w:val="-1"/>
                  <w:lang w:val="en-US"/>
                </w:rPr>
                <w:t xml:space="preserve"> </w:t>
              </w:r>
              <w:r w:rsidRPr="00C83729">
                <w:rPr>
                  <w:rFonts w:ascii="Times New Roman" w:eastAsia="Times New Roman" w:hAnsi="Times New Roman" w:cs="Times New Roman"/>
                  <w:b/>
                  <w:lang w:val="en-US"/>
                </w:rPr>
                <w:t>607)</w:t>
              </w:r>
            </w:ins>
          </w:p>
        </w:tc>
        <w:tc>
          <w:tcPr>
            <w:tcW w:w="3149" w:type="dxa"/>
            <w:gridSpan w:val="2"/>
          </w:tcPr>
          <w:p w14:paraId="6392E663" w14:textId="77777777" w:rsidR="00421062" w:rsidRPr="00C83729" w:rsidRDefault="00421062" w:rsidP="000C095F">
            <w:pPr>
              <w:autoSpaceDE w:val="0"/>
              <w:autoSpaceDN w:val="0"/>
              <w:spacing w:after="0" w:line="240" w:lineRule="auto"/>
              <w:ind w:right="475"/>
              <w:jc w:val="center"/>
              <w:rPr>
                <w:ins w:id="569" w:author="Biocon Biologics" w:date="2025-06-10T14:41:00Z"/>
                <w:rFonts w:ascii="Times New Roman" w:eastAsia="Times New Roman" w:hAnsi="Times New Roman" w:cs="Times New Roman"/>
                <w:lang w:val="en-US"/>
              </w:rPr>
            </w:pPr>
            <w:ins w:id="570" w:author="Biocon Biologics" w:date="2025-06-10T14:41:00Z">
              <w:r w:rsidRPr="00C83729">
                <w:rPr>
                  <w:rFonts w:ascii="Times New Roman" w:eastAsia="Times New Roman" w:hAnsi="Times New Roman" w:cs="Times New Roman"/>
                  <w:b/>
                  <w:lang w:val="en-US"/>
                </w:rPr>
                <w:t>Ranibizumab 0,5Q4</w:t>
              </w:r>
              <w:r w:rsidRPr="00C83729">
                <w:rPr>
                  <w:rFonts w:ascii="Times New Roman" w:eastAsia="Times New Roman" w:hAnsi="Times New Roman" w:cs="Times New Roman"/>
                  <w:b/>
                  <w:spacing w:val="1"/>
                  <w:lang w:val="en-US"/>
                </w:rPr>
                <w:t xml:space="preserve"> </w:t>
              </w:r>
              <w:r w:rsidRPr="00C83729">
                <w:rPr>
                  <w:rFonts w:ascii="Times New Roman" w:eastAsia="Times New Roman" w:hAnsi="Times New Roman" w:cs="Times New Roman"/>
                  <w:lang w:val="en-US"/>
                </w:rPr>
                <w:t xml:space="preserve">(ranibizumab 0,5 mg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4</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lang w:val="en-US"/>
                </w:rPr>
                <w:t>)</w:t>
              </w:r>
            </w:ins>
          </w:p>
          <w:p w14:paraId="159D4BE5" w14:textId="77777777" w:rsidR="00421062" w:rsidRPr="00C83729" w:rsidRDefault="00421062" w:rsidP="000C095F">
            <w:pPr>
              <w:autoSpaceDE w:val="0"/>
              <w:autoSpaceDN w:val="0"/>
              <w:spacing w:after="0" w:line="235" w:lineRule="exact"/>
              <w:ind w:right="1105"/>
              <w:jc w:val="center"/>
              <w:rPr>
                <w:ins w:id="571" w:author="Biocon Biologics" w:date="2025-06-10T14:41:00Z"/>
                <w:rFonts w:ascii="Times New Roman" w:eastAsia="Times New Roman" w:hAnsi="Times New Roman" w:cs="Times New Roman"/>
                <w:b/>
                <w:lang w:val="en-US"/>
              </w:rPr>
            </w:pPr>
            <w:ins w:id="572" w:author="Biocon Biologics" w:date="2025-06-10T14:41:00Z">
              <w:r w:rsidRPr="00C83729">
                <w:rPr>
                  <w:rFonts w:ascii="Times New Roman" w:eastAsia="Times New Roman" w:hAnsi="Times New Roman" w:cs="Times New Roman"/>
                  <w:b/>
                  <w:lang w:val="en-US"/>
                </w:rPr>
                <w:t>(N</w:t>
              </w:r>
              <w:r w:rsidRPr="00C83729">
                <w:rPr>
                  <w:rFonts w:ascii="Times New Roman" w:eastAsia="Times New Roman" w:hAnsi="Times New Roman" w:cs="Times New Roman"/>
                  <w:b/>
                  <w:spacing w:val="-1"/>
                  <w:lang w:val="en-US"/>
                </w:rPr>
                <w:t xml:space="preserve"> </w:t>
              </w:r>
              <w:r w:rsidRPr="00C83729">
                <w:rPr>
                  <w:rFonts w:ascii="Times New Roman" w:eastAsia="Times New Roman" w:hAnsi="Times New Roman" w:cs="Times New Roman"/>
                  <w:b/>
                  <w:lang w:val="en-US"/>
                </w:rPr>
                <w:t>=</w:t>
              </w:r>
              <w:r w:rsidRPr="00C83729">
                <w:rPr>
                  <w:rFonts w:ascii="Times New Roman" w:eastAsia="Times New Roman" w:hAnsi="Times New Roman" w:cs="Times New Roman"/>
                  <w:b/>
                  <w:spacing w:val="-1"/>
                  <w:lang w:val="en-US"/>
                </w:rPr>
                <w:t xml:space="preserve"> </w:t>
              </w:r>
              <w:r w:rsidRPr="00C83729">
                <w:rPr>
                  <w:rFonts w:ascii="Times New Roman" w:eastAsia="Times New Roman" w:hAnsi="Times New Roman" w:cs="Times New Roman"/>
                  <w:b/>
                  <w:lang w:val="en-US"/>
                </w:rPr>
                <w:t>595)</w:t>
              </w:r>
            </w:ins>
          </w:p>
        </w:tc>
      </w:tr>
      <w:tr w:rsidR="00421062" w:rsidRPr="00C83729" w14:paraId="68DCCB47" w14:textId="77777777" w:rsidTr="000C095F">
        <w:trPr>
          <w:trHeight w:val="251"/>
          <w:ins w:id="573" w:author="Biocon Biologics" w:date="2025-06-10T14:41:00Z"/>
        </w:trPr>
        <w:tc>
          <w:tcPr>
            <w:tcW w:w="2696" w:type="dxa"/>
          </w:tcPr>
          <w:p w14:paraId="0352ED11" w14:textId="77777777" w:rsidR="00421062" w:rsidRPr="00C83729" w:rsidRDefault="00421062" w:rsidP="000C095F">
            <w:pPr>
              <w:autoSpaceDE w:val="0"/>
              <w:autoSpaceDN w:val="0"/>
              <w:spacing w:after="0" w:line="240" w:lineRule="auto"/>
              <w:rPr>
                <w:ins w:id="574" w:author="Biocon Biologics" w:date="2025-06-10T14:41:00Z"/>
                <w:rFonts w:ascii="Times New Roman" w:eastAsia="Times New Roman" w:hAnsi="Times New Roman" w:cs="Times New Roman"/>
                <w:sz w:val="18"/>
                <w:lang w:val="en-US"/>
              </w:rPr>
            </w:pPr>
          </w:p>
        </w:tc>
        <w:tc>
          <w:tcPr>
            <w:tcW w:w="1625" w:type="dxa"/>
          </w:tcPr>
          <w:p w14:paraId="1F5D46BF" w14:textId="77777777" w:rsidR="00421062" w:rsidRPr="00C83729" w:rsidRDefault="00421062" w:rsidP="000C095F">
            <w:pPr>
              <w:autoSpaceDE w:val="0"/>
              <w:autoSpaceDN w:val="0"/>
              <w:spacing w:after="0" w:line="231" w:lineRule="exact"/>
              <w:ind w:right="383"/>
              <w:jc w:val="right"/>
              <w:rPr>
                <w:ins w:id="575" w:author="Biocon Biologics" w:date="2025-06-10T14:41:00Z"/>
                <w:rFonts w:ascii="Times New Roman" w:eastAsia="Times New Roman" w:hAnsi="Times New Roman" w:cs="Times New Roman"/>
                <w:lang w:val="en-US"/>
              </w:rPr>
            </w:pPr>
            <w:ins w:id="576" w:author="Biocon Biologics" w:date="2025-06-10T14:41:00Z">
              <w:r w:rsidRPr="00C83729">
                <w:rPr>
                  <w:rFonts w:ascii="Times New Roman" w:eastAsia="Times New Roman" w:hAnsi="Times New Roman" w:cs="Times New Roman"/>
                  <w:lang w:val="en-US"/>
                </w:rPr>
                <w:t xml:space="preserve">52. </w:t>
              </w:r>
              <w:proofErr w:type="spellStart"/>
              <w:r w:rsidRPr="00C83729">
                <w:rPr>
                  <w:rFonts w:ascii="Times New Roman" w:eastAsia="Times New Roman" w:hAnsi="Times New Roman" w:cs="Times New Roman"/>
                  <w:lang w:val="en-US"/>
                </w:rPr>
                <w:t>nädal</w:t>
              </w:r>
              <w:proofErr w:type="spellEnd"/>
            </w:ins>
          </w:p>
        </w:tc>
        <w:tc>
          <w:tcPr>
            <w:tcW w:w="1531" w:type="dxa"/>
          </w:tcPr>
          <w:p w14:paraId="586FCF40" w14:textId="77777777" w:rsidR="00421062" w:rsidRPr="00C83729" w:rsidRDefault="00421062" w:rsidP="000C095F">
            <w:pPr>
              <w:autoSpaceDE w:val="0"/>
              <w:autoSpaceDN w:val="0"/>
              <w:spacing w:after="0" w:line="231" w:lineRule="exact"/>
              <w:rPr>
                <w:ins w:id="577" w:author="Biocon Biologics" w:date="2025-06-10T14:41:00Z"/>
                <w:rFonts w:ascii="Times New Roman" w:eastAsia="Times New Roman" w:hAnsi="Times New Roman" w:cs="Times New Roman"/>
                <w:lang w:val="en-US"/>
              </w:rPr>
            </w:pPr>
            <w:ins w:id="578" w:author="Biocon Biologics" w:date="2025-06-10T14:41:00Z">
              <w:r w:rsidRPr="00C83729">
                <w:rPr>
                  <w:rFonts w:ascii="Times New Roman" w:eastAsia="Times New Roman" w:hAnsi="Times New Roman" w:cs="Times New Roman"/>
                  <w:lang w:val="en-US"/>
                </w:rPr>
                <w:t xml:space="preserve">96. </w:t>
              </w:r>
              <w:proofErr w:type="spellStart"/>
              <w:r w:rsidRPr="00C83729">
                <w:rPr>
                  <w:rFonts w:ascii="Times New Roman" w:eastAsia="Times New Roman" w:hAnsi="Times New Roman" w:cs="Times New Roman"/>
                  <w:lang w:val="en-US"/>
                </w:rPr>
                <w:t>nädal</w:t>
              </w:r>
              <w:proofErr w:type="spellEnd"/>
            </w:ins>
          </w:p>
        </w:tc>
        <w:tc>
          <w:tcPr>
            <w:tcW w:w="1349" w:type="dxa"/>
          </w:tcPr>
          <w:p w14:paraId="546EAE21" w14:textId="77777777" w:rsidR="00421062" w:rsidRPr="00C83729" w:rsidRDefault="00421062" w:rsidP="000C095F">
            <w:pPr>
              <w:autoSpaceDE w:val="0"/>
              <w:autoSpaceDN w:val="0"/>
              <w:spacing w:after="0" w:line="231" w:lineRule="exact"/>
              <w:rPr>
                <w:ins w:id="579" w:author="Biocon Biologics" w:date="2025-06-10T14:41:00Z"/>
                <w:rFonts w:ascii="Times New Roman" w:eastAsia="Times New Roman" w:hAnsi="Times New Roman" w:cs="Times New Roman"/>
                <w:lang w:val="en-US"/>
              </w:rPr>
            </w:pPr>
            <w:ins w:id="580" w:author="Biocon Biologics" w:date="2025-06-10T14:41:00Z">
              <w:r w:rsidRPr="00C83729">
                <w:rPr>
                  <w:rFonts w:ascii="Times New Roman" w:eastAsia="Times New Roman" w:hAnsi="Times New Roman" w:cs="Times New Roman"/>
                  <w:lang w:val="en-US"/>
                </w:rPr>
                <w:t xml:space="preserve">52. </w:t>
              </w:r>
              <w:proofErr w:type="spellStart"/>
              <w:r w:rsidRPr="00C83729">
                <w:rPr>
                  <w:rFonts w:ascii="Times New Roman" w:eastAsia="Times New Roman" w:hAnsi="Times New Roman" w:cs="Times New Roman"/>
                  <w:lang w:val="en-US"/>
                </w:rPr>
                <w:t>nädal</w:t>
              </w:r>
              <w:proofErr w:type="spellEnd"/>
            </w:ins>
          </w:p>
        </w:tc>
        <w:tc>
          <w:tcPr>
            <w:tcW w:w="1800" w:type="dxa"/>
          </w:tcPr>
          <w:p w14:paraId="351B06B3" w14:textId="77777777" w:rsidR="00421062" w:rsidRPr="00C83729" w:rsidRDefault="00421062" w:rsidP="000C095F">
            <w:pPr>
              <w:autoSpaceDE w:val="0"/>
              <w:autoSpaceDN w:val="0"/>
              <w:spacing w:after="0" w:line="231" w:lineRule="exact"/>
              <w:rPr>
                <w:ins w:id="581" w:author="Biocon Biologics" w:date="2025-06-10T14:41:00Z"/>
                <w:rFonts w:ascii="Times New Roman" w:eastAsia="Times New Roman" w:hAnsi="Times New Roman" w:cs="Times New Roman"/>
                <w:lang w:val="en-US"/>
              </w:rPr>
            </w:pPr>
            <w:ins w:id="582" w:author="Biocon Biologics" w:date="2025-06-10T14:41:00Z">
              <w:r w:rsidRPr="00C83729">
                <w:rPr>
                  <w:rFonts w:ascii="Times New Roman" w:eastAsia="Times New Roman" w:hAnsi="Times New Roman" w:cs="Times New Roman"/>
                  <w:lang w:val="en-US"/>
                </w:rPr>
                <w:t xml:space="preserve">96. </w:t>
              </w:r>
              <w:proofErr w:type="spellStart"/>
              <w:r w:rsidRPr="00C83729">
                <w:rPr>
                  <w:rFonts w:ascii="Times New Roman" w:eastAsia="Times New Roman" w:hAnsi="Times New Roman" w:cs="Times New Roman"/>
                  <w:lang w:val="en-US"/>
                </w:rPr>
                <w:t>nädal</w:t>
              </w:r>
              <w:proofErr w:type="spellEnd"/>
            </w:ins>
          </w:p>
        </w:tc>
      </w:tr>
      <w:tr w:rsidR="00421062" w:rsidRPr="00C83729" w14:paraId="7AFEF7FF" w14:textId="77777777" w:rsidTr="000C095F">
        <w:trPr>
          <w:trHeight w:val="506"/>
          <w:ins w:id="583" w:author="Biocon Biologics" w:date="2025-06-10T14:41:00Z"/>
        </w:trPr>
        <w:tc>
          <w:tcPr>
            <w:tcW w:w="2696" w:type="dxa"/>
          </w:tcPr>
          <w:p w14:paraId="796F6338" w14:textId="77777777" w:rsidR="00421062" w:rsidRPr="00632FE1" w:rsidRDefault="00421062" w:rsidP="000C095F">
            <w:pPr>
              <w:autoSpaceDE w:val="0"/>
              <w:autoSpaceDN w:val="0"/>
              <w:spacing w:after="0" w:line="252" w:lineRule="exact"/>
              <w:ind w:right="104"/>
              <w:rPr>
                <w:ins w:id="584" w:author="Biocon Biologics" w:date="2025-06-10T14:41:00Z"/>
                <w:rFonts w:ascii="Times New Roman" w:eastAsia="Times New Roman" w:hAnsi="Times New Roman" w:cs="Times New Roman"/>
                <w:lang w:val="nb-NO"/>
              </w:rPr>
            </w:pPr>
            <w:ins w:id="585" w:author="Biocon Biologics" w:date="2025-06-10T14:41:00Z">
              <w:r w:rsidRPr="00632FE1">
                <w:rPr>
                  <w:rFonts w:ascii="Times New Roman" w:eastAsia="Times New Roman" w:hAnsi="Times New Roman" w:cs="Times New Roman"/>
                  <w:lang w:val="nb-NO"/>
                </w:rPr>
                <w:t>Keskmine süstide arv alates</w:t>
              </w:r>
              <w:r w:rsidRPr="00632FE1">
                <w:rPr>
                  <w:rFonts w:ascii="Times New Roman" w:eastAsia="Times New Roman" w:hAnsi="Times New Roman" w:cs="Times New Roman"/>
                  <w:spacing w:val="-52"/>
                  <w:lang w:val="nb-NO"/>
                </w:rPr>
                <w:t xml:space="preserve"> </w:t>
              </w:r>
              <w:r w:rsidRPr="00632FE1">
                <w:rPr>
                  <w:rFonts w:ascii="Times New Roman" w:eastAsia="Times New Roman" w:hAnsi="Times New Roman" w:cs="Times New Roman"/>
                  <w:lang w:val="nb-NO"/>
                </w:rPr>
                <w:t>uuringu</w:t>
              </w:r>
              <w:r w:rsidRPr="00632FE1">
                <w:rPr>
                  <w:rFonts w:ascii="Times New Roman" w:eastAsia="Times New Roman" w:hAnsi="Times New Roman" w:cs="Times New Roman"/>
                  <w:spacing w:val="-1"/>
                  <w:lang w:val="nb-NO"/>
                </w:rPr>
                <w:t xml:space="preserve"> </w:t>
              </w:r>
              <w:r w:rsidRPr="00632FE1">
                <w:rPr>
                  <w:rFonts w:ascii="Times New Roman" w:eastAsia="Times New Roman" w:hAnsi="Times New Roman" w:cs="Times New Roman"/>
                  <w:lang w:val="nb-NO"/>
                </w:rPr>
                <w:t>algusest</w:t>
              </w:r>
            </w:ins>
          </w:p>
        </w:tc>
        <w:tc>
          <w:tcPr>
            <w:tcW w:w="1625" w:type="dxa"/>
          </w:tcPr>
          <w:p w14:paraId="413E41EC" w14:textId="77777777" w:rsidR="00421062" w:rsidRPr="00C83729" w:rsidRDefault="00421062" w:rsidP="000C095F">
            <w:pPr>
              <w:autoSpaceDE w:val="0"/>
              <w:autoSpaceDN w:val="0"/>
              <w:spacing w:before="151" w:after="0" w:line="240" w:lineRule="auto"/>
              <w:ind w:right="558"/>
              <w:jc w:val="center"/>
              <w:rPr>
                <w:ins w:id="586" w:author="Biocon Biologics" w:date="2025-06-10T14:41:00Z"/>
                <w:rFonts w:ascii="Times New Roman" w:eastAsia="Times New Roman" w:hAnsi="Times New Roman" w:cs="Times New Roman"/>
                <w:sz w:val="18"/>
                <w:lang w:val="en-US"/>
              </w:rPr>
            </w:pPr>
            <w:ins w:id="587" w:author="Biocon Biologics" w:date="2025-06-10T14:41:00Z">
              <w:r w:rsidRPr="00C83729">
                <w:rPr>
                  <w:rFonts w:ascii="Times New Roman" w:eastAsia="Times New Roman" w:hAnsi="Times New Roman" w:cs="Times New Roman"/>
                  <w:sz w:val="18"/>
                  <w:lang w:val="en-US"/>
                </w:rPr>
                <w:t>7,6</w:t>
              </w:r>
            </w:ins>
          </w:p>
        </w:tc>
        <w:tc>
          <w:tcPr>
            <w:tcW w:w="1531" w:type="dxa"/>
          </w:tcPr>
          <w:p w14:paraId="0C73C7D7" w14:textId="77777777" w:rsidR="00421062" w:rsidRPr="00C83729" w:rsidRDefault="00421062" w:rsidP="000C095F">
            <w:pPr>
              <w:autoSpaceDE w:val="0"/>
              <w:autoSpaceDN w:val="0"/>
              <w:spacing w:before="151" w:after="0" w:line="240" w:lineRule="auto"/>
              <w:ind w:right="273"/>
              <w:jc w:val="center"/>
              <w:rPr>
                <w:ins w:id="588" w:author="Biocon Biologics" w:date="2025-06-10T14:41:00Z"/>
                <w:rFonts w:ascii="Times New Roman" w:eastAsia="Times New Roman" w:hAnsi="Times New Roman" w:cs="Times New Roman"/>
                <w:sz w:val="18"/>
                <w:lang w:val="en-US"/>
              </w:rPr>
            </w:pPr>
            <w:ins w:id="589" w:author="Biocon Biologics" w:date="2025-06-10T14:41:00Z">
              <w:r w:rsidRPr="00C83729">
                <w:rPr>
                  <w:rFonts w:ascii="Times New Roman" w:eastAsia="Times New Roman" w:hAnsi="Times New Roman" w:cs="Times New Roman"/>
                  <w:sz w:val="18"/>
                  <w:lang w:val="en-US"/>
                </w:rPr>
                <w:t>11,2</w:t>
              </w:r>
            </w:ins>
          </w:p>
        </w:tc>
        <w:tc>
          <w:tcPr>
            <w:tcW w:w="1349" w:type="dxa"/>
          </w:tcPr>
          <w:p w14:paraId="50C6330F" w14:textId="77777777" w:rsidR="00421062" w:rsidRPr="00C83729" w:rsidRDefault="00421062" w:rsidP="000C095F">
            <w:pPr>
              <w:autoSpaceDE w:val="0"/>
              <w:autoSpaceDN w:val="0"/>
              <w:spacing w:before="151" w:after="0" w:line="240" w:lineRule="auto"/>
              <w:ind w:right="302"/>
              <w:jc w:val="center"/>
              <w:rPr>
                <w:ins w:id="590" w:author="Biocon Biologics" w:date="2025-06-10T14:41:00Z"/>
                <w:rFonts w:ascii="Times New Roman" w:eastAsia="Times New Roman" w:hAnsi="Times New Roman" w:cs="Times New Roman"/>
                <w:sz w:val="18"/>
                <w:lang w:val="en-US"/>
              </w:rPr>
            </w:pPr>
            <w:ins w:id="591" w:author="Biocon Biologics" w:date="2025-06-10T14:41:00Z">
              <w:r w:rsidRPr="00C83729">
                <w:rPr>
                  <w:rFonts w:ascii="Times New Roman" w:eastAsia="Times New Roman" w:hAnsi="Times New Roman" w:cs="Times New Roman"/>
                  <w:sz w:val="18"/>
                  <w:lang w:val="en-US"/>
                </w:rPr>
                <w:t>12,3</w:t>
              </w:r>
            </w:ins>
          </w:p>
        </w:tc>
        <w:tc>
          <w:tcPr>
            <w:tcW w:w="1800" w:type="dxa"/>
          </w:tcPr>
          <w:p w14:paraId="5EA1A9E1" w14:textId="77777777" w:rsidR="00421062" w:rsidRPr="00C83729" w:rsidRDefault="00421062" w:rsidP="000C095F">
            <w:pPr>
              <w:autoSpaceDE w:val="0"/>
              <w:autoSpaceDN w:val="0"/>
              <w:spacing w:before="151" w:after="0" w:line="240" w:lineRule="auto"/>
              <w:ind w:right="587"/>
              <w:jc w:val="center"/>
              <w:rPr>
                <w:ins w:id="592" w:author="Biocon Biologics" w:date="2025-06-10T14:41:00Z"/>
                <w:rFonts w:ascii="Times New Roman" w:eastAsia="Times New Roman" w:hAnsi="Times New Roman" w:cs="Times New Roman"/>
                <w:sz w:val="18"/>
                <w:lang w:val="en-US"/>
              </w:rPr>
            </w:pPr>
            <w:ins w:id="593" w:author="Biocon Biologics" w:date="2025-06-10T14:41:00Z">
              <w:r w:rsidRPr="00C83729">
                <w:rPr>
                  <w:rFonts w:ascii="Times New Roman" w:eastAsia="Times New Roman" w:hAnsi="Times New Roman" w:cs="Times New Roman"/>
                  <w:sz w:val="18"/>
                  <w:lang w:val="en-US"/>
                </w:rPr>
                <w:t>16,5</w:t>
              </w:r>
            </w:ins>
          </w:p>
        </w:tc>
      </w:tr>
      <w:tr w:rsidR="00421062" w:rsidRPr="00C83729" w14:paraId="0B207702" w14:textId="77777777" w:rsidTr="000C095F">
        <w:trPr>
          <w:trHeight w:val="508"/>
          <w:ins w:id="594" w:author="Biocon Biologics" w:date="2025-06-10T14:41:00Z"/>
        </w:trPr>
        <w:tc>
          <w:tcPr>
            <w:tcW w:w="2696" w:type="dxa"/>
          </w:tcPr>
          <w:p w14:paraId="227CFAFB" w14:textId="77777777" w:rsidR="00421062" w:rsidRPr="00632FE1" w:rsidRDefault="00421062" w:rsidP="000C095F">
            <w:pPr>
              <w:autoSpaceDE w:val="0"/>
              <w:autoSpaceDN w:val="0"/>
              <w:spacing w:after="0" w:line="252" w:lineRule="exact"/>
              <w:ind w:right="329"/>
              <w:rPr>
                <w:ins w:id="595" w:author="Biocon Biologics" w:date="2025-06-10T14:41:00Z"/>
                <w:rFonts w:ascii="Times New Roman" w:eastAsia="Times New Roman" w:hAnsi="Times New Roman" w:cs="Times New Roman"/>
                <w:lang w:val="fi-FI"/>
              </w:rPr>
            </w:pPr>
            <w:proofErr w:type="spellStart"/>
            <w:ins w:id="596" w:author="Biocon Biologics" w:date="2025-06-10T14:41:00Z">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arv</w:t>
              </w:r>
              <w:proofErr w:type="spellEnd"/>
              <w:r w:rsidRPr="00632FE1">
                <w:rPr>
                  <w:rFonts w:ascii="Times New Roman" w:eastAsia="Times New Roman" w:hAnsi="Times New Roman" w:cs="Times New Roman"/>
                  <w:lang w:val="fi-FI"/>
                </w:rPr>
                <w:t xml:space="preserve"> 52.</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96. </w:t>
              </w:r>
              <w:proofErr w:type="spellStart"/>
              <w:r w:rsidRPr="00632FE1">
                <w:rPr>
                  <w:rFonts w:ascii="Times New Roman" w:eastAsia="Times New Roman" w:hAnsi="Times New Roman" w:cs="Times New Roman"/>
                  <w:lang w:val="fi-FI"/>
                </w:rPr>
                <w:t>nädalani</w:t>
              </w:r>
              <w:proofErr w:type="spellEnd"/>
            </w:ins>
          </w:p>
        </w:tc>
        <w:tc>
          <w:tcPr>
            <w:tcW w:w="1625" w:type="dxa"/>
          </w:tcPr>
          <w:p w14:paraId="2FB54713" w14:textId="77777777" w:rsidR="00421062" w:rsidRPr="00632FE1" w:rsidRDefault="00421062" w:rsidP="000C095F">
            <w:pPr>
              <w:autoSpaceDE w:val="0"/>
              <w:autoSpaceDN w:val="0"/>
              <w:spacing w:after="0" w:line="240" w:lineRule="auto"/>
              <w:rPr>
                <w:ins w:id="597" w:author="Biocon Biologics" w:date="2025-06-10T14:41:00Z"/>
                <w:rFonts w:ascii="Times New Roman" w:eastAsia="Times New Roman" w:hAnsi="Times New Roman" w:cs="Times New Roman"/>
                <w:sz w:val="20"/>
                <w:lang w:val="fi-FI"/>
              </w:rPr>
            </w:pPr>
          </w:p>
        </w:tc>
        <w:tc>
          <w:tcPr>
            <w:tcW w:w="1531" w:type="dxa"/>
          </w:tcPr>
          <w:p w14:paraId="58748036" w14:textId="77777777" w:rsidR="00421062" w:rsidRPr="00C83729" w:rsidRDefault="00421062" w:rsidP="000C095F">
            <w:pPr>
              <w:autoSpaceDE w:val="0"/>
              <w:autoSpaceDN w:val="0"/>
              <w:spacing w:before="151" w:after="0" w:line="240" w:lineRule="auto"/>
              <w:ind w:right="276"/>
              <w:jc w:val="center"/>
              <w:rPr>
                <w:ins w:id="598" w:author="Biocon Biologics" w:date="2025-06-10T14:41:00Z"/>
                <w:rFonts w:ascii="Times New Roman" w:eastAsia="Times New Roman" w:hAnsi="Times New Roman" w:cs="Times New Roman"/>
                <w:sz w:val="18"/>
                <w:lang w:val="en-US"/>
              </w:rPr>
            </w:pPr>
            <w:ins w:id="599" w:author="Biocon Biologics" w:date="2025-06-10T14:41:00Z">
              <w:r w:rsidRPr="00C83729">
                <w:rPr>
                  <w:rFonts w:ascii="Times New Roman" w:eastAsia="Times New Roman" w:hAnsi="Times New Roman" w:cs="Times New Roman"/>
                  <w:sz w:val="18"/>
                  <w:lang w:val="en-US"/>
                </w:rPr>
                <w:t>4,2</w:t>
              </w:r>
            </w:ins>
          </w:p>
        </w:tc>
        <w:tc>
          <w:tcPr>
            <w:tcW w:w="1349" w:type="dxa"/>
          </w:tcPr>
          <w:p w14:paraId="08678F6E" w14:textId="77777777" w:rsidR="00421062" w:rsidRPr="00C83729" w:rsidRDefault="00421062" w:rsidP="000C095F">
            <w:pPr>
              <w:autoSpaceDE w:val="0"/>
              <w:autoSpaceDN w:val="0"/>
              <w:spacing w:after="0" w:line="240" w:lineRule="auto"/>
              <w:rPr>
                <w:ins w:id="600" w:author="Biocon Biologics" w:date="2025-06-10T14:41:00Z"/>
                <w:rFonts w:ascii="Times New Roman" w:eastAsia="Times New Roman" w:hAnsi="Times New Roman" w:cs="Times New Roman"/>
                <w:sz w:val="20"/>
                <w:lang w:val="en-US"/>
              </w:rPr>
            </w:pPr>
          </w:p>
        </w:tc>
        <w:tc>
          <w:tcPr>
            <w:tcW w:w="1800" w:type="dxa"/>
          </w:tcPr>
          <w:p w14:paraId="07F63373" w14:textId="77777777" w:rsidR="00421062" w:rsidRPr="00C83729" w:rsidRDefault="00421062" w:rsidP="000C095F">
            <w:pPr>
              <w:autoSpaceDE w:val="0"/>
              <w:autoSpaceDN w:val="0"/>
              <w:spacing w:before="151" w:after="0" w:line="240" w:lineRule="auto"/>
              <w:ind w:right="585"/>
              <w:jc w:val="center"/>
              <w:rPr>
                <w:ins w:id="601" w:author="Biocon Biologics" w:date="2025-06-10T14:41:00Z"/>
                <w:rFonts w:ascii="Times New Roman" w:eastAsia="Times New Roman" w:hAnsi="Times New Roman" w:cs="Times New Roman"/>
                <w:sz w:val="18"/>
                <w:lang w:val="en-US"/>
              </w:rPr>
            </w:pPr>
            <w:ins w:id="602" w:author="Biocon Biologics" w:date="2025-06-10T14:41:00Z">
              <w:r w:rsidRPr="00C83729">
                <w:rPr>
                  <w:rFonts w:ascii="Times New Roman" w:eastAsia="Times New Roman" w:hAnsi="Times New Roman" w:cs="Times New Roman"/>
                  <w:sz w:val="18"/>
                  <w:lang w:val="en-US"/>
                </w:rPr>
                <w:t>4,7</w:t>
              </w:r>
            </w:ins>
          </w:p>
        </w:tc>
      </w:tr>
      <w:tr w:rsidR="00421062" w:rsidRPr="00C83729" w14:paraId="2F8DF285" w14:textId="77777777" w:rsidTr="000C095F">
        <w:trPr>
          <w:trHeight w:val="1264"/>
          <w:ins w:id="603" w:author="Biocon Biologics" w:date="2025-06-10T14:41:00Z"/>
        </w:trPr>
        <w:tc>
          <w:tcPr>
            <w:tcW w:w="2696" w:type="dxa"/>
          </w:tcPr>
          <w:p w14:paraId="77822BFD" w14:textId="77777777" w:rsidR="00421062" w:rsidRPr="00FC6529" w:rsidRDefault="00421062" w:rsidP="000C095F">
            <w:pPr>
              <w:autoSpaceDE w:val="0"/>
              <w:autoSpaceDN w:val="0"/>
              <w:spacing w:after="0" w:line="240" w:lineRule="auto"/>
              <w:ind w:right="207"/>
              <w:rPr>
                <w:ins w:id="604" w:author="Biocon Biologics" w:date="2025-06-10T14:41:00Z"/>
                <w:rFonts w:ascii="Times New Roman" w:eastAsia="Times New Roman" w:hAnsi="Times New Roman" w:cs="Times New Roman"/>
              </w:rPr>
            </w:pPr>
            <w:ins w:id="605" w:author="Biocon Biologics" w:date="2025-06-10T14:41:00Z">
              <w:r w:rsidRPr="00FC6529">
                <w:rPr>
                  <w:rFonts w:ascii="Times New Roman" w:eastAsia="Times New Roman" w:hAnsi="Times New Roman" w:cs="Times New Roman"/>
                </w:rPr>
                <w:t>Patsientide osakaal, kellel</w:t>
              </w:r>
              <w:r w:rsidRPr="00FC6529">
                <w:rPr>
                  <w:rFonts w:ascii="Times New Roman" w:eastAsia="Times New Roman" w:hAnsi="Times New Roman" w:cs="Times New Roman"/>
                  <w:spacing w:val="1"/>
                </w:rPr>
                <w:t xml:space="preserve"> </w:t>
              </w:r>
              <w:r w:rsidRPr="00FC6529">
                <w:rPr>
                  <w:rFonts w:ascii="Times New Roman" w:eastAsia="Times New Roman" w:hAnsi="Times New Roman" w:cs="Times New Roman"/>
                </w:rPr>
                <w:t>tähemärgi skoori</w:t>
              </w:r>
              <w:r w:rsidRPr="00FC6529">
                <w:rPr>
                  <w:rFonts w:ascii="Times New Roman" w:eastAsia="Times New Roman" w:hAnsi="Times New Roman" w:cs="Times New Roman"/>
                  <w:spacing w:val="1"/>
                </w:rPr>
                <w:t xml:space="preserve"> </w:t>
              </w:r>
              <w:r w:rsidRPr="00FC6529">
                <w:rPr>
                  <w:rFonts w:ascii="Times New Roman" w:eastAsia="Times New Roman" w:hAnsi="Times New Roman" w:cs="Times New Roman"/>
                </w:rPr>
                <w:t>vähenemine</w:t>
              </w:r>
              <w:r w:rsidRPr="00FC6529">
                <w:rPr>
                  <w:rFonts w:ascii="Times New Roman" w:eastAsia="Times New Roman" w:hAnsi="Times New Roman" w:cs="Times New Roman"/>
                  <w:spacing w:val="-6"/>
                </w:rPr>
                <w:t xml:space="preserve"> </w:t>
              </w:r>
              <w:r w:rsidRPr="00FC6529">
                <w:rPr>
                  <w:rFonts w:ascii="Times New Roman" w:eastAsia="Times New Roman" w:hAnsi="Times New Roman" w:cs="Times New Roman"/>
                </w:rPr>
                <w:t>oli</w:t>
              </w:r>
              <w:r w:rsidRPr="00FC6529">
                <w:rPr>
                  <w:rFonts w:ascii="Times New Roman" w:eastAsia="Times New Roman" w:hAnsi="Times New Roman" w:cs="Times New Roman"/>
                  <w:spacing w:val="-6"/>
                </w:rPr>
                <w:t xml:space="preserve"> </w:t>
              </w:r>
              <w:r w:rsidRPr="00FC6529">
                <w:rPr>
                  <w:rFonts w:ascii="Times New Roman" w:eastAsia="Times New Roman" w:hAnsi="Times New Roman" w:cs="Times New Roman"/>
                </w:rPr>
                <w:t>võrrelduna</w:t>
              </w:r>
            </w:ins>
          </w:p>
          <w:p w14:paraId="57DE85D1" w14:textId="77777777" w:rsidR="00421062" w:rsidRPr="00C83729" w:rsidRDefault="00421062" w:rsidP="000C095F">
            <w:pPr>
              <w:autoSpaceDE w:val="0"/>
              <w:autoSpaceDN w:val="0"/>
              <w:spacing w:after="0" w:line="252" w:lineRule="exact"/>
              <w:ind w:right="263"/>
              <w:rPr>
                <w:ins w:id="606" w:author="Biocon Biologics" w:date="2025-06-10T14:41:00Z"/>
                <w:rFonts w:ascii="Times New Roman" w:eastAsia="Times New Roman" w:hAnsi="Times New Roman" w:cs="Times New Roman"/>
                <w:lang w:val="en-US"/>
              </w:rPr>
            </w:pPr>
            <w:proofErr w:type="spellStart"/>
            <w:ins w:id="607" w:author="Biocon Biologics" w:date="2025-06-10T14:41:00Z">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alla</w:t>
              </w:r>
              <w:proofErr w:type="spellEnd"/>
              <w:r w:rsidRPr="00C83729">
                <w:rPr>
                  <w:rFonts w:ascii="Times New Roman" w:eastAsia="Times New Roman" w:hAnsi="Times New Roman" w:cs="Times New Roman"/>
                  <w:lang w:val="en-US"/>
                </w:rPr>
                <w:t xml:space="preserve"> 15 </w:t>
              </w:r>
              <w:proofErr w:type="spellStart"/>
              <w:r w:rsidRPr="00C83729">
                <w:rPr>
                  <w:rFonts w:ascii="Times New Roman" w:eastAsia="Times New Roman" w:hAnsi="Times New Roman" w:cs="Times New Roman"/>
                  <w:lang w:val="en-US"/>
                </w:rPr>
                <w:t>tähe</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(PPS</w:t>
              </w:r>
              <w:r w:rsidRPr="00C83729">
                <w:rPr>
                  <w:rFonts w:ascii="Times New Roman" w:eastAsia="Times New Roman" w:hAnsi="Times New Roman" w:cs="Times New Roman"/>
                  <w:vertAlign w:val="superscript"/>
                  <w:lang w:val="en-US"/>
                </w:rPr>
                <w:t>A</w:t>
              </w:r>
              <w:r w:rsidRPr="00C83729">
                <w:rPr>
                  <w:rFonts w:ascii="Times New Roman" w:eastAsia="Times New Roman" w:hAnsi="Times New Roman" w:cs="Times New Roman"/>
                  <w:lang w:val="en-US"/>
                </w:rPr>
                <w:t>)</w:t>
              </w:r>
            </w:ins>
          </w:p>
        </w:tc>
        <w:tc>
          <w:tcPr>
            <w:tcW w:w="1625" w:type="dxa"/>
          </w:tcPr>
          <w:p w14:paraId="0EC074FA" w14:textId="77777777" w:rsidR="00421062" w:rsidRPr="00C83729" w:rsidRDefault="00421062" w:rsidP="000C095F">
            <w:pPr>
              <w:autoSpaceDE w:val="0"/>
              <w:autoSpaceDN w:val="0"/>
              <w:spacing w:after="0" w:line="240" w:lineRule="auto"/>
              <w:rPr>
                <w:ins w:id="608" w:author="Biocon Biologics" w:date="2025-06-10T14:41:00Z"/>
                <w:rFonts w:ascii="Times New Roman" w:eastAsia="Times New Roman" w:hAnsi="Times New Roman" w:cs="Times New Roman"/>
                <w:sz w:val="20"/>
                <w:lang w:val="en-US"/>
              </w:rPr>
            </w:pPr>
          </w:p>
          <w:p w14:paraId="08544A54" w14:textId="77777777" w:rsidR="00421062" w:rsidRPr="00C83729" w:rsidRDefault="00421062" w:rsidP="000C095F">
            <w:pPr>
              <w:autoSpaceDE w:val="0"/>
              <w:autoSpaceDN w:val="0"/>
              <w:spacing w:before="10" w:after="0" w:line="240" w:lineRule="auto"/>
              <w:rPr>
                <w:ins w:id="609" w:author="Biocon Biologics" w:date="2025-06-10T14:41:00Z"/>
                <w:rFonts w:ascii="Times New Roman" w:eastAsia="Times New Roman" w:hAnsi="Times New Roman" w:cs="Times New Roman"/>
                <w:sz w:val="25"/>
                <w:lang w:val="en-US"/>
              </w:rPr>
            </w:pPr>
          </w:p>
          <w:p w14:paraId="24B43223" w14:textId="77777777" w:rsidR="00421062" w:rsidRPr="00C83729" w:rsidRDefault="00421062" w:rsidP="000C095F">
            <w:pPr>
              <w:autoSpaceDE w:val="0"/>
              <w:autoSpaceDN w:val="0"/>
              <w:spacing w:after="0" w:line="240" w:lineRule="auto"/>
              <w:rPr>
                <w:ins w:id="610" w:author="Biocon Biologics" w:date="2025-06-10T14:41:00Z"/>
                <w:rFonts w:ascii="Times New Roman" w:eastAsia="Times New Roman" w:hAnsi="Times New Roman" w:cs="Times New Roman"/>
                <w:sz w:val="18"/>
                <w:lang w:val="en-US"/>
              </w:rPr>
            </w:pPr>
            <w:ins w:id="611" w:author="Biocon Biologics" w:date="2025-06-10T14:41:00Z">
              <w:r w:rsidRPr="00C83729">
                <w:rPr>
                  <w:rFonts w:ascii="Times New Roman" w:eastAsia="Times New Roman" w:hAnsi="Times New Roman" w:cs="Times New Roman"/>
                  <w:sz w:val="18"/>
                  <w:lang w:val="en-US"/>
                </w:rPr>
                <w:t>95,33%</w:t>
              </w:r>
              <w:r w:rsidRPr="00C83729">
                <w:rPr>
                  <w:rFonts w:ascii="Times New Roman" w:eastAsia="Times New Roman" w:hAnsi="Times New Roman" w:cs="Times New Roman"/>
                  <w:sz w:val="18"/>
                  <w:vertAlign w:val="superscript"/>
                  <w:lang w:val="en-US"/>
                </w:rPr>
                <w:t>B)</w:t>
              </w:r>
            </w:ins>
          </w:p>
        </w:tc>
        <w:tc>
          <w:tcPr>
            <w:tcW w:w="1531" w:type="dxa"/>
          </w:tcPr>
          <w:p w14:paraId="2FF43658" w14:textId="77777777" w:rsidR="00421062" w:rsidRPr="00C83729" w:rsidRDefault="00421062" w:rsidP="000C095F">
            <w:pPr>
              <w:autoSpaceDE w:val="0"/>
              <w:autoSpaceDN w:val="0"/>
              <w:spacing w:after="0" w:line="240" w:lineRule="auto"/>
              <w:rPr>
                <w:ins w:id="612" w:author="Biocon Biologics" w:date="2025-06-10T14:41:00Z"/>
                <w:rFonts w:ascii="Times New Roman" w:eastAsia="Times New Roman" w:hAnsi="Times New Roman" w:cs="Times New Roman"/>
                <w:sz w:val="20"/>
                <w:lang w:val="en-US"/>
              </w:rPr>
            </w:pPr>
          </w:p>
          <w:p w14:paraId="46D58856" w14:textId="77777777" w:rsidR="00421062" w:rsidRPr="00C83729" w:rsidRDefault="00421062" w:rsidP="000C095F">
            <w:pPr>
              <w:autoSpaceDE w:val="0"/>
              <w:autoSpaceDN w:val="0"/>
              <w:spacing w:before="10" w:after="0" w:line="240" w:lineRule="auto"/>
              <w:rPr>
                <w:ins w:id="613" w:author="Biocon Biologics" w:date="2025-06-10T14:41:00Z"/>
                <w:rFonts w:ascii="Times New Roman" w:eastAsia="Times New Roman" w:hAnsi="Times New Roman" w:cs="Times New Roman"/>
                <w:sz w:val="25"/>
                <w:lang w:val="en-US"/>
              </w:rPr>
            </w:pPr>
          </w:p>
          <w:p w14:paraId="08DC3831" w14:textId="77777777" w:rsidR="00421062" w:rsidRPr="00C83729" w:rsidRDefault="00421062" w:rsidP="000C095F">
            <w:pPr>
              <w:autoSpaceDE w:val="0"/>
              <w:autoSpaceDN w:val="0"/>
              <w:spacing w:after="0" w:line="240" w:lineRule="auto"/>
              <w:ind w:right="274"/>
              <w:jc w:val="center"/>
              <w:rPr>
                <w:ins w:id="614" w:author="Biocon Biologics" w:date="2025-06-10T14:41:00Z"/>
                <w:rFonts w:ascii="Times New Roman" w:eastAsia="Times New Roman" w:hAnsi="Times New Roman" w:cs="Times New Roman"/>
                <w:sz w:val="18"/>
                <w:lang w:val="en-US"/>
              </w:rPr>
            </w:pPr>
            <w:ins w:id="615" w:author="Biocon Biologics" w:date="2025-06-10T14:41:00Z">
              <w:r w:rsidRPr="00C83729">
                <w:rPr>
                  <w:rFonts w:ascii="Times New Roman" w:eastAsia="Times New Roman" w:hAnsi="Times New Roman" w:cs="Times New Roman"/>
                  <w:sz w:val="18"/>
                  <w:lang w:val="en-US"/>
                </w:rPr>
                <w:t>92,42%</w:t>
              </w:r>
            </w:ins>
          </w:p>
        </w:tc>
        <w:tc>
          <w:tcPr>
            <w:tcW w:w="1349" w:type="dxa"/>
          </w:tcPr>
          <w:p w14:paraId="03646754" w14:textId="77777777" w:rsidR="00421062" w:rsidRPr="00C83729" w:rsidRDefault="00421062" w:rsidP="000C095F">
            <w:pPr>
              <w:autoSpaceDE w:val="0"/>
              <w:autoSpaceDN w:val="0"/>
              <w:spacing w:after="0" w:line="240" w:lineRule="auto"/>
              <w:rPr>
                <w:ins w:id="616" w:author="Biocon Biologics" w:date="2025-06-10T14:41:00Z"/>
                <w:rFonts w:ascii="Times New Roman" w:eastAsia="Times New Roman" w:hAnsi="Times New Roman" w:cs="Times New Roman"/>
                <w:sz w:val="20"/>
                <w:lang w:val="en-US"/>
              </w:rPr>
            </w:pPr>
          </w:p>
          <w:p w14:paraId="3DDCA57B" w14:textId="77777777" w:rsidR="00421062" w:rsidRPr="00C83729" w:rsidRDefault="00421062" w:rsidP="000C095F">
            <w:pPr>
              <w:autoSpaceDE w:val="0"/>
              <w:autoSpaceDN w:val="0"/>
              <w:spacing w:before="10" w:after="0" w:line="240" w:lineRule="auto"/>
              <w:rPr>
                <w:ins w:id="617" w:author="Biocon Biologics" w:date="2025-06-10T14:41:00Z"/>
                <w:rFonts w:ascii="Times New Roman" w:eastAsia="Times New Roman" w:hAnsi="Times New Roman" w:cs="Times New Roman"/>
                <w:sz w:val="25"/>
                <w:lang w:val="en-US"/>
              </w:rPr>
            </w:pPr>
          </w:p>
          <w:p w14:paraId="54C540B7" w14:textId="77777777" w:rsidR="00421062" w:rsidRPr="00C83729" w:rsidRDefault="00421062" w:rsidP="000C095F">
            <w:pPr>
              <w:autoSpaceDE w:val="0"/>
              <w:autoSpaceDN w:val="0"/>
              <w:spacing w:after="0" w:line="240" w:lineRule="auto"/>
              <w:ind w:right="303"/>
              <w:jc w:val="center"/>
              <w:rPr>
                <w:ins w:id="618" w:author="Biocon Biologics" w:date="2025-06-10T14:41:00Z"/>
                <w:rFonts w:ascii="Times New Roman" w:eastAsia="Times New Roman" w:hAnsi="Times New Roman" w:cs="Times New Roman"/>
                <w:sz w:val="18"/>
                <w:lang w:val="en-US"/>
              </w:rPr>
            </w:pPr>
            <w:ins w:id="619" w:author="Biocon Biologics" w:date="2025-06-10T14:41:00Z">
              <w:r w:rsidRPr="00C83729">
                <w:rPr>
                  <w:rFonts w:ascii="Times New Roman" w:eastAsia="Times New Roman" w:hAnsi="Times New Roman" w:cs="Times New Roman"/>
                  <w:sz w:val="18"/>
                  <w:lang w:val="en-US"/>
                </w:rPr>
                <w:t>94,42%</w:t>
              </w:r>
              <w:r w:rsidRPr="00C83729">
                <w:rPr>
                  <w:rFonts w:ascii="Times New Roman" w:eastAsia="Times New Roman" w:hAnsi="Times New Roman" w:cs="Times New Roman"/>
                  <w:sz w:val="18"/>
                  <w:vertAlign w:val="superscript"/>
                  <w:lang w:val="en-US"/>
                </w:rPr>
                <w:t>B)</w:t>
              </w:r>
            </w:ins>
          </w:p>
        </w:tc>
        <w:tc>
          <w:tcPr>
            <w:tcW w:w="1800" w:type="dxa"/>
          </w:tcPr>
          <w:p w14:paraId="2E508EF0" w14:textId="77777777" w:rsidR="00421062" w:rsidRPr="00C83729" w:rsidRDefault="00421062" w:rsidP="000C095F">
            <w:pPr>
              <w:autoSpaceDE w:val="0"/>
              <w:autoSpaceDN w:val="0"/>
              <w:spacing w:after="0" w:line="240" w:lineRule="auto"/>
              <w:rPr>
                <w:ins w:id="620" w:author="Biocon Biologics" w:date="2025-06-10T14:41:00Z"/>
                <w:rFonts w:ascii="Times New Roman" w:eastAsia="Times New Roman" w:hAnsi="Times New Roman" w:cs="Times New Roman"/>
                <w:sz w:val="20"/>
                <w:lang w:val="en-US"/>
              </w:rPr>
            </w:pPr>
          </w:p>
          <w:p w14:paraId="63885A96" w14:textId="77777777" w:rsidR="00421062" w:rsidRPr="00C83729" w:rsidRDefault="00421062" w:rsidP="000C095F">
            <w:pPr>
              <w:autoSpaceDE w:val="0"/>
              <w:autoSpaceDN w:val="0"/>
              <w:spacing w:before="10" w:after="0" w:line="240" w:lineRule="auto"/>
              <w:rPr>
                <w:ins w:id="621" w:author="Biocon Biologics" w:date="2025-06-10T14:41:00Z"/>
                <w:rFonts w:ascii="Times New Roman" w:eastAsia="Times New Roman" w:hAnsi="Times New Roman" w:cs="Times New Roman"/>
                <w:sz w:val="25"/>
                <w:lang w:val="en-US"/>
              </w:rPr>
            </w:pPr>
          </w:p>
          <w:p w14:paraId="01081EB0" w14:textId="77777777" w:rsidR="00421062" w:rsidRPr="00C83729" w:rsidRDefault="00421062" w:rsidP="000C095F">
            <w:pPr>
              <w:autoSpaceDE w:val="0"/>
              <w:autoSpaceDN w:val="0"/>
              <w:spacing w:after="0" w:line="240" w:lineRule="auto"/>
              <w:ind w:right="588"/>
              <w:jc w:val="center"/>
              <w:rPr>
                <w:ins w:id="622" w:author="Biocon Biologics" w:date="2025-06-10T14:41:00Z"/>
                <w:rFonts w:ascii="Times New Roman" w:eastAsia="Times New Roman" w:hAnsi="Times New Roman" w:cs="Times New Roman"/>
                <w:sz w:val="18"/>
                <w:lang w:val="en-US"/>
              </w:rPr>
            </w:pPr>
            <w:ins w:id="623" w:author="Biocon Biologics" w:date="2025-06-10T14:41:00Z">
              <w:r w:rsidRPr="00C83729">
                <w:rPr>
                  <w:rFonts w:ascii="Times New Roman" w:eastAsia="Times New Roman" w:hAnsi="Times New Roman" w:cs="Times New Roman"/>
                  <w:sz w:val="18"/>
                  <w:lang w:val="en-US"/>
                </w:rPr>
                <w:t>91,60%</w:t>
              </w:r>
            </w:ins>
          </w:p>
        </w:tc>
      </w:tr>
      <w:tr w:rsidR="00421062" w:rsidRPr="00C83729" w14:paraId="3A5710D5" w14:textId="77777777" w:rsidTr="000C095F">
        <w:trPr>
          <w:trHeight w:val="248"/>
          <w:ins w:id="624" w:author="Biocon Biologics" w:date="2025-06-10T14:41:00Z"/>
        </w:trPr>
        <w:tc>
          <w:tcPr>
            <w:tcW w:w="2696" w:type="dxa"/>
            <w:tcBorders>
              <w:bottom w:val="nil"/>
            </w:tcBorders>
          </w:tcPr>
          <w:p w14:paraId="739DB513" w14:textId="77777777" w:rsidR="00421062" w:rsidRPr="00C83729" w:rsidRDefault="00421062" w:rsidP="000C095F">
            <w:pPr>
              <w:autoSpaceDE w:val="0"/>
              <w:autoSpaceDN w:val="0"/>
              <w:spacing w:after="0" w:line="228" w:lineRule="exact"/>
              <w:rPr>
                <w:ins w:id="625" w:author="Biocon Biologics" w:date="2025-06-10T14:41:00Z"/>
                <w:rFonts w:ascii="Times New Roman" w:eastAsia="Times New Roman" w:hAnsi="Times New Roman" w:cs="Times New Roman"/>
                <w:lang w:val="en-US"/>
              </w:rPr>
            </w:pPr>
            <w:proofErr w:type="spellStart"/>
            <w:ins w:id="626" w:author="Biocon Biologics" w:date="2025-06-10T14:41:00Z">
              <w:r w:rsidRPr="00C83729">
                <w:rPr>
                  <w:rFonts w:ascii="Times New Roman" w:eastAsia="Times New Roman" w:hAnsi="Times New Roman" w:cs="Times New Roman"/>
                  <w:lang w:val="en-US"/>
                </w:rPr>
                <w:t>Erinevus</w:t>
              </w:r>
              <w:r w:rsidRPr="00C83729">
                <w:rPr>
                  <w:rFonts w:ascii="Times New Roman" w:eastAsia="Times New Roman" w:hAnsi="Times New Roman" w:cs="Times New Roman"/>
                  <w:vertAlign w:val="superscript"/>
                  <w:lang w:val="en-US"/>
                </w:rPr>
                <w:t>C</w:t>
              </w:r>
              <w:proofErr w:type="spellEnd"/>
              <w:r w:rsidRPr="00C83729">
                <w:rPr>
                  <w:rFonts w:ascii="Times New Roman" w:eastAsia="Times New Roman" w:hAnsi="Times New Roman" w:cs="Times New Roman"/>
                  <w:vertAlign w:val="superscript"/>
                  <w:lang w:val="en-US"/>
                </w:rPr>
                <w:t>)</w:t>
              </w:r>
            </w:ins>
          </w:p>
        </w:tc>
        <w:tc>
          <w:tcPr>
            <w:tcW w:w="1625" w:type="dxa"/>
            <w:tcBorders>
              <w:bottom w:val="nil"/>
            </w:tcBorders>
          </w:tcPr>
          <w:p w14:paraId="0438A0AA" w14:textId="77777777" w:rsidR="00421062" w:rsidRPr="00C83729" w:rsidRDefault="00421062" w:rsidP="000C095F">
            <w:pPr>
              <w:autoSpaceDE w:val="0"/>
              <w:autoSpaceDN w:val="0"/>
              <w:spacing w:before="45" w:after="0" w:line="183" w:lineRule="exact"/>
              <w:ind w:right="560"/>
              <w:jc w:val="center"/>
              <w:rPr>
                <w:ins w:id="627" w:author="Biocon Biologics" w:date="2025-06-10T14:41:00Z"/>
                <w:rFonts w:ascii="Times New Roman" w:eastAsia="Times New Roman" w:hAnsi="Times New Roman" w:cs="Times New Roman"/>
                <w:sz w:val="18"/>
                <w:lang w:val="en-US"/>
              </w:rPr>
            </w:pPr>
            <w:ins w:id="628" w:author="Biocon Biologics" w:date="2025-06-10T14:41:00Z">
              <w:r w:rsidRPr="00C83729">
                <w:rPr>
                  <w:rFonts w:ascii="Times New Roman" w:eastAsia="Times New Roman" w:hAnsi="Times New Roman" w:cs="Times New Roman"/>
                  <w:sz w:val="18"/>
                  <w:lang w:val="en-US"/>
                </w:rPr>
                <w:t>0,9%</w:t>
              </w:r>
            </w:ins>
          </w:p>
        </w:tc>
        <w:tc>
          <w:tcPr>
            <w:tcW w:w="1531" w:type="dxa"/>
            <w:tcBorders>
              <w:bottom w:val="nil"/>
            </w:tcBorders>
          </w:tcPr>
          <w:p w14:paraId="0B785448" w14:textId="77777777" w:rsidR="00421062" w:rsidRPr="00C83729" w:rsidRDefault="00421062" w:rsidP="000C095F">
            <w:pPr>
              <w:autoSpaceDE w:val="0"/>
              <w:autoSpaceDN w:val="0"/>
              <w:spacing w:before="45" w:after="0" w:line="183" w:lineRule="exact"/>
              <w:ind w:right="287"/>
              <w:jc w:val="center"/>
              <w:rPr>
                <w:ins w:id="629" w:author="Biocon Biologics" w:date="2025-06-10T14:41:00Z"/>
                <w:rFonts w:ascii="Times New Roman" w:eastAsia="Times New Roman" w:hAnsi="Times New Roman" w:cs="Times New Roman"/>
                <w:sz w:val="18"/>
                <w:lang w:val="en-US"/>
              </w:rPr>
            </w:pPr>
            <w:ins w:id="630" w:author="Biocon Biologics" w:date="2025-06-10T14:41:00Z">
              <w:r w:rsidRPr="00C83729">
                <w:rPr>
                  <w:rFonts w:ascii="Times New Roman" w:eastAsia="Times New Roman" w:hAnsi="Times New Roman" w:cs="Times New Roman"/>
                  <w:sz w:val="18"/>
                  <w:lang w:val="en-US"/>
                </w:rPr>
                <w:t>0,8%</w:t>
              </w:r>
            </w:ins>
          </w:p>
        </w:tc>
        <w:tc>
          <w:tcPr>
            <w:tcW w:w="1349" w:type="dxa"/>
            <w:vMerge w:val="restart"/>
          </w:tcPr>
          <w:p w14:paraId="2245FC50" w14:textId="77777777" w:rsidR="00421062" w:rsidRPr="00C83729" w:rsidRDefault="00421062" w:rsidP="000C095F">
            <w:pPr>
              <w:autoSpaceDE w:val="0"/>
              <w:autoSpaceDN w:val="0"/>
              <w:spacing w:after="0" w:line="240" w:lineRule="auto"/>
              <w:rPr>
                <w:ins w:id="631" w:author="Biocon Biologics" w:date="2025-06-10T14:41:00Z"/>
                <w:rFonts w:ascii="Times New Roman" w:eastAsia="Times New Roman" w:hAnsi="Times New Roman" w:cs="Times New Roman"/>
                <w:sz w:val="20"/>
                <w:lang w:val="en-US"/>
              </w:rPr>
            </w:pPr>
          </w:p>
        </w:tc>
        <w:tc>
          <w:tcPr>
            <w:tcW w:w="1800" w:type="dxa"/>
            <w:vMerge w:val="restart"/>
          </w:tcPr>
          <w:p w14:paraId="71ED5EB4" w14:textId="77777777" w:rsidR="00421062" w:rsidRPr="00C83729" w:rsidRDefault="00421062" w:rsidP="000C095F">
            <w:pPr>
              <w:autoSpaceDE w:val="0"/>
              <w:autoSpaceDN w:val="0"/>
              <w:spacing w:after="0" w:line="240" w:lineRule="auto"/>
              <w:rPr>
                <w:ins w:id="632" w:author="Biocon Biologics" w:date="2025-06-10T14:41:00Z"/>
                <w:rFonts w:ascii="Times New Roman" w:eastAsia="Times New Roman" w:hAnsi="Times New Roman" w:cs="Times New Roman"/>
                <w:sz w:val="20"/>
                <w:lang w:val="en-US"/>
              </w:rPr>
            </w:pPr>
          </w:p>
        </w:tc>
      </w:tr>
      <w:tr w:rsidR="00421062" w:rsidRPr="00C83729" w14:paraId="0BCD457A" w14:textId="77777777" w:rsidTr="000C095F">
        <w:trPr>
          <w:trHeight w:val="242"/>
          <w:ins w:id="633" w:author="Biocon Biologics" w:date="2025-06-10T14:41:00Z"/>
        </w:trPr>
        <w:tc>
          <w:tcPr>
            <w:tcW w:w="2696" w:type="dxa"/>
            <w:tcBorders>
              <w:top w:val="nil"/>
            </w:tcBorders>
          </w:tcPr>
          <w:p w14:paraId="392D9585" w14:textId="77777777" w:rsidR="00421062" w:rsidRPr="00C83729" w:rsidRDefault="00421062" w:rsidP="000C095F">
            <w:pPr>
              <w:autoSpaceDE w:val="0"/>
              <w:autoSpaceDN w:val="0"/>
              <w:spacing w:after="0" w:line="223" w:lineRule="exact"/>
              <w:rPr>
                <w:ins w:id="634" w:author="Biocon Biologics" w:date="2025-06-10T14:41:00Z"/>
                <w:rFonts w:ascii="Times New Roman" w:eastAsia="Times New Roman" w:hAnsi="Times New Roman" w:cs="Times New Roman"/>
                <w:lang w:val="en-US"/>
              </w:rPr>
            </w:pPr>
            <w:ins w:id="635" w:author="Biocon Biologics" w:date="2025-06-10T14:41:00Z">
              <w:r w:rsidRPr="00C83729">
                <w:rPr>
                  <w:rFonts w:ascii="Times New Roman" w:eastAsia="Times New Roman" w:hAnsi="Times New Roman" w:cs="Times New Roman"/>
                  <w:lang w:val="en-US"/>
                </w:rPr>
                <w:t>(95%</w:t>
              </w:r>
              <w:r w:rsidRPr="00C83729">
                <w:rPr>
                  <w:rFonts w:ascii="Times New Roman" w:eastAsia="Times New Roman" w:hAnsi="Times New Roman" w:cs="Times New Roman"/>
                  <w:spacing w:val="-3"/>
                  <w:lang w:val="en-US"/>
                </w:rPr>
                <w:t xml:space="preserve"> </w:t>
              </w:r>
              <w:proofErr w:type="gramStart"/>
              <w:r w:rsidRPr="00C83729">
                <w:rPr>
                  <w:rFonts w:ascii="Times New Roman" w:eastAsia="Times New Roman" w:hAnsi="Times New Roman" w:cs="Times New Roman"/>
                  <w:lang w:val="en-US"/>
                </w:rPr>
                <w:t>CI)</w:t>
              </w:r>
              <w:r w:rsidRPr="00C83729">
                <w:rPr>
                  <w:rFonts w:ascii="Times New Roman" w:eastAsia="Times New Roman" w:hAnsi="Times New Roman" w:cs="Times New Roman"/>
                  <w:vertAlign w:val="superscript"/>
                  <w:lang w:val="en-US"/>
                </w:rPr>
                <w:t>D</w:t>
              </w:r>
              <w:proofErr w:type="gramEnd"/>
              <w:r w:rsidRPr="00C83729">
                <w:rPr>
                  <w:rFonts w:ascii="Times New Roman" w:eastAsia="Times New Roman" w:hAnsi="Times New Roman" w:cs="Times New Roman"/>
                  <w:vertAlign w:val="superscript"/>
                  <w:lang w:val="en-US"/>
                </w:rPr>
                <w:t>)</w:t>
              </w:r>
            </w:ins>
          </w:p>
        </w:tc>
        <w:tc>
          <w:tcPr>
            <w:tcW w:w="1625" w:type="dxa"/>
            <w:tcBorders>
              <w:top w:val="nil"/>
            </w:tcBorders>
          </w:tcPr>
          <w:p w14:paraId="24CDD680" w14:textId="77777777" w:rsidR="00421062" w:rsidRPr="00C83729" w:rsidRDefault="00421062" w:rsidP="000C095F">
            <w:pPr>
              <w:autoSpaceDE w:val="0"/>
              <w:autoSpaceDN w:val="0"/>
              <w:spacing w:after="0" w:line="196" w:lineRule="exact"/>
              <w:ind w:right="389"/>
              <w:jc w:val="right"/>
              <w:rPr>
                <w:ins w:id="636" w:author="Biocon Biologics" w:date="2025-06-10T14:41:00Z"/>
                <w:rFonts w:ascii="Times New Roman" w:eastAsia="Times New Roman" w:hAnsi="Times New Roman" w:cs="Times New Roman"/>
                <w:sz w:val="18"/>
                <w:lang w:val="en-US"/>
              </w:rPr>
            </w:pPr>
            <w:ins w:id="637" w:author="Biocon Biologics" w:date="2025-06-10T14:41:00Z">
              <w:r w:rsidRPr="00C83729">
                <w:rPr>
                  <w:rFonts w:ascii="Times New Roman" w:eastAsia="Times New Roman" w:hAnsi="Times New Roman" w:cs="Times New Roman"/>
                  <w:sz w:val="18"/>
                  <w:lang w:val="en-US"/>
                </w:rPr>
                <w:t>(-1,7;</w:t>
              </w:r>
              <w:r w:rsidRPr="00C83729">
                <w:rPr>
                  <w:rFonts w:ascii="Times New Roman" w:eastAsia="Times New Roman" w:hAnsi="Times New Roman" w:cs="Times New Roman"/>
                  <w:spacing w:val="-3"/>
                  <w:sz w:val="18"/>
                  <w:lang w:val="en-US"/>
                </w:rPr>
                <w:t xml:space="preserve"> </w:t>
              </w:r>
              <w:r w:rsidRPr="00C83729">
                <w:rPr>
                  <w:rFonts w:ascii="Times New Roman" w:eastAsia="Times New Roman" w:hAnsi="Times New Roman" w:cs="Times New Roman"/>
                  <w:sz w:val="18"/>
                  <w:lang w:val="en-US"/>
                </w:rPr>
                <w:t>3,</w:t>
              </w:r>
              <w:proofErr w:type="gramStart"/>
              <w:r w:rsidRPr="00C83729">
                <w:rPr>
                  <w:rFonts w:ascii="Times New Roman" w:eastAsia="Times New Roman" w:hAnsi="Times New Roman" w:cs="Times New Roman"/>
                  <w:sz w:val="18"/>
                  <w:lang w:val="en-US"/>
                </w:rPr>
                <w:t>5)</w:t>
              </w:r>
              <w:r w:rsidRPr="00C83729">
                <w:rPr>
                  <w:rFonts w:ascii="Times New Roman" w:eastAsia="Times New Roman" w:hAnsi="Times New Roman" w:cs="Times New Roman"/>
                  <w:sz w:val="18"/>
                  <w:vertAlign w:val="superscript"/>
                  <w:lang w:val="en-US"/>
                </w:rPr>
                <w:t>F</w:t>
              </w:r>
              <w:proofErr w:type="gramEnd"/>
              <w:r w:rsidRPr="00C83729">
                <w:rPr>
                  <w:rFonts w:ascii="Times New Roman" w:eastAsia="Times New Roman" w:hAnsi="Times New Roman" w:cs="Times New Roman"/>
                  <w:sz w:val="18"/>
                  <w:vertAlign w:val="superscript"/>
                  <w:lang w:val="en-US"/>
                </w:rPr>
                <w:t>)</w:t>
              </w:r>
            </w:ins>
          </w:p>
        </w:tc>
        <w:tc>
          <w:tcPr>
            <w:tcW w:w="1531" w:type="dxa"/>
            <w:tcBorders>
              <w:top w:val="nil"/>
            </w:tcBorders>
          </w:tcPr>
          <w:p w14:paraId="07AAB569" w14:textId="77777777" w:rsidR="00421062" w:rsidRPr="00C83729" w:rsidRDefault="00421062" w:rsidP="000C095F">
            <w:pPr>
              <w:autoSpaceDE w:val="0"/>
              <w:autoSpaceDN w:val="0"/>
              <w:spacing w:after="0" w:line="196" w:lineRule="exact"/>
              <w:ind w:right="287"/>
              <w:jc w:val="center"/>
              <w:rPr>
                <w:ins w:id="638" w:author="Biocon Biologics" w:date="2025-06-10T14:41:00Z"/>
                <w:rFonts w:ascii="Times New Roman" w:eastAsia="Times New Roman" w:hAnsi="Times New Roman" w:cs="Times New Roman"/>
                <w:sz w:val="18"/>
                <w:lang w:val="en-US"/>
              </w:rPr>
            </w:pPr>
            <w:ins w:id="639" w:author="Biocon Biologics" w:date="2025-06-10T14:41:00Z">
              <w:r w:rsidRPr="00C83729">
                <w:rPr>
                  <w:rFonts w:ascii="Times New Roman" w:eastAsia="Times New Roman" w:hAnsi="Times New Roman" w:cs="Times New Roman"/>
                  <w:sz w:val="18"/>
                  <w:lang w:val="en-US"/>
                </w:rPr>
                <w:t>(-2,3;</w:t>
              </w:r>
              <w:r w:rsidRPr="00C83729">
                <w:rPr>
                  <w:rFonts w:ascii="Times New Roman" w:eastAsia="Times New Roman" w:hAnsi="Times New Roman" w:cs="Times New Roman"/>
                  <w:spacing w:val="-3"/>
                  <w:sz w:val="18"/>
                  <w:lang w:val="en-US"/>
                </w:rPr>
                <w:t xml:space="preserve"> </w:t>
              </w:r>
              <w:r w:rsidRPr="00C83729">
                <w:rPr>
                  <w:rFonts w:ascii="Times New Roman" w:eastAsia="Times New Roman" w:hAnsi="Times New Roman" w:cs="Times New Roman"/>
                  <w:sz w:val="18"/>
                  <w:lang w:val="en-US"/>
                </w:rPr>
                <w:t>3,</w:t>
              </w:r>
              <w:proofErr w:type="gramStart"/>
              <w:r w:rsidRPr="00C83729">
                <w:rPr>
                  <w:rFonts w:ascii="Times New Roman" w:eastAsia="Times New Roman" w:hAnsi="Times New Roman" w:cs="Times New Roman"/>
                  <w:sz w:val="18"/>
                  <w:lang w:val="en-US"/>
                </w:rPr>
                <w:t>8)</w:t>
              </w:r>
              <w:r w:rsidRPr="00C83729">
                <w:rPr>
                  <w:rFonts w:ascii="Times New Roman" w:eastAsia="Times New Roman" w:hAnsi="Times New Roman" w:cs="Times New Roman"/>
                  <w:sz w:val="18"/>
                  <w:vertAlign w:val="superscript"/>
                  <w:lang w:val="en-US"/>
                </w:rPr>
                <w:t>F</w:t>
              </w:r>
              <w:proofErr w:type="gramEnd"/>
              <w:r w:rsidRPr="00C83729">
                <w:rPr>
                  <w:rFonts w:ascii="Times New Roman" w:eastAsia="Times New Roman" w:hAnsi="Times New Roman" w:cs="Times New Roman"/>
                  <w:sz w:val="18"/>
                  <w:vertAlign w:val="superscript"/>
                  <w:lang w:val="en-US"/>
                </w:rPr>
                <w:t>)</w:t>
              </w:r>
            </w:ins>
          </w:p>
        </w:tc>
        <w:tc>
          <w:tcPr>
            <w:tcW w:w="1349" w:type="dxa"/>
            <w:vMerge/>
            <w:tcBorders>
              <w:top w:val="nil"/>
            </w:tcBorders>
          </w:tcPr>
          <w:p w14:paraId="3AFE2681" w14:textId="77777777" w:rsidR="00421062" w:rsidRPr="00C83729" w:rsidRDefault="00421062" w:rsidP="000C095F">
            <w:pPr>
              <w:autoSpaceDE w:val="0"/>
              <w:autoSpaceDN w:val="0"/>
              <w:spacing w:after="0" w:line="240" w:lineRule="auto"/>
              <w:rPr>
                <w:ins w:id="640" w:author="Biocon Biologics" w:date="2025-06-10T14:41:00Z"/>
                <w:rFonts w:ascii="Times New Roman" w:eastAsia="Times New Roman" w:hAnsi="Times New Roman" w:cs="Times New Roman"/>
                <w:sz w:val="2"/>
                <w:szCs w:val="2"/>
                <w:lang w:val="en-US"/>
              </w:rPr>
            </w:pPr>
          </w:p>
        </w:tc>
        <w:tc>
          <w:tcPr>
            <w:tcW w:w="1800" w:type="dxa"/>
            <w:vMerge/>
            <w:tcBorders>
              <w:top w:val="nil"/>
            </w:tcBorders>
          </w:tcPr>
          <w:p w14:paraId="431806E5" w14:textId="77777777" w:rsidR="00421062" w:rsidRPr="00C83729" w:rsidRDefault="00421062" w:rsidP="000C095F">
            <w:pPr>
              <w:autoSpaceDE w:val="0"/>
              <w:autoSpaceDN w:val="0"/>
              <w:spacing w:after="0" w:line="240" w:lineRule="auto"/>
              <w:rPr>
                <w:ins w:id="641" w:author="Biocon Biologics" w:date="2025-06-10T14:41:00Z"/>
                <w:rFonts w:ascii="Times New Roman" w:eastAsia="Times New Roman" w:hAnsi="Times New Roman" w:cs="Times New Roman"/>
                <w:sz w:val="2"/>
                <w:szCs w:val="2"/>
                <w:lang w:val="en-US"/>
              </w:rPr>
            </w:pPr>
          </w:p>
        </w:tc>
      </w:tr>
      <w:tr w:rsidR="00421062" w:rsidRPr="00C83729" w14:paraId="626B757B" w14:textId="77777777" w:rsidTr="000C095F">
        <w:trPr>
          <w:trHeight w:val="758"/>
          <w:ins w:id="642" w:author="Biocon Biologics" w:date="2025-06-10T14:41:00Z"/>
        </w:trPr>
        <w:tc>
          <w:tcPr>
            <w:tcW w:w="2696" w:type="dxa"/>
          </w:tcPr>
          <w:p w14:paraId="5CEF1B55" w14:textId="77777777" w:rsidR="00421062" w:rsidRPr="00547B6F" w:rsidRDefault="00421062" w:rsidP="000C095F">
            <w:pPr>
              <w:autoSpaceDE w:val="0"/>
              <w:autoSpaceDN w:val="0"/>
              <w:spacing w:after="0" w:line="251" w:lineRule="exact"/>
              <w:rPr>
                <w:ins w:id="643" w:author="Biocon Biologics" w:date="2025-06-10T14:41:00Z"/>
                <w:rFonts w:ascii="Times New Roman" w:eastAsia="Times New Roman" w:hAnsi="Times New Roman" w:cs="Times New Roman"/>
              </w:rPr>
            </w:pPr>
            <w:ins w:id="644" w:author="Biocon Biologics" w:date="2025-06-10T14:41:00Z">
              <w:r w:rsidRPr="00547B6F">
                <w:rPr>
                  <w:rFonts w:ascii="Times New Roman" w:eastAsia="Times New Roman" w:hAnsi="Times New Roman" w:cs="Times New Roman"/>
                </w:rPr>
                <w:t>BCVA</w:t>
              </w:r>
              <w:r w:rsidRPr="00547B6F">
                <w:rPr>
                  <w:rFonts w:ascii="Times New Roman" w:eastAsia="Times New Roman" w:hAnsi="Times New Roman" w:cs="Times New Roman"/>
                  <w:spacing w:val="-2"/>
                </w:rPr>
                <w:t xml:space="preserve"> </w:t>
              </w:r>
              <w:r w:rsidRPr="00547B6F">
                <w:rPr>
                  <w:rFonts w:ascii="Times New Roman" w:eastAsia="Times New Roman" w:hAnsi="Times New Roman" w:cs="Times New Roman"/>
                </w:rPr>
                <w:t>keskmine</w:t>
              </w:r>
              <w:r w:rsidRPr="00547B6F">
                <w:rPr>
                  <w:rFonts w:ascii="Times New Roman" w:eastAsia="Times New Roman" w:hAnsi="Times New Roman" w:cs="Times New Roman"/>
                  <w:spacing w:val="-2"/>
                </w:rPr>
                <w:t xml:space="preserve"> </w:t>
              </w:r>
              <w:r w:rsidRPr="00547B6F">
                <w:rPr>
                  <w:rFonts w:ascii="Times New Roman" w:eastAsia="Times New Roman" w:hAnsi="Times New Roman" w:cs="Times New Roman"/>
                </w:rPr>
                <w:t>muutus,</w:t>
              </w:r>
            </w:ins>
          </w:p>
          <w:p w14:paraId="5BF866B1" w14:textId="77777777" w:rsidR="00421062" w:rsidRPr="00547B6F" w:rsidRDefault="00421062" w:rsidP="000C095F">
            <w:pPr>
              <w:autoSpaceDE w:val="0"/>
              <w:autoSpaceDN w:val="0"/>
              <w:spacing w:after="0" w:line="252" w:lineRule="exact"/>
              <w:ind w:right="225"/>
              <w:rPr>
                <w:ins w:id="645" w:author="Biocon Biologics" w:date="2025-06-10T14:41:00Z"/>
                <w:rFonts w:ascii="Times New Roman" w:eastAsia="Times New Roman" w:hAnsi="Times New Roman" w:cs="Times New Roman"/>
              </w:rPr>
            </w:pPr>
            <w:ins w:id="646" w:author="Biocon Biologics" w:date="2025-06-10T14:41:00Z">
              <w:r w:rsidRPr="00547B6F">
                <w:rPr>
                  <w:rFonts w:ascii="Times New Roman" w:eastAsia="Times New Roman" w:hAnsi="Times New Roman" w:cs="Times New Roman"/>
                </w:rPr>
                <w:t>mõõdetuna ETDRS-</w:t>
              </w:r>
              <w:proofErr w:type="spellStart"/>
              <w:r w:rsidRPr="00547B6F">
                <w:rPr>
                  <w:rFonts w:ascii="Times New Roman" w:eastAsia="Times New Roman" w:hAnsi="Times New Roman" w:cs="Times New Roman"/>
                </w:rPr>
                <w:t>i</w:t>
              </w:r>
              <w:r w:rsidRPr="00547B6F">
                <w:rPr>
                  <w:rFonts w:ascii="Times New Roman" w:eastAsia="Times New Roman" w:hAnsi="Times New Roman" w:cs="Times New Roman"/>
                  <w:vertAlign w:val="superscript"/>
                </w:rPr>
                <w:t>A</w:t>
              </w:r>
              <w:proofErr w:type="spellEnd"/>
              <w:r w:rsidRPr="00547B6F">
                <w:rPr>
                  <w:rFonts w:ascii="Times New Roman" w:eastAsia="Times New Roman" w:hAnsi="Times New Roman" w:cs="Times New Roman"/>
                  <w:vertAlign w:val="superscript"/>
                </w:rPr>
                <w:t>)</w:t>
              </w:r>
              <w:r w:rsidRPr="00547B6F">
                <w:rPr>
                  <w:rFonts w:ascii="Times New Roman" w:eastAsia="Times New Roman" w:hAnsi="Times New Roman" w:cs="Times New Roman"/>
                  <w:spacing w:val="1"/>
                </w:rPr>
                <w:t xml:space="preserve"> </w:t>
              </w:r>
              <w:r w:rsidRPr="00547B6F">
                <w:rPr>
                  <w:rFonts w:ascii="Times New Roman" w:eastAsia="Times New Roman" w:hAnsi="Times New Roman" w:cs="Times New Roman"/>
                </w:rPr>
                <w:t>täheskoorina</w:t>
              </w:r>
              <w:r w:rsidRPr="00547B6F">
                <w:rPr>
                  <w:rFonts w:ascii="Times New Roman" w:eastAsia="Times New Roman" w:hAnsi="Times New Roman" w:cs="Times New Roman"/>
                  <w:spacing w:val="-11"/>
                </w:rPr>
                <w:t xml:space="preserve"> </w:t>
              </w:r>
              <w:r w:rsidRPr="00547B6F">
                <w:rPr>
                  <w:rFonts w:ascii="Times New Roman" w:eastAsia="Times New Roman" w:hAnsi="Times New Roman" w:cs="Times New Roman"/>
                </w:rPr>
                <w:t>algnäitajatest</w:t>
              </w:r>
            </w:ins>
          </w:p>
        </w:tc>
        <w:tc>
          <w:tcPr>
            <w:tcW w:w="1625" w:type="dxa"/>
          </w:tcPr>
          <w:p w14:paraId="638873D5" w14:textId="77777777" w:rsidR="00421062" w:rsidRPr="00547B6F" w:rsidRDefault="00421062" w:rsidP="000C095F">
            <w:pPr>
              <w:autoSpaceDE w:val="0"/>
              <w:autoSpaceDN w:val="0"/>
              <w:spacing w:before="11" w:after="0" w:line="240" w:lineRule="auto"/>
              <w:rPr>
                <w:ins w:id="647" w:author="Biocon Biologics" w:date="2025-06-10T14:41:00Z"/>
                <w:rFonts w:ascii="Times New Roman" w:eastAsia="Times New Roman" w:hAnsi="Times New Roman" w:cs="Times New Roman"/>
                <w:sz w:val="23"/>
              </w:rPr>
            </w:pPr>
          </w:p>
          <w:p w14:paraId="04D0A2ED" w14:textId="77777777" w:rsidR="00421062" w:rsidRPr="00C83729" w:rsidRDefault="00421062" w:rsidP="000C095F">
            <w:pPr>
              <w:autoSpaceDE w:val="0"/>
              <w:autoSpaceDN w:val="0"/>
              <w:spacing w:after="0" w:line="240" w:lineRule="auto"/>
              <w:ind w:right="560"/>
              <w:jc w:val="center"/>
              <w:rPr>
                <w:ins w:id="648" w:author="Biocon Biologics" w:date="2025-06-10T14:41:00Z"/>
                <w:rFonts w:ascii="Times New Roman" w:eastAsia="Times New Roman" w:hAnsi="Times New Roman" w:cs="Times New Roman"/>
                <w:sz w:val="18"/>
                <w:lang w:val="en-US"/>
              </w:rPr>
            </w:pPr>
            <w:ins w:id="649" w:author="Biocon Biologics" w:date="2025-06-10T14:41:00Z">
              <w:r w:rsidRPr="00C83729">
                <w:rPr>
                  <w:rFonts w:ascii="Times New Roman" w:eastAsia="Times New Roman" w:hAnsi="Times New Roman" w:cs="Times New Roman"/>
                  <w:sz w:val="18"/>
                  <w:lang w:val="en-US"/>
                </w:rPr>
                <w:t>8,40</w:t>
              </w:r>
            </w:ins>
          </w:p>
        </w:tc>
        <w:tc>
          <w:tcPr>
            <w:tcW w:w="1531" w:type="dxa"/>
          </w:tcPr>
          <w:p w14:paraId="53070AD4" w14:textId="77777777" w:rsidR="00421062" w:rsidRPr="00C83729" w:rsidRDefault="00421062" w:rsidP="000C095F">
            <w:pPr>
              <w:autoSpaceDE w:val="0"/>
              <w:autoSpaceDN w:val="0"/>
              <w:spacing w:before="11" w:after="0" w:line="240" w:lineRule="auto"/>
              <w:rPr>
                <w:ins w:id="650" w:author="Biocon Biologics" w:date="2025-06-10T14:41:00Z"/>
                <w:rFonts w:ascii="Times New Roman" w:eastAsia="Times New Roman" w:hAnsi="Times New Roman" w:cs="Times New Roman"/>
                <w:sz w:val="23"/>
                <w:lang w:val="en-US"/>
              </w:rPr>
            </w:pPr>
          </w:p>
          <w:p w14:paraId="503751B6" w14:textId="77777777" w:rsidR="00421062" w:rsidRPr="00C83729" w:rsidRDefault="00421062" w:rsidP="000C095F">
            <w:pPr>
              <w:autoSpaceDE w:val="0"/>
              <w:autoSpaceDN w:val="0"/>
              <w:spacing w:after="0" w:line="240" w:lineRule="auto"/>
              <w:ind w:right="274"/>
              <w:jc w:val="center"/>
              <w:rPr>
                <w:ins w:id="651" w:author="Biocon Biologics" w:date="2025-06-10T14:41:00Z"/>
                <w:rFonts w:ascii="Times New Roman" w:eastAsia="Times New Roman" w:hAnsi="Times New Roman" w:cs="Times New Roman"/>
                <w:sz w:val="18"/>
                <w:lang w:val="en-US"/>
              </w:rPr>
            </w:pPr>
            <w:ins w:id="652" w:author="Biocon Biologics" w:date="2025-06-10T14:41:00Z">
              <w:r w:rsidRPr="00C83729">
                <w:rPr>
                  <w:rFonts w:ascii="Times New Roman" w:eastAsia="Times New Roman" w:hAnsi="Times New Roman" w:cs="Times New Roman"/>
                  <w:sz w:val="18"/>
                  <w:lang w:val="en-US"/>
                </w:rPr>
                <w:t>7,62</w:t>
              </w:r>
            </w:ins>
          </w:p>
        </w:tc>
        <w:tc>
          <w:tcPr>
            <w:tcW w:w="1349" w:type="dxa"/>
          </w:tcPr>
          <w:p w14:paraId="7546A621" w14:textId="77777777" w:rsidR="00421062" w:rsidRPr="00C83729" w:rsidRDefault="00421062" w:rsidP="000C095F">
            <w:pPr>
              <w:autoSpaceDE w:val="0"/>
              <w:autoSpaceDN w:val="0"/>
              <w:spacing w:before="11" w:after="0" w:line="240" w:lineRule="auto"/>
              <w:rPr>
                <w:ins w:id="653" w:author="Biocon Biologics" w:date="2025-06-10T14:41:00Z"/>
                <w:rFonts w:ascii="Times New Roman" w:eastAsia="Times New Roman" w:hAnsi="Times New Roman" w:cs="Times New Roman"/>
                <w:sz w:val="23"/>
                <w:lang w:val="en-US"/>
              </w:rPr>
            </w:pPr>
          </w:p>
          <w:p w14:paraId="32603939" w14:textId="77777777" w:rsidR="00421062" w:rsidRPr="00C83729" w:rsidRDefault="00421062" w:rsidP="000C095F">
            <w:pPr>
              <w:autoSpaceDE w:val="0"/>
              <w:autoSpaceDN w:val="0"/>
              <w:spacing w:after="0" w:line="240" w:lineRule="auto"/>
              <w:ind w:right="302"/>
              <w:jc w:val="center"/>
              <w:rPr>
                <w:ins w:id="654" w:author="Biocon Biologics" w:date="2025-06-10T14:41:00Z"/>
                <w:rFonts w:ascii="Times New Roman" w:eastAsia="Times New Roman" w:hAnsi="Times New Roman" w:cs="Times New Roman"/>
                <w:sz w:val="18"/>
                <w:lang w:val="en-US"/>
              </w:rPr>
            </w:pPr>
            <w:ins w:id="655" w:author="Biocon Biologics" w:date="2025-06-10T14:41:00Z">
              <w:r w:rsidRPr="00C83729">
                <w:rPr>
                  <w:rFonts w:ascii="Times New Roman" w:eastAsia="Times New Roman" w:hAnsi="Times New Roman" w:cs="Times New Roman"/>
                  <w:sz w:val="18"/>
                  <w:lang w:val="en-US"/>
                </w:rPr>
                <w:t>8,74</w:t>
              </w:r>
            </w:ins>
          </w:p>
        </w:tc>
        <w:tc>
          <w:tcPr>
            <w:tcW w:w="1800" w:type="dxa"/>
          </w:tcPr>
          <w:p w14:paraId="308015A7" w14:textId="77777777" w:rsidR="00421062" w:rsidRPr="00C83729" w:rsidRDefault="00421062" w:rsidP="000C095F">
            <w:pPr>
              <w:autoSpaceDE w:val="0"/>
              <w:autoSpaceDN w:val="0"/>
              <w:spacing w:before="11" w:after="0" w:line="240" w:lineRule="auto"/>
              <w:rPr>
                <w:ins w:id="656" w:author="Biocon Biologics" w:date="2025-06-10T14:41:00Z"/>
                <w:rFonts w:ascii="Times New Roman" w:eastAsia="Times New Roman" w:hAnsi="Times New Roman" w:cs="Times New Roman"/>
                <w:sz w:val="23"/>
                <w:lang w:val="en-US"/>
              </w:rPr>
            </w:pPr>
          </w:p>
          <w:p w14:paraId="3CCB6842" w14:textId="77777777" w:rsidR="00421062" w:rsidRPr="00C83729" w:rsidRDefault="00421062" w:rsidP="000C095F">
            <w:pPr>
              <w:autoSpaceDE w:val="0"/>
              <w:autoSpaceDN w:val="0"/>
              <w:spacing w:after="0" w:line="240" w:lineRule="auto"/>
              <w:ind w:right="588"/>
              <w:jc w:val="center"/>
              <w:rPr>
                <w:ins w:id="657" w:author="Biocon Biologics" w:date="2025-06-10T14:41:00Z"/>
                <w:rFonts w:ascii="Times New Roman" w:eastAsia="Times New Roman" w:hAnsi="Times New Roman" w:cs="Times New Roman"/>
                <w:sz w:val="18"/>
                <w:lang w:val="en-US"/>
              </w:rPr>
            </w:pPr>
            <w:ins w:id="658" w:author="Biocon Biologics" w:date="2025-06-10T14:41:00Z">
              <w:r w:rsidRPr="00C83729">
                <w:rPr>
                  <w:rFonts w:ascii="Times New Roman" w:eastAsia="Times New Roman" w:hAnsi="Times New Roman" w:cs="Times New Roman"/>
                  <w:sz w:val="18"/>
                  <w:lang w:val="en-US"/>
                </w:rPr>
                <w:t>7,89</w:t>
              </w:r>
            </w:ins>
          </w:p>
        </w:tc>
      </w:tr>
      <w:tr w:rsidR="00421062" w:rsidRPr="00C83729" w14:paraId="6A686444" w14:textId="77777777" w:rsidTr="000C095F">
        <w:trPr>
          <w:trHeight w:val="250"/>
          <w:ins w:id="659" w:author="Biocon Biologics" w:date="2025-06-10T14:41:00Z"/>
        </w:trPr>
        <w:tc>
          <w:tcPr>
            <w:tcW w:w="2696" w:type="dxa"/>
            <w:tcBorders>
              <w:bottom w:val="nil"/>
            </w:tcBorders>
          </w:tcPr>
          <w:p w14:paraId="4F86D0CA" w14:textId="77777777" w:rsidR="00421062" w:rsidRPr="00632FE1" w:rsidRDefault="00421062" w:rsidP="000C095F">
            <w:pPr>
              <w:autoSpaceDE w:val="0"/>
              <w:autoSpaceDN w:val="0"/>
              <w:spacing w:after="0" w:line="229" w:lineRule="exact"/>
              <w:rPr>
                <w:ins w:id="660" w:author="Biocon Biologics" w:date="2025-06-10T14:41:00Z"/>
                <w:rFonts w:ascii="Times New Roman" w:eastAsia="Times New Roman" w:hAnsi="Times New Roman" w:cs="Times New Roman"/>
                <w:lang w:val="fi-FI"/>
              </w:rPr>
            </w:pPr>
            <w:proofErr w:type="spellStart"/>
            <w:ins w:id="661" w:author="Biocon Biologics" w:date="2025-06-10T14:41:00Z">
              <w:r w:rsidRPr="00632FE1">
                <w:rPr>
                  <w:rFonts w:ascii="Times New Roman" w:eastAsia="Times New Roman" w:hAnsi="Times New Roman" w:cs="Times New Roman"/>
                  <w:spacing w:val="-1"/>
                  <w:lang w:val="fi-FI"/>
                </w:rPr>
                <w:t>Erinevus</w:t>
              </w:r>
              <w:proofErr w:type="spellEnd"/>
              <w:r w:rsidRPr="00632FE1">
                <w:rPr>
                  <w:rFonts w:ascii="Times New Roman" w:eastAsia="Times New Roman" w:hAnsi="Times New Roman" w:cs="Times New Roman"/>
                  <w:lang w:val="fi-FI"/>
                </w:rPr>
                <w:t xml:space="preserve"> LS-i</w:t>
              </w:r>
              <w:r w:rsidRPr="00632FE1">
                <w:rPr>
                  <w:rFonts w:ascii="Times New Roman" w:eastAsia="Times New Roman" w:hAnsi="Times New Roman" w:cs="Times New Roman"/>
                  <w:spacing w:val="-21"/>
                  <w:lang w:val="fi-FI"/>
                </w:rPr>
                <w:t xml:space="preserve"> </w:t>
              </w:r>
              <w:r w:rsidRPr="00632FE1">
                <w:rPr>
                  <w:rFonts w:ascii="Times New Roman" w:eastAsia="Times New Roman" w:hAnsi="Times New Roman" w:cs="Times New Roman"/>
                  <w:vertAlign w:val="superscript"/>
                  <w:lang w:val="fi-FI"/>
                </w:rPr>
                <w:t>A)</w:t>
              </w:r>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keskmises</w:t>
              </w:r>
              <w:proofErr w:type="spellEnd"/>
            </w:ins>
          </w:p>
        </w:tc>
        <w:tc>
          <w:tcPr>
            <w:tcW w:w="1625" w:type="dxa"/>
            <w:tcBorders>
              <w:bottom w:val="nil"/>
            </w:tcBorders>
          </w:tcPr>
          <w:p w14:paraId="0204BED0" w14:textId="77777777" w:rsidR="00421062" w:rsidRPr="00632FE1" w:rsidRDefault="00421062" w:rsidP="000C095F">
            <w:pPr>
              <w:autoSpaceDE w:val="0"/>
              <w:autoSpaceDN w:val="0"/>
              <w:spacing w:after="0" w:line="240" w:lineRule="auto"/>
              <w:rPr>
                <w:ins w:id="662" w:author="Biocon Biologics" w:date="2025-06-10T14:41:00Z"/>
                <w:rFonts w:ascii="Times New Roman" w:eastAsia="Times New Roman" w:hAnsi="Times New Roman" w:cs="Times New Roman"/>
                <w:sz w:val="18"/>
                <w:lang w:val="fi-FI"/>
              </w:rPr>
            </w:pPr>
          </w:p>
        </w:tc>
        <w:tc>
          <w:tcPr>
            <w:tcW w:w="1531" w:type="dxa"/>
            <w:tcBorders>
              <w:bottom w:val="nil"/>
            </w:tcBorders>
          </w:tcPr>
          <w:p w14:paraId="0B18D47C" w14:textId="77777777" w:rsidR="00421062" w:rsidRPr="00632FE1" w:rsidRDefault="00421062" w:rsidP="000C095F">
            <w:pPr>
              <w:autoSpaceDE w:val="0"/>
              <w:autoSpaceDN w:val="0"/>
              <w:spacing w:after="0" w:line="240" w:lineRule="auto"/>
              <w:rPr>
                <w:ins w:id="663" w:author="Biocon Biologics" w:date="2025-06-10T14:41:00Z"/>
                <w:rFonts w:ascii="Times New Roman" w:eastAsia="Times New Roman" w:hAnsi="Times New Roman" w:cs="Times New Roman"/>
                <w:sz w:val="18"/>
                <w:lang w:val="fi-FI"/>
              </w:rPr>
            </w:pPr>
          </w:p>
        </w:tc>
        <w:tc>
          <w:tcPr>
            <w:tcW w:w="1349" w:type="dxa"/>
            <w:vMerge w:val="restart"/>
          </w:tcPr>
          <w:p w14:paraId="529C3EE3" w14:textId="77777777" w:rsidR="00421062" w:rsidRPr="00632FE1" w:rsidRDefault="00421062" w:rsidP="000C095F">
            <w:pPr>
              <w:autoSpaceDE w:val="0"/>
              <w:autoSpaceDN w:val="0"/>
              <w:spacing w:after="0" w:line="240" w:lineRule="auto"/>
              <w:rPr>
                <w:ins w:id="664" w:author="Biocon Biologics" w:date="2025-06-10T14:41:00Z"/>
                <w:rFonts w:ascii="Times New Roman" w:eastAsia="Times New Roman" w:hAnsi="Times New Roman" w:cs="Times New Roman"/>
                <w:sz w:val="20"/>
                <w:lang w:val="fi-FI"/>
              </w:rPr>
            </w:pPr>
          </w:p>
        </w:tc>
        <w:tc>
          <w:tcPr>
            <w:tcW w:w="1800" w:type="dxa"/>
            <w:vMerge w:val="restart"/>
          </w:tcPr>
          <w:p w14:paraId="4F2570E2" w14:textId="77777777" w:rsidR="00421062" w:rsidRPr="00632FE1" w:rsidRDefault="00421062" w:rsidP="000C095F">
            <w:pPr>
              <w:autoSpaceDE w:val="0"/>
              <w:autoSpaceDN w:val="0"/>
              <w:spacing w:after="0" w:line="240" w:lineRule="auto"/>
              <w:rPr>
                <w:ins w:id="665" w:author="Biocon Biologics" w:date="2025-06-10T14:41:00Z"/>
                <w:rFonts w:ascii="Times New Roman" w:eastAsia="Times New Roman" w:hAnsi="Times New Roman" w:cs="Times New Roman"/>
                <w:sz w:val="20"/>
                <w:lang w:val="fi-FI"/>
              </w:rPr>
            </w:pPr>
          </w:p>
        </w:tc>
      </w:tr>
      <w:tr w:rsidR="00421062" w:rsidRPr="00C83729" w14:paraId="61B53736" w14:textId="77777777" w:rsidTr="000C095F">
        <w:trPr>
          <w:trHeight w:val="237"/>
          <w:ins w:id="666" w:author="Biocon Biologics" w:date="2025-06-10T14:41:00Z"/>
        </w:trPr>
        <w:tc>
          <w:tcPr>
            <w:tcW w:w="2696" w:type="dxa"/>
            <w:tcBorders>
              <w:top w:val="nil"/>
              <w:bottom w:val="nil"/>
            </w:tcBorders>
          </w:tcPr>
          <w:p w14:paraId="41DB808F" w14:textId="77777777" w:rsidR="00421062" w:rsidRPr="00C83729" w:rsidRDefault="00421062" w:rsidP="000C095F">
            <w:pPr>
              <w:autoSpaceDE w:val="0"/>
              <w:autoSpaceDN w:val="0"/>
              <w:spacing w:after="0" w:line="217" w:lineRule="exact"/>
              <w:rPr>
                <w:ins w:id="667" w:author="Biocon Biologics" w:date="2025-06-10T14:41:00Z"/>
                <w:rFonts w:ascii="Times New Roman" w:eastAsia="Times New Roman" w:hAnsi="Times New Roman" w:cs="Times New Roman"/>
                <w:lang w:val="en-US"/>
              </w:rPr>
            </w:pPr>
            <w:proofErr w:type="spellStart"/>
            <w:ins w:id="668" w:author="Biocon Biologics" w:date="2025-06-10T14:41:00Z">
              <w:r w:rsidRPr="00C83729">
                <w:rPr>
                  <w:rFonts w:ascii="Times New Roman" w:eastAsia="Times New Roman" w:hAnsi="Times New Roman" w:cs="Times New Roman"/>
                  <w:lang w:val="en-US"/>
                </w:rPr>
                <w:t>muutuses</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(ETDRS-</w:t>
              </w:r>
              <w:proofErr w:type="spellStart"/>
              <w:r w:rsidRPr="00C83729">
                <w:rPr>
                  <w:rFonts w:ascii="Times New Roman" w:eastAsia="Times New Roman" w:hAnsi="Times New Roman" w:cs="Times New Roman"/>
                  <w:lang w:val="en-US"/>
                </w:rPr>
                <w:t>i</w:t>
              </w:r>
              <w:proofErr w:type="spellEnd"/>
            </w:ins>
          </w:p>
        </w:tc>
        <w:tc>
          <w:tcPr>
            <w:tcW w:w="1625" w:type="dxa"/>
            <w:tcBorders>
              <w:top w:val="nil"/>
              <w:bottom w:val="nil"/>
            </w:tcBorders>
          </w:tcPr>
          <w:p w14:paraId="1CDFD175" w14:textId="77777777" w:rsidR="00421062" w:rsidRPr="00C83729" w:rsidRDefault="00421062" w:rsidP="000C095F">
            <w:pPr>
              <w:autoSpaceDE w:val="0"/>
              <w:autoSpaceDN w:val="0"/>
              <w:spacing w:before="34" w:after="0" w:line="183" w:lineRule="exact"/>
              <w:ind w:right="560"/>
              <w:jc w:val="center"/>
              <w:rPr>
                <w:ins w:id="669" w:author="Biocon Biologics" w:date="2025-06-10T14:41:00Z"/>
                <w:rFonts w:ascii="Times New Roman" w:eastAsia="Times New Roman" w:hAnsi="Times New Roman" w:cs="Times New Roman"/>
                <w:sz w:val="18"/>
                <w:lang w:val="en-US"/>
              </w:rPr>
            </w:pPr>
            <w:ins w:id="670" w:author="Biocon Biologics" w:date="2025-06-10T14:41:00Z">
              <w:r w:rsidRPr="00C83729">
                <w:rPr>
                  <w:rFonts w:ascii="Times New Roman" w:eastAsia="Times New Roman" w:hAnsi="Times New Roman" w:cs="Times New Roman"/>
                  <w:sz w:val="18"/>
                  <w:lang w:val="en-US"/>
                </w:rPr>
                <w:t>-0,32</w:t>
              </w:r>
            </w:ins>
          </w:p>
        </w:tc>
        <w:tc>
          <w:tcPr>
            <w:tcW w:w="1531" w:type="dxa"/>
            <w:tcBorders>
              <w:top w:val="nil"/>
              <w:bottom w:val="nil"/>
            </w:tcBorders>
          </w:tcPr>
          <w:p w14:paraId="5173315F" w14:textId="77777777" w:rsidR="00421062" w:rsidRPr="00C83729" w:rsidRDefault="00421062" w:rsidP="000C095F">
            <w:pPr>
              <w:autoSpaceDE w:val="0"/>
              <w:autoSpaceDN w:val="0"/>
              <w:spacing w:before="34" w:after="0" w:line="183" w:lineRule="exact"/>
              <w:ind w:right="287"/>
              <w:jc w:val="center"/>
              <w:rPr>
                <w:ins w:id="671" w:author="Biocon Biologics" w:date="2025-06-10T14:41:00Z"/>
                <w:rFonts w:ascii="Times New Roman" w:eastAsia="Times New Roman" w:hAnsi="Times New Roman" w:cs="Times New Roman"/>
                <w:sz w:val="18"/>
                <w:lang w:val="en-US"/>
              </w:rPr>
            </w:pPr>
            <w:ins w:id="672" w:author="Biocon Biologics" w:date="2025-06-10T14:41:00Z">
              <w:r w:rsidRPr="00C83729">
                <w:rPr>
                  <w:rFonts w:ascii="Times New Roman" w:eastAsia="Times New Roman" w:hAnsi="Times New Roman" w:cs="Times New Roman"/>
                  <w:sz w:val="18"/>
                  <w:lang w:val="en-US"/>
                </w:rPr>
                <w:t>-0,25</w:t>
              </w:r>
            </w:ins>
          </w:p>
        </w:tc>
        <w:tc>
          <w:tcPr>
            <w:tcW w:w="1349" w:type="dxa"/>
            <w:vMerge/>
            <w:tcBorders>
              <w:top w:val="nil"/>
            </w:tcBorders>
          </w:tcPr>
          <w:p w14:paraId="4B39E85F" w14:textId="77777777" w:rsidR="00421062" w:rsidRPr="00C83729" w:rsidRDefault="00421062" w:rsidP="000C095F">
            <w:pPr>
              <w:autoSpaceDE w:val="0"/>
              <w:autoSpaceDN w:val="0"/>
              <w:spacing w:after="0" w:line="240" w:lineRule="auto"/>
              <w:rPr>
                <w:ins w:id="673" w:author="Biocon Biologics" w:date="2025-06-10T14:41:00Z"/>
                <w:rFonts w:ascii="Times New Roman" w:eastAsia="Times New Roman" w:hAnsi="Times New Roman" w:cs="Times New Roman"/>
                <w:sz w:val="2"/>
                <w:szCs w:val="2"/>
                <w:lang w:val="en-US"/>
              </w:rPr>
            </w:pPr>
          </w:p>
        </w:tc>
        <w:tc>
          <w:tcPr>
            <w:tcW w:w="1800" w:type="dxa"/>
            <w:vMerge/>
            <w:tcBorders>
              <w:top w:val="nil"/>
            </w:tcBorders>
          </w:tcPr>
          <w:p w14:paraId="07945CB5" w14:textId="77777777" w:rsidR="00421062" w:rsidRPr="00C83729" w:rsidRDefault="00421062" w:rsidP="000C095F">
            <w:pPr>
              <w:autoSpaceDE w:val="0"/>
              <w:autoSpaceDN w:val="0"/>
              <w:spacing w:after="0" w:line="240" w:lineRule="auto"/>
              <w:rPr>
                <w:ins w:id="674" w:author="Biocon Biologics" w:date="2025-06-10T14:41:00Z"/>
                <w:rFonts w:ascii="Times New Roman" w:eastAsia="Times New Roman" w:hAnsi="Times New Roman" w:cs="Times New Roman"/>
                <w:sz w:val="2"/>
                <w:szCs w:val="2"/>
                <w:lang w:val="en-US"/>
              </w:rPr>
            </w:pPr>
          </w:p>
        </w:tc>
      </w:tr>
      <w:tr w:rsidR="00421062" w:rsidRPr="00C83729" w14:paraId="6780FF15" w14:textId="77777777" w:rsidTr="000C095F">
        <w:trPr>
          <w:trHeight w:val="237"/>
          <w:ins w:id="675" w:author="Biocon Biologics" w:date="2025-06-10T14:41:00Z"/>
        </w:trPr>
        <w:tc>
          <w:tcPr>
            <w:tcW w:w="2696" w:type="dxa"/>
            <w:tcBorders>
              <w:top w:val="nil"/>
              <w:bottom w:val="nil"/>
            </w:tcBorders>
          </w:tcPr>
          <w:p w14:paraId="0013F9F3" w14:textId="77777777" w:rsidR="00421062" w:rsidRPr="00C83729" w:rsidRDefault="00421062" w:rsidP="000C095F">
            <w:pPr>
              <w:autoSpaceDE w:val="0"/>
              <w:autoSpaceDN w:val="0"/>
              <w:spacing w:after="0" w:line="218" w:lineRule="exact"/>
              <w:rPr>
                <w:ins w:id="676" w:author="Biocon Biologics" w:date="2025-06-10T14:41:00Z"/>
                <w:rFonts w:ascii="Times New Roman" w:eastAsia="Times New Roman" w:hAnsi="Times New Roman" w:cs="Times New Roman"/>
                <w:lang w:val="en-US"/>
              </w:rPr>
            </w:pPr>
            <w:proofErr w:type="spellStart"/>
            <w:proofErr w:type="gramStart"/>
            <w:ins w:id="677" w:author="Biocon Biologics" w:date="2025-06-10T14:41:00Z">
              <w:r w:rsidRPr="00C83729">
                <w:rPr>
                  <w:rFonts w:ascii="Times New Roman" w:eastAsia="Times New Roman" w:hAnsi="Times New Roman" w:cs="Times New Roman"/>
                  <w:lang w:val="en-US"/>
                </w:rPr>
                <w:t>tähed</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vertAlign w:val="superscript"/>
                  <w:lang w:val="en-US"/>
                </w:rPr>
                <w:t>C</w:t>
              </w:r>
              <w:proofErr w:type="gramEnd"/>
              <w:r w:rsidRPr="00C83729">
                <w:rPr>
                  <w:rFonts w:ascii="Times New Roman" w:eastAsia="Times New Roman" w:hAnsi="Times New Roman" w:cs="Times New Roman"/>
                  <w:vertAlign w:val="superscript"/>
                  <w:lang w:val="en-US"/>
                </w:rPr>
                <w:t>)</w:t>
              </w:r>
            </w:ins>
          </w:p>
        </w:tc>
        <w:tc>
          <w:tcPr>
            <w:tcW w:w="1625" w:type="dxa"/>
            <w:tcBorders>
              <w:top w:val="nil"/>
              <w:bottom w:val="nil"/>
            </w:tcBorders>
          </w:tcPr>
          <w:p w14:paraId="19687EE6" w14:textId="77777777" w:rsidR="00421062" w:rsidRPr="00C83729" w:rsidRDefault="00421062" w:rsidP="000C095F">
            <w:pPr>
              <w:autoSpaceDE w:val="0"/>
              <w:autoSpaceDN w:val="0"/>
              <w:spacing w:after="0" w:line="196" w:lineRule="exact"/>
              <w:ind w:right="349"/>
              <w:jc w:val="right"/>
              <w:rPr>
                <w:ins w:id="678" w:author="Biocon Biologics" w:date="2025-06-10T14:41:00Z"/>
                <w:rFonts w:ascii="Times New Roman" w:eastAsia="Times New Roman" w:hAnsi="Times New Roman" w:cs="Times New Roman"/>
                <w:sz w:val="18"/>
                <w:lang w:val="en-US"/>
              </w:rPr>
            </w:pPr>
            <w:ins w:id="679" w:author="Biocon Biologics" w:date="2025-06-10T14:41:00Z">
              <w:r w:rsidRPr="00C83729">
                <w:rPr>
                  <w:rFonts w:ascii="Times New Roman" w:eastAsia="Times New Roman" w:hAnsi="Times New Roman" w:cs="Times New Roman"/>
                  <w:sz w:val="18"/>
                  <w:lang w:val="en-US"/>
                </w:rPr>
                <w:t>(-1,87;</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1,23)</w:t>
              </w:r>
            </w:ins>
          </w:p>
        </w:tc>
        <w:tc>
          <w:tcPr>
            <w:tcW w:w="1531" w:type="dxa"/>
            <w:tcBorders>
              <w:top w:val="nil"/>
              <w:bottom w:val="nil"/>
            </w:tcBorders>
          </w:tcPr>
          <w:p w14:paraId="58D90A0F" w14:textId="77777777" w:rsidR="00421062" w:rsidRPr="00C83729" w:rsidRDefault="00421062" w:rsidP="000C095F">
            <w:pPr>
              <w:autoSpaceDE w:val="0"/>
              <w:autoSpaceDN w:val="0"/>
              <w:spacing w:after="0" w:line="196" w:lineRule="exact"/>
              <w:ind w:right="287"/>
              <w:jc w:val="center"/>
              <w:rPr>
                <w:ins w:id="680" w:author="Biocon Biologics" w:date="2025-06-10T14:41:00Z"/>
                <w:rFonts w:ascii="Times New Roman" w:eastAsia="Times New Roman" w:hAnsi="Times New Roman" w:cs="Times New Roman"/>
                <w:sz w:val="18"/>
                <w:lang w:val="en-US"/>
              </w:rPr>
            </w:pPr>
            <w:ins w:id="681" w:author="Biocon Biologics" w:date="2025-06-10T14:41:00Z">
              <w:r w:rsidRPr="00C83729">
                <w:rPr>
                  <w:rFonts w:ascii="Times New Roman" w:eastAsia="Times New Roman" w:hAnsi="Times New Roman" w:cs="Times New Roman"/>
                  <w:sz w:val="18"/>
                  <w:lang w:val="en-US"/>
                </w:rPr>
                <w:t>(-1,98;</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1,49)</w:t>
              </w:r>
            </w:ins>
          </w:p>
        </w:tc>
        <w:tc>
          <w:tcPr>
            <w:tcW w:w="1349" w:type="dxa"/>
            <w:vMerge/>
            <w:tcBorders>
              <w:top w:val="nil"/>
            </w:tcBorders>
          </w:tcPr>
          <w:p w14:paraId="1963B40B" w14:textId="77777777" w:rsidR="00421062" w:rsidRPr="00C83729" w:rsidRDefault="00421062" w:rsidP="000C095F">
            <w:pPr>
              <w:autoSpaceDE w:val="0"/>
              <w:autoSpaceDN w:val="0"/>
              <w:spacing w:after="0" w:line="240" w:lineRule="auto"/>
              <w:rPr>
                <w:ins w:id="682" w:author="Biocon Biologics" w:date="2025-06-10T14:41:00Z"/>
                <w:rFonts w:ascii="Times New Roman" w:eastAsia="Times New Roman" w:hAnsi="Times New Roman" w:cs="Times New Roman"/>
                <w:sz w:val="2"/>
                <w:szCs w:val="2"/>
                <w:lang w:val="en-US"/>
              </w:rPr>
            </w:pPr>
          </w:p>
        </w:tc>
        <w:tc>
          <w:tcPr>
            <w:tcW w:w="1800" w:type="dxa"/>
            <w:vMerge/>
            <w:tcBorders>
              <w:top w:val="nil"/>
            </w:tcBorders>
          </w:tcPr>
          <w:p w14:paraId="20FEBC0D" w14:textId="77777777" w:rsidR="00421062" w:rsidRPr="00C83729" w:rsidRDefault="00421062" w:rsidP="000C095F">
            <w:pPr>
              <w:autoSpaceDE w:val="0"/>
              <w:autoSpaceDN w:val="0"/>
              <w:spacing w:after="0" w:line="240" w:lineRule="auto"/>
              <w:rPr>
                <w:ins w:id="683" w:author="Biocon Biologics" w:date="2025-06-10T14:41:00Z"/>
                <w:rFonts w:ascii="Times New Roman" w:eastAsia="Times New Roman" w:hAnsi="Times New Roman" w:cs="Times New Roman"/>
                <w:sz w:val="2"/>
                <w:szCs w:val="2"/>
                <w:lang w:val="en-US"/>
              </w:rPr>
            </w:pPr>
          </w:p>
        </w:tc>
      </w:tr>
      <w:tr w:rsidR="00421062" w:rsidRPr="00C83729" w14:paraId="36A439CB" w14:textId="77777777" w:rsidTr="000C095F">
        <w:trPr>
          <w:trHeight w:val="241"/>
          <w:ins w:id="684" w:author="Biocon Biologics" w:date="2025-06-10T14:41:00Z"/>
        </w:trPr>
        <w:tc>
          <w:tcPr>
            <w:tcW w:w="2696" w:type="dxa"/>
            <w:tcBorders>
              <w:top w:val="nil"/>
            </w:tcBorders>
          </w:tcPr>
          <w:p w14:paraId="5AC6C9F4" w14:textId="77777777" w:rsidR="00421062" w:rsidRPr="00C83729" w:rsidRDefault="00421062" w:rsidP="000C095F">
            <w:pPr>
              <w:autoSpaceDE w:val="0"/>
              <w:autoSpaceDN w:val="0"/>
              <w:spacing w:after="0" w:line="222" w:lineRule="exact"/>
              <w:rPr>
                <w:ins w:id="685" w:author="Biocon Biologics" w:date="2025-06-10T14:41:00Z"/>
                <w:rFonts w:ascii="Times New Roman" w:eastAsia="Times New Roman" w:hAnsi="Times New Roman" w:cs="Times New Roman"/>
                <w:lang w:val="en-US"/>
              </w:rPr>
            </w:pPr>
            <w:ins w:id="686" w:author="Biocon Biologics" w:date="2025-06-10T14:41:00Z">
              <w:r w:rsidRPr="00C83729">
                <w:rPr>
                  <w:rFonts w:ascii="Times New Roman" w:eastAsia="Times New Roman" w:hAnsi="Times New Roman" w:cs="Times New Roman"/>
                  <w:lang w:val="en-US"/>
                </w:rPr>
                <w:t>(95%</w:t>
              </w:r>
              <w:r w:rsidRPr="00C83729">
                <w:rPr>
                  <w:rFonts w:ascii="Times New Roman" w:eastAsia="Times New Roman" w:hAnsi="Times New Roman" w:cs="Times New Roman"/>
                  <w:spacing w:val="-3"/>
                  <w:lang w:val="en-US"/>
                </w:rPr>
                <w:t xml:space="preserve"> </w:t>
              </w:r>
              <w:proofErr w:type="gramStart"/>
              <w:r w:rsidRPr="00C83729">
                <w:rPr>
                  <w:rFonts w:ascii="Times New Roman" w:eastAsia="Times New Roman" w:hAnsi="Times New Roman" w:cs="Times New Roman"/>
                  <w:lang w:val="en-US"/>
                </w:rPr>
                <w:t>CI)</w:t>
              </w:r>
              <w:r w:rsidRPr="00C83729">
                <w:rPr>
                  <w:rFonts w:ascii="Times New Roman" w:eastAsia="Times New Roman" w:hAnsi="Times New Roman" w:cs="Times New Roman"/>
                  <w:vertAlign w:val="superscript"/>
                  <w:lang w:val="en-US"/>
                </w:rPr>
                <w:t>D</w:t>
              </w:r>
              <w:proofErr w:type="gramEnd"/>
              <w:r w:rsidRPr="00C83729">
                <w:rPr>
                  <w:rFonts w:ascii="Times New Roman" w:eastAsia="Times New Roman" w:hAnsi="Times New Roman" w:cs="Times New Roman"/>
                  <w:vertAlign w:val="superscript"/>
                  <w:lang w:val="en-US"/>
                </w:rPr>
                <w:t>)</w:t>
              </w:r>
            </w:ins>
          </w:p>
        </w:tc>
        <w:tc>
          <w:tcPr>
            <w:tcW w:w="1625" w:type="dxa"/>
            <w:tcBorders>
              <w:top w:val="nil"/>
            </w:tcBorders>
          </w:tcPr>
          <w:p w14:paraId="173E831D" w14:textId="77777777" w:rsidR="00421062" w:rsidRPr="00C83729" w:rsidRDefault="00421062" w:rsidP="000C095F">
            <w:pPr>
              <w:autoSpaceDE w:val="0"/>
              <w:autoSpaceDN w:val="0"/>
              <w:spacing w:after="0" w:line="240" w:lineRule="auto"/>
              <w:rPr>
                <w:ins w:id="687" w:author="Biocon Biologics" w:date="2025-06-10T14:41:00Z"/>
                <w:rFonts w:ascii="Times New Roman" w:eastAsia="Times New Roman" w:hAnsi="Times New Roman" w:cs="Times New Roman"/>
                <w:sz w:val="16"/>
                <w:lang w:val="en-US"/>
              </w:rPr>
            </w:pPr>
          </w:p>
        </w:tc>
        <w:tc>
          <w:tcPr>
            <w:tcW w:w="1531" w:type="dxa"/>
            <w:tcBorders>
              <w:top w:val="nil"/>
            </w:tcBorders>
          </w:tcPr>
          <w:p w14:paraId="5438B179" w14:textId="77777777" w:rsidR="00421062" w:rsidRPr="00C83729" w:rsidRDefault="00421062" w:rsidP="000C095F">
            <w:pPr>
              <w:autoSpaceDE w:val="0"/>
              <w:autoSpaceDN w:val="0"/>
              <w:spacing w:after="0" w:line="240" w:lineRule="auto"/>
              <w:rPr>
                <w:ins w:id="688" w:author="Biocon Biologics" w:date="2025-06-10T14:41:00Z"/>
                <w:rFonts w:ascii="Times New Roman" w:eastAsia="Times New Roman" w:hAnsi="Times New Roman" w:cs="Times New Roman"/>
                <w:sz w:val="16"/>
                <w:lang w:val="en-US"/>
              </w:rPr>
            </w:pPr>
          </w:p>
        </w:tc>
        <w:tc>
          <w:tcPr>
            <w:tcW w:w="1349" w:type="dxa"/>
            <w:vMerge/>
            <w:tcBorders>
              <w:top w:val="nil"/>
            </w:tcBorders>
          </w:tcPr>
          <w:p w14:paraId="1DFD42CE" w14:textId="77777777" w:rsidR="00421062" w:rsidRPr="00C83729" w:rsidRDefault="00421062" w:rsidP="000C095F">
            <w:pPr>
              <w:autoSpaceDE w:val="0"/>
              <w:autoSpaceDN w:val="0"/>
              <w:spacing w:after="0" w:line="240" w:lineRule="auto"/>
              <w:rPr>
                <w:ins w:id="689" w:author="Biocon Biologics" w:date="2025-06-10T14:41:00Z"/>
                <w:rFonts w:ascii="Times New Roman" w:eastAsia="Times New Roman" w:hAnsi="Times New Roman" w:cs="Times New Roman"/>
                <w:sz w:val="2"/>
                <w:szCs w:val="2"/>
                <w:lang w:val="en-US"/>
              </w:rPr>
            </w:pPr>
          </w:p>
        </w:tc>
        <w:tc>
          <w:tcPr>
            <w:tcW w:w="1800" w:type="dxa"/>
            <w:vMerge/>
            <w:tcBorders>
              <w:top w:val="nil"/>
            </w:tcBorders>
          </w:tcPr>
          <w:p w14:paraId="17F89621" w14:textId="77777777" w:rsidR="00421062" w:rsidRPr="00C83729" w:rsidRDefault="00421062" w:rsidP="000C095F">
            <w:pPr>
              <w:autoSpaceDE w:val="0"/>
              <w:autoSpaceDN w:val="0"/>
              <w:spacing w:after="0" w:line="240" w:lineRule="auto"/>
              <w:rPr>
                <w:ins w:id="690" w:author="Biocon Biologics" w:date="2025-06-10T14:41:00Z"/>
                <w:rFonts w:ascii="Times New Roman" w:eastAsia="Times New Roman" w:hAnsi="Times New Roman" w:cs="Times New Roman"/>
                <w:sz w:val="2"/>
                <w:szCs w:val="2"/>
                <w:lang w:val="en-US"/>
              </w:rPr>
            </w:pPr>
          </w:p>
        </w:tc>
      </w:tr>
      <w:tr w:rsidR="00421062" w:rsidRPr="00C83729" w14:paraId="7E478118" w14:textId="77777777" w:rsidTr="000C095F">
        <w:trPr>
          <w:trHeight w:val="1012"/>
          <w:ins w:id="691" w:author="Biocon Biologics" w:date="2025-06-10T14:41:00Z"/>
        </w:trPr>
        <w:tc>
          <w:tcPr>
            <w:tcW w:w="2696" w:type="dxa"/>
          </w:tcPr>
          <w:p w14:paraId="5549F75D" w14:textId="77777777" w:rsidR="00421062" w:rsidRPr="00FC6529" w:rsidRDefault="00421062" w:rsidP="000C095F">
            <w:pPr>
              <w:autoSpaceDE w:val="0"/>
              <w:autoSpaceDN w:val="0"/>
              <w:spacing w:after="0" w:line="240" w:lineRule="auto"/>
              <w:ind w:right="275"/>
              <w:rPr>
                <w:ins w:id="692" w:author="Biocon Biologics" w:date="2025-06-10T14:41:00Z"/>
                <w:rFonts w:ascii="Times New Roman" w:eastAsia="Times New Roman" w:hAnsi="Times New Roman" w:cs="Times New Roman"/>
              </w:rPr>
            </w:pPr>
            <w:ins w:id="693" w:author="Biocon Biologics" w:date="2025-06-10T14:41:00Z">
              <w:r w:rsidRPr="00FC6529">
                <w:rPr>
                  <w:rFonts w:ascii="Times New Roman" w:eastAsia="Times New Roman" w:hAnsi="Times New Roman" w:cs="Times New Roman"/>
                </w:rPr>
                <w:t>Patsientide osakaal, kellel</w:t>
              </w:r>
              <w:r w:rsidRPr="00FC6529">
                <w:rPr>
                  <w:rFonts w:ascii="Times New Roman" w:eastAsia="Times New Roman" w:hAnsi="Times New Roman" w:cs="Times New Roman"/>
                  <w:spacing w:val="-52"/>
                </w:rPr>
                <w:t xml:space="preserve"> </w:t>
              </w:r>
              <w:r w:rsidRPr="00FC6529">
                <w:rPr>
                  <w:rFonts w:ascii="Times New Roman" w:eastAsia="Times New Roman" w:hAnsi="Times New Roman" w:cs="Times New Roman"/>
                </w:rPr>
                <w:t>nägemine paranes</w:t>
              </w:r>
              <w:r w:rsidRPr="00FC6529">
                <w:rPr>
                  <w:rFonts w:ascii="Times New Roman" w:eastAsia="Times New Roman" w:hAnsi="Times New Roman" w:cs="Times New Roman"/>
                  <w:spacing w:val="1"/>
                </w:rPr>
                <w:t xml:space="preserve"> </w:t>
              </w:r>
              <w:r w:rsidRPr="00FC6529">
                <w:rPr>
                  <w:rFonts w:ascii="Times New Roman" w:eastAsia="Times New Roman" w:hAnsi="Times New Roman" w:cs="Times New Roman"/>
                </w:rPr>
                <w:t>algnäitajast vähemalt</w:t>
              </w:r>
            </w:ins>
          </w:p>
          <w:p w14:paraId="11A383BA" w14:textId="77777777" w:rsidR="00421062" w:rsidRPr="00FC6529" w:rsidRDefault="00421062" w:rsidP="000C095F">
            <w:pPr>
              <w:autoSpaceDE w:val="0"/>
              <w:autoSpaceDN w:val="0"/>
              <w:spacing w:after="0" w:line="233" w:lineRule="exact"/>
              <w:rPr>
                <w:ins w:id="694" w:author="Biocon Biologics" w:date="2025-06-10T14:41:00Z"/>
                <w:rFonts w:ascii="Times New Roman" w:eastAsia="Times New Roman" w:hAnsi="Times New Roman" w:cs="Times New Roman"/>
              </w:rPr>
            </w:pPr>
            <w:ins w:id="695" w:author="Biocon Biologics" w:date="2025-06-10T14:41:00Z">
              <w:r w:rsidRPr="00FC6529">
                <w:rPr>
                  <w:rFonts w:ascii="Times New Roman" w:eastAsia="Times New Roman" w:hAnsi="Times New Roman" w:cs="Times New Roman"/>
                </w:rPr>
                <w:t>15</w:t>
              </w:r>
              <w:r w:rsidRPr="00FC6529">
                <w:rPr>
                  <w:rFonts w:ascii="Times New Roman" w:eastAsia="Times New Roman" w:hAnsi="Times New Roman" w:cs="Times New Roman"/>
                  <w:spacing w:val="-1"/>
                </w:rPr>
                <w:t xml:space="preserve"> </w:t>
              </w:r>
              <w:r w:rsidRPr="00FC6529">
                <w:rPr>
                  <w:rFonts w:ascii="Times New Roman" w:eastAsia="Times New Roman" w:hAnsi="Times New Roman" w:cs="Times New Roman"/>
                </w:rPr>
                <w:t>tähe võrra</w:t>
              </w:r>
            </w:ins>
          </w:p>
        </w:tc>
        <w:tc>
          <w:tcPr>
            <w:tcW w:w="1625" w:type="dxa"/>
          </w:tcPr>
          <w:p w14:paraId="49014159" w14:textId="77777777" w:rsidR="00421062" w:rsidRPr="00FC6529" w:rsidRDefault="00421062" w:rsidP="000C095F">
            <w:pPr>
              <w:autoSpaceDE w:val="0"/>
              <w:autoSpaceDN w:val="0"/>
              <w:spacing w:after="0" w:line="240" w:lineRule="auto"/>
              <w:rPr>
                <w:ins w:id="696" w:author="Biocon Biologics" w:date="2025-06-10T14:41:00Z"/>
                <w:rFonts w:ascii="Times New Roman" w:eastAsia="Times New Roman" w:hAnsi="Times New Roman" w:cs="Times New Roman"/>
                <w:sz w:val="20"/>
              </w:rPr>
            </w:pPr>
          </w:p>
          <w:p w14:paraId="5034D7CF" w14:textId="77777777" w:rsidR="00421062" w:rsidRPr="00C83729" w:rsidRDefault="00421062" w:rsidP="000C095F">
            <w:pPr>
              <w:autoSpaceDE w:val="0"/>
              <w:autoSpaceDN w:val="0"/>
              <w:spacing w:before="173" w:after="0" w:line="240" w:lineRule="auto"/>
              <w:rPr>
                <w:ins w:id="697" w:author="Biocon Biologics" w:date="2025-06-10T14:41:00Z"/>
                <w:rFonts w:ascii="Times New Roman" w:eastAsia="Times New Roman" w:hAnsi="Times New Roman" w:cs="Times New Roman"/>
                <w:sz w:val="18"/>
                <w:lang w:val="en-US"/>
              </w:rPr>
            </w:pPr>
            <w:ins w:id="698" w:author="Biocon Biologics" w:date="2025-06-10T14:41:00Z">
              <w:r w:rsidRPr="00C83729">
                <w:rPr>
                  <w:rFonts w:ascii="Times New Roman" w:eastAsia="Times New Roman" w:hAnsi="Times New Roman" w:cs="Times New Roman"/>
                  <w:sz w:val="18"/>
                  <w:lang w:val="en-US"/>
                </w:rPr>
                <w:t>30,97%</w:t>
              </w:r>
            </w:ins>
          </w:p>
        </w:tc>
        <w:tc>
          <w:tcPr>
            <w:tcW w:w="1531" w:type="dxa"/>
          </w:tcPr>
          <w:p w14:paraId="1648104B" w14:textId="77777777" w:rsidR="00421062" w:rsidRPr="00C83729" w:rsidRDefault="00421062" w:rsidP="000C095F">
            <w:pPr>
              <w:autoSpaceDE w:val="0"/>
              <w:autoSpaceDN w:val="0"/>
              <w:spacing w:after="0" w:line="240" w:lineRule="auto"/>
              <w:rPr>
                <w:ins w:id="699" w:author="Biocon Biologics" w:date="2025-06-10T14:41:00Z"/>
                <w:rFonts w:ascii="Times New Roman" w:eastAsia="Times New Roman" w:hAnsi="Times New Roman" w:cs="Times New Roman"/>
                <w:sz w:val="20"/>
                <w:lang w:val="en-US"/>
              </w:rPr>
            </w:pPr>
          </w:p>
          <w:p w14:paraId="65A5DCE5" w14:textId="77777777" w:rsidR="00421062" w:rsidRPr="00C83729" w:rsidRDefault="00421062" w:rsidP="000C095F">
            <w:pPr>
              <w:autoSpaceDE w:val="0"/>
              <w:autoSpaceDN w:val="0"/>
              <w:spacing w:before="173" w:after="0" w:line="240" w:lineRule="auto"/>
              <w:ind w:right="274"/>
              <w:jc w:val="center"/>
              <w:rPr>
                <w:ins w:id="700" w:author="Biocon Biologics" w:date="2025-06-10T14:41:00Z"/>
                <w:rFonts w:ascii="Times New Roman" w:eastAsia="Times New Roman" w:hAnsi="Times New Roman" w:cs="Times New Roman"/>
                <w:sz w:val="18"/>
                <w:lang w:val="en-US"/>
              </w:rPr>
            </w:pPr>
            <w:ins w:id="701" w:author="Biocon Biologics" w:date="2025-06-10T14:41:00Z">
              <w:r w:rsidRPr="00C83729">
                <w:rPr>
                  <w:rFonts w:ascii="Times New Roman" w:eastAsia="Times New Roman" w:hAnsi="Times New Roman" w:cs="Times New Roman"/>
                  <w:sz w:val="18"/>
                  <w:lang w:val="en-US"/>
                </w:rPr>
                <w:t>33,44%</w:t>
              </w:r>
            </w:ins>
          </w:p>
        </w:tc>
        <w:tc>
          <w:tcPr>
            <w:tcW w:w="1349" w:type="dxa"/>
          </w:tcPr>
          <w:p w14:paraId="27181A41" w14:textId="77777777" w:rsidR="00421062" w:rsidRPr="00C83729" w:rsidRDefault="00421062" w:rsidP="000C095F">
            <w:pPr>
              <w:autoSpaceDE w:val="0"/>
              <w:autoSpaceDN w:val="0"/>
              <w:spacing w:after="0" w:line="240" w:lineRule="auto"/>
              <w:rPr>
                <w:ins w:id="702" w:author="Biocon Biologics" w:date="2025-06-10T14:41:00Z"/>
                <w:rFonts w:ascii="Times New Roman" w:eastAsia="Times New Roman" w:hAnsi="Times New Roman" w:cs="Times New Roman"/>
                <w:sz w:val="20"/>
                <w:lang w:val="en-US"/>
              </w:rPr>
            </w:pPr>
          </w:p>
          <w:p w14:paraId="62B3FA04" w14:textId="77777777" w:rsidR="00421062" w:rsidRPr="00C83729" w:rsidRDefault="00421062" w:rsidP="000C095F">
            <w:pPr>
              <w:autoSpaceDE w:val="0"/>
              <w:autoSpaceDN w:val="0"/>
              <w:spacing w:before="173" w:after="0" w:line="240" w:lineRule="auto"/>
              <w:ind w:right="303"/>
              <w:jc w:val="center"/>
              <w:rPr>
                <w:ins w:id="703" w:author="Biocon Biologics" w:date="2025-06-10T14:41:00Z"/>
                <w:rFonts w:ascii="Times New Roman" w:eastAsia="Times New Roman" w:hAnsi="Times New Roman" w:cs="Times New Roman"/>
                <w:sz w:val="18"/>
                <w:lang w:val="en-US"/>
              </w:rPr>
            </w:pPr>
            <w:ins w:id="704" w:author="Biocon Biologics" w:date="2025-06-10T14:41:00Z">
              <w:r w:rsidRPr="00C83729">
                <w:rPr>
                  <w:rFonts w:ascii="Times New Roman" w:eastAsia="Times New Roman" w:hAnsi="Times New Roman" w:cs="Times New Roman"/>
                  <w:sz w:val="18"/>
                  <w:lang w:val="en-US"/>
                </w:rPr>
                <w:t>32,44%</w:t>
              </w:r>
            </w:ins>
          </w:p>
        </w:tc>
        <w:tc>
          <w:tcPr>
            <w:tcW w:w="1800" w:type="dxa"/>
          </w:tcPr>
          <w:p w14:paraId="2D8B5374" w14:textId="77777777" w:rsidR="00421062" w:rsidRPr="00C83729" w:rsidRDefault="00421062" w:rsidP="000C095F">
            <w:pPr>
              <w:autoSpaceDE w:val="0"/>
              <w:autoSpaceDN w:val="0"/>
              <w:spacing w:after="0" w:line="240" w:lineRule="auto"/>
              <w:rPr>
                <w:ins w:id="705" w:author="Biocon Biologics" w:date="2025-06-10T14:41:00Z"/>
                <w:rFonts w:ascii="Times New Roman" w:eastAsia="Times New Roman" w:hAnsi="Times New Roman" w:cs="Times New Roman"/>
                <w:sz w:val="20"/>
                <w:lang w:val="en-US"/>
              </w:rPr>
            </w:pPr>
          </w:p>
          <w:p w14:paraId="550D6779" w14:textId="77777777" w:rsidR="00421062" w:rsidRPr="00C83729" w:rsidRDefault="00421062" w:rsidP="000C095F">
            <w:pPr>
              <w:autoSpaceDE w:val="0"/>
              <w:autoSpaceDN w:val="0"/>
              <w:spacing w:before="173" w:after="0" w:line="240" w:lineRule="auto"/>
              <w:ind w:right="588"/>
              <w:jc w:val="center"/>
              <w:rPr>
                <w:ins w:id="706" w:author="Biocon Biologics" w:date="2025-06-10T14:41:00Z"/>
                <w:rFonts w:ascii="Times New Roman" w:eastAsia="Times New Roman" w:hAnsi="Times New Roman" w:cs="Times New Roman"/>
                <w:sz w:val="18"/>
                <w:lang w:val="en-US"/>
              </w:rPr>
            </w:pPr>
            <w:ins w:id="707" w:author="Biocon Biologics" w:date="2025-06-10T14:41:00Z">
              <w:r w:rsidRPr="00C83729">
                <w:rPr>
                  <w:rFonts w:ascii="Times New Roman" w:eastAsia="Times New Roman" w:hAnsi="Times New Roman" w:cs="Times New Roman"/>
                  <w:sz w:val="18"/>
                  <w:lang w:val="en-US"/>
                </w:rPr>
                <w:t>31,60%</w:t>
              </w:r>
            </w:ins>
          </w:p>
        </w:tc>
      </w:tr>
      <w:tr w:rsidR="00421062" w:rsidRPr="00C83729" w14:paraId="44621FC0" w14:textId="77777777" w:rsidTr="000C095F">
        <w:trPr>
          <w:trHeight w:val="250"/>
          <w:ins w:id="708" w:author="Biocon Biologics" w:date="2025-06-10T14:41:00Z"/>
        </w:trPr>
        <w:tc>
          <w:tcPr>
            <w:tcW w:w="2696" w:type="dxa"/>
            <w:tcBorders>
              <w:bottom w:val="nil"/>
            </w:tcBorders>
          </w:tcPr>
          <w:p w14:paraId="18306464" w14:textId="77777777" w:rsidR="00421062" w:rsidRPr="00C83729" w:rsidRDefault="00421062" w:rsidP="000C095F">
            <w:pPr>
              <w:autoSpaceDE w:val="0"/>
              <w:autoSpaceDN w:val="0"/>
              <w:spacing w:after="0" w:line="230" w:lineRule="exact"/>
              <w:rPr>
                <w:ins w:id="709" w:author="Biocon Biologics" w:date="2025-06-10T14:41:00Z"/>
                <w:rFonts w:ascii="Times New Roman" w:eastAsia="Times New Roman" w:hAnsi="Times New Roman" w:cs="Times New Roman"/>
                <w:lang w:val="en-US"/>
              </w:rPr>
            </w:pPr>
            <w:proofErr w:type="spellStart"/>
            <w:ins w:id="710" w:author="Biocon Biologics" w:date="2025-06-10T14:41:00Z">
              <w:r w:rsidRPr="00C83729">
                <w:rPr>
                  <w:rFonts w:ascii="Times New Roman" w:eastAsia="Times New Roman" w:hAnsi="Times New Roman" w:cs="Times New Roman"/>
                  <w:lang w:val="en-US"/>
                </w:rPr>
                <w:t>Erinevus</w:t>
              </w:r>
              <w:r w:rsidRPr="00C83729">
                <w:rPr>
                  <w:rFonts w:ascii="Times New Roman" w:eastAsia="Times New Roman" w:hAnsi="Times New Roman" w:cs="Times New Roman"/>
                  <w:vertAlign w:val="superscript"/>
                  <w:lang w:val="en-US"/>
                </w:rPr>
                <w:t>C</w:t>
              </w:r>
              <w:proofErr w:type="spellEnd"/>
              <w:r w:rsidRPr="00C83729">
                <w:rPr>
                  <w:rFonts w:ascii="Times New Roman" w:eastAsia="Times New Roman" w:hAnsi="Times New Roman" w:cs="Times New Roman"/>
                  <w:vertAlign w:val="superscript"/>
                  <w:lang w:val="en-US"/>
                </w:rPr>
                <w:t>)</w:t>
              </w:r>
            </w:ins>
          </w:p>
        </w:tc>
        <w:tc>
          <w:tcPr>
            <w:tcW w:w="1625" w:type="dxa"/>
            <w:tcBorders>
              <w:bottom w:val="nil"/>
            </w:tcBorders>
          </w:tcPr>
          <w:p w14:paraId="13880EBF" w14:textId="77777777" w:rsidR="00421062" w:rsidRPr="00C83729" w:rsidRDefault="00421062" w:rsidP="000C095F">
            <w:pPr>
              <w:autoSpaceDE w:val="0"/>
              <w:autoSpaceDN w:val="0"/>
              <w:spacing w:before="47" w:after="0" w:line="183" w:lineRule="exact"/>
              <w:ind w:right="560"/>
              <w:jc w:val="center"/>
              <w:rPr>
                <w:ins w:id="711" w:author="Biocon Biologics" w:date="2025-06-10T14:41:00Z"/>
                <w:rFonts w:ascii="Times New Roman" w:eastAsia="Times New Roman" w:hAnsi="Times New Roman" w:cs="Times New Roman"/>
                <w:sz w:val="18"/>
                <w:lang w:val="en-US"/>
              </w:rPr>
            </w:pPr>
            <w:ins w:id="712" w:author="Biocon Biologics" w:date="2025-06-10T14:41:00Z">
              <w:r w:rsidRPr="00C83729">
                <w:rPr>
                  <w:rFonts w:ascii="Times New Roman" w:eastAsia="Times New Roman" w:hAnsi="Times New Roman" w:cs="Times New Roman"/>
                  <w:sz w:val="18"/>
                  <w:lang w:val="en-US"/>
                </w:rPr>
                <w:t>-1,5%</w:t>
              </w:r>
            </w:ins>
          </w:p>
        </w:tc>
        <w:tc>
          <w:tcPr>
            <w:tcW w:w="1531" w:type="dxa"/>
            <w:tcBorders>
              <w:bottom w:val="nil"/>
            </w:tcBorders>
          </w:tcPr>
          <w:p w14:paraId="65AA74A0" w14:textId="77777777" w:rsidR="00421062" w:rsidRPr="00C83729" w:rsidRDefault="00421062" w:rsidP="000C095F">
            <w:pPr>
              <w:autoSpaceDE w:val="0"/>
              <w:autoSpaceDN w:val="0"/>
              <w:spacing w:before="47" w:after="0" w:line="183" w:lineRule="exact"/>
              <w:ind w:right="276"/>
              <w:jc w:val="center"/>
              <w:rPr>
                <w:ins w:id="713" w:author="Biocon Biologics" w:date="2025-06-10T14:41:00Z"/>
                <w:rFonts w:ascii="Times New Roman" w:eastAsia="Times New Roman" w:hAnsi="Times New Roman" w:cs="Times New Roman"/>
                <w:sz w:val="18"/>
                <w:lang w:val="en-US"/>
              </w:rPr>
            </w:pPr>
            <w:ins w:id="714" w:author="Biocon Biologics" w:date="2025-06-10T14:41:00Z">
              <w:r w:rsidRPr="00C83729">
                <w:rPr>
                  <w:rFonts w:ascii="Times New Roman" w:eastAsia="Times New Roman" w:hAnsi="Times New Roman" w:cs="Times New Roman"/>
                  <w:sz w:val="18"/>
                  <w:lang w:val="en-US"/>
                </w:rPr>
                <w:t>1,8%</w:t>
              </w:r>
            </w:ins>
          </w:p>
        </w:tc>
        <w:tc>
          <w:tcPr>
            <w:tcW w:w="1349" w:type="dxa"/>
            <w:vMerge w:val="restart"/>
          </w:tcPr>
          <w:p w14:paraId="574903A7" w14:textId="77777777" w:rsidR="00421062" w:rsidRPr="00C83729" w:rsidRDefault="00421062" w:rsidP="000C095F">
            <w:pPr>
              <w:autoSpaceDE w:val="0"/>
              <w:autoSpaceDN w:val="0"/>
              <w:spacing w:after="0" w:line="240" w:lineRule="auto"/>
              <w:rPr>
                <w:ins w:id="715" w:author="Biocon Biologics" w:date="2025-06-10T14:41:00Z"/>
                <w:rFonts w:ascii="Times New Roman" w:eastAsia="Times New Roman" w:hAnsi="Times New Roman" w:cs="Times New Roman"/>
                <w:sz w:val="20"/>
                <w:lang w:val="en-US"/>
              </w:rPr>
            </w:pPr>
          </w:p>
        </w:tc>
        <w:tc>
          <w:tcPr>
            <w:tcW w:w="1800" w:type="dxa"/>
            <w:vMerge w:val="restart"/>
          </w:tcPr>
          <w:p w14:paraId="271DFC3B" w14:textId="77777777" w:rsidR="00421062" w:rsidRPr="00C83729" w:rsidRDefault="00421062" w:rsidP="000C095F">
            <w:pPr>
              <w:autoSpaceDE w:val="0"/>
              <w:autoSpaceDN w:val="0"/>
              <w:spacing w:after="0" w:line="240" w:lineRule="auto"/>
              <w:rPr>
                <w:ins w:id="716" w:author="Biocon Biologics" w:date="2025-06-10T14:41:00Z"/>
                <w:rFonts w:ascii="Times New Roman" w:eastAsia="Times New Roman" w:hAnsi="Times New Roman" w:cs="Times New Roman"/>
                <w:sz w:val="20"/>
                <w:lang w:val="en-US"/>
              </w:rPr>
            </w:pPr>
          </w:p>
        </w:tc>
      </w:tr>
      <w:tr w:rsidR="00421062" w:rsidRPr="00C83729" w14:paraId="372EFB02" w14:textId="77777777" w:rsidTr="000C095F">
        <w:trPr>
          <w:trHeight w:val="240"/>
          <w:ins w:id="717" w:author="Biocon Biologics" w:date="2025-06-10T14:41:00Z"/>
        </w:trPr>
        <w:tc>
          <w:tcPr>
            <w:tcW w:w="2696" w:type="dxa"/>
            <w:tcBorders>
              <w:top w:val="nil"/>
            </w:tcBorders>
          </w:tcPr>
          <w:p w14:paraId="0368EB0F" w14:textId="77777777" w:rsidR="00421062" w:rsidRPr="00C83729" w:rsidRDefault="00421062" w:rsidP="000C095F">
            <w:pPr>
              <w:autoSpaceDE w:val="0"/>
              <w:autoSpaceDN w:val="0"/>
              <w:spacing w:after="0" w:line="220" w:lineRule="exact"/>
              <w:rPr>
                <w:ins w:id="718" w:author="Biocon Biologics" w:date="2025-06-10T14:41:00Z"/>
                <w:rFonts w:ascii="Times New Roman" w:eastAsia="Times New Roman" w:hAnsi="Times New Roman" w:cs="Times New Roman"/>
                <w:lang w:val="en-US"/>
              </w:rPr>
            </w:pPr>
            <w:ins w:id="719" w:author="Biocon Biologics" w:date="2025-06-10T14:41:00Z">
              <w:r w:rsidRPr="00C83729">
                <w:rPr>
                  <w:rFonts w:ascii="Times New Roman" w:eastAsia="Times New Roman" w:hAnsi="Times New Roman" w:cs="Times New Roman"/>
                  <w:lang w:val="en-US"/>
                </w:rPr>
                <w:t>(95%</w:t>
              </w:r>
              <w:r w:rsidRPr="00C83729">
                <w:rPr>
                  <w:rFonts w:ascii="Times New Roman" w:eastAsia="Times New Roman" w:hAnsi="Times New Roman" w:cs="Times New Roman"/>
                  <w:spacing w:val="-3"/>
                  <w:lang w:val="en-US"/>
                </w:rPr>
                <w:t xml:space="preserve"> </w:t>
              </w:r>
              <w:proofErr w:type="gramStart"/>
              <w:r w:rsidRPr="00C83729">
                <w:rPr>
                  <w:rFonts w:ascii="Times New Roman" w:eastAsia="Times New Roman" w:hAnsi="Times New Roman" w:cs="Times New Roman"/>
                  <w:lang w:val="en-US"/>
                </w:rPr>
                <w:t>CI)</w:t>
              </w:r>
              <w:r w:rsidRPr="00C83729">
                <w:rPr>
                  <w:rFonts w:ascii="Times New Roman" w:eastAsia="Times New Roman" w:hAnsi="Times New Roman" w:cs="Times New Roman"/>
                  <w:vertAlign w:val="superscript"/>
                  <w:lang w:val="en-US"/>
                </w:rPr>
                <w:t>D</w:t>
              </w:r>
              <w:proofErr w:type="gramEnd"/>
              <w:r w:rsidRPr="00C83729">
                <w:rPr>
                  <w:rFonts w:ascii="Times New Roman" w:eastAsia="Times New Roman" w:hAnsi="Times New Roman" w:cs="Times New Roman"/>
                  <w:vertAlign w:val="superscript"/>
                  <w:lang w:val="en-US"/>
                </w:rPr>
                <w:t>)</w:t>
              </w:r>
            </w:ins>
          </w:p>
        </w:tc>
        <w:tc>
          <w:tcPr>
            <w:tcW w:w="1625" w:type="dxa"/>
            <w:tcBorders>
              <w:top w:val="nil"/>
            </w:tcBorders>
          </w:tcPr>
          <w:p w14:paraId="6B0E5DE9" w14:textId="77777777" w:rsidR="00421062" w:rsidRPr="00C83729" w:rsidRDefault="00421062" w:rsidP="000C095F">
            <w:pPr>
              <w:autoSpaceDE w:val="0"/>
              <w:autoSpaceDN w:val="0"/>
              <w:spacing w:after="0" w:line="196" w:lineRule="exact"/>
              <w:ind w:right="431"/>
              <w:jc w:val="right"/>
              <w:rPr>
                <w:ins w:id="720" w:author="Biocon Biologics" w:date="2025-06-10T14:41:00Z"/>
                <w:rFonts w:ascii="Times New Roman" w:eastAsia="Times New Roman" w:hAnsi="Times New Roman" w:cs="Times New Roman"/>
                <w:sz w:val="18"/>
                <w:lang w:val="en-US"/>
              </w:rPr>
            </w:pPr>
            <w:ins w:id="721" w:author="Biocon Biologics" w:date="2025-06-10T14:41:00Z">
              <w:r w:rsidRPr="00C83729">
                <w:rPr>
                  <w:rFonts w:ascii="Times New Roman" w:eastAsia="Times New Roman" w:hAnsi="Times New Roman" w:cs="Times New Roman"/>
                  <w:sz w:val="18"/>
                  <w:lang w:val="en-US"/>
                </w:rPr>
                <w:t>(-6,8;</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3,8)</w:t>
              </w:r>
            </w:ins>
          </w:p>
        </w:tc>
        <w:tc>
          <w:tcPr>
            <w:tcW w:w="1531" w:type="dxa"/>
            <w:tcBorders>
              <w:top w:val="nil"/>
            </w:tcBorders>
          </w:tcPr>
          <w:p w14:paraId="2135AE14" w14:textId="77777777" w:rsidR="00421062" w:rsidRPr="00C83729" w:rsidRDefault="00421062" w:rsidP="000C095F">
            <w:pPr>
              <w:autoSpaceDE w:val="0"/>
              <w:autoSpaceDN w:val="0"/>
              <w:spacing w:after="0" w:line="196" w:lineRule="exact"/>
              <w:ind w:right="275"/>
              <w:jc w:val="center"/>
              <w:rPr>
                <w:ins w:id="722" w:author="Biocon Biologics" w:date="2025-06-10T14:41:00Z"/>
                <w:rFonts w:ascii="Times New Roman" w:eastAsia="Times New Roman" w:hAnsi="Times New Roman" w:cs="Times New Roman"/>
                <w:sz w:val="18"/>
                <w:lang w:val="en-US"/>
              </w:rPr>
            </w:pPr>
            <w:ins w:id="723" w:author="Biocon Biologics" w:date="2025-06-10T14:41:00Z">
              <w:r w:rsidRPr="00C83729">
                <w:rPr>
                  <w:rFonts w:ascii="Times New Roman" w:eastAsia="Times New Roman" w:hAnsi="Times New Roman" w:cs="Times New Roman"/>
                  <w:sz w:val="18"/>
                  <w:lang w:val="en-US"/>
                </w:rPr>
                <w:t>(-3,5;</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7,1)</w:t>
              </w:r>
            </w:ins>
          </w:p>
        </w:tc>
        <w:tc>
          <w:tcPr>
            <w:tcW w:w="1349" w:type="dxa"/>
            <w:vMerge/>
            <w:tcBorders>
              <w:top w:val="nil"/>
            </w:tcBorders>
          </w:tcPr>
          <w:p w14:paraId="2364079D" w14:textId="77777777" w:rsidR="00421062" w:rsidRPr="00C83729" w:rsidRDefault="00421062" w:rsidP="000C095F">
            <w:pPr>
              <w:autoSpaceDE w:val="0"/>
              <w:autoSpaceDN w:val="0"/>
              <w:spacing w:after="0" w:line="240" w:lineRule="auto"/>
              <w:rPr>
                <w:ins w:id="724" w:author="Biocon Biologics" w:date="2025-06-10T14:41:00Z"/>
                <w:rFonts w:ascii="Times New Roman" w:eastAsia="Times New Roman" w:hAnsi="Times New Roman" w:cs="Times New Roman"/>
                <w:sz w:val="2"/>
                <w:szCs w:val="2"/>
                <w:lang w:val="en-US"/>
              </w:rPr>
            </w:pPr>
          </w:p>
        </w:tc>
        <w:tc>
          <w:tcPr>
            <w:tcW w:w="1800" w:type="dxa"/>
            <w:vMerge/>
            <w:tcBorders>
              <w:top w:val="nil"/>
            </w:tcBorders>
          </w:tcPr>
          <w:p w14:paraId="4F84DD6A" w14:textId="77777777" w:rsidR="00421062" w:rsidRPr="00C83729" w:rsidRDefault="00421062" w:rsidP="000C095F">
            <w:pPr>
              <w:autoSpaceDE w:val="0"/>
              <w:autoSpaceDN w:val="0"/>
              <w:spacing w:after="0" w:line="240" w:lineRule="auto"/>
              <w:rPr>
                <w:ins w:id="725" w:author="Biocon Biologics" w:date="2025-06-10T14:41:00Z"/>
                <w:rFonts w:ascii="Times New Roman" w:eastAsia="Times New Roman" w:hAnsi="Times New Roman" w:cs="Times New Roman"/>
                <w:sz w:val="2"/>
                <w:szCs w:val="2"/>
                <w:lang w:val="en-US"/>
              </w:rPr>
            </w:pPr>
          </w:p>
        </w:tc>
      </w:tr>
    </w:tbl>
    <w:p w14:paraId="20604ADA" w14:textId="77777777" w:rsidR="00421062" w:rsidRPr="00632FE1" w:rsidRDefault="00421062" w:rsidP="00421062">
      <w:pPr>
        <w:autoSpaceDE w:val="0"/>
        <w:autoSpaceDN w:val="0"/>
        <w:spacing w:after="0" w:line="240" w:lineRule="auto"/>
        <w:rPr>
          <w:ins w:id="726" w:author="Biocon Biologics" w:date="2025-06-10T14:41:00Z"/>
          <w:rFonts w:ascii="Times New Roman" w:eastAsia="Times New Roman" w:hAnsi="Times New Roman" w:cs="Times New Roman"/>
          <w:sz w:val="20"/>
        </w:rPr>
      </w:pPr>
      <w:ins w:id="727" w:author="Biocon Biologics" w:date="2025-06-10T14:41:00Z">
        <w:r w:rsidRPr="00632FE1">
          <w:rPr>
            <w:rFonts w:ascii="Times New Roman" w:eastAsia="Times New Roman" w:hAnsi="Times New Roman" w:cs="Times New Roman"/>
            <w:sz w:val="20"/>
            <w:vertAlign w:val="superscript"/>
          </w:rPr>
          <w:t>A)</w:t>
        </w:r>
        <w:r w:rsidRPr="00632FE1">
          <w:rPr>
            <w:rFonts w:ascii="Times New Roman" w:eastAsia="Times New Roman" w:hAnsi="Times New Roman" w:cs="Times New Roman"/>
            <w:spacing w:val="15"/>
            <w:sz w:val="20"/>
          </w:rPr>
          <w:t xml:space="preserve"> </w:t>
        </w:r>
        <w:r w:rsidRPr="00632FE1">
          <w:rPr>
            <w:rFonts w:ascii="Times New Roman" w:eastAsia="Times New Roman" w:hAnsi="Times New Roman" w:cs="Times New Roman"/>
            <w:sz w:val="20"/>
          </w:rPr>
          <w:t>BCVA:</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i/>
            <w:sz w:val="20"/>
          </w:rPr>
          <w:t>Best</w:t>
        </w:r>
        <w:r w:rsidRPr="00632FE1">
          <w:rPr>
            <w:rFonts w:ascii="Times New Roman" w:eastAsia="Times New Roman" w:hAnsi="Times New Roman" w:cs="Times New Roman"/>
            <w:i/>
            <w:spacing w:val="-2"/>
            <w:sz w:val="20"/>
          </w:rPr>
          <w:t xml:space="preserve"> </w:t>
        </w:r>
        <w:proofErr w:type="spellStart"/>
        <w:r w:rsidRPr="00632FE1">
          <w:rPr>
            <w:rFonts w:ascii="Times New Roman" w:eastAsia="Times New Roman" w:hAnsi="Times New Roman" w:cs="Times New Roman"/>
            <w:i/>
            <w:sz w:val="20"/>
          </w:rPr>
          <w:t>Corrected</w:t>
        </w:r>
        <w:proofErr w:type="spellEnd"/>
        <w:r w:rsidRPr="00632FE1">
          <w:rPr>
            <w:rFonts w:ascii="Times New Roman" w:eastAsia="Times New Roman" w:hAnsi="Times New Roman" w:cs="Times New Roman"/>
            <w:i/>
            <w:spacing w:val="-1"/>
            <w:sz w:val="20"/>
          </w:rPr>
          <w:t xml:space="preserve"> </w:t>
        </w:r>
        <w:r w:rsidRPr="00632FE1">
          <w:rPr>
            <w:rFonts w:ascii="Times New Roman" w:eastAsia="Times New Roman" w:hAnsi="Times New Roman" w:cs="Times New Roman"/>
            <w:i/>
            <w:sz w:val="20"/>
          </w:rPr>
          <w:t>Visual</w:t>
        </w:r>
        <w:r w:rsidRPr="00632FE1">
          <w:rPr>
            <w:rFonts w:ascii="Times New Roman" w:eastAsia="Times New Roman" w:hAnsi="Times New Roman" w:cs="Times New Roman"/>
            <w:i/>
            <w:spacing w:val="1"/>
            <w:sz w:val="20"/>
          </w:rPr>
          <w:t xml:space="preserve"> </w:t>
        </w:r>
        <w:proofErr w:type="spellStart"/>
        <w:r w:rsidRPr="00632FE1">
          <w:rPr>
            <w:rFonts w:ascii="Times New Roman" w:eastAsia="Times New Roman" w:hAnsi="Times New Roman" w:cs="Times New Roman"/>
            <w:i/>
            <w:sz w:val="20"/>
          </w:rPr>
          <w:t>Acuity</w:t>
        </w:r>
        <w:proofErr w:type="spellEnd"/>
        <w:r w:rsidRPr="00632FE1">
          <w:rPr>
            <w:rFonts w:ascii="Times New Roman" w:eastAsia="Times New Roman" w:hAnsi="Times New Roman" w:cs="Times New Roman"/>
            <w:sz w:val="20"/>
          </w:rPr>
          <w:t>,</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parim</w:t>
        </w:r>
        <w:r w:rsidRPr="00632FE1">
          <w:rPr>
            <w:rFonts w:ascii="Times New Roman" w:eastAsia="Times New Roman" w:hAnsi="Times New Roman" w:cs="Times New Roman"/>
            <w:spacing w:val="-4"/>
            <w:sz w:val="20"/>
          </w:rPr>
          <w:t xml:space="preserve"> </w:t>
        </w:r>
        <w:r w:rsidRPr="00632FE1">
          <w:rPr>
            <w:rFonts w:ascii="Times New Roman" w:eastAsia="Times New Roman" w:hAnsi="Times New Roman" w:cs="Times New Roman"/>
            <w:sz w:val="20"/>
          </w:rPr>
          <w:t>korrigeeritud</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nägemisteravus.</w:t>
        </w:r>
      </w:ins>
    </w:p>
    <w:p w14:paraId="29245FD8" w14:textId="77777777" w:rsidR="00421062" w:rsidRPr="00632FE1" w:rsidRDefault="00421062" w:rsidP="00421062">
      <w:pPr>
        <w:autoSpaceDE w:val="0"/>
        <w:autoSpaceDN w:val="0"/>
        <w:spacing w:before="1" w:after="0" w:line="240" w:lineRule="auto"/>
        <w:ind w:right="844"/>
        <w:rPr>
          <w:ins w:id="728" w:author="Biocon Biologics" w:date="2025-06-10T14:41:00Z"/>
          <w:rFonts w:ascii="Times New Roman" w:eastAsia="Times New Roman" w:hAnsi="Times New Roman" w:cs="Times New Roman"/>
          <w:sz w:val="20"/>
        </w:rPr>
      </w:pPr>
      <w:ins w:id="729" w:author="Biocon Biologics" w:date="2025-06-10T14:41:00Z">
        <w:r w:rsidRPr="00632FE1">
          <w:rPr>
            <w:rFonts w:ascii="Times New Roman" w:eastAsia="Times New Roman" w:hAnsi="Times New Roman" w:cs="Times New Roman"/>
            <w:sz w:val="20"/>
          </w:rPr>
          <w:t xml:space="preserve">ETDRS: </w:t>
        </w:r>
        <w:proofErr w:type="spellStart"/>
        <w:r w:rsidRPr="00632FE1">
          <w:rPr>
            <w:rFonts w:ascii="Times New Roman" w:eastAsia="Times New Roman" w:hAnsi="Times New Roman" w:cs="Times New Roman"/>
            <w:i/>
            <w:sz w:val="20"/>
          </w:rPr>
          <w:t>Early</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Treatment</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Diabetic</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Retinopathy</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Study</w:t>
        </w:r>
        <w:proofErr w:type="spellEnd"/>
        <w:r w:rsidRPr="00632FE1">
          <w:rPr>
            <w:rFonts w:ascii="Times New Roman" w:eastAsia="Times New Roman" w:hAnsi="Times New Roman" w:cs="Times New Roman"/>
            <w:sz w:val="20"/>
          </w:rPr>
          <w:t xml:space="preserve">, </w:t>
        </w:r>
        <w:proofErr w:type="spellStart"/>
        <w:r w:rsidRPr="00632FE1">
          <w:rPr>
            <w:rFonts w:ascii="Times New Roman" w:eastAsia="Times New Roman" w:hAnsi="Times New Roman" w:cs="Times New Roman"/>
            <w:sz w:val="20"/>
          </w:rPr>
          <w:t>diabeetilise</w:t>
        </w:r>
        <w:proofErr w:type="spellEnd"/>
        <w:r w:rsidRPr="00632FE1">
          <w:rPr>
            <w:rFonts w:ascii="Times New Roman" w:eastAsia="Times New Roman" w:hAnsi="Times New Roman" w:cs="Times New Roman"/>
            <w:sz w:val="20"/>
          </w:rPr>
          <w:t xml:space="preserve"> </w:t>
        </w:r>
        <w:proofErr w:type="spellStart"/>
        <w:r w:rsidRPr="00632FE1">
          <w:rPr>
            <w:rFonts w:ascii="Times New Roman" w:eastAsia="Times New Roman" w:hAnsi="Times New Roman" w:cs="Times New Roman"/>
            <w:sz w:val="20"/>
          </w:rPr>
          <w:t>retinopaatia</w:t>
        </w:r>
        <w:proofErr w:type="spellEnd"/>
        <w:r w:rsidRPr="00632FE1">
          <w:rPr>
            <w:rFonts w:ascii="Times New Roman" w:eastAsia="Times New Roman" w:hAnsi="Times New Roman" w:cs="Times New Roman"/>
            <w:sz w:val="20"/>
          </w:rPr>
          <w:t xml:space="preserve"> varajase ravi uuringute</w:t>
        </w:r>
        <w:r w:rsidRPr="00632FE1">
          <w:rPr>
            <w:rFonts w:ascii="Times New Roman" w:eastAsia="Times New Roman" w:hAnsi="Times New Roman" w:cs="Times New Roman"/>
            <w:spacing w:val="-47"/>
            <w:sz w:val="20"/>
          </w:rPr>
          <w:t xml:space="preserve"> </w:t>
        </w:r>
        <w:r w:rsidRPr="00632FE1">
          <w:rPr>
            <w:rFonts w:ascii="Times New Roman" w:eastAsia="Times New Roman" w:hAnsi="Times New Roman" w:cs="Times New Roman"/>
            <w:sz w:val="20"/>
          </w:rPr>
          <w:t>testtabel.</w:t>
        </w:r>
      </w:ins>
    </w:p>
    <w:p w14:paraId="737DA25B" w14:textId="77777777" w:rsidR="00421062" w:rsidRPr="00632FE1" w:rsidRDefault="00421062" w:rsidP="00421062">
      <w:pPr>
        <w:autoSpaceDE w:val="0"/>
        <w:autoSpaceDN w:val="0"/>
        <w:spacing w:before="1" w:after="0" w:line="240" w:lineRule="auto"/>
        <w:ind w:right="3559"/>
        <w:rPr>
          <w:ins w:id="730" w:author="Biocon Biologics" w:date="2025-06-10T14:41:00Z"/>
          <w:rFonts w:ascii="Times New Roman" w:eastAsia="Times New Roman" w:hAnsi="Times New Roman" w:cs="Times New Roman"/>
          <w:sz w:val="20"/>
        </w:rPr>
      </w:pPr>
      <w:ins w:id="731" w:author="Biocon Biologics" w:date="2025-06-10T14:41:00Z">
        <w:r w:rsidRPr="00632FE1">
          <w:rPr>
            <w:rFonts w:ascii="Times New Roman" w:eastAsia="Times New Roman" w:hAnsi="Times New Roman" w:cs="Times New Roman"/>
            <w:sz w:val="20"/>
          </w:rPr>
          <w:t xml:space="preserve">LS: </w:t>
        </w:r>
        <w:r w:rsidRPr="00632FE1">
          <w:rPr>
            <w:rFonts w:ascii="Times New Roman" w:eastAsia="Times New Roman" w:hAnsi="Times New Roman" w:cs="Times New Roman"/>
            <w:i/>
            <w:sz w:val="20"/>
          </w:rPr>
          <w:t xml:space="preserve">Least </w:t>
        </w:r>
        <w:proofErr w:type="spellStart"/>
        <w:r w:rsidRPr="00632FE1">
          <w:rPr>
            <w:rFonts w:ascii="Times New Roman" w:eastAsia="Times New Roman" w:hAnsi="Times New Roman" w:cs="Times New Roman"/>
            <w:i/>
            <w:sz w:val="20"/>
          </w:rPr>
          <w:t>square</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means</w:t>
        </w:r>
        <w:proofErr w:type="spellEnd"/>
        <w:r w:rsidRPr="00632FE1">
          <w:rPr>
            <w:rFonts w:ascii="Times New Roman" w:eastAsia="Times New Roman" w:hAnsi="Times New Roman" w:cs="Times New Roman"/>
            <w:sz w:val="20"/>
          </w:rPr>
          <w:t>, vähim ruutkeskmine, saadud ANCOVA-st.</w:t>
        </w:r>
        <w:r w:rsidRPr="00632FE1">
          <w:rPr>
            <w:rFonts w:ascii="Times New Roman" w:eastAsia="Times New Roman" w:hAnsi="Times New Roman" w:cs="Times New Roman"/>
            <w:spacing w:val="-47"/>
            <w:sz w:val="20"/>
          </w:rPr>
          <w:t xml:space="preserve"> </w:t>
        </w:r>
        <w:r w:rsidRPr="00632FE1">
          <w:rPr>
            <w:rFonts w:ascii="Times New Roman" w:eastAsia="Times New Roman" w:hAnsi="Times New Roman" w:cs="Times New Roman"/>
            <w:sz w:val="20"/>
          </w:rPr>
          <w:t>PPS:</w:t>
        </w:r>
        <w:r w:rsidRPr="00632FE1">
          <w:rPr>
            <w:rFonts w:ascii="Times New Roman" w:eastAsia="Times New Roman" w:hAnsi="Times New Roman" w:cs="Times New Roman"/>
            <w:spacing w:val="-1"/>
            <w:sz w:val="20"/>
          </w:rPr>
          <w:t xml:space="preserve"> </w:t>
        </w:r>
        <w:proofErr w:type="spellStart"/>
        <w:r w:rsidRPr="00632FE1">
          <w:rPr>
            <w:rFonts w:ascii="Times New Roman" w:eastAsia="Times New Roman" w:hAnsi="Times New Roman" w:cs="Times New Roman"/>
            <w:i/>
            <w:sz w:val="20"/>
          </w:rPr>
          <w:t>Per</w:t>
        </w:r>
        <w:proofErr w:type="spellEnd"/>
        <w:r w:rsidRPr="00632FE1">
          <w:rPr>
            <w:rFonts w:ascii="Times New Roman" w:eastAsia="Times New Roman" w:hAnsi="Times New Roman" w:cs="Times New Roman"/>
            <w:i/>
            <w:spacing w:val="-1"/>
            <w:sz w:val="20"/>
          </w:rPr>
          <w:t xml:space="preserve"> </w:t>
        </w:r>
        <w:proofErr w:type="spellStart"/>
        <w:r w:rsidRPr="00632FE1">
          <w:rPr>
            <w:rFonts w:ascii="Times New Roman" w:eastAsia="Times New Roman" w:hAnsi="Times New Roman" w:cs="Times New Roman"/>
            <w:i/>
            <w:sz w:val="20"/>
          </w:rPr>
          <w:t>Protocol</w:t>
        </w:r>
        <w:proofErr w:type="spellEnd"/>
        <w:r w:rsidRPr="00632FE1">
          <w:rPr>
            <w:rFonts w:ascii="Times New Roman" w:eastAsia="Times New Roman" w:hAnsi="Times New Roman" w:cs="Times New Roman"/>
            <w:i/>
            <w:spacing w:val="-2"/>
            <w:sz w:val="20"/>
          </w:rPr>
          <w:t xml:space="preserve"> </w:t>
        </w:r>
        <w:proofErr w:type="spellStart"/>
        <w:r w:rsidRPr="00632FE1">
          <w:rPr>
            <w:rFonts w:ascii="Times New Roman" w:eastAsia="Times New Roman" w:hAnsi="Times New Roman" w:cs="Times New Roman"/>
            <w:i/>
            <w:sz w:val="20"/>
          </w:rPr>
          <w:t>Set</w:t>
        </w:r>
        <w:proofErr w:type="spellEnd"/>
        <w:r w:rsidRPr="00632FE1">
          <w:rPr>
            <w:rFonts w:ascii="Times New Roman" w:eastAsia="Times New Roman" w:hAnsi="Times New Roman" w:cs="Times New Roman"/>
            <w:i/>
            <w:sz w:val="20"/>
          </w:rPr>
          <w:t>,</w:t>
        </w:r>
        <w:r w:rsidRPr="00632FE1">
          <w:rPr>
            <w:rFonts w:ascii="Times New Roman" w:eastAsia="Times New Roman" w:hAnsi="Times New Roman" w:cs="Times New Roman"/>
            <w:i/>
            <w:spacing w:val="2"/>
            <w:sz w:val="20"/>
          </w:rPr>
          <w:t xml:space="preserve"> </w:t>
        </w:r>
        <w:r w:rsidRPr="00632FE1">
          <w:rPr>
            <w:rFonts w:ascii="Times New Roman" w:eastAsia="Times New Roman" w:hAnsi="Times New Roman" w:cs="Times New Roman"/>
            <w:sz w:val="20"/>
          </w:rPr>
          <w:t>protokolli</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nõuetele vastav</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rühm.</w:t>
        </w:r>
      </w:ins>
    </w:p>
    <w:p w14:paraId="35CA6270" w14:textId="77777777" w:rsidR="00421062" w:rsidRPr="00632FE1" w:rsidRDefault="00421062" w:rsidP="00421062">
      <w:pPr>
        <w:autoSpaceDE w:val="0"/>
        <w:autoSpaceDN w:val="0"/>
        <w:spacing w:after="0" w:line="240" w:lineRule="auto"/>
        <w:ind w:right="588"/>
        <w:rPr>
          <w:ins w:id="732" w:author="Biocon Biologics" w:date="2025-06-10T14:41:00Z"/>
          <w:rFonts w:ascii="Times New Roman" w:eastAsia="Times New Roman" w:hAnsi="Times New Roman" w:cs="Times New Roman"/>
          <w:sz w:val="20"/>
        </w:rPr>
      </w:pPr>
      <w:ins w:id="733" w:author="Biocon Biologics" w:date="2025-06-10T14:41:00Z">
        <w:r w:rsidRPr="00632FE1">
          <w:rPr>
            <w:rFonts w:ascii="Times New Roman" w:eastAsia="Times New Roman" w:hAnsi="Times New Roman" w:cs="Times New Roman"/>
            <w:sz w:val="20"/>
            <w:vertAlign w:val="superscript"/>
          </w:rPr>
          <w:t>B)</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Täisanalüüsi rühm (</w:t>
        </w:r>
        <w:proofErr w:type="spellStart"/>
        <w:r w:rsidRPr="00632FE1">
          <w:rPr>
            <w:rFonts w:ascii="Times New Roman" w:eastAsia="Times New Roman" w:hAnsi="Times New Roman" w:cs="Times New Roman"/>
            <w:i/>
            <w:sz w:val="20"/>
          </w:rPr>
          <w:t>Full</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Analysis</w:t>
        </w:r>
        <w:proofErr w:type="spellEnd"/>
        <w:r w:rsidRPr="00632FE1">
          <w:rPr>
            <w:rFonts w:ascii="Times New Roman" w:eastAsia="Times New Roman" w:hAnsi="Times New Roman" w:cs="Times New Roman"/>
            <w:i/>
            <w:sz w:val="20"/>
          </w:rPr>
          <w:t xml:space="preserve"> </w:t>
        </w:r>
        <w:proofErr w:type="spellStart"/>
        <w:r w:rsidRPr="00632FE1">
          <w:rPr>
            <w:rFonts w:ascii="Times New Roman" w:eastAsia="Times New Roman" w:hAnsi="Times New Roman" w:cs="Times New Roman"/>
            <w:i/>
            <w:sz w:val="20"/>
          </w:rPr>
          <w:t>Set</w:t>
        </w:r>
        <w:proofErr w:type="spellEnd"/>
        <w:r w:rsidRPr="00632FE1">
          <w:rPr>
            <w:rFonts w:ascii="Times New Roman" w:eastAsia="Times New Roman" w:hAnsi="Times New Roman" w:cs="Times New Roman"/>
            <w:i/>
            <w:sz w:val="20"/>
          </w:rPr>
          <w:t xml:space="preserve"> </w:t>
        </w:r>
        <w:r w:rsidRPr="00632FE1">
          <w:rPr>
            <w:rFonts w:ascii="Times New Roman" w:eastAsia="Times New Roman" w:hAnsi="Times New Roman" w:cs="Times New Roman"/>
            <w:sz w:val="20"/>
          </w:rPr>
          <w:t>– FAS), viimased vaatlustulemused kanti edasi (</w:t>
        </w:r>
        <w:r w:rsidRPr="00632FE1">
          <w:rPr>
            <w:rFonts w:ascii="Times New Roman" w:eastAsia="Times New Roman" w:hAnsi="Times New Roman" w:cs="Times New Roman"/>
            <w:i/>
            <w:sz w:val="20"/>
          </w:rPr>
          <w:t xml:space="preserve">Last </w:t>
        </w:r>
        <w:proofErr w:type="spellStart"/>
        <w:r w:rsidRPr="00632FE1">
          <w:rPr>
            <w:rFonts w:ascii="Times New Roman" w:eastAsia="Times New Roman" w:hAnsi="Times New Roman" w:cs="Times New Roman"/>
            <w:i/>
            <w:sz w:val="20"/>
          </w:rPr>
          <w:t>Observation</w:t>
        </w:r>
        <w:proofErr w:type="spellEnd"/>
        <w:r w:rsidRPr="00632FE1">
          <w:rPr>
            <w:rFonts w:ascii="Times New Roman" w:eastAsia="Times New Roman" w:hAnsi="Times New Roman" w:cs="Times New Roman"/>
            <w:i/>
            <w:spacing w:val="1"/>
            <w:sz w:val="20"/>
          </w:rPr>
          <w:t xml:space="preserve"> </w:t>
        </w:r>
        <w:r w:rsidRPr="00632FE1">
          <w:rPr>
            <w:rFonts w:ascii="Times New Roman" w:eastAsia="Times New Roman" w:hAnsi="Times New Roman" w:cs="Times New Roman"/>
            <w:i/>
            <w:sz w:val="20"/>
          </w:rPr>
          <w:t xml:space="preserve">Carried </w:t>
        </w:r>
        <w:proofErr w:type="spellStart"/>
        <w:r w:rsidRPr="00632FE1">
          <w:rPr>
            <w:rFonts w:ascii="Times New Roman" w:eastAsia="Times New Roman" w:hAnsi="Times New Roman" w:cs="Times New Roman"/>
            <w:i/>
            <w:sz w:val="20"/>
          </w:rPr>
          <w:t>Forward</w:t>
        </w:r>
        <w:proofErr w:type="spellEnd"/>
        <w:r w:rsidRPr="00632FE1">
          <w:rPr>
            <w:rFonts w:ascii="Times New Roman" w:eastAsia="Times New Roman" w:hAnsi="Times New Roman" w:cs="Times New Roman"/>
            <w:i/>
            <w:sz w:val="20"/>
          </w:rPr>
          <w:t xml:space="preserve"> – </w:t>
        </w:r>
        <w:r w:rsidRPr="00632FE1">
          <w:rPr>
            <w:rFonts w:ascii="Times New Roman" w:eastAsia="Times New Roman" w:hAnsi="Times New Roman" w:cs="Times New Roman"/>
            <w:sz w:val="20"/>
          </w:rPr>
          <w:t>LOCF) kõikides analüüsides v.a protokolli nõuetele vastavas rühmas, kus patsientide</w:t>
        </w:r>
        <w:r w:rsidRPr="00632FE1">
          <w:rPr>
            <w:rFonts w:ascii="Times New Roman" w:eastAsia="Times New Roman" w:hAnsi="Times New Roman" w:cs="Times New Roman"/>
            <w:spacing w:val="-48"/>
            <w:sz w:val="20"/>
          </w:rPr>
          <w:t xml:space="preserve"> </w:t>
        </w:r>
        <w:r w:rsidRPr="00632FE1">
          <w:rPr>
            <w:rFonts w:ascii="Times New Roman" w:eastAsia="Times New Roman" w:hAnsi="Times New Roman" w:cs="Times New Roman"/>
            <w:sz w:val="20"/>
          </w:rPr>
          <w:t>nägemisteravus</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säilis</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52.</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nädalani.</w:t>
        </w:r>
      </w:ins>
    </w:p>
    <w:p w14:paraId="302F3363" w14:textId="77777777" w:rsidR="00421062" w:rsidRPr="00632FE1" w:rsidRDefault="00421062" w:rsidP="00421062">
      <w:pPr>
        <w:autoSpaceDE w:val="0"/>
        <w:autoSpaceDN w:val="0"/>
        <w:spacing w:before="2" w:after="0" w:line="240" w:lineRule="auto"/>
        <w:rPr>
          <w:ins w:id="734" w:author="Biocon Biologics" w:date="2025-06-10T14:41:00Z"/>
          <w:rFonts w:ascii="Times New Roman" w:eastAsia="Times New Roman" w:hAnsi="Times New Roman" w:cs="Times New Roman"/>
          <w:sz w:val="20"/>
        </w:rPr>
      </w:pPr>
      <w:ins w:id="735" w:author="Biocon Biologics" w:date="2025-06-10T14:41:00Z">
        <w:r w:rsidRPr="00632FE1">
          <w:rPr>
            <w:rFonts w:ascii="Times New Roman" w:eastAsia="Times New Roman" w:hAnsi="Times New Roman" w:cs="Times New Roman"/>
            <w:sz w:val="20"/>
            <w:vertAlign w:val="superscript"/>
          </w:rPr>
          <w:t>C)</w:t>
        </w:r>
        <w:r w:rsidRPr="00632FE1">
          <w:rPr>
            <w:rFonts w:ascii="Times New Roman" w:eastAsia="Times New Roman" w:hAnsi="Times New Roman" w:cs="Times New Roman"/>
            <w:spacing w:val="20"/>
            <w:sz w:val="20"/>
          </w:rPr>
          <w:t xml:space="preserve"> </w:t>
        </w:r>
        <w:r w:rsidRPr="00632FE1">
          <w:rPr>
            <w:rFonts w:ascii="Times New Roman" w:eastAsia="Times New Roman" w:hAnsi="Times New Roman" w:cs="Times New Roman"/>
            <w:sz w:val="20"/>
          </w:rPr>
          <w:t>Erinevus</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on</w:t>
        </w:r>
        <w:r w:rsidRPr="00632FE1">
          <w:rPr>
            <w:rFonts w:ascii="Times New Roman" w:eastAsia="Times New Roman" w:hAnsi="Times New Roman" w:cs="Times New Roman"/>
            <w:spacing w:val="-1"/>
            <w:sz w:val="20"/>
          </w:rPr>
          <w:t xml:space="preserve"> </w:t>
        </w:r>
        <w:proofErr w:type="spellStart"/>
        <w:r>
          <w:rPr>
            <w:rFonts w:ascii="Times New Roman" w:hAnsi="Times New Roman"/>
            <w:sz w:val="18"/>
          </w:rPr>
          <w:t>aflibertseptirühma</w:t>
        </w:r>
        <w:proofErr w:type="spellEnd"/>
        <w:r w:rsidRPr="00632FE1">
          <w:rPr>
            <w:rFonts w:ascii="Times New Roman" w:eastAsia="Times New Roman" w:hAnsi="Times New Roman" w:cs="Times New Roman"/>
            <w:spacing w:val="-4"/>
            <w:sz w:val="20"/>
          </w:rPr>
          <w:t xml:space="preserve"> </w:t>
        </w:r>
        <w:r w:rsidRPr="00632FE1">
          <w:rPr>
            <w:rFonts w:ascii="Times New Roman" w:eastAsia="Times New Roman" w:hAnsi="Times New Roman" w:cs="Times New Roman"/>
            <w:sz w:val="20"/>
          </w:rPr>
          <w:t>väärtus</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miinus</w:t>
        </w:r>
        <w:r w:rsidRPr="00632FE1">
          <w:rPr>
            <w:rFonts w:ascii="Times New Roman" w:eastAsia="Times New Roman" w:hAnsi="Times New Roman" w:cs="Times New Roman"/>
            <w:spacing w:val="-3"/>
            <w:sz w:val="20"/>
          </w:rPr>
          <w:t xml:space="preserve"> </w:t>
        </w:r>
        <w:proofErr w:type="spellStart"/>
        <w:r w:rsidRPr="00632FE1">
          <w:rPr>
            <w:rFonts w:ascii="Times New Roman" w:eastAsia="Times New Roman" w:hAnsi="Times New Roman" w:cs="Times New Roman"/>
            <w:sz w:val="20"/>
          </w:rPr>
          <w:t>ranibizumabi</w:t>
        </w:r>
        <w:proofErr w:type="spellEnd"/>
        <w:r w:rsidRPr="00632FE1">
          <w:rPr>
            <w:rFonts w:ascii="Times New Roman" w:eastAsia="Times New Roman" w:hAnsi="Times New Roman" w:cs="Times New Roman"/>
            <w:sz w:val="20"/>
          </w:rPr>
          <w:t>-rühma</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väärtus.</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Positiivne</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väärtus</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 xml:space="preserve">soosib </w:t>
        </w:r>
        <w:proofErr w:type="spellStart"/>
        <w:r>
          <w:rPr>
            <w:rFonts w:ascii="Times New Roman" w:hAnsi="Times New Roman"/>
            <w:sz w:val="18"/>
          </w:rPr>
          <w:t>aflibertsepti</w:t>
        </w:r>
        <w:proofErr w:type="spellEnd"/>
        <w:r w:rsidRPr="00632FE1">
          <w:rPr>
            <w:rFonts w:ascii="Times New Roman" w:eastAsia="Times New Roman" w:hAnsi="Times New Roman" w:cs="Times New Roman"/>
            <w:sz w:val="20"/>
          </w:rPr>
          <w:t>.</w:t>
        </w:r>
      </w:ins>
    </w:p>
    <w:p w14:paraId="1DD3287F" w14:textId="77777777" w:rsidR="00421062" w:rsidRPr="00632FE1" w:rsidRDefault="00421062" w:rsidP="00421062">
      <w:pPr>
        <w:autoSpaceDE w:val="0"/>
        <w:autoSpaceDN w:val="0"/>
        <w:spacing w:after="0" w:line="229" w:lineRule="exact"/>
        <w:rPr>
          <w:ins w:id="736" w:author="Biocon Biologics" w:date="2025-06-10T14:41:00Z"/>
          <w:rFonts w:ascii="Times New Roman" w:eastAsia="Times New Roman" w:hAnsi="Times New Roman" w:cs="Times New Roman"/>
          <w:sz w:val="20"/>
        </w:rPr>
      </w:pPr>
      <w:ins w:id="737" w:author="Biocon Biologics" w:date="2025-06-10T14:41:00Z">
        <w:r w:rsidRPr="00632FE1">
          <w:rPr>
            <w:rFonts w:ascii="Times New Roman" w:eastAsia="Times New Roman" w:hAnsi="Times New Roman" w:cs="Times New Roman"/>
            <w:sz w:val="20"/>
            <w:vertAlign w:val="superscript"/>
          </w:rPr>
          <w:lastRenderedPageBreak/>
          <w:t>D)</w:t>
        </w:r>
        <w:r w:rsidRPr="00632FE1">
          <w:rPr>
            <w:rFonts w:ascii="Times New Roman" w:eastAsia="Times New Roman" w:hAnsi="Times New Roman" w:cs="Times New Roman"/>
            <w:spacing w:val="14"/>
            <w:sz w:val="20"/>
          </w:rPr>
          <w:t xml:space="preserve"> </w:t>
        </w:r>
        <w:r w:rsidRPr="00632FE1">
          <w:rPr>
            <w:rFonts w:ascii="Times New Roman" w:eastAsia="Times New Roman" w:hAnsi="Times New Roman" w:cs="Times New Roman"/>
            <w:sz w:val="20"/>
          </w:rPr>
          <w:t>Usaldusintervall</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(CI).</w:t>
        </w:r>
      </w:ins>
    </w:p>
    <w:p w14:paraId="48C54735" w14:textId="77777777" w:rsidR="00421062" w:rsidRPr="00632FE1" w:rsidRDefault="00421062" w:rsidP="00421062">
      <w:pPr>
        <w:autoSpaceDE w:val="0"/>
        <w:autoSpaceDN w:val="0"/>
        <w:spacing w:after="0" w:line="229" w:lineRule="exact"/>
        <w:rPr>
          <w:ins w:id="738" w:author="Biocon Biologics" w:date="2025-06-10T14:41:00Z"/>
          <w:rFonts w:ascii="Times New Roman" w:eastAsia="Times New Roman" w:hAnsi="Times New Roman" w:cs="Times New Roman"/>
          <w:sz w:val="20"/>
        </w:rPr>
      </w:pPr>
      <w:ins w:id="739" w:author="Biocon Biologics" w:date="2025-06-10T14:41:00Z">
        <w:r w:rsidRPr="00632FE1">
          <w:rPr>
            <w:rFonts w:ascii="Times New Roman" w:eastAsia="Times New Roman" w:hAnsi="Times New Roman" w:cs="Times New Roman"/>
            <w:sz w:val="20"/>
            <w:vertAlign w:val="superscript"/>
          </w:rPr>
          <w:t>E)</w:t>
        </w:r>
        <w:r w:rsidRPr="00632FE1">
          <w:rPr>
            <w:rFonts w:ascii="Times New Roman" w:eastAsia="Times New Roman" w:hAnsi="Times New Roman" w:cs="Times New Roman"/>
            <w:spacing w:val="29"/>
            <w:sz w:val="20"/>
          </w:rPr>
          <w:t xml:space="preserve"> </w:t>
        </w:r>
        <w:r w:rsidRPr="00632FE1">
          <w:rPr>
            <w:rFonts w:ascii="Times New Roman" w:eastAsia="Times New Roman" w:hAnsi="Times New Roman" w:cs="Times New Roman"/>
            <w:sz w:val="20"/>
          </w:rPr>
          <w:t>Pärast</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ravi</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alustamist</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kolme</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igakuise</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annusega.</w:t>
        </w:r>
      </w:ins>
    </w:p>
    <w:p w14:paraId="5349A980" w14:textId="77777777" w:rsidR="00421062" w:rsidRPr="00632FE1" w:rsidRDefault="00421062" w:rsidP="00421062">
      <w:pPr>
        <w:autoSpaceDE w:val="0"/>
        <w:autoSpaceDN w:val="0"/>
        <w:spacing w:before="1" w:after="0" w:line="240" w:lineRule="auto"/>
        <w:rPr>
          <w:ins w:id="740" w:author="Biocon Biologics" w:date="2025-06-10T14:41:00Z"/>
          <w:rFonts w:ascii="Times New Roman" w:eastAsia="Times New Roman" w:hAnsi="Times New Roman" w:cs="Times New Roman"/>
          <w:sz w:val="20"/>
        </w:rPr>
      </w:pPr>
      <w:ins w:id="741" w:author="Biocon Biologics" w:date="2025-06-10T14:41:00Z">
        <w:r w:rsidRPr="00632FE1">
          <w:rPr>
            <w:rFonts w:ascii="Times New Roman" w:eastAsia="Times New Roman" w:hAnsi="Times New Roman" w:cs="Times New Roman"/>
            <w:sz w:val="20"/>
            <w:vertAlign w:val="superscript"/>
          </w:rPr>
          <w:t>F)</w:t>
        </w:r>
        <w:r w:rsidRPr="00632FE1">
          <w:rPr>
            <w:rFonts w:ascii="Times New Roman" w:eastAsia="Times New Roman" w:hAnsi="Times New Roman" w:cs="Times New Roman"/>
            <w:spacing w:val="35"/>
            <w:sz w:val="20"/>
          </w:rPr>
          <w:t xml:space="preserve"> </w:t>
        </w:r>
        <w:r w:rsidRPr="00632FE1">
          <w:rPr>
            <w:rFonts w:ascii="Times New Roman" w:eastAsia="Times New Roman" w:hAnsi="Times New Roman" w:cs="Times New Roman"/>
            <w:sz w:val="20"/>
          </w:rPr>
          <w:t>Usaldusintervall,</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mille</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alumine</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piir</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on</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väiksem</w:t>
        </w:r>
        <w:r w:rsidRPr="00632FE1">
          <w:rPr>
            <w:rFonts w:ascii="Times New Roman" w:eastAsia="Times New Roman" w:hAnsi="Times New Roman" w:cs="Times New Roman"/>
            <w:spacing w:val="-1"/>
            <w:sz w:val="20"/>
          </w:rPr>
          <w:t xml:space="preserve"> </w:t>
        </w:r>
        <w:r w:rsidRPr="00632FE1">
          <w:rPr>
            <w:rFonts w:ascii="Times New Roman" w:eastAsia="Times New Roman" w:hAnsi="Times New Roman" w:cs="Times New Roman"/>
            <w:sz w:val="20"/>
          </w:rPr>
          <w:t>kui</w:t>
        </w:r>
        <w:r w:rsidRPr="00632FE1">
          <w:rPr>
            <w:rFonts w:ascii="Times New Roman" w:eastAsia="Times New Roman" w:hAnsi="Times New Roman" w:cs="Times New Roman"/>
            <w:spacing w:val="2"/>
            <w:sz w:val="20"/>
          </w:rPr>
          <w:t xml:space="preserve"> </w:t>
        </w:r>
        <w:r w:rsidRPr="00632FE1">
          <w:rPr>
            <w:rFonts w:ascii="Times New Roman" w:eastAsia="Times New Roman" w:hAnsi="Times New Roman" w:cs="Times New Roman"/>
            <w:sz w:val="20"/>
          </w:rPr>
          <w:t>–10%</w:t>
        </w:r>
        <w:r w:rsidRPr="00632FE1">
          <w:rPr>
            <w:rFonts w:ascii="Times New Roman" w:eastAsia="Times New Roman" w:hAnsi="Times New Roman" w:cs="Times New Roman"/>
            <w:spacing w:val="-3"/>
            <w:sz w:val="20"/>
          </w:rPr>
          <w:t xml:space="preserve"> </w:t>
        </w:r>
        <w:r w:rsidRPr="00632FE1">
          <w:rPr>
            <w:rFonts w:ascii="Times New Roman" w:eastAsia="Times New Roman" w:hAnsi="Times New Roman" w:cs="Times New Roman"/>
            <w:sz w:val="20"/>
          </w:rPr>
          <w:t>näitab</w:t>
        </w:r>
        <w:r w:rsidRPr="00632FE1">
          <w:rPr>
            <w:rFonts w:ascii="Times New Roman" w:eastAsia="Times New Roman" w:hAnsi="Times New Roman" w:cs="Times New Roman"/>
            <w:spacing w:val="-1"/>
            <w:sz w:val="20"/>
          </w:rPr>
          <w:t xml:space="preserve"> </w:t>
        </w:r>
        <w:proofErr w:type="spellStart"/>
        <w:r>
          <w:rPr>
            <w:rFonts w:ascii="Times New Roman" w:hAnsi="Times New Roman"/>
            <w:sz w:val="18"/>
          </w:rPr>
          <w:t>aflibertsepti</w:t>
        </w:r>
        <w:proofErr w:type="spellEnd"/>
        <w:r w:rsidRPr="00632FE1">
          <w:rPr>
            <w:rFonts w:ascii="Times New Roman" w:eastAsia="Times New Roman" w:hAnsi="Times New Roman" w:cs="Times New Roman"/>
            <w:sz w:val="20"/>
          </w:rPr>
          <w:t xml:space="preserve"> samaväärsust</w:t>
        </w:r>
        <w:r w:rsidRPr="00632FE1">
          <w:rPr>
            <w:rFonts w:ascii="Times New Roman" w:eastAsia="Times New Roman" w:hAnsi="Times New Roman" w:cs="Times New Roman"/>
            <w:spacing w:val="-3"/>
            <w:sz w:val="20"/>
          </w:rPr>
          <w:t xml:space="preserve"> </w:t>
        </w:r>
        <w:proofErr w:type="spellStart"/>
        <w:r w:rsidRPr="00632FE1">
          <w:rPr>
            <w:rFonts w:ascii="Times New Roman" w:eastAsia="Times New Roman" w:hAnsi="Times New Roman" w:cs="Times New Roman"/>
            <w:sz w:val="20"/>
          </w:rPr>
          <w:t>ranibizumabiga</w:t>
        </w:r>
        <w:proofErr w:type="spellEnd"/>
        <w:r w:rsidRPr="00632FE1">
          <w:rPr>
            <w:rFonts w:ascii="Times New Roman" w:eastAsia="Times New Roman" w:hAnsi="Times New Roman" w:cs="Times New Roman"/>
            <w:sz w:val="20"/>
          </w:rPr>
          <w:t>.</w:t>
        </w:r>
      </w:ins>
    </w:p>
    <w:p w14:paraId="4BF866E5" w14:textId="77777777" w:rsidR="00421062" w:rsidRPr="00632FE1" w:rsidRDefault="00421062" w:rsidP="00421062">
      <w:pPr>
        <w:autoSpaceDE w:val="0"/>
        <w:autoSpaceDN w:val="0"/>
        <w:spacing w:before="11" w:after="0" w:line="240" w:lineRule="auto"/>
        <w:rPr>
          <w:ins w:id="742" w:author="Biocon Biologics" w:date="2025-06-10T14:41:00Z"/>
          <w:rFonts w:ascii="Times New Roman" w:eastAsia="Times New Roman" w:hAnsi="Times New Roman" w:cs="Times New Roman"/>
          <w:sz w:val="21"/>
        </w:rPr>
      </w:pPr>
    </w:p>
    <w:p w14:paraId="13903F67" w14:textId="77777777" w:rsidR="00421062" w:rsidRPr="00632FE1" w:rsidRDefault="00421062" w:rsidP="00421062">
      <w:pPr>
        <w:autoSpaceDE w:val="0"/>
        <w:autoSpaceDN w:val="0"/>
        <w:spacing w:after="0" w:line="240" w:lineRule="auto"/>
        <w:ind w:right="2773"/>
        <w:jc w:val="center"/>
        <w:rPr>
          <w:ins w:id="743" w:author="Biocon Biologics" w:date="2025-06-10T14:41:00Z"/>
          <w:rFonts w:ascii="Times New Roman" w:eastAsia="Times New Roman" w:hAnsi="Times New Roman" w:cs="Times New Roman"/>
        </w:rPr>
      </w:pPr>
      <w:ins w:id="744" w:author="Biocon Biologics" w:date="2025-06-10T14:41:00Z">
        <w:r w:rsidRPr="00632FE1">
          <w:rPr>
            <w:rFonts w:ascii="Times New Roman" w:eastAsia="Times New Roman" w:hAnsi="Times New Roman" w:cs="Times New Roman"/>
            <w:b/>
          </w:rPr>
          <w:t xml:space="preserve">Joonis 1. </w:t>
        </w:r>
        <w:r w:rsidRPr="00632FE1">
          <w:rPr>
            <w:rFonts w:ascii="Times New Roman" w:eastAsia="Times New Roman" w:hAnsi="Times New Roman" w:cs="Times New Roman"/>
          </w:rPr>
          <w:t>Nägemisteravuse keskmine muutus</w:t>
        </w:r>
        <w:r w:rsidRPr="00632FE1">
          <w:rPr>
            <w:rFonts w:ascii="Times New Roman" w:eastAsia="Times New Roman" w:hAnsi="Times New Roman" w:cs="Times New Roman"/>
            <w:spacing w:val="-52"/>
          </w:rPr>
          <w:t xml:space="preserve"> </w:t>
        </w:r>
        <w:r w:rsidRPr="00632FE1">
          <w:rPr>
            <w:rFonts w:ascii="Times New Roman" w:eastAsia="Times New Roman" w:hAnsi="Times New Roman" w:cs="Times New Roman"/>
          </w:rPr>
          <w:t>algnäitajatest kuni 96. nädalani uuringute</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VIEW1</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ja</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VIEW2</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koondandmete</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põhjal</w:t>
        </w:r>
      </w:ins>
    </w:p>
    <w:p w14:paraId="1FDD0E96" w14:textId="77777777" w:rsidR="00421062" w:rsidRPr="00632FE1" w:rsidRDefault="00421062" w:rsidP="00421062">
      <w:pPr>
        <w:autoSpaceDE w:val="0"/>
        <w:autoSpaceDN w:val="0"/>
        <w:spacing w:after="0" w:line="240" w:lineRule="auto"/>
        <w:rPr>
          <w:ins w:id="745" w:author="Biocon Biologics" w:date="2025-06-10T14:41:00Z"/>
          <w:rFonts w:ascii="Times New Roman" w:eastAsia="Times New Roman" w:hAnsi="Times New Roman" w:cs="Times New Roman"/>
          <w:sz w:val="20"/>
        </w:rPr>
      </w:pPr>
    </w:p>
    <w:p w14:paraId="7E8564DC" w14:textId="77777777" w:rsidR="00421062" w:rsidRPr="00632FE1" w:rsidRDefault="00421062" w:rsidP="00421062">
      <w:pPr>
        <w:autoSpaceDE w:val="0"/>
        <w:autoSpaceDN w:val="0"/>
        <w:spacing w:before="3" w:after="0" w:line="240" w:lineRule="auto"/>
        <w:rPr>
          <w:ins w:id="746" w:author="Biocon Biologics" w:date="2025-06-10T14:41:00Z"/>
          <w:rFonts w:ascii="Times New Roman" w:eastAsia="Times New Roman" w:hAnsi="Times New Roman" w:cs="Times New Roman"/>
          <w:sz w:val="15"/>
        </w:rPr>
      </w:pPr>
      <w:ins w:id="747" w:author="Biocon Biologics" w:date="2025-06-10T14:41:00Z">
        <w:r w:rsidRPr="00AE001E">
          <w:rPr>
            <w:rFonts w:ascii="Times New Roman" w:eastAsia="Times New Roman" w:hAnsi="Times New Roman" w:cs="Times New Roman"/>
            <w:noProof/>
            <w:lang w:val="en-US"/>
          </w:rPr>
          <w:drawing>
            <wp:inline distT="0" distB="0" distL="0" distR="0" wp14:anchorId="63BC9CC3" wp14:editId="738DB4E5">
              <wp:extent cx="5157216" cy="2274535"/>
              <wp:effectExtent l="0" t="0" r="5715" b="0"/>
              <wp:docPr id="96846914" name="Picture 1" descr="A graph of a number of different types of dru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6914" name="Picture 1" descr="A graph of a number of different types of drugs&#10;&#10;AI-generated content may be incorrect."/>
                      <pic:cNvPicPr/>
                    </pic:nvPicPr>
                    <pic:blipFill>
                      <a:blip r:embed="rId12"/>
                      <a:stretch>
                        <a:fillRect/>
                      </a:stretch>
                    </pic:blipFill>
                    <pic:spPr>
                      <a:xfrm>
                        <a:off x="0" y="0"/>
                        <a:ext cx="5159824" cy="2275685"/>
                      </a:xfrm>
                      <a:prstGeom prst="rect">
                        <a:avLst/>
                      </a:prstGeom>
                    </pic:spPr>
                  </pic:pic>
                </a:graphicData>
              </a:graphic>
            </wp:inline>
          </w:drawing>
        </w:r>
        <w:r w:rsidRPr="00632FE1">
          <w:rPr>
            <w:rFonts w:ascii="Times New Roman" w:eastAsia="Times New Roman" w:hAnsi="Times New Roman" w:cs="Times New Roman"/>
            <w:noProof/>
          </w:rPr>
          <w:t xml:space="preserve"> </w:t>
        </w:r>
      </w:ins>
    </w:p>
    <w:p w14:paraId="5E7B39FD" w14:textId="77777777" w:rsidR="00421062" w:rsidRPr="00632FE1" w:rsidRDefault="00421062" w:rsidP="00421062">
      <w:pPr>
        <w:autoSpaceDE w:val="0"/>
        <w:autoSpaceDN w:val="0"/>
        <w:spacing w:before="8" w:after="0" w:line="240" w:lineRule="auto"/>
        <w:rPr>
          <w:ins w:id="748" w:author="Biocon Biologics" w:date="2025-06-10T14:41:00Z"/>
          <w:rFonts w:ascii="Times New Roman" w:eastAsia="Times New Roman" w:hAnsi="Times New Roman" w:cs="Times New Roman"/>
          <w:sz w:val="26"/>
        </w:rPr>
      </w:pPr>
    </w:p>
    <w:p w14:paraId="386C98AB" w14:textId="77777777" w:rsidR="00421062" w:rsidRPr="00632FE1" w:rsidRDefault="00421062" w:rsidP="00421062">
      <w:pPr>
        <w:autoSpaceDE w:val="0"/>
        <w:autoSpaceDN w:val="0"/>
        <w:spacing w:after="0" w:line="240" w:lineRule="auto"/>
        <w:ind w:right="505"/>
        <w:rPr>
          <w:ins w:id="749" w:author="Biocon Biologics" w:date="2025-06-10T14:41:00Z"/>
          <w:rFonts w:ascii="Times New Roman" w:eastAsia="Times New Roman" w:hAnsi="Times New Roman" w:cs="Times New Roman"/>
        </w:rPr>
      </w:pPr>
      <w:ins w:id="750" w:author="Biocon Biologics" w:date="2025-06-10T14:41:00Z">
        <w:r w:rsidRPr="00632FE1">
          <w:rPr>
            <w:rFonts w:ascii="Times New Roman" w:eastAsia="Times New Roman" w:hAnsi="Times New Roman" w:cs="Times New Roman"/>
          </w:rPr>
          <w:t xml:space="preserve">Uuringute VIEW1 ja VIEW2 koondandmete analüüsis ilmnesid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rPr>
          <w:t>kliiniliselt olulised muutused</w:t>
        </w:r>
        <w:r w:rsidRPr="00632FE1">
          <w:rPr>
            <w:rFonts w:ascii="Times New Roman" w:eastAsia="Times New Roman" w:hAnsi="Times New Roman" w:cs="Times New Roman"/>
            <w:spacing w:val="-52"/>
          </w:rPr>
          <w:t xml:space="preserve"> </w:t>
        </w:r>
        <w:r w:rsidRPr="00632FE1">
          <w:rPr>
            <w:rFonts w:ascii="Times New Roman" w:eastAsia="Times New Roman" w:hAnsi="Times New Roman" w:cs="Times New Roman"/>
          </w:rPr>
          <w:t>algnäitajatest eelmääratletud teise tulemusnäitaja osas vastavalt Riikliku Silmainstituudi</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 xml:space="preserve">nägemisfunktsiooni küsimustikule (NEI VFQ-25). Kliiniliselt olulisi erinevusi </w:t>
        </w:r>
        <w:proofErr w:type="spellStart"/>
        <w:r w:rsidRPr="00632FE1">
          <w:rPr>
            <w:rFonts w:ascii="Times New Roman" w:eastAsia="Times New Roman" w:hAnsi="Times New Roman" w:cs="Times New Roman"/>
          </w:rPr>
          <w:t>ranibizumabiga</w:t>
        </w:r>
        <w:proofErr w:type="spellEnd"/>
        <w:r w:rsidRPr="00632FE1">
          <w:rPr>
            <w:rFonts w:ascii="Times New Roman" w:eastAsia="Times New Roman" w:hAnsi="Times New Roman" w:cs="Times New Roman"/>
          </w:rPr>
          <w:t xml:space="preserve"> ei</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ilmnenud. Muutuste ulatus oli sarnane avaldatud uuringutes nähtuga ja vastas parima korrigeeritud</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nägemisteravuse</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paranemisele 15</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tähe võrra.</w:t>
        </w:r>
      </w:ins>
    </w:p>
    <w:p w14:paraId="3929B854" w14:textId="77777777" w:rsidR="00421062" w:rsidRPr="00632FE1" w:rsidRDefault="00421062" w:rsidP="00421062">
      <w:pPr>
        <w:autoSpaceDE w:val="0"/>
        <w:autoSpaceDN w:val="0"/>
        <w:spacing w:before="10" w:after="0" w:line="240" w:lineRule="auto"/>
        <w:rPr>
          <w:ins w:id="751" w:author="Biocon Biologics" w:date="2025-06-10T14:41:00Z"/>
          <w:rFonts w:ascii="Times New Roman" w:eastAsia="Times New Roman" w:hAnsi="Times New Roman" w:cs="Times New Roman"/>
          <w:sz w:val="21"/>
        </w:rPr>
      </w:pPr>
    </w:p>
    <w:p w14:paraId="1091510D" w14:textId="77777777" w:rsidR="00421062" w:rsidRPr="00632FE1" w:rsidRDefault="00421062" w:rsidP="00421062">
      <w:pPr>
        <w:autoSpaceDE w:val="0"/>
        <w:autoSpaceDN w:val="0"/>
        <w:spacing w:after="0" w:line="240" w:lineRule="auto"/>
        <w:ind w:right="426"/>
        <w:rPr>
          <w:ins w:id="752" w:author="Biocon Biologics" w:date="2025-06-10T14:41:00Z"/>
          <w:rFonts w:ascii="Times New Roman" w:eastAsia="Times New Roman" w:hAnsi="Times New Roman" w:cs="Times New Roman"/>
        </w:rPr>
      </w:pPr>
      <w:ins w:id="753" w:author="Biocon Biologics" w:date="2025-06-10T14:41:00Z">
        <w:r w:rsidRPr="00632FE1">
          <w:rPr>
            <w:rFonts w:ascii="Times New Roman" w:eastAsia="Times New Roman" w:hAnsi="Times New Roman" w:cs="Times New Roman"/>
          </w:rPr>
          <w:t>Uuringute teisel aastal oli efektiivsus üldiselt säilinud tuginedes 96. nädalal läbi viidud viimasele</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hindamisele, 2…4% patsientidest vajasid kõiki igakuiseid süste ning kolmandik patsientidest vajasid</w:t>
        </w:r>
        <w:r w:rsidRPr="00632FE1">
          <w:rPr>
            <w:rFonts w:ascii="Times New Roman" w:eastAsia="Times New Roman" w:hAnsi="Times New Roman" w:cs="Times New Roman"/>
            <w:spacing w:val="-52"/>
          </w:rPr>
          <w:t xml:space="preserve"> </w:t>
        </w:r>
        <w:r w:rsidRPr="00632FE1">
          <w:rPr>
            <w:rFonts w:ascii="Times New Roman" w:eastAsia="Times New Roman" w:hAnsi="Times New Roman" w:cs="Times New Roman"/>
          </w:rPr>
          <w:t>vähemalt üht</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süsti</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ühekuulise raviintervalliga.</w:t>
        </w:r>
      </w:ins>
    </w:p>
    <w:p w14:paraId="31DF0DBB" w14:textId="77777777" w:rsidR="00421062" w:rsidRPr="00632FE1" w:rsidRDefault="00421062" w:rsidP="00421062">
      <w:pPr>
        <w:autoSpaceDE w:val="0"/>
        <w:autoSpaceDN w:val="0"/>
        <w:spacing w:before="1" w:after="0" w:line="240" w:lineRule="auto"/>
        <w:rPr>
          <w:ins w:id="754" w:author="Biocon Biologics" w:date="2025-06-10T14:41:00Z"/>
          <w:rFonts w:ascii="Times New Roman" w:eastAsia="Times New Roman" w:hAnsi="Times New Roman" w:cs="Times New Roman"/>
        </w:rPr>
      </w:pPr>
    </w:p>
    <w:p w14:paraId="551E86A4" w14:textId="77777777" w:rsidR="00421062" w:rsidRPr="00632FE1" w:rsidRDefault="00421062" w:rsidP="00421062">
      <w:pPr>
        <w:autoSpaceDE w:val="0"/>
        <w:autoSpaceDN w:val="0"/>
        <w:spacing w:after="0" w:line="240" w:lineRule="auto"/>
        <w:rPr>
          <w:ins w:id="755" w:author="Biocon Biologics" w:date="2025-06-10T14:41:00Z"/>
          <w:rFonts w:ascii="Times New Roman" w:eastAsia="Times New Roman" w:hAnsi="Times New Roman" w:cs="Times New Roman"/>
        </w:rPr>
      </w:pPr>
      <w:ins w:id="756" w:author="Biocon Biologics" w:date="2025-06-10T14:41:00Z">
        <w:r w:rsidRPr="00632FE1">
          <w:rPr>
            <w:rFonts w:ascii="Times New Roman" w:eastAsia="Times New Roman" w:hAnsi="Times New Roman" w:cs="Times New Roman"/>
          </w:rPr>
          <w:t>Keskmise</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CNV</w:t>
        </w:r>
        <w:r w:rsidRPr="00632FE1">
          <w:rPr>
            <w:rFonts w:ascii="Times New Roman" w:eastAsia="Times New Roman" w:hAnsi="Times New Roman" w:cs="Times New Roman"/>
            <w:spacing w:val="-3"/>
          </w:rPr>
          <w:t xml:space="preserve"> </w:t>
        </w:r>
        <w:r w:rsidRPr="00632FE1">
          <w:rPr>
            <w:rFonts w:ascii="Times New Roman" w:eastAsia="Times New Roman" w:hAnsi="Times New Roman" w:cs="Times New Roman"/>
          </w:rPr>
          <w:t>ala</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vähenemine</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ilmnes</w:t>
        </w:r>
        <w:r w:rsidRPr="00632FE1">
          <w:rPr>
            <w:rFonts w:ascii="Times New Roman" w:eastAsia="Times New Roman" w:hAnsi="Times New Roman" w:cs="Times New Roman"/>
            <w:spacing w:val="-3"/>
          </w:rPr>
          <w:t xml:space="preserve"> </w:t>
        </w:r>
        <w:r w:rsidRPr="00632FE1">
          <w:rPr>
            <w:rFonts w:ascii="Times New Roman" w:eastAsia="Times New Roman" w:hAnsi="Times New Roman" w:cs="Times New Roman"/>
          </w:rPr>
          <w:t>mõlemas</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uuringus</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kõikides</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annuserühmades.</w:t>
        </w:r>
      </w:ins>
    </w:p>
    <w:p w14:paraId="0F2014E7" w14:textId="77777777" w:rsidR="00421062" w:rsidRPr="00632FE1" w:rsidRDefault="00421062" w:rsidP="00421062">
      <w:pPr>
        <w:autoSpaceDE w:val="0"/>
        <w:autoSpaceDN w:val="0"/>
        <w:spacing w:after="0" w:line="240" w:lineRule="auto"/>
        <w:rPr>
          <w:ins w:id="757" w:author="Biocon Biologics" w:date="2025-06-10T14:41:00Z"/>
          <w:rFonts w:ascii="Times New Roman" w:eastAsia="Times New Roman" w:hAnsi="Times New Roman" w:cs="Times New Roman"/>
        </w:rPr>
      </w:pPr>
    </w:p>
    <w:p w14:paraId="5CCE94CB" w14:textId="77777777" w:rsidR="00421062" w:rsidRPr="00632FE1" w:rsidRDefault="00421062" w:rsidP="00421062">
      <w:pPr>
        <w:autoSpaceDE w:val="0"/>
        <w:autoSpaceDN w:val="0"/>
        <w:spacing w:before="1" w:after="0" w:line="240" w:lineRule="auto"/>
        <w:ind w:right="267"/>
        <w:rPr>
          <w:ins w:id="758" w:author="Biocon Biologics" w:date="2025-06-10T14:41:00Z"/>
          <w:rFonts w:ascii="Times New Roman" w:eastAsia="Times New Roman" w:hAnsi="Times New Roman" w:cs="Times New Roman"/>
        </w:rPr>
      </w:pPr>
      <w:ins w:id="759" w:author="Biocon Biologics" w:date="2025-06-10T14:41:00Z">
        <w:r w:rsidRPr="00632FE1">
          <w:rPr>
            <w:rFonts w:ascii="Times New Roman" w:eastAsia="Times New Roman" w:hAnsi="Times New Roman" w:cs="Times New Roman"/>
          </w:rPr>
          <w:t>Tulemusnäitajad olid kõikide uuringute hinnatavates alarühmades (nt vanus, sugu, rass,</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nägemisteravuse algnäitaja, kahjustuse tüüp, kahjustuse suurus) kõikides uuringutes ja koondanalüüsis</w:t>
        </w:r>
        <w:r w:rsidRPr="00632FE1">
          <w:rPr>
            <w:rFonts w:ascii="Times New Roman" w:eastAsia="Times New Roman" w:hAnsi="Times New Roman" w:cs="Times New Roman"/>
            <w:spacing w:val="-52"/>
          </w:rPr>
          <w:t xml:space="preserve"> </w:t>
        </w:r>
        <w:r w:rsidRPr="00632FE1">
          <w:rPr>
            <w:rFonts w:ascii="Times New Roman" w:eastAsia="Times New Roman" w:hAnsi="Times New Roman" w:cs="Times New Roman"/>
          </w:rPr>
          <w:t>kooskõlas</w:t>
        </w:r>
        <w:r w:rsidRPr="00632FE1">
          <w:rPr>
            <w:rFonts w:ascii="Times New Roman" w:eastAsia="Times New Roman" w:hAnsi="Times New Roman" w:cs="Times New Roman"/>
            <w:spacing w:val="-3"/>
          </w:rPr>
          <w:t xml:space="preserve"> </w:t>
        </w:r>
        <w:proofErr w:type="spellStart"/>
        <w:r w:rsidRPr="00632FE1">
          <w:rPr>
            <w:rFonts w:ascii="Times New Roman" w:eastAsia="Times New Roman" w:hAnsi="Times New Roman" w:cs="Times New Roman"/>
          </w:rPr>
          <w:t>üldpopulatsioonide</w:t>
        </w:r>
        <w:proofErr w:type="spellEnd"/>
        <w:r w:rsidRPr="00632FE1">
          <w:rPr>
            <w:rFonts w:ascii="Times New Roman" w:eastAsia="Times New Roman" w:hAnsi="Times New Roman" w:cs="Times New Roman"/>
          </w:rPr>
          <w:t xml:space="preserve"> tulemustega.</w:t>
        </w:r>
      </w:ins>
    </w:p>
    <w:p w14:paraId="7C2F1665" w14:textId="77777777" w:rsidR="00421062" w:rsidRPr="00632FE1" w:rsidRDefault="00421062" w:rsidP="00421062">
      <w:pPr>
        <w:autoSpaceDE w:val="0"/>
        <w:autoSpaceDN w:val="0"/>
        <w:spacing w:before="10" w:after="0" w:line="240" w:lineRule="auto"/>
        <w:rPr>
          <w:ins w:id="760" w:author="Biocon Biologics" w:date="2025-06-10T14:41:00Z"/>
          <w:rFonts w:ascii="Times New Roman" w:eastAsia="Times New Roman" w:hAnsi="Times New Roman" w:cs="Times New Roman"/>
          <w:sz w:val="21"/>
        </w:rPr>
      </w:pPr>
    </w:p>
    <w:p w14:paraId="357B1B0D" w14:textId="77777777" w:rsidR="00421062" w:rsidRPr="00632FE1" w:rsidRDefault="00421062" w:rsidP="00421062">
      <w:pPr>
        <w:autoSpaceDE w:val="0"/>
        <w:autoSpaceDN w:val="0"/>
        <w:spacing w:after="0" w:line="240" w:lineRule="auto"/>
        <w:ind w:right="475"/>
        <w:rPr>
          <w:ins w:id="761" w:author="Biocon Biologics" w:date="2025-06-10T14:41:00Z"/>
          <w:rFonts w:ascii="Times New Roman" w:eastAsia="Times New Roman" w:hAnsi="Times New Roman" w:cs="Times New Roman"/>
        </w:rPr>
      </w:pPr>
      <w:ins w:id="762" w:author="Biocon Biologics" w:date="2025-06-10T14:41:00Z">
        <w:r w:rsidRPr="00632FE1">
          <w:rPr>
            <w:rFonts w:ascii="Times New Roman" w:eastAsia="Times New Roman" w:hAnsi="Times New Roman" w:cs="Times New Roman"/>
          </w:rPr>
          <w:t xml:space="preserve">96 nädalat kestnud </w:t>
        </w:r>
        <w:proofErr w:type="spellStart"/>
        <w:r w:rsidRPr="00632FE1">
          <w:rPr>
            <w:rFonts w:ascii="Times New Roman" w:eastAsia="Times New Roman" w:hAnsi="Times New Roman" w:cs="Times New Roman"/>
          </w:rPr>
          <w:t>mitmekeskuseline</w:t>
        </w:r>
        <w:proofErr w:type="spellEnd"/>
        <w:r w:rsidRPr="00632FE1">
          <w:rPr>
            <w:rFonts w:ascii="Times New Roman" w:eastAsia="Times New Roman" w:hAnsi="Times New Roman" w:cs="Times New Roman"/>
          </w:rPr>
          <w:t xml:space="preserve"> randomiseeritud avatud uuring ALTAIR viidi läbi, hindamaks</w:t>
        </w:r>
        <w:r w:rsidRPr="00632FE1">
          <w:rPr>
            <w:rFonts w:ascii="Times New Roman" w:eastAsia="Times New Roman" w:hAnsi="Times New Roman" w:cs="Times New Roman"/>
            <w:spacing w:val="-52"/>
          </w:rPr>
          <w:t xml:space="preserve">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rPr>
          <w:t xml:space="preserve">efektiivsust ja ohutust </w:t>
        </w:r>
        <w:r w:rsidRPr="00632FE1">
          <w:rPr>
            <w:rFonts w:ascii="Times New Roman" w:eastAsia="Times New Roman" w:hAnsi="Times New Roman" w:cs="Times New Roman"/>
            <w:i/>
          </w:rPr>
          <w:t xml:space="preserve">ravi ja pikenda </w:t>
        </w:r>
        <w:r w:rsidRPr="00632FE1">
          <w:rPr>
            <w:rFonts w:ascii="Times New Roman" w:eastAsia="Times New Roman" w:hAnsi="Times New Roman" w:cs="Times New Roman"/>
          </w:rPr>
          <w:t>manustamisrežiimi korral, kasutades kahte erinevat</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kohandatud</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raviintervalli (kahest kuust</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pikemad</w:t>
        </w:r>
        <w:r w:rsidRPr="00632FE1">
          <w:rPr>
            <w:rFonts w:ascii="Times New Roman" w:eastAsia="Times New Roman" w:hAnsi="Times New Roman" w:cs="Times New Roman"/>
            <w:spacing w:val="-3"/>
          </w:rPr>
          <w:t xml:space="preserve"> </w:t>
        </w:r>
        <w:r w:rsidRPr="00632FE1">
          <w:rPr>
            <w:rFonts w:ascii="Times New Roman" w:eastAsia="Times New Roman" w:hAnsi="Times New Roman" w:cs="Times New Roman"/>
          </w:rPr>
          <w:t>raviintervallid</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2-</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või 4-nädalaste</w:t>
        </w:r>
        <w:r w:rsidRPr="00632FE1">
          <w:rPr>
            <w:rFonts w:ascii="Times New Roman" w:eastAsia="Times New Roman" w:hAnsi="Times New Roman" w:cs="Times New Roman"/>
            <w:spacing w:val="-3"/>
          </w:rPr>
          <w:t xml:space="preserve"> </w:t>
        </w:r>
        <w:r w:rsidRPr="00632FE1">
          <w:rPr>
            <w:rFonts w:ascii="Times New Roman" w:eastAsia="Times New Roman" w:hAnsi="Times New Roman" w:cs="Times New Roman"/>
          </w:rPr>
          <w:t>sammudena). Uuringusse</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kaasati</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247</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varem</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ravi mittesaanud</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märja</w:t>
        </w:r>
        <w:r w:rsidRPr="00632FE1">
          <w:rPr>
            <w:rFonts w:ascii="Times New Roman" w:eastAsia="Times New Roman" w:hAnsi="Times New Roman" w:cs="Times New Roman"/>
            <w:spacing w:val="-4"/>
          </w:rPr>
          <w:t xml:space="preserve"> </w:t>
        </w:r>
        <w:r w:rsidRPr="00632FE1">
          <w:rPr>
            <w:rFonts w:ascii="Times New Roman" w:eastAsia="Times New Roman" w:hAnsi="Times New Roman" w:cs="Times New Roman"/>
          </w:rPr>
          <w:t>AMD-ga</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jaapanlasest</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patsienti.</w:t>
        </w:r>
      </w:ins>
    </w:p>
    <w:p w14:paraId="4EC98D06" w14:textId="77777777" w:rsidR="00421062" w:rsidRPr="00632FE1" w:rsidRDefault="00421062" w:rsidP="00421062">
      <w:pPr>
        <w:autoSpaceDE w:val="0"/>
        <w:autoSpaceDN w:val="0"/>
        <w:spacing w:before="9" w:after="0" w:line="240" w:lineRule="auto"/>
        <w:rPr>
          <w:ins w:id="763" w:author="Biocon Biologics" w:date="2025-06-10T14:41:00Z"/>
          <w:rFonts w:ascii="Times New Roman" w:eastAsia="Times New Roman" w:hAnsi="Times New Roman" w:cs="Times New Roman"/>
          <w:sz w:val="21"/>
        </w:rPr>
      </w:pPr>
    </w:p>
    <w:p w14:paraId="25340E13" w14:textId="77777777" w:rsidR="00421062" w:rsidRPr="00C83729" w:rsidRDefault="00421062" w:rsidP="00421062">
      <w:pPr>
        <w:autoSpaceDE w:val="0"/>
        <w:autoSpaceDN w:val="0"/>
        <w:spacing w:before="1" w:after="0" w:line="240" w:lineRule="auto"/>
        <w:ind w:right="310"/>
        <w:rPr>
          <w:ins w:id="764" w:author="Biocon Biologics" w:date="2025-06-10T14:41:00Z"/>
          <w:rFonts w:ascii="Times New Roman" w:eastAsia="Times New Roman" w:hAnsi="Times New Roman" w:cs="Times New Roman"/>
          <w:lang w:val="en-US"/>
        </w:rPr>
      </w:pPr>
      <w:ins w:id="765" w:author="Biocon Biologics" w:date="2025-06-10T14:41:00Z">
        <w:r w:rsidRPr="00632FE1">
          <w:rPr>
            <w:rFonts w:ascii="Times New Roman" w:eastAsia="Times New Roman" w:hAnsi="Times New Roman" w:cs="Times New Roman"/>
          </w:rPr>
          <w:t xml:space="preserve">Kõigil patsientidel alustati ravi ühe </w:t>
        </w:r>
        <w:proofErr w:type="spellStart"/>
        <w:r>
          <w:rPr>
            <w:rFonts w:ascii="Times New Roman" w:hAnsi="Times New Roman"/>
          </w:rPr>
          <w:t>aflibertsepti</w:t>
        </w:r>
        <w:proofErr w:type="spellEnd"/>
        <w:r>
          <w:rPr>
            <w:rFonts w:ascii="Times New Roman" w:hAnsi="Times New Roman"/>
          </w:rPr>
          <w:t xml:space="preserve"> </w:t>
        </w:r>
        <w:r w:rsidRPr="00632FE1">
          <w:rPr>
            <w:rFonts w:ascii="Times New Roman" w:eastAsia="Times New Roman" w:hAnsi="Times New Roman" w:cs="Times New Roman"/>
          </w:rPr>
          <w:t>2 mg süstiga kuus, kolmel järjestikusel kuul, millele järgnes</w:t>
        </w:r>
        <w:r w:rsidRPr="00632FE1">
          <w:rPr>
            <w:rFonts w:ascii="Times New Roman" w:eastAsia="Times New Roman" w:hAnsi="Times New Roman" w:cs="Times New Roman"/>
            <w:spacing w:val="-52"/>
          </w:rPr>
          <w:t xml:space="preserve"> </w:t>
        </w:r>
        <w:r w:rsidRPr="00632FE1">
          <w:rPr>
            <w:rFonts w:ascii="Times New Roman" w:eastAsia="Times New Roman" w:hAnsi="Times New Roman" w:cs="Times New Roman"/>
          </w:rPr>
          <w:t>kahe</w:t>
        </w:r>
        <w:r w:rsidRPr="00632FE1">
          <w:rPr>
            <w:rFonts w:ascii="Times New Roman" w:eastAsia="Times New Roman" w:hAnsi="Times New Roman" w:cs="Times New Roman"/>
            <w:spacing w:val="-2"/>
          </w:rPr>
          <w:t xml:space="preserve"> </w:t>
        </w:r>
        <w:r w:rsidRPr="00632FE1">
          <w:rPr>
            <w:rFonts w:ascii="Times New Roman" w:eastAsia="Times New Roman" w:hAnsi="Times New Roman" w:cs="Times New Roman"/>
          </w:rPr>
          <w:t>kuu</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pärast veel</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üks</w:t>
        </w:r>
        <w:r w:rsidRPr="00632FE1">
          <w:rPr>
            <w:rFonts w:ascii="Times New Roman" w:eastAsia="Times New Roman" w:hAnsi="Times New Roman" w:cs="Times New Roman"/>
            <w:spacing w:val="-1"/>
          </w:rPr>
          <w:t xml:space="preserve"> </w:t>
        </w:r>
        <w:r w:rsidRPr="00632FE1">
          <w:rPr>
            <w:rFonts w:ascii="Times New Roman" w:eastAsia="Times New Roman" w:hAnsi="Times New Roman" w:cs="Times New Roman"/>
          </w:rPr>
          <w:t>süst.</w:t>
        </w:r>
        <w:r w:rsidRPr="00632FE1">
          <w:rPr>
            <w:rFonts w:ascii="Times New Roman" w:eastAsia="Times New Roman" w:hAnsi="Times New Roman" w:cs="Times New Roman"/>
            <w:spacing w:val="-1"/>
          </w:rPr>
          <w:t xml:space="preserve"> </w:t>
        </w:r>
        <w:r w:rsidRPr="00C83729">
          <w:rPr>
            <w:rFonts w:ascii="Times New Roman" w:eastAsia="Times New Roman" w:hAnsi="Times New Roman" w:cs="Times New Roman"/>
            <w:lang w:val="en-US"/>
          </w:rPr>
          <w:t>16.</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randomiseeriti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patsiendid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vahekorras</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1:1</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kahte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ravirühma</w:t>
        </w:r>
        <w:proofErr w:type="spellEnd"/>
        <w:r w:rsidRPr="00C83729">
          <w:rPr>
            <w:rFonts w:ascii="Times New Roman" w:eastAsia="Times New Roman" w:hAnsi="Times New Roman" w:cs="Times New Roman"/>
            <w:lang w:val="en-US"/>
          </w:rPr>
          <w:t>:</w:t>
        </w:r>
      </w:ins>
    </w:p>
    <w:p w14:paraId="590CC225" w14:textId="77777777" w:rsidR="00421062" w:rsidRPr="00C83729" w:rsidRDefault="00421062" w:rsidP="00421062">
      <w:pPr>
        <w:numPr>
          <w:ilvl w:val="0"/>
          <w:numId w:val="43"/>
        </w:numPr>
        <w:tabs>
          <w:tab w:val="left" w:pos="359"/>
        </w:tabs>
        <w:autoSpaceDE w:val="0"/>
        <w:autoSpaceDN w:val="0"/>
        <w:spacing w:after="0" w:line="240" w:lineRule="auto"/>
        <w:ind w:hanging="241"/>
        <w:rPr>
          <w:ins w:id="766" w:author="Biocon Biologics" w:date="2025-06-10T14:41:00Z"/>
          <w:rFonts w:ascii="Times New Roman" w:eastAsia="Times New Roman" w:hAnsi="Times New Roman" w:cs="Times New Roman"/>
          <w:lang w:val="en-US"/>
        </w:rPr>
      </w:pPr>
      <w:proofErr w:type="spellStart"/>
      <w:ins w:id="767"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i/>
            <w:lang w:val="en-US"/>
          </w:rPr>
          <w:t>ravi</w:t>
        </w:r>
        <w:proofErr w:type="spellEnd"/>
        <w:r w:rsidRPr="00C83729">
          <w:rPr>
            <w:rFonts w:ascii="Times New Roman" w:eastAsia="Times New Roman" w:hAnsi="Times New Roman" w:cs="Times New Roman"/>
            <w:i/>
            <w:spacing w:val="-3"/>
            <w:lang w:val="en-US"/>
          </w:rPr>
          <w:t xml:space="preserve"> </w:t>
        </w:r>
        <w:r w:rsidRPr="00C83729">
          <w:rPr>
            <w:rFonts w:ascii="Times New Roman" w:eastAsia="Times New Roman" w:hAnsi="Times New Roman" w:cs="Times New Roman"/>
            <w:i/>
            <w:lang w:val="en-US"/>
          </w:rPr>
          <w:t>ja</w:t>
        </w:r>
        <w:r w:rsidRPr="00C83729">
          <w:rPr>
            <w:rFonts w:ascii="Times New Roman" w:eastAsia="Times New Roman" w:hAnsi="Times New Roman" w:cs="Times New Roman"/>
            <w:i/>
            <w:spacing w:val="-1"/>
            <w:lang w:val="en-US"/>
          </w:rPr>
          <w:t xml:space="preserve"> </w:t>
        </w:r>
        <w:proofErr w:type="spellStart"/>
        <w:r w:rsidRPr="00C83729">
          <w:rPr>
            <w:rFonts w:ascii="Times New Roman" w:eastAsia="Times New Roman" w:hAnsi="Times New Roman" w:cs="Times New Roman"/>
            <w:i/>
            <w:lang w:val="en-US"/>
          </w:rPr>
          <w:t>pikenda</w:t>
        </w:r>
        <w:proofErr w:type="spellEnd"/>
        <w:r w:rsidRPr="00C83729">
          <w:rPr>
            <w:rFonts w:ascii="Times New Roman" w:eastAsia="Times New Roman" w:hAnsi="Times New Roman" w:cs="Times New Roman"/>
            <w:i/>
            <w:spacing w:val="-3"/>
            <w:lang w:val="en-US"/>
          </w:rPr>
          <w:t xml:space="preserve"> </w:t>
        </w:r>
        <w:proofErr w:type="spellStart"/>
        <w:r w:rsidRPr="00C83729">
          <w:rPr>
            <w:rFonts w:ascii="Times New Roman" w:eastAsia="Times New Roman" w:hAnsi="Times New Roman" w:cs="Times New Roman"/>
            <w:lang w:val="en-US"/>
          </w:rPr>
          <w:t>manustamisrežiim</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mida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kohandatakse</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2-nädalaste</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sammudena</w:t>
        </w:r>
        <w:proofErr w:type="spellEnd"/>
        <w:r w:rsidRPr="00C83729">
          <w:rPr>
            <w:rFonts w:ascii="Times New Roman" w:eastAsia="Times New Roman" w:hAnsi="Times New Roman" w:cs="Times New Roman"/>
            <w:lang w:val="en-US"/>
          </w:rPr>
          <w:t>;</w:t>
        </w:r>
      </w:ins>
    </w:p>
    <w:p w14:paraId="5980FE13" w14:textId="77777777" w:rsidR="00421062" w:rsidRPr="00C83729" w:rsidRDefault="00421062" w:rsidP="00421062">
      <w:pPr>
        <w:numPr>
          <w:ilvl w:val="0"/>
          <w:numId w:val="43"/>
        </w:numPr>
        <w:tabs>
          <w:tab w:val="left" w:pos="359"/>
        </w:tabs>
        <w:autoSpaceDE w:val="0"/>
        <w:autoSpaceDN w:val="0"/>
        <w:spacing w:before="2" w:after="0" w:line="240" w:lineRule="auto"/>
        <w:ind w:left="118" w:right="890" w:firstLine="0"/>
        <w:rPr>
          <w:ins w:id="768" w:author="Biocon Biologics" w:date="2025-06-10T14:41:00Z"/>
          <w:rFonts w:ascii="Times New Roman" w:eastAsia="Times New Roman" w:hAnsi="Times New Roman" w:cs="Times New Roman"/>
          <w:lang w:val="en-US"/>
        </w:rPr>
      </w:pPr>
      <w:proofErr w:type="spellStart"/>
      <w:ins w:id="769"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C83729">
          <w:rPr>
            <w:rFonts w:ascii="Times New Roman" w:eastAsia="Times New Roman" w:hAnsi="Times New Roman" w:cs="Times New Roman"/>
            <w:i/>
            <w:lang w:val="en-US"/>
          </w:rPr>
          <w:t>ravi</w:t>
        </w:r>
        <w:proofErr w:type="spellEnd"/>
        <w:r w:rsidRPr="00C83729">
          <w:rPr>
            <w:rFonts w:ascii="Times New Roman" w:eastAsia="Times New Roman" w:hAnsi="Times New Roman" w:cs="Times New Roman"/>
            <w:i/>
            <w:lang w:val="en-US"/>
          </w:rPr>
          <w:t xml:space="preserve"> ja </w:t>
        </w:r>
        <w:proofErr w:type="spellStart"/>
        <w:r w:rsidRPr="00C83729">
          <w:rPr>
            <w:rFonts w:ascii="Times New Roman" w:eastAsia="Times New Roman" w:hAnsi="Times New Roman" w:cs="Times New Roman"/>
            <w:i/>
            <w:lang w:val="en-US"/>
          </w:rPr>
          <w:t>pikenda</w:t>
        </w:r>
        <w:proofErr w:type="spellEnd"/>
        <w:r w:rsidRPr="00C83729">
          <w:rPr>
            <w:rFonts w:ascii="Times New Roman" w:eastAsia="Times New Roman" w:hAnsi="Times New Roman" w:cs="Times New Roman"/>
            <w:i/>
            <w:lang w:val="en-US"/>
          </w:rPr>
          <w:t xml:space="preserve"> </w:t>
        </w:r>
        <w:proofErr w:type="spellStart"/>
        <w:r w:rsidRPr="00C83729">
          <w:rPr>
            <w:rFonts w:ascii="Times New Roman" w:eastAsia="Times New Roman" w:hAnsi="Times New Roman" w:cs="Times New Roman"/>
            <w:lang w:val="en-US"/>
          </w:rPr>
          <w:t>manustamisrežiim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mida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kohandatakse</w:t>
        </w:r>
        <w:proofErr w:type="spellEnd"/>
        <w:r w:rsidRPr="00C83729">
          <w:rPr>
            <w:rFonts w:ascii="Times New Roman" w:eastAsia="Times New Roman" w:hAnsi="Times New Roman" w:cs="Times New Roman"/>
            <w:lang w:val="en-US"/>
          </w:rPr>
          <w:t xml:space="preserve"> 4-nädalaste </w:t>
        </w:r>
        <w:proofErr w:type="spellStart"/>
        <w:r w:rsidRPr="00C83729">
          <w:rPr>
            <w:rFonts w:ascii="Times New Roman" w:eastAsia="Times New Roman" w:hAnsi="Times New Roman" w:cs="Times New Roman"/>
            <w:lang w:val="en-US"/>
          </w:rPr>
          <w:t>sammudena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Raviintervalli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pikendamine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lühendamine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otsustati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protokollis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määratud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nägemise</w:t>
        </w:r>
        <w:proofErr w:type="spellEnd"/>
        <w:r w:rsidRPr="00C83729">
          <w:rPr>
            <w:rFonts w:ascii="Times New Roman" w:eastAsia="Times New Roman" w:hAnsi="Times New Roman" w:cs="Times New Roman"/>
            <w:lang w:val="en-US"/>
          </w:rPr>
          <w:t xml:space="preserve"> ja/</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anatoomiliste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alusel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mõlemas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ravirühmas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maksimaalseks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raviintervalli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pikkuseks</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 xml:space="preserve">16 </w:t>
        </w:r>
        <w:proofErr w:type="spellStart"/>
        <w:r w:rsidRPr="00C83729">
          <w:rPr>
            <w:rFonts w:ascii="Times New Roman" w:eastAsia="Times New Roman" w:hAnsi="Times New Roman" w:cs="Times New Roman"/>
            <w:lang w:val="en-US"/>
          </w:rPr>
          <w:t>nädalat</w:t>
        </w:r>
        <w:proofErr w:type="spellEnd"/>
        <w:r w:rsidRPr="00C83729">
          <w:rPr>
            <w:rFonts w:ascii="Times New Roman" w:eastAsia="Times New Roman" w:hAnsi="Times New Roman" w:cs="Times New Roman"/>
            <w:lang w:val="en-US"/>
          </w:rPr>
          <w:t>.</w:t>
        </w:r>
      </w:ins>
    </w:p>
    <w:p w14:paraId="44A009AD" w14:textId="77777777" w:rsidR="00421062" w:rsidRPr="00C83729" w:rsidRDefault="00421062" w:rsidP="00421062">
      <w:pPr>
        <w:autoSpaceDE w:val="0"/>
        <w:autoSpaceDN w:val="0"/>
        <w:spacing w:after="0" w:line="240" w:lineRule="auto"/>
        <w:rPr>
          <w:ins w:id="770" w:author="Biocon Biologics" w:date="2025-06-10T14:41:00Z"/>
          <w:rFonts w:ascii="Times New Roman" w:eastAsia="Times New Roman" w:hAnsi="Times New Roman" w:cs="Times New Roman"/>
          <w:lang w:val="en-US"/>
        </w:rPr>
        <w:sectPr w:rsidR="00421062" w:rsidRPr="00C83729" w:rsidSect="00421062">
          <w:pgSz w:w="11910" w:h="16850"/>
          <w:pgMar w:top="1060" w:right="1180" w:bottom="900" w:left="1300" w:header="0" w:footer="714" w:gutter="0"/>
          <w:cols w:space="720"/>
        </w:sectPr>
      </w:pPr>
    </w:p>
    <w:p w14:paraId="4AA00578" w14:textId="77777777" w:rsidR="00421062" w:rsidRPr="00C83729" w:rsidRDefault="00421062" w:rsidP="00421062">
      <w:pPr>
        <w:autoSpaceDE w:val="0"/>
        <w:autoSpaceDN w:val="0"/>
        <w:spacing w:before="70" w:after="0" w:line="240" w:lineRule="auto"/>
        <w:ind w:right="451"/>
        <w:rPr>
          <w:ins w:id="771" w:author="Biocon Biologics" w:date="2025-06-10T14:41:00Z"/>
          <w:rFonts w:ascii="Times New Roman" w:eastAsia="Times New Roman" w:hAnsi="Times New Roman" w:cs="Times New Roman"/>
          <w:lang w:val="en-US"/>
        </w:rPr>
      </w:pPr>
      <w:proofErr w:type="spellStart"/>
      <w:ins w:id="772" w:author="Biocon Biologics" w:date="2025-06-10T14:41:00Z">
        <w:r w:rsidRPr="00C83729">
          <w:rPr>
            <w:rFonts w:ascii="Times New Roman" w:eastAsia="Times New Roman" w:hAnsi="Times New Roman" w:cs="Times New Roman"/>
            <w:lang w:val="en-US"/>
          </w:rPr>
          <w:lastRenderedPageBreak/>
          <w:t>Esmaseks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tulemusnäitajaks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BCVA </w:t>
        </w:r>
        <w:proofErr w:type="spellStart"/>
        <w:r w:rsidRPr="00C83729">
          <w:rPr>
            <w:rFonts w:ascii="Times New Roman" w:eastAsia="Times New Roman" w:hAnsi="Times New Roman" w:cs="Times New Roman"/>
            <w:lang w:val="en-US"/>
          </w:rPr>
          <w:t>keskmine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muutus</w:t>
        </w:r>
        <w:proofErr w:type="spellEnd"/>
        <w:r w:rsidRPr="00C83729">
          <w:rPr>
            <w:rFonts w:ascii="Times New Roman" w:eastAsia="Times New Roman" w:hAnsi="Times New Roman" w:cs="Times New Roman"/>
            <w:lang w:val="en-US"/>
          </w:rPr>
          <w:t xml:space="preserve"> 52.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võrrelduna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Teisesteks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tulemusnäitajateks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lang w:val="en-US"/>
          </w:rPr>
          <w:t xml:space="preserve"> hulk 52.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kelle</w:t>
        </w:r>
        <w:proofErr w:type="spellEnd"/>
        <w:r w:rsidRPr="00C83729">
          <w:rPr>
            <w:rFonts w:ascii="Times New Roman" w:eastAsia="Times New Roman" w:hAnsi="Times New Roman" w:cs="Times New Roman"/>
            <w:lang w:val="en-US"/>
          </w:rPr>
          <w:t xml:space="preserve"> BCVA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halvenenud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enam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15 </w:t>
        </w:r>
        <w:proofErr w:type="spellStart"/>
        <w:r w:rsidRPr="00C83729">
          <w:rPr>
            <w:rFonts w:ascii="Times New Roman" w:eastAsia="Times New Roman" w:hAnsi="Times New Roman" w:cs="Times New Roman"/>
            <w:lang w:val="en-US"/>
          </w:rPr>
          <w:t>tähemärgi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võrra</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lang w:val="en-US"/>
          </w:rPr>
          <w:t xml:space="preserve"> hulk, </w:t>
        </w:r>
        <w:proofErr w:type="spellStart"/>
        <w:r w:rsidRPr="00C83729">
          <w:rPr>
            <w:rFonts w:ascii="Times New Roman" w:eastAsia="Times New Roman" w:hAnsi="Times New Roman" w:cs="Times New Roman"/>
            <w:lang w:val="en-US"/>
          </w:rPr>
          <w:t>kelle</w:t>
        </w:r>
        <w:proofErr w:type="spellEnd"/>
        <w:r w:rsidRPr="00C83729">
          <w:rPr>
            <w:rFonts w:ascii="Times New Roman" w:eastAsia="Times New Roman" w:hAnsi="Times New Roman" w:cs="Times New Roman"/>
            <w:lang w:val="en-US"/>
          </w:rPr>
          <w:t xml:space="preserve"> BCVA </w:t>
        </w:r>
        <w:proofErr w:type="spellStart"/>
        <w:r w:rsidRPr="00C83729">
          <w:rPr>
            <w:rFonts w:ascii="Times New Roman" w:eastAsia="Times New Roman" w:hAnsi="Times New Roman" w:cs="Times New Roman"/>
            <w:lang w:val="en-US"/>
          </w:rPr>
          <w:t>paranes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vähemalt</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15</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tähemärgi</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võrra</w:t>
        </w:r>
        <w:proofErr w:type="spellEnd"/>
        <w:r w:rsidRPr="00C83729">
          <w:rPr>
            <w:rFonts w:ascii="Times New Roman" w:eastAsia="Times New Roman" w:hAnsi="Times New Roman" w:cs="Times New Roman"/>
            <w:lang w:val="en-US"/>
          </w:rPr>
          <w:t>.</w:t>
        </w:r>
      </w:ins>
    </w:p>
    <w:p w14:paraId="77FE9B57" w14:textId="77777777" w:rsidR="00421062" w:rsidRPr="00C83729" w:rsidRDefault="00421062" w:rsidP="00421062">
      <w:pPr>
        <w:autoSpaceDE w:val="0"/>
        <w:autoSpaceDN w:val="0"/>
        <w:spacing w:before="3" w:after="0" w:line="240" w:lineRule="auto"/>
        <w:rPr>
          <w:ins w:id="773" w:author="Biocon Biologics" w:date="2025-06-10T14:41:00Z"/>
          <w:rFonts w:ascii="Times New Roman" w:eastAsia="Times New Roman" w:hAnsi="Times New Roman" w:cs="Times New Roman"/>
          <w:lang w:val="en-US"/>
        </w:rPr>
      </w:pPr>
    </w:p>
    <w:p w14:paraId="7D9A5522" w14:textId="77777777" w:rsidR="00421062" w:rsidRPr="00632FE1" w:rsidRDefault="00421062" w:rsidP="00421062">
      <w:pPr>
        <w:autoSpaceDE w:val="0"/>
        <w:autoSpaceDN w:val="0"/>
        <w:spacing w:after="0" w:line="252" w:lineRule="exact"/>
        <w:rPr>
          <w:ins w:id="774" w:author="Biocon Biologics" w:date="2025-06-10T14:41:00Z"/>
          <w:rFonts w:ascii="Times New Roman" w:eastAsia="Times New Roman" w:hAnsi="Times New Roman" w:cs="Times New Roman"/>
          <w:lang w:val="fi-FI"/>
        </w:rPr>
      </w:pPr>
      <w:ins w:id="775" w:author="Biocon Biologics" w:date="2025-06-10T14:41:00Z">
        <w:r w:rsidRPr="00632FE1">
          <w:rPr>
            <w:rFonts w:ascii="Times New Roman" w:eastAsia="Times New Roman" w:hAnsi="Times New Roman" w:cs="Times New Roman"/>
            <w:i/>
            <w:lang w:val="fi-FI"/>
          </w:rPr>
          <w:t>Ravi</w:t>
        </w:r>
        <w:r w:rsidRPr="00632FE1">
          <w:rPr>
            <w:rFonts w:ascii="Times New Roman" w:eastAsia="Times New Roman" w:hAnsi="Times New Roman" w:cs="Times New Roman"/>
            <w:i/>
            <w:spacing w:val="-4"/>
            <w:lang w:val="fi-FI"/>
          </w:rPr>
          <w:t xml:space="preserve"> </w:t>
        </w:r>
        <w:r w:rsidRPr="00632FE1">
          <w:rPr>
            <w:rFonts w:ascii="Times New Roman" w:eastAsia="Times New Roman" w:hAnsi="Times New Roman" w:cs="Times New Roman"/>
            <w:i/>
            <w:lang w:val="fi-FI"/>
          </w:rPr>
          <w:t>ja</w:t>
        </w:r>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lang w:val="fi-FI"/>
          </w:rPr>
          <w:t>manustamisrežiimil</w:t>
        </w:r>
        <w:proofErr w:type="spellEnd"/>
        <w:r w:rsidRPr="00632FE1">
          <w:rPr>
            <w:rFonts w:ascii="Times New Roman" w:eastAsia="Times New Roman" w:hAnsi="Times New Roman" w:cs="Times New Roman"/>
            <w:lang w:val="fi-FI"/>
          </w:rPr>
          <w:t xml:space="preserve"> 2-nädalaste</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suurenes</w:t>
        </w:r>
      </w:ins>
    </w:p>
    <w:p w14:paraId="24C0F55C" w14:textId="77777777" w:rsidR="00421062" w:rsidRPr="00632FE1" w:rsidRDefault="00421062" w:rsidP="00421062">
      <w:pPr>
        <w:autoSpaceDE w:val="0"/>
        <w:autoSpaceDN w:val="0"/>
        <w:spacing w:after="0" w:line="240" w:lineRule="auto"/>
        <w:ind w:right="383"/>
        <w:rPr>
          <w:ins w:id="776" w:author="Biocon Biologics" w:date="2025-06-10T14:41:00Z"/>
          <w:rFonts w:ascii="Times New Roman" w:eastAsia="Times New Roman" w:hAnsi="Times New Roman" w:cs="Times New Roman"/>
          <w:lang w:val="fi-FI"/>
        </w:rPr>
      </w:pPr>
      <w:ins w:id="777" w:author="Biocon Biologics" w:date="2025-06-10T14:41:00Z">
        <w:r w:rsidRPr="00632FE1">
          <w:rPr>
            <w:rFonts w:ascii="Times New Roman" w:eastAsia="Times New Roman" w:hAnsi="Times New Roman" w:cs="Times New Roman"/>
            <w:lang w:val="fi-FI"/>
          </w:rPr>
          <w:t xml:space="preserve">52.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mõõdetud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tähemärgi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skoor</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võrreldes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algnäitajatega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keskmiselt</w:t>
        </w:r>
        <w:proofErr w:type="spellEnd"/>
        <w:r w:rsidRPr="00632FE1">
          <w:rPr>
            <w:rFonts w:ascii="Times New Roman" w:eastAsia="Times New Roman" w:hAnsi="Times New Roman" w:cs="Times New Roman"/>
            <w:lang w:val="fi-FI"/>
          </w:rPr>
          <w:t xml:space="preserve"> 9,0 </w:t>
        </w:r>
        <w:proofErr w:type="spellStart"/>
        <w:r w:rsidRPr="00632FE1">
          <w:rPr>
            <w:rFonts w:ascii="Times New Roman" w:eastAsia="Times New Roman" w:hAnsi="Times New Roman" w:cs="Times New Roman"/>
            <w:lang w:val="fi-FI"/>
          </w:rPr>
          <w:t>tähe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võrra</w:t>
        </w:r>
        <w:proofErr w:type="spellEnd"/>
        <w:r w:rsidRPr="00632FE1">
          <w:rPr>
            <w:rFonts w:ascii="Times New Roman" w:eastAsia="Times New Roman" w:hAnsi="Times New Roman" w:cs="Times New Roman"/>
            <w:lang w:val="fi-FI"/>
          </w:rPr>
          <w:t>, 4-nädalaste</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spacing w:val="-1"/>
            <w:lang w:val="fi-FI"/>
          </w:rPr>
          <w:t>sammudena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spacing w:val="-1"/>
            <w:lang w:val="fi-FI"/>
          </w:rPr>
          <w:t>kohandatud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spacing w:val="-1"/>
            <w:lang w:val="fi-FI"/>
          </w:rPr>
          <w:t>ravirühmas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oli </w:t>
        </w:r>
        <w:proofErr w:type="spellStart"/>
        <w:r w:rsidRPr="00632FE1">
          <w:rPr>
            <w:rFonts w:ascii="Times New Roman" w:eastAsia="Times New Roman" w:hAnsi="Times New Roman" w:cs="Times New Roman"/>
            <w:lang w:val="fi-FI"/>
          </w:rPr>
          <w:t>vastav</w:t>
        </w:r>
        <w:proofErr w:type="spellEnd"/>
        <w:r w:rsidRPr="00632FE1">
          <w:rPr>
            <w:rFonts w:ascii="Times New Roman" w:eastAsia="Times New Roman" w:hAnsi="Times New Roman" w:cs="Times New Roman"/>
            <w:lang w:val="fi-FI"/>
          </w:rPr>
          <w:t xml:space="preserve"> tulemus 8,4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erinevus</w:t>
        </w:r>
        <w:proofErr w:type="spellEnd"/>
        <w:r w:rsidRPr="00632FE1">
          <w:rPr>
            <w:rFonts w:ascii="Times New Roman" w:eastAsia="Times New Roman" w:hAnsi="Times New Roman" w:cs="Times New Roman"/>
            <w:lang w:val="fi-FI"/>
          </w:rPr>
          <w:t xml:space="preserve"> LS-i </w:t>
        </w:r>
        <w:proofErr w:type="spellStart"/>
        <w:r w:rsidRPr="00632FE1">
          <w:rPr>
            <w:rFonts w:ascii="Times New Roman" w:eastAsia="Times New Roman" w:hAnsi="Times New Roman" w:cs="Times New Roman"/>
            <w:lang w:val="fi-FI"/>
          </w:rPr>
          <w:t>keskmises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muutuses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tähed</w:t>
        </w:r>
        <w:proofErr w:type="spellEnd"/>
        <w:r w:rsidRPr="00632FE1">
          <w:rPr>
            <w:rFonts w:ascii="Times New Roman" w:eastAsia="Times New Roman" w:hAnsi="Times New Roman" w:cs="Times New Roman"/>
            <w:lang w:val="fi-FI"/>
          </w:rPr>
          <w:t xml:space="preserve">) (95% CI): -0,4 (-3,8; 3,0), ANCOVA].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hulk</w:t>
        </w:r>
        <w:proofErr w:type="spellEnd"/>
        <w:r w:rsidRPr="00632FE1">
          <w:rPr>
            <w:rFonts w:ascii="Times New Roman" w:eastAsia="Times New Roman" w:hAnsi="Times New Roman" w:cs="Times New Roman"/>
            <w:lang w:val="fi-FI"/>
          </w:rPr>
          <w:t xml:space="preserve">, kelle BCVA ei </w:t>
        </w:r>
        <w:proofErr w:type="spellStart"/>
        <w:r w:rsidRPr="00632FE1">
          <w:rPr>
            <w:rFonts w:ascii="Times New Roman" w:eastAsia="Times New Roman" w:hAnsi="Times New Roman" w:cs="Times New Roman"/>
            <w:lang w:val="fi-FI"/>
          </w:rPr>
          <w:t>halvenenud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15 </w:t>
        </w:r>
        <w:proofErr w:type="spellStart"/>
        <w:r w:rsidRPr="00632FE1">
          <w:rPr>
            <w:rFonts w:ascii="Times New Roman" w:eastAsia="Times New Roman" w:hAnsi="Times New Roman" w:cs="Times New Roman"/>
            <w:lang w:val="fi-FI"/>
          </w:rPr>
          <w:t>tähemärgi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võrra</w:t>
        </w:r>
        <w:proofErr w:type="spellEnd"/>
        <w:r w:rsidRPr="00632FE1">
          <w:rPr>
            <w:rFonts w:ascii="Times New Roman" w:eastAsia="Times New Roman" w:hAnsi="Times New Roman" w:cs="Times New Roman"/>
            <w:lang w:val="fi-FI"/>
          </w:rPr>
          <w:t xml:space="preserve"> oli </w:t>
        </w:r>
        <w:proofErr w:type="spellStart"/>
        <w:r w:rsidRPr="00632FE1">
          <w:rPr>
            <w:rFonts w:ascii="Times New Roman" w:eastAsia="Times New Roman" w:hAnsi="Times New Roman" w:cs="Times New Roman"/>
            <w:lang w:val="fi-FI"/>
          </w:rPr>
          <w:t>mõlemas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sarnane</w:t>
        </w:r>
        <w:proofErr w:type="spellEnd"/>
        <w:r w:rsidRPr="00632FE1">
          <w:rPr>
            <w:rFonts w:ascii="Times New Roman" w:eastAsia="Times New Roman" w:hAnsi="Times New Roman" w:cs="Times New Roman"/>
            <w:lang w:val="fi-FI"/>
          </w:rPr>
          <w:t xml:space="preserve"> (96,7% 2-nädalaste ja 95,9% 4-nädalaste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hulk</w:t>
        </w:r>
        <w:proofErr w:type="spellEnd"/>
        <w:r w:rsidRPr="00632FE1">
          <w:rPr>
            <w:rFonts w:ascii="Times New Roman" w:eastAsia="Times New Roman" w:hAnsi="Times New Roman" w:cs="Times New Roman"/>
            <w:lang w:val="fi-FI"/>
          </w:rPr>
          <w:t xml:space="preserve">, kelle BCVA paranes 52. </w:t>
        </w:r>
        <w:proofErr w:type="spellStart"/>
        <w:r w:rsidRPr="00632FE1">
          <w:rPr>
            <w:rFonts w:ascii="Times New Roman" w:eastAsia="Times New Roman" w:hAnsi="Times New Roman" w:cs="Times New Roman"/>
            <w:lang w:val="fi-FI"/>
          </w:rPr>
          <w:t>nädalaks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15 </w:t>
        </w:r>
        <w:proofErr w:type="spellStart"/>
        <w:r w:rsidRPr="00632FE1">
          <w:rPr>
            <w:rFonts w:ascii="Times New Roman" w:eastAsia="Times New Roman" w:hAnsi="Times New Roman" w:cs="Times New Roman"/>
            <w:lang w:val="fi-FI"/>
          </w:rPr>
          <w:t>tähemärgi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võrra</w:t>
        </w:r>
        <w:proofErr w:type="spellEnd"/>
        <w:r w:rsidRPr="00632FE1">
          <w:rPr>
            <w:rFonts w:ascii="Times New Roman" w:eastAsia="Times New Roman" w:hAnsi="Times New Roman" w:cs="Times New Roman"/>
            <w:lang w:val="fi-FI"/>
          </w:rPr>
          <w:t xml:space="preserve"> oli 2-nädalaste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32,5% ja 4-nädalaste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30,9%.</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osakaal</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kelle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raviintervalle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pikendati</w:t>
        </w:r>
        <w:proofErr w:type="spellEnd"/>
      </w:ins>
    </w:p>
    <w:p w14:paraId="19919594" w14:textId="77777777" w:rsidR="00421062" w:rsidRPr="00632FE1" w:rsidRDefault="00421062" w:rsidP="00421062">
      <w:pPr>
        <w:autoSpaceDE w:val="0"/>
        <w:autoSpaceDN w:val="0"/>
        <w:spacing w:after="0" w:line="240" w:lineRule="auto"/>
        <w:ind w:right="600"/>
        <w:jc w:val="both"/>
        <w:rPr>
          <w:ins w:id="778" w:author="Biocon Biologics" w:date="2025-06-10T14:41:00Z"/>
          <w:rFonts w:ascii="Times New Roman" w:eastAsia="Times New Roman" w:hAnsi="Times New Roman" w:cs="Times New Roman"/>
          <w:lang w:val="fi-FI"/>
        </w:rPr>
      </w:pPr>
      <w:ins w:id="779" w:author="Biocon Biologics" w:date="2025-06-10T14:41:00Z">
        <w:r w:rsidRPr="00632FE1">
          <w:rPr>
            <w:rFonts w:ascii="Times New Roman" w:eastAsia="Times New Roman" w:hAnsi="Times New Roman" w:cs="Times New Roman"/>
            <w:lang w:val="fi-FI"/>
          </w:rPr>
          <w:t xml:space="preserve">12 </w:t>
        </w:r>
        <w:proofErr w:type="spellStart"/>
        <w:r w:rsidRPr="00632FE1">
          <w:rPr>
            <w:rFonts w:ascii="Times New Roman" w:eastAsia="Times New Roman" w:hAnsi="Times New Roman" w:cs="Times New Roman"/>
            <w:lang w:val="fi-FI"/>
          </w:rPr>
          <w:t>nädala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pikkuseks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 xml:space="preserve"> oli 42,3% 2-nädalaste ja 49,6% 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40,7% 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kuulunud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pikenes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raviintervall</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16</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Viimasel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visiidil</w:t>
        </w:r>
        <w:proofErr w:type="spellEnd"/>
        <w:r w:rsidRPr="00632FE1">
          <w:rPr>
            <w:rFonts w:ascii="Times New Roman" w:eastAsia="Times New Roman" w:hAnsi="Times New Roman" w:cs="Times New Roman"/>
            <w:lang w:val="fi-FI"/>
          </w:rPr>
          <w:t xml:space="preserve"> enne</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52.</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nädalat</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määrati</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56,8%</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2-nädalaste</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57,8%</w:t>
        </w:r>
      </w:ins>
    </w:p>
    <w:p w14:paraId="0124095D" w14:textId="77777777" w:rsidR="00421062" w:rsidRPr="00632FE1" w:rsidRDefault="00421062" w:rsidP="00421062">
      <w:pPr>
        <w:autoSpaceDE w:val="0"/>
        <w:autoSpaceDN w:val="0"/>
        <w:spacing w:after="0" w:line="240" w:lineRule="auto"/>
        <w:ind w:right="364"/>
        <w:jc w:val="both"/>
        <w:rPr>
          <w:ins w:id="780" w:author="Biocon Biologics" w:date="2025-06-10T14:41:00Z"/>
          <w:rFonts w:ascii="Times New Roman" w:eastAsia="Times New Roman" w:hAnsi="Times New Roman" w:cs="Times New Roman"/>
          <w:lang w:val="fi-FI"/>
        </w:rPr>
      </w:pPr>
      <w:ins w:id="781" w:author="Biocon Biologics" w:date="2025-06-10T14:41:00Z">
        <w:r w:rsidRPr="00632FE1">
          <w:rPr>
            <w:rFonts w:ascii="Times New Roman" w:eastAsia="Times New Roman" w:hAnsi="Times New Roman" w:cs="Times New Roman"/>
            <w:lang w:val="fi-FI"/>
          </w:rPr>
          <w:t xml:space="preserve">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olevatele </w:t>
        </w:r>
        <w:proofErr w:type="spellStart"/>
        <w:r w:rsidRPr="00632FE1">
          <w:rPr>
            <w:rFonts w:ascii="Times New Roman" w:eastAsia="Times New Roman" w:hAnsi="Times New Roman" w:cs="Times New Roman"/>
            <w:lang w:val="fi-FI"/>
          </w:rPr>
          <w:t>patientidele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järgmiseks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süstimisintervalliks</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12 </w:t>
        </w:r>
        <w:proofErr w:type="spellStart"/>
        <w:r w:rsidRPr="00632FE1">
          <w:rPr>
            <w:rFonts w:ascii="Times New Roman" w:eastAsia="Times New Roman" w:hAnsi="Times New Roman" w:cs="Times New Roman"/>
            <w:lang w:val="fi-FI"/>
          </w:rPr>
          <w:t>nädalat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w:t>
        </w:r>
      </w:ins>
    </w:p>
    <w:p w14:paraId="5E87E9E8" w14:textId="77777777" w:rsidR="00421062" w:rsidRPr="00632FE1" w:rsidRDefault="00421062" w:rsidP="00421062">
      <w:pPr>
        <w:autoSpaceDE w:val="0"/>
        <w:autoSpaceDN w:val="0"/>
        <w:spacing w:before="11" w:after="0" w:line="240" w:lineRule="auto"/>
        <w:rPr>
          <w:ins w:id="782" w:author="Biocon Biologics" w:date="2025-06-10T14:41:00Z"/>
          <w:rFonts w:ascii="Times New Roman" w:eastAsia="Times New Roman" w:hAnsi="Times New Roman" w:cs="Times New Roman"/>
          <w:sz w:val="21"/>
          <w:lang w:val="fi-FI"/>
        </w:rPr>
      </w:pPr>
    </w:p>
    <w:p w14:paraId="1F25612C" w14:textId="77777777" w:rsidR="00421062" w:rsidRPr="00632FE1" w:rsidRDefault="00421062" w:rsidP="00421062">
      <w:pPr>
        <w:autoSpaceDE w:val="0"/>
        <w:autoSpaceDN w:val="0"/>
        <w:spacing w:after="0" w:line="240" w:lineRule="auto"/>
        <w:ind w:right="342"/>
        <w:rPr>
          <w:ins w:id="783" w:author="Biocon Biologics" w:date="2025-06-10T14:41:00Z"/>
          <w:rFonts w:ascii="Times New Roman" w:eastAsia="Times New Roman" w:hAnsi="Times New Roman" w:cs="Times New Roman"/>
          <w:lang w:val="fi-FI"/>
        </w:rPr>
      </w:pPr>
      <w:proofErr w:type="spellStart"/>
      <w:ins w:id="784" w:author="Biocon Biologics" w:date="2025-06-10T14:41:00Z">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lang w:val="fi-FI"/>
          </w:rPr>
          <w:t xml:space="preserve"> 96.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kaasa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arvatud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läbi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viidud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hindamiste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andmetel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säilis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üldiselt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teisel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aastal</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ravi </w:t>
        </w:r>
        <w:proofErr w:type="spellStart"/>
        <w:r w:rsidRPr="00632FE1">
          <w:rPr>
            <w:rFonts w:ascii="Times New Roman" w:eastAsia="Times New Roman" w:hAnsi="Times New Roman" w:cs="Times New Roman"/>
            <w:lang w:val="fi-FI"/>
          </w:rPr>
          <w:t>efektiivsus</w:t>
        </w:r>
        <w:proofErr w:type="spellEnd"/>
        <w:r w:rsidRPr="00632FE1">
          <w:rPr>
            <w:rFonts w:ascii="Times New Roman" w:eastAsia="Times New Roman" w:hAnsi="Times New Roman" w:cs="Times New Roman"/>
            <w:lang w:val="fi-FI"/>
          </w:rPr>
          <w:t xml:space="preserve"> – </w:t>
        </w:r>
        <w:proofErr w:type="spellStart"/>
        <w:r w:rsidRPr="00632FE1">
          <w:rPr>
            <w:rFonts w:ascii="Times New Roman" w:eastAsia="Times New Roman" w:hAnsi="Times New Roman" w:cs="Times New Roman"/>
            <w:lang w:val="fi-FI"/>
          </w:rPr>
          <w:t>tähemärgi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skoor</w:t>
        </w:r>
        <w:proofErr w:type="spellEnd"/>
        <w:r w:rsidRPr="00632FE1">
          <w:rPr>
            <w:rFonts w:ascii="Times New Roman" w:eastAsia="Times New Roman" w:hAnsi="Times New Roman" w:cs="Times New Roman"/>
            <w:lang w:val="fi-FI"/>
          </w:rPr>
          <w:t xml:space="preserve"> paranes </w:t>
        </w:r>
        <w:proofErr w:type="spellStart"/>
        <w:r w:rsidRPr="00632FE1">
          <w:rPr>
            <w:rFonts w:ascii="Times New Roman" w:eastAsia="Times New Roman" w:hAnsi="Times New Roman" w:cs="Times New Roman"/>
            <w:lang w:val="fi-FI"/>
          </w:rPr>
          <w:t>võrreldes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algnäitajatega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keskmiselt</w:t>
        </w:r>
        <w:proofErr w:type="spellEnd"/>
        <w:r w:rsidRPr="00632FE1">
          <w:rPr>
            <w:rFonts w:ascii="Times New Roman" w:eastAsia="Times New Roman" w:hAnsi="Times New Roman" w:cs="Times New Roman"/>
            <w:lang w:val="fi-FI"/>
          </w:rPr>
          <w:t xml:space="preserve"> 7,6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2-nädalaste ja</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6,1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osakaal</w:t>
        </w:r>
        <w:proofErr w:type="spellEnd"/>
        <w:r w:rsidRPr="00632FE1">
          <w:rPr>
            <w:rFonts w:ascii="Times New Roman" w:eastAsia="Times New Roman" w:hAnsi="Times New Roman" w:cs="Times New Roman"/>
            <w:lang w:val="fi-FI"/>
          </w:rPr>
          <w:t xml:space="preserve">, kelle </w:t>
        </w:r>
        <w:proofErr w:type="spellStart"/>
        <w:r w:rsidRPr="00632FE1">
          <w:rPr>
            <w:rFonts w:ascii="Times New Roman" w:eastAsia="Times New Roman" w:hAnsi="Times New Roman" w:cs="Times New Roman"/>
            <w:lang w:val="fi-FI"/>
          </w:rPr>
          <w:t>raviintervalle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pikendati</w:t>
        </w:r>
        <w:proofErr w:type="spellEnd"/>
        <w:r w:rsidRPr="00632FE1">
          <w:rPr>
            <w:rFonts w:ascii="Times New Roman" w:eastAsia="Times New Roman" w:hAnsi="Times New Roman" w:cs="Times New Roman"/>
            <w:lang w:val="fi-FI"/>
          </w:rPr>
          <w:t xml:space="preserve"> 12 </w:t>
        </w:r>
        <w:proofErr w:type="spellStart"/>
        <w:r w:rsidRPr="00632FE1">
          <w:rPr>
            <w:rFonts w:ascii="Times New Roman" w:eastAsia="Times New Roman" w:hAnsi="Times New Roman" w:cs="Times New Roman"/>
            <w:lang w:val="fi-FI"/>
          </w:rPr>
          <w:t>nädala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pikkuseks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 xml:space="preserve">, oli 56,9% 2-nädalaste ja 60,2% 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Viimasel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visiidil</w:t>
        </w:r>
        <w:proofErr w:type="spellEnd"/>
        <w:r w:rsidRPr="00632FE1">
          <w:rPr>
            <w:rFonts w:ascii="Times New Roman" w:eastAsia="Times New Roman" w:hAnsi="Times New Roman" w:cs="Times New Roman"/>
            <w:lang w:val="fi-FI"/>
          </w:rPr>
          <w:t xml:space="preserve"> enne</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96. </w:t>
        </w:r>
        <w:proofErr w:type="spellStart"/>
        <w:r w:rsidRPr="00632FE1">
          <w:rPr>
            <w:rFonts w:ascii="Times New Roman" w:eastAsia="Times New Roman" w:hAnsi="Times New Roman" w:cs="Times New Roman"/>
            <w:lang w:val="fi-FI"/>
          </w:rPr>
          <w:t>nädalat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määrati</w:t>
        </w:r>
        <w:proofErr w:type="spellEnd"/>
        <w:r w:rsidRPr="00632FE1">
          <w:rPr>
            <w:rFonts w:ascii="Times New Roman" w:eastAsia="Times New Roman" w:hAnsi="Times New Roman" w:cs="Times New Roman"/>
            <w:lang w:val="fi-FI"/>
          </w:rPr>
          <w:t xml:space="preserve"> 64,9%</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2-nädalaste</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61,2%</w:t>
        </w:r>
      </w:ins>
    </w:p>
    <w:p w14:paraId="780D8589" w14:textId="77777777" w:rsidR="00421062" w:rsidRPr="00632FE1" w:rsidRDefault="00421062" w:rsidP="00421062">
      <w:pPr>
        <w:autoSpaceDE w:val="0"/>
        <w:autoSpaceDN w:val="0"/>
        <w:spacing w:after="0" w:line="240" w:lineRule="auto"/>
        <w:ind w:right="268"/>
        <w:rPr>
          <w:ins w:id="785" w:author="Biocon Biologics" w:date="2025-06-10T14:41:00Z"/>
          <w:rFonts w:ascii="Times New Roman" w:eastAsia="Times New Roman" w:hAnsi="Times New Roman" w:cs="Times New Roman"/>
          <w:lang w:val="fi-FI"/>
        </w:rPr>
      </w:pPr>
      <w:ins w:id="786" w:author="Biocon Biologics" w:date="2025-06-10T14:41:00Z">
        <w:r w:rsidRPr="00632FE1">
          <w:rPr>
            <w:rFonts w:ascii="Times New Roman" w:eastAsia="Times New Roman" w:hAnsi="Times New Roman" w:cs="Times New Roman"/>
            <w:lang w:val="fi-FI"/>
          </w:rPr>
          <w:t xml:space="preserve">4-nädalaste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 xml:space="preserve"> olevatele </w:t>
        </w:r>
        <w:proofErr w:type="spellStart"/>
        <w:r w:rsidRPr="00632FE1">
          <w:rPr>
            <w:rFonts w:ascii="Times New Roman" w:eastAsia="Times New Roman" w:hAnsi="Times New Roman" w:cs="Times New Roman"/>
            <w:lang w:val="fi-FI"/>
          </w:rPr>
          <w:t>patsientidele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järgmiseks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süstimisintervalliks</w:t>
        </w:r>
        <w:proofErr w:type="spellEnd"/>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 xml:space="preserve">12 </w:t>
        </w:r>
        <w:proofErr w:type="spellStart"/>
        <w:r w:rsidRPr="00632FE1">
          <w:rPr>
            <w:rFonts w:ascii="Times New Roman" w:eastAsia="Times New Roman" w:hAnsi="Times New Roman" w:cs="Times New Roman"/>
            <w:lang w:val="fi-FI"/>
          </w:rPr>
          <w:t>nädalat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Teisel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raviaastal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patsiendid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vastavalt</w:t>
        </w:r>
        <w:proofErr w:type="spellEnd"/>
        <w:r w:rsidRPr="00632FE1">
          <w:rPr>
            <w:rFonts w:ascii="Times New Roman" w:eastAsia="Times New Roman" w:hAnsi="Times New Roman" w:cs="Times New Roman"/>
            <w:lang w:val="fi-FI"/>
          </w:rPr>
          <w:t xml:space="preserve"> 3,6 </w:t>
        </w:r>
        <w:proofErr w:type="spellStart"/>
        <w:r w:rsidRPr="00632FE1">
          <w:rPr>
            <w:rFonts w:ascii="Times New Roman" w:eastAsia="Times New Roman" w:hAnsi="Times New Roman" w:cs="Times New Roman"/>
            <w:lang w:val="fi-FI"/>
          </w:rPr>
          <w:t>süsti</w:t>
        </w:r>
        <w:proofErr w:type="spellEnd"/>
        <w:r w:rsidRPr="00632FE1">
          <w:rPr>
            <w:rFonts w:ascii="Times New Roman" w:eastAsia="Times New Roman" w:hAnsi="Times New Roman" w:cs="Times New Roman"/>
            <w:lang w:val="fi-FI"/>
          </w:rPr>
          <w:t xml:space="preserve"> (2-nädalaste</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3,7</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süsti</w:t>
        </w:r>
        <w:proofErr w:type="spellEnd"/>
        <w:r w:rsidRPr="00632FE1">
          <w:rPr>
            <w:rFonts w:ascii="Times New Roman" w:eastAsia="Times New Roman" w:hAnsi="Times New Roman" w:cs="Times New Roman"/>
            <w:lang w:val="fi-FI"/>
          </w:rPr>
          <w:t xml:space="preserve"> (4-nädalaste</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sammudena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kohandatud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ravirühmas</w:t>
        </w:r>
        <w:proofErr w:type="spellEnd"/>
        <w:r w:rsidRPr="00632FE1">
          <w:rPr>
            <w:rFonts w:ascii="Times New Roman" w:eastAsia="Times New Roman" w:hAnsi="Times New Roman" w:cs="Times New Roman"/>
            <w:lang w:val="fi-FI"/>
          </w:rPr>
          <w:t>).</w:t>
        </w:r>
      </w:ins>
    </w:p>
    <w:p w14:paraId="39C8CD95" w14:textId="77777777" w:rsidR="00421062" w:rsidRPr="00632FE1" w:rsidRDefault="00421062" w:rsidP="00421062">
      <w:pPr>
        <w:autoSpaceDE w:val="0"/>
        <w:autoSpaceDN w:val="0"/>
        <w:spacing w:before="2" w:after="0" w:line="240" w:lineRule="auto"/>
        <w:rPr>
          <w:ins w:id="787" w:author="Biocon Biologics" w:date="2025-06-10T14:41:00Z"/>
          <w:rFonts w:ascii="Times New Roman" w:eastAsia="Times New Roman" w:hAnsi="Times New Roman" w:cs="Times New Roman"/>
          <w:lang w:val="fi-FI"/>
        </w:rPr>
      </w:pPr>
      <w:proofErr w:type="spellStart"/>
      <w:ins w:id="788" w:author="Biocon Biologics" w:date="2025-06-10T14:41:00Z">
        <w:r w:rsidRPr="00632FE1">
          <w:rPr>
            <w:rFonts w:ascii="Times New Roman" w:eastAsia="Times New Roman" w:hAnsi="Times New Roman" w:cs="Times New Roman"/>
            <w:lang w:val="fi-FI"/>
          </w:rPr>
          <w:t>Kogu</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kaheaastase</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raviperioodi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ajal</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oli</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saadud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süstide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arv</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10,4.</w:t>
        </w:r>
      </w:ins>
    </w:p>
    <w:p w14:paraId="6783ADDC" w14:textId="77777777" w:rsidR="00421062" w:rsidRPr="00632FE1" w:rsidRDefault="00421062" w:rsidP="00421062">
      <w:pPr>
        <w:autoSpaceDE w:val="0"/>
        <w:autoSpaceDN w:val="0"/>
        <w:spacing w:before="9" w:after="0" w:line="240" w:lineRule="auto"/>
        <w:rPr>
          <w:ins w:id="789" w:author="Biocon Biologics" w:date="2025-06-10T14:41:00Z"/>
          <w:rFonts w:ascii="Times New Roman" w:eastAsia="Times New Roman" w:hAnsi="Times New Roman" w:cs="Times New Roman"/>
          <w:sz w:val="21"/>
          <w:lang w:val="fi-FI"/>
        </w:rPr>
      </w:pPr>
    </w:p>
    <w:p w14:paraId="41B1BDDE" w14:textId="77777777" w:rsidR="00421062" w:rsidRPr="00632FE1" w:rsidRDefault="00421062" w:rsidP="00421062">
      <w:pPr>
        <w:autoSpaceDE w:val="0"/>
        <w:autoSpaceDN w:val="0"/>
        <w:spacing w:before="1" w:after="0" w:line="240" w:lineRule="auto"/>
        <w:ind w:right="982"/>
        <w:rPr>
          <w:ins w:id="790" w:author="Biocon Biologics" w:date="2025-06-10T14:41:00Z"/>
          <w:rFonts w:ascii="Times New Roman" w:eastAsia="Times New Roman" w:hAnsi="Times New Roman" w:cs="Times New Roman"/>
          <w:lang w:val="fi-FI"/>
        </w:rPr>
      </w:pPr>
      <w:proofErr w:type="spellStart"/>
      <w:ins w:id="791" w:author="Biocon Biologics" w:date="2025-06-10T14:41:00Z">
        <w:r w:rsidRPr="00632FE1">
          <w:rPr>
            <w:rFonts w:ascii="Times New Roman" w:eastAsia="Times New Roman" w:hAnsi="Times New Roman" w:cs="Times New Roman"/>
            <w:lang w:val="fi-FI"/>
          </w:rPr>
          <w:t>Okulaarsed</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süsteemsed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ohutusprofiilid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olid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sarnased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olulistes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lang w:val="fi-FI"/>
          </w:rPr>
          <w:t xml:space="preserve"> VIEW1 ja VIEW2</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täheldatutega</w:t>
        </w:r>
        <w:proofErr w:type="spellEnd"/>
        <w:r w:rsidRPr="00632FE1">
          <w:rPr>
            <w:rFonts w:ascii="Times New Roman" w:eastAsia="Times New Roman" w:hAnsi="Times New Roman" w:cs="Times New Roman"/>
            <w:lang w:val="fi-FI"/>
          </w:rPr>
          <w:t>.</w:t>
        </w:r>
      </w:ins>
    </w:p>
    <w:p w14:paraId="5ACDCB88" w14:textId="77777777" w:rsidR="00421062" w:rsidRPr="00632FE1" w:rsidRDefault="00421062" w:rsidP="00421062">
      <w:pPr>
        <w:autoSpaceDE w:val="0"/>
        <w:autoSpaceDN w:val="0"/>
        <w:spacing w:before="1" w:after="0" w:line="240" w:lineRule="auto"/>
        <w:rPr>
          <w:ins w:id="792" w:author="Biocon Biologics" w:date="2025-06-10T14:41:00Z"/>
          <w:rFonts w:ascii="Times New Roman" w:eastAsia="Times New Roman" w:hAnsi="Times New Roman" w:cs="Times New Roman"/>
          <w:lang w:val="fi-FI"/>
        </w:rPr>
      </w:pPr>
    </w:p>
    <w:p w14:paraId="2406111A" w14:textId="77777777" w:rsidR="00421062" w:rsidRPr="00632FE1" w:rsidRDefault="00421062" w:rsidP="00421062">
      <w:pPr>
        <w:autoSpaceDE w:val="0"/>
        <w:autoSpaceDN w:val="0"/>
        <w:spacing w:after="0" w:line="240" w:lineRule="auto"/>
        <w:ind w:right="463"/>
        <w:rPr>
          <w:ins w:id="793" w:author="Biocon Biologics" w:date="2025-06-10T14:41:00Z"/>
          <w:rFonts w:ascii="Times New Roman" w:eastAsia="Times New Roman" w:hAnsi="Times New Roman" w:cs="Times New Roman"/>
          <w:lang w:val="fi-FI"/>
        </w:rPr>
      </w:pPr>
      <w:ins w:id="794" w:author="Biocon Biologics" w:date="2025-06-10T14:41:00Z">
        <w:r w:rsidRPr="00632FE1">
          <w:rPr>
            <w:rFonts w:ascii="Times New Roman" w:eastAsia="Times New Roman" w:hAnsi="Times New Roman" w:cs="Times New Roman"/>
            <w:lang w:val="fi-FI"/>
          </w:rPr>
          <w:t xml:space="preserve">104 </w:t>
        </w:r>
        <w:proofErr w:type="spellStart"/>
        <w:r w:rsidRPr="00632FE1">
          <w:rPr>
            <w:rFonts w:ascii="Times New Roman" w:eastAsia="Times New Roman" w:hAnsi="Times New Roman" w:cs="Times New Roman"/>
            <w:lang w:val="fi-FI"/>
          </w:rPr>
          <w:t>nädalat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kestnud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mitmekeskuselises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randomiseeritud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avatud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võrdleva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ARIES</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võrreldi</w:t>
        </w:r>
        <w:proofErr w:type="spellEnd"/>
        <w:r w:rsidRPr="00632FE1">
          <w:rPr>
            <w:rFonts w:ascii="Times New Roman" w:eastAsia="Times New Roman" w:hAnsi="Times New Roman" w:cs="Times New Roman"/>
            <w:lang w:val="fi-FI"/>
          </w:rPr>
          <w:t xml:space="preserve">, kas </w:t>
        </w:r>
        <w:proofErr w:type="spellStart"/>
        <w:r w:rsidRPr="00632FE1">
          <w:rPr>
            <w:rFonts w:ascii="Times New Roman" w:eastAsia="Times New Roman" w:hAnsi="Times New Roman" w:cs="Times New Roman"/>
            <w:lang w:val="fi-FI"/>
          </w:rPr>
          <w:t>annustamisskeem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milles</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alustati</w:t>
        </w:r>
        <w:proofErr w:type="spellEnd"/>
        <w:r w:rsidRPr="00632FE1">
          <w:rPr>
            <w:rFonts w:ascii="Times New Roman" w:eastAsia="Times New Roman" w:hAnsi="Times New Roman" w:cs="Times New Roman"/>
            <w:lang w:val="fi-FI"/>
          </w:rPr>
          <w:t xml:space="preserve"> kolme </w:t>
        </w:r>
        <w:proofErr w:type="spellStart"/>
        <w:r w:rsidRPr="00632FE1">
          <w:rPr>
            <w:rFonts w:ascii="Times New Roman" w:eastAsia="Times New Roman" w:hAnsi="Times New Roman" w:cs="Times New Roman"/>
            <w:lang w:val="fi-FI"/>
          </w:rPr>
          <w:t>igakuise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millele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w:t>
        </w:r>
        <w:proofErr w:type="spellEnd"/>
        <w:r w:rsidRPr="00632FE1">
          <w:rPr>
            <w:rFonts w:ascii="Times New Roman" w:eastAsia="Times New Roman" w:hAnsi="Times New Roman" w:cs="Times New Roman"/>
            <w:lang w:val="fi-FI"/>
          </w:rPr>
          <w:t xml:space="preserve"> kuu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järgnes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veel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misjärel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mindi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lang w:val="fi-FI"/>
          </w:rPr>
          <w:t xml:space="preserve"> </w:t>
        </w:r>
        <w:r w:rsidRPr="00632FE1">
          <w:rPr>
            <w:rFonts w:ascii="Times New Roman" w:eastAsia="Times New Roman" w:hAnsi="Times New Roman" w:cs="Times New Roman"/>
            <w:i/>
            <w:lang w:val="fi-FI"/>
          </w:rPr>
          <w:t xml:space="preserve">ravi ja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lang w:val="fi-FI"/>
          </w:rPr>
          <w:t xml:space="preserve"> </w:t>
        </w:r>
        <w:proofErr w:type="spellStart"/>
        <w:r w:rsidRPr="00632FE1">
          <w:rPr>
            <w:rFonts w:ascii="Times New Roman" w:eastAsia="Times New Roman" w:hAnsi="Times New Roman" w:cs="Times New Roman"/>
            <w:lang w:val="fi-FI"/>
          </w:rPr>
          <w:t>režiimile</w:t>
        </w:r>
        <w:proofErr w:type="spellEnd"/>
        <w:r w:rsidRPr="00632FE1">
          <w:rPr>
            <w:rFonts w:ascii="Times New Roman" w:eastAsia="Times New Roman" w:hAnsi="Times New Roman" w:cs="Times New Roman"/>
            <w:lang w:val="fi-FI"/>
          </w:rPr>
          <w:t xml:space="preserve">, on </w:t>
        </w:r>
        <w:proofErr w:type="spellStart"/>
        <w:r w:rsidRPr="00632FE1">
          <w:rPr>
            <w:rFonts w:ascii="Times New Roman" w:eastAsia="Times New Roman" w:hAnsi="Times New Roman" w:cs="Times New Roman"/>
            <w:lang w:val="fi-FI"/>
          </w:rPr>
          <w:t>efektiivsuse</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ohutuse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poolest</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samaväärne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annustamisskeemiga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kus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i/>
            <w:lang w:val="fi-FI"/>
          </w:rPr>
          <w:t>ravi</w:t>
        </w:r>
        <w:r w:rsidRPr="00632FE1">
          <w:rPr>
            <w:rFonts w:ascii="Times New Roman" w:eastAsia="Times New Roman" w:hAnsi="Times New Roman" w:cs="Times New Roman"/>
            <w:i/>
            <w:spacing w:val="-3"/>
            <w:lang w:val="fi-FI"/>
          </w:rPr>
          <w:t xml:space="preserve"> </w:t>
        </w:r>
        <w:r w:rsidRPr="00632FE1">
          <w:rPr>
            <w:rFonts w:ascii="Times New Roman" w:eastAsia="Times New Roman" w:hAnsi="Times New Roman" w:cs="Times New Roman"/>
            <w:i/>
            <w:lang w:val="fi-FI"/>
          </w:rPr>
          <w:t>ja</w:t>
        </w:r>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i/>
            <w:lang w:val="fi-FI"/>
          </w:rPr>
          <w:t>pikenda</w:t>
        </w:r>
        <w:proofErr w:type="spellEnd"/>
        <w:r w:rsidRPr="00632FE1">
          <w:rPr>
            <w:rFonts w:ascii="Times New Roman" w:eastAsia="Times New Roman" w:hAnsi="Times New Roman" w:cs="Times New Roman"/>
            <w:i/>
            <w:spacing w:val="-3"/>
            <w:lang w:val="fi-FI"/>
          </w:rPr>
          <w:t xml:space="preserve"> </w:t>
        </w:r>
        <w:proofErr w:type="spellStart"/>
        <w:r w:rsidRPr="00632FE1">
          <w:rPr>
            <w:rFonts w:ascii="Times New Roman" w:eastAsia="Times New Roman" w:hAnsi="Times New Roman" w:cs="Times New Roman"/>
            <w:lang w:val="fi-FI"/>
          </w:rPr>
          <w:t>režiimile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mindi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üle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üheaastast</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ravi.</w:t>
        </w:r>
      </w:ins>
    </w:p>
    <w:p w14:paraId="17CACD1E" w14:textId="77777777" w:rsidR="00421062" w:rsidRPr="00632FE1" w:rsidRDefault="00421062" w:rsidP="00421062">
      <w:pPr>
        <w:autoSpaceDE w:val="0"/>
        <w:autoSpaceDN w:val="0"/>
        <w:spacing w:after="0" w:line="251" w:lineRule="exact"/>
        <w:rPr>
          <w:ins w:id="795" w:author="Biocon Biologics" w:date="2025-06-10T14:41:00Z"/>
          <w:rFonts w:ascii="Times New Roman" w:eastAsia="Times New Roman" w:hAnsi="Times New Roman" w:cs="Times New Roman"/>
          <w:lang w:val="fi-FI"/>
        </w:rPr>
      </w:pPr>
      <w:proofErr w:type="spellStart"/>
      <w:ins w:id="796" w:author="Biocon Biologics" w:date="2025-06-10T14:41:00Z">
        <w:r w:rsidRPr="00632FE1">
          <w:rPr>
            <w:rFonts w:ascii="Times New Roman" w:eastAsia="Times New Roman" w:hAnsi="Times New Roman" w:cs="Times New Roman"/>
            <w:lang w:val="fi-FI"/>
          </w:rPr>
          <w:t>Uuringusse</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kaasati</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269</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varem</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ravi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mittesaanud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märja</w:t>
        </w:r>
        <w:proofErr w:type="spellEnd"/>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AMD-</w:t>
        </w:r>
        <w:proofErr w:type="spellStart"/>
        <w:r w:rsidRPr="00632FE1">
          <w:rPr>
            <w:rFonts w:ascii="Times New Roman" w:eastAsia="Times New Roman" w:hAnsi="Times New Roman" w:cs="Times New Roman"/>
            <w:lang w:val="fi-FI"/>
          </w:rPr>
          <w:t>ga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patsienti</w:t>
        </w:r>
        <w:proofErr w:type="spellEnd"/>
        <w:r w:rsidRPr="00632FE1">
          <w:rPr>
            <w:rFonts w:ascii="Times New Roman" w:eastAsia="Times New Roman" w:hAnsi="Times New Roman" w:cs="Times New Roman"/>
            <w:lang w:val="fi-FI"/>
          </w:rPr>
          <w:t>.</w:t>
        </w:r>
      </w:ins>
    </w:p>
    <w:p w14:paraId="5A2BB3FD" w14:textId="77777777" w:rsidR="00421062" w:rsidRPr="00632FE1" w:rsidRDefault="00421062" w:rsidP="00421062">
      <w:pPr>
        <w:autoSpaceDE w:val="0"/>
        <w:autoSpaceDN w:val="0"/>
        <w:spacing w:before="2" w:after="0" w:line="240" w:lineRule="auto"/>
        <w:ind w:right="408"/>
        <w:rPr>
          <w:ins w:id="797" w:author="Biocon Biologics" w:date="2025-06-10T14:41:00Z"/>
          <w:rFonts w:ascii="Times New Roman" w:eastAsia="Times New Roman" w:hAnsi="Times New Roman" w:cs="Times New Roman"/>
          <w:lang w:val="fi-FI"/>
        </w:rPr>
      </w:pPr>
      <w:proofErr w:type="spellStart"/>
      <w:ins w:id="798" w:author="Biocon Biologics" w:date="2025-06-10T14:41:00Z">
        <w:r w:rsidRPr="00632FE1">
          <w:rPr>
            <w:rFonts w:ascii="Times New Roman" w:eastAsia="Times New Roman" w:hAnsi="Times New Roman" w:cs="Times New Roman"/>
            <w:lang w:val="fi-FI"/>
          </w:rPr>
          <w:t>Samuti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jälgiti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ARIES </w:t>
        </w:r>
        <w:proofErr w:type="spellStart"/>
        <w:r w:rsidRPr="00632FE1">
          <w:rPr>
            <w:rFonts w:ascii="Times New Roman" w:eastAsia="Times New Roman" w:hAnsi="Times New Roman" w:cs="Times New Roman"/>
            <w:lang w:val="fi-FI"/>
          </w:rPr>
          <w:t>neid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vajasid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uurija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hinnangu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alusel</w:t>
        </w:r>
        <w:proofErr w:type="spellEnd"/>
        <w:r w:rsidRPr="00632FE1">
          <w:rPr>
            <w:rFonts w:ascii="Times New Roman" w:eastAsia="Times New Roman" w:hAnsi="Times New Roman" w:cs="Times New Roman"/>
            <w:lang w:val="fi-FI"/>
          </w:rPr>
          <w:t xml:space="preserve"> 8 </w:t>
        </w:r>
        <w:proofErr w:type="spellStart"/>
        <w:r w:rsidRPr="00632FE1">
          <w:rPr>
            <w:rFonts w:ascii="Times New Roman" w:eastAsia="Times New Roman" w:hAnsi="Times New Roman" w:cs="Times New Roman"/>
            <w:lang w:val="fi-FI"/>
          </w:rPr>
          <w:t>nädalast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lühemaid</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raviintervalle</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osalenud</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269</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patsiendist</w:t>
        </w:r>
        <w:proofErr w:type="spellEnd"/>
        <w:r w:rsidRPr="00632FE1">
          <w:rPr>
            <w:rFonts w:ascii="Times New Roman" w:eastAsia="Times New Roman" w:hAnsi="Times New Roman" w:cs="Times New Roman"/>
            <w:lang w:val="fi-FI"/>
          </w:rPr>
          <w:t xml:space="preserve"> 62</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said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jooksul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ühel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ravi</w:t>
        </w:r>
      </w:ins>
    </w:p>
    <w:p w14:paraId="59A4E4AC" w14:textId="77777777" w:rsidR="00421062" w:rsidRPr="00632FE1" w:rsidRDefault="00421062" w:rsidP="00421062">
      <w:pPr>
        <w:autoSpaceDE w:val="0"/>
        <w:autoSpaceDN w:val="0"/>
        <w:spacing w:after="0" w:line="240" w:lineRule="auto"/>
        <w:ind w:right="408"/>
        <w:rPr>
          <w:ins w:id="799" w:author="Biocon Biologics" w:date="2025-06-10T14:41:00Z"/>
          <w:rFonts w:ascii="Times New Roman" w:eastAsia="Times New Roman" w:hAnsi="Times New Roman" w:cs="Times New Roman"/>
          <w:lang w:val="fi-FI"/>
        </w:rPr>
      </w:pPr>
      <w:ins w:id="800" w:author="Biocon Biologics" w:date="2025-06-10T14:41:00Z">
        <w:r w:rsidRPr="00632FE1">
          <w:rPr>
            <w:rFonts w:ascii="Times New Roman" w:eastAsia="Times New Roman" w:hAnsi="Times New Roman" w:cs="Times New Roman"/>
            <w:lang w:val="fi-FI"/>
          </w:rPr>
          <w:t xml:space="preserve">8 </w:t>
        </w:r>
        <w:proofErr w:type="spellStart"/>
        <w:r w:rsidRPr="00632FE1">
          <w:rPr>
            <w:rFonts w:ascii="Times New Roman" w:eastAsia="Times New Roman" w:hAnsi="Times New Roman" w:cs="Times New Roman"/>
            <w:lang w:val="fi-FI"/>
          </w:rPr>
          <w:t>nädalast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lühema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intervalliga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Sellised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patsiendid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said</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uurija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kliinilise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hinnangu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alusel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mitte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sagedamini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4 </w:t>
        </w:r>
        <w:proofErr w:type="spellStart"/>
        <w:r w:rsidRPr="00632FE1">
          <w:rPr>
            <w:rFonts w:ascii="Times New Roman" w:eastAsia="Times New Roman" w:hAnsi="Times New Roman" w:cs="Times New Roman"/>
            <w:lang w:val="fi-FI"/>
          </w:rPr>
          <w:t>nädala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Hiljem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võis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nende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raviintervalle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uuesti</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pikendada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Sagedama</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manustamise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määramisel</w:t>
        </w:r>
        <w:proofErr w:type="spellEnd"/>
        <w:r w:rsidRPr="00632FE1">
          <w:rPr>
            <w:rFonts w:ascii="Times New Roman" w:eastAsia="Times New Roman" w:hAnsi="Times New Roman" w:cs="Times New Roman"/>
            <w:lang w:val="fi-FI"/>
          </w:rPr>
          <w:t xml:space="preserve"> oli</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raviintervallide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pikkus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6,1</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nädalat</w:t>
        </w:r>
        <w:proofErr w:type="spellEnd"/>
        <w:r w:rsidRPr="00632FE1">
          <w:rPr>
            <w:rFonts w:ascii="Times New Roman" w:eastAsia="Times New Roman" w:hAnsi="Times New Roman" w:cs="Times New Roman"/>
            <w:lang w:val="fi-FI"/>
          </w:rPr>
          <w:t>.</w:t>
        </w:r>
      </w:ins>
    </w:p>
    <w:p w14:paraId="25E58CAD" w14:textId="77777777" w:rsidR="00421062" w:rsidRPr="00632FE1" w:rsidRDefault="00421062" w:rsidP="00421062">
      <w:pPr>
        <w:autoSpaceDE w:val="0"/>
        <w:autoSpaceDN w:val="0"/>
        <w:spacing w:after="0" w:line="240" w:lineRule="auto"/>
        <w:ind w:right="243"/>
        <w:rPr>
          <w:ins w:id="801" w:author="Biocon Biologics" w:date="2025-06-10T14:41:00Z"/>
          <w:rFonts w:ascii="Times New Roman" w:eastAsia="Times New Roman" w:hAnsi="Times New Roman" w:cs="Times New Roman"/>
          <w:lang w:val="fi-FI"/>
        </w:rPr>
      </w:pPr>
      <w:proofErr w:type="spellStart"/>
      <w:ins w:id="802" w:author="Biocon Biologics" w:date="2025-06-10T14:41:00Z">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vajasid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jooksul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ühel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sagedamat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manustamist</w:t>
        </w:r>
        <w:proofErr w:type="spellEnd"/>
        <w:r w:rsidRPr="00632FE1">
          <w:rPr>
            <w:rFonts w:ascii="Times New Roman" w:eastAsia="Times New Roman" w:hAnsi="Times New Roman" w:cs="Times New Roman"/>
            <w:lang w:val="fi-FI"/>
          </w:rPr>
          <w:t xml:space="preserve">, oli 104. </w:t>
        </w:r>
        <w:proofErr w:type="spellStart"/>
        <w:r w:rsidRPr="00632FE1">
          <w:rPr>
            <w:rFonts w:ascii="Times New Roman" w:eastAsia="Times New Roman" w:hAnsi="Times New Roman" w:cs="Times New Roman"/>
            <w:lang w:val="fi-FI"/>
          </w:rPr>
          <w:t>nädalal</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mõõdetud</w:t>
        </w:r>
        <w:proofErr w:type="spellEnd"/>
        <w:r w:rsidRPr="00632FE1">
          <w:rPr>
            <w:rFonts w:ascii="Times New Roman" w:eastAsia="Times New Roman" w:hAnsi="Times New Roman" w:cs="Times New Roman"/>
            <w:lang w:val="fi-FI"/>
          </w:rPr>
          <w:t xml:space="preserve"> BCVA </w:t>
        </w:r>
        <w:proofErr w:type="spellStart"/>
        <w:r w:rsidRPr="00632FE1">
          <w:rPr>
            <w:rFonts w:ascii="Times New Roman" w:eastAsia="Times New Roman" w:hAnsi="Times New Roman" w:cs="Times New Roman"/>
            <w:lang w:val="fi-FI"/>
          </w:rPr>
          <w:t>madalam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võrrelduna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ei </w:t>
        </w:r>
        <w:proofErr w:type="spellStart"/>
        <w:r w:rsidRPr="00632FE1">
          <w:rPr>
            <w:rFonts w:ascii="Times New Roman" w:eastAsia="Times New Roman" w:hAnsi="Times New Roman" w:cs="Times New Roman"/>
            <w:lang w:val="fi-FI"/>
          </w:rPr>
          <w:t>vajanud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sagedamat</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lõpus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mõõdetud</w:t>
        </w:r>
        <w:proofErr w:type="spellEnd"/>
        <w:r w:rsidRPr="00632FE1">
          <w:rPr>
            <w:rFonts w:ascii="Times New Roman" w:eastAsia="Times New Roman" w:hAnsi="Times New Roman" w:cs="Times New Roman"/>
            <w:lang w:val="fi-FI"/>
          </w:rPr>
          <w:t xml:space="preserve"> BCVA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muutus </w:t>
        </w:r>
        <w:proofErr w:type="spellStart"/>
        <w:r w:rsidRPr="00632FE1">
          <w:rPr>
            <w:rFonts w:ascii="Times New Roman" w:eastAsia="Times New Roman" w:hAnsi="Times New Roman" w:cs="Times New Roman"/>
            <w:lang w:val="fi-FI"/>
          </w:rPr>
          <w:t>võrrelduna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algnäitajatega</w:t>
        </w:r>
        <w:proofErr w:type="spellEnd"/>
        <w:r w:rsidRPr="00632FE1">
          <w:rPr>
            <w:rFonts w:ascii="Times New Roman" w:eastAsia="Times New Roman" w:hAnsi="Times New Roman" w:cs="Times New Roman"/>
            <w:lang w:val="fi-FI"/>
          </w:rPr>
          <w:t xml:space="preserve"> oli +2,3 ± 15,6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Sagedamini</w:t>
        </w:r>
        <w:proofErr w:type="spellEnd"/>
        <w:r w:rsidRPr="00632FE1">
          <w:rPr>
            <w:rFonts w:ascii="Times New Roman" w:eastAsia="Times New Roman" w:hAnsi="Times New Roman" w:cs="Times New Roman"/>
            <w:lang w:val="fi-FI"/>
          </w:rPr>
          <w:t xml:space="preserve"> ravi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saanutest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säilitas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nägemise</w:t>
        </w:r>
        <w:proofErr w:type="spellEnd"/>
        <w:r w:rsidRPr="00632FE1">
          <w:rPr>
            <w:rFonts w:ascii="Times New Roman" w:eastAsia="Times New Roman" w:hAnsi="Times New Roman" w:cs="Times New Roman"/>
            <w:lang w:val="fi-FI"/>
          </w:rPr>
          <w:t xml:space="preserve"> (st kaotas </w:t>
        </w:r>
        <w:proofErr w:type="spellStart"/>
        <w:r w:rsidRPr="00632FE1">
          <w:rPr>
            <w:rFonts w:ascii="Times New Roman" w:eastAsia="Times New Roman" w:hAnsi="Times New Roman" w:cs="Times New Roman"/>
            <w:lang w:val="fi-FI"/>
          </w:rPr>
          <w:t>vähem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15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85,5%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ja 19,4%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paranes </w:t>
        </w:r>
        <w:proofErr w:type="spellStart"/>
        <w:r w:rsidRPr="00632FE1">
          <w:rPr>
            <w:rFonts w:ascii="Times New Roman" w:eastAsia="Times New Roman" w:hAnsi="Times New Roman" w:cs="Times New Roman"/>
            <w:lang w:val="fi-FI"/>
          </w:rPr>
          <w:t>tähemärgi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skoor</w:t>
        </w:r>
        <w:proofErr w:type="spellEnd"/>
        <w:r w:rsidRPr="00632FE1">
          <w:rPr>
            <w:rFonts w:ascii="Times New Roman" w:eastAsia="Times New Roman" w:hAnsi="Times New Roman" w:cs="Times New Roman"/>
            <w:lang w:val="fi-FI"/>
          </w:rPr>
          <w:t xml:space="preserve"> 15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enam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tähte</w:t>
        </w:r>
        <w:proofErr w:type="spellEnd"/>
        <w:r w:rsidRPr="00632FE1">
          <w:rPr>
            <w:rFonts w:ascii="Times New Roman" w:eastAsia="Times New Roman" w:hAnsi="Times New Roman" w:cs="Times New Roman"/>
            <w:lang w:val="fi-FI"/>
          </w:rPr>
          <w:t xml:space="preserve">. 8 </w:t>
        </w:r>
        <w:proofErr w:type="spellStart"/>
        <w:r w:rsidRPr="00632FE1">
          <w:rPr>
            <w:rFonts w:ascii="Times New Roman" w:eastAsia="Times New Roman" w:hAnsi="Times New Roman" w:cs="Times New Roman"/>
            <w:lang w:val="fi-FI"/>
          </w:rPr>
          <w:t>nädalast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lühemate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raviintervallidega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ohutusprofiil</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oli</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sarnane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uuringute</w:t>
        </w:r>
        <w:proofErr w:type="spellEnd"/>
        <w:r w:rsidRPr="00632FE1">
          <w:rPr>
            <w:rFonts w:ascii="Times New Roman" w:eastAsia="Times New Roman" w:hAnsi="Times New Roman" w:cs="Times New Roman"/>
            <w:lang w:val="fi-FI"/>
          </w:rPr>
          <w:t xml:space="preserve"> VIEW1</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ja VIEW2</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ohutusandmetega</w:t>
        </w:r>
        <w:proofErr w:type="spellEnd"/>
        <w:r w:rsidRPr="00632FE1">
          <w:rPr>
            <w:rFonts w:ascii="Times New Roman" w:eastAsia="Times New Roman" w:hAnsi="Times New Roman" w:cs="Times New Roman"/>
            <w:lang w:val="fi-FI"/>
          </w:rPr>
          <w:t>.</w:t>
        </w:r>
      </w:ins>
    </w:p>
    <w:p w14:paraId="72529BCA" w14:textId="77777777" w:rsidR="00421062" w:rsidRPr="00632FE1" w:rsidRDefault="00421062" w:rsidP="00421062">
      <w:pPr>
        <w:autoSpaceDE w:val="0"/>
        <w:autoSpaceDN w:val="0"/>
        <w:spacing w:before="10" w:after="0" w:line="240" w:lineRule="auto"/>
        <w:rPr>
          <w:ins w:id="803" w:author="Biocon Biologics" w:date="2025-06-10T14:41:00Z"/>
          <w:rFonts w:ascii="Times New Roman" w:eastAsia="Times New Roman" w:hAnsi="Times New Roman" w:cs="Times New Roman"/>
          <w:sz w:val="21"/>
          <w:lang w:val="fi-FI"/>
        </w:rPr>
      </w:pPr>
    </w:p>
    <w:p w14:paraId="662F9781" w14:textId="77777777" w:rsidR="00421062" w:rsidRPr="00632FE1" w:rsidRDefault="00421062" w:rsidP="00421062">
      <w:pPr>
        <w:autoSpaceDE w:val="0"/>
        <w:autoSpaceDN w:val="0"/>
        <w:spacing w:after="0" w:line="240" w:lineRule="auto"/>
        <w:jc w:val="both"/>
        <w:rPr>
          <w:ins w:id="804" w:author="Biocon Biologics" w:date="2025-06-10T14:41:00Z"/>
          <w:rFonts w:ascii="Times New Roman" w:eastAsia="Times New Roman" w:hAnsi="Times New Roman" w:cs="Times New Roman"/>
          <w:i/>
          <w:lang w:val="fi-FI"/>
        </w:rPr>
      </w:pPr>
      <w:ins w:id="805" w:author="Biocon Biologics" w:date="2025-06-10T14:41:00Z">
        <w:r w:rsidRPr="00632FE1">
          <w:rPr>
            <w:rFonts w:ascii="Times New Roman" w:eastAsia="Times New Roman" w:hAnsi="Times New Roman" w:cs="Times New Roman"/>
            <w:i/>
            <w:lang w:val="fi-FI"/>
          </w:rPr>
          <w:t>CRVO-st</w:t>
        </w:r>
        <w:r w:rsidRPr="00632FE1">
          <w:rPr>
            <w:rFonts w:ascii="Times New Roman" w:eastAsia="Times New Roman" w:hAnsi="Times New Roman" w:cs="Times New Roman"/>
            <w:i/>
            <w:spacing w:val="-1"/>
            <w:lang w:val="fi-FI"/>
          </w:rPr>
          <w:t xml:space="preserve"> </w:t>
        </w:r>
        <w:proofErr w:type="spellStart"/>
        <w:r w:rsidRPr="00632FE1">
          <w:rPr>
            <w:rFonts w:ascii="Times New Roman" w:eastAsia="Times New Roman" w:hAnsi="Times New Roman" w:cs="Times New Roman"/>
            <w:i/>
            <w:lang w:val="fi-FI"/>
          </w:rPr>
          <w:t>põhjustatud</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maakula</w:t>
        </w:r>
        <w:proofErr w:type="spellEnd"/>
        <w:r w:rsidRPr="00632FE1">
          <w:rPr>
            <w:rFonts w:ascii="Times New Roman" w:eastAsia="Times New Roman" w:hAnsi="Times New Roman" w:cs="Times New Roman"/>
            <w:i/>
            <w:spacing w:val="-2"/>
            <w:lang w:val="fi-FI"/>
          </w:rPr>
          <w:t xml:space="preserve"> </w:t>
        </w:r>
        <w:proofErr w:type="spellStart"/>
        <w:r w:rsidRPr="00632FE1">
          <w:rPr>
            <w:rFonts w:ascii="Times New Roman" w:eastAsia="Times New Roman" w:hAnsi="Times New Roman" w:cs="Times New Roman"/>
            <w:i/>
            <w:lang w:val="fi-FI"/>
          </w:rPr>
          <w:t>ödeem</w:t>
        </w:r>
        <w:proofErr w:type="spellEnd"/>
      </w:ins>
    </w:p>
    <w:p w14:paraId="4AD42B45" w14:textId="77777777" w:rsidR="00421062" w:rsidRPr="00632FE1" w:rsidRDefault="00421062" w:rsidP="00421062">
      <w:pPr>
        <w:autoSpaceDE w:val="0"/>
        <w:autoSpaceDN w:val="0"/>
        <w:spacing w:before="5" w:after="0" w:line="240" w:lineRule="auto"/>
        <w:rPr>
          <w:ins w:id="806" w:author="Biocon Biologics" w:date="2025-06-10T14:41:00Z"/>
          <w:rFonts w:ascii="Times New Roman" w:eastAsia="Times New Roman" w:hAnsi="Times New Roman" w:cs="Times New Roman"/>
          <w:i/>
          <w:lang w:val="fi-FI"/>
        </w:rPr>
      </w:pPr>
    </w:p>
    <w:p w14:paraId="488CD620" w14:textId="77777777" w:rsidR="00421062" w:rsidRPr="00632FE1" w:rsidRDefault="00421062" w:rsidP="00421062">
      <w:pPr>
        <w:autoSpaceDE w:val="0"/>
        <w:autoSpaceDN w:val="0"/>
        <w:spacing w:after="0" w:line="247" w:lineRule="auto"/>
        <w:ind w:right="395"/>
        <w:rPr>
          <w:ins w:id="807" w:author="Biocon Biologics" w:date="2025-06-10T14:41:00Z"/>
          <w:rFonts w:ascii="Times New Roman" w:eastAsia="Times New Roman" w:hAnsi="Times New Roman" w:cs="Times New Roman"/>
          <w:lang w:val="fi-FI"/>
        </w:rPr>
      </w:pPr>
      <w:proofErr w:type="spellStart"/>
      <w:ins w:id="808"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ohutust</w:t>
        </w:r>
        <w:proofErr w:type="spellEnd"/>
        <w:r w:rsidRPr="00632FE1">
          <w:rPr>
            <w:rFonts w:ascii="Times New Roman" w:eastAsia="Times New Roman" w:hAnsi="Times New Roman" w:cs="Times New Roman"/>
            <w:lang w:val="fi-FI"/>
          </w:rPr>
          <w:t xml:space="preserve"> ja </w:t>
        </w:r>
        <w:proofErr w:type="spellStart"/>
        <w:r w:rsidRPr="00632FE1">
          <w:rPr>
            <w:rFonts w:ascii="Times New Roman" w:eastAsia="Times New Roman" w:hAnsi="Times New Roman" w:cs="Times New Roman"/>
            <w:lang w:val="fi-FI"/>
          </w:rPr>
          <w:t>efektiivsust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hinnati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kahes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randomiseeritud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mitmekeskuselises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topeltpimedas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platseebokontrolliga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(COPERNICUS ja GALILEO) CRVO-st </w:t>
        </w:r>
        <w:proofErr w:type="spellStart"/>
        <w:r w:rsidRPr="00632FE1">
          <w:rPr>
            <w:rFonts w:ascii="Times New Roman" w:eastAsia="Times New Roman" w:hAnsi="Times New Roman" w:cs="Times New Roman"/>
            <w:lang w:val="fi-FI"/>
          </w:rPr>
          <w:t>põhjustatud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maakula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ödeemiga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kokku</w:t>
        </w:r>
        <w:proofErr w:type="spellEnd"/>
        <w:r w:rsidRPr="00632FE1">
          <w:rPr>
            <w:rFonts w:ascii="Times New Roman" w:eastAsia="Times New Roman" w:hAnsi="Times New Roman" w:cs="Times New Roman"/>
            <w:lang w:val="fi-FI"/>
          </w:rPr>
          <w:t xml:space="preserve"> 358 </w:t>
        </w:r>
        <w:proofErr w:type="spellStart"/>
        <w:r w:rsidRPr="00632FE1">
          <w:rPr>
            <w:rFonts w:ascii="Times New Roman" w:eastAsia="Times New Roman" w:hAnsi="Times New Roman" w:cs="Times New Roman"/>
            <w:lang w:val="fi-FI"/>
          </w:rPr>
          <w:t>patsienti</w:t>
        </w:r>
        <w:proofErr w:type="spellEnd"/>
        <w:r w:rsidRPr="00632FE1">
          <w:rPr>
            <w:rFonts w:ascii="Times New Roman" w:eastAsia="Times New Roman" w:hAnsi="Times New Roman" w:cs="Times New Roman"/>
            <w:lang w:val="fi-FI"/>
          </w:rPr>
          <w:t xml:space="preserve"> (217 </w:t>
        </w:r>
        <w:proofErr w:type="spellStart"/>
        <w:r w:rsidRPr="00632FE1">
          <w:rPr>
            <w:rFonts w:ascii="Times New Roman" w:eastAsia="Times New Roman" w:hAnsi="Times New Roman" w:cs="Times New Roman"/>
            <w:lang w:val="fi-FI"/>
          </w:rPr>
          <w:t>aflibertseptiga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kõik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efektiivsuse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hindamise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tingimustele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gramStart"/>
        <w:r w:rsidRPr="00632FE1">
          <w:rPr>
            <w:rFonts w:ascii="Times New Roman" w:eastAsia="Times New Roman" w:hAnsi="Times New Roman" w:cs="Times New Roman"/>
            <w:lang w:val="fi-FI"/>
          </w:rPr>
          <w:t>vanus oli</w:t>
        </w:r>
        <w:proofErr w:type="gram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vahemikus</w:t>
        </w:r>
        <w:proofErr w:type="spellEnd"/>
        <w:r w:rsidRPr="00632FE1">
          <w:rPr>
            <w:rFonts w:ascii="Times New Roman" w:eastAsia="Times New Roman" w:hAnsi="Times New Roman" w:cs="Times New Roman"/>
            <w:lang w:val="fi-FI"/>
          </w:rPr>
          <w:t xml:space="preserve"> 22...89 </w:t>
        </w:r>
        <w:proofErr w:type="spellStart"/>
        <w:r w:rsidRPr="00632FE1">
          <w:rPr>
            <w:rFonts w:ascii="Times New Roman" w:eastAsia="Times New Roman" w:hAnsi="Times New Roman" w:cs="Times New Roman"/>
            <w:lang w:val="fi-FI"/>
          </w:rPr>
          <w:t>aastat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keskmine</w:t>
        </w:r>
        <w:proofErr w:type="spellEnd"/>
        <w:r w:rsidRPr="00632FE1">
          <w:rPr>
            <w:rFonts w:ascii="Times New Roman" w:eastAsia="Times New Roman" w:hAnsi="Times New Roman" w:cs="Times New Roman"/>
            <w:lang w:val="fi-FI"/>
          </w:rPr>
          <w:t xml:space="preserve"> vanus oli 64 </w:t>
        </w:r>
        <w:proofErr w:type="spellStart"/>
        <w:r w:rsidRPr="00632FE1">
          <w:rPr>
            <w:rFonts w:ascii="Times New Roman" w:eastAsia="Times New Roman" w:hAnsi="Times New Roman" w:cs="Times New Roman"/>
            <w:lang w:val="fi-FI"/>
          </w:rPr>
          <w:t>aastat</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r w:rsidRPr="00632FE1">
          <w:rPr>
            <w:rFonts w:ascii="Times New Roman" w:eastAsia="Times New Roman" w:hAnsi="Times New Roman" w:cs="Times New Roman"/>
            <w:lang w:val="fi-FI"/>
          </w:rPr>
          <w:t>CRVO</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olid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ligikaudu</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52%</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(112/217)</w:t>
        </w:r>
        <w:r w:rsidRPr="00632FE1">
          <w:rPr>
            <w:rFonts w:ascii="Times New Roman" w:eastAsia="Times New Roman" w:hAnsi="Times New Roman" w:cs="Times New Roman"/>
            <w:spacing w:val="-1"/>
            <w:lang w:val="fi-FI"/>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ravirühma</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randomiseeritud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patsientidest</w:t>
        </w:r>
        <w:proofErr w:type="spellEnd"/>
        <w:r w:rsidRPr="00632FE1">
          <w:rPr>
            <w:rFonts w:ascii="Times New Roman" w:eastAsia="Times New Roman" w:hAnsi="Times New Roman" w:cs="Times New Roman"/>
            <w:lang w:val="fi-FI"/>
          </w:rPr>
          <w:t xml:space="preserve"> 65-aastased</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vanemad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ning</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ligikaudu</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18%</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(38/217)</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75-aastased</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vanemad</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Mõlemas</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uuringus</w:t>
        </w:r>
        <w:proofErr w:type="spellEnd"/>
      </w:ins>
    </w:p>
    <w:p w14:paraId="5DFF5E38" w14:textId="77777777" w:rsidR="00421062" w:rsidRPr="00632FE1" w:rsidRDefault="00421062" w:rsidP="00421062">
      <w:pPr>
        <w:autoSpaceDE w:val="0"/>
        <w:autoSpaceDN w:val="0"/>
        <w:spacing w:before="75" w:after="0" w:line="249" w:lineRule="auto"/>
        <w:ind w:right="445"/>
        <w:rPr>
          <w:ins w:id="809" w:author="Biocon Biologics" w:date="2025-06-10T14:41:00Z"/>
          <w:rFonts w:ascii="Times New Roman" w:eastAsia="Times New Roman" w:hAnsi="Times New Roman" w:cs="Times New Roman"/>
          <w:lang w:val="fi-FI"/>
        </w:rPr>
      </w:pPr>
      <w:proofErr w:type="spellStart"/>
      <w:ins w:id="810" w:author="Biocon Biologics" w:date="2025-06-10T14:41:00Z">
        <w:r w:rsidRPr="00632FE1">
          <w:rPr>
            <w:rFonts w:ascii="Times New Roman" w:eastAsia="Times New Roman" w:hAnsi="Times New Roman" w:cs="Times New Roman"/>
            <w:lang w:val="fi-FI"/>
          </w:rPr>
          <w:lastRenderedPageBreak/>
          <w:t>randomiseeriti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patsiendid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suhtes</w:t>
        </w:r>
        <w:proofErr w:type="spellEnd"/>
        <w:r w:rsidRPr="00632FE1">
          <w:rPr>
            <w:rFonts w:ascii="Times New Roman" w:eastAsia="Times New Roman" w:hAnsi="Times New Roman" w:cs="Times New Roman"/>
            <w:lang w:val="fi-FI"/>
          </w:rPr>
          <w:t xml:space="preserve"> 3:2 kas </w:t>
        </w:r>
        <w:proofErr w:type="spellStart"/>
        <w:r w:rsidRPr="00632FE1">
          <w:rPr>
            <w:rFonts w:ascii="Times New Roman" w:eastAsia="Times New Roman" w:hAnsi="Times New Roman" w:cs="Times New Roman"/>
            <w:lang w:val="fi-FI"/>
          </w:rPr>
          <w:t>rühma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lang w:val="fi-FI"/>
          </w:rPr>
          <w:t xml:space="preserve"> 4 </w:t>
        </w:r>
        <w:proofErr w:type="spellStart"/>
        <w:r w:rsidRPr="00632FE1">
          <w:rPr>
            <w:rFonts w:ascii="Times New Roman" w:eastAsia="Times New Roman" w:hAnsi="Times New Roman" w:cs="Times New Roman"/>
            <w:lang w:val="fi-FI"/>
          </w:rPr>
          <w:t>nädala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lang w:val="fi-FI"/>
          </w:rPr>
          <w:t xml:space="preserve"> (2Q4) </w:t>
        </w:r>
        <w:proofErr w:type="spellStart"/>
        <w:r w:rsidRPr="00632FE1">
          <w:rPr>
            <w:rFonts w:ascii="Times New Roman" w:eastAsia="Times New Roman" w:hAnsi="Times New Roman" w:cs="Times New Roman"/>
            <w:lang w:val="fi-FI"/>
          </w:rPr>
          <w:t>manustati</w:t>
        </w:r>
        <w:proofErr w:type="spellEnd"/>
        <w:r w:rsidRPr="00632FE1">
          <w:rPr>
            <w:rFonts w:ascii="Times New Roman" w:eastAsia="Times New Roman" w:hAnsi="Times New Roman" w:cs="Times New Roman"/>
            <w:lang w:val="fi-FI"/>
          </w:rPr>
          <w:t xml:space="preserve"> 2 mg </w:t>
        </w:r>
        <w:proofErr w:type="spellStart"/>
        <w:r>
          <w:rPr>
            <w:rFonts w:ascii="Times New Roman" w:hAnsi="Times New Roman"/>
          </w:rPr>
          <w:t>aflibertsepti</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või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kontrollrühma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kus</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tehti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iga</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 xml:space="preserve">4 </w:t>
        </w:r>
        <w:proofErr w:type="spellStart"/>
        <w:r w:rsidRPr="00632FE1">
          <w:rPr>
            <w:rFonts w:ascii="Times New Roman" w:eastAsia="Times New Roman" w:hAnsi="Times New Roman" w:cs="Times New Roman"/>
            <w:lang w:val="fi-FI"/>
          </w:rPr>
          <w:t>nädala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järel</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platseebosüste</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kokku</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6</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süstet</w:t>
        </w:r>
        <w:proofErr w:type="spellEnd"/>
        <w:r w:rsidRPr="00632FE1">
          <w:rPr>
            <w:rFonts w:ascii="Times New Roman" w:eastAsia="Times New Roman" w:hAnsi="Times New Roman" w:cs="Times New Roman"/>
            <w:lang w:val="fi-FI"/>
          </w:rPr>
          <w:t>).</w:t>
        </w:r>
      </w:ins>
    </w:p>
    <w:p w14:paraId="28CE66F5" w14:textId="77777777" w:rsidR="00421062" w:rsidRPr="00632FE1" w:rsidRDefault="00421062" w:rsidP="00421062">
      <w:pPr>
        <w:autoSpaceDE w:val="0"/>
        <w:autoSpaceDN w:val="0"/>
        <w:spacing w:before="3" w:after="0" w:line="240" w:lineRule="auto"/>
        <w:rPr>
          <w:ins w:id="811" w:author="Biocon Biologics" w:date="2025-06-10T14:41:00Z"/>
          <w:rFonts w:ascii="Times New Roman" w:eastAsia="Times New Roman" w:hAnsi="Times New Roman" w:cs="Times New Roman"/>
          <w:sz w:val="21"/>
          <w:lang w:val="fi-FI"/>
        </w:rPr>
      </w:pPr>
    </w:p>
    <w:p w14:paraId="11508BF7" w14:textId="77777777" w:rsidR="00421062" w:rsidRPr="00632FE1" w:rsidRDefault="00421062" w:rsidP="00421062">
      <w:pPr>
        <w:autoSpaceDE w:val="0"/>
        <w:autoSpaceDN w:val="0"/>
        <w:spacing w:after="0" w:line="240" w:lineRule="auto"/>
        <w:ind w:right="359"/>
        <w:rPr>
          <w:ins w:id="812" w:author="Biocon Biologics" w:date="2025-06-10T14:41:00Z"/>
          <w:rFonts w:ascii="Times New Roman" w:eastAsia="Times New Roman" w:hAnsi="Times New Roman" w:cs="Times New Roman"/>
          <w:lang w:val="fi-FI"/>
        </w:rPr>
      </w:pPr>
      <w:proofErr w:type="spellStart"/>
      <w:ins w:id="813" w:author="Biocon Biologics" w:date="2025-06-10T14:41:00Z">
        <w:r w:rsidRPr="00632FE1">
          <w:rPr>
            <w:rFonts w:ascii="Times New Roman" w:eastAsia="Times New Roman" w:hAnsi="Times New Roman" w:cs="Times New Roman"/>
            <w:lang w:val="fi-FI"/>
          </w:rPr>
          <w:t>Pärast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kuuendat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järjestikust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süstet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tehtud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intervalliga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üks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edasi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juhul</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kui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nad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eelnevalt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kindlaksmääratud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jätkuravi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kriteeriumitele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välja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arvatud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GALILEO</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osalenud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kontrollrühma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patsiendid</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kellel</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jätkati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platseebosüstete</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tegemist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kuni</w:t>
        </w:r>
        <w:proofErr w:type="spellEnd"/>
      </w:ins>
    </w:p>
    <w:p w14:paraId="5A1636BB" w14:textId="77777777" w:rsidR="00421062" w:rsidRPr="00632FE1" w:rsidRDefault="00421062" w:rsidP="00421062">
      <w:pPr>
        <w:autoSpaceDE w:val="0"/>
        <w:autoSpaceDN w:val="0"/>
        <w:spacing w:after="0" w:line="240" w:lineRule="auto"/>
        <w:ind w:right="414"/>
        <w:rPr>
          <w:ins w:id="814" w:author="Biocon Biologics" w:date="2025-06-10T14:41:00Z"/>
          <w:rFonts w:ascii="Times New Roman" w:eastAsia="Times New Roman" w:hAnsi="Times New Roman" w:cs="Times New Roman"/>
          <w:lang w:val="fi-FI"/>
        </w:rPr>
      </w:pPr>
      <w:ins w:id="815" w:author="Biocon Biologics" w:date="2025-06-10T14:41:00Z">
        <w:r w:rsidRPr="00632FE1">
          <w:rPr>
            <w:rFonts w:ascii="Times New Roman" w:eastAsia="Times New Roman" w:hAnsi="Times New Roman" w:cs="Times New Roman"/>
            <w:lang w:val="fi-FI"/>
          </w:rPr>
          <w:t xml:space="preserve">52.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Alates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sellest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hetkest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said</w:t>
        </w:r>
        <w:proofErr w:type="spellEnd"/>
        <w:r w:rsidRPr="00632FE1">
          <w:rPr>
            <w:rFonts w:ascii="Times New Roman" w:eastAsia="Times New Roman" w:hAnsi="Times New Roman" w:cs="Times New Roman"/>
            <w:lang w:val="fi-FI"/>
          </w:rPr>
          <w:t xml:space="preserve"> ravi </w:t>
        </w:r>
        <w:proofErr w:type="spellStart"/>
        <w:r w:rsidRPr="00632FE1">
          <w:rPr>
            <w:rFonts w:ascii="Times New Roman" w:eastAsia="Times New Roman" w:hAnsi="Times New Roman" w:cs="Times New Roman"/>
            <w:lang w:val="fi-FI"/>
          </w:rPr>
          <w:t>kõik</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patsiendid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vastasid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eelnevalt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kindlaksmääratud</w:t>
        </w:r>
        <w:proofErr w:type="spellEnd"/>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kriteeriumitele</w:t>
        </w:r>
        <w:proofErr w:type="spellEnd"/>
        <w:r w:rsidRPr="00632FE1">
          <w:rPr>
            <w:rFonts w:ascii="Times New Roman" w:eastAsia="Times New Roman" w:hAnsi="Times New Roman" w:cs="Times New Roman"/>
            <w:lang w:val="fi-FI"/>
          </w:rPr>
          <w:t>.</w:t>
        </w:r>
      </w:ins>
    </w:p>
    <w:p w14:paraId="213E8006" w14:textId="77777777" w:rsidR="00421062" w:rsidRPr="00632FE1" w:rsidRDefault="00421062" w:rsidP="00421062">
      <w:pPr>
        <w:autoSpaceDE w:val="0"/>
        <w:autoSpaceDN w:val="0"/>
        <w:spacing w:before="10" w:after="0" w:line="240" w:lineRule="auto"/>
        <w:rPr>
          <w:ins w:id="816" w:author="Biocon Biologics" w:date="2025-06-10T14:41:00Z"/>
          <w:rFonts w:ascii="Times New Roman" w:eastAsia="Times New Roman" w:hAnsi="Times New Roman" w:cs="Times New Roman"/>
          <w:sz w:val="21"/>
          <w:lang w:val="fi-FI"/>
        </w:rPr>
      </w:pPr>
    </w:p>
    <w:p w14:paraId="75C222B8" w14:textId="77777777" w:rsidR="00421062" w:rsidRPr="00632FE1" w:rsidRDefault="00421062" w:rsidP="00421062">
      <w:pPr>
        <w:autoSpaceDE w:val="0"/>
        <w:autoSpaceDN w:val="0"/>
        <w:spacing w:before="1" w:after="0" w:line="240" w:lineRule="auto"/>
        <w:ind w:right="434"/>
        <w:rPr>
          <w:ins w:id="817" w:author="Biocon Biologics" w:date="2025-06-10T14:41:00Z"/>
          <w:rFonts w:ascii="Times New Roman" w:eastAsia="Times New Roman" w:hAnsi="Times New Roman" w:cs="Times New Roman"/>
          <w:lang w:val="fi-FI"/>
        </w:rPr>
      </w:pPr>
      <w:proofErr w:type="spellStart"/>
      <w:ins w:id="818" w:author="Biocon Biologics" w:date="2025-06-10T14:41:00Z">
        <w:r w:rsidRPr="00632FE1">
          <w:rPr>
            <w:rFonts w:ascii="Times New Roman" w:eastAsia="Times New Roman" w:hAnsi="Times New Roman" w:cs="Times New Roman"/>
            <w:lang w:val="fi-FI"/>
          </w:rPr>
          <w:t>Mõlemas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oli </w:t>
        </w:r>
        <w:proofErr w:type="spellStart"/>
        <w:r w:rsidRPr="00632FE1">
          <w:rPr>
            <w:rFonts w:ascii="Times New Roman" w:eastAsia="Times New Roman" w:hAnsi="Times New Roman" w:cs="Times New Roman"/>
            <w:lang w:val="fi-FI"/>
          </w:rPr>
          <w:t>esmaseks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tulemusnäitajaks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patsientide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hulk</w:t>
        </w:r>
        <w:proofErr w:type="spellEnd"/>
        <w:r w:rsidRPr="00632FE1">
          <w:rPr>
            <w:rFonts w:ascii="Times New Roman" w:eastAsia="Times New Roman" w:hAnsi="Times New Roman" w:cs="Times New Roman"/>
            <w:lang w:val="fi-FI"/>
          </w:rPr>
          <w:t xml:space="preserve">, kelle </w:t>
        </w:r>
        <w:proofErr w:type="spellStart"/>
        <w:r w:rsidRPr="00632FE1">
          <w:rPr>
            <w:rFonts w:ascii="Times New Roman" w:eastAsia="Times New Roman" w:hAnsi="Times New Roman" w:cs="Times New Roman"/>
            <w:lang w:val="fi-FI"/>
          </w:rPr>
          <w:t>parim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korrigeeritud</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nägemisteravus</w:t>
        </w:r>
        <w:proofErr w:type="spellEnd"/>
        <w:r w:rsidRPr="00632FE1">
          <w:rPr>
            <w:rFonts w:ascii="Times New Roman" w:eastAsia="Times New Roman" w:hAnsi="Times New Roman" w:cs="Times New Roman"/>
            <w:lang w:val="fi-FI"/>
          </w:rPr>
          <w:t xml:space="preserve"> (BCVA) paranes 24. </w:t>
        </w:r>
        <w:proofErr w:type="spellStart"/>
        <w:r w:rsidRPr="00632FE1">
          <w:rPr>
            <w:rFonts w:ascii="Times New Roman" w:eastAsia="Times New Roman" w:hAnsi="Times New Roman" w:cs="Times New Roman"/>
            <w:lang w:val="fi-FI"/>
          </w:rPr>
          <w:t>nädalaks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algnäitajatega</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võrreldes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vähemalt</w:t>
        </w:r>
        <w:proofErr w:type="spellEnd"/>
        <w:r w:rsidRPr="00632FE1">
          <w:rPr>
            <w:rFonts w:ascii="Times New Roman" w:eastAsia="Times New Roman" w:hAnsi="Times New Roman" w:cs="Times New Roman"/>
            <w:lang w:val="fi-FI"/>
          </w:rPr>
          <w:t xml:space="preserve"> 15 </w:t>
        </w:r>
        <w:proofErr w:type="spellStart"/>
        <w:r w:rsidRPr="00632FE1">
          <w:rPr>
            <w:rFonts w:ascii="Times New Roman" w:eastAsia="Times New Roman" w:hAnsi="Times New Roman" w:cs="Times New Roman"/>
            <w:lang w:val="fi-FI"/>
          </w:rPr>
          <w:t>tähemärgi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võrra</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52"/>
            <w:lang w:val="fi-FI"/>
          </w:rPr>
          <w:t xml:space="preserve"> </w:t>
        </w:r>
        <w:proofErr w:type="spellStart"/>
        <w:r w:rsidRPr="00632FE1">
          <w:rPr>
            <w:rFonts w:ascii="Times New Roman" w:eastAsia="Times New Roman" w:hAnsi="Times New Roman" w:cs="Times New Roman"/>
            <w:lang w:val="fi-FI"/>
          </w:rPr>
          <w:t>Teiseseks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tulemusnäitajaks</w:t>
        </w:r>
        <w:proofErr w:type="spellEnd"/>
        <w:r w:rsidRPr="00632FE1">
          <w:rPr>
            <w:rFonts w:ascii="Times New Roman" w:eastAsia="Times New Roman" w:hAnsi="Times New Roman" w:cs="Times New Roman"/>
            <w:spacing w:val="-4"/>
            <w:lang w:val="fi-FI"/>
          </w:rPr>
          <w:t xml:space="preserve"> </w:t>
        </w:r>
        <w:proofErr w:type="gramStart"/>
        <w:r w:rsidRPr="00632FE1">
          <w:rPr>
            <w:rFonts w:ascii="Times New Roman" w:eastAsia="Times New Roman" w:hAnsi="Times New Roman" w:cs="Times New Roman"/>
            <w:lang w:val="fi-FI"/>
          </w:rPr>
          <w:t>oli</w:t>
        </w:r>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muutus</w:t>
        </w:r>
        <w:proofErr w:type="gram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nägemisteravuses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24.</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nädalaks</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võrrelduna</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algnäitajatega</w:t>
        </w:r>
        <w:proofErr w:type="spellEnd"/>
        <w:r w:rsidRPr="00632FE1">
          <w:rPr>
            <w:rFonts w:ascii="Times New Roman" w:eastAsia="Times New Roman" w:hAnsi="Times New Roman" w:cs="Times New Roman"/>
            <w:lang w:val="fi-FI"/>
          </w:rPr>
          <w:t>.</w:t>
        </w:r>
      </w:ins>
    </w:p>
    <w:p w14:paraId="33BAE40E" w14:textId="77777777" w:rsidR="00421062" w:rsidRPr="00632FE1" w:rsidRDefault="00421062" w:rsidP="00421062">
      <w:pPr>
        <w:autoSpaceDE w:val="0"/>
        <w:autoSpaceDN w:val="0"/>
        <w:spacing w:after="0" w:line="240" w:lineRule="auto"/>
        <w:rPr>
          <w:ins w:id="819" w:author="Biocon Biologics" w:date="2025-06-10T14:41:00Z"/>
          <w:rFonts w:ascii="Times New Roman" w:eastAsia="Times New Roman" w:hAnsi="Times New Roman" w:cs="Times New Roman"/>
          <w:lang w:val="fi-FI"/>
        </w:rPr>
      </w:pPr>
    </w:p>
    <w:p w14:paraId="23CBC6A1" w14:textId="77777777" w:rsidR="00421062" w:rsidRPr="00632FE1" w:rsidRDefault="00421062" w:rsidP="00421062">
      <w:pPr>
        <w:autoSpaceDE w:val="0"/>
        <w:autoSpaceDN w:val="0"/>
        <w:spacing w:before="1" w:after="0" w:line="240" w:lineRule="auto"/>
        <w:ind w:right="237"/>
        <w:rPr>
          <w:ins w:id="820" w:author="Biocon Biologics" w:date="2025-06-10T14:41:00Z"/>
          <w:rFonts w:ascii="Times New Roman" w:eastAsia="Times New Roman" w:hAnsi="Times New Roman" w:cs="Times New Roman"/>
          <w:lang w:val="fi-FI"/>
        </w:rPr>
      </w:pPr>
      <w:proofErr w:type="spellStart"/>
      <w:ins w:id="821" w:author="Biocon Biologics" w:date="2025-06-10T14:41:00Z">
        <w:r w:rsidRPr="00632FE1">
          <w:rPr>
            <w:rFonts w:ascii="Times New Roman" w:eastAsia="Times New Roman" w:hAnsi="Times New Roman" w:cs="Times New Roman"/>
            <w:lang w:val="fi-FI"/>
          </w:rPr>
          <w:t>Mõlemas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uuringus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näitas</w:t>
        </w:r>
        <w:proofErr w:type="spellEnd"/>
        <w:r w:rsidRPr="00632FE1">
          <w:rPr>
            <w:rFonts w:ascii="Times New Roman" w:eastAsia="Times New Roman" w:hAnsi="Times New Roman" w:cs="Times New Roman"/>
            <w:lang w:val="fi-FI"/>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632FE1">
          <w:rPr>
            <w:rFonts w:ascii="Times New Roman" w:eastAsia="Times New Roman" w:hAnsi="Times New Roman" w:cs="Times New Roman"/>
            <w:lang w:val="fi-FI"/>
          </w:rPr>
          <w:t>saanute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ravirühm</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statistiliselt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oluliselt</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paremaid</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tulemusi</w:t>
        </w:r>
        <w:proofErr w:type="spellEnd"/>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Maksimaalne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saavutati</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kolmandal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kuul</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edasine</w:t>
        </w:r>
        <w:proofErr w:type="spellEnd"/>
        <w:r w:rsidRPr="00632FE1">
          <w:rPr>
            <w:rFonts w:ascii="Times New Roman" w:eastAsia="Times New Roman" w:hAnsi="Times New Roman" w:cs="Times New Roman"/>
            <w:lang w:val="fi-FI"/>
          </w:rPr>
          <w:t xml:space="preserve"> </w:t>
        </w:r>
        <w:proofErr w:type="spellStart"/>
        <w:r w:rsidRPr="00632FE1">
          <w:rPr>
            <w:rFonts w:ascii="Times New Roman" w:eastAsia="Times New Roman" w:hAnsi="Times New Roman" w:cs="Times New Roman"/>
            <w:lang w:val="fi-FI"/>
          </w:rPr>
          <w:t>nägemisteravuse</w:t>
        </w:r>
        <w:proofErr w:type="spellEnd"/>
        <w:r w:rsidRPr="00632FE1">
          <w:rPr>
            <w:rFonts w:ascii="Times New Roman" w:eastAsia="Times New Roman" w:hAnsi="Times New Roman" w:cs="Times New Roman"/>
            <w:lang w:val="fi-FI"/>
          </w:rPr>
          <w:t xml:space="preserve"> ja CRT</w:t>
        </w:r>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stabiliseerumine</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jätkus</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kuuenda</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kuuni.</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Statistiliselt</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oluline</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erinevus</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säilis</w:t>
        </w:r>
        <w:proofErr w:type="spellEnd"/>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kuni</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52.</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nädalani</w:t>
        </w:r>
        <w:proofErr w:type="spellEnd"/>
        <w:r w:rsidRPr="00632FE1">
          <w:rPr>
            <w:rFonts w:ascii="Times New Roman" w:eastAsia="Times New Roman" w:hAnsi="Times New Roman" w:cs="Times New Roman"/>
            <w:lang w:val="fi-FI"/>
          </w:rPr>
          <w:t>.</w:t>
        </w:r>
      </w:ins>
    </w:p>
    <w:p w14:paraId="5B8FC449" w14:textId="77777777" w:rsidR="00421062" w:rsidRPr="00632FE1" w:rsidRDefault="00421062" w:rsidP="00421062">
      <w:pPr>
        <w:autoSpaceDE w:val="0"/>
        <w:autoSpaceDN w:val="0"/>
        <w:spacing w:before="10" w:after="0" w:line="240" w:lineRule="auto"/>
        <w:rPr>
          <w:ins w:id="822" w:author="Biocon Biologics" w:date="2025-06-10T14:41:00Z"/>
          <w:rFonts w:ascii="Times New Roman" w:eastAsia="Times New Roman" w:hAnsi="Times New Roman" w:cs="Times New Roman"/>
          <w:sz w:val="21"/>
          <w:lang w:val="fi-FI"/>
        </w:rPr>
      </w:pPr>
    </w:p>
    <w:p w14:paraId="356A0E65" w14:textId="77777777" w:rsidR="00421062" w:rsidRPr="00632FE1" w:rsidRDefault="00421062" w:rsidP="00421062">
      <w:pPr>
        <w:autoSpaceDE w:val="0"/>
        <w:autoSpaceDN w:val="0"/>
        <w:spacing w:after="0" w:line="240" w:lineRule="auto"/>
        <w:rPr>
          <w:ins w:id="823" w:author="Biocon Biologics" w:date="2025-06-10T14:41:00Z"/>
          <w:rFonts w:ascii="Times New Roman" w:eastAsia="Times New Roman" w:hAnsi="Times New Roman" w:cs="Times New Roman"/>
          <w:lang w:val="fi-FI"/>
        </w:rPr>
      </w:pPr>
      <w:proofErr w:type="spellStart"/>
      <w:ins w:id="824" w:author="Biocon Biologics" w:date="2025-06-10T14:41:00Z">
        <w:r w:rsidRPr="00632FE1">
          <w:rPr>
            <w:rFonts w:ascii="Times New Roman" w:eastAsia="Times New Roman" w:hAnsi="Times New Roman" w:cs="Times New Roman"/>
            <w:lang w:val="fi-FI"/>
          </w:rPr>
          <w:t>Allolevas</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tabelis</w:t>
        </w:r>
        <w:proofErr w:type="spellEnd"/>
        <w:r w:rsidRPr="00632FE1">
          <w:rPr>
            <w:rFonts w:ascii="Times New Roman" w:eastAsia="Times New Roman" w:hAnsi="Times New Roman" w:cs="Times New Roman"/>
            <w:spacing w:val="-3"/>
            <w:lang w:val="fi-FI"/>
          </w:rPr>
          <w:t xml:space="preserve"> </w:t>
        </w:r>
        <w:r w:rsidRPr="00632FE1">
          <w:rPr>
            <w:rFonts w:ascii="Times New Roman" w:eastAsia="Times New Roman" w:hAnsi="Times New Roman" w:cs="Times New Roman"/>
            <w:lang w:val="fi-FI"/>
          </w:rPr>
          <w:t>3</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joonisel</w:t>
        </w:r>
        <w:proofErr w:type="spellEnd"/>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2</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on</w:t>
        </w:r>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näidatud</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mõlema</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uuringu</w:t>
        </w:r>
        <w:proofErr w:type="spellEnd"/>
        <w:r w:rsidRPr="00632FE1">
          <w:rPr>
            <w:rFonts w:ascii="Times New Roman" w:eastAsia="Times New Roman" w:hAnsi="Times New Roman" w:cs="Times New Roman"/>
            <w:spacing w:val="-5"/>
            <w:lang w:val="fi-FI"/>
          </w:rPr>
          <w:t xml:space="preserve"> </w:t>
        </w:r>
        <w:proofErr w:type="spellStart"/>
        <w:r w:rsidRPr="00632FE1">
          <w:rPr>
            <w:rFonts w:ascii="Times New Roman" w:eastAsia="Times New Roman" w:hAnsi="Times New Roman" w:cs="Times New Roman"/>
            <w:lang w:val="fi-FI"/>
          </w:rPr>
          <w:t>analüüside</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üksikasjalikud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tulemused</w:t>
        </w:r>
        <w:proofErr w:type="spellEnd"/>
        <w:r w:rsidRPr="00632FE1">
          <w:rPr>
            <w:rFonts w:ascii="Times New Roman" w:eastAsia="Times New Roman" w:hAnsi="Times New Roman" w:cs="Times New Roman"/>
            <w:lang w:val="fi-FI"/>
          </w:rPr>
          <w:t>.</w:t>
        </w:r>
      </w:ins>
    </w:p>
    <w:p w14:paraId="40B7056B" w14:textId="77777777" w:rsidR="00421062" w:rsidRPr="00632FE1" w:rsidRDefault="00421062" w:rsidP="00421062">
      <w:pPr>
        <w:autoSpaceDE w:val="0"/>
        <w:autoSpaceDN w:val="0"/>
        <w:spacing w:after="0" w:line="240" w:lineRule="auto"/>
        <w:rPr>
          <w:ins w:id="825" w:author="Biocon Biologics" w:date="2025-06-10T14:41:00Z"/>
          <w:rFonts w:ascii="Times New Roman" w:eastAsia="Times New Roman" w:hAnsi="Times New Roman" w:cs="Times New Roman"/>
          <w:lang w:val="fi-FI"/>
        </w:rPr>
        <w:sectPr w:rsidR="00421062" w:rsidRPr="00632FE1" w:rsidSect="00421062">
          <w:pgSz w:w="11910" w:h="16850"/>
          <w:pgMar w:top="1060" w:right="1180" w:bottom="900" w:left="1300" w:header="0" w:footer="714" w:gutter="0"/>
          <w:cols w:space="720"/>
        </w:sectPr>
      </w:pPr>
    </w:p>
    <w:p w14:paraId="4857B3B6" w14:textId="77777777" w:rsidR="00421062" w:rsidRPr="00632FE1" w:rsidRDefault="00421062" w:rsidP="00421062">
      <w:pPr>
        <w:autoSpaceDE w:val="0"/>
        <w:autoSpaceDN w:val="0"/>
        <w:spacing w:before="3" w:after="0" w:line="240" w:lineRule="auto"/>
        <w:rPr>
          <w:ins w:id="826" w:author="Biocon Biologics" w:date="2025-06-10T14:41:00Z"/>
          <w:rFonts w:ascii="Times New Roman" w:eastAsia="Times New Roman" w:hAnsi="Times New Roman" w:cs="Times New Roman"/>
          <w:sz w:val="18"/>
          <w:lang w:val="fi-FI"/>
        </w:rPr>
      </w:pPr>
    </w:p>
    <w:p w14:paraId="67961EC9" w14:textId="77777777" w:rsidR="00421062" w:rsidRPr="00632FE1" w:rsidRDefault="00421062" w:rsidP="00421062">
      <w:pPr>
        <w:tabs>
          <w:tab w:val="left" w:pos="1241"/>
        </w:tabs>
        <w:autoSpaceDE w:val="0"/>
        <w:autoSpaceDN w:val="0"/>
        <w:spacing w:before="98" w:after="3" w:line="240" w:lineRule="auto"/>
        <w:rPr>
          <w:ins w:id="827" w:author="Biocon Biologics" w:date="2025-06-10T14:41:00Z"/>
          <w:rFonts w:ascii="Times New Roman" w:eastAsia="Times New Roman" w:hAnsi="Times New Roman" w:cs="Times New Roman"/>
          <w:lang w:val="fi-FI"/>
        </w:rPr>
      </w:pPr>
      <w:proofErr w:type="spellStart"/>
      <w:ins w:id="828" w:author="Biocon Biologics" w:date="2025-06-10T14:41:00Z">
        <w:r w:rsidRPr="00632FE1">
          <w:rPr>
            <w:rFonts w:ascii="Times New Roman" w:eastAsia="Times New Roman" w:hAnsi="Times New Roman" w:cs="Times New Roman"/>
            <w:b/>
            <w:lang w:val="fi-FI"/>
          </w:rPr>
          <w:t>Tabel</w:t>
        </w:r>
        <w:proofErr w:type="spellEnd"/>
        <w:r w:rsidRPr="00632FE1">
          <w:rPr>
            <w:rFonts w:ascii="Times New Roman" w:eastAsia="Times New Roman" w:hAnsi="Times New Roman" w:cs="Times New Roman"/>
            <w:b/>
            <w:spacing w:val="1"/>
            <w:lang w:val="fi-FI"/>
          </w:rPr>
          <w:t xml:space="preserve"> </w:t>
        </w:r>
        <w:r w:rsidRPr="00632FE1">
          <w:rPr>
            <w:rFonts w:ascii="Times New Roman" w:eastAsia="Times New Roman" w:hAnsi="Times New Roman" w:cs="Times New Roman"/>
            <w:b/>
            <w:lang w:val="fi-FI"/>
          </w:rPr>
          <w:t>3.</w:t>
        </w:r>
        <w:r w:rsidRPr="00632FE1">
          <w:rPr>
            <w:rFonts w:ascii="Times New Roman" w:eastAsia="Times New Roman" w:hAnsi="Times New Roman" w:cs="Times New Roman"/>
            <w:b/>
            <w:lang w:val="fi-FI"/>
          </w:rPr>
          <w:tab/>
        </w:r>
        <w:proofErr w:type="spellStart"/>
        <w:r w:rsidRPr="00632FE1">
          <w:rPr>
            <w:rFonts w:ascii="Times New Roman" w:eastAsia="Times New Roman" w:hAnsi="Times New Roman" w:cs="Times New Roman"/>
            <w:lang w:val="fi-FI"/>
          </w:rPr>
          <w:t>Tulemusnäitajad</w:t>
        </w:r>
        <w:proofErr w:type="spellEnd"/>
        <w:r w:rsidRPr="00632FE1">
          <w:rPr>
            <w:rFonts w:ascii="Times New Roman" w:eastAsia="Times New Roman" w:hAnsi="Times New Roman" w:cs="Times New Roman"/>
            <w:spacing w:val="-2"/>
            <w:lang w:val="fi-FI"/>
          </w:rPr>
          <w:t xml:space="preserve"> </w:t>
        </w:r>
        <w:proofErr w:type="spellStart"/>
        <w:r w:rsidRPr="00632FE1">
          <w:rPr>
            <w:rFonts w:ascii="Times New Roman" w:eastAsia="Times New Roman" w:hAnsi="Times New Roman" w:cs="Times New Roman"/>
            <w:lang w:val="fi-FI"/>
          </w:rPr>
          <w:t>nädalatel</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24,</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52</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76/100</w:t>
        </w:r>
        <w:r w:rsidRPr="00632FE1">
          <w:rPr>
            <w:rFonts w:ascii="Times New Roman" w:eastAsia="Times New Roman" w:hAnsi="Times New Roman" w:cs="Times New Roman"/>
            <w:spacing w:val="-4"/>
            <w:lang w:val="fi-FI"/>
          </w:rPr>
          <w:t xml:space="preserve"> </w:t>
        </w:r>
        <w:r w:rsidRPr="00632FE1">
          <w:rPr>
            <w:rFonts w:ascii="Times New Roman" w:eastAsia="Times New Roman" w:hAnsi="Times New Roman" w:cs="Times New Roman"/>
            <w:lang w:val="fi-FI"/>
          </w:rPr>
          <w:t>(</w:t>
        </w:r>
        <w:proofErr w:type="spellStart"/>
        <w:r w:rsidRPr="00632FE1">
          <w:rPr>
            <w:rFonts w:ascii="Times New Roman" w:eastAsia="Times New Roman" w:hAnsi="Times New Roman" w:cs="Times New Roman"/>
            <w:lang w:val="fi-FI"/>
          </w:rPr>
          <w:t>täisanalüüsi</w:t>
        </w:r>
        <w:proofErr w:type="spellEnd"/>
        <w:r w:rsidRPr="00632FE1">
          <w:rPr>
            <w:rFonts w:ascii="Times New Roman" w:eastAsia="Times New Roman" w:hAnsi="Times New Roman" w:cs="Times New Roman"/>
            <w:spacing w:val="-1"/>
            <w:lang w:val="fi-FI"/>
          </w:rPr>
          <w:t xml:space="preserve"> </w:t>
        </w:r>
        <w:proofErr w:type="spellStart"/>
        <w:r w:rsidRPr="00632FE1">
          <w:rPr>
            <w:rFonts w:ascii="Times New Roman" w:eastAsia="Times New Roman" w:hAnsi="Times New Roman" w:cs="Times New Roman"/>
            <w:lang w:val="fi-FI"/>
          </w:rPr>
          <w:t>rühm</w:t>
        </w:r>
        <w:proofErr w:type="spellEnd"/>
        <w:r w:rsidRPr="00632FE1">
          <w:rPr>
            <w:rFonts w:ascii="Times New Roman" w:eastAsia="Times New Roman" w:hAnsi="Times New Roman" w:cs="Times New Roman"/>
            <w:spacing w:val="-4"/>
            <w:lang w:val="fi-FI"/>
          </w:rPr>
          <w:t xml:space="preserve"> </w:t>
        </w:r>
        <w:proofErr w:type="spellStart"/>
        <w:r w:rsidRPr="00632FE1">
          <w:rPr>
            <w:rFonts w:ascii="Times New Roman" w:eastAsia="Times New Roman" w:hAnsi="Times New Roman" w:cs="Times New Roman"/>
            <w:lang w:val="fi-FI"/>
          </w:rPr>
          <w:t>koos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LOCF-</w:t>
        </w:r>
        <w:proofErr w:type="spellStart"/>
        <w:r w:rsidRPr="00632FE1">
          <w:rPr>
            <w:rFonts w:ascii="Times New Roman" w:eastAsia="Times New Roman" w:hAnsi="Times New Roman" w:cs="Times New Roman"/>
            <w:lang w:val="fi-FI"/>
          </w:rPr>
          <w:t>iga</w:t>
        </w:r>
        <w:r w:rsidRPr="00632FE1">
          <w:rPr>
            <w:rFonts w:ascii="Times New Roman" w:eastAsia="Times New Roman" w:hAnsi="Times New Roman" w:cs="Times New Roman"/>
            <w:vertAlign w:val="superscript"/>
            <w:lang w:val="fi-FI"/>
          </w:rPr>
          <w:t>C</w:t>
        </w:r>
        <w:proofErr w:type="spellEnd"/>
        <w:r w:rsidRPr="00632FE1">
          <w:rPr>
            <w:rFonts w:ascii="Times New Roman" w:eastAsia="Times New Roman" w:hAnsi="Times New Roman" w:cs="Times New Roman"/>
            <w:vertAlign w:val="superscript"/>
            <w:lang w:val="fi-FI"/>
          </w:rPr>
          <w:t>)</w:t>
        </w:r>
        <w:r w:rsidRPr="00632FE1">
          <w:rPr>
            <w:rFonts w:ascii="Times New Roman" w:eastAsia="Times New Roman" w:hAnsi="Times New Roman" w:cs="Times New Roman"/>
            <w:lang w:val="fi-FI"/>
          </w:rPr>
          <w:t>)</w:t>
        </w:r>
        <w:r w:rsidRPr="00632FE1">
          <w:rPr>
            <w:rFonts w:ascii="Times New Roman" w:eastAsia="Times New Roman" w:hAnsi="Times New Roman" w:cs="Times New Roman"/>
            <w:spacing w:val="-3"/>
            <w:lang w:val="fi-FI"/>
          </w:rPr>
          <w:t xml:space="preserve"> </w:t>
        </w:r>
        <w:proofErr w:type="spellStart"/>
        <w:r w:rsidRPr="00632FE1">
          <w:rPr>
            <w:rFonts w:ascii="Times New Roman" w:eastAsia="Times New Roman" w:hAnsi="Times New Roman" w:cs="Times New Roman"/>
            <w:lang w:val="fi-FI"/>
          </w:rPr>
          <w:t>uuringutes</w:t>
        </w:r>
        <w:proofErr w:type="spellEnd"/>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COPERNICUS</w:t>
        </w:r>
        <w:r w:rsidRPr="00632FE1">
          <w:rPr>
            <w:rFonts w:ascii="Times New Roman" w:eastAsia="Times New Roman" w:hAnsi="Times New Roman" w:cs="Times New Roman"/>
            <w:spacing w:val="-2"/>
            <w:lang w:val="fi-FI"/>
          </w:rPr>
          <w:t xml:space="preserve"> </w:t>
        </w:r>
        <w:r w:rsidRPr="00632FE1">
          <w:rPr>
            <w:rFonts w:ascii="Times New Roman" w:eastAsia="Times New Roman" w:hAnsi="Times New Roman" w:cs="Times New Roman"/>
            <w:lang w:val="fi-FI"/>
          </w:rPr>
          <w:t>ja</w:t>
        </w:r>
        <w:r w:rsidRPr="00632FE1">
          <w:rPr>
            <w:rFonts w:ascii="Times New Roman" w:eastAsia="Times New Roman" w:hAnsi="Times New Roman" w:cs="Times New Roman"/>
            <w:spacing w:val="-1"/>
            <w:lang w:val="fi-FI"/>
          </w:rPr>
          <w:t xml:space="preserve"> </w:t>
        </w:r>
        <w:r w:rsidRPr="00632FE1">
          <w:rPr>
            <w:rFonts w:ascii="Times New Roman" w:eastAsia="Times New Roman" w:hAnsi="Times New Roman" w:cs="Times New Roman"/>
            <w:lang w:val="fi-FI"/>
          </w:rPr>
          <w:t>GALILEO</w:t>
        </w:r>
      </w:ins>
    </w:p>
    <w:tbl>
      <w:tblPr>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2"/>
        <w:gridCol w:w="990"/>
        <w:gridCol w:w="1013"/>
        <w:gridCol w:w="1112"/>
        <w:gridCol w:w="883"/>
        <w:gridCol w:w="960"/>
        <w:gridCol w:w="1136"/>
        <w:gridCol w:w="1133"/>
        <w:gridCol w:w="1135"/>
        <w:gridCol w:w="1275"/>
        <w:gridCol w:w="1135"/>
        <w:gridCol w:w="991"/>
        <w:gridCol w:w="1135"/>
      </w:tblGrid>
      <w:tr w:rsidR="00421062" w:rsidRPr="00C83729" w14:paraId="1A3AFC93" w14:textId="77777777" w:rsidTr="000C095F">
        <w:trPr>
          <w:trHeight w:val="443"/>
          <w:ins w:id="829" w:author="Biocon Biologics" w:date="2025-06-10T14:41:00Z"/>
        </w:trPr>
        <w:tc>
          <w:tcPr>
            <w:tcW w:w="1422" w:type="dxa"/>
          </w:tcPr>
          <w:p w14:paraId="052804C7" w14:textId="77777777" w:rsidR="00421062" w:rsidRPr="00632FE1" w:rsidRDefault="00421062" w:rsidP="000C095F">
            <w:pPr>
              <w:autoSpaceDE w:val="0"/>
              <w:autoSpaceDN w:val="0"/>
              <w:spacing w:after="0" w:line="240" w:lineRule="auto"/>
              <w:rPr>
                <w:ins w:id="830" w:author="Biocon Biologics" w:date="2025-06-10T14:41:00Z"/>
                <w:rFonts w:ascii="Times New Roman" w:eastAsia="Times New Roman" w:hAnsi="Times New Roman" w:cs="Times New Roman"/>
                <w:sz w:val="18"/>
                <w:lang w:val="fi-FI"/>
              </w:rPr>
            </w:pPr>
          </w:p>
        </w:tc>
        <w:tc>
          <w:tcPr>
            <w:tcW w:w="6094" w:type="dxa"/>
            <w:gridSpan w:val="6"/>
          </w:tcPr>
          <w:p w14:paraId="6B4BEE27" w14:textId="77777777" w:rsidR="00421062" w:rsidRPr="0072364A" w:rsidRDefault="00421062" w:rsidP="000C095F">
            <w:pPr>
              <w:autoSpaceDE w:val="0"/>
              <w:autoSpaceDN w:val="0"/>
              <w:spacing w:before="62" w:after="0" w:line="240" w:lineRule="auto"/>
              <w:ind w:right="2355"/>
              <w:jc w:val="center"/>
              <w:rPr>
                <w:ins w:id="831" w:author="Biocon Biologics" w:date="2025-06-10T14:41:00Z"/>
                <w:rFonts w:ascii="Times New Roman" w:eastAsia="Times New Roman" w:hAnsi="Times New Roman" w:cs="Times New Roman"/>
                <w:b/>
                <w:sz w:val="20"/>
                <w:lang w:val="en-US"/>
              </w:rPr>
            </w:pPr>
            <w:ins w:id="832" w:author="Biocon Biologics" w:date="2025-06-10T14:41:00Z">
              <w:r w:rsidRPr="0072364A">
                <w:rPr>
                  <w:rFonts w:ascii="Times New Roman" w:eastAsia="Times New Roman" w:hAnsi="Times New Roman" w:cs="Times New Roman"/>
                  <w:b/>
                  <w:sz w:val="20"/>
                  <w:lang w:val="en-US"/>
                </w:rPr>
                <w:t>COPERNICUS</w:t>
              </w:r>
            </w:ins>
          </w:p>
        </w:tc>
        <w:tc>
          <w:tcPr>
            <w:tcW w:w="6804" w:type="dxa"/>
            <w:gridSpan w:val="6"/>
          </w:tcPr>
          <w:p w14:paraId="5AFC4048" w14:textId="77777777" w:rsidR="00421062" w:rsidRPr="0072364A" w:rsidRDefault="00421062" w:rsidP="000C095F">
            <w:pPr>
              <w:autoSpaceDE w:val="0"/>
              <w:autoSpaceDN w:val="0"/>
              <w:spacing w:before="62" w:after="0" w:line="240" w:lineRule="auto"/>
              <w:ind w:right="2902"/>
              <w:jc w:val="center"/>
              <w:rPr>
                <w:ins w:id="833" w:author="Biocon Biologics" w:date="2025-06-10T14:41:00Z"/>
                <w:rFonts w:ascii="Times New Roman" w:eastAsia="Times New Roman" w:hAnsi="Times New Roman" w:cs="Times New Roman"/>
                <w:b/>
                <w:sz w:val="20"/>
                <w:lang w:val="en-US"/>
              </w:rPr>
            </w:pPr>
            <w:ins w:id="834" w:author="Biocon Biologics" w:date="2025-06-10T14:41:00Z">
              <w:r w:rsidRPr="0072364A">
                <w:rPr>
                  <w:rFonts w:ascii="Times New Roman" w:eastAsia="Times New Roman" w:hAnsi="Times New Roman" w:cs="Times New Roman"/>
                  <w:b/>
                  <w:sz w:val="20"/>
                  <w:lang w:val="en-US"/>
                </w:rPr>
                <w:t>GALILEO</w:t>
              </w:r>
            </w:ins>
          </w:p>
        </w:tc>
      </w:tr>
      <w:tr w:rsidR="00421062" w:rsidRPr="00C83729" w14:paraId="7C6D0DC2" w14:textId="77777777" w:rsidTr="000C095F">
        <w:trPr>
          <w:trHeight w:val="328"/>
          <w:ins w:id="835" w:author="Biocon Biologics" w:date="2025-06-10T14:41:00Z"/>
        </w:trPr>
        <w:tc>
          <w:tcPr>
            <w:tcW w:w="1422" w:type="dxa"/>
            <w:vMerge w:val="restart"/>
          </w:tcPr>
          <w:p w14:paraId="63F854E3" w14:textId="77777777" w:rsidR="00421062" w:rsidRPr="0072364A" w:rsidRDefault="00421062" w:rsidP="000C095F">
            <w:pPr>
              <w:autoSpaceDE w:val="0"/>
              <w:autoSpaceDN w:val="0"/>
              <w:spacing w:before="59" w:after="0" w:line="240" w:lineRule="auto"/>
              <w:ind w:right="546"/>
              <w:rPr>
                <w:ins w:id="836" w:author="Biocon Biologics" w:date="2025-06-10T14:41:00Z"/>
                <w:rFonts w:ascii="Times New Roman" w:eastAsia="Times New Roman" w:hAnsi="Times New Roman" w:cs="Times New Roman"/>
                <w:b/>
                <w:sz w:val="18"/>
                <w:lang w:val="en-US"/>
              </w:rPr>
            </w:pPr>
            <w:proofErr w:type="spellStart"/>
            <w:ins w:id="837" w:author="Biocon Biologics" w:date="2025-06-10T14:41:00Z">
              <w:r w:rsidRPr="0072364A">
                <w:rPr>
                  <w:rFonts w:ascii="Times New Roman" w:eastAsia="Times New Roman" w:hAnsi="Times New Roman" w:cs="Times New Roman"/>
                  <w:b/>
                  <w:sz w:val="18"/>
                  <w:lang w:val="en-US"/>
                </w:rPr>
                <w:t>Tulemus</w:t>
              </w:r>
              <w:proofErr w:type="spellEnd"/>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42"/>
                  <w:sz w:val="18"/>
                  <w:lang w:val="en-US"/>
                </w:rPr>
                <w:t xml:space="preserve"> </w:t>
              </w:r>
              <w:proofErr w:type="spellStart"/>
              <w:r w:rsidRPr="0072364A">
                <w:rPr>
                  <w:rFonts w:ascii="Times New Roman" w:eastAsia="Times New Roman" w:hAnsi="Times New Roman" w:cs="Times New Roman"/>
                  <w:b/>
                  <w:sz w:val="18"/>
                  <w:lang w:val="en-US"/>
                </w:rPr>
                <w:t>näitajad</w:t>
              </w:r>
              <w:proofErr w:type="spellEnd"/>
            </w:ins>
          </w:p>
        </w:tc>
        <w:tc>
          <w:tcPr>
            <w:tcW w:w="2003" w:type="dxa"/>
            <w:gridSpan w:val="2"/>
          </w:tcPr>
          <w:p w14:paraId="48DD7F3A" w14:textId="77777777" w:rsidR="00421062" w:rsidRPr="0072364A" w:rsidRDefault="00421062" w:rsidP="000C095F">
            <w:pPr>
              <w:autoSpaceDE w:val="0"/>
              <w:autoSpaceDN w:val="0"/>
              <w:spacing w:before="59" w:after="0" w:line="240" w:lineRule="auto"/>
              <w:rPr>
                <w:ins w:id="838" w:author="Biocon Biologics" w:date="2025-06-10T14:41:00Z"/>
                <w:rFonts w:ascii="Times New Roman" w:eastAsia="Times New Roman" w:hAnsi="Times New Roman" w:cs="Times New Roman"/>
                <w:b/>
                <w:sz w:val="18"/>
                <w:lang w:val="en-US"/>
              </w:rPr>
            </w:pPr>
            <w:ins w:id="839" w:author="Biocon Biologics" w:date="2025-06-10T14:41:00Z">
              <w:r w:rsidRPr="0072364A">
                <w:rPr>
                  <w:rFonts w:ascii="Times New Roman" w:eastAsia="Times New Roman" w:hAnsi="Times New Roman" w:cs="Times New Roman"/>
                  <w:b/>
                  <w:sz w:val="18"/>
                  <w:lang w:val="en-US"/>
                </w:rPr>
                <w:t>24.</w:t>
              </w:r>
              <w:r w:rsidRPr="0072364A">
                <w:rPr>
                  <w:rFonts w:ascii="Times New Roman" w:eastAsia="Times New Roman" w:hAnsi="Times New Roman" w:cs="Times New Roman"/>
                  <w:b/>
                  <w:spacing w:val="-2"/>
                  <w:sz w:val="18"/>
                  <w:lang w:val="en-US"/>
                </w:rPr>
                <w:t xml:space="preserve"> </w:t>
              </w:r>
              <w:proofErr w:type="spellStart"/>
              <w:r w:rsidRPr="0072364A">
                <w:rPr>
                  <w:rFonts w:ascii="Times New Roman" w:eastAsia="Times New Roman" w:hAnsi="Times New Roman" w:cs="Times New Roman"/>
                  <w:b/>
                  <w:sz w:val="18"/>
                  <w:lang w:val="en-US"/>
                </w:rPr>
                <w:t>nädal</w:t>
              </w:r>
              <w:proofErr w:type="spellEnd"/>
            </w:ins>
          </w:p>
        </w:tc>
        <w:tc>
          <w:tcPr>
            <w:tcW w:w="1995" w:type="dxa"/>
            <w:gridSpan w:val="2"/>
          </w:tcPr>
          <w:p w14:paraId="7466AA16" w14:textId="77777777" w:rsidR="00421062" w:rsidRPr="0072364A" w:rsidRDefault="00421062" w:rsidP="000C095F">
            <w:pPr>
              <w:autoSpaceDE w:val="0"/>
              <w:autoSpaceDN w:val="0"/>
              <w:spacing w:before="59" w:after="0" w:line="240" w:lineRule="auto"/>
              <w:rPr>
                <w:ins w:id="840" w:author="Biocon Biologics" w:date="2025-06-10T14:41:00Z"/>
                <w:rFonts w:ascii="Times New Roman" w:eastAsia="Times New Roman" w:hAnsi="Times New Roman" w:cs="Times New Roman"/>
                <w:b/>
                <w:sz w:val="18"/>
                <w:lang w:val="en-US"/>
              </w:rPr>
            </w:pPr>
            <w:ins w:id="841" w:author="Biocon Biologics" w:date="2025-06-10T14:41:00Z">
              <w:r w:rsidRPr="0072364A">
                <w:rPr>
                  <w:rFonts w:ascii="Times New Roman" w:eastAsia="Times New Roman" w:hAnsi="Times New Roman" w:cs="Times New Roman"/>
                  <w:b/>
                  <w:sz w:val="18"/>
                  <w:lang w:val="en-US"/>
                </w:rPr>
                <w:t>52.</w:t>
              </w:r>
              <w:r w:rsidRPr="0072364A">
                <w:rPr>
                  <w:rFonts w:ascii="Times New Roman" w:eastAsia="Times New Roman" w:hAnsi="Times New Roman" w:cs="Times New Roman"/>
                  <w:b/>
                  <w:spacing w:val="-2"/>
                  <w:sz w:val="18"/>
                  <w:lang w:val="en-US"/>
                </w:rPr>
                <w:t xml:space="preserve"> </w:t>
              </w:r>
              <w:proofErr w:type="spellStart"/>
              <w:r w:rsidRPr="0072364A">
                <w:rPr>
                  <w:rFonts w:ascii="Times New Roman" w:eastAsia="Times New Roman" w:hAnsi="Times New Roman" w:cs="Times New Roman"/>
                  <w:b/>
                  <w:sz w:val="18"/>
                  <w:lang w:val="en-US"/>
                </w:rPr>
                <w:t>nädal</w:t>
              </w:r>
              <w:proofErr w:type="spellEnd"/>
            </w:ins>
          </w:p>
        </w:tc>
        <w:tc>
          <w:tcPr>
            <w:tcW w:w="2096" w:type="dxa"/>
            <w:gridSpan w:val="2"/>
          </w:tcPr>
          <w:p w14:paraId="2197FBEA" w14:textId="77777777" w:rsidR="00421062" w:rsidRPr="0072364A" w:rsidRDefault="00421062" w:rsidP="000C095F">
            <w:pPr>
              <w:autoSpaceDE w:val="0"/>
              <w:autoSpaceDN w:val="0"/>
              <w:spacing w:before="59" w:after="0" w:line="240" w:lineRule="auto"/>
              <w:rPr>
                <w:ins w:id="842" w:author="Biocon Biologics" w:date="2025-06-10T14:41:00Z"/>
                <w:rFonts w:ascii="Times New Roman" w:eastAsia="Times New Roman" w:hAnsi="Times New Roman" w:cs="Times New Roman"/>
                <w:b/>
                <w:sz w:val="18"/>
                <w:lang w:val="en-US"/>
              </w:rPr>
            </w:pPr>
            <w:ins w:id="843" w:author="Biocon Biologics" w:date="2025-06-10T14:41:00Z">
              <w:r w:rsidRPr="0072364A">
                <w:rPr>
                  <w:rFonts w:ascii="Times New Roman" w:eastAsia="Times New Roman" w:hAnsi="Times New Roman" w:cs="Times New Roman"/>
                  <w:b/>
                  <w:sz w:val="18"/>
                  <w:lang w:val="en-US"/>
                </w:rPr>
                <w:t xml:space="preserve">100. </w:t>
              </w:r>
              <w:proofErr w:type="spellStart"/>
              <w:r w:rsidRPr="0072364A">
                <w:rPr>
                  <w:rFonts w:ascii="Times New Roman" w:eastAsia="Times New Roman" w:hAnsi="Times New Roman" w:cs="Times New Roman"/>
                  <w:b/>
                  <w:sz w:val="18"/>
                  <w:lang w:val="en-US"/>
                </w:rPr>
                <w:t>nädal</w:t>
              </w:r>
              <w:proofErr w:type="spellEnd"/>
            </w:ins>
          </w:p>
        </w:tc>
        <w:tc>
          <w:tcPr>
            <w:tcW w:w="2268" w:type="dxa"/>
            <w:gridSpan w:val="2"/>
          </w:tcPr>
          <w:p w14:paraId="5EA80577" w14:textId="77777777" w:rsidR="00421062" w:rsidRPr="0072364A" w:rsidRDefault="00421062" w:rsidP="000C095F">
            <w:pPr>
              <w:autoSpaceDE w:val="0"/>
              <w:autoSpaceDN w:val="0"/>
              <w:spacing w:before="59" w:after="0" w:line="240" w:lineRule="auto"/>
              <w:rPr>
                <w:ins w:id="844" w:author="Biocon Biologics" w:date="2025-06-10T14:41:00Z"/>
                <w:rFonts w:ascii="Times New Roman" w:eastAsia="Times New Roman" w:hAnsi="Times New Roman" w:cs="Times New Roman"/>
                <w:b/>
                <w:sz w:val="18"/>
                <w:lang w:val="en-US"/>
              </w:rPr>
            </w:pPr>
            <w:ins w:id="845" w:author="Biocon Biologics" w:date="2025-06-10T14:41:00Z">
              <w:r w:rsidRPr="0072364A">
                <w:rPr>
                  <w:rFonts w:ascii="Times New Roman" w:eastAsia="Times New Roman" w:hAnsi="Times New Roman" w:cs="Times New Roman"/>
                  <w:b/>
                  <w:sz w:val="18"/>
                  <w:lang w:val="en-US"/>
                </w:rPr>
                <w:t>24.</w:t>
              </w:r>
              <w:r w:rsidRPr="0072364A">
                <w:rPr>
                  <w:rFonts w:ascii="Times New Roman" w:eastAsia="Times New Roman" w:hAnsi="Times New Roman" w:cs="Times New Roman"/>
                  <w:b/>
                  <w:spacing w:val="-2"/>
                  <w:sz w:val="18"/>
                  <w:lang w:val="en-US"/>
                </w:rPr>
                <w:t xml:space="preserve"> </w:t>
              </w:r>
              <w:proofErr w:type="spellStart"/>
              <w:r w:rsidRPr="0072364A">
                <w:rPr>
                  <w:rFonts w:ascii="Times New Roman" w:eastAsia="Times New Roman" w:hAnsi="Times New Roman" w:cs="Times New Roman"/>
                  <w:b/>
                  <w:sz w:val="18"/>
                  <w:lang w:val="en-US"/>
                </w:rPr>
                <w:t>nädal</w:t>
              </w:r>
              <w:proofErr w:type="spellEnd"/>
            </w:ins>
          </w:p>
        </w:tc>
        <w:tc>
          <w:tcPr>
            <w:tcW w:w="2410" w:type="dxa"/>
            <w:gridSpan w:val="2"/>
          </w:tcPr>
          <w:p w14:paraId="6EE68EAE" w14:textId="77777777" w:rsidR="00421062" w:rsidRPr="0072364A" w:rsidRDefault="00421062" w:rsidP="000C095F">
            <w:pPr>
              <w:autoSpaceDE w:val="0"/>
              <w:autoSpaceDN w:val="0"/>
              <w:spacing w:before="59" w:after="0" w:line="240" w:lineRule="auto"/>
              <w:rPr>
                <w:ins w:id="846" w:author="Biocon Biologics" w:date="2025-06-10T14:41:00Z"/>
                <w:rFonts w:ascii="Times New Roman" w:eastAsia="Times New Roman" w:hAnsi="Times New Roman" w:cs="Times New Roman"/>
                <w:b/>
                <w:sz w:val="18"/>
                <w:lang w:val="en-US"/>
              </w:rPr>
            </w:pPr>
            <w:ins w:id="847" w:author="Biocon Biologics" w:date="2025-06-10T14:41:00Z">
              <w:r w:rsidRPr="0072364A">
                <w:rPr>
                  <w:rFonts w:ascii="Times New Roman" w:eastAsia="Times New Roman" w:hAnsi="Times New Roman" w:cs="Times New Roman"/>
                  <w:b/>
                  <w:sz w:val="18"/>
                  <w:lang w:val="en-US"/>
                </w:rPr>
                <w:t>52.</w:t>
              </w:r>
              <w:r w:rsidRPr="0072364A">
                <w:rPr>
                  <w:rFonts w:ascii="Times New Roman" w:eastAsia="Times New Roman" w:hAnsi="Times New Roman" w:cs="Times New Roman"/>
                  <w:b/>
                  <w:spacing w:val="-2"/>
                  <w:sz w:val="18"/>
                  <w:lang w:val="en-US"/>
                </w:rPr>
                <w:t xml:space="preserve"> </w:t>
              </w:r>
              <w:proofErr w:type="spellStart"/>
              <w:r w:rsidRPr="0072364A">
                <w:rPr>
                  <w:rFonts w:ascii="Times New Roman" w:eastAsia="Times New Roman" w:hAnsi="Times New Roman" w:cs="Times New Roman"/>
                  <w:b/>
                  <w:sz w:val="18"/>
                  <w:lang w:val="en-US"/>
                </w:rPr>
                <w:t>nädal</w:t>
              </w:r>
              <w:proofErr w:type="spellEnd"/>
            </w:ins>
          </w:p>
        </w:tc>
        <w:tc>
          <w:tcPr>
            <w:tcW w:w="2126" w:type="dxa"/>
            <w:gridSpan w:val="2"/>
          </w:tcPr>
          <w:p w14:paraId="1DFC8AFF" w14:textId="77777777" w:rsidR="00421062" w:rsidRPr="0072364A" w:rsidRDefault="00421062" w:rsidP="000C095F">
            <w:pPr>
              <w:autoSpaceDE w:val="0"/>
              <w:autoSpaceDN w:val="0"/>
              <w:spacing w:before="59" w:after="0" w:line="240" w:lineRule="auto"/>
              <w:rPr>
                <w:ins w:id="848" w:author="Biocon Biologics" w:date="2025-06-10T14:41:00Z"/>
                <w:rFonts w:ascii="Times New Roman" w:eastAsia="Times New Roman" w:hAnsi="Times New Roman" w:cs="Times New Roman"/>
                <w:b/>
                <w:sz w:val="18"/>
                <w:lang w:val="en-US"/>
              </w:rPr>
            </w:pPr>
            <w:ins w:id="849" w:author="Biocon Biologics" w:date="2025-06-10T14:41:00Z">
              <w:r w:rsidRPr="0072364A">
                <w:rPr>
                  <w:rFonts w:ascii="Times New Roman" w:eastAsia="Times New Roman" w:hAnsi="Times New Roman" w:cs="Times New Roman"/>
                  <w:b/>
                  <w:sz w:val="18"/>
                  <w:lang w:val="en-US"/>
                </w:rPr>
                <w:t>76.</w:t>
              </w:r>
              <w:r w:rsidRPr="0072364A">
                <w:rPr>
                  <w:rFonts w:ascii="Times New Roman" w:eastAsia="Times New Roman" w:hAnsi="Times New Roman" w:cs="Times New Roman"/>
                  <w:b/>
                  <w:spacing w:val="-2"/>
                  <w:sz w:val="18"/>
                  <w:lang w:val="en-US"/>
                </w:rPr>
                <w:t xml:space="preserve"> </w:t>
              </w:r>
              <w:proofErr w:type="spellStart"/>
              <w:r w:rsidRPr="0072364A">
                <w:rPr>
                  <w:rFonts w:ascii="Times New Roman" w:eastAsia="Times New Roman" w:hAnsi="Times New Roman" w:cs="Times New Roman"/>
                  <w:b/>
                  <w:sz w:val="18"/>
                  <w:lang w:val="en-US"/>
                </w:rPr>
                <w:t>nädal</w:t>
              </w:r>
              <w:proofErr w:type="spellEnd"/>
            </w:ins>
          </w:p>
        </w:tc>
      </w:tr>
      <w:tr w:rsidR="00421062" w:rsidRPr="00C83729" w14:paraId="709769D5" w14:textId="77777777" w:rsidTr="000C095F">
        <w:trPr>
          <w:trHeight w:val="741"/>
          <w:ins w:id="850" w:author="Biocon Biologics" w:date="2025-06-10T14:41:00Z"/>
        </w:trPr>
        <w:tc>
          <w:tcPr>
            <w:tcW w:w="1422" w:type="dxa"/>
            <w:vMerge/>
            <w:tcBorders>
              <w:top w:val="nil"/>
            </w:tcBorders>
          </w:tcPr>
          <w:p w14:paraId="7EB5C35C" w14:textId="77777777" w:rsidR="00421062" w:rsidRPr="0072364A" w:rsidRDefault="00421062" w:rsidP="000C095F">
            <w:pPr>
              <w:autoSpaceDE w:val="0"/>
              <w:autoSpaceDN w:val="0"/>
              <w:spacing w:after="0" w:line="240" w:lineRule="auto"/>
              <w:rPr>
                <w:ins w:id="851" w:author="Biocon Biologics" w:date="2025-06-10T14:41:00Z"/>
                <w:rFonts w:ascii="Times New Roman" w:eastAsia="Times New Roman" w:hAnsi="Times New Roman" w:cs="Times New Roman"/>
                <w:sz w:val="2"/>
                <w:szCs w:val="2"/>
                <w:lang w:val="en-US"/>
              </w:rPr>
            </w:pPr>
          </w:p>
        </w:tc>
        <w:tc>
          <w:tcPr>
            <w:tcW w:w="990" w:type="dxa"/>
          </w:tcPr>
          <w:p w14:paraId="1E14923E" w14:textId="77777777" w:rsidR="00421062" w:rsidRPr="0072364A" w:rsidRDefault="00421062" w:rsidP="000C095F">
            <w:pPr>
              <w:autoSpaceDE w:val="0"/>
              <w:autoSpaceDN w:val="0"/>
              <w:spacing w:after="0" w:line="240" w:lineRule="auto"/>
              <w:ind w:right="193"/>
              <w:rPr>
                <w:ins w:id="852" w:author="Biocon Biologics" w:date="2025-06-10T14:41:00Z"/>
                <w:rFonts w:ascii="Times New Roman" w:eastAsia="Times New Roman" w:hAnsi="Times New Roman" w:cs="Times New Roman"/>
                <w:b/>
                <w:sz w:val="18"/>
                <w:lang w:val="en-US"/>
              </w:rPr>
            </w:pPr>
            <w:proofErr w:type="spellStart"/>
            <w:ins w:id="853" w:author="Biocon Biologics" w:date="2025-06-10T14:41:00Z">
              <w:r>
                <w:rPr>
                  <w:rFonts w:ascii="Times New Roman" w:eastAsia="Times New Roman" w:hAnsi="Times New Roman" w:cs="Times New Roman"/>
                  <w:b/>
                  <w:sz w:val="18"/>
                  <w:lang w:val="en-US"/>
                </w:rPr>
                <w:t>Aflibertsept</w:t>
              </w:r>
              <w:proofErr w:type="spellEnd"/>
              <w:r w:rsidRPr="0072364A">
                <w:rPr>
                  <w:rFonts w:ascii="Times New Roman" w:eastAsia="Times New Roman" w:hAnsi="Times New Roman" w:cs="Times New Roman"/>
                  <w:b/>
                  <w:sz w:val="18"/>
                  <w:lang w:val="en-US"/>
                </w:rPr>
                <w:t xml:space="preserve"> 2</w:t>
              </w:r>
              <w:r w:rsidRPr="0072364A">
                <w:rPr>
                  <w:rFonts w:ascii="Times New Roman" w:eastAsia="Times New Roman" w:hAnsi="Times New Roman" w:cs="Times New Roman"/>
                  <w:b/>
                  <w:spacing w:val="-7"/>
                  <w:sz w:val="18"/>
                  <w:lang w:val="en-US"/>
                </w:rPr>
                <w:t xml:space="preserve"> </w:t>
              </w:r>
              <w:r w:rsidRPr="0072364A">
                <w:rPr>
                  <w:rFonts w:ascii="Times New Roman" w:eastAsia="Times New Roman" w:hAnsi="Times New Roman" w:cs="Times New Roman"/>
                  <w:b/>
                  <w:sz w:val="18"/>
                  <w:lang w:val="en-US"/>
                </w:rPr>
                <w:t>mg</w:t>
              </w:r>
              <w:r w:rsidRPr="0072364A">
                <w:rPr>
                  <w:rFonts w:ascii="Times New Roman" w:eastAsia="Times New Roman" w:hAnsi="Times New Roman" w:cs="Times New Roman"/>
                  <w:b/>
                  <w:spacing w:val="-6"/>
                  <w:sz w:val="18"/>
                  <w:lang w:val="en-US"/>
                </w:rPr>
                <w:t xml:space="preserve"> </w:t>
              </w:r>
              <w:r w:rsidRPr="0072364A">
                <w:rPr>
                  <w:rFonts w:ascii="Times New Roman" w:eastAsia="Times New Roman" w:hAnsi="Times New Roman" w:cs="Times New Roman"/>
                  <w:b/>
                  <w:sz w:val="18"/>
                  <w:lang w:val="en-US"/>
                </w:rPr>
                <w:t>Q4</w:t>
              </w:r>
            </w:ins>
          </w:p>
          <w:p w14:paraId="163B04B5" w14:textId="77777777" w:rsidR="00421062" w:rsidRPr="0072364A" w:rsidRDefault="00421062" w:rsidP="000C095F">
            <w:pPr>
              <w:autoSpaceDE w:val="0"/>
              <w:autoSpaceDN w:val="0"/>
              <w:spacing w:before="58" w:after="0" w:line="240" w:lineRule="auto"/>
              <w:rPr>
                <w:ins w:id="854" w:author="Biocon Biologics" w:date="2025-06-10T14:41:00Z"/>
                <w:rFonts w:ascii="Times New Roman" w:eastAsia="Times New Roman" w:hAnsi="Times New Roman" w:cs="Times New Roman"/>
                <w:b/>
                <w:sz w:val="18"/>
                <w:lang w:val="en-US"/>
              </w:rPr>
            </w:pPr>
            <w:ins w:id="855" w:author="Biocon Biologics" w:date="2025-06-10T14:41:00Z">
              <w:r w:rsidRPr="0072364A">
                <w:rPr>
                  <w:rFonts w:ascii="Times New Roman" w:eastAsia="Times New Roman" w:hAnsi="Times New Roman" w:cs="Times New Roman"/>
                  <w:b/>
                  <w:sz w:val="18"/>
                  <w:lang w:val="en-US"/>
                </w:rPr>
                <w:t>(N =</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114)</w:t>
              </w:r>
            </w:ins>
          </w:p>
        </w:tc>
        <w:tc>
          <w:tcPr>
            <w:tcW w:w="1013" w:type="dxa"/>
          </w:tcPr>
          <w:p w14:paraId="71303F5C" w14:textId="77777777" w:rsidR="00421062" w:rsidRPr="0072364A" w:rsidRDefault="00421062" w:rsidP="000C095F">
            <w:pPr>
              <w:autoSpaceDE w:val="0"/>
              <w:autoSpaceDN w:val="0"/>
              <w:spacing w:after="0" w:line="207" w:lineRule="exact"/>
              <w:rPr>
                <w:ins w:id="856" w:author="Biocon Biologics" w:date="2025-06-10T14:41:00Z"/>
                <w:rFonts w:ascii="Times New Roman" w:eastAsia="Times New Roman" w:hAnsi="Times New Roman" w:cs="Times New Roman"/>
                <w:b/>
                <w:sz w:val="18"/>
                <w:lang w:val="en-US"/>
              </w:rPr>
            </w:pPr>
            <w:proofErr w:type="spellStart"/>
            <w:ins w:id="857" w:author="Biocon Biologics" w:date="2025-06-10T14:41:00Z">
              <w:r w:rsidRPr="0072364A">
                <w:rPr>
                  <w:rFonts w:ascii="Times New Roman" w:eastAsia="Times New Roman" w:hAnsi="Times New Roman" w:cs="Times New Roman"/>
                  <w:b/>
                  <w:sz w:val="18"/>
                  <w:lang w:val="en-US"/>
                </w:rPr>
                <w:t>Kontroll</w:t>
              </w:r>
              <w:proofErr w:type="spellEnd"/>
            </w:ins>
          </w:p>
          <w:p w14:paraId="62FBA1AF" w14:textId="77777777" w:rsidR="00421062" w:rsidRPr="0072364A" w:rsidRDefault="00421062" w:rsidP="000C095F">
            <w:pPr>
              <w:autoSpaceDE w:val="0"/>
              <w:autoSpaceDN w:val="0"/>
              <w:spacing w:before="1" w:after="0" w:line="240" w:lineRule="auto"/>
              <w:rPr>
                <w:ins w:id="858" w:author="Biocon Biologics" w:date="2025-06-10T14:41:00Z"/>
                <w:rFonts w:ascii="Times New Roman" w:eastAsia="Times New Roman" w:hAnsi="Times New Roman" w:cs="Times New Roman"/>
                <w:sz w:val="23"/>
                <w:lang w:val="en-US"/>
              </w:rPr>
            </w:pPr>
          </w:p>
          <w:p w14:paraId="6A769AC0" w14:textId="77777777" w:rsidR="00421062" w:rsidRPr="0072364A" w:rsidRDefault="00421062" w:rsidP="000C095F">
            <w:pPr>
              <w:autoSpaceDE w:val="0"/>
              <w:autoSpaceDN w:val="0"/>
              <w:spacing w:after="0" w:line="240" w:lineRule="auto"/>
              <w:rPr>
                <w:ins w:id="859" w:author="Biocon Biologics" w:date="2025-06-10T14:41:00Z"/>
                <w:rFonts w:ascii="Times New Roman" w:eastAsia="Times New Roman" w:hAnsi="Times New Roman" w:cs="Times New Roman"/>
                <w:b/>
                <w:sz w:val="18"/>
                <w:lang w:val="en-US"/>
              </w:rPr>
            </w:pPr>
            <w:ins w:id="860" w:author="Biocon Biologics" w:date="2025-06-10T14:41:00Z">
              <w:r w:rsidRPr="0072364A">
                <w:rPr>
                  <w:rFonts w:ascii="Times New Roman" w:eastAsia="Times New Roman" w:hAnsi="Times New Roman" w:cs="Times New Roman"/>
                  <w:b/>
                  <w:sz w:val="18"/>
                  <w:lang w:val="en-US"/>
                </w:rPr>
                <w:t>(N</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73)</w:t>
              </w:r>
            </w:ins>
          </w:p>
        </w:tc>
        <w:tc>
          <w:tcPr>
            <w:tcW w:w="1112" w:type="dxa"/>
          </w:tcPr>
          <w:p w14:paraId="631BB255" w14:textId="77777777" w:rsidR="00421062" w:rsidRPr="0072364A" w:rsidRDefault="00421062" w:rsidP="000C095F">
            <w:pPr>
              <w:autoSpaceDE w:val="0"/>
              <w:autoSpaceDN w:val="0"/>
              <w:spacing w:after="0" w:line="240" w:lineRule="auto"/>
              <w:ind w:right="361"/>
              <w:jc w:val="center"/>
              <w:rPr>
                <w:ins w:id="861" w:author="Biocon Biologics" w:date="2025-06-10T14:41:00Z"/>
                <w:rFonts w:ascii="Times New Roman" w:eastAsia="Times New Roman" w:hAnsi="Times New Roman" w:cs="Times New Roman"/>
                <w:b/>
                <w:sz w:val="18"/>
                <w:lang w:val="en-US"/>
              </w:rPr>
            </w:pPr>
            <w:proofErr w:type="spellStart"/>
            <w:ins w:id="862" w:author="Biocon Biologics" w:date="2025-06-10T14:41:00Z">
              <w:r>
                <w:rPr>
                  <w:rFonts w:ascii="Times New Roman" w:eastAsia="Times New Roman" w:hAnsi="Times New Roman" w:cs="Times New Roman"/>
                  <w:b/>
                  <w:sz w:val="18"/>
                  <w:lang w:val="en-US"/>
                </w:rPr>
                <w:t>Aflibertsept</w:t>
              </w:r>
              <w:proofErr w:type="spellEnd"/>
              <w:r w:rsidRPr="0072364A">
                <w:rPr>
                  <w:rFonts w:ascii="Times New Roman" w:eastAsia="Times New Roman" w:hAnsi="Times New Roman" w:cs="Times New Roman"/>
                  <w:b/>
                  <w:sz w:val="18"/>
                  <w:lang w:val="en-US"/>
                </w:rPr>
                <w:t xml:space="preserve"> 2</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mg</w:t>
              </w:r>
            </w:ins>
          </w:p>
          <w:p w14:paraId="38954703" w14:textId="77777777" w:rsidR="00421062" w:rsidRPr="0072364A" w:rsidRDefault="00421062" w:rsidP="000C095F">
            <w:pPr>
              <w:autoSpaceDE w:val="0"/>
              <w:autoSpaceDN w:val="0"/>
              <w:spacing w:before="58" w:after="0" w:line="240" w:lineRule="auto"/>
              <w:ind w:right="90"/>
              <w:jc w:val="center"/>
              <w:rPr>
                <w:ins w:id="863" w:author="Biocon Biologics" w:date="2025-06-10T14:41:00Z"/>
                <w:rFonts w:ascii="Times New Roman" w:eastAsia="Times New Roman" w:hAnsi="Times New Roman" w:cs="Times New Roman"/>
                <w:b/>
                <w:sz w:val="18"/>
                <w:lang w:val="en-US"/>
              </w:rPr>
            </w:pPr>
            <w:ins w:id="864" w:author="Biocon Biologics" w:date="2025-06-10T14:41:00Z">
              <w:r w:rsidRPr="0072364A">
                <w:rPr>
                  <w:rFonts w:ascii="Times New Roman" w:eastAsia="Times New Roman" w:hAnsi="Times New Roman" w:cs="Times New Roman"/>
                  <w:b/>
                  <w:sz w:val="18"/>
                  <w:lang w:val="en-US"/>
                </w:rPr>
                <w:t>(N =</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114)</w:t>
              </w:r>
            </w:ins>
          </w:p>
        </w:tc>
        <w:tc>
          <w:tcPr>
            <w:tcW w:w="883" w:type="dxa"/>
          </w:tcPr>
          <w:p w14:paraId="51D219A7" w14:textId="77777777" w:rsidR="00421062" w:rsidRPr="0072364A" w:rsidRDefault="00421062" w:rsidP="000C095F">
            <w:pPr>
              <w:autoSpaceDE w:val="0"/>
              <w:autoSpaceDN w:val="0"/>
              <w:spacing w:after="0" w:line="207" w:lineRule="exact"/>
              <w:rPr>
                <w:ins w:id="865" w:author="Biocon Biologics" w:date="2025-06-10T14:41:00Z"/>
                <w:rFonts w:ascii="Times New Roman" w:eastAsia="Times New Roman" w:hAnsi="Times New Roman" w:cs="Times New Roman"/>
                <w:sz w:val="18"/>
                <w:lang w:val="en-US"/>
              </w:rPr>
            </w:pPr>
            <w:proofErr w:type="spellStart"/>
            <w:ins w:id="866" w:author="Biocon Biologics" w:date="2025-06-10T14:41:00Z">
              <w:r w:rsidRPr="0072364A">
                <w:rPr>
                  <w:rFonts w:ascii="Times New Roman" w:eastAsia="Times New Roman" w:hAnsi="Times New Roman" w:cs="Times New Roman"/>
                  <w:b/>
                  <w:sz w:val="18"/>
                  <w:lang w:val="en-US"/>
                </w:rPr>
                <w:t>Kontroll</w:t>
              </w:r>
              <w:r w:rsidRPr="0072364A">
                <w:rPr>
                  <w:rFonts w:ascii="Times New Roman" w:eastAsia="Times New Roman" w:hAnsi="Times New Roman" w:cs="Times New Roman"/>
                  <w:sz w:val="18"/>
                  <w:vertAlign w:val="superscript"/>
                  <w:lang w:val="en-US"/>
                </w:rPr>
                <w:t>E</w:t>
              </w:r>
              <w:proofErr w:type="spellEnd"/>
              <w:r w:rsidRPr="0072364A">
                <w:rPr>
                  <w:rFonts w:ascii="Times New Roman" w:eastAsia="Times New Roman" w:hAnsi="Times New Roman" w:cs="Times New Roman"/>
                  <w:sz w:val="18"/>
                  <w:vertAlign w:val="superscript"/>
                  <w:lang w:val="en-US"/>
                </w:rPr>
                <w:t>)</w:t>
              </w:r>
            </w:ins>
          </w:p>
          <w:p w14:paraId="042EF42A" w14:textId="77777777" w:rsidR="00421062" w:rsidRPr="0072364A" w:rsidRDefault="00421062" w:rsidP="000C095F">
            <w:pPr>
              <w:autoSpaceDE w:val="0"/>
              <w:autoSpaceDN w:val="0"/>
              <w:spacing w:before="1" w:after="0" w:line="240" w:lineRule="auto"/>
              <w:rPr>
                <w:ins w:id="867" w:author="Biocon Biologics" w:date="2025-06-10T14:41:00Z"/>
                <w:rFonts w:ascii="Times New Roman" w:eastAsia="Times New Roman" w:hAnsi="Times New Roman" w:cs="Times New Roman"/>
                <w:sz w:val="23"/>
                <w:lang w:val="en-US"/>
              </w:rPr>
            </w:pPr>
          </w:p>
          <w:p w14:paraId="1859903B" w14:textId="77777777" w:rsidR="00421062" w:rsidRPr="0072364A" w:rsidRDefault="00421062" w:rsidP="000C095F">
            <w:pPr>
              <w:autoSpaceDE w:val="0"/>
              <w:autoSpaceDN w:val="0"/>
              <w:spacing w:after="0" w:line="240" w:lineRule="auto"/>
              <w:rPr>
                <w:ins w:id="868" w:author="Biocon Biologics" w:date="2025-06-10T14:41:00Z"/>
                <w:rFonts w:ascii="Times New Roman" w:eastAsia="Times New Roman" w:hAnsi="Times New Roman" w:cs="Times New Roman"/>
                <w:b/>
                <w:sz w:val="18"/>
                <w:lang w:val="en-US"/>
              </w:rPr>
            </w:pPr>
            <w:ins w:id="869" w:author="Biocon Biologics" w:date="2025-06-10T14:41:00Z">
              <w:r w:rsidRPr="0072364A">
                <w:rPr>
                  <w:rFonts w:ascii="Times New Roman" w:eastAsia="Times New Roman" w:hAnsi="Times New Roman" w:cs="Times New Roman"/>
                  <w:b/>
                  <w:sz w:val="18"/>
                  <w:lang w:val="en-US"/>
                </w:rPr>
                <w:t>(N</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73)</w:t>
              </w:r>
            </w:ins>
          </w:p>
        </w:tc>
        <w:tc>
          <w:tcPr>
            <w:tcW w:w="960" w:type="dxa"/>
          </w:tcPr>
          <w:p w14:paraId="3EFED7EA" w14:textId="77777777" w:rsidR="00421062" w:rsidRPr="0072364A" w:rsidRDefault="00421062" w:rsidP="000C095F">
            <w:pPr>
              <w:autoSpaceDE w:val="0"/>
              <w:autoSpaceDN w:val="0"/>
              <w:spacing w:after="0" w:line="206" w:lineRule="exact"/>
              <w:rPr>
                <w:ins w:id="870" w:author="Biocon Biologics" w:date="2025-06-10T14:41:00Z"/>
                <w:rFonts w:ascii="Times New Roman" w:eastAsia="Times New Roman" w:hAnsi="Times New Roman" w:cs="Times New Roman"/>
                <w:b/>
                <w:sz w:val="18"/>
                <w:lang w:val="en-US"/>
              </w:rPr>
            </w:pPr>
            <w:proofErr w:type="spellStart"/>
            <w:ins w:id="871" w:author="Biocon Biologics" w:date="2025-06-10T14:41:00Z">
              <w:r>
                <w:rPr>
                  <w:rFonts w:ascii="Times New Roman" w:eastAsia="Times New Roman" w:hAnsi="Times New Roman" w:cs="Times New Roman"/>
                  <w:b/>
                  <w:sz w:val="18"/>
                  <w:lang w:val="en-US"/>
                </w:rPr>
                <w:t>Aflibertsept</w:t>
              </w:r>
              <w:proofErr w:type="spellEnd"/>
              <w:r w:rsidRPr="0072364A">
                <w:rPr>
                  <w:rFonts w:ascii="Times New Roman" w:eastAsia="Times New Roman" w:hAnsi="Times New Roman" w:cs="Times New Roman"/>
                  <w:b/>
                  <w:w w:val="95"/>
                  <w:sz w:val="18"/>
                  <w:vertAlign w:val="superscript"/>
                  <w:lang w:val="en-US"/>
                </w:rPr>
                <w:t xml:space="preserve"> F)</w:t>
              </w:r>
            </w:ins>
          </w:p>
          <w:p w14:paraId="51ADF37D" w14:textId="77777777" w:rsidR="00421062" w:rsidRPr="0072364A" w:rsidRDefault="00421062" w:rsidP="000C095F">
            <w:pPr>
              <w:autoSpaceDE w:val="0"/>
              <w:autoSpaceDN w:val="0"/>
              <w:spacing w:after="0" w:line="207" w:lineRule="exact"/>
              <w:rPr>
                <w:ins w:id="872" w:author="Biocon Biologics" w:date="2025-06-10T14:41:00Z"/>
                <w:rFonts w:ascii="Times New Roman" w:eastAsia="Times New Roman" w:hAnsi="Times New Roman" w:cs="Times New Roman"/>
                <w:b/>
                <w:sz w:val="18"/>
                <w:lang w:val="en-US"/>
              </w:rPr>
            </w:pPr>
            <w:ins w:id="873" w:author="Biocon Biologics" w:date="2025-06-10T14:41:00Z">
              <w:r w:rsidRPr="0072364A">
                <w:rPr>
                  <w:rFonts w:ascii="Times New Roman" w:eastAsia="Times New Roman" w:hAnsi="Times New Roman" w:cs="Times New Roman"/>
                  <w:b/>
                  <w:sz w:val="18"/>
                  <w:lang w:val="en-US"/>
                </w:rPr>
                <w:t>2 mg</w:t>
              </w:r>
            </w:ins>
          </w:p>
          <w:p w14:paraId="1962E731" w14:textId="77777777" w:rsidR="00421062" w:rsidRPr="0072364A" w:rsidRDefault="00421062" w:rsidP="000C095F">
            <w:pPr>
              <w:autoSpaceDE w:val="0"/>
              <w:autoSpaceDN w:val="0"/>
              <w:spacing w:before="59" w:after="0" w:line="240" w:lineRule="auto"/>
              <w:rPr>
                <w:ins w:id="874" w:author="Biocon Biologics" w:date="2025-06-10T14:41:00Z"/>
                <w:rFonts w:ascii="Times New Roman" w:eastAsia="Times New Roman" w:hAnsi="Times New Roman" w:cs="Times New Roman"/>
                <w:b/>
                <w:sz w:val="18"/>
                <w:lang w:val="en-US"/>
              </w:rPr>
            </w:pPr>
            <w:ins w:id="875" w:author="Biocon Biologics" w:date="2025-06-10T14:41:00Z">
              <w:r w:rsidRPr="0072364A">
                <w:rPr>
                  <w:rFonts w:ascii="Times New Roman" w:eastAsia="Times New Roman" w:hAnsi="Times New Roman" w:cs="Times New Roman"/>
                  <w:b/>
                  <w:sz w:val="18"/>
                  <w:lang w:val="en-US"/>
                </w:rPr>
                <w:t>(N =</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114)</w:t>
              </w:r>
            </w:ins>
          </w:p>
        </w:tc>
        <w:tc>
          <w:tcPr>
            <w:tcW w:w="1136" w:type="dxa"/>
          </w:tcPr>
          <w:p w14:paraId="024C020B" w14:textId="77777777" w:rsidR="00421062" w:rsidRPr="0072364A" w:rsidRDefault="00421062" w:rsidP="000C095F">
            <w:pPr>
              <w:autoSpaceDE w:val="0"/>
              <w:autoSpaceDN w:val="0"/>
              <w:spacing w:after="0" w:line="207" w:lineRule="exact"/>
              <w:ind w:right="90"/>
              <w:jc w:val="center"/>
              <w:rPr>
                <w:ins w:id="876" w:author="Biocon Biologics" w:date="2025-06-10T14:41:00Z"/>
                <w:rFonts w:ascii="Times New Roman" w:eastAsia="Times New Roman" w:hAnsi="Times New Roman" w:cs="Times New Roman"/>
                <w:b/>
                <w:sz w:val="18"/>
                <w:lang w:val="en-US"/>
              </w:rPr>
            </w:pPr>
            <w:proofErr w:type="spellStart"/>
            <w:ins w:id="877" w:author="Biocon Biologics" w:date="2025-06-10T14:41:00Z">
              <w:r w:rsidRPr="0072364A">
                <w:rPr>
                  <w:rFonts w:ascii="Times New Roman" w:eastAsia="Times New Roman" w:hAnsi="Times New Roman" w:cs="Times New Roman"/>
                  <w:b/>
                  <w:sz w:val="18"/>
                  <w:lang w:val="en-US"/>
                </w:rPr>
                <w:t>Kontroll</w:t>
              </w:r>
              <w:proofErr w:type="spellEnd"/>
              <w:r w:rsidRPr="0072364A">
                <w:rPr>
                  <w:rFonts w:ascii="Times New Roman" w:eastAsia="Times New Roman" w:hAnsi="Times New Roman" w:cs="Times New Roman"/>
                  <w:b/>
                  <w:spacing w:val="1"/>
                  <w:sz w:val="18"/>
                  <w:lang w:val="en-US"/>
                </w:rPr>
                <w:t xml:space="preserve"> </w:t>
              </w:r>
              <w:proofErr w:type="gramStart"/>
              <w:r w:rsidRPr="0072364A">
                <w:rPr>
                  <w:rFonts w:ascii="Times New Roman" w:eastAsia="Times New Roman" w:hAnsi="Times New Roman" w:cs="Times New Roman"/>
                  <w:b/>
                  <w:sz w:val="18"/>
                  <w:vertAlign w:val="superscript"/>
                  <w:lang w:val="en-US"/>
                </w:rPr>
                <w:t>E,F</w:t>
              </w:r>
              <w:proofErr w:type="gramEnd"/>
              <w:r w:rsidRPr="0072364A">
                <w:rPr>
                  <w:rFonts w:ascii="Times New Roman" w:eastAsia="Times New Roman" w:hAnsi="Times New Roman" w:cs="Times New Roman"/>
                  <w:b/>
                  <w:sz w:val="18"/>
                  <w:vertAlign w:val="superscript"/>
                  <w:lang w:val="en-US"/>
                </w:rPr>
                <w:t>)</w:t>
              </w:r>
            </w:ins>
          </w:p>
          <w:p w14:paraId="38F71F29" w14:textId="77777777" w:rsidR="00421062" w:rsidRPr="0072364A" w:rsidRDefault="00421062" w:rsidP="000C095F">
            <w:pPr>
              <w:autoSpaceDE w:val="0"/>
              <w:autoSpaceDN w:val="0"/>
              <w:spacing w:before="1" w:after="0" w:line="240" w:lineRule="auto"/>
              <w:rPr>
                <w:ins w:id="878" w:author="Biocon Biologics" w:date="2025-06-10T14:41:00Z"/>
                <w:rFonts w:ascii="Times New Roman" w:eastAsia="Times New Roman" w:hAnsi="Times New Roman" w:cs="Times New Roman"/>
                <w:sz w:val="23"/>
                <w:lang w:val="en-US"/>
              </w:rPr>
            </w:pPr>
          </w:p>
          <w:p w14:paraId="7B734674" w14:textId="77777777" w:rsidR="00421062" w:rsidRPr="0072364A" w:rsidRDefault="00421062" w:rsidP="000C095F">
            <w:pPr>
              <w:autoSpaceDE w:val="0"/>
              <w:autoSpaceDN w:val="0"/>
              <w:spacing w:after="0" w:line="240" w:lineRule="auto"/>
              <w:ind w:right="49"/>
              <w:jc w:val="center"/>
              <w:rPr>
                <w:ins w:id="879" w:author="Biocon Biologics" w:date="2025-06-10T14:41:00Z"/>
                <w:rFonts w:ascii="Times New Roman" w:eastAsia="Times New Roman" w:hAnsi="Times New Roman" w:cs="Times New Roman"/>
                <w:b/>
                <w:sz w:val="18"/>
                <w:lang w:val="en-US"/>
              </w:rPr>
            </w:pPr>
            <w:ins w:id="880" w:author="Biocon Biologics" w:date="2025-06-10T14:41:00Z">
              <w:r w:rsidRPr="0072364A">
                <w:rPr>
                  <w:rFonts w:ascii="Times New Roman" w:eastAsia="Times New Roman" w:hAnsi="Times New Roman" w:cs="Times New Roman"/>
                  <w:b/>
                  <w:sz w:val="18"/>
                  <w:lang w:val="en-US"/>
                </w:rPr>
                <w:t>(N</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73)</w:t>
              </w:r>
            </w:ins>
          </w:p>
        </w:tc>
        <w:tc>
          <w:tcPr>
            <w:tcW w:w="1133" w:type="dxa"/>
          </w:tcPr>
          <w:p w14:paraId="1062C9D4" w14:textId="77777777" w:rsidR="00421062" w:rsidRPr="0072364A" w:rsidRDefault="00421062" w:rsidP="000C095F">
            <w:pPr>
              <w:autoSpaceDE w:val="0"/>
              <w:autoSpaceDN w:val="0"/>
              <w:spacing w:after="0" w:line="240" w:lineRule="auto"/>
              <w:ind w:right="261"/>
              <w:rPr>
                <w:ins w:id="881" w:author="Biocon Biologics" w:date="2025-06-10T14:41:00Z"/>
                <w:rFonts w:ascii="Times New Roman" w:eastAsia="Times New Roman" w:hAnsi="Times New Roman" w:cs="Times New Roman"/>
                <w:b/>
                <w:sz w:val="18"/>
                <w:lang w:val="en-US"/>
              </w:rPr>
            </w:pPr>
            <w:proofErr w:type="spellStart"/>
            <w:ins w:id="882" w:author="Biocon Biologics" w:date="2025-06-10T14:41:00Z">
              <w:r>
                <w:rPr>
                  <w:rFonts w:ascii="Times New Roman" w:eastAsia="Times New Roman" w:hAnsi="Times New Roman" w:cs="Times New Roman"/>
                  <w:b/>
                  <w:sz w:val="18"/>
                  <w:lang w:val="en-US"/>
                </w:rPr>
                <w:t>Aflibertsept</w:t>
              </w:r>
              <w:proofErr w:type="spellEnd"/>
              <w:r w:rsidRPr="0072364A">
                <w:rPr>
                  <w:rFonts w:ascii="Times New Roman" w:eastAsia="Times New Roman" w:hAnsi="Times New Roman" w:cs="Times New Roman"/>
                  <w:b/>
                  <w:sz w:val="18"/>
                  <w:lang w:val="en-US"/>
                </w:rPr>
                <w:t xml:space="preserve"> 2</w:t>
              </w:r>
              <w:r w:rsidRPr="0072364A">
                <w:rPr>
                  <w:rFonts w:ascii="Times New Roman" w:eastAsia="Times New Roman" w:hAnsi="Times New Roman" w:cs="Times New Roman"/>
                  <w:b/>
                  <w:spacing w:val="-8"/>
                  <w:sz w:val="18"/>
                  <w:lang w:val="en-US"/>
                </w:rPr>
                <w:t xml:space="preserve"> </w:t>
              </w:r>
              <w:r w:rsidRPr="0072364A">
                <w:rPr>
                  <w:rFonts w:ascii="Times New Roman" w:eastAsia="Times New Roman" w:hAnsi="Times New Roman" w:cs="Times New Roman"/>
                  <w:b/>
                  <w:sz w:val="18"/>
                  <w:lang w:val="en-US"/>
                </w:rPr>
                <w:t>mg</w:t>
              </w:r>
              <w:r w:rsidRPr="0072364A">
                <w:rPr>
                  <w:rFonts w:ascii="Times New Roman" w:eastAsia="Times New Roman" w:hAnsi="Times New Roman" w:cs="Times New Roman"/>
                  <w:b/>
                  <w:spacing w:val="-8"/>
                  <w:sz w:val="18"/>
                  <w:lang w:val="en-US"/>
                </w:rPr>
                <w:t xml:space="preserve"> </w:t>
              </w:r>
              <w:r w:rsidRPr="0072364A">
                <w:rPr>
                  <w:rFonts w:ascii="Times New Roman" w:eastAsia="Times New Roman" w:hAnsi="Times New Roman" w:cs="Times New Roman"/>
                  <w:b/>
                  <w:sz w:val="18"/>
                  <w:lang w:val="en-US"/>
                </w:rPr>
                <w:t>Q4</w:t>
              </w:r>
            </w:ins>
          </w:p>
          <w:p w14:paraId="38E57CE5" w14:textId="77777777" w:rsidR="00421062" w:rsidRPr="0072364A" w:rsidRDefault="00421062" w:rsidP="000C095F">
            <w:pPr>
              <w:autoSpaceDE w:val="0"/>
              <w:autoSpaceDN w:val="0"/>
              <w:spacing w:before="58" w:after="0" w:line="240" w:lineRule="auto"/>
              <w:rPr>
                <w:ins w:id="883" w:author="Biocon Biologics" w:date="2025-06-10T14:41:00Z"/>
                <w:rFonts w:ascii="Times New Roman" w:eastAsia="Times New Roman" w:hAnsi="Times New Roman" w:cs="Times New Roman"/>
                <w:b/>
                <w:sz w:val="18"/>
                <w:lang w:val="en-US"/>
              </w:rPr>
            </w:pPr>
            <w:ins w:id="884" w:author="Biocon Biologics" w:date="2025-06-10T14:41:00Z">
              <w:r w:rsidRPr="0072364A">
                <w:rPr>
                  <w:rFonts w:ascii="Times New Roman" w:eastAsia="Times New Roman" w:hAnsi="Times New Roman" w:cs="Times New Roman"/>
                  <w:b/>
                  <w:sz w:val="18"/>
                  <w:lang w:val="en-US"/>
                </w:rPr>
                <w:t>(N =</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103)</w:t>
              </w:r>
            </w:ins>
          </w:p>
        </w:tc>
        <w:tc>
          <w:tcPr>
            <w:tcW w:w="1135" w:type="dxa"/>
          </w:tcPr>
          <w:p w14:paraId="56F51D7B" w14:textId="77777777" w:rsidR="00421062" w:rsidRPr="0072364A" w:rsidRDefault="00421062" w:rsidP="000C095F">
            <w:pPr>
              <w:autoSpaceDE w:val="0"/>
              <w:autoSpaceDN w:val="0"/>
              <w:spacing w:after="0" w:line="207" w:lineRule="exact"/>
              <w:rPr>
                <w:ins w:id="885" w:author="Biocon Biologics" w:date="2025-06-10T14:41:00Z"/>
                <w:rFonts w:ascii="Times New Roman" w:eastAsia="Times New Roman" w:hAnsi="Times New Roman" w:cs="Times New Roman"/>
                <w:b/>
                <w:sz w:val="18"/>
                <w:lang w:val="en-US"/>
              </w:rPr>
            </w:pPr>
            <w:proofErr w:type="spellStart"/>
            <w:ins w:id="886" w:author="Biocon Biologics" w:date="2025-06-10T14:41:00Z">
              <w:r w:rsidRPr="0072364A">
                <w:rPr>
                  <w:rFonts w:ascii="Times New Roman" w:eastAsia="Times New Roman" w:hAnsi="Times New Roman" w:cs="Times New Roman"/>
                  <w:b/>
                  <w:sz w:val="18"/>
                  <w:lang w:val="en-US"/>
                </w:rPr>
                <w:t>Kontroll</w:t>
              </w:r>
              <w:proofErr w:type="spellEnd"/>
            </w:ins>
          </w:p>
          <w:p w14:paraId="1478CBAE" w14:textId="77777777" w:rsidR="00421062" w:rsidRPr="0072364A" w:rsidRDefault="00421062" w:rsidP="000C095F">
            <w:pPr>
              <w:autoSpaceDE w:val="0"/>
              <w:autoSpaceDN w:val="0"/>
              <w:spacing w:before="1" w:after="0" w:line="240" w:lineRule="auto"/>
              <w:rPr>
                <w:ins w:id="887" w:author="Biocon Biologics" w:date="2025-06-10T14:41:00Z"/>
                <w:rFonts w:ascii="Times New Roman" w:eastAsia="Times New Roman" w:hAnsi="Times New Roman" w:cs="Times New Roman"/>
                <w:sz w:val="23"/>
                <w:lang w:val="en-US"/>
              </w:rPr>
            </w:pPr>
          </w:p>
          <w:p w14:paraId="792A9D70" w14:textId="77777777" w:rsidR="00421062" w:rsidRPr="0072364A" w:rsidRDefault="00421062" w:rsidP="000C095F">
            <w:pPr>
              <w:autoSpaceDE w:val="0"/>
              <w:autoSpaceDN w:val="0"/>
              <w:spacing w:after="0" w:line="240" w:lineRule="auto"/>
              <w:rPr>
                <w:ins w:id="888" w:author="Biocon Biologics" w:date="2025-06-10T14:41:00Z"/>
                <w:rFonts w:ascii="Times New Roman" w:eastAsia="Times New Roman" w:hAnsi="Times New Roman" w:cs="Times New Roman"/>
                <w:b/>
                <w:sz w:val="18"/>
                <w:lang w:val="en-US"/>
              </w:rPr>
            </w:pPr>
            <w:ins w:id="889" w:author="Biocon Biologics" w:date="2025-06-10T14:41:00Z">
              <w:r w:rsidRPr="0072364A">
                <w:rPr>
                  <w:rFonts w:ascii="Times New Roman" w:eastAsia="Times New Roman" w:hAnsi="Times New Roman" w:cs="Times New Roman"/>
                  <w:b/>
                  <w:sz w:val="18"/>
                  <w:lang w:val="en-US"/>
                </w:rPr>
                <w:t>(N</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68)</w:t>
              </w:r>
            </w:ins>
          </w:p>
        </w:tc>
        <w:tc>
          <w:tcPr>
            <w:tcW w:w="1275" w:type="dxa"/>
          </w:tcPr>
          <w:p w14:paraId="72E6B99C" w14:textId="77777777" w:rsidR="00421062" w:rsidRPr="0072364A" w:rsidRDefault="00421062" w:rsidP="000C095F">
            <w:pPr>
              <w:autoSpaceDE w:val="0"/>
              <w:autoSpaceDN w:val="0"/>
              <w:spacing w:after="0" w:line="240" w:lineRule="auto"/>
              <w:ind w:right="437"/>
              <w:jc w:val="center"/>
              <w:rPr>
                <w:ins w:id="890" w:author="Biocon Biologics" w:date="2025-06-10T14:41:00Z"/>
                <w:rFonts w:ascii="Times New Roman" w:eastAsia="Times New Roman" w:hAnsi="Times New Roman" w:cs="Times New Roman"/>
                <w:b/>
                <w:sz w:val="18"/>
                <w:lang w:val="en-US"/>
              </w:rPr>
            </w:pPr>
            <w:proofErr w:type="spellStart"/>
            <w:ins w:id="891" w:author="Biocon Biologics" w:date="2025-06-10T14:41:00Z">
              <w:r>
                <w:rPr>
                  <w:rFonts w:ascii="Times New Roman" w:eastAsia="Times New Roman" w:hAnsi="Times New Roman" w:cs="Times New Roman"/>
                  <w:b/>
                  <w:sz w:val="18"/>
                  <w:lang w:val="en-US"/>
                </w:rPr>
                <w:t>Aflibertsept</w:t>
              </w:r>
              <w:proofErr w:type="spellEnd"/>
              <w:r w:rsidRPr="0072364A">
                <w:rPr>
                  <w:rFonts w:ascii="Times New Roman" w:eastAsia="Times New Roman" w:hAnsi="Times New Roman" w:cs="Times New Roman"/>
                  <w:b/>
                  <w:sz w:val="18"/>
                  <w:lang w:val="en-US"/>
                </w:rPr>
                <w:t xml:space="preserve"> 2</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mg</w:t>
              </w:r>
            </w:ins>
          </w:p>
          <w:p w14:paraId="186B937B" w14:textId="77777777" w:rsidR="00421062" w:rsidRPr="0072364A" w:rsidRDefault="00421062" w:rsidP="000C095F">
            <w:pPr>
              <w:autoSpaceDE w:val="0"/>
              <w:autoSpaceDN w:val="0"/>
              <w:spacing w:before="58" w:after="0" w:line="240" w:lineRule="auto"/>
              <w:ind w:right="172"/>
              <w:jc w:val="center"/>
              <w:rPr>
                <w:ins w:id="892" w:author="Biocon Biologics" w:date="2025-06-10T14:41:00Z"/>
                <w:rFonts w:ascii="Times New Roman" w:eastAsia="Times New Roman" w:hAnsi="Times New Roman" w:cs="Times New Roman"/>
                <w:b/>
                <w:sz w:val="18"/>
                <w:lang w:val="en-US"/>
              </w:rPr>
            </w:pPr>
            <w:ins w:id="893" w:author="Biocon Biologics" w:date="2025-06-10T14:41:00Z">
              <w:r w:rsidRPr="0072364A">
                <w:rPr>
                  <w:rFonts w:ascii="Times New Roman" w:eastAsia="Times New Roman" w:hAnsi="Times New Roman" w:cs="Times New Roman"/>
                  <w:b/>
                  <w:sz w:val="18"/>
                  <w:lang w:val="en-US"/>
                </w:rPr>
                <w:t>(N =</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103)</w:t>
              </w:r>
            </w:ins>
          </w:p>
        </w:tc>
        <w:tc>
          <w:tcPr>
            <w:tcW w:w="1135" w:type="dxa"/>
          </w:tcPr>
          <w:p w14:paraId="72058842" w14:textId="77777777" w:rsidR="00421062" w:rsidRPr="0072364A" w:rsidRDefault="00421062" w:rsidP="000C095F">
            <w:pPr>
              <w:autoSpaceDE w:val="0"/>
              <w:autoSpaceDN w:val="0"/>
              <w:spacing w:after="0" w:line="207" w:lineRule="exact"/>
              <w:rPr>
                <w:ins w:id="894" w:author="Biocon Biologics" w:date="2025-06-10T14:41:00Z"/>
                <w:rFonts w:ascii="Times New Roman" w:eastAsia="Times New Roman" w:hAnsi="Times New Roman" w:cs="Times New Roman"/>
                <w:b/>
                <w:sz w:val="18"/>
                <w:lang w:val="en-US"/>
              </w:rPr>
            </w:pPr>
            <w:proofErr w:type="spellStart"/>
            <w:ins w:id="895" w:author="Biocon Biologics" w:date="2025-06-10T14:41:00Z">
              <w:r w:rsidRPr="0072364A">
                <w:rPr>
                  <w:rFonts w:ascii="Times New Roman" w:eastAsia="Times New Roman" w:hAnsi="Times New Roman" w:cs="Times New Roman"/>
                  <w:b/>
                  <w:sz w:val="18"/>
                  <w:lang w:val="en-US"/>
                </w:rPr>
                <w:t>Kontroll</w:t>
              </w:r>
              <w:proofErr w:type="spellEnd"/>
            </w:ins>
          </w:p>
          <w:p w14:paraId="59493D1E" w14:textId="77777777" w:rsidR="00421062" w:rsidRPr="0072364A" w:rsidRDefault="00421062" w:rsidP="000C095F">
            <w:pPr>
              <w:autoSpaceDE w:val="0"/>
              <w:autoSpaceDN w:val="0"/>
              <w:spacing w:before="1" w:after="0" w:line="240" w:lineRule="auto"/>
              <w:rPr>
                <w:ins w:id="896" w:author="Biocon Biologics" w:date="2025-06-10T14:41:00Z"/>
                <w:rFonts w:ascii="Times New Roman" w:eastAsia="Times New Roman" w:hAnsi="Times New Roman" w:cs="Times New Roman"/>
                <w:sz w:val="23"/>
                <w:lang w:val="en-US"/>
              </w:rPr>
            </w:pPr>
          </w:p>
          <w:p w14:paraId="69BA8C86" w14:textId="77777777" w:rsidR="00421062" w:rsidRPr="0072364A" w:rsidRDefault="00421062" w:rsidP="000C095F">
            <w:pPr>
              <w:autoSpaceDE w:val="0"/>
              <w:autoSpaceDN w:val="0"/>
              <w:spacing w:after="0" w:line="240" w:lineRule="auto"/>
              <w:rPr>
                <w:ins w:id="897" w:author="Biocon Biologics" w:date="2025-06-10T14:41:00Z"/>
                <w:rFonts w:ascii="Times New Roman" w:eastAsia="Times New Roman" w:hAnsi="Times New Roman" w:cs="Times New Roman"/>
                <w:b/>
                <w:sz w:val="18"/>
                <w:lang w:val="en-US"/>
              </w:rPr>
            </w:pPr>
            <w:ins w:id="898" w:author="Biocon Biologics" w:date="2025-06-10T14:41:00Z">
              <w:r w:rsidRPr="0072364A">
                <w:rPr>
                  <w:rFonts w:ascii="Times New Roman" w:eastAsia="Times New Roman" w:hAnsi="Times New Roman" w:cs="Times New Roman"/>
                  <w:b/>
                  <w:sz w:val="18"/>
                  <w:lang w:val="en-US"/>
                </w:rPr>
                <w:t>(N</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68)</w:t>
              </w:r>
            </w:ins>
          </w:p>
        </w:tc>
        <w:tc>
          <w:tcPr>
            <w:tcW w:w="991" w:type="dxa"/>
          </w:tcPr>
          <w:p w14:paraId="34ADEEB6" w14:textId="77777777" w:rsidR="00421062" w:rsidRPr="0072364A" w:rsidRDefault="00421062" w:rsidP="000C095F">
            <w:pPr>
              <w:autoSpaceDE w:val="0"/>
              <w:autoSpaceDN w:val="0"/>
              <w:spacing w:after="0" w:line="206" w:lineRule="exact"/>
              <w:ind w:right="84"/>
              <w:jc w:val="center"/>
              <w:rPr>
                <w:ins w:id="899" w:author="Biocon Biologics" w:date="2025-06-10T14:41:00Z"/>
                <w:rFonts w:ascii="Times New Roman" w:eastAsia="Times New Roman" w:hAnsi="Times New Roman" w:cs="Times New Roman"/>
                <w:b/>
                <w:sz w:val="18"/>
                <w:lang w:val="en-US"/>
              </w:rPr>
            </w:pPr>
            <w:proofErr w:type="spellStart"/>
            <w:ins w:id="900" w:author="Biocon Biologics" w:date="2025-06-10T14:41:00Z">
              <w:r>
                <w:rPr>
                  <w:rFonts w:ascii="Times New Roman" w:eastAsia="Times New Roman" w:hAnsi="Times New Roman" w:cs="Times New Roman"/>
                  <w:b/>
                  <w:sz w:val="18"/>
                  <w:lang w:val="en-US"/>
                </w:rPr>
                <w:t>Aflibertsept</w:t>
              </w:r>
              <w:proofErr w:type="spellEnd"/>
              <w:r w:rsidRPr="0072364A">
                <w:rPr>
                  <w:rFonts w:ascii="Times New Roman" w:eastAsia="Times New Roman" w:hAnsi="Times New Roman" w:cs="Times New Roman"/>
                  <w:b/>
                  <w:sz w:val="18"/>
                  <w:vertAlign w:val="superscript"/>
                  <w:lang w:val="en-US"/>
                </w:rPr>
                <w:t xml:space="preserve"> G)</w:t>
              </w:r>
            </w:ins>
          </w:p>
          <w:p w14:paraId="0FAB8387" w14:textId="77777777" w:rsidR="00421062" w:rsidRPr="0072364A" w:rsidRDefault="00421062" w:rsidP="000C095F">
            <w:pPr>
              <w:autoSpaceDE w:val="0"/>
              <w:autoSpaceDN w:val="0"/>
              <w:spacing w:after="0" w:line="207" w:lineRule="exact"/>
              <w:ind w:right="84"/>
              <w:jc w:val="center"/>
              <w:rPr>
                <w:ins w:id="901" w:author="Biocon Biologics" w:date="2025-06-10T14:41:00Z"/>
                <w:rFonts w:ascii="Times New Roman" w:eastAsia="Times New Roman" w:hAnsi="Times New Roman" w:cs="Times New Roman"/>
                <w:b/>
                <w:sz w:val="18"/>
                <w:lang w:val="en-US"/>
              </w:rPr>
            </w:pPr>
            <w:ins w:id="902" w:author="Biocon Biologics" w:date="2025-06-10T14:41:00Z">
              <w:r w:rsidRPr="0072364A">
                <w:rPr>
                  <w:rFonts w:ascii="Times New Roman" w:eastAsia="Times New Roman" w:hAnsi="Times New Roman" w:cs="Times New Roman"/>
                  <w:b/>
                  <w:sz w:val="18"/>
                  <w:lang w:val="en-US"/>
                </w:rPr>
                <w:t>2 mg</w:t>
              </w:r>
            </w:ins>
          </w:p>
          <w:p w14:paraId="41E1897D" w14:textId="77777777" w:rsidR="00421062" w:rsidRPr="0072364A" w:rsidRDefault="00421062" w:rsidP="000C095F">
            <w:pPr>
              <w:autoSpaceDE w:val="0"/>
              <w:autoSpaceDN w:val="0"/>
              <w:spacing w:before="59" w:after="0" w:line="240" w:lineRule="auto"/>
              <w:ind w:right="37"/>
              <w:jc w:val="center"/>
              <w:rPr>
                <w:ins w:id="903" w:author="Biocon Biologics" w:date="2025-06-10T14:41:00Z"/>
                <w:rFonts w:ascii="Times New Roman" w:eastAsia="Times New Roman" w:hAnsi="Times New Roman" w:cs="Times New Roman"/>
                <w:b/>
                <w:sz w:val="18"/>
                <w:lang w:val="en-US"/>
              </w:rPr>
            </w:pPr>
            <w:ins w:id="904" w:author="Biocon Biologics" w:date="2025-06-10T14:41:00Z">
              <w:r w:rsidRPr="0072364A">
                <w:rPr>
                  <w:rFonts w:ascii="Times New Roman" w:eastAsia="Times New Roman" w:hAnsi="Times New Roman" w:cs="Times New Roman"/>
                  <w:b/>
                  <w:sz w:val="18"/>
                  <w:lang w:val="en-US"/>
                </w:rPr>
                <w:t>(N =</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103)</w:t>
              </w:r>
            </w:ins>
          </w:p>
        </w:tc>
        <w:tc>
          <w:tcPr>
            <w:tcW w:w="1135" w:type="dxa"/>
          </w:tcPr>
          <w:p w14:paraId="04646A23" w14:textId="77777777" w:rsidR="00421062" w:rsidRPr="0072364A" w:rsidRDefault="00421062" w:rsidP="000C095F">
            <w:pPr>
              <w:autoSpaceDE w:val="0"/>
              <w:autoSpaceDN w:val="0"/>
              <w:spacing w:after="0" w:line="207" w:lineRule="exact"/>
              <w:ind w:right="122"/>
              <w:jc w:val="center"/>
              <w:rPr>
                <w:ins w:id="905" w:author="Biocon Biologics" w:date="2025-06-10T14:41:00Z"/>
                <w:rFonts w:ascii="Times New Roman" w:eastAsia="Times New Roman" w:hAnsi="Times New Roman" w:cs="Times New Roman"/>
                <w:b/>
                <w:sz w:val="18"/>
                <w:lang w:val="en-US"/>
              </w:rPr>
            </w:pPr>
            <w:proofErr w:type="spellStart"/>
            <w:ins w:id="906" w:author="Biocon Biologics" w:date="2025-06-10T14:41:00Z">
              <w:r w:rsidRPr="0072364A">
                <w:rPr>
                  <w:rFonts w:ascii="Times New Roman" w:eastAsia="Times New Roman" w:hAnsi="Times New Roman" w:cs="Times New Roman"/>
                  <w:b/>
                  <w:sz w:val="18"/>
                  <w:lang w:val="en-US"/>
                </w:rPr>
                <w:t>Kontroll</w:t>
              </w:r>
              <w:proofErr w:type="spellEnd"/>
              <w:r w:rsidRPr="0072364A">
                <w:rPr>
                  <w:rFonts w:ascii="Times New Roman" w:eastAsia="Times New Roman" w:hAnsi="Times New Roman" w:cs="Times New Roman"/>
                  <w:b/>
                  <w:spacing w:val="-15"/>
                  <w:sz w:val="18"/>
                  <w:lang w:val="en-US"/>
                </w:rPr>
                <w:t xml:space="preserve"> </w:t>
              </w:r>
              <w:r w:rsidRPr="0072364A">
                <w:rPr>
                  <w:rFonts w:ascii="Times New Roman" w:eastAsia="Times New Roman" w:hAnsi="Times New Roman" w:cs="Times New Roman"/>
                  <w:b/>
                  <w:sz w:val="18"/>
                  <w:vertAlign w:val="superscript"/>
                  <w:lang w:val="en-US"/>
                </w:rPr>
                <w:t>G)</w:t>
              </w:r>
            </w:ins>
          </w:p>
          <w:p w14:paraId="1B487F82" w14:textId="77777777" w:rsidR="00421062" w:rsidRPr="0072364A" w:rsidRDefault="00421062" w:rsidP="000C095F">
            <w:pPr>
              <w:autoSpaceDE w:val="0"/>
              <w:autoSpaceDN w:val="0"/>
              <w:spacing w:before="1" w:after="0" w:line="240" w:lineRule="auto"/>
              <w:rPr>
                <w:ins w:id="907" w:author="Biocon Biologics" w:date="2025-06-10T14:41:00Z"/>
                <w:rFonts w:ascii="Times New Roman" w:eastAsia="Times New Roman" w:hAnsi="Times New Roman" w:cs="Times New Roman"/>
                <w:sz w:val="23"/>
                <w:lang w:val="en-US"/>
              </w:rPr>
            </w:pPr>
          </w:p>
          <w:p w14:paraId="475059F2" w14:textId="77777777" w:rsidR="00421062" w:rsidRPr="0072364A" w:rsidRDefault="00421062" w:rsidP="000C095F">
            <w:pPr>
              <w:autoSpaceDE w:val="0"/>
              <w:autoSpaceDN w:val="0"/>
              <w:spacing w:after="0" w:line="240" w:lineRule="auto"/>
              <w:ind w:right="122"/>
              <w:jc w:val="center"/>
              <w:rPr>
                <w:ins w:id="908" w:author="Biocon Biologics" w:date="2025-06-10T14:41:00Z"/>
                <w:rFonts w:ascii="Times New Roman" w:eastAsia="Times New Roman" w:hAnsi="Times New Roman" w:cs="Times New Roman"/>
                <w:b/>
                <w:sz w:val="18"/>
                <w:lang w:val="en-US"/>
              </w:rPr>
            </w:pPr>
            <w:ins w:id="909" w:author="Biocon Biologics" w:date="2025-06-10T14:41:00Z">
              <w:r w:rsidRPr="0072364A">
                <w:rPr>
                  <w:rFonts w:ascii="Times New Roman" w:eastAsia="Times New Roman" w:hAnsi="Times New Roman" w:cs="Times New Roman"/>
                  <w:b/>
                  <w:sz w:val="18"/>
                  <w:lang w:val="en-US"/>
                </w:rPr>
                <w:t>(N</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w:t>
              </w:r>
              <w:r w:rsidRPr="0072364A">
                <w:rPr>
                  <w:rFonts w:ascii="Times New Roman" w:eastAsia="Times New Roman" w:hAnsi="Times New Roman" w:cs="Times New Roman"/>
                  <w:b/>
                  <w:spacing w:val="1"/>
                  <w:sz w:val="18"/>
                  <w:lang w:val="en-US"/>
                </w:rPr>
                <w:t xml:space="preserve"> </w:t>
              </w:r>
              <w:r w:rsidRPr="0072364A">
                <w:rPr>
                  <w:rFonts w:ascii="Times New Roman" w:eastAsia="Times New Roman" w:hAnsi="Times New Roman" w:cs="Times New Roman"/>
                  <w:b/>
                  <w:sz w:val="18"/>
                  <w:lang w:val="en-US"/>
                </w:rPr>
                <w:t>68)</w:t>
              </w:r>
            </w:ins>
          </w:p>
        </w:tc>
      </w:tr>
      <w:tr w:rsidR="00421062" w:rsidRPr="00C83729" w14:paraId="1C972DF3" w14:textId="77777777" w:rsidTr="000C095F">
        <w:trPr>
          <w:trHeight w:val="1981"/>
          <w:ins w:id="910" w:author="Biocon Biologics" w:date="2025-06-10T14:41:00Z"/>
        </w:trPr>
        <w:tc>
          <w:tcPr>
            <w:tcW w:w="1422" w:type="dxa"/>
          </w:tcPr>
          <w:p w14:paraId="7BC4172C" w14:textId="77777777" w:rsidR="00421062" w:rsidRPr="00FC6529" w:rsidRDefault="00421062" w:rsidP="000C095F">
            <w:pPr>
              <w:autoSpaceDE w:val="0"/>
              <w:autoSpaceDN w:val="0"/>
              <w:spacing w:before="59" w:after="0" w:line="240" w:lineRule="auto"/>
              <w:ind w:right="122"/>
              <w:rPr>
                <w:ins w:id="911" w:author="Biocon Biologics" w:date="2025-06-10T14:41:00Z"/>
                <w:rFonts w:ascii="Times New Roman" w:eastAsia="Times New Roman" w:hAnsi="Times New Roman" w:cs="Times New Roman"/>
                <w:sz w:val="18"/>
              </w:rPr>
            </w:pPr>
            <w:ins w:id="912" w:author="Biocon Biologics" w:date="2025-06-10T14:41:00Z">
              <w:r w:rsidRPr="00FC6529">
                <w:rPr>
                  <w:rFonts w:ascii="Times New Roman" w:eastAsia="Times New Roman" w:hAnsi="Times New Roman" w:cs="Times New Roman"/>
                  <w:sz w:val="18"/>
                </w:rPr>
                <w:t>Patsientide</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osakaal, kelle</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pacing w:val="-1"/>
                  <w:sz w:val="18"/>
                </w:rPr>
                <w:t xml:space="preserve">tähemärgi </w:t>
              </w:r>
              <w:r w:rsidRPr="00FC6529">
                <w:rPr>
                  <w:rFonts w:ascii="Times New Roman" w:eastAsia="Times New Roman" w:hAnsi="Times New Roman" w:cs="Times New Roman"/>
                  <w:sz w:val="18"/>
                </w:rPr>
                <w:t>skoor</w:t>
              </w:r>
              <w:r w:rsidRPr="00FC6529">
                <w:rPr>
                  <w:rFonts w:ascii="Times New Roman" w:eastAsia="Times New Roman" w:hAnsi="Times New Roman" w:cs="Times New Roman"/>
                  <w:spacing w:val="-42"/>
                  <w:sz w:val="18"/>
                </w:rPr>
                <w:t xml:space="preserve"> </w:t>
              </w:r>
              <w:r w:rsidRPr="00FC6529">
                <w:rPr>
                  <w:rFonts w:ascii="Times New Roman" w:eastAsia="Times New Roman" w:hAnsi="Times New Roman" w:cs="Times New Roman"/>
                  <w:sz w:val="18"/>
                </w:rPr>
                <w:t>paranes</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võrreldes</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algnäitajatega</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vähemalt</w:t>
              </w:r>
            </w:ins>
          </w:p>
          <w:p w14:paraId="2CB9EA7F" w14:textId="77777777" w:rsidR="00421062" w:rsidRPr="0072364A" w:rsidRDefault="00421062" w:rsidP="000C095F">
            <w:pPr>
              <w:autoSpaceDE w:val="0"/>
              <w:autoSpaceDN w:val="0"/>
              <w:spacing w:before="1" w:after="0" w:line="240" w:lineRule="auto"/>
              <w:ind w:right="332"/>
              <w:rPr>
                <w:ins w:id="913" w:author="Biocon Biologics" w:date="2025-06-10T14:41:00Z"/>
                <w:rFonts w:ascii="Times New Roman" w:eastAsia="Times New Roman" w:hAnsi="Times New Roman" w:cs="Times New Roman"/>
                <w:sz w:val="18"/>
                <w:lang w:val="en-US"/>
              </w:rPr>
            </w:pPr>
            <w:ins w:id="914" w:author="Biocon Biologics" w:date="2025-06-10T14:41:00Z">
              <w:r w:rsidRPr="0072364A">
                <w:rPr>
                  <w:rFonts w:ascii="Times New Roman" w:eastAsia="Times New Roman" w:hAnsi="Times New Roman" w:cs="Times New Roman"/>
                  <w:sz w:val="18"/>
                  <w:lang w:val="en-US"/>
                </w:rPr>
                <w:t xml:space="preserve">15 </w:t>
              </w:r>
              <w:proofErr w:type="spellStart"/>
              <w:r w:rsidRPr="0072364A">
                <w:rPr>
                  <w:rFonts w:ascii="Times New Roman" w:eastAsia="Times New Roman" w:hAnsi="Times New Roman" w:cs="Times New Roman"/>
                  <w:sz w:val="18"/>
                  <w:lang w:val="en-US"/>
                </w:rPr>
                <w:t>tähemärgi</w:t>
              </w:r>
              <w:proofErr w:type="spellEnd"/>
              <w:r w:rsidRPr="0072364A">
                <w:rPr>
                  <w:rFonts w:ascii="Times New Roman" w:eastAsia="Times New Roman" w:hAnsi="Times New Roman" w:cs="Times New Roman"/>
                  <w:spacing w:val="-42"/>
                  <w:sz w:val="18"/>
                  <w:lang w:val="en-US"/>
                </w:rPr>
                <w:t xml:space="preserve"> </w:t>
              </w:r>
              <w:proofErr w:type="spellStart"/>
              <w:r w:rsidRPr="0072364A">
                <w:rPr>
                  <w:rFonts w:ascii="Times New Roman" w:eastAsia="Times New Roman" w:hAnsi="Times New Roman" w:cs="Times New Roman"/>
                  <w:sz w:val="18"/>
                  <w:lang w:val="en-US"/>
                </w:rPr>
                <w:t>võrra</w:t>
              </w:r>
              <w:proofErr w:type="spellEnd"/>
            </w:ins>
          </w:p>
        </w:tc>
        <w:tc>
          <w:tcPr>
            <w:tcW w:w="990" w:type="dxa"/>
          </w:tcPr>
          <w:p w14:paraId="7365D92F" w14:textId="77777777" w:rsidR="00421062" w:rsidRPr="0072364A" w:rsidRDefault="00421062" w:rsidP="000C095F">
            <w:pPr>
              <w:autoSpaceDE w:val="0"/>
              <w:autoSpaceDN w:val="0"/>
              <w:spacing w:after="0" w:line="240" w:lineRule="auto"/>
              <w:rPr>
                <w:ins w:id="915" w:author="Biocon Biologics" w:date="2025-06-10T14:41:00Z"/>
                <w:rFonts w:ascii="Times New Roman" w:eastAsia="Times New Roman" w:hAnsi="Times New Roman" w:cs="Times New Roman"/>
                <w:sz w:val="20"/>
                <w:lang w:val="en-US"/>
              </w:rPr>
            </w:pPr>
          </w:p>
          <w:p w14:paraId="2549D21E" w14:textId="77777777" w:rsidR="00421062" w:rsidRPr="0072364A" w:rsidRDefault="00421062" w:rsidP="000C095F">
            <w:pPr>
              <w:autoSpaceDE w:val="0"/>
              <w:autoSpaceDN w:val="0"/>
              <w:spacing w:after="0" w:line="240" w:lineRule="auto"/>
              <w:rPr>
                <w:ins w:id="916" w:author="Biocon Biologics" w:date="2025-06-10T14:41:00Z"/>
                <w:rFonts w:ascii="Times New Roman" w:eastAsia="Times New Roman" w:hAnsi="Times New Roman" w:cs="Times New Roman"/>
                <w:sz w:val="20"/>
                <w:lang w:val="en-US"/>
              </w:rPr>
            </w:pPr>
          </w:p>
          <w:p w14:paraId="1C0E8E0F" w14:textId="77777777" w:rsidR="00421062" w:rsidRPr="0072364A" w:rsidRDefault="00421062" w:rsidP="000C095F">
            <w:pPr>
              <w:autoSpaceDE w:val="0"/>
              <w:autoSpaceDN w:val="0"/>
              <w:spacing w:after="0" w:line="240" w:lineRule="auto"/>
              <w:rPr>
                <w:ins w:id="917" w:author="Biocon Biologics" w:date="2025-06-10T14:41:00Z"/>
                <w:rFonts w:ascii="Times New Roman" w:eastAsia="Times New Roman" w:hAnsi="Times New Roman" w:cs="Times New Roman"/>
                <w:sz w:val="20"/>
                <w:lang w:val="en-US"/>
              </w:rPr>
            </w:pPr>
          </w:p>
          <w:p w14:paraId="756CA206" w14:textId="77777777" w:rsidR="00421062" w:rsidRPr="0072364A" w:rsidRDefault="00421062" w:rsidP="000C095F">
            <w:pPr>
              <w:autoSpaceDE w:val="0"/>
              <w:autoSpaceDN w:val="0"/>
              <w:spacing w:before="2" w:after="0" w:line="240" w:lineRule="auto"/>
              <w:rPr>
                <w:ins w:id="918" w:author="Biocon Biologics" w:date="2025-06-10T14:41:00Z"/>
                <w:rFonts w:ascii="Times New Roman" w:eastAsia="Times New Roman" w:hAnsi="Times New Roman" w:cs="Times New Roman"/>
                <w:sz w:val="17"/>
                <w:lang w:val="en-US"/>
              </w:rPr>
            </w:pPr>
          </w:p>
          <w:p w14:paraId="6390B272" w14:textId="77777777" w:rsidR="00421062" w:rsidRPr="0072364A" w:rsidRDefault="00421062" w:rsidP="000C095F">
            <w:pPr>
              <w:autoSpaceDE w:val="0"/>
              <w:autoSpaceDN w:val="0"/>
              <w:spacing w:after="0" w:line="240" w:lineRule="auto"/>
              <w:rPr>
                <w:ins w:id="919" w:author="Biocon Biologics" w:date="2025-06-10T14:41:00Z"/>
                <w:rFonts w:ascii="Times New Roman" w:eastAsia="Times New Roman" w:hAnsi="Times New Roman" w:cs="Times New Roman"/>
                <w:sz w:val="18"/>
                <w:lang w:val="en-US"/>
              </w:rPr>
            </w:pPr>
            <w:ins w:id="920" w:author="Biocon Biologics" w:date="2025-06-10T14:41:00Z">
              <w:r w:rsidRPr="0072364A">
                <w:rPr>
                  <w:rFonts w:ascii="Times New Roman" w:eastAsia="Times New Roman" w:hAnsi="Times New Roman" w:cs="Times New Roman"/>
                  <w:sz w:val="18"/>
                  <w:lang w:val="en-US"/>
                </w:rPr>
                <w:t>56%</w:t>
              </w:r>
            </w:ins>
          </w:p>
        </w:tc>
        <w:tc>
          <w:tcPr>
            <w:tcW w:w="1013" w:type="dxa"/>
          </w:tcPr>
          <w:p w14:paraId="411A9967" w14:textId="77777777" w:rsidR="00421062" w:rsidRPr="0072364A" w:rsidRDefault="00421062" w:rsidP="000C095F">
            <w:pPr>
              <w:autoSpaceDE w:val="0"/>
              <w:autoSpaceDN w:val="0"/>
              <w:spacing w:after="0" w:line="240" w:lineRule="auto"/>
              <w:rPr>
                <w:ins w:id="921" w:author="Biocon Biologics" w:date="2025-06-10T14:41:00Z"/>
                <w:rFonts w:ascii="Times New Roman" w:eastAsia="Times New Roman" w:hAnsi="Times New Roman" w:cs="Times New Roman"/>
                <w:sz w:val="20"/>
                <w:lang w:val="en-US"/>
              </w:rPr>
            </w:pPr>
          </w:p>
          <w:p w14:paraId="347BE407" w14:textId="77777777" w:rsidR="00421062" w:rsidRPr="0072364A" w:rsidRDefault="00421062" w:rsidP="000C095F">
            <w:pPr>
              <w:autoSpaceDE w:val="0"/>
              <w:autoSpaceDN w:val="0"/>
              <w:spacing w:after="0" w:line="240" w:lineRule="auto"/>
              <w:rPr>
                <w:ins w:id="922" w:author="Biocon Biologics" w:date="2025-06-10T14:41:00Z"/>
                <w:rFonts w:ascii="Times New Roman" w:eastAsia="Times New Roman" w:hAnsi="Times New Roman" w:cs="Times New Roman"/>
                <w:sz w:val="20"/>
                <w:lang w:val="en-US"/>
              </w:rPr>
            </w:pPr>
          </w:p>
          <w:p w14:paraId="0FE7B1B2" w14:textId="77777777" w:rsidR="00421062" w:rsidRPr="0072364A" w:rsidRDefault="00421062" w:rsidP="000C095F">
            <w:pPr>
              <w:autoSpaceDE w:val="0"/>
              <w:autoSpaceDN w:val="0"/>
              <w:spacing w:after="0" w:line="240" w:lineRule="auto"/>
              <w:rPr>
                <w:ins w:id="923" w:author="Biocon Biologics" w:date="2025-06-10T14:41:00Z"/>
                <w:rFonts w:ascii="Times New Roman" w:eastAsia="Times New Roman" w:hAnsi="Times New Roman" w:cs="Times New Roman"/>
                <w:sz w:val="20"/>
                <w:lang w:val="en-US"/>
              </w:rPr>
            </w:pPr>
          </w:p>
          <w:p w14:paraId="4698A246" w14:textId="77777777" w:rsidR="00421062" w:rsidRPr="0072364A" w:rsidRDefault="00421062" w:rsidP="000C095F">
            <w:pPr>
              <w:autoSpaceDE w:val="0"/>
              <w:autoSpaceDN w:val="0"/>
              <w:spacing w:before="2" w:after="0" w:line="240" w:lineRule="auto"/>
              <w:rPr>
                <w:ins w:id="924" w:author="Biocon Biologics" w:date="2025-06-10T14:41:00Z"/>
                <w:rFonts w:ascii="Times New Roman" w:eastAsia="Times New Roman" w:hAnsi="Times New Roman" w:cs="Times New Roman"/>
                <w:sz w:val="17"/>
                <w:lang w:val="en-US"/>
              </w:rPr>
            </w:pPr>
          </w:p>
          <w:p w14:paraId="68964280" w14:textId="77777777" w:rsidR="00421062" w:rsidRPr="0072364A" w:rsidRDefault="00421062" w:rsidP="000C095F">
            <w:pPr>
              <w:autoSpaceDE w:val="0"/>
              <w:autoSpaceDN w:val="0"/>
              <w:spacing w:after="0" w:line="240" w:lineRule="auto"/>
              <w:ind w:right="318"/>
              <w:jc w:val="right"/>
              <w:rPr>
                <w:ins w:id="925" w:author="Biocon Biologics" w:date="2025-06-10T14:41:00Z"/>
                <w:rFonts w:ascii="Times New Roman" w:eastAsia="Times New Roman" w:hAnsi="Times New Roman" w:cs="Times New Roman"/>
                <w:sz w:val="18"/>
                <w:lang w:val="en-US"/>
              </w:rPr>
            </w:pPr>
            <w:ins w:id="926" w:author="Biocon Biologics" w:date="2025-06-10T14:41:00Z">
              <w:r w:rsidRPr="0072364A">
                <w:rPr>
                  <w:rFonts w:ascii="Times New Roman" w:eastAsia="Times New Roman" w:hAnsi="Times New Roman" w:cs="Times New Roman"/>
                  <w:sz w:val="18"/>
                  <w:lang w:val="en-US"/>
                </w:rPr>
                <w:t>12%</w:t>
              </w:r>
            </w:ins>
          </w:p>
        </w:tc>
        <w:tc>
          <w:tcPr>
            <w:tcW w:w="1112" w:type="dxa"/>
          </w:tcPr>
          <w:p w14:paraId="678217FE" w14:textId="77777777" w:rsidR="00421062" w:rsidRPr="0072364A" w:rsidRDefault="00421062" w:rsidP="000C095F">
            <w:pPr>
              <w:autoSpaceDE w:val="0"/>
              <w:autoSpaceDN w:val="0"/>
              <w:spacing w:after="0" w:line="240" w:lineRule="auto"/>
              <w:rPr>
                <w:ins w:id="927" w:author="Biocon Biologics" w:date="2025-06-10T14:41:00Z"/>
                <w:rFonts w:ascii="Times New Roman" w:eastAsia="Times New Roman" w:hAnsi="Times New Roman" w:cs="Times New Roman"/>
                <w:sz w:val="20"/>
                <w:lang w:val="en-US"/>
              </w:rPr>
            </w:pPr>
          </w:p>
          <w:p w14:paraId="04DF4FE8" w14:textId="77777777" w:rsidR="00421062" w:rsidRPr="0072364A" w:rsidRDefault="00421062" w:rsidP="000C095F">
            <w:pPr>
              <w:autoSpaceDE w:val="0"/>
              <w:autoSpaceDN w:val="0"/>
              <w:spacing w:after="0" w:line="240" w:lineRule="auto"/>
              <w:rPr>
                <w:ins w:id="928" w:author="Biocon Biologics" w:date="2025-06-10T14:41:00Z"/>
                <w:rFonts w:ascii="Times New Roman" w:eastAsia="Times New Roman" w:hAnsi="Times New Roman" w:cs="Times New Roman"/>
                <w:sz w:val="20"/>
                <w:lang w:val="en-US"/>
              </w:rPr>
            </w:pPr>
          </w:p>
          <w:p w14:paraId="06092897" w14:textId="77777777" w:rsidR="00421062" w:rsidRPr="0072364A" w:rsidRDefault="00421062" w:rsidP="000C095F">
            <w:pPr>
              <w:autoSpaceDE w:val="0"/>
              <w:autoSpaceDN w:val="0"/>
              <w:spacing w:after="0" w:line="240" w:lineRule="auto"/>
              <w:rPr>
                <w:ins w:id="929" w:author="Biocon Biologics" w:date="2025-06-10T14:41:00Z"/>
                <w:rFonts w:ascii="Times New Roman" w:eastAsia="Times New Roman" w:hAnsi="Times New Roman" w:cs="Times New Roman"/>
                <w:sz w:val="20"/>
                <w:lang w:val="en-US"/>
              </w:rPr>
            </w:pPr>
          </w:p>
          <w:p w14:paraId="2866C9E7" w14:textId="77777777" w:rsidR="00421062" w:rsidRPr="0072364A" w:rsidRDefault="00421062" w:rsidP="000C095F">
            <w:pPr>
              <w:autoSpaceDE w:val="0"/>
              <w:autoSpaceDN w:val="0"/>
              <w:spacing w:before="2" w:after="0" w:line="240" w:lineRule="auto"/>
              <w:rPr>
                <w:ins w:id="930" w:author="Biocon Biologics" w:date="2025-06-10T14:41:00Z"/>
                <w:rFonts w:ascii="Times New Roman" w:eastAsia="Times New Roman" w:hAnsi="Times New Roman" w:cs="Times New Roman"/>
                <w:sz w:val="17"/>
                <w:lang w:val="en-US"/>
              </w:rPr>
            </w:pPr>
          </w:p>
          <w:p w14:paraId="0A5C5A5E" w14:textId="77777777" w:rsidR="00421062" w:rsidRPr="0072364A" w:rsidRDefault="00421062" w:rsidP="000C095F">
            <w:pPr>
              <w:autoSpaceDE w:val="0"/>
              <w:autoSpaceDN w:val="0"/>
              <w:spacing w:after="0" w:line="240" w:lineRule="auto"/>
              <w:ind w:right="90"/>
              <w:jc w:val="center"/>
              <w:rPr>
                <w:ins w:id="931" w:author="Biocon Biologics" w:date="2025-06-10T14:41:00Z"/>
                <w:rFonts w:ascii="Times New Roman" w:eastAsia="Times New Roman" w:hAnsi="Times New Roman" w:cs="Times New Roman"/>
                <w:sz w:val="18"/>
                <w:lang w:val="en-US"/>
              </w:rPr>
            </w:pPr>
            <w:ins w:id="932" w:author="Biocon Biologics" w:date="2025-06-10T14:41:00Z">
              <w:r w:rsidRPr="0072364A">
                <w:rPr>
                  <w:rFonts w:ascii="Times New Roman" w:eastAsia="Times New Roman" w:hAnsi="Times New Roman" w:cs="Times New Roman"/>
                  <w:sz w:val="18"/>
                  <w:lang w:val="en-US"/>
                </w:rPr>
                <w:t>55%</w:t>
              </w:r>
            </w:ins>
          </w:p>
        </w:tc>
        <w:tc>
          <w:tcPr>
            <w:tcW w:w="883" w:type="dxa"/>
          </w:tcPr>
          <w:p w14:paraId="14038B83" w14:textId="77777777" w:rsidR="00421062" w:rsidRPr="0072364A" w:rsidRDefault="00421062" w:rsidP="000C095F">
            <w:pPr>
              <w:autoSpaceDE w:val="0"/>
              <w:autoSpaceDN w:val="0"/>
              <w:spacing w:after="0" w:line="240" w:lineRule="auto"/>
              <w:rPr>
                <w:ins w:id="933" w:author="Biocon Biologics" w:date="2025-06-10T14:41:00Z"/>
                <w:rFonts w:ascii="Times New Roman" w:eastAsia="Times New Roman" w:hAnsi="Times New Roman" w:cs="Times New Roman"/>
                <w:sz w:val="20"/>
                <w:lang w:val="en-US"/>
              </w:rPr>
            </w:pPr>
          </w:p>
          <w:p w14:paraId="670BDF61" w14:textId="77777777" w:rsidR="00421062" w:rsidRPr="0072364A" w:rsidRDefault="00421062" w:rsidP="000C095F">
            <w:pPr>
              <w:autoSpaceDE w:val="0"/>
              <w:autoSpaceDN w:val="0"/>
              <w:spacing w:after="0" w:line="240" w:lineRule="auto"/>
              <w:rPr>
                <w:ins w:id="934" w:author="Biocon Biologics" w:date="2025-06-10T14:41:00Z"/>
                <w:rFonts w:ascii="Times New Roman" w:eastAsia="Times New Roman" w:hAnsi="Times New Roman" w:cs="Times New Roman"/>
                <w:sz w:val="20"/>
                <w:lang w:val="en-US"/>
              </w:rPr>
            </w:pPr>
          </w:p>
          <w:p w14:paraId="4D856E52" w14:textId="77777777" w:rsidR="00421062" w:rsidRPr="0072364A" w:rsidRDefault="00421062" w:rsidP="000C095F">
            <w:pPr>
              <w:autoSpaceDE w:val="0"/>
              <w:autoSpaceDN w:val="0"/>
              <w:spacing w:after="0" w:line="240" w:lineRule="auto"/>
              <w:rPr>
                <w:ins w:id="935" w:author="Biocon Biologics" w:date="2025-06-10T14:41:00Z"/>
                <w:rFonts w:ascii="Times New Roman" w:eastAsia="Times New Roman" w:hAnsi="Times New Roman" w:cs="Times New Roman"/>
                <w:sz w:val="20"/>
                <w:lang w:val="en-US"/>
              </w:rPr>
            </w:pPr>
          </w:p>
          <w:p w14:paraId="12E610B7" w14:textId="77777777" w:rsidR="00421062" w:rsidRPr="0072364A" w:rsidRDefault="00421062" w:rsidP="000C095F">
            <w:pPr>
              <w:autoSpaceDE w:val="0"/>
              <w:autoSpaceDN w:val="0"/>
              <w:spacing w:before="2" w:after="0" w:line="240" w:lineRule="auto"/>
              <w:rPr>
                <w:ins w:id="936" w:author="Biocon Biologics" w:date="2025-06-10T14:41:00Z"/>
                <w:rFonts w:ascii="Times New Roman" w:eastAsia="Times New Roman" w:hAnsi="Times New Roman" w:cs="Times New Roman"/>
                <w:sz w:val="17"/>
                <w:lang w:val="en-US"/>
              </w:rPr>
            </w:pPr>
          </w:p>
          <w:p w14:paraId="1F1BF68D" w14:textId="77777777" w:rsidR="00421062" w:rsidRPr="0072364A" w:rsidRDefault="00421062" w:rsidP="000C095F">
            <w:pPr>
              <w:autoSpaceDE w:val="0"/>
              <w:autoSpaceDN w:val="0"/>
              <w:spacing w:after="0" w:line="240" w:lineRule="auto"/>
              <w:rPr>
                <w:ins w:id="937" w:author="Biocon Biologics" w:date="2025-06-10T14:41:00Z"/>
                <w:rFonts w:ascii="Times New Roman" w:eastAsia="Times New Roman" w:hAnsi="Times New Roman" w:cs="Times New Roman"/>
                <w:sz w:val="18"/>
                <w:lang w:val="en-US"/>
              </w:rPr>
            </w:pPr>
            <w:ins w:id="938" w:author="Biocon Biologics" w:date="2025-06-10T14:41:00Z">
              <w:r w:rsidRPr="0072364A">
                <w:rPr>
                  <w:rFonts w:ascii="Times New Roman" w:eastAsia="Times New Roman" w:hAnsi="Times New Roman" w:cs="Times New Roman"/>
                  <w:sz w:val="18"/>
                  <w:lang w:val="en-US"/>
                </w:rPr>
                <w:t>30%</w:t>
              </w:r>
            </w:ins>
          </w:p>
        </w:tc>
        <w:tc>
          <w:tcPr>
            <w:tcW w:w="960" w:type="dxa"/>
          </w:tcPr>
          <w:p w14:paraId="0ECE504C" w14:textId="77777777" w:rsidR="00421062" w:rsidRPr="0072364A" w:rsidRDefault="00421062" w:rsidP="000C095F">
            <w:pPr>
              <w:autoSpaceDE w:val="0"/>
              <w:autoSpaceDN w:val="0"/>
              <w:spacing w:after="0" w:line="240" w:lineRule="auto"/>
              <w:rPr>
                <w:ins w:id="939" w:author="Biocon Biologics" w:date="2025-06-10T14:41:00Z"/>
                <w:rFonts w:ascii="Times New Roman" w:eastAsia="Times New Roman" w:hAnsi="Times New Roman" w:cs="Times New Roman"/>
                <w:sz w:val="20"/>
                <w:lang w:val="en-US"/>
              </w:rPr>
            </w:pPr>
          </w:p>
          <w:p w14:paraId="1BEB3B9E" w14:textId="77777777" w:rsidR="00421062" w:rsidRPr="0072364A" w:rsidRDefault="00421062" w:rsidP="000C095F">
            <w:pPr>
              <w:autoSpaceDE w:val="0"/>
              <w:autoSpaceDN w:val="0"/>
              <w:spacing w:after="0" w:line="240" w:lineRule="auto"/>
              <w:rPr>
                <w:ins w:id="940" w:author="Biocon Biologics" w:date="2025-06-10T14:41:00Z"/>
                <w:rFonts w:ascii="Times New Roman" w:eastAsia="Times New Roman" w:hAnsi="Times New Roman" w:cs="Times New Roman"/>
                <w:sz w:val="20"/>
                <w:lang w:val="en-US"/>
              </w:rPr>
            </w:pPr>
          </w:p>
          <w:p w14:paraId="2A5AE53B" w14:textId="77777777" w:rsidR="00421062" w:rsidRPr="0072364A" w:rsidRDefault="00421062" w:rsidP="000C095F">
            <w:pPr>
              <w:autoSpaceDE w:val="0"/>
              <w:autoSpaceDN w:val="0"/>
              <w:spacing w:after="0" w:line="240" w:lineRule="auto"/>
              <w:rPr>
                <w:ins w:id="941" w:author="Biocon Biologics" w:date="2025-06-10T14:41:00Z"/>
                <w:rFonts w:ascii="Times New Roman" w:eastAsia="Times New Roman" w:hAnsi="Times New Roman" w:cs="Times New Roman"/>
                <w:sz w:val="20"/>
                <w:lang w:val="en-US"/>
              </w:rPr>
            </w:pPr>
          </w:p>
          <w:p w14:paraId="7C18D130" w14:textId="77777777" w:rsidR="00421062" w:rsidRPr="0072364A" w:rsidRDefault="00421062" w:rsidP="000C095F">
            <w:pPr>
              <w:autoSpaceDE w:val="0"/>
              <w:autoSpaceDN w:val="0"/>
              <w:spacing w:before="2" w:after="0" w:line="240" w:lineRule="auto"/>
              <w:rPr>
                <w:ins w:id="942" w:author="Biocon Biologics" w:date="2025-06-10T14:41:00Z"/>
                <w:rFonts w:ascii="Times New Roman" w:eastAsia="Times New Roman" w:hAnsi="Times New Roman" w:cs="Times New Roman"/>
                <w:sz w:val="17"/>
                <w:lang w:val="en-US"/>
              </w:rPr>
            </w:pPr>
          </w:p>
          <w:p w14:paraId="5F1E0696" w14:textId="77777777" w:rsidR="00421062" w:rsidRPr="0072364A" w:rsidRDefault="00421062" w:rsidP="000C095F">
            <w:pPr>
              <w:autoSpaceDE w:val="0"/>
              <w:autoSpaceDN w:val="0"/>
              <w:spacing w:after="0" w:line="240" w:lineRule="auto"/>
              <w:ind w:right="16"/>
              <w:jc w:val="center"/>
              <w:rPr>
                <w:ins w:id="943" w:author="Biocon Biologics" w:date="2025-06-10T14:41:00Z"/>
                <w:rFonts w:ascii="Times New Roman" w:eastAsia="Times New Roman" w:hAnsi="Times New Roman" w:cs="Times New Roman"/>
                <w:sz w:val="18"/>
                <w:lang w:val="en-US"/>
              </w:rPr>
            </w:pPr>
            <w:ins w:id="944" w:author="Biocon Biologics" w:date="2025-06-10T14:41:00Z">
              <w:r w:rsidRPr="0072364A">
                <w:rPr>
                  <w:rFonts w:ascii="Times New Roman" w:eastAsia="Times New Roman" w:hAnsi="Times New Roman" w:cs="Times New Roman"/>
                  <w:sz w:val="18"/>
                  <w:lang w:val="en-US"/>
                </w:rPr>
                <w:t>49,1%</w:t>
              </w:r>
            </w:ins>
          </w:p>
        </w:tc>
        <w:tc>
          <w:tcPr>
            <w:tcW w:w="1136" w:type="dxa"/>
          </w:tcPr>
          <w:p w14:paraId="1DEF94EA" w14:textId="77777777" w:rsidR="00421062" w:rsidRPr="0072364A" w:rsidRDefault="00421062" w:rsidP="000C095F">
            <w:pPr>
              <w:autoSpaceDE w:val="0"/>
              <w:autoSpaceDN w:val="0"/>
              <w:spacing w:after="0" w:line="240" w:lineRule="auto"/>
              <w:rPr>
                <w:ins w:id="945" w:author="Biocon Biologics" w:date="2025-06-10T14:41:00Z"/>
                <w:rFonts w:ascii="Times New Roman" w:eastAsia="Times New Roman" w:hAnsi="Times New Roman" w:cs="Times New Roman"/>
                <w:sz w:val="20"/>
                <w:lang w:val="en-US"/>
              </w:rPr>
            </w:pPr>
          </w:p>
          <w:p w14:paraId="0B30A87B" w14:textId="77777777" w:rsidR="00421062" w:rsidRPr="0072364A" w:rsidRDefault="00421062" w:rsidP="000C095F">
            <w:pPr>
              <w:autoSpaceDE w:val="0"/>
              <w:autoSpaceDN w:val="0"/>
              <w:spacing w:after="0" w:line="240" w:lineRule="auto"/>
              <w:rPr>
                <w:ins w:id="946" w:author="Biocon Biologics" w:date="2025-06-10T14:41:00Z"/>
                <w:rFonts w:ascii="Times New Roman" w:eastAsia="Times New Roman" w:hAnsi="Times New Roman" w:cs="Times New Roman"/>
                <w:sz w:val="20"/>
                <w:lang w:val="en-US"/>
              </w:rPr>
            </w:pPr>
          </w:p>
          <w:p w14:paraId="64BC377F" w14:textId="77777777" w:rsidR="00421062" w:rsidRPr="0072364A" w:rsidRDefault="00421062" w:rsidP="000C095F">
            <w:pPr>
              <w:autoSpaceDE w:val="0"/>
              <w:autoSpaceDN w:val="0"/>
              <w:spacing w:after="0" w:line="240" w:lineRule="auto"/>
              <w:rPr>
                <w:ins w:id="947" w:author="Biocon Biologics" w:date="2025-06-10T14:41:00Z"/>
                <w:rFonts w:ascii="Times New Roman" w:eastAsia="Times New Roman" w:hAnsi="Times New Roman" w:cs="Times New Roman"/>
                <w:sz w:val="20"/>
                <w:lang w:val="en-US"/>
              </w:rPr>
            </w:pPr>
          </w:p>
          <w:p w14:paraId="23A9E18C" w14:textId="77777777" w:rsidR="00421062" w:rsidRPr="0072364A" w:rsidRDefault="00421062" w:rsidP="000C095F">
            <w:pPr>
              <w:autoSpaceDE w:val="0"/>
              <w:autoSpaceDN w:val="0"/>
              <w:spacing w:before="2" w:after="0" w:line="240" w:lineRule="auto"/>
              <w:rPr>
                <w:ins w:id="948" w:author="Biocon Biologics" w:date="2025-06-10T14:41:00Z"/>
                <w:rFonts w:ascii="Times New Roman" w:eastAsia="Times New Roman" w:hAnsi="Times New Roman" w:cs="Times New Roman"/>
                <w:sz w:val="17"/>
                <w:lang w:val="en-US"/>
              </w:rPr>
            </w:pPr>
          </w:p>
          <w:p w14:paraId="473E8C9A" w14:textId="77777777" w:rsidR="00421062" w:rsidRPr="0072364A" w:rsidRDefault="00421062" w:rsidP="000C095F">
            <w:pPr>
              <w:autoSpaceDE w:val="0"/>
              <w:autoSpaceDN w:val="0"/>
              <w:spacing w:after="0" w:line="240" w:lineRule="auto"/>
              <w:ind w:right="48"/>
              <w:jc w:val="center"/>
              <w:rPr>
                <w:ins w:id="949" w:author="Biocon Biologics" w:date="2025-06-10T14:41:00Z"/>
                <w:rFonts w:ascii="Times New Roman" w:eastAsia="Times New Roman" w:hAnsi="Times New Roman" w:cs="Times New Roman"/>
                <w:sz w:val="18"/>
                <w:lang w:val="en-US"/>
              </w:rPr>
            </w:pPr>
            <w:ins w:id="950" w:author="Biocon Biologics" w:date="2025-06-10T14:41:00Z">
              <w:r w:rsidRPr="0072364A">
                <w:rPr>
                  <w:rFonts w:ascii="Times New Roman" w:eastAsia="Times New Roman" w:hAnsi="Times New Roman" w:cs="Times New Roman"/>
                  <w:sz w:val="18"/>
                  <w:lang w:val="en-US"/>
                </w:rPr>
                <w:t>23,3%</w:t>
              </w:r>
            </w:ins>
          </w:p>
        </w:tc>
        <w:tc>
          <w:tcPr>
            <w:tcW w:w="1133" w:type="dxa"/>
          </w:tcPr>
          <w:p w14:paraId="45A4DA7E" w14:textId="77777777" w:rsidR="00421062" w:rsidRPr="0072364A" w:rsidRDefault="00421062" w:rsidP="000C095F">
            <w:pPr>
              <w:autoSpaceDE w:val="0"/>
              <w:autoSpaceDN w:val="0"/>
              <w:spacing w:after="0" w:line="240" w:lineRule="auto"/>
              <w:rPr>
                <w:ins w:id="951" w:author="Biocon Biologics" w:date="2025-06-10T14:41:00Z"/>
                <w:rFonts w:ascii="Times New Roman" w:eastAsia="Times New Roman" w:hAnsi="Times New Roman" w:cs="Times New Roman"/>
                <w:sz w:val="20"/>
                <w:lang w:val="en-US"/>
              </w:rPr>
            </w:pPr>
          </w:p>
          <w:p w14:paraId="605EF8DA" w14:textId="77777777" w:rsidR="00421062" w:rsidRPr="0072364A" w:rsidRDefault="00421062" w:rsidP="000C095F">
            <w:pPr>
              <w:autoSpaceDE w:val="0"/>
              <w:autoSpaceDN w:val="0"/>
              <w:spacing w:after="0" w:line="240" w:lineRule="auto"/>
              <w:rPr>
                <w:ins w:id="952" w:author="Biocon Biologics" w:date="2025-06-10T14:41:00Z"/>
                <w:rFonts w:ascii="Times New Roman" w:eastAsia="Times New Roman" w:hAnsi="Times New Roman" w:cs="Times New Roman"/>
                <w:sz w:val="20"/>
                <w:lang w:val="en-US"/>
              </w:rPr>
            </w:pPr>
          </w:p>
          <w:p w14:paraId="367D9E4F" w14:textId="77777777" w:rsidR="00421062" w:rsidRPr="0072364A" w:rsidRDefault="00421062" w:rsidP="000C095F">
            <w:pPr>
              <w:autoSpaceDE w:val="0"/>
              <w:autoSpaceDN w:val="0"/>
              <w:spacing w:after="0" w:line="240" w:lineRule="auto"/>
              <w:rPr>
                <w:ins w:id="953" w:author="Biocon Biologics" w:date="2025-06-10T14:41:00Z"/>
                <w:rFonts w:ascii="Times New Roman" w:eastAsia="Times New Roman" w:hAnsi="Times New Roman" w:cs="Times New Roman"/>
                <w:sz w:val="20"/>
                <w:lang w:val="en-US"/>
              </w:rPr>
            </w:pPr>
          </w:p>
          <w:p w14:paraId="0C2F11BF" w14:textId="77777777" w:rsidR="00421062" w:rsidRPr="0072364A" w:rsidRDefault="00421062" w:rsidP="000C095F">
            <w:pPr>
              <w:autoSpaceDE w:val="0"/>
              <w:autoSpaceDN w:val="0"/>
              <w:spacing w:before="2" w:after="0" w:line="240" w:lineRule="auto"/>
              <w:rPr>
                <w:ins w:id="954" w:author="Biocon Biologics" w:date="2025-06-10T14:41:00Z"/>
                <w:rFonts w:ascii="Times New Roman" w:eastAsia="Times New Roman" w:hAnsi="Times New Roman" w:cs="Times New Roman"/>
                <w:sz w:val="17"/>
                <w:lang w:val="en-US"/>
              </w:rPr>
            </w:pPr>
          </w:p>
          <w:p w14:paraId="04C88616" w14:textId="77777777" w:rsidR="00421062" w:rsidRPr="0072364A" w:rsidRDefault="00421062" w:rsidP="000C095F">
            <w:pPr>
              <w:autoSpaceDE w:val="0"/>
              <w:autoSpaceDN w:val="0"/>
              <w:spacing w:after="0" w:line="240" w:lineRule="auto"/>
              <w:ind w:right="105"/>
              <w:jc w:val="center"/>
              <w:rPr>
                <w:ins w:id="955" w:author="Biocon Biologics" w:date="2025-06-10T14:41:00Z"/>
                <w:rFonts w:ascii="Times New Roman" w:eastAsia="Times New Roman" w:hAnsi="Times New Roman" w:cs="Times New Roman"/>
                <w:sz w:val="18"/>
                <w:lang w:val="en-US"/>
              </w:rPr>
            </w:pPr>
            <w:ins w:id="956" w:author="Biocon Biologics" w:date="2025-06-10T14:41:00Z">
              <w:r w:rsidRPr="0072364A">
                <w:rPr>
                  <w:rFonts w:ascii="Times New Roman" w:eastAsia="Times New Roman" w:hAnsi="Times New Roman" w:cs="Times New Roman"/>
                  <w:sz w:val="18"/>
                  <w:lang w:val="en-US"/>
                </w:rPr>
                <w:t>60%</w:t>
              </w:r>
            </w:ins>
          </w:p>
        </w:tc>
        <w:tc>
          <w:tcPr>
            <w:tcW w:w="1135" w:type="dxa"/>
          </w:tcPr>
          <w:p w14:paraId="1BCCA83A" w14:textId="77777777" w:rsidR="00421062" w:rsidRPr="0072364A" w:rsidRDefault="00421062" w:rsidP="000C095F">
            <w:pPr>
              <w:autoSpaceDE w:val="0"/>
              <w:autoSpaceDN w:val="0"/>
              <w:spacing w:after="0" w:line="240" w:lineRule="auto"/>
              <w:rPr>
                <w:ins w:id="957" w:author="Biocon Biologics" w:date="2025-06-10T14:41:00Z"/>
                <w:rFonts w:ascii="Times New Roman" w:eastAsia="Times New Roman" w:hAnsi="Times New Roman" w:cs="Times New Roman"/>
                <w:sz w:val="20"/>
                <w:lang w:val="en-US"/>
              </w:rPr>
            </w:pPr>
          </w:p>
          <w:p w14:paraId="155E6F52" w14:textId="77777777" w:rsidR="00421062" w:rsidRPr="0072364A" w:rsidRDefault="00421062" w:rsidP="000C095F">
            <w:pPr>
              <w:autoSpaceDE w:val="0"/>
              <w:autoSpaceDN w:val="0"/>
              <w:spacing w:after="0" w:line="240" w:lineRule="auto"/>
              <w:rPr>
                <w:ins w:id="958" w:author="Biocon Biologics" w:date="2025-06-10T14:41:00Z"/>
                <w:rFonts w:ascii="Times New Roman" w:eastAsia="Times New Roman" w:hAnsi="Times New Roman" w:cs="Times New Roman"/>
                <w:sz w:val="20"/>
                <w:lang w:val="en-US"/>
              </w:rPr>
            </w:pPr>
          </w:p>
          <w:p w14:paraId="62E163BF" w14:textId="77777777" w:rsidR="00421062" w:rsidRPr="0072364A" w:rsidRDefault="00421062" w:rsidP="000C095F">
            <w:pPr>
              <w:autoSpaceDE w:val="0"/>
              <w:autoSpaceDN w:val="0"/>
              <w:spacing w:after="0" w:line="240" w:lineRule="auto"/>
              <w:rPr>
                <w:ins w:id="959" w:author="Biocon Biologics" w:date="2025-06-10T14:41:00Z"/>
                <w:rFonts w:ascii="Times New Roman" w:eastAsia="Times New Roman" w:hAnsi="Times New Roman" w:cs="Times New Roman"/>
                <w:sz w:val="20"/>
                <w:lang w:val="en-US"/>
              </w:rPr>
            </w:pPr>
          </w:p>
          <w:p w14:paraId="7BBC70BF" w14:textId="77777777" w:rsidR="00421062" w:rsidRPr="0072364A" w:rsidRDefault="00421062" w:rsidP="000C095F">
            <w:pPr>
              <w:autoSpaceDE w:val="0"/>
              <w:autoSpaceDN w:val="0"/>
              <w:spacing w:before="2" w:after="0" w:line="240" w:lineRule="auto"/>
              <w:rPr>
                <w:ins w:id="960" w:author="Biocon Biologics" w:date="2025-06-10T14:41:00Z"/>
                <w:rFonts w:ascii="Times New Roman" w:eastAsia="Times New Roman" w:hAnsi="Times New Roman" w:cs="Times New Roman"/>
                <w:sz w:val="17"/>
                <w:lang w:val="en-US"/>
              </w:rPr>
            </w:pPr>
          </w:p>
          <w:p w14:paraId="073E51D7" w14:textId="77777777" w:rsidR="00421062" w:rsidRPr="0072364A" w:rsidRDefault="00421062" w:rsidP="000C095F">
            <w:pPr>
              <w:autoSpaceDE w:val="0"/>
              <w:autoSpaceDN w:val="0"/>
              <w:spacing w:after="0" w:line="240" w:lineRule="auto"/>
              <w:ind w:right="378"/>
              <w:jc w:val="right"/>
              <w:rPr>
                <w:ins w:id="961" w:author="Biocon Biologics" w:date="2025-06-10T14:41:00Z"/>
                <w:rFonts w:ascii="Times New Roman" w:eastAsia="Times New Roman" w:hAnsi="Times New Roman" w:cs="Times New Roman"/>
                <w:sz w:val="18"/>
                <w:lang w:val="en-US"/>
              </w:rPr>
            </w:pPr>
            <w:ins w:id="962" w:author="Biocon Biologics" w:date="2025-06-10T14:41:00Z">
              <w:r w:rsidRPr="0072364A">
                <w:rPr>
                  <w:rFonts w:ascii="Times New Roman" w:eastAsia="Times New Roman" w:hAnsi="Times New Roman" w:cs="Times New Roman"/>
                  <w:sz w:val="18"/>
                  <w:lang w:val="en-US"/>
                </w:rPr>
                <w:t>22%</w:t>
              </w:r>
            </w:ins>
          </w:p>
        </w:tc>
        <w:tc>
          <w:tcPr>
            <w:tcW w:w="1275" w:type="dxa"/>
          </w:tcPr>
          <w:p w14:paraId="7CD661B8" w14:textId="77777777" w:rsidR="00421062" w:rsidRPr="0072364A" w:rsidRDefault="00421062" w:rsidP="000C095F">
            <w:pPr>
              <w:autoSpaceDE w:val="0"/>
              <w:autoSpaceDN w:val="0"/>
              <w:spacing w:after="0" w:line="240" w:lineRule="auto"/>
              <w:rPr>
                <w:ins w:id="963" w:author="Biocon Biologics" w:date="2025-06-10T14:41:00Z"/>
                <w:rFonts w:ascii="Times New Roman" w:eastAsia="Times New Roman" w:hAnsi="Times New Roman" w:cs="Times New Roman"/>
                <w:sz w:val="20"/>
                <w:lang w:val="en-US"/>
              </w:rPr>
            </w:pPr>
          </w:p>
          <w:p w14:paraId="476FCE06" w14:textId="77777777" w:rsidR="00421062" w:rsidRPr="0072364A" w:rsidRDefault="00421062" w:rsidP="000C095F">
            <w:pPr>
              <w:autoSpaceDE w:val="0"/>
              <w:autoSpaceDN w:val="0"/>
              <w:spacing w:after="0" w:line="240" w:lineRule="auto"/>
              <w:rPr>
                <w:ins w:id="964" w:author="Biocon Biologics" w:date="2025-06-10T14:41:00Z"/>
                <w:rFonts w:ascii="Times New Roman" w:eastAsia="Times New Roman" w:hAnsi="Times New Roman" w:cs="Times New Roman"/>
                <w:sz w:val="20"/>
                <w:lang w:val="en-US"/>
              </w:rPr>
            </w:pPr>
          </w:p>
          <w:p w14:paraId="273F9186" w14:textId="77777777" w:rsidR="00421062" w:rsidRPr="0072364A" w:rsidRDefault="00421062" w:rsidP="000C095F">
            <w:pPr>
              <w:autoSpaceDE w:val="0"/>
              <w:autoSpaceDN w:val="0"/>
              <w:spacing w:after="0" w:line="240" w:lineRule="auto"/>
              <w:rPr>
                <w:ins w:id="965" w:author="Biocon Biologics" w:date="2025-06-10T14:41:00Z"/>
                <w:rFonts w:ascii="Times New Roman" w:eastAsia="Times New Roman" w:hAnsi="Times New Roman" w:cs="Times New Roman"/>
                <w:sz w:val="20"/>
                <w:lang w:val="en-US"/>
              </w:rPr>
            </w:pPr>
          </w:p>
          <w:p w14:paraId="4CBE973F" w14:textId="77777777" w:rsidR="00421062" w:rsidRPr="0072364A" w:rsidRDefault="00421062" w:rsidP="000C095F">
            <w:pPr>
              <w:autoSpaceDE w:val="0"/>
              <w:autoSpaceDN w:val="0"/>
              <w:spacing w:before="2" w:after="0" w:line="240" w:lineRule="auto"/>
              <w:rPr>
                <w:ins w:id="966" w:author="Biocon Biologics" w:date="2025-06-10T14:41:00Z"/>
                <w:rFonts w:ascii="Times New Roman" w:eastAsia="Times New Roman" w:hAnsi="Times New Roman" w:cs="Times New Roman"/>
                <w:sz w:val="17"/>
                <w:lang w:val="en-US"/>
              </w:rPr>
            </w:pPr>
          </w:p>
          <w:p w14:paraId="46BD365C" w14:textId="77777777" w:rsidR="00421062" w:rsidRPr="0072364A" w:rsidRDefault="00421062" w:rsidP="000C095F">
            <w:pPr>
              <w:autoSpaceDE w:val="0"/>
              <w:autoSpaceDN w:val="0"/>
              <w:spacing w:after="0" w:line="240" w:lineRule="auto"/>
              <w:ind w:right="363"/>
              <w:jc w:val="center"/>
              <w:rPr>
                <w:ins w:id="967" w:author="Biocon Biologics" w:date="2025-06-10T14:41:00Z"/>
                <w:rFonts w:ascii="Times New Roman" w:eastAsia="Times New Roman" w:hAnsi="Times New Roman" w:cs="Times New Roman"/>
                <w:sz w:val="18"/>
                <w:lang w:val="en-US"/>
              </w:rPr>
            </w:pPr>
            <w:ins w:id="968" w:author="Biocon Biologics" w:date="2025-06-10T14:41:00Z">
              <w:r w:rsidRPr="0072364A">
                <w:rPr>
                  <w:rFonts w:ascii="Times New Roman" w:eastAsia="Times New Roman" w:hAnsi="Times New Roman" w:cs="Times New Roman"/>
                  <w:sz w:val="18"/>
                  <w:lang w:val="en-US"/>
                </w:rPr>
                <w:t>60%</w:t>
              </w:r>
            </w:ins>
          </w:p>
        </w:tc>
        <w:tc>
          <w:tcPr>
            <w:tcW w:w="1135" w:type="dxa"/>
          </w:tcPr>
          <w:p w14:paraId="63DB4588" w14:textId="77777777" w:rsidR="00421062" w:rsidRPr="0072364A" w:rsidRDefault="00421062" w:rsidP="000C095F">
            <w:pPr>
              <w:autoSpaceDE w:val="0"/>
              <w:autoSpaceDN w:val="0"/>
              <w:spacing w:after="0" w:line="240" w:lineRule="auto"/>
              <w:rPr>
                <w:ins w:id="969" w:author="Biocon Biologics" w:date="2025-06-10T14:41:00Z"/>
                <w:rFonts w:ascii="Times New Roman" w:eastAsia="Times New Roman" w:hAnsi="Times New Roman" w:cs="Times New Roman"/>
                <w:sz w:val="20"/>
                <w:lang w:val="en-US"/>
              </w:rPr>
            </w:pPr>
          </w:p>
          <w:p w14:paraId="6E0751A3" w14:textId="77777777" w:rsidR="00421062" w:rsidRPr="0072364A" w:rsidRDefault="00421062" w:rsidP="000C095F">
            <w:pPr>
              <w:autoSpaceDE w:val="0"/>
              <w:autoSpaceDN w:val="0"/>
              <w:spacing w:after="0" w:line="240" w:lineRule="auto"/>
              <w:rPr>
                <w:ins w:id="970" w:author="Biocon Biologics" w:date="2025-06-10T14:41:00Z"/>
                <w:rFonts w:ascii="Times New Roman" w:eastAsia="Times New Roman" w:hAnsi="Times New Roman" w:cs="Times New Roman"/>
                <w:sz w:val="20"/>
                <w:lang w:val="en-US"/>
              </w:rPr>
            </w:pPr>
          </w:p>
          <w:p w14:paraId="29D3D540" w14:textId="77777777" w:rsidR="00421062" w:rsidRPr="0072364A" w:rsidRDefault="00421062" w:rsidP="000C095F">
            <w:pPr>
              <w:autoSpaceDE w:val="0"/>
              <w:autoSpaceDN w:val="0"/>
              <w:spacing w:after="0" w:line="240" w:lineRule="auto"/>
              <w:rPr>
                <w:ins w:id="971" w:author="Biocon Biologics" w:date="2025-06-10T14:41:00Z"/>
                <w:rFonts w:ascii="Times New Roman" w:eastAsia="Times New Roman" w:hAnsi="Times New Roman" w:cs="Times New Roman"/>
                <w:sz w:val="20"/>
                <w:lang w:val="en-US"/>
              </w:rPr>
            </w:pPr>
          </w:p>
          <w:p w14:paraId="3EA8B59E" w14:textId="77777777" w:rsidR="00421062" w:rsidRPr="0072364A" w:rsidRDefault="00421062" w:rsidP="000C095F">
            <w:pPr>
              <w:autoSpaceDE w:val="0"/>
              <w:autoSpaceDN w:val="0"/>
              <w:spacing w:before="2" w:after="0" w:line="240" w:lineRule="auto"/>
              <w:rPr>
                <w:ins w:id="972" w:author="Biocon Biologics" w:date="2025-06-10T14:41:00Z"/>
                <w:rFonts w:ascii="Times New Roman" w:eastAsia="Times New Roman" w:hAnsi="Times New Roman" w:cs="Times New Roman"/>
                <w:sz w:val="17"/>
                <w:lang w:val="en-US"/>
              </w:rPr>
            </w:pPr>
          </w:p>
          <w:p w14:paraId="694C3F2B" w14:textId="77777777" w:rsidR="00421062" w:rsidRPr="0072364A" w:rsidRDefault="00421062" w:rsidP="000C095F">
            <w:pPr>
              <w:autoSpaceDE w:val="0"/>
              <w:autoSpaceDN w:val="0"/>
              <w:spacing w:after="0" w:line="240" w:lineRule="auto"/>
              <w:ind w:right="122"/>
              <w:jc w:val="center"/>
              <w:rPr>
                <w:ins w:id="973" w:author="Biocon Biologics" w:date="2025-06-10T14:41:00Z"/>
                <w:rFonts w:ascii="Times New Roman" w:eastAsia="Times New Roman" w:hAnsi="Times New Roman" w:cs="Times New Roman"/>
                <w:sz w:val="18"/>
                <w:lang w:val="en-US"/>
              </w:rPr>
            </w:pPr>
            <w:ins w:id="974" w:author="Biocon Biologics" w:date="2025-06-10T14:41:00Z">
              <w:r w:rsidRPr="0072364A">
                <w:rPr>
                  <w:rFonts w:ascii="Times New Roman" w:eastAsia="Times New Roman" w:hAnsi="Times New Roman" w:cs="Times New Roman"/>
                  <w:sz w:val="18"/>
                  <w:lang w:val="en-US"/>
                </w:rPr>
                <w:t>32%</w:t>
              </w:r>
            </w:ins>
          </w:p>
        </w:tc>
        <w:tc>
          <w:tcPr>
            <w:tcW w:w="991" w:type="dxa"/>
          </w:tcPr>
          <w:p w14:paraId="2D204D7B" w14:textId="77777777" w:rsidR="00421062" w:rsidRPr="0072364A" w:rsidRDefault="00421062" w:rsidP="000C095F">
            <w:pPr>
              <w:autoSpaceDE w:val="0"/>
              <w:autoSpaceDN w:val="0"/>
              <w:spacing w:after="0" w:line="240" w:lineRule="auto"/>
              <w:rPr>
                <w:ins w:id="975" w:author="Biocon Biologics" w:date="2025-06-10T14:41:00Z"/>
                <w:rFonts w:ascii="Times New Roman" w:eastAsia="Times New Roman" w:hAnsi="Times New Roman" w:cs="Times New Roman"/>
                <w:sz w:val="20"/>
                <w:lang w:val="en-US"/>
              </w:rPr>
            </w:pPr>
          </w:p>
          <w:p w14:paraId="4B4940FF" w14:textId="77777777" w:rsidR="00421062" w:rsidRPr="0072364A" w:rsidRDefault="00421062" w:rsidP="000C095F">
            <w:pPr>
              <w:autoSpaceDE w:val="0"/>
              <w:autoSpaceDN w:val="0"/>
              <w:spacing w:after="0" w:line="240" w:lineRule="auto"/>
              <w:rPr>
                <w:ins w:id="976" w:author="Biocon Biologics" w:date="2025-06-10T14:41:00Z"/>
                <w:rFonts w:ascii="Times New Roman" w:eastAsia="Times New Roman" w:hAnsi="Times New Roman" w:cs="Times New Roman"/>
                <w:sz w:val="20"/>
                <w:lang w:val="en-US"/>
              </w:rPr>
            </w:pPr>
          </w:p>
          <w:p w14:paraId="544F6442" w14:textId="77777777" w:rsidR="00421062" w:rsidRPr="0072364A" w:rsidRDefault="00421062" w:rsidP="000C095F">
            <w:pPr>
              <w:autoSpaceDE w:val="0"/>
              <w:autoSpaceDN w:val="0"/>
              <w:spacing w:after="0" w:line="240" w:lineRule="auto"/>
              <w:rPr>
                <w:ins w:id="977" w:author="Biocon Biologics" w:date="2025-06-10T14:41:00Z"/>
                <w:rFonts w:ascii="Times New Roman" w:eastAsia="Times New Roman" w:hAnsi="Times New Roman" w:cs="Times New Roman"/>
                <w:sz w:val="20"/>
                <w:lang w:val="en-US"/>
              </w:rPr>
            </w:pPr>
          </w:p>
          <w:p w14:paraId="04C607DB" w14:textId="77777777" w:rsidR="00421062" w:rsidRPr="0072364A" w:rsidRDefault="00421062" w:rsidP="000C095F">
            <w:pPr>
              <w:autoSpaceDE w:val="0"/>
              <w:autoSpaceDN w:val="0"/>
              <w:spacing w:before="2" w:after="0" w:line="240" w:lineRule="auto"/>
              <w:rPr>
                <w:ins w:id="978" w:author="Biocon Biologics" w:date="2025-06-10T14:41:00Z"/>
                <w:rFonts w:ascii="Times New Roman" w:eastAsia="Times New Roman" w:hAnsi="Times New Roman" w:cs="Times New Roman"/>
                <w:sz w:val="17"/>
                <w:lang w:val="en-US"/>
              </w:rPr>
            </w:pPr>
          </w:p>
          <w:p w14:paraId="3C2801CC" w14:textId="77777777" w:rsidR="00421062" w:rsidRPr="0072364A" w:rsidRDefault="00421062" w:rsidP="000C095F">
            <w:pPr>
              <w:autoSpaceDE w:val="0"/>
              <w:autoSpaceDN w:val="0"/>
              <w:spacing w:after="0" w:line="240" w:lineRule="auto"/>
              <w:ind w:right="41"/>
              <w:jc w:val="center"/>
              <w:rPr>
                <w:ins w:id="979" w:author="Biocon Biologics" w:date="2025-06-10T14:41:00Z"/>
                <w:rFonts w:ascii="Times New Roman" w:eastAsia="Times New Roman" w:hAnsi="Times New Roman" w:cs="Times New Roman"/>
                <w:sz w:val="18"/>
                <w:lang w:val="en-US"/>
              </w:rPr>
            </w:pPr>
            <w:ins w:id="980" w:author="Biocon Biologics" w:date="2025-06-10T14:41:00Z">
              <w:r w:rsidRPr="0072364A">
                <w:rPr>
                  <w:rFonts w:ascii="Times New Roman" w:eastAsia="Times New Roman" w:hAnsi="Times New Roman" w:cs="Times New Roman"/>
                  <w:sz w:val="18"/>
                  <w:lang w:val="en-US"/>
                </w:rPr>
                <w:t>57,3%</w:t>
              </w:r>
            </w:ins>
          </w:p>
        </w:tc>
        <w:tc>
          <w:tcPr>
            <w:tcW w:w="1135" w:type="dxa"/>
          </w:tcPr>
          <w:p w14:paraId="65D9D383" w14:textId="77777777" w:rsidR="00421062" w:rsidRPr="0072364A" w:rsidRDefault="00421062" w:rsidP="000C095F">
            <w:pPr>
              <w:autoSpaceDE w:val="0"/>
              <w:autoSpaceDN w:val="0"/>
              <w:spacing w:after="0" w:line="240" w:lineRule="auto"/>
              <w:rPr>
                <w:ins w:id="981" w:author="Biocon Biologics" w:date="2025-06-10T14:41:00Z"/>
                <w:rFonts w:ascii="Times New Roman" w:eastAsia="Times New Roman" w:hAnsi="Times New Roman" w:cs="Times New Roman"/>
                <w:sz w:val="20"/>
                <w:lang w:val="en-US"/>
              </w:rPr>
            </w:pPr>
          </w:p>
          <w:p w14:paraId="709431B6" w14:textId="77777777" w:rsidR="00421062" w:rsidRPr="0072364A" w:rsidRDefault="00421062" w:rsidP="000C095F">
            <w:pPr>
              <w:autoSpaceDE w:val="0"/>
              <w:autoSpaceDN w:val="0"/>
              <w:spacing w:after="0" w:line="240" w:lineRule="auto"/>
              <w:rPr>
                <w:ins w:id="982" w:author="Biocon Biologics" w:date="2025-06-10T14:41:00Z"/>
                <w:rFonts w:ascii="Times New Roman" w:eastAsia="Times New Roman" w:hAnsi="Times New Roman" w:cs="Times New Roman"/>
                <w:sz w:val="20"/>
                <w:lang w:val="en-US"/>
              </w:rPr>
            </w:pPr>
          </w:p>
          <w:p w14:paraId="00440D41" w14:textId="77777777" w:rsidR="00421062" w:rsidRPr="0072364A" w:rsidRDefault="00421062" w:rsidP="000C095F">
            <w:pPr>
              <w:autoSpaceDE w:val="0"/>
              <w:autoSpaceDN w:val="0"/>
              <w:spacing w:after="0" w:line="240" w:lineRule="auto"/>
              <w:rPr>
                <w:ins w:id="983" w:author="Biocon Biologics" w:date="2025-06-10T14:41:00Z"/>
                <w:rFonts w:ascii="Times New Roman" w:eastAsia="Times New Roman" w:hAnsi="Times New Roman" w:cs="Times New Roman"/>
                <w:sz w:val="20"/>
                <w:lang w:val="en-US"/>
              </w:rPr>
            </w:pPr>
          </w:p>
          <w:p w14:paraId="4DBD2D16" w14:textId="77777777" w:rsidR="00421062" w:rsidRPr="0072364A" w:rsidRDefault="00421062" w:rsidP="000C095F">
            <w:pPr>
              <w:autoSpaceDE w:val="0"/>
              <w:autoSpaceDN w:val="0"/>
              <w:spacing w:before="2" w:after="0" w:line="240" w:lineRule="auto"/>
              <w:rPr>
                <w:ins w:id="984" w:author="Biocon Biologics" w:date="2025-06-10T14:41:00Z"/>
                <w:rFonts w:ascii="Times New Roman" w:eastAsia="Times New Roman" w:hAnsi="Times New Roman" w:cs="Times New Roman"/>
                <w:sz w:val="17"/>
                <w:lang w:val="en-US"/>
              </w:rPr>
            </w:pPr>
          </w:p>
          <w:p w14:paraId="6D7780DA" w14:textId="77777777" w:rsidR="00421062" w:rsidRPr="0072364A" w:rsidRDefault="00421062" w:rsidP="000C095F">
            <w:pPr>
              <w:autoSpaceDE w:val="0"/>
              <w:autoSpaceDN w:val="0"/>
              <w:spacing w:after="0" w:line="240" w:lineRule="auto"/>
              <w:ind w:right="122"/>
              <w:jc w:val="center"/>
              <w:rPr>
                <w:ins w:id="985" w:author="Biocon Biologics" w:date="2025-06-10T14:41:00Z"/>
                <w:rFonts w:ascii="Times New Roman" w:eastAsia="Times New Roman" w:hAnsi="Times New Roman" w:cs="Times New Roman"/>
                <w:sz w:val="18"/>
                <w:lang w:val="en-US"/>
              </w:rPr>
            </w:pPr>
            <w:ins w:id="986" w:author="Biocon Biologics" w:date="2025-06-10T14:41:00Z">
              <w:r w:rsidRPr="0072364A">
                <w:rPr>
                  <w:rFonts w:ascii="Times New Roman" w:eastAsia="Times New Roman" w:hAnsi="Times New Roman" w:cs="Times New Roman"/>
                  <w:sz w:val="18"/>
                  <w:lang w:val="en-US"/>
                </w:rPr>
                <w:t>29,4%</w:t>
              </w:r>
            </w:ins>
          </w:p>
        </w:tc>
      </w:tr>
      <w:tr w:rsidR="00421062" w:rsidRPr="00C83729" w14:paraId="67FEB178" w14:textId="77777777" w:rsidTr="000C095F">
        <w:trPr>
          <w:trHeight w:val="715"/>
          <w:ins w:id="987" w:author="Biocon Biologics" w:date="2025-06-10T14:41:00Z"/>
        </w:trPr>
        <w:tc>
          <w:tcPr>
            <w:tcW w:w="1422" w:type="dxa"/>
            <w:tcBorders>
              <w:bottom w:val="nil"/>
            </w:tcBorders>
          </w:tcPr>
          <w:p w14:paraId="6ECA7567" w14:textId="77777777" w:rsidR="00421062" w:rsidRPr="00632FE1" w:rsidRDefault="00421062" w:rsidP="000C095F">
            <w:pPr>
              <w:autoSpaceDE w:val="0"/>
              <w:autoSpaceDN w:val="0"/>
              <w:spacing w:before="60" w:after="0" w:line="240" w:lineRule="auto"/>
              <w:ind w:right="122"/>
              <w:rPr>
                <w:ins w:id="988" w:author="Biocon Biologics" w:date="2025-06-10T14:41:00Z"/>
                <w:rFonts w:ascii="Times New Roman" w:eastAsia="Times New Roman" w:hAnsi="Times New Roman" w:cs="Times New Roman"/>
                <w:sz w:val="18"/>
                <w:lang w:val="it-IT"/>
              </w:rPr>
            </w:pPr>
            <w:ins w:id="989" w:author="Biocon Biologics" w:date="2025-06-10T14:41:00Z">
              <w:r w:rsidRPr="00632FE1">
                <w:rPr>
                  <w:rFonts w:ascii="Times New Roman" w:eastAsia="Times New Roman" w:hAnsi="Times New Roman" w:cs="Times New Roman"/>
                  <w:sz w:val="18"/>
                  <w:lang w:val="it-IT"/>
                </w:rPr>
                <w:t>Kaalutud</w:t>
              </w:r>
              <w:r w:rsidRPr="00632FE1">
                <w:rPr>
                  <w:rFonts w:ascii="Times New Roman" w:eastAsia="Times New Roman" w:hAnsi="Times New Roman" w:cs="Times New Roman"/>
                  <w:spacing w:val="1"/>
                  <w:sz w:val="18"/>
                  <w:lang w:val="it-IT"/>
                </w:rPr>
                <w:t xml:space="preserve"> </w:t>
              </w:r>
              <w:r w:rsidRPr="00632FE1">
                <w:rPr>
                  <w:rFonts w:ascii="Times New Roman" w:eastAsia="Times New Roman" w:hAnsi="Times New Roman" w:cs="Times New Roman"/>
                  <w:spacing w:val="-2"/>
                  <w:sz w:val="18"/>
                  <w:lang w:val="it-IT"/>
                </w:rPr>
                <w:t>erinevus</w:t>
              </w:r>
              <w:r w:rsidRPr="00632FE1">
                <w:rPr>
                  <w:rFonts w:ascii="Times New Roman" w:eastAsia="Times New Roman" w:hAnsi="Times New Roman" w:cs="Times New Roman"/>
                  <w:spacing w:val="2"/>
                  <w:sz w:val="18"/>
                  <w:lang w:val="it-IT"/>
                </w:rPr>
                <w:t xml:space="preserve"> </w:t>
              </w:r>
              <w:r w:rsidRPr="00632FE1">
                <w:rPr>
                  <w:rFonts w:ascii="Times New Roman" w:eastAsia="Times New Roman" w:hAnsi="Times New Roman" w:cs="Times New Roman"/>
                  <w:spacing w:val="-1"/>
                  <w:sz w:val="18"/>
                  <w:vertAlign w:val="superscript"/>
                  <w:lang w:val="it-IT"/>
                </w:rPr>
                <w:t>A,</w:t>
              </w:r>
              <w:r w:rsidRPr="00632FE1">
                <w:rPr>
                  <w:rFonts w:ascii="Times New Roman" w:eastAsia="Times New Roman" w:hAnsi="Times New Roman" w:cs="Times New Roman"/>
                  <w:spacing w:val="-11"/>
                  <w:sz w:val="18"/>
                  <w:lang w:val="it-IT"/>
                </w:rPr>
                <w:t xml:space="preserve"> </w:t>
              </w:r>
              <w:r w:rsidRPr="00632FE1">
                <w:rPr>
                  <w:rFonts w:ascii="Times New Roman" w:eastAsia="Times New Roman" w:hAnsi="Times New Roman" w:cs="Times New Roman"/>
                  <w:spacing w:val="-1"/>
                  <w:sz w:val="18"/>
                  <w:vertAlign w:val="superscript"/>
                  <w:lang w:val="it-IT"/>
                </w:rPr>
                <w:t>B,</w:t>
              </w:r>
              <w:r w:rsidRPr="00632FE1">
                <w:rPr>
                  <w:rFonts w:ascii="Times New Roman" w:eastAsia="Times New Roman" w:hAnsi="Times New Roman" w:cs="Times New Roman"/>
                  <w:spacing w:val="-15"/>
                  <w:sz w:val="18"/>
                  <w:lang w:val="it-IT"/>
                </w:rPr>
                <w:t xml:space="preserve"> </w:t>
              </w:r>
              <w:r w:rsidRPr="00632FE1">
                <w:rPr>
                  <w:rFonts w:ascii="Times New Roman" w:eastAsia="Times New Roman" w:hAnsi="Times New Roman" w:cs="Times New Roman"/>
                  <w:spacing w:val="-1"/>
                  <w:sz w:val="18"/>
                  <w:vertAlign w:val="superscript"/>
                  <w:lang w:val="it-IT"/>
                </w:rPr>
                <w:t>E)</w:t>
              </w:r>
              <w:r w:rsidRPr="00632FE1">
                <w:rPr>
                  <w:rFonts w:ascii="Times New Roman" w:eastAsia="Times New Roman" w:hAnsi="Times New Roman" w:cs="Times New Roman"/>
                  <w:spacing w:val="-42"/>
                  <w:sz w:val="18"/>
                  <w:lang w:val="it-IT"/>
                </w:rPr>
                <w:t xml:space="preserve"> </w:t>
              </w:r>
              <w:r w:rsidRPr="00632FE1">
                <w:rPr>
                  <w:rFonts w:ascii="Times New Roman" w:eastAsia="Times New Roman" w:hAnsi="Times New Roman" w:cs="Times New Roman"/>
                  <w:sz w:val="18"/>
                  <w:lang w:val="it-IT"/>
                </w:rPr>
                <w:t>(95% CI)</w:t>
              </w:r>
            </w:ins>
          </w:p>
        </w:tc>
        <w:tc>
          <w:tcPr>
            <w:tcW w:w="990" w:type="dxa"/>
            <w:tcBorders>
              <w:bottom w:val="nil"/>
            </w:tcBorders>
          </w:tcPr>
          <w:p w14:paraId="6806DE1C" w14:textId="77777777" w:rsidR="00421062" w:rsidRPr="00C83729" w:rsidRDefault="00421062" w:rsidP="000C095F">
            <w:pPr>
              <w:autoSpaceDE w:val="0"/>
              <w:autoSpaceDN w:val="0"/>
              <w:spacing w:before="163" w:after="0" w:line="240" w:lineRule="auto"/>
              <w:ind w:right="48"/>
              <w:jc w:val="center"/>
              <w:rPr>
                <w:ins w:id="990" w:author="Biocon Biologics" w:date="2025-06-10T14:41:00Z"/>
                <w:rFonts w:ascii="Times New Roman" w:eastAsia="Times New Roman" w:hAnsi="Times New Roman" w:cs="Times New Roman"/>
                <w:sz w:val="18"/>
                <w:lang w:val="en-US"/>
              </w:rPr>
            </w:pPr>
            <w:ins w:id="991" w:author="Biocon Biologics" w:date="2025-06-10T14:41:00Z">
              <w:r w:rsidRPr="00C83729">
                <w:rPr>
                  <w:rFonts w:ascii="Times New Roman" w:eastAsia="Times New Roman" w:hAnsi="Times New Roman" w:cs="Times New Roman"/>
                  <w:sz w:val="18"/>
                  <w:lang w:val="en-US"/>
                </w:rPr>
                <w:t>44,8%</w:t>
              </w:r>
            </w:ins>
          </w:p>
          <w:p w14:paraId="6A83D560" w14:textId="77777777" w:rsidR="00421062" w:rsidRPr="00C83729" w:rsidRDefault="00421062" w:rsidP="000C095F">
            <w:pPr>
              <w:autoSpaceDE w:val="0"/>
              <w:autoSpaceDN w:val="0"/>
              <w:spacing w:before="2" w:after="0" w:line="240" w:lineRule="auto"/>
              <w:ind w:right="48"/>
              <w:jc w:val="center"/>
              <w:rPr>
                <w:ins w:id="992" w:author="Biocon Biologics" w:date="2025-06-10T14:41:00Z"/>
                <w:rFonts w:ascii="Times New Roman" w:eastAsia="Times New Roman" w:hAnsi="Times New Roman" w:cs="Times New Roman"/>
                <w:sz w:val="18"/>
                <w:lang w:val="en-US"/>
              </w:rPr>
            </w:pPr>
            <w:ins w:id="993" w:author="Biocon Biologics" w:date="2025-06-10T14:41:00Z">
              <w:r w:rsidRPr="00C83729">
                <w:rPr>
                  <w:rFonts w:ascii="Times New Roman" w:eastAsia="Times New Roman" w:hAnsi="Times New Roman" w:cs="Times New Roman"/>
                  <w:sz w:val="18"/>
                  <w:lang w:val="en-US"/>
                </w:rPr>
                <w:t>(33,0;</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56,6)</w:t>
              </w:r>
            </w:ins>
          </w:p>
        </w:tc>
        <w:tc>
          <w:tcPr>
            <w:tcW w:w="1013" w:type="dxa"/>
            <w:vMerge w:val="restart"/>
            <w:tcBorders>
              <w:bottom w:val="single" w:sz="4" w:space="0" w:color="000000"/>
            </w:tcBorders>
          </w:tcPr>
          <w:p w14:paraId="5E9DB1B8" w14:textId="77777777" w:rsidR="00421062" w:rsidRPr="00C83729" w:rsidRDefault="00421062" w:rsidP="000C095F">
            <w:pPr>
              <w:autoSpaceDE w:val="0"/>
              <w:autoSpaceDN w:val="0"/>
              <w:spacing w:after="0" w:line="240" w:lineRule="auto"/>
              <w:rPr>
                <w:ins w:id="994" w:author="Biocon Biologics" w:date="2025-06-10T14:41:00Z"/>
                <w:rFonts w:ascii="Times New Roman" w:eastAsia="Times New Roman" w:hAnsi="Times New Roman" w:cs="Times New Roman"/>
                <w:sz w:val="18"/>
                <w:lang w:val="en-US"/>
              </w:rPr>
            </w:pPr>
          </w:p>
        </w:tc>
        <w:tc>
          <w:tcPr>
            <w:tcW w:w="1112" w:type="dxa"/>
            <w:tcBorders>
              <w:bottom w:val="nil"/>
            </w:tcBorders>
          </w:tcPr>
          <w:p w14:paraId="62B7C49F" w14:textId="77777777" w:rsidR="00421062" w:rsidRPr="00C83729" w:rsidRDefault="00421062" w:rsidP="000C095F">
            <w:pPr>
              <w:autoSpaceDE w:val="0"/>
              <w:autoSpaceDN w:val="0"/>
              <w:spacing w:before="163" w:after="0" w:line="240" w:lineRule="auto"/>
              <w:ind w:right="106"/>
              <w:jc w:val="center"/>
              <w:rPr>
                <w:ins w:id="995" w:author="Biocon Biologics" w:date="2025-06-10T14:41:00Z"/>
                <w:rFonts w:ascii="Times New Roman" w:eastAsia="Times New Roman" w:hAnsi="Times New Roman" w:cs="Times New Roman"/>
                <w:sz w:val="18"/>
                <w:lang w:val="en-US"/>
              </w:rPr>
            </w:pPr>
            <w:ins w:id="996" w:author="Biocon Biologics" w:date="2025-06-10T14:41:00Z">
              <w:r w:rsidRPr="00C83729">
                <w:rPr>
                  <w:rFonts w:ascii="Times New Roman" w:eastAsia="Times New Roman" w:hAnsi="Times New Roman" w:cs="Times New Roman"/>
                  <w:sz w:val="18"/>
                  <w:lang w:val="en-US"/>
                </w:rPr>
                <w:t>25,9%</w:t>
              </w:r>
            </w:ins>
          </w:p>
          <w:p w14:paraId="3EFEED5D" w14:textId="77777777" w:rsidR="00421062" w:rsidRPr="00C83729" w:rsidRDefault="00421062" w:rsidP="000C095F">
            <w:pPr>
              <w:autoSpaceDE w:val="0"/>
              <w:autoSpaceDN w:val="0"/>
              <w:spacing w:before="2" w:after="0" w:line="240" w:lineRule="auto"/>
              <w:ind w:right="107"/>
              <w:jc w:val="center"/>
              <w:rPr>
                <w:ins w:id="997" w:author="Biocon Biologics" w:date="2025-06-10T14:41:00Z"/>
                <w:rFonts w:ascii="Times New Roman" w:eastAsia="Times New Roman" w:hAnsi="Times New Roman" w:cs="Times New Roman"/>
                <w:sz w:val="18"/>
                <w:lang w:val="en-US"/>
              </w:rPr>
            </w:pPr>
            <w:ins w:id="998" w:author="Biocon Biologics" w:date="2025-06-10T14:41:00Z">
              <w:r w:rsidRPr="00C83729">
                <w:rPr>
                  <w:rFonts w:ascii="Times New Roman" w:eastAsia="Times New Roman" w:hAnsi="Times New Roman" w:cs="Times New Roman"/>
                  <w:sz w:val="18"/>
                  <w:lang w:val="en-US"/>
                </w:rPr>
                <w:t>(11,8;</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40,1)</w:t>
              </w:r>
            </w:ins>
          </w:p>
        </w:tc>
        <w:tc>
          <w:tcPr>
            <w:tcW w:w="883" w:type="dxa"/>
            <w:vMerge w:val="restart"/>
            <w:tcBorders>
              <w:bottom w:val="single" w:sz="4" w:space="0" w:color="000000"/>
            </w:tcBorders>
          </w:tcPr>
          <w:p w14:paraId="54E4EE50" w14:textId="77777777" w:rsidR="00421062" w:rsidRPr="00C83729" w:rsidRDefault="00421062" w:rsidP="000C095F">
            <w:pPr>
              <w:autoSpaceDE w:val="0"/>
              <w:autoSpaceDN w:val="0"/>
              <w:spacing w:after="0" w:line="240" w:lineRule="auto"/>
              <w:rPr>
                <w:ins w:id="999" w:author="Biocon Biologics" w:date="2025-06-10T14:41:00Z"/>
                <w:rFonts w:ascii="Times New Roman" w:eastAsia="Times New Roman" w:hAnsi="Times New Roman" w:cs="Times New Roman"/>
                <w:sz w:val="18"/>
                <w:lang w:val="en-US"/>
              </w:rPr>
            </w:pPr>
          </w:p>
        </w:tc>
        <w:tc>
          <w:tcPr>
            <w:tcW w:w="960" w:type="dxa"/>
            <w:tcBorders>
              <w:bottom w:val="nil"/>
            </w:tcBorders>
          </w:tcPr>
          <w:p w14:paraId="6D97519F" w14:textId="77777777" w:rsidR="00421062" w:rsidRPr="00C83729" w:rsidRDefault="00421062" w:rsidP="000C095F">
            <w:pPr>
              <w:autoSpaceDE w:val="0"/>
              <w:autoSpaceDN w:val="0"/>
              <w:spacing w:before="163" w:after="0" w:line="240" w:lineRule="auto"/>
              <w:ind w:right="31"/>
              <w:jc w:val="center"/>
              <w:rPr>
                <w:ins w:id="1000" w:author="Biocon Biologics" w:date="2025-06-10T14:41:00Z"/>
                <w:rFonts w:ascii="Times New Roman" w:eastAsia="Times New Roman" w:hAnsi="Times New Roman" w:cs="Times New Roman"/>
                <w:sz w:val="18"/>
                <w:lang w:val="en-US"/>
              </w:rPr>
            </w:pPr>
            <w:ins w:id="1001" w:author="Biocon Biologics" w:date="2025-06-10T14:41:00Z">
              <w:r w:rsidRPr="00C83729">
                <w:rPr>
                  <w:rFonts w:ascii="Times New Roman" w:eastAsia="Times New Roman" w:hAnsi="Times New Roman" w:cs="Times New Roman"/>
                  <w:sz w:val="18"/>
                  <w:lang w:val="en-US"/>
                </w:rPr>
                <w:t>26,7%</w:t>
              </w:r>
            </w:ins>
          </w:p>
          <w:p w14:paraId="61232371" w14:textId="77777777" w:rsidR="00421062" w:rsidRPr="00C83729" w:rsidRDefault="00421062" w:rsidP="000C095F">
            <w:pPr>
              <w:autoSpaceDE w:val="0"/>
              <w:autoSpaceDN w:val="0"/>
              <w:spacing w:before="2" w:after="0" w:line="240" w:lineRule="auto"/>
              <w:ind w:right="31"/>
              <w:jc w:val="center"/>
              <w:rPr>
                <w:ins w:id="1002" w:author="Biocon Biologics" w:date="2025-06-10T14:41:00Z"/>
                <w:rFonts w:ascii="Times New Roman" w:eastAsia="Times New Roman" w:hAnsi="Times New Roman" w:cs="Times New Roman"/>
                <w:sz w:val="18"/>
                <w:lang w:val="en-US"/>
              </w:rPr>
            </w:pPr>
            <w:ins w:id="1003" w:author="Biocon Biologics" w:date="2025-06-10T14:41:00Z">
              <w:r w:rsidRPr="00C83729">
                <w:rPr>
                  <w:rFonts w:ascii="Times New Roman" w:eastAsia="Times New Roman" w:hAnsi="Times New Roman" w:cs="Times New Roman"/>
                  <w:sz w:val="18"/>
                  <w:lang w:val="en-US"/>
                </w:rPr>
                <w:t>(13,1;</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40,3)</w:t>
              </w:r>
            </w:ins>
          </w:p>
        </w:tc>
        <w:tc>
          <w:tcPr>
            <w:tcW w:w="1136" w:type="dxa"/>
            <w:vMerge w:val="restart"/>
            <w:tcBorders>
              <w:bottom w:val="single" w:sz="4" w:space="0" w:color="000000"/>
            </w:tcBorders>
          </w:tcPr>
          <w:p w14:paraId="1C13886F" w14:textId="77777777" w:rsidR="00421062" w:rsidRPr="00C83729" w:rsidRDefault="00421062" w:rsidP="000C095F">
            <w:pPr>
              <w:autoSpaceDE w:val="0"/>
              <w:autoSpaceDN w:val="0"/>
              <w:spacing w:after="0" w:line="240" w:lineRule="auto"/>
              <w:rPr>
                <w:ins w:id="1004" w:author="Biocon Biologics" w:date="2025-06-10T14:41:00Z"/>
                <w:rFonts w:ascii="Times New Roman" w:eastAsia="Times New Roman" w:hAnsi="Times New Roman" w:cs="Times New Roman"/>
                <w:sz w:val="18"/>
                <w:lang w:val="en-US"/>
              </w:rPr>
            </w:pPr>
          </w:p>
        </w:tc>
        <w:tc>
          <w:tcPr>
            <w:tcW w:w="1133" w:type="dxa"/>
            <w:tcBorders>
              <w:bottom w:val="nil"/>
            </w:tcBorders>
          </w:tcPr>
          <w:p w14:paraId="3465D0C2" w14:textId="77777777" w:rsidR="00421062" w:rsidRPr="00C83729" w:rsidRDefault="00421062" w:rsidP="000C095F">
            <w:pPr>
              <w:autoSpaceDE w:val="0"/>
              <w:autoSpaceDN w:val="0"/>
              <w:spacing w:after="0" w:line="240" w:lineRule="auto"/>
              <w:rPr>
                <w:ins w:id="1005" w:author="Biocon Biologics" w:date="2025-06-10T14:41:00Z"/>
                <w:rFonts w:ascii="Times New Roman" w:eastAsia="Times New Roman" w:hAnsi="Times New Roman" w:cs="Times New Roman"/>
                <w:sz w:val="24"/>
                <w:lang w:val="en-US"/>
              </w:rPr>
            </w:pPr>
          </w:p>
          <w:p w14:paraId="4106726D" w14:textId="77777777" w:rsidR="00421062" w:rsidRPr="00C83729" w:rsidRDefault="00421062" w:rsidP="000C095F">
            <w:pPr>
              <w:autoSpaceDE w:val="0"/>
              <w:autoSpaceDN w:val="0"/>
              <w:spacing w:after="0" w:line="207" w:lineRule="exact"/>
              <w:ind w:right="117"/>
              <w:jc w:val="center"/>
              <w:rPr>
                <w:ins w:id="1006" w:author="Biocon Biologics" w:date="2025-06-10T14:41:00Z"/>
                <w:rFonts w:ascii="Times New Roman" w:eastAsia="Times New Roman" w:hAnsi="Times New Roman" w:cs="Times New Roman"/>
                <w:sz w:val="18"/>
                <w:lang w:val="en-US"/>
              </w:rPr>
            </w:pPr>
            <w:ins w:id="1007" w:author="Biocon Biologics" w:date="2025-06-10T14:41:00Z">
              <w:r w:rsidRPr="00C83729">
                <w:rPr>
                  <w:rFonts w:ascii="Times New Roman" w:eastAsia="Times New Roman" w:hAnsi="Times New Roman" w:cs="Times New Roman"/>
                  <w:sz w:val="18"/>
                  <w:lang w:val="en-US"/>
                </w:rPr>
                <w:t>38,3%</w:t>
              </w:r>
            </w:ins>
          </w:p>
          <w:p w14:paraId="2F60922C" w14:textId="77777777" w:rsidR="00421062" w:rsidRPr="00C83729" w:rsidRDefault="00421062" w:rsidP="000C095F">
            <w:pPr>
              <w:autoSpaceDE w:val="0"/>
              <w:autoSpaceDN w:val="0"/>
              <w:spacing w:after="0" w:line="207" w:lineRule="exact"/>
              <w:ind w:right="117"/>
              <w:jc w:val="center"/>
              <w:rPr>
                <w:ins w:id="1008" w:author="Biocon Biologics" w:date="2025-06-10T14:41:00Z"/>
                <w:rFonts w:ascii="Times New Roman" w:eastAsia="Times New Roman" w:hAnsi="Times New Roman" w:cs="Times New Roman"/>
                <w:sz w:val="18"/>
                <w:lang w:val="en-US"/>
              </w:rPr>
            </w:pPr>
            <w:ins w:id="1009" w:author="Biocon Biologics" w:date="2025-06-10T14:41:00Z">
              <w:r w:rsidRPr="00C83729">
                <w:rPr>
                  <w:rFonts w:ascii="Times New Roman" w:eastAsia="Times New Roman" w:hAnsi="Times New Roman" w:cs="Times New Roman"/>
                  <w:sz w:val="18"/>
                  <w:lang w:val="en-US"/>
                </w:rPr>
                <w:t>(24,4;</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52,1)</w:t>
              </w:r>
            </w:ins>
          </w:p>
        </w:tc>
        <w:tc>
          <w:tcPr>
            <w:tcW w:w="1135" w:type="dxa"/>
            <w:vMerge w:val="restart"/>
            <w:tcBorders>
              <w:bottom w:val="single" w:sz="4" w:space="0" w:color="000000"/>
            </w:tcBorders>
          </w:tcPr>
          <w:p w14:paraId="26D45BE8" w14:textId="77777777" w:rsidR="00421062" w:rsidRPr="00C83729" w:rsidRDefault="00421062" w:rsidP="000C095F">
            <w:pPr>
              <w:autoSpaceDE w:val="0"/>
              <w:autoSpaceDN w:val="0"/>
              <w:spacing w:after="0" w:line="240" w:lineRule="auto"/>
              <w:rPr>
                <w:ins w:id="1010" w:author="Biocon Biologics" w:date="2025-06-10T14:41:00Z"/>
                <w:rFonts w:ascii="Times New Roman" w:eastAsia="Times New Roman" w:hAnsi="Times New Roman" w:cs="Times New Roman"/>
                <w:sz w:val="18"/>
                <w:lang w:val="en-US"/>
              </w:rPr>
            </w:pPr>
          </w:p>
        </w:tc>
        <w:tc>
          <w:tcPr>
            <w:tcW w:w="1275" w:type="dxa"/>
            <w:tcBorders>
              <w:bottom w:val="nil"/>
            </w:tcBorders>
          </w:tcPr>
          <w:p w14:paraId="3BD6966B" w14:textId="77777777" w:rsidR="00421062" w:rsidRPr="00C83729" w:rsidRDefault="00421062" w:rsidP="000C095F">
            <w:pPr>
              <w:autoSpaceDE w:val="0"/>
              <w:autoSpaceDN w:val="0"/>
              <w:spacing w:before="163" w:after="0" w:line="240" w:lineRule="auto"/>
              <w:ind w:right="189"/>
              <w:jc w:val="center"/>
              <w:rPr>
                <w:ins w:id="1011" w:author="Biocon Biologics" w:date="2025-06-10T14:41:00Z"/>
                <w:rFonts w:ascii="Times New Roman" w:eastAsia="Times New Roman" w:hAnsi="Times New Roman" w:cs="Times New Roman"/>
                <w:sz w:val="18"/>
                <w:lang w:val="en-US"/>
              </w:rPr>
            </w:pPr>
            <w:ins w:id="1012" w:author="Biocon Biologics" w:date="2025-06-10T14:41:00Z">
              <w:r w:rsidRPr="00C83729">
                <w:rPr>
                  <w:rFonts w:ascii="Times New Roman" w:eastAsia="Times New Roman" w:hAnsi="Times New Roman" w:cs="Times New Roman"/>
                  <w:sz w:val="18"/>
                  <w:lang w:val="en-US"/>
                </w:rPr>
                <w:t>27,9%</w:t>
              </w:r>
            </w:ins>
          </w:p>
          <w:p w14:paraId="3255571F" w14:textId="77777777" w:rsidR="00421062" w:rsidRPr="00C83729" w:rsidRDefault="00421062" w:rsidP="000C095F">
            <w:pPr>
              <w:autoSpaceDE w:val="0"/>
              <w:autoSpaceDN w:val="0"/>
              <w:spacing w:before="2" w:after="0" w:line="240" w:lineRule="auto"/>
              <w:ind w:right="189"/>
              <w:jc w:val="center"/>
              <w:rPr>
                <w:ins w:id="1013" w:author="Biocon Biologics" w:date="2025-06-10T14:41:00Z"/>
                <w:rFonts w:ascii="Times New Roman" w:eastAsia="Times New Roman" w:hAnsi="Times New Roman" w:cs="Times New Roman"/>
                <w:sz w:val="18"/>
                <w:lang w:val="en-US"/>
              </w:rPr>
            </w:pPr>
            <w:ins w:id="1014" w:author="Biocon Biologics" w:date="2025-06-10T14:41:00Z">
              <w:r w:rsidRPr="00C83729">
                <w:rPr>
                  <w:rFonts w:ascii="Times New Roman" w:eastAsia="Times New Roman" w:hAnsi="Times New Roman" w:cs="Times New Roman"/>
                  <w:sz w:val="18"/>
                  <w:lang w:val="en-US"/>
                </w:rPr>
                <w:t>(13,0;</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42,7)</w:t>
              </w:r>
            </w:ins>
          </w:p>
        </w:tc>
        <w:tc>
          <w:tcPr>
            <w:tcW w:w="1135" w:type="dxa"/>
            <w:vMerge w:val="restart"/>
            <w:tcBorders>
              <w:bottom w:val="single" w:sz="4" w:space="0" w:color="000000"/>
            </w:tcBorders>
          </w:tcPr>
          <w:p w14:paraId="0EFC0859" w14:textId="77777777" w:rsidR="00421062" w:rsidRPr="00C83729" w:rsidRDefault="00421062" w:rsidP="000C095F">
            <w:pPr>
              <w:autoSpaceDE w:val="0"/>
              <w:autoSpaceDN w:val="0"/>
              <w:spacing w:after="0" w:line="240" w:lineRule="auto"/>
              <w:rPr>
                <w:ins w:id="1015" w:author="Biocon Biologics" w:date="2025-06-10T14:41:00Z"/>
                <w:rFonts w:ascii="Times New Roman" w:eastAsia="Times New Roman" w:hAnsi="Times New Roman" w:cs="Times New Roman"/>
                <w:sz w:val="18"/>
                <w:lang w:val="en-US"/>
              </w:rPr>
            </w:pPr>
          </w:p>
        </w:tc>
        <w:tc>
          <w:tcPr>
            <w:tcW w:w="991" w:type="dxa"/>
            <w:tcBorders>
              <w:bottom w:val="nil"/>
            </w:tcBorders>
          </w:tcPr>
          <w:p w14:paraId="75D8E7C4" w14:textId="77777777" w:rsidR="00421062" w:rsidRPr="00C83729" w:rsidRDefault="00421062" w:rsidP="000C095F">
            <w:pPr>
              <w:autoSpaceDE w:val="0"/>
              <w:autoSpaceDN w:val="0"/>
              <w:spacing w:before="163" w:after="0" w:line="240" w:lineRule="auto"/>
              <w:ind w:right="41"/>
              <w:jc w:val="center"/>
              <w:rPr>
                <w:ins w:id="1016" w:author="Biocon Biologics" w:date="2025-06-10T14:41:00Z"/>
                <w:rFonts w:ascii="Times New Roman" w:eastAsia="Times New Roman" w:hAnsi="Times New Roman" w:cs="Times New Roman"/>
                <w:sz w:val="18"/>
                <w:lang w:val="en-US"/>
              </w:rPr>
            </w:pPr>
            <w:ins w:id="1017" w:author="Biocon Biologics" w:date="2025-06-10T14:41:00Z">
              <w:r w:rsidRPr="00C83729">
                <w:rPr>
                  <w:rFonts w:ascii="Times New Roman" w:eastAsia="Times New Roman" w:hAnsi="Times New Roman" w:cs="Times New Roman"/>
                  <w:sz w:val="18"/>
                  <w:lang w:val="en-US"/>
                </w:rPr>
                <w:t>28,0%</w:t>
              </w:r>
            </w:ins>
          </w:p>
          <w:p w14:paraId="1D403534" w14:textId="77777777" w:rsidR="00421062" w:rsidRPr="00C83729" w:rsidRDefault="00421062" w:rsidP="000C095F">
            <w:pPr>
              <w:autoSpaceDE w:val="0"/>
              <w:autoSpaceDN w:val="0"/>
              <w:spacing w:before="2" w:after="0" w:line="240" w:lineRule="auto"/>
              <w:ind w:right="40"/>
              <w:jc w:val="center"/>
              <w:rPr>
                <w:ins w:id="1018" w:author="Biocon Biologics" w:date="2025-06-10T14:41:00Z"/>
                <w:rFonts w:ascii="Times New Roman" w:eastAsia="Times New Roman" w:hAnsi="Times New Roman" w:cs="Times New Roman"/>
                <w:sz w:val="18"/>
                <w:lang w:val="en-US"/>
              </w:rPr>
            </w:pPr>
            <w:ins w:id="1019" w:author="Biocon Biologics" w:date="2025-06-10T14:41:00Z">
              <w:r w:rsidRPr="00C83729">
                <w:rPr>
                  <w:rFonts w:ascii="Times New Roman" w:eastAsia="Times New Roman" w:hAnsi="Times New Roman" w:cs="Times New Roman"/>
                  <w:sz w:val="18"/>
                  <w:lang w:val="en-US"/>
                </w:rPr>
                <w:t>(13,3;</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42,6)</w:t>
              </w:r>
            </w:ins>
          </w:p>
        </w:tc>
        <w:tc>
          <w:tcPr>
            <w:tcW w:w="1135" w:type="dxa"/>
            <w:vMerge w:val="restart"/>
          </w:tcPr>
          <w:p w14:paraId="4345CE0D" w14:textId="77777777" w:rsidR="00421062" w:rsidRPr="00C83729" w:rsidRDefault="00421062" w:rsidP="000C095F">
            <w:pPr>
              <w:autoSpaceDE w:val="0"/>
              <w:autoSpaceDN w:val="0"/>
              <w:spacing w:after="0" w:line="240" w:lineRule="auto"/>
              <w:rPr>
                <w:ins w:id="1020" w:author="Biocon Biologics" w:date="2025-06-10T14:41:00Z"/>
                <w:rFonts w:ascii="Times New Roman" w:eastAsia="Times New Roman" w:hAnsi="Times New Roman" w:cs="Times New Roman"/>
                <w:sz w:val="18"/>
                <w:lang w:val="en-US"/>
              </w:rPr>
            </w:pPr>
          </w:p>
        </w:tc>
      </w:tr>
      <w:tr w:rsidR="00421062" w:rsidRPr="00C83729" w14:paraId="5028625A" w14:textId="77777777" w:rsidTr="000C095F">
        <w:trPr>
          <w:trHeight w:val="228"/>
          <w:ins w:id="1021" w:author="Biocon Biologics" w:date="2025-06-10T14:41:00Z"/>
        </w:trPr>
        <w:tc>
          <w:tcPr>
            <w:tcW w:w="1422" w:type="dxa"/>
            <w:tcBorders>
              <w:top w:val="nil"/>
              <w:left w:val="single" w:sz="4" w:space="0" w:color="000000"/>
              <w:bottom w:val="nil"/>
              <w:right w:val="single" w:sz="4" w:space="0" w:color="000000"/>
            </w:tcBorders>
          </w:tcPr>
          <w:p w14:paraId="30EB4640" w14:textId="77777777" w:rsidR="00421062" w:rsidRPr="00C83729" w:rsidRDefault="00421062" w:rsidP="000C095F">
            <w:pPr>
              <w:autoSpaceDE w:val="0"/>
              <w:autoSpaceDN w:val="0"/>
              <w:spacing w:before="25" w:after="0" w:line="183" w:lineRule="exact"/>
              <w:rPr>
                <w:ins w:id="1022" w:author="Biocon Biologics" w:date="2025-06-10T14:41:00Z"/>
                <w:rFonts w:ascii="Times New Roman" w:eastAsia="Times New Roman" w:hAnsi="Times New Roman" w:cs="Times New Roman"/>
                <w:sz w:val="18"/>
                <w:lang w:val="en-US"/>
              </w:rPr>
            </w:pPr>
            <w:ins w:id="1023" w:author="Biocon Biologics" w:date="2025-06-10T14:41:00Z">
              <w:r w:rsidRPr="00C83729">
                <w:rPr>
                  <w:rFonts w:ascii="Times New Roman" w:eastAsia="Times New Roman" w:hAnsi="Times New Roman" w:cs="Times New Roman"/>
                  <w:sz w:val="18"/>
                  <w:lang w:val="en-US"/>
                </w:rPr>
                <w:t>p-</w:t>
              </w:r>
              <w:proofErr w:type="spellStart"/>
              <w:r w:rsidRPr="00C83729">
                <w:rPr>
                  <w:rFonts w:ascii="Times New Roman" w:eastAsia="Times New Roman" w:hAnsi="Times New Roman" w:cs="Times New Roman"/>
                  <w:sz w:val="18"/>
                  <w:lang w:val="en-US"/>
                </w:rPr>
                <w:t>väärtus</w:t>
              </w:r>
              <w:proofErr w:type="spellEnd"/>
            </w:ins>
          </w:p>
        </w:tc>
        <w:tc>
          <w:tcPr>
            <w:tcW w:w="990" w:type="dxa"/>
            <w:tcBorders>
              <w:top w:val="nil"/>
              <w:left w:val="single" w:sz="4" w:space="0" w:color="000000"/>
              <w:bottom w:val="nil"/>
              <w:right w:val="single" w:sz="4" w:space="0" w:color="000000"/>
            </w:tcBorders>
          </w:tcPr>
          <w:p w14:paraId="4CF2D02E" w14:textId="77777777" w:rsidR="00421062" w:rsidRPr="00C83729" w:rsidRDefault="00421062" w:rsidP="000C095F">
            <w:pPr>
              <w:autoSpaceDE w:val="0"/>
              <w:autoSpaceDN w:val="0"/>
              <w:spacing w:before="25" w:after="0" w:line="183" w:lineRule="exact"/>
              <w:rPr>
                <w:ins w:id="1024" w:author="Biocon Biologics" w:date="2025-06-10T14:41:00Z"/>
                <w:rFonts w:ascii="Times New Roman" w:eastAsia="Times New Roman" w:hAnsi="Times New Roman" w:cs="Times New Roman"/>
                <w:sz w:val="18"/>
                <w:lang w:val="en-US"/>
              </w:rPr>
            </w:pPr>
            <w:ins w:id="1025" w:author="Biocon Biologics" w:date="2025-06-10T14:41:00Z">
              <w:r w:rsidRPr="00C83729">
                <w:rPr>
                  <w:rFonts w:ascii="Times New Roman" w:eastAsia="Times New Roman" w:hAnsi="Times New Roman" w:cs="Times New Roman"/>
                  <w:sz w:val="18"/>
                  <w:lang w:val="en-US"/>
                </w:rPr>
                <w:t>p</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&lt;</w:t>
              </w:r>
            </w:ins>
          </w:p>
        </w:tc>
        <w:tc>
          <w:tcPr>
            <w:tcW w:w="1013" w:type="dxa"/>
            <w:vMerge/>
            <w:tcBorders>
              <w:top w:val="nil"/>
              <w:bottom w:val="single" w:sz="4" w:space="0" w:color="000000"/>
            </w:tcBorders>
          </w:tcPr>
          <w:p w14:paraId="1A2940C4" w14:textId="77777777" w:rsidR="00421062" w:rsidRPr="00C83729" w:rsidRDefault="00421062" w:rsidP="000C095F">
            <w:pPr>
              <w:autoSpaceDE w:val="0"/>
              <w:autoSpaceDN w:val="0"/>
              <w:spacing w:after="0" w:line="240" w:lineRule="auto"/>
              <w:rPr>
                <w:ins w:id="1026" w:author="Biocon Biologics" w:date="2025-06-10T14:41:00Z"/>
                <w:rFonts w:ascii="Times New Roman" w:eastAsia="Times New Roman" w:hAnsi="Times New Roman" w:cs="Times New Roman"/>
                <w:sz w:val="2"/>
                <w:szCs w:val="2"/>
                <w:lang w:val="en-US"/>
              </w:rPr>
            </w:pPr>
          </w:p>
        </w:tc>
        <w:tc>
          <w:tcPr>
            <w:tcW w:w="1112" w:type="dxa"/>
            <w:vMerge w:val="restart"/>
            <w:tcBorders>
              <w:top w:val="nil"/>
              <w:left w:val="single" w:sz="4" w:space="0" w:color="000000"/>
              <w:bottom w:val="single" w:sz="4" w:space="0" w:color="000000"/>
              <w:right w:val="single" w:sz="4" w:space="0" w:color="000000"/>
            </w:tcBorders>
          </w:tcPr>
          <w:p w14:paraId="3BA660B1" w14:textId="77777777" w:rsidR="00421062" w:rsidRPr="00C83729" w:rsidRDefault="00421062" w:rsidP="000C095F">
            <w:pPr>
              <w:autoSpaceDE w:val="0"/>
              <w:autoSpaceDN w:val="0"/>
              <w:spacing w:before="128" w:after="0" w:line="240" w:lineRule="auto"/>
              <w:rPr>
                <w:ins w:id="1027" w:author="Biocon Biologics" w:date="2025-06-10T14:41:00Z"/>
                <w:rFonts w:ascii="Times New Roman" w:eastAsia="Times New Roman" w:hAnsi="Times New Roman" w:cs="Times New Roman"/>
                <w:sz w:val="18"/>
                <w:lang w:val="en-US"/>
              </w:rPr>
            </w:pPr>
            <w:ins w:id="1028" w:author="Biocon Biologics" w:date="2025-06-10T14:41:00Z">
              <w:r w:rsidRPr="00C83729">
                <w:rPr>
                  <w:rFonts w:ascii="Times New Roman" w:eastAsia="Times New Roman" w:hAnsi="Times New Roman" w:cs="Times New Roman"/>
                  <w:sz w:val="18"/>
                  <w:lang w:val="en-US"/>
                </w:rPr>
                <w:t>p = 0,0006</w:t>
              </w:r>
            </w:ins>
          </w:p>
        </w:tc>
        <w:tc>
          <w:tcPr>
            <w:tcW w:w="883" w:type="dxa"/>
            <w:vMerge/>
            <w:tcBorders>
              <w:top w:val="nil"/>
              <w:bottom w:val="single" w:sz="4" w:space="0" w:color="000000"/>
            </w:tcBorders>
          </w:tcPr>
          <w:p w14:paraId="78D836B2" w14:textId="77777777" w:rsidR="00421062" w:rsidRPr="00C83729" w:rsidRDefault="00421062" w:rsidP="000C095F">
            <w:pPr>
              <w:autoSpaceDE w:val="0"/>
              <w:autoSpaceDN w:val="0"/>
              <w:spacing w:after="0" w:line="240" w:lineRule="auto"/>
              <w:rPr>
                <w:ins w:id="1029" w:author="Biocon Biologics" w:date="2025-06-10T14:41:00Z"/>
                <w:rFonts w:ascii="Times New Roman" w:eastAsia="Times New Roman" w:hAnsi="Times New Roman" w:cs="Times New Roman"/>
                <w:sz w:val="2"/>
                <w:szCs w:val="2"/>
                <w:lang w:val="en-US"/>
              </w:rPr>
            </w:pPr>
          </w:p>
        </w:tc>
        <w:tc>
          <w:tcPr>
            <w:tcW w:w="960" w:type="dxa"/>
            <w:vMerge w:val="restart"/>
            <w:tcBorders>
              <w:top w:val="nil"/>
              <w:left w:val="single" w:sz="4" w:space="0" w:color="000000"/>
              <w:bottom w:val="single" w:sz="4" w:space="0" w:color="000000"/>
            </w:tcBorders>
          </w:tcPr>
          <w:p w14:paraId="19B7470C" w14:textId="77777777" w:rsidR="00421062" w:rsidRPr="00C83729" w:rsidRDefault="00421062" w:rsidP="000C095F">
            <w:pPr>
              <w:autoSpaceDE w:val="0"/>
              <w:autoSpaceDN w:val="0"/>
              <w:spacing w:before="128" w:after="0" w:line="240" w:lineRule="auto"/>
              <w:rPr>
                <w:ins w:id="1030" w:author="Biocon Biologics" w:date="2025-06-10T14:41:00Z"/>
                <w:rFonts w:ascii="Times New Roman" w:eastAsia="Times New Roman" w:hAnsi="Times New Roman" w:cs="Times New Roman"/>
                <w:sz w:val="18"/>
                <w:lang w:val="en-US"/>
              </w:rPr>
            </w:pPr>
            <w:ins w:id="1031" w:author="Biocon Biologics" w:date="2025-06-10T14:41:00Z">
              <w:r w:rsidRPr="00C83729">
                <w:rPr>
                  <w:rFonts w:ascii="Times New Roman" w:eastAsia="Times New Roman" w:hAnsi="Times New Roman" w:cs="Times New Roman"/>
                  <w:sz w:val="18"/>
                  <w:lang w:val="en-US"/>
                </w:rPr>
                <w:t>p =</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0,0003</w:t>
              </w:r>
            </w:ins>
          </w:p>
        </w:tc>
        <w:tc>
          <w:tcPr>
            <w:tcW w:w="1136" w:type="dxa"/>
            <w:vMerge/>
            <w:tcBorders>
              <w:top w:val="nil"/>
              <w:bottom w:val="single" w:sz="4" w:space="0" w:color="000000"/>
            </w:tcBorders>
          </w:tcPr>
          <w:p w14:paraId="272D5EEB" w14:textId="77777777" w:rsidR="00421062" w:rsidRPr="00C83729" w:rsidRDefault="00421062" w:rsidP="000C095F">
            <w:pPr>
              <w:autoSpaceDE w:val="0"/>
              <w:autoSpaceDN w:val="0"/>
              <w:spacing w:after="0" w:line="240" w:lineRule="auto"/>
              <w:rPr>
                <w:ins w:id="1032" w:author="Biocon Biologics" w:date="2025-06-10T14:41:00Z"/>
                <w:rFonts w:ascii="Times New Roman" w:eastAsia="Times New Roman" w:hAnsi="Times New Roman" w:cs="Times New Roman"/>
                <w:sz w:val="2"/>
                <w:szCs w:val="2"/>
                <w:lang w:val="en-US"/>
              </w:rPr>
            </w:pPr>
          </w:p>
        </w:tc>
        <w:tc>
          <w:tcPr>
            <w:tcW w:w="1133" w:type="dxa"/>
            <w:tcBorders>
              <w:top w:val="nil"/>
              <w:bottom w:val="nil"/>
            </w:tcBorders>
          </w:tcPr>
          <w:p w14:paraId="129F22C2" w14:textId="77777777" w:rsidR="00421062" w:rsidRPr="00C83729" w:rsidRDefault="00421062" w:rsidP="000C095F">
            <w:pPr>
              <w:autoSpaceDE w:val="0"/>
              <w:autoSpaceDN w:val="0"/>
              <w:spacing w:before="18" w:after="0" w:line="190" w:lineRule="exact"/>
              <w:ind w:right="117"/>
              <w:jc w:val="center"/>
              <w:rPr>
                <w:ins w:id="1033" w:author="Biocon Biologics" w:date="2025-06-10T14:41:00Z"/>
                <w:rFonts w:ascii="Times New Roman" w:eastAsia="Times New Roman" w:hAnsi="Times New Roman" w:cs="Times New Roman"/>
                <w:sz w:val="18"/>
                <w:lang w:val="en-US"/>
              </w:rPr>
            </w:pPr>
            <w:ins w:id="1034" w:author="Biocon Biologics" w:date="2025-06-10T14:41:00Z">
              <w:r w:rsidRPr="00C83729">
                <w:rPr>
                  <w:rFonts w:ascii="Times New Roman" w:eastAsia="Times New Roman" w:hAnsi="Times New Roman" w:cs="Times New Roman"/>
                  <w:sz w:val="18"/>
                  <w:lang w:val="en-US"/>
                </w:rPr>
                <w:t>p &lt;</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0,0001</w:t>
              </w:r>
            </w:ins>
          </w:p>
        </w:tc>
        <w:tc>
          <w:tcPr>
            <w:tcW w:w="1135" w:type="dxa"/>
            <w:vMerge/>
            <w:tcBorders>
              <w:top w:val="nil"/>
              <w:bottom w:val="single" w:sz="4" w:space="0" w:color="000000"/>
            </w:tcBorders>
          </w:tcPr>
          <w:p w14:paraId="7E052797" w14:textId="77777777" w:rsidR="00421062" w:rsidRPr="00C83729" w:rsidRDefault="00421062" w:rsidP="000C095F">
            <w:pPr>
              <w:autoSpaceDE w:val="0"/>
              <w:autoSpaceDN w:val="0"/>
              <w:spacing w:after="0" w:line="240" w:lineRule="auto"/>
              <w:rPr>
                <w:ins w:id="1035" w:author="Biocon Biologics" w:date="2025-06-10T14:41:00Z"/>
                <w:rFonts w:ascii="Times New Roman" w:eastAsia="Times New Roman" w:hAnsi="Times New Roman" w:cs="Times New Roman"/>
                <w:sz w:val="2"/>
                <w:szCs w:val="2"/>
                <w:lang w:val="en-US"/>
              </w:rPr>
            </w:pPr>
          </w:p>
        </w:tc>
        <w:tc>
          <w:tcPr>
            <w:tcW w:w="1275" w:type="dxa"/>
            <w:vMerge w:val="restart"/>
            <w:tcBorders>
              <w:top w:val="nil"/>
              <w:left w:val="single" w:sz="4" w:space="0" w:color="000000"/>
              <w:bottom w:val="single" w:sz="4" w:space="0" w:color="000000"/>
              <w:right w:val="single" w:sz="4" w:space="0" w:color="000000"/>
            </w:tcBorders>
          </w:tcPr>
          <w:p w14:paraId="26CCD820" w14:textId="77777777" w:rsidR="00421062" w:rsidRPr="00C83729" w:rsidRDefault="00421062" w:rsidP="000C095F">
            <w:pPr>
              <w:autoSpaceDE w:val="0"/>
              <w:autoSpaceDN w:val="0"/>
              <w:spacing w:before="128" w:after="0" w:line="240" w:lineRule="auto"/>
              <w:rPr>
                <w:ins w:id="1036" w:author="Biocon Biologics" w:date="2025-06-10T14:41:00Z"/>
                <w:rFonts w:ascii="Times New Roman" w:eastAsia="Times New Roman" w:hAnsi="Times New Roman" w:cs="Times New Roman"/>
                <w:sz w:val="18"/>
                <w:lang w:val="en-US"/>
              </w:rPr>
            </w:pPr>
            <w:ins w:id="1037" w:author="Biocon Biologics" w:date="2025-06-10T14:41:00Z">
              <w:r w:rsidRPr="00C83729">
                <w:rPr>
                  <w:rFonts w:ascii="Times New Roman" w:eastAsia="Times New Roman" w:hAnsi="Times New Roman" w:cs="Times New Roman"/>
                  <w:sz w:val="18"/>
                  <w:lang w:val="en-US"/>
                </w:rPr>
                <w:t>p =</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0,0004</w:t>
              </w:r>
            </w:ins>
          </w:p>
        </w:tc>
        <w:tc>
          <w:tcPr>
            <w:tcW w:w="1135" w:type="dxa"/>
            <w:vMerge/>
            <w:tcBorders>
              <w:top w:val="nil"/>
              <w:bottom w:val="single" w:sz="4" w:space="0" w:color="000000"/>
            </w:tcBorders>
          </w:tcPr>
          <w:p w14:paraId="1B8BF84D" w14:textId="77777777" w:rsidR="00421062" w:rsidRPr="00C83729" w:rsidRDefault="00421062" w:rsidP="000C095F">
            <w:pPr>
              <w:autoSpaceDE w:val="0"/>
              <w:autoSpaceDN w:val="0"/>
              <w:spacing w:after="0" w:line="240" w:lineRule="auto"/>
              <w:rPr>
                <w:ins w:id="1038" w:author="Biocon Biologics" w:date="2025-06-10T14:41:00Z"/>
                <w:rFonts w:ascii="Times New Roman" w:eastAsia="Times New Roman" w:hAnsi="Times New Roman" w:cs="Times New Roman"/>
                <w:sz w:val="2"/>
                <w:szCs w:val="2"/>
                <w:lang w:val="en-US"/>
              </w:rPr>
            </w:pPr>
          </w:p>
        </w:tc>
        <w:tc>
          <w:tcPr>
            <w:tcW w:w="991" w:type="dxa"/>
            <w:vMerge w:val="restart"/>
            <w:tcBorders>
              <w:top w:val="nil"/>
              <w:left w:val="single" w:sz="4" w:space="0" w:color="000000"/>
              <w:bottom w:val="single" w:sz="4" w:space="0" w:color="000000"/>
            </w:tcBorders>
          </w:tcPr>
          <w:p w14:paraId="63C1700C" w14:textId="77777777" w:rsidR="00421062" w:rsidRPr="00C83729" w:rsidRDefault="00421062" w:rsidP="000C095F">
            <w:pPr>
              <w:autoSpaceDE w:val="0"/>
              <w:autoSpaceDN w:val="0"/>
              <w:spacing w:before="128" w:after="0" w:line="240" w:lineRule="auto"/>
              <w:rPr>
                <w:ins w:id="1039" w:author="Biocon Biologics" w:date="2025-06-10T14:41:00Z"/>
                <w:rFonts w:ascii="Times New Roman" w:eastAsia="Times New Roman" w:hAnsi="Times New Roman" w:cs="Times New Roman"/>
                <w:sz w:val="18"/>
                <w:lang w:val="en-US"/>
              </w:rPr>
            </w:pPr>
            <w:ins w:id="1040" w:author="Biocon Biologics" w:date="2025-06-10T14:41:00Z">
              <w:r w:rsidRPr="00C83729">
                <w:rPr>
                  <w:rFonts w:ascii="Times New Roman" w:eastAsia="Times New Roman" w:hAnsi="Times New Roman" w:cs="Times New Roman"/>
                  <w:sz w:val="18"/>
                  <w:lang w:val="en-US"/>
                </w:rPr>
                <w:t>p =</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0,0004</w:t>
              </w:r>
            </w:ins>
          </w:p>
        </w:tc>
        <w:tc>
          <w:tcPr>
            <w:tcW w:w="1135" w:type="dxa"/>
            <w:vMerge/>
            <w:tcBorders>
              <w:top w:val="nil"/>
            </w:tcBorders>
          </w:tcPr>
          <w:p w14:paraId="0EF4608B" w14:textId="77777777" w:rsidR="00421062" w:rsidRPr="00C83729" w:rsidRDefault="00421062" w:rsidP="000C095F">
            <w:pPr>
              <w:autoSpaceDE w:val="0"/>
              <w:autoSpaceDN w:val="0"/>
              <w:spacing w:after="0" w:line="240" w:lineRule="auto"/>
              <w:rPr>
                <w:ins w:id="1041" w:author="Biocon Biologics" w:date="2025-06-10T14:41:00Z"/>
                <w:rFonts w:ascii="Times New Roman" w:eastAsia="Times New Roman" w:hAnsi="Times New Roman" w:cs="Times New Roman"/>
                <w:sz w:val="2"/>
                <w:szCs w:val="2"/>
                <w:lang w:val="en-US"/>
              </w:rPr>
            </w:pPr>
          </w:p>
        </w:tc>
      </w:tr>
      <w:tr w:rsidR="00421062" w:rsidRPr="00C83729" w14:paraId="3734FDF7" w14:textId="77777777" w:rsidTr="000C095F">
        <w:trPr>
          <w:trHeight w:val="254"/>
          <w:ins w:id="1042" w:author="Biocon Biologics" w:date="2025-06-10T14:41:00Z"/>
        </w:trPr>
        <w:tc>
          <w:tcPr>
            <w:tcW w:w="1422" w:type="dxa"/>
            <w:tcBorders>
              <w:top w:val="nil"/>
              <w:left w:val="single" w:sz="4" w:space="0" w:color="000000"/>
              <w:bottom w:val="single" w:sz="4" w:space="0" w:color="000000"/>
              <w:right w:val="single" w:sz="4" w:space="0" w:color="000000"/>
            </w:tcBorders>
          </w:tcPr>
          <w:p w14:paraId="3851F6D4" w14:textId="77777777" w:rsidR="00421062" w:rsidRPr="00C83729" w:rsidRDefault="00421062" w:rsidP="000C095F">
            <w:pPr>
              <w:autoSpaceDE w:val="0"/>
              <w:autoSpaceDN w:val="0"/>
              <w:spacing w:after="0" w:line="240" w:lineRule="auto"/>
              <w:rPr>
                <w:ins w:id="1043" w:author="Biocon Biologics" w:date="2025-06-10T14:41:00Z"/>
                <w:rFonts w:ascii="Times New Roman" w:eastAsia="Times New Roman" w:hAnsi="Times New Roman" w:cs="Times New Roman"/>
                <w:sz w:val="18"/>
                <w:lang w:val="en-US"/>
              </w:rPr>
            </w:pPr>
          </w:p>
        </w:tc>
        <w:tc>
          <w:tcPr>
            <w:tcW w:w="990" w:type="dxa"/>
            <w:tcBorders>
              <w:top w:val="nil"/>
              <w:left w:val="single" w:sz="4" w:space="0" w:color="000000"/>
              <w:bottom w:val="single" w:sz="4" w:space="0" w:color="000000"/>
              <w:right w:val="single" w:sz="4" w:space="0" w:color="000000"/>
            </w:tcBorders>
          </w:tcPr>
          <w:p w14:paraId="3B76FE94" w14:textId="77777777" w:rsidR="00421062" w:rsidRPr="00C83729" w:rsidRDefault="00421062" w:rsidP="000C095F">
            <w:pPr>
              <w:autoSpaceDE w:val="0"/>
              <w:autoSpaceDN w:val="0"/>
              <w:spacing w:after="0" w:line="195" w:lineRule="exact"/>
              <w:rPr>
                <w:ins w:id="1044" w:author="Biocon Biologics" w:date="2025-06-10T14:41:00Z"/>
                <w:rFonts w:ascii="Times New Roman" w:eastAsia="Times New Roman" w:hAnsi="Times New Roman" w:cs="Times New Roman"/>
                <w:sz w:val="18"/>
                <w:lang w:val="en-US"/>
              </w:rPr>
            </w:pPr>
            <w:ins w:id="1045" w:author="Biocon Biologics" w:date="2025-06-10T14:41:00Z">
              <w:r w:rsidRPr="00C83729">
                <w:rPr>
                  <w:rFonts w:ascii="Times New Roman" w:eastAsia="Times New Roman" w:hAnsi="Times New Roman" w:cs="Times New Roman"/>
                  <w:sz w:val="18"/>
                  <w:lang w:val="en-US"/>
                </w:rPr>
                <w:t>0,0001</w:t>
              </w:r>
            </w:ins>
          </w:p>
        </w:tc>
        <w:tc>
          <w:tcPr>
            <w:tcW w:w="1013" w:type="dxa"/>
            <w:vMerge/>
            <w:tcBorders>
              <w:top w:val="nil"/>
              <w:bottom w:val="single" w:sz="4" w:space="0" w:color="000000"/>
            </w:tcBorders>
          </w:tcPr>
          <w:p w14:paraId="5F114C41" w14:textId="77777777" w:rsidR="00421062" w:rsidRPr="00C83729" w:rsidRDefault="00421062" w:rsidP="000C095F">
            <w:pPr>
              <w:autoSpaceDE w:val="0"/>
              <w:autoSpaceDN w:val="0"/>
              <w:spacing w:after="0" w:line="240" w:lineRule="auto"/>
              <w:rPr>
                <w:ins w:id="1046" w:author="Biocon Biologics" w:date="2025-06-10T14:41:00Z"/>
                <w:rFonts w:ascii="Times New Roman" w:eastAsia="Times New Roman" w:hAnsi="Times New Roman" w:cs="Times New Roman"/>
                <w:sz w:val="2"/>
                <w:szCs w:val="2"/>
                <w:lang w:val="en-US"/>
              </w:rPr>
            </w:pPr>
          </w:p>
        </w:tc>
        <w:tc>
          <w:tcPr>
            <w:tcW w:w="1112" w:type="dxa"/>
            <w:vMerge/>
            <w:tcBorders>
              <w:top w:val="nil"/>
              <w:left w:val="single" w:sz="4" w:space="0" w:color="000000"/>
              <w:bottom w:val="single" w:sz="4" w:space="0" w:color="000000"/>
              <w:right w:val="single" w:sz="4" w:space="0" w:color="000000"/>
            </w:tcBorders>
          </w:tcPr>
          <w:p w14:paraId="35A7474F" w14:textId="77777777" w:rsidR="00421062" w:rsidRPr="00C83729" w:rsidRDefault="00421062" w:rsidP="000C095F">
            <w:pPr>
              <w:autoSpaceDE w:val="0"/>
              <w:autoSpaceDN w:val="0"/>
              <w:spacing w:after="0" w:line="240" w:lineRule="auto"/>
              <w:rPr>
                <w:ins w:id="1047" w:author="Biocon Biologics" w:date="2025-06-10T14:41:00Z"/>
                <w:rFonts w:ascii="Times New Roman" w:eastAsia="Times New Roman" w:hAnsi="Times New Roman" w:cs="Times New Roman"/>
                <w:sz w:val="2"/>
                <w:szCs w:val="2"/>
                <w:lang w:val="en-US"/>
              </w:rPr>
            </w:pPr>
          </w:p>
        </w:tc>
        <w:tc>
          <w:tcPr>
            <w:tcW w:w="883" w:type="dxa"/>
            <w:vMerge/>
            <w:tcBorders>
              <w:top w:val="nil"/>
              <w:bottom w:val="single" w:sz="4" w:space="0" w:color="000000"/>
            </w:tcBorders>
          </w:tcPr>
          <w:p w14:paraId="6D67788A" w14:textId="77777777" w:rsidR="00421062" w:rsidRPr="00C83729" w:rsidRDefault="00421062" w:rsidP="000C095F">
            <w:pPr>
              <w:autoSpaceDE w:val="0"/>
              <w:autoSpaceDN w:val="0"/>
              <w:spacing w:after="0" w:line="240" w:lineRule="auto"/>
              <w:rPr>
                <w:ins w:id="1048" w:author="Biocon Biologics" w:date="2025-06-10T14:41:00Z"/>
                <w:rFonts w:ascii="Times New Roman" w:eastAsia="Times New Roman" w:hAnsi="Times New Roman" w:cs="Times New Roman"/>
                <w:sz w:val="2"/>
                <w:szCs w:val="2"/>
                <w:lang w:val="en-US"/>
              </w:rPr>
            </w:pPr>
          </w:p>
        </w:tc>
        <w:tc>
          <w:tcPr>
            <w:tcW w:w="960" w:type="dxa"/>
            <w:vMerge/>
            <w:tcBorders>
              <w:top w:val="nil"/>
              <w:left w:val="single" w:sz="4" w:space="0" w:color="000000"/>
              <w:bottom w:val="single" w:sz="4" w:space="0" w:color="000000"/>
            </w:tcBorders>
          </w:tcPr>
          <w:p w14:paraId="358833FB" w14:textId="77777777" w:rsidR="00421062" w:rsidRPr="00C83729" w:rsidRDefault="00421062" w:rsidP="000C095F">
            <w:pPr>
              <w:autoSpaceDE w:val="0"/>
              <w:autoSpaceDN w:val="0"/>
              <w:spacing w:after="0" w:line="240" w:lineRule="auto"/>
              <w:rPr>
                <w:ins w:id="1049" w:author="Biocon Biologics" w:date="2025-06-10T14:41:00Z"/>
                <w:rFonts w:ascii="Times New Roman" w:eastAsia="Times New Roman" w:hAnsi="Times New Roman" w:cs="Times New Roman"/>
                <w:sz w:val="2"/>
                <w:szCs w:val="2"/>
                <w:lang w:val="en-US"/>
              </w:rPr>
            </w:pPr>
          </w:p>
        </w:tc>
        <w:tc>
          <w:tcPr>
            <w:tcW w:w="1136" w:type="dxa"/>
            <w:vMerge/>
            <w:tcBorders>
              <w:top w:val="nil"/>
              <w:bottom w:val="single" w:sz="4" w:space="0" w:color="000000"/>
            </w:tcBorders>
          </w:tcPr>
          <w:p w14:paraId="453EE2C0" w14:textId="77777777" w:rsidR="00421062" w:rsidRPr="00C83729" w:rsidRDefault="00421062" w:rsidP="000C095F">
            <w:pPr>
              <w:autoSpaceDE w:val="0"/>
              <w:autoSpaceDN w:val="0"/>
              <w:spacing w:after="0" w:line="240" w:lineRule="auto"/>
              <w:rPr>
                <w:ins w:id="1050" w:author="Biocon Biologics" w:date="2025-06-10T14:41:00Z"/>
                <w:rFonts w:ascii="Times New Roman" w:eastAsia="Times New Roman" w:hAnsi="Times New Roman" w:cs="Times New Roman"/>
                <w:sz w:val="2"/>
                <w:szCs w:val="2"/>
                <w:lang w:val="en-US"/>
              </w:rPr>
            </w:pPr>
          </w:p>
        </w:tc>
        <w:tc>
          <w:tcPr>
            <w:tcW w:w="1133" w:type="dxa"/>
            <w:tcBorders>
              <w:top w:val="nil"/>
              <w:bottom w:val="single" w:sz="4" w:space="0" w:color="000000"/>
            </w:tcBorders>
          </w:tcPr>
          <w:p w14:paraId="188DACEE" w14:textId="77777777" w:rsidR="00421062" w:rsidRPr="00C83729" w:rsidRDefault="00421062" w:rsidP="000C095F">
            <w:pPr>
              <w:autoSpaceDE w:val="0"/>
              <w:autoSpaceDN w:val="0"/>
              <w:spacing w:after="0" w:line="240" w:lineRule="auto"/>
              <w:rPr>
                <w:ins w:id="1051" w:author="Biocon Biologics" w:date="2025-06-10T14:41:00Z"/>
                <w:rFonts w:ascii="Times New Roman" w:eastAsia="Times New Roman" w:hAnsi="Times New Roman" w:cs="Times New Roman"/>
                <w:sz w:val="18"/>
                <w:lang w:val="en-US"/>
              </w:rPr>
            </w:pPr>
          </w:p>
        </w:tc>
        <w:tc>
          <w:tcPr>
            <w:tcW w:w="1135" w:type="dxa"/>
            <w:vMerge/>
            <w:tcBorders>
              <w:top w:val="nil"/>
              <w:bottom w:val="single" w:sz="4" w:space="0" w:color="000000"/>
            </w:tcBorders>
          </w:tcPr>
          <w:p w14:paraId="0E2FDD63" w14:textId="77777777" w:rsidR="00421062" w:rsidRPr="00C83729" w:rsidRDefault="00421062" w:rsidP="000C095F">
            <w:pPr>
              <w:autoSpaceDE w:val="0"/>
              <w:autoSpaceDN w:val="0"/>
              <w:spacing w:after="0" w:line="240" w:lineRule="auto"/>
              <w:rPr>
                <w:ins w:id="1052" w:author="Biocon Biologics" w:date="2025-06-10T14:41:00Z"/>
                <w:rFonts w:ascii="Times New Roman" w:eastAsia="Times New Roman" w:hAnsi="Times New Roman" w:cs="Times New Roman"/>
                <w:sz w:val="2"/>
                <w:szCs w:val="2"/>
                <w:lang w:val="en-US"/>
              </w:rPr>
            </w:pPr>
          </w:p>
        </w:tc>
        <w:tc>
          <w:tcPr>
            <w:tcW w:w="1275" w:type="dxa"/>
            <w:vMerge/>
            <w:tcBorders>
              <w:top w:val="nil"/>
              <w:left w:val="single" w:sz="4" w:space="0" w:color="000000"/>
              <w:bottom w:val="single" w:sz="4" w:space="0" w:color="000000"/>
              <w:right w:val="single" w:sz="4" w:space="0" w:color="000000"/>
            </w:tcBorders>
          </w:tcPr>
          <w:p w14:paraId="5D4CD7E9" w14:textId="77777777" w:rsidR="00421062" w:rsidRPr="00C83729" w:rsidRDefault="00421062" w:rsidP="000C095F">
            <w:pPr>
              <w:autoSpaceDE w:val="0"/>
              <w:autoSpaceDN w:val="0"/>
              <w:spacing w:after="0" w:line="240" w:lineRule="auto"/>
              <w:rPr>
                <w:ins w:id="1053" w:author="Biocon Biologics" w:date="2025-06-10T14:41:00Z"/>
                <w:rFonts w:ascii="Times New Roman" w:eastAsia="Times New Roman" w:hAnsi="Times New Roman" w:cs="Times New Roman"/>
                <w:sz w:val="2"/>
                <w:szCs w:val="2"/>
                <w:lang w:val="en-US"/>
              </w:rPr>
            </w:pPr>
          </w:p>
        </w:tc>
        <w:tc>
          <w:tcPr>
            <w:tcW w:w="1135" w:type="dxa"/>
            <w:vMerge/>
            <w:tcBorders>
              <w:top w:val="nil"/>
              <w:bottom w:val="single" w:sz="4" w:space="0" w:color="000000"/>
            </w:tcBorders>
          </w:tcPr>
          <w:p w14:paraId="6803E148" w14:textId="77777777" w:rsidR="00421062" w:rsidRPr="00C83729" w:rsidRDefault="00421062" w:rsidP="000C095F">
            <w:pPr>
              <w:autoSpaceDE w:val="0"/>
              <w:autoSpaceDN w:val="0"/>
              <w:spacing w:after="0" w:line="240" w:lineRule="auto"/>
              <w:rPr>
                <w:ins w:id="1054" w:author="Biocon Biologics" w:date="2025-06-10T14:41:00Z"/>
                <w:rFonts w:ascii="Times New Roman" w:eastAsia="Times New Roman" w:hAnsi="Times New Roman" w:cs="Times New Roman"/>
                <w:sz w:val="2"/>
                <w:szCs w:val="2"/>
                <w:lang w:val="en-US"/>
              </w:rPr>
            </w:pPr>
          </w:p>
        </w:tc>
        <w:tc>
          <w:tcPr>
            <w:tcW w:w="991" w:type="dxa"/>
            <w:vMerge/>
            <w:tcBorders>
              <w:top w:val="nil"/>
              <w:left w:val="single" w:sz="4" w:space="0" w:color="000000"/>
              <w:bottom w:val="single" w:sz="4" w:space="0" w:color="000000"/>
            </w:tcBorders>
          </w:tcPr>
          <w:p w14:paraId="77E6669D" w14:textId="77777777" w:rsidR="00421062" w:rsidRPr="00C83729" w:rsidRDefault="00421062" w:rsidP="000C095F">
            <w:pPr>
              <w:autoSpaceDE w:val="0"/>
              <w:autoSpaceDN w:val="0"/>
              <w:spacing w:after="0" w:line="240" w:lineRule="auto"/>
              <w:rPr>
                <w:ins w:id="1055" w:author="Biocon Biologics" w:date="2025-06-10T14:41:00Z"/>
                <w:rFonts w:ascii="Times New Roman" w:eastAsia="Times New Roman" w:hAnsi="Times New Roman" w:cs="Times New Roman"/>
                <w:sz w:val="2"/>
                <w:szCs w:val="2"/>
                <w:lang w:val="en-US"/>
              </w:rPr>
            </w:pPr>
          </w:p>
        </w:tc>
        <w:tc>
          <w:tcPr>
            <w:tcW w:w="1135" w:type="dxa"/>
            <w:vMerge/>
            <w:tcBorders>
              <w:top w:val="nil"/>
            </w:tcBorders>
          </w:tcPr>
          <w:p w14:paraId="5CFB7E9C" w14:textId="77777777" w:rsidR="00421062" w:rsidRPr="00C83729" w:rsidRDefault="00421062" w:rsidP="000C095F">
            <w:pPr>
              <w:autoSpaceDE w:val="0"/>
              <w:autoSpaceDN w:val="0"/>
              <w:spacing w:after="0" w:line="240" w:lineRule="auto"/>
              <w:rPr>
                <w:ins w:id="1056" w:author="Biocon Biologics" w:date="2025-06-10T14:41:00Z"/>
                <w:rFonts w:ascii="Times New Roman" w:eastAsia="Times New Roman" w:hAnsi="Times New Roman" w:cs="Times New Roman"/>
                <w:sz w:val="2"/>
                <w:szCs w:val="2"/>
                <w:lang w:val="en-US"/>
              </w:rPr>
            </w:pPr>
          </w:p>
        </w:tc>
      </w:tr>
      <w:tr w:rsidR="00421062" w:rsidRPr="00C83729" w14:paraId="2BB3BB05" w14:textId="77777777" w:rsidTr="000C095F">
        <w:trPr>
          <w:trHeight w:val="272"/>
          <w:ins w:id="1057" w:author="Biocon Biologics" w:date="2025-06-10T14:41:00Z"/>
        </w:trPr>
        <w:tc>
          <w:tcPr>
            <w:tcW w:w="1422" w:type="dxa"/>
            <w:tcBorders>
              <w:top w:val="single" w:sz="4" w:space="0" w:color="000000"/>
              <w:left w:val="single" w:sz="4" w:space="0" w:color="000000"/>
              <w:bottom w:val="nil"/>
            </w:tcBorders>
          </w:tcPr>
          <w:p w14:paraId="06FFB7AA" w14:textId="77777777" w:rsidR="00421062" w:rsidRPr="00C83729" w:rsidRDefault="00421062" w:rsidP="000C095F">
            <w:pPr>
              <w:autoSpaceDE w:val="0"/>
              <w:autoSpaceDN w:val="0"/>
              <w:spacing w:before="62" w:after="0" w:line="191" w:lineRule="exact"/>
              <w:rPr>
                <w:ins w:id="1058" w:author="Biocon Biologics" w:date="2025-06-10T14:41:00Z"/>
                <w:rFonts w:ascii="Times New Roman" w:eastAsia="Times New Roman" w:hAnsi="Times New Roman" w:cs="Times New Roman"/>
                <w:sz w:val="18"/>
                <w:lang w:val="en-US"/>
              </w:rPr>
            </w:pPr>
            <w:proofErr w:type="spellStart"/>
            <w:ins w:id="1059" w:author="Biocon Biologics" w:date="2025-06-10T14:41:00Z">
              <w:r w:rsidRPr="00C83729">
                <w:rPr>
                  <w:rFonts w:ascii="Times New Roman" w:eastAsia="Times New Roman" w:hAnsi="Times New Roman" w:cs="Times New Roman"/>
                  <w:sz w:val="18"/>
                  <w:lang w:val="en-US"/>
                </w:rPr>
                <w:t>Keskmine</w:t>
              </w:r>
              <w:proofErr w:type="spellEnd"/>
            </w:ins>
          </w:p>
        </w:tc>
        <w:tc>
          <w:tcPr>
            <w:tcW w:w="990" w:type="dxa"/>
            <w:tcBorders>
              <w:top w:val="single" w:sz="4" w:space="0" w:color="000000"/>
              <w:bottom w:val="nil"/>
            </w:tcBorders>
          </w:tcPr>
          <w:p w14:paraId="1B359A73" w14:textId="77777777" w:rsidR="00421062" w:rsidRPr="00C83729" w:rsidRDefault="00421062" w:rsidP="000C095F">
            <w:pPr>
              <w:autoSpaceDE w:val="0"/>
              <w:autoSpaceDN w:val="0"/>
              <w:spacing w:after="0" w:line="240" w:lineRule="auto"/>
              <w:rPr>
                <w:ins w:id="1060" w:author="Biocon Biologics" w:date="2025-06-10T14:41:00Z"/>
                <w:rFonts w:ascii="Times New Roman" w:eastAsia="Times New Roman" w:hAnsi="Times New Roman" w:cs="Times New Roman"/>
                <w:sz w:val="18"/>
                <w:lang w:val="en-US"/>
              </w:rPr>
            </w:pPr>
          </w:p>
        </w:tc>
        <w:tc>
          <w:tcPr>
            <w:tcW w:w="1013" w:type="dxa"/>
            <w:tcBorders>
              <w:top w:val="single" w:sz="4" w:space="0" w:color="000000"/>
              <w:bottom w:val="nil"/>
            </w:tcBorders>
          </w:tcPr>
          <w:p w14:paraId="7272EF43" w14:textId="77777777" w:rsidR="00421062" w:rsidRPr="00C83729" w:rsidRDefault="00421062" w:rsidP="000C095F">
            <w:pPr>
              <w:autoSpaceDE w:val="0"/>
              <w:autoSpaceDN w:val="0"/>
              <w:spacing w:after="0" w:line="240" w:lineRule="auto"/>
              <w:rPr>
                <w:ins w:id="1061" w:author="Biocon Biologics" w:date="2025-06-10T14:41:00Z"/>
                <w:rFonts w:ascii="Times New Roman" w:eastAsia="Times New Roman" w:hAnsi="Times New Roman" w:cs="Times New Roman"/>
                <w:sz w:val="18"/>
                <w:lang w:val="en-US"/>
              </w:rPr>
            </w:pPr>
          </w:p>
        </w:tc>
        <w:tc>
          <w:tcPr>
            <w:tcW w:w="1112" w:type="dxa"/>
            <w:tcBorders>
              <w:top w:val="single" w:sz="4" w:space="0" w:color="000000"/>
              <w:bottom w:val="nil"/>
            </w:tcBorders>
          </w:tcPr>
          <w:p w14:paraId="3E51D41A" w14:textId="77777777" w:rsidR="00421062" w:rsidRPr="00C83729" w:rsidRDefault="00421062" w:rsidP="000C095F">
            <w:pPr>
              <w:autoSpaceDE w:val="0"/>
              <w:autoSpaceDN w:val="0"/>
              <w:spacing w:after="0" w:line="240" w:lineRule="auto"/>
              <w:rPr>
                <w:ins w:id="1062" w:author="Biocon Biologics" w:date="2025-06-10T14:41:00Z"/>
                <w:rFonts w:ascii="Times New Roman" w:eastAsia="Times New Roman" w:hAnsi="Times New Roman" w:cs="Times New Roman"/>
                <w:sz w:val="18"/>
                <w:lang w:val="en-US"/>
              </w:rPr>
            </w:pPr>
          </w:p>
        </w:tc>
        <w:tc>
          <w:tcPr>
            <w:tcW w:w="883" w:type="dxa"/>
            <w:tcBorders>
              <w:top w:val="single" w:sz="4" w:space="0" w:color="000000"/>
              <w:bottom w:val="nil"/>
            </w:tcBorders>
          </w:tcPr>
          <w:p w14:paraId="6442BF89" w14:textId="77777777" w:rsidR="00421062" w:rsidRPr="00C83729" w:rsidRDefault="00421062" w:rsidP="000C095F">
            <w:pPr>
              <w:autoSpaceDE w:val="0"/>
              <w:autoSpaceDN w:val="0"/>
              <w:spacing w:after="0" w:line="240" w:lineRule="auto"/>
              <w:rPr>
                <w:ins w:id="1063" w:author="Biocon Biologics" w:date="2025-06-10T14:41:00Z"/>
                <w:rFonts w:ascii="Times New Roman" w:eastAsia="Times New Roman" w:hAnsi="Times New Roman" w:cs="Times New Roman"/>
                <w:sz w:val="18"/>
                <w:lang w:val="en-US"/>
              </w:rPr>
            </w:pPr>
          </w:p>
        </w:tc>
        <w:tc>
          <w:tcPr>
            <w:tcW w:w="960" w:type="dxa"/>
            <w:tcBorders>
              <w:top w:val="single" w:sz="4" w:space="0" w:color="000000"/>
              <w:bottom w:val="nil"/>
            </w:tcBorders>
          </w:tcPr>
          <w:p w14:paraId="6FBADFA8" w14:textId="77777777" w:rsidR="00421062" w:rsidRPr="00C83729" w:rsidRDefault="00421062" w:rsidP="000C095F">
            <w:pPr>
              <w:autoSpaceDE w:val="0"/>
              <w:autoSpaceDN w:val="0"/>
              <w:spacing w:after="0" w:line="240" w:lineRule="auto"/>
              <w:rPr>
                <w:ins w:id="1064" w:author="Biocon Biologics" w:date="2025-06-10T14:41:00Z"/>
                <w:rFonts w:ascii="Times New Roman" w:eastAsia="Times New Roman" w:hAnsi="Times New Roman" w:cs="Times New Roman"/>
                <w:sz w:val="18"/>
                <w:lang w:val="en-US"/>
              </w:rPr>
            </w:pPr>
          </w:p>
        </w:tc>
        <w:tc>
          <w:tcPr>
            <w:tcW w:w="1136" w:type="dxa"/>
            <w:tcBorders>
              <w:top w:val="single" w:sz="4" w:space="0" w:color="000000"/>
              <w:bottom w:val="nil"/>
            </w:tcBorders>
          </w:tcPr>
          <w:p w14:paraId="6F2317A8" w14:textId="77777777" w:rsidR="00421062" w:rsidRPr="00C83729" w:rsidRDefault="00421062" w:rsidP="000C095F">
            <w:pPr>
              <w:autoSpaceDE w:val="0"/>
              <w:autoSpaceDN w:val="0"/>
              <w:spacing w:after="0" w:line="240" w:lineRule="auto"/>
              <w:rPr>
                <w:ins w:id="1065" w:author="Biocon Biologics" w:date="2025-06-10T14:41:00Z"/>
                <w:rFonts w:ascii="Times New Roman" w:eastAsia="Times New Roman" w:hAnsi="Times New Roman" w:cs="Times New Roman"/>
                <w:sz w:val="18"/>
                <w:lang w:val="en-US"/>
              </w:rPr>
            </w:pPr>
          </w:p>
        </w:tc>
        <w:tc>
          <w:tcPr>
            <w:tcW w:w="1133" w:type="dxa"/>
            <w:tcBorders>
              <w:top w:val="single" w:sz="4" w:space="0" w:color="000000"/>
              <w:bottom w:val="nil"/>
            </w:tcBorders>
          </w:tcPr>
          <w:p w14:paraId="304F69F7" w14:textId="77777777" w:rsidR="00421062" w:rsidRPr="00C83729" w:rsidRDefault="00421062" w:rsidP="000C095F">
            <w:pPr>
              <w:autoSpaceDE w:val="0"/>
              <w:autoSpaceDN w:val="0"/>
              <w:spacing w:after="0" w:line="240" w:lineRule="auto"/>
              <w:rPr>
                <w:ins w:id="1066" w:author="Biocon Biologics" w:date="2025-06-10T14:41:00Z"/>
                <w:rFonts w:ascii="Times New Roman" w:eastAsia="Times New Roman" w:hAnsi="Times New Roman" w:cs="Times New Roman"/>
                <w:sz w:val="18"/>
                <w:lang w:val="en-US"/>
              </w:rPr>
            </w:pPr>
          </w:p>
        </w:tc>
        <w:tc>
          <w:tcPr>
            <w:tcW w:w="1135" w:type="dxa"/>
            <w:tcBorders>
              <w:top w:val="single" w:sz="4" w:space="0" w:color="000000"/>
              <w:bottom w:val="nil"/>
            </w:tcBorders>
          </w:tcPr>
          <w:p w14:paraId="71A0EBCA" w14:textId="77777777" w:rsidR="00421062" w:rsidRPr="00C83729" w:rsidRDefault="00421062" w:rsidP="000C095F">
            <w:pPr>
              <w:autoSpaceDE w:val="0"/>
              <w:autoSpaceDN w:val="0"/>
              <w:spacing w:after="0" w:line="240" w:lineRule="auto"/>
              <w:rPr>
                <w:ins w:id="1067" w:author="Biocon Biologics" w:date="2025-06-10T14:41:00Z"/>
                <w:rFonts w:ascii="Times New Roman" w:eastAsia="Times New Roman" w:hAnsi="Times New Roman" w:cs="Times New Roman"/>
                <w:sz w:val="18"/>
                <w:lang w:val="en-US"/>
              </w:rPr>
            </w:pPr>
          </w:p>
        </w:tc>
        <w:tc>
          <w:tcPr>
            <w:tcW w:w="1275" w:type="dxa"/>
            <w:tcBorders>
              <w:top w:val="single" w:sz="4" w:space="0" w:color="000000"/>
              <w:bottom w:val="nil"/>
            </w:tcBorders>
          </w:tcPr>
          <w:p w14:paraId="45829407" w14:textId="77777777" w:rsidR="00421062" w:rsidRPr="00C83729" w:rsidRDefault="00421062" w:rsidP="000C095F">
            <w:pPr>
              <w:autoSpaceDE w:val="0"/>
              <w:autoSpaceDN w:val="0"/>
              <w:spacing w:after="0" w:line="240" w:lineRule="auto"/>
              <w:rPr>
                <w:ins w:id="1068" w:author="Biocon Biologics" w:date="2025-06-10T14:41:00Z"/>
                <w:rFonts w:ascii="Times New Roman" w:eastAsia="Times New Roman" w:hAnsi="Times New Roman" w:cs="Times New Roman"/>
                <w:sz w:val="18"/>
                <w:lang w:val="en-US"/>
              </w:rPr>
            </w:pPr>
          </w:p>
        </w:tc>
        <w:tc>
          <w:tcPr>
            <w:tcW w:w="1135" w:type="dxa"/>
            <w:tcBorders>
              <w:top w:val="single" w:sz="4" w:space="0" w:color="000000"/>
              <w:bottom w:val="nil"/>
            </w:tcBorders>
          </w:tcPr>
          <w:p w14:paraId="3D759CE5" w14:textId="77777777" w:rsidR="00421062" w:rsidRPr="00C83729" w:rsidRDefault="00421062" w:rsidP="000C095F">
            <w:pPr>
              <w:autoSpaceDE w:val="0"/>
              <w:autoSpaceDN w:val="0"/>
              <w:spacing w:after="0" w:line="240" w:lineRule="auto"/>
              <w:rPr>
                <w:ins w:id="1069" w:author="Biocon Biologics" w:date="2025-06-10T14:41:00Z"/>
                <w:rFonts w:ascii="Times New Roman" w:eastAsia="Times New Roman" w:hAnsi="Times New Roman" w:cs="Times New Roman"/>
                <w:sz w:val="18"/>
                <w:lang w:val="en-US"/>
              </w:rPr>
            </w:pPr>
          </w:p>
        </w:tc>
        <w:tc>
          <w:tcPr>
            <w:tcW w:w="991" w:type="dxa"/>
            <w:tcBorders>
              <w:top w:val="single" w:sz="4" w:space="0" w:color="000000"/>
              <w:bottom w:val="nil"/>
            </w:tcBorders>
          </w:tcPr>
          <w:p w14:paraId="6410DA8D" w14:textId="77777777" w:rsidR="00421062" w:rsidRPr="00C83729" w:rsidRDefault="00421062" w:rsidP="000C095F">
            <w:pPr>
              <w:autoSpaceDE w:val="0"/>
              <w:autoSpaceDN w:val="0"/>
              <w:spacing w:after="0" w:line="240" w:lineRule="auto"/>
              <w:rPr>
                <w:ins w:id="1070" w:author="Biocon Biologics" w:date="2025-06-10T14:41:00Z"/>
                <w:rFonts w:ascii="Times New Roman" w:eastAsia="Times New Roman" w:hAnsi="Times New Roman" w:cs="Times New Roman"/>
                <w:sz w:val="18"/>
                <w:lang w:val="en-US"/>
              </w:rPr>
            </w:pPr>
          </w:p>
        </w:tc>
        <w:tc>
          <w:tcPr>
            <w:tcW w:w="1135" w:type="dxa"/>
            <w:tcBorders>
              <w:bottom w:val="nil"/>
            </w:tcBorders>
          </w:tcPr>
          <w:p w14:paraId="759D397F" w14:textId="77777777" w:rsidR="00421062" w:rsidRPr="00C83729" w:rsidRDefault="00421062" w:rsidP="000C095F">
            <w:pPr>
              <w:autoSpaceDE w:val="0"/>
              <w:autoSpaceDN w:val="0"/>
              <w:spacing w:after="0" w:line="240" w:lineRule="auto"/>
              <w:rPr>
                <w:ins w:id="1071" w:author="Biocon Biologics" w:date="2025-06-10T14:41:00Z"/>
                <w:rFonts w:ascii="Times New Roman" w:eastAsia="Times New Roman" w:hAnsi="Times New Roman" w:cs="Times New Roman"/>
                <w:sz w:val="18"/>
                <w:lang w:val="en-US"/>
              </w:rPr>
            </w:pPr>
          </w:p>
        </w:tc>
      </w:tr>
      <w:tr w:rsidR="00421062" w:rsidRPr="00C83729" w14:paraId="42E6C8F1" w14:textId="77777777" w:rsidTr="000C095F">
        <w:trPr>
          <w:trHeight w:val="206"/>
          <w:ins w:id="1072" w:author="Biocon Biologics" w:date="2025-06-10T14:41:00Z"/>
        </w:trPr>
        <w:tc>
          <w:tcPr>
            <w:tcW w:w="1422" w:type="dxa"/>
            <w:tcBorders>
              <w:top w:val="nil"/>
              <w:left w:val="single" w:sz="4" w:space="0" w:color="000000"/>
              <w:bottom w:val="nil"/>
            </w:tcBorders>
          </w:tcPr>
          <w:p w14:paraId="291A684A" w14:textId="77777777" w:rsidR="00421062" w:rsidRPr="00C83729" w:rsidRDefault="00421062" w:rsidP="000C095F">
            <w:pPr>
              <w:autoSpaceDE w:val="0"/>
              <w:autoSpaceDN w:val="0"/>
              <w:spacing w:after="0" w:line="186" w:lineRule="exact"/>
              <w:rPr>
                <w:ins w:id="1073" w:author="Biocon Biologics" w:date="2025-06-10T14:41:00Z"/>
                <w:rFonts w:ascii="Times New Roman" w:eastAsia="Times New Roman" w:hAnsi="Times New Roman" w:cs="Times New Roman"/>
                <w:sz w:val="18"/>
                <w:lang w:val="en-US"/>
              </w:rPr>
            </w:pPr>
            <w:proofErr w:type="spellStart"/>
            <w:ins w:id="1074" w:author="Biocon Biologics" w:date="2025-06-10T14:41:00Z">
              <w:r w:rsidRPr="00C83729">
                <w:rPr>
                  <w:rFonts w:ascii="Times New Roman" w:eastAsia="Times New Roman" w:hAnsi="Times New Roman" w:cs="Times New Roman"/>
                  <w:sz w:val="18"/>
                  <w:lang w:val="en-US"/>
                </w:rPr>
                <w:t>muutus</w:t>
              </w:r>
              <w:proofErr w:type="spellEnd"/>
            </w:ins>
          </w:p>
        </w:tc>
        <w:tc>
          <w:tcPr>
            <w:tcW w:w="990" w:type="dxa"/>
            <w:tcBorders>
              <w:top w:val="nil"/>
              <w:bottom w:val="nil"/>
            </w:tcBorders>
          </w:tcPr>
          <w:p w14:paraId="751F9E92" w14:textId="77777777" w:rsidR="00421062" w:rsidRPr="00C83729" w:rsidRDefault="00421062" w:rsidP="000C095F">
            <w:pPr>
              <w:autoSpaceDE w:val="0"/>
              <w:autoSpaceDN w:val="0"/>
              <w:spacing w:after="0" w:line="240" w:lineRule="auto"/>
              <w:rPr>
                <w:ins w:id="1075" w:author="Biocon Biologics" w:date="2025-06-10T14:41:00Z"/>
                <w:rFonts w:ascii="Times New Roman" w:eastAsia="Times New Roman" w:hAnsi="Times New Roman" w:cs="Times New Roman"/>
                <w:sz w:val="14"/>
                <w:lang w:val="en-US"/>
              </w:rPr>
            </w:pPr>
          </w:p>
        </w:tc>
        <w:tc>
          <w:tcPr>
            <w:tcW w:w="1013" w:type="dxa"/>
            <w:tcBorders>
              <w:top w:val="nil"/>
              <w:bottom w:val="nil"/>
            </w:tcBorders>
          </w:tcPr>
          <w:p w14:paraId="59133003" w14:textId="77777777" w:rsidR="00421062" w:rsidRPr="00C83729" w:rsidRDefault="00421062" w:rsidP="000C095F">
            <w:pPr>
              <w:autoSpaceDE w:val="0"/>
              <w:autoSpaceDN w:val="0"/>
              <w:spacing w:after="0" w:line="240" w:lineRule="auto"/>
              <w:rPr>
                <w:ins w:id="1076" w:author="Biocon Biologics" w:date="2025-06-10T14:41:00Z"/>
                <w:rFonts w:ascii="Times New Roman" w:eastAsia="Times New Roman" w:hAnsi="Times New Roman" w:cs="Times New Roman"/>
                <w:sz w:val="14"/>
                <w:lang w:val="en-US"/>
              </w:rPr>
            </w:pPr>
          </w:p>
        </w:tc>
        <w:tc>
          <w:tcPr>
            <w:tcW w:w="1112" w:type="dxa"/>
            <w:tcBorders>
              <w:top w:val="nil"/>
              <w:bottom w:val="nil"/>
            </w:tcBorders>
          </w:tcPr>
          <w:p w14:paraId="5025CF5C" w14:textId="77777777" w:rsidR="00421062" w:rsidRPr="00C83729" w:rsidRDefault="00421062" w:rsidP="000C095F">
            <w:pPr>
              <w:autoSpaceDE w:val="0"/>
              <w:autoSpaceDN w:val="0"/>
              <w:spacing w:after="0" w:line="240" w:lineRule="auto"/>
              <w:rPr>
                <w:ins w:id="1077" w:author="Biocon Biologics" w:date="2025-06-10T14:41:00Z"/>
                <w:rFonts w:ascii="Times New Roman" w:eastAsia="Times New Roman" w:hAnsi="Times New Roman" w:cs="Times New Roman"/>
                <w:sz w:val="14"/>
                <w:lang w:val="en-US"/>
              </w:rPr>
            </w:pPr>
          </w:p>
        </w:tc>
        <w:tc>
          <w:tcPr>
            <w:tcW w:w="883" w:type="dxa"/>
            <w:tcBorders>
              <w:top w:val="nil"/>
              <w:bottom w:val="nil"/>
            </w:tcBorders>
          </w:tcPr>
          <w:p w14:paraId="5590E851" w14:textId="77777777" w:rsidR="00421062" w:rsidRPr="00C83729" w:rsidRDefault="00421062" w:rsidP="000C095F">
            <w:pPr>
              <w:autoSpaceDE w:val="0"/>
              <w:autoSpaceDN w:val="0"/>
              <w:spacing w:after="0" w:line="240" w:lineRule="auto"/>
              <w:rPr>
                <w:ins w:id="1078" w:author="Biocon Biologics" w:date="2025-06-10T14:41:00Z"/>
                <w:rFonts w:ascii="Times New Roman" w:eastAsia="Times New Roman" w:hAnsi="Times New Roman" w:cs="Times New Roman"/>
                <w:sz w:val="14"/>
                <w:lang w:val="en-US"/>
              </w:rPr>
            </w:pPr>
          </w:p>
        </w:tc>
        <w:tc>
          <w:tcPr>
            <w:tcW w:w="960" w:type="dxa"/>
            <w:tcBorders>
              <w:top w:val="nil"/>
              <w:bottom w:val="nil"/>
            </w:tcBorders>
          </w:tcPr>
          <w:p w14:paraId="332D5AD8" w14:textId="77777777" w:rsidR="00421062" w:rsidRPr="00C83729" w:rsidRDefault="00421062" w:rsidP="000C095F">
            <w:pPr>
              <w:autoSpaceDE w:val="0"/>
              <w:autoSpaceDN w:val="0"/>
              <w:spacing w:after="0" w:line="240" w:lineRule="auto"/>
              <w:rPr>
                <w:ins w:id="1079" w:author="Biocon Biologics" w:date="2025-06-10T14:41:00Z"/>
                <w:rFonts w:ascii="Times New Roman" w:eastAsia="Times New Roman" w:hAnsi="Times New Roman" w:cs="Times New Roman"/>
                <w:sz w:val="14"/>
                <w:lang w:val="en-US"/>
              </w:rPr>
            </w:pPr>
          </w:p>
        </w:tc>
        <w:tc>
          <w:tcPr>
            <w:tcW w:w="1136" w:type="dxa"/>
            <w:tcBorders>
              <w:top w:val="nil"/>
              <w:bottom w:val="nil"/>
            </w:tcBorders>
          </w:tcPr>
          <w:p w14:paraId="6E02EE20" w14:textId="77777777" w:rsidR="00421062" w:rsidRPr="00C83729" w:rsidRDefault="00421062" w:rsidP="000C095F">
            <w:pPr>
              <w:autoSpaceDE w:val="0"/>
              <w:autoSpaceDN w:val="0"/>
              <w:spacing w:after="0" w:line="240" w:lineRule="auto"/>
              <w:rPr>
                <w:ins w:id="1080" w:author="Biocon Biologics" w:date="2025-06-10T14:41:00Z"/>
                <w:rFonts w:ascii="Times New Roman" w:eastAsia="Times New Roman" w:hAnsi="Times New Roman" w:cs="Times New Roman"/>
                <w:sz w:val="14"/>
                <w:lang w:val="en-US"/>
              </w:rPr>
            </w:pPr>
          </w:p>
        </w:tc>
        <w:tc>
          <w:tcPr>
            <w:tcW w:w="1133" w:type="dxa"/>
            <w:tcBorders>
              <w:top w:val="nil"/>
              <w:bottom w:val="nil"/>
            </w:tcBorders>
          </w:tcPr>
          <w:p w14:paraId="017643C8" w14:textId="77777777" w:rsidR="00421062" w:rsidRPr="00C83729" w:rsidRDefault="00421062" w:rsidP="000C095F">
            <w:pPr>
              <w:autoSpaceDE w:val="0"/>
              <w:autoSpaceDN w:val="0"/>
              <w:spacing w:after="0" w:line="240" w:lineRule="auto"/>
              <w:rPr>
                <w:ins w:id="1081"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3112F067" w14:textId="77777777" w:rsidR="00421062" w:rsidRPr="00C83729" w:rsidRDefault="00421062" w:rsidP="000C095F">
            <w:pPr>
              <w:autoSpaceDE w:val="0"/>
              <w:autoSpaceDN w:val="0"/>
              <w:spacing w:after="0" w:line="240" w:lineRule="auto"/>
              <w:rPr>
                <w:ins w:id="1082" w:author="Biocon Biologics" w:date="2025-06-10T14:41:00Z"/>
                <w:rFonts w:ascii="Times New Roman" w:eastAsia="Times New Roman" w:hAnsi="Times New Roman" w:cs="Times New Roman"/>
                <w:sz w:val="14"/>
                <w:lang w:val="en-US"/>
              </w:rPr>
            </w:pPr>
          </w:p>
        </w:tc>
        <w:tc>
          <w:tcPr>
            <w:tcW w:w="1275" w:type="dxa"/>
            <w:tcBorders>
              <w:top w:val="nil"/>
              <w:bottom w:val="nil"/>
            </w:tcBorders>
          </w:tcPr>
          <w:p w14:paraId="3E9D615B" w14:textId="77777777" w:rsidR="00421062" w:rsidRPr="00C83729" w:rsidRDefault="00421062" w:rsidP="000C095F">
            <w:pPr>
              <w:autoSpaceDE w:val="0"/>
              <w:autoSpaceDN w:val="0"/>
              <w:spacing w:after="0" w:line="240" w:lineRule="auto"/>
              <w:rPr>
                <w:ins w:id="1083"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36ACBF68" w14:textId="77777777" w:rsidR="00421062" w:rsidRPr="00C83729" w:rsidRDefault="00421062" w:rsidP="000C095F">
            <w:pPr>
              <w:autoSpaceDE w:val="0"/>
              <w:autoSpaceDN w:val="0"/>
              <w:spacing w:after="0" w:line="240" w:lineRule="auto"/>
              <w:rPr>
                <w:ins w:id="1084" w:author="Biocon Biologics" w:date="2025-06-10T14:41:00Z"/>
                <w:rFonts w:ascii="Times New Roman" w:eastAsia="Times New Roman" w:hAnsi="Times New Roman" w:cs="Times New Roman"/>
                <w:sz w:val="14"/>
                <w:lang w:val="en-US"/>
              </w:rPr>
            </w:pPr>
          </w:p>
        </w:tc>
        <w:tc>
          <w:tcPr>
            <w:tcW w:w="991" w:type="dxa"/>
            <w:tcBorders>
              <w:top w:val="nil"/>
              <w:bottom w:val="nil"/>
            </w:tcBorders>
          </w:tcPr>
          <w:p w14:paraId="1C37C4C3" w14:textId="77777777" w:rsidR="00421062" w:rsidRPr="00C83729" w:rsidRDefault="00421062" w:rsidP="000C095F">
            <w:pPr>
              <w:autoSpaceDE w:val="0"/>
              <w:autoSpaceDN w:val="0"/>
              <w:spacing w:after="0" w:line="240" w:lineRule="auto"/>
              <w:rPr>
                <w:ins w:id="1085"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2284275C" w14:textId="77777777" w:rsidR="00421062" w:rsidRPr="00C83729" w:rsidRDefault="00421062" w:rsidP="000C095F">
            <w:pPr>
              <w:autoSpaceDE w:val="0"/>
              <w:autoSpaceDN w:val="0"/>
              <w:spacing w:after="0" w:line="240" w:lineRule="auto"/>
              <w:rPr>
                <w:ins w:id="1086" w:author="Biocon Biologics" w:date="2025-06-10T14:41:00Z"/>
                <w:rFonts w:ascii="Times New Roman" w:eastAsia="Times New Roman" w:hAnsi="Times New Roman" w:cs="Times New Roman"/>
                <w:sz w:val="14"/>
                <w:lang w:val="en-US"/>
              </w:rPr>
            </w:pPr>
          </w:p>
        </w:tc>
      </w:tr>
      <w:tr w:rsidR="00421062" w:rsidRPr="00C83729" w14:paraId="1B18F93A" w14:textId="77777777" w:rsidTr="000C095F">
        <w:trPr>
          <w:trHeight w:val="207"/>
          <w:ins w:id="1087" w:author="Biocon Biologics" w:date="2025-06-10T14:41:00Z"/>
        </w:trPr>
        <w:tc>
          <w:tcPr>
            <w:tcW w:w="1422" w:type="dxa"/>
            <w:tcBorders>
              <w:top w:val="nil"/>
              <w:left w:val="single" w:sz="4" w:space="0" w:color="000000"/>
              <w:bottom w:val="nil"/>
            </w:tcBorders>
          </w:tcPr>
          <w:p w14:paraId="2AB79B32" w14:textId="77777777" w:rsidR="00421062" w:rsidRPr="00C83729" w:rsidRDefault="00421062" w:rsidP="000C095F">
            <w:pPr>
              <w:autoSpaceDE w:val="0"/>
              <w:autoSpaceDN w:val="0"/>
              <w:spacing w:after="0" w:line="188" w:lineRule="exact"/>
              <w:rPr>
                <w:ins w:id="1088" w:author="Biocon Biologics" w:date="2025-06-10T14:41:00Z"/>
                <w:rFonts w:ascii="Times New Roman" w:eastAsia="Times New Roman" w:hAnsi="Times New Roman" w:cs="Times New Roman"/>
                <w:sz w:val="18"/>
                <w:lang w:val="en-US"/>
              </w:rPr>
            </w:pPr>
            <w:ins w:id="1089" w:author="Biocon Biologics" w:date="2025-06-10T14:41:00Z">
              <w:r w:rsidRPr="00C83729">
                <w:rPr>
                  <w:rFonts w:ascii="Times New Roman" w:eastAsia="Times New Roman" w:hAnsi="Times New Roman" w:cs="Times New Roman"/>
                  <w:spacing w:val="-1"/>
                  <w:sz w:val="18"/>
                  <w:lang w:val="en-US"/>
                </w:rPr>
                <w:t>BCVA-s</w:t>
              </w:r>
              <w:r w:rsidRPr="00C83729">
                <w:rPr>
                  <w:rFonts w:ascii="Times New Roman" w:eastAsia="Times New Roman" w:hAnsi="Times New Roman" w:cs="Times New Roman"/>
                  <w:spacing w:val="-15"/>
                  <w:sz w:val="18"/>
                  <w:lang w:val="en-US"/>
                </w:rPr>
                <w:t xml:space="preserve"> </w:t>
              </w:r>
              <w:r w:rsidRPr="00C83729">
                <w:rPr>
                  <w:rFonts w:ascii="Times New Roman" w:eastAsia="Times New Roman" w:hAnsi="Times New Roman" w:cs="Times New Roman"/>
                  <w:sz w:val="18"/>
                  <w:vertAlign w:val="superscript"/>
                  <w:lang w:val="en-US"/>
                </w:rPr>
                <w:t>C)</w:t>
              </w:r>
              <w:r w:rsidRPr="00C83729">
                <w:rPr>
                  <w:rFonts w:ascii="Times New Roman" w:eastAsia="Times New Roman" w:hAnsi="Times New Roman" w:cs="Times New Roman"/>
                  <w:sz w:val="18"/>
                  <w:lang w:val="en-US"/>
                </w:rPr>
                <w:t>,</w:t>
              </w:r>
            </w:ins>
          </w:p>
        </w:tc>
        <w:tc>
          <w:tcPr>
            <w:tcW w:w="990" w:type="dxa"/>
            <w:tcBorders>
              <w:top w:val="nil"/>
              <w:bottom w:val="nil"/>
            </w:tcBorders>
          </w:tcPr>
          <w:p w14:paraId="60C9983E" w14:textId="77777777" w:rsidR="00421062" w:rsidRPr="00C83729" w:rsidRDefault="00421062" w:rsidP="000C095F">
            <w:pPr>
              <w:autoSpaceDE w:val="0"/>
              <w:autoSpaceDN w:val="0"/>
              <w:spacing w:after="0" w:line="240" w:lineRule="auto"/>
              <w:rPr>
                <w:ins w:id="1090" w:author="Biocon Biologics" w:date="2025-06-10T14:41:00Z"/>
                <w:rFonts w:ascii="Times New Roman" w:eastAsia="Times New Roman" w:hAnsi="Times New Roman" w:cs="Times New Roman"/>
                <w:sz w:val="14"/>
                <w:lang w:val="en-US"/>
              </w:rPr>
            </w:pPr>
          </w:p>
        </w:tc>
        <w:tc>
          <w:tcPr>
            <w:tcW w:w="1013" w:type="dxa"/>
            <w:tcBorders>
              <w:top w:val="nil"/>
              <w:bottom w:val="nil"/>
            </w:tcBorders>
          </w:tcPr>
          <w:p w14:paraId="30E25C83" w14:textId="77777777" w:rsidR="00421062" w:rsidRPr="00C83729" w:rsidRDefault="00421062" w:rsidP="000C095F">
            <w:pPr>
              <w:autoSpaceDE w:val="0"/>
              <w:autoSpaceDN w:val="0"/>
              <w:spacing w:after="0" w:line="240" w:lineRule="auto"/>
              <w:rPr>
                <w:ins w:id="1091" w:author="Biocon Biologics" w:date="2025-06-10T14:41:00Z"/>
                <w:rFonts w:ascii="Times New Roman" w:eastAsia="Times New Roman" w:hAnsi="Times New Roman" w:cs="Times New Roman"/>
                <w:sz w:val="14"/>
                <w:lang w:val="en-US"/>
              </w:rPr>
            </w:pPr>
          </w:p>
        </w:tc>
        <w:tc>
          <w:tcPr>
            <w:tcW w:w="1112" w:type="dxa"/>
            <w:tcBorders>
              <w:top w:val="nil"/>
              <w:bottom w:val="nil"/>
            </w:tcBorders>
          </w:tcPr>
          <w:p w14:paraId="7703ED32" w14:textId="77777777" w:rsidR="00421062" w:rsidRPr="00C83729" w:rsidRDefault="00421062" w:rsidP="000C095F">
            <w:pPr>
              <w:autoSpaceDE w:val="0"/>
              <w:autoSpaceDN w:val="0"/>
              <w:spacing w:after="0" w:line="240" w:lineRule="auto"/>
              <w:rPr>
                <w:ins w:id="1092" w:author="Biocon Biologics" w:date="2025-06-10T14:41:00Z"/>
                <w:rFonts w:ascii="Times New Roman" w:eastAsia="Times New Roman" w:hAnsi="Times New Roman" w:cs="Times New Roman"/>
                <w:sz w:val="14"/>
                <w:lang w:val="en-US"/>
              </w:rPr>
            </w:pPr>
          </w:p>
        </w:tc>
        <w:tc>
          <w:tcPr>
            <w:tcW w:w="883" w:type="dxa"/>
            <w:tcBorders>
              <w:top w:val="nil"/>
              <w:bottom w:val="nil"/>
            </w:tcBorders>
          </w:tcPr>
          <w:p w14:paraId="6CAF8EAC" w14:textId="77777777" w:rsidR="00421062" w:rsidRPr="00C83729" w:rsidRDefault="00421062" w:rsidP="000C095F">
            <w:pPr>
              <w:autoSpaceDE w:val="0"/>
              <w:autoSpaceDN w:val="0"/>
              <w:spacing w:after="0" w:line="240" w:lineRule="auto"/>
              <w:rPr>
                <w:ins w:id="1093" w:author="Biocon Biologics" w:date="2025-06-10T14:41:00Z"/>
                <w:rFonts w:ascii="Times New Roman" w:eastAsia="Times New Roman" w:hAnsi="Times New Roman" w:cs="Times New Roman"/>
                <w:sz w:val="14"/>
                <w:lang w:val="en-US"/>
              </w:rPr>
            </w:pPr>
          </w:p>
        </w:tc>
        <w:tc>
          <w:tcPr>
            <w:tcW w:w="960" w:type="dxa"/>
            <w:tcBorders>
              <w:top w:val="nil"/>
              <w:bottom w:val="nil"/>
            </w:tcBorders>
          </w:tcPr>
          <w:p w14:paraId="260151E6" w14:textId="77777777" w:rsidR="00421062" w:rsidRPr="00C83729" w:rsidRDefault="00421062" w:rsidP="000C095F">
            <w:pPr>
              <w:autoSpaceDE w:val="0"/>
              <w:autoSpaceDN w:val="0"/>
              <w:spacing w:after="0" w:line="240" w:lineRule="auto"/>
              <w:rPr>
                <w:ins w:id="1094" w:author="Biocon Biologics" w:date="2025-06-10T14:41:00Z"/>
                <w:rFonts w:ascii="Times New Roman" w:eastAsia="Times New Roman" w:hAnsi="Times New Roman" w:cs="Times New Roman"/>
                <w:sz w:val="14"/>
                <w:lang w:val="en-US"/>
              </w:rPr>
            </w:pPr>
          </w:p>
        </w:tc>
        <w:tc>
          <w:tcPr>
            <w:tcW w:w="1136" w:type="dxa"/>
            <w:tcBorders>
              <w:top w:val="nil"/>
              <w:bottom w:val="nil"/>
            </w:tcBorders>
          </w:tcPr>
          <w:p w14:paraId="1BAFB04F" w14:textId="77777777" w:rsidR="00421062" w:rsidRPr="00C83729" w:rsidRDefault="00421062" w:rsidP="000C095F">
            <w:pPr>
              <w:autoSpaceDE w:val="0"/>
              <w:autoSpaceDN w:val="0"/>
              <w:spacing w:after="0" w:line="240" w:lineRule="auto"/>
              <w:rPr>
                <w:ins w:id="1095" w:author="Biocon Biologics" w:date="2025-06-10T14:41:00Z"/>
                <w:rFonts w:ascii="Times New Roman" w:eastAsia="Times New Roman" w:hAnsi="Times New Roman" w:cs="Times New Roman"/>
                <w:sz w:val="14"/>
                <w:lang w:val="en-US"/>
              </w:rPr>
            </w:pPr>
          </w:p>
        </w:tc>
        <w:tc>
          <w:tcPr>
            <w:tcW w:w="1133" w:type="dxa"/>
            <w:tcBorders>
              <w:top w:val="nil"/>
              <w:bottom w:val="nil"/>
            </w:tcBorders>
          </w:tcPr>
          <w:p w14:paraId="3E0B92AD" w14:textId="77777777" w:rsidR="00421062" w:rsidRPr="00C83729" w:rsidRDefault="00421062" w:rsidP="000C095F">
            <w:pPr>
              <w:autoSpaceDE w:val="0"/>
              <w:autoSpaceDN w:val="0"/>
              <w:spacing w:after="0" w:line="240" w:lineRule="auto"/>
              <w:rPr>
                <w:ins w:id="1096"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5D06D7BA" w14:textId="77777777" w:rsidR="00421062" w:rsidRPr="00C83729" w:rsidRDefault="00421062" w:rsidP="000C095F">
            <w:pPr>
              <w:autoSpaceDE w:val="0"/>
              <w:autoSpaceDN w:val="0"/>
              <w:spacing w:after="0" w:line="240" w:lineRule="auto"/>
              <w:rPr>
                <w:ins w:id="1097" w:author="Biocon Biologics" w:date="2025-06-10T14:41:00Z"/>
                <w:rFonts w:ascii="Times New Roman" w:eastAsia="Times New Roman" w:hAnsi="Times New Roman" w:cs="Times New Roman"/>
                <w:sz w:val="14"/>
                <w:lang w:val="en-US"/>
              </w:rPr>
            </w:pPr>
          </w:p>
        </w:tc>
        <w:tc>
          <w:tcPr>
            <w:tcW w:w="1275" w:type="dxa"/>
            <w:tcBorders>
              <w:top w:val="nil"/>
              <w:bottom w:val="nil"/>
            </w:tcBorders>
          </w:tcPr>
          <w:p w14:paraId="6A8EF573" w14:textId="77777777" w:rsidR="00421062" w:rsidRPr="00C83729" w:rsidRDefault="00421062" w:rsidP="000C095F">
            <w:pPr>
              <w:autoSpaceDE w:val="0"/>
              <w:autoSpaceDN w:val="0"/>
              <w:spacing w:after="0" w:line="240" w:lineRule="auto"/>
              <w:rPr>
                <w:ins w:id="1098"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096B38CA" w14:textId="77777777" w:rsidR="00421062" w:rsidRPr="00C83729" w:rsidRDefault="00421062" w:rsidP="000C095F">
            <w:pPr>
              <w:autoSpaceDE w:val="0"/>
              <w:autoSpaceDN w:val="0"/>
              <w:spacing w:after="0" w:line="240" w:lineRule="auto"/>
              <w:rPr>
                <w:ins w:id="1099" w:author="Biocon Biologics" w:date="2025-06-10T14:41:00Z"/>
                <w:rFonts w:ascii="Times New Roman" w:eastAsia="Times New Roman" w:hAnsi="Times New Roman" w:cs="Times New Roman"/>
                <w:sz w:val="14"/>
                <w:lang w:val="en-US"/>
              </w:rPr>
            </w:pPr>
          </w:p>
        </w:tc>
        <w:tc>
          <w:tcPr>
            <w:tcW w:w="991" w:type="dxa"/>
            <w:tcBorders>
              <w:top w:val="nil"/>
              <w:bottom w:val="nil"/>
            </w:tcBorders>
          </w:tcPr>
          <w:p w14:paraId="716E4218" w14:textId="77777777" w:rsidR="00421062" w:rsidRPr="00C83729" w:rsidRDefault="00421062" w:rsidP="000C095F">
            <w:pPr>
              <w:autoSpaceDE w:val="0"/>
              <w:autoSpaceDN w:val="0"/>
              <w:spacing w:after="0" w:line="240" w:lineRule="auto"/>
              <w:rPr>
                <w:ins w:id="1100"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2DEA9313" w14:textId="77777777" w:rsidR="00421062" w:rsidRPr="00C83729" w:rsidRDefault="00421062" w:rsidP="000C095F">
            <w:pPr>
              <w:autoSpaceDE w:val="0"/>
              <w:autoSpaceDN w:val="0"/>
              <w:spacing w:after="0" w:line="240" w:lineRule="auto"/>
              <w:rPr>
                <w:ins w:id="1101" w:author="Biocon Biologics" w:date="2025-06-10T14:41:00Z"/>
                <w:rFonts w:ascii="Times New Roman" w:eastAsia="Times New Roman" w:hAnsi="Times New Roman" w:cs="Times New Roman"/>
                <w:sz w:val="14"/>
                <w:lang w:val="en-US"/>
              </w:rPr>
            </w:pPr>
          </w:p>
        </w:tc>
      </w:tr>
      <w:tr w:rsidR="00421062" w:rsidRPr="00C83729" w14:paraId="03AE97F8" w14:textId="77777777" w:rsidTr="000C095F">
        <w:trPr>
          <w:trHeight w:val="207"/>
          <w:ins w:id="1102" w:author="Biocon Biologics" w:date="2025-06-10T14:41:00Z"/>
        </w:trPr>
        <w:tc>
          <w:tcPr>
            <w:tcW w:w="1422" w:type="dxa"/>
            <w:tcBorders>
              <w:top w:val="nil"/>
              <w:left w:val="single" w:sz="4" w:space="0" w:color="000000"/>
              <w:bottom w:val="nil"/>
            </w:tcBorders>
          </w:tcPr>
          <w:p w14:paraId="281DD7D3" w14:textId="77777777" w:rsidR="00421062" w:rsidRPr="00C83729" w:rsidRDefault="00421062" w:rsidP="000C095F">
            <w:pPr>
              <w:autoSpaceDE w:val="0"/>
              <w:autoSpaceDN w:val="0"/>
              <w:spacing w:after="0" w:line="188" w:lineRule="exact"/>
              <w:rPr>
                <w:ins w:id="1103" w:author="Biocon Biologics" w:date="2025-06-10T14:41:00Z"/>
                <w:rFonts w:ascii="Times New Roman" w:eastAsia="Times New Roman" w:hAnsi="Times New Roman" w:cs="Times New Roman"/>
                <w:sz w:val="18"/>
                <w:lang w:val="en-US"/>
              </w:rPr>
            </w:pPr>
            <w:proofErr w:type="spellStart"/>
            <w:ins w:id="1104" w:author="Biocon Biologics" w:date="2025-06-10T14:41:00Z">
              <w:r w:rsidRPr="00C83729">
                <w:rPr>
                  <w:rFonts w:ascii="Times New Roman" w:eastAsia="Times New Roman" w:hAnsi="Times New Roman" w:cs="Times New Roman"/>
                  <w:sz w:val="18"/>
                  <w:lang w:val="en-US"/>
                </w:rPr>
                <w:t>mõõdetuna</w:t>
              </w:r>
              <w:proofErr w:type="spellEnd"/>
            </w:ins>
          </w:p>
        </w:tc>
        <w:tc>
          <w:tcPr>
            <w:tcW w:w="990" w:type="dxa"/>
            <w:tcBorders>
              <w:top w:val="nil"/>
              <w:bottom w:val="nil"/>
            </w:tcBorders>
          </w:tcPr>
          <w:p w14:paraId="1BED8482" w14:textId="77777777" w:rsidR="00421062" w:rsidRPr="00C83729" w:rsidRDefault="00421062" w:rsidP="000C095F">
            <w:pPr>
              <w:autoSpaceDE w:val="0"/>
              <w:autoSpaceDN w:val="0"/>
              <w:spacing w:after="0" w:line="240" w:lineRule="auto"/>
              <w:rPr>
                <w:ins w:id="1105" w:author="Biocon Biologics" w:date="2025-06-10T14:41:00Z"/>
                <w:rFonts w:ascii="Times New Roman" w:eastAsia="Times New Roman" w:hAnsi="Times New Roman" w:cs="Times New Roman"/>
                <w:sz w:val="14"/>
                <w:lang w:val="en-US"/>
              </w:rPr>
            </w:pPr>
          </w:p>
        </w:tc>
        <w:tc>
          <w:tcPr>
            <w:tcW w:w="1013" w:type="dxa"/>
            <w:tcBorders>
              <w:top w:val="nil"/>
              <w:bottom w:val="nil"/>
            </w:tcBorders>
          </w:tcPr>
          <w:p w14:paraId="02013451" w14:textId="77777777" w:rsidR="00421062" w:rsidRPr="00C83729" w:rsidRDefault="00421062" w:rsidP="000C095F">
            <w:pPr>
              <w:autoSpaceDE w:val="0"/>
              <w:autoSpaceDN w:val="0"/>
              <w:spacing w:after="0" w:line="240" w:lineRule="auto"/>
              <w:rPr>
                <w:ins w:id="1106" w:author="Biocon Biologics" w:date="2025-06-10T14:41:00Z"/>
                <w:rFonts w:ascii="Times New Roman" w:eastAsia="Times New Roman" w:hAnsi="Times New Roman" w:cs="Times New Roman"/>
                <w:sz w:val="14"/>
                <w:lang w:val="en-US"/>
              </w:rPr>
            </w:pPr>
          </w:p>
        </w:tc>
        <w:tc>
          <w:tcPr>
            <w:tcW w:w="1112" w:type="dxa"/>
            <w:tcBorders>
              <w:top w:val="nil"/>
              <w:bottom w:val="nil"/>
            </w:tcBorders>
          </w:tcPr>
          <w:p w14:paraId="0340A6AD" w14:textId="77777777" w:rsidR="00421062" w:rsidRPr="00C83729" w:rsidRDefault="00421062" w:rsidP="000C095F">
            <w:pPr>
              <w:autoSpaceDE w:val="0"/>
              <w:autoSpaceDN w:val="0"/>
              <w:spacing w:after="0" w:line="240" w:lineRule="auto"/>
              <w:rPr>
                <w:ins w:id="1107" w:author="Biocon Biologics" w:date="2025-06-10T14:41:00Z"/>
                <w:rFonts w:ascii="Times New Roman" w:eastAsia="Times New Roman" w:hAnsi="Times New Roman" w:cs="Times New Roman"/>
                <w:sz w:val="14"/>
                <w:lang w:val="en-US"/>
              </w:rPr>
            </w:pPr>
          </w:p>
        </w:tc>
        <w:tc>
          <w:tcPr>
            <w:tcW w:w="883" w:type="dxa"/>
            <w:tcBorders>
              <w:top w:val="nil"/>
              <w:bottom w:val="nil"/>
            </w:tcBorders>
          </w:tcPr>
          <w:p w14:paraId="6246E482" w14:textId="77777777" w:rsidR="00421062" w:rsidRPr="00C83729" w:rsidRDefault="00421062" w:rsidP="000C095F">
            <w:pPr>
              <w:autoSpaceDE w:val="0"/>
              <w:autoSpaceDN w:val="0"/>
              <w:spacing w:after="0" w:line="240" w:lineRule="auto"/>
              <w:rPr>
                <w:ins w:id="1108" w:author="Biocon Biologics" w:date="2025-06-10T14:41:00Z"/>
                <w:rFonts w:ascii="Times New Roman" w:eastAsia="Times New Roman" w:hAnsi="Times New Roman" w:cs="Times New Roman"/>
                <w:sz w:val="14"/>
                <w:lang w:val="en-US"/>
              </w:rPr>
            </w:pPr>
          </w:p>
        </w:tc>
        <w:tc>
          <w:tcPr>
            <w:tcW w:w="960" w:type="dxa"/>
            <w:tcBorders>
              <w:top w:val="nil"/>
              <w:bottom w:val="nil"/>
            </w:tcBorders>
          </w:tcPr>
          <w:p w14:paraId="54B93FC3" w14:textId="77777777" w:rsidR="00421062" w:rsidRPr="00C83729" w:rsidRDefault="00421062" w:rsidP="000C095F">
            <w:pPr>
              <w:autoSpaceDE w:val="0"/>
              <w:autoSpaceDN w:val="0"/>
              <w:spacing w:after="0" w:line="240" w:lineRule="auto"/>
              <w:rPr>
                <w:ins w:id="1109" w:author="Biocon Biologics" w:date="2025-06-10T14:41:00Z"/>
                <w:rFonts w:ascii="Times New Roman" w:eastAsia="Times New Roman" w:hAnsi="Times New Roman" w:cs="Times New Roman"/>
                <w:sz w:val="14"/>
                <w:lang w:val="en-US"/>
              </w:rPr>
            </w:pPr>
          </w:p>
        </w:tc>
        <w:tc>
          <w:tcPr>
            <w:tcW w:w="1136" w:type="dxa"/>
            <w:tcBorders>
              <w:top w:val="nil"/>
              <w:bottom w:val="nil"/>
            </w:tcBorders>
          </w:tcPr>
          <w:p w14:paraId="61D00DA7" w14:textId="77777777" w:rsidR="00421062" w:rsidRPr="00C83729" w:rsidRDefault="00421062" w:rsidP="000C095F">
            <w:pPr>
              <w:autoSpaceDE w:val="0"/>
              <w:autoSpaceDN w:val="0"/>
              <w:spacing w:after="0" w:line="240" w:lineRule="auto"/>
              <w:rPr>
                <w:ins w:id="1110" w:author="Biocon Biologics" w:date="2025-06-10T14:41:00Z"/>
                <w:rFonts w:ascii="Times New Roman" w:eastAsia="Times New Roman" w:hAnsi="Times New Roman" w:cs="Times New Roman"/>
                <w:sz w:val="14"/>
                <w:lang w:val="en-US"/>
              </w:rPr>
            </w:pPr>
          </w:p>
        </w:tc>
        <w:tc>
          <w:tcPr>
            <w:tcW w:w="1133" w:type="dxa"/>
            <w:tcBorders>
              <w:top w:val="nil"/>
              <w:bottom w:val="nil"/>
            </w:tcBorders>
          </w:tcPr>
          <w:p w14:paraId="05A8BC81" w14:textId="77777777" w:rsidR="00421062" w:rsidRPr="00C83729" w:rsidRDefault="00421062" w:rsidP="000C095F">
            <w:pPr>
              <w:autoSpaceDE w:val="0"/>
              <w:autoSpaceDN w:val="0"/>
              <w:spacing w:after="0" w:line="240" w:lineRule="auto"/>
              <w:rPr>
                <w:ins w:id="1111"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35544581" w14:textId="77777777" w:rsidR="00421062" w:rsidRPr="00C83729" w:rsidRDefault="00421062" w:rsidP="000C095F">
            <w:pPr>
              <w:autoSpaceDE w:val="0"/>
              <w:autoSpaceDN w:val="0"/>
              <w:spacing w:after="0" w:line="240" w:lineRule="auto"/>
              <w:rPr>
                <w:ins w:id="1112" w:author="Biocon Biologics" w:date="2025-06-10T14:41:00Z"/>
                <w:rFonts w:ascii="Times New Roman" w:eastAsia="Times New Roman" w:hAnsi="Times New Roman" w:cs="Times New Roman"/>
                <w:sz w:val="14"/>
                <w:lang w:val="en-US"/>
              </w:rPr>
            </w:pPr>
          </w:p>
        </w:tc>
        <w:tc>
          <w:tcPr>
            <w:tcW w:w="1275" w:type="dxa"/>
            <w:tcBorders>
              <w:top w:val="nil"/>
              <w:bottom w:val="nil"/>
            </w:tcBorders>
          </w:tcPr>
          <w:p w14:paraId="7CFB38E1" w14:textId="77777777" w:rsidR="00421062" w:rsidRPr="00C83729" w:rsidRDefault="00421062" w:rsidP="000C095F">
            <w:pPr>
              <w:autoSpaceDE w:val="0"/>
              <w:autoSpaceDN w:val="0"/>
              <w:spacing w:after="0" w:line="240" w:lineRule="auto"/>
              <w:rPr>
                <w:ins w:id="1113"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4CC219D5" w14:textId="77777777" w:rsidR="00421062" w:rsidRPr="00C83729" w:rsidRDefault="00421062" w:rsidP="000C095F">
            <w:pPr>
              <w:autoSpaceDE w:val="0"/>
              <w:autoSpaceDN w:val="0"/>
              <w:spacing w:after="0" w:line="240" w:lineRule="auto"/>
              <w:rPr>
                <w:ins w:id="1114" w:author="Biocon Biologics" w:date="2025-06-10T14:41:00Z"/>
                <w:rFonts w:ascii="Times New Roman" w:eastAsia="Times New Roman" w:hAnsi="Times New Roman" w:cs="Times New Roman"/>
                <w:sz w:val="14"/>
                <w:lang w:val="en-US"/>
              </w:rPr>
            </w:pPr>
          </w:p>
        </w:tc>
        <w:tc>
          <w:tcPr>
            <w:tcW w:w="991" w:type="dxa"/>
            <w:tcBorders>
              <w:top w:val="nil"/>
              <w:bottom w:val="nil"/>
            </w:tcBorders>
          </w:tcPr>
          <w:p w14:paraId="4D65D13A" w14:textId="77777777" w:rsidR="00421062" w:rsidRPr="00C83729" w:rsidRDefault="00421062" w:rsidP="000C095F">
            <w:pPr>
              <w:autoSpaceDE w:val="0"/>
              <w:autoSpaceDN w:val="0"/>
              <w:spacing w:after="0" w:line="240" w:lineRule="auto"/>
              <w:rPr>
                <w:ins w:id="1115"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56187789" w14:textId="77777777" w:rsidR="00421062" w:rsidRPr="00C83729" w:rsidRDefault="00421062" w:rsidP="000C095F">
            <w:pPr>
              <w:autoSpaceDE w:val="0"/>
              <w:autoSpaceDN w:val="0"/>
              <w:spacing w:after="0" w:line="240" w:lineRule="auto"/>
              <w:rPr>
                <w:ins w:id="1116" w:author="Biocon Biologics" w:date="2025-06-10T14:41:00Z"/>
                <w:rFonts w:ascii="Times New Roman" w:eastAsia="Times New Roman" w:hAnsi="Times New Roman" w:cs="Times New Roman"/>
                <w:sz w:val="14"/>
                <w:lang w:val="en-US"/>
              </w:rPr>
            </w:pPr>
          </w:p>
        </w:tc>
      </w:tr>
      <w:tr w:rsidR="00421062" w:rsidRPr="00C83729" w14:paraId="0D32EE44" w14:textId="77777777" w:rsidTr="000C095F">
        <w:trPr>
          <w:trHeight w:val="206"/>
          <w:ins w:id="1117" w:author="Biocon Biologics" w:date="2025-06-10T14:41:00Z"/>
        </w:trPr>
        <w:tc>
          <w:tcPr>
            <w:tcW w:w="1422" w:type="dxa"/>
            <w:tcBorders>
              <w:top w:val="nil"/>
              <w:left w:val="single" w:sz="4" w:space="0" w:color="000000"/>
              <w:bottom w:val="nil"/>
            </w:tcBorders>
          </w:tcPr>
          <w:p w14:paraId="5C08A65C" w14:textId="77777777" w:rsidR="00421062" w:rsidRPr="00C83729" w:rsidRDefault="00421062" w:rsidP="000C095F">
            <w:pPr>
              <w:autoSpaceDE w:val="0"/>
              <w:autoSpaceDN w:val="0"/>
              <w:spacing w:after="0" w:line="187" w:lineRule="exact"/>
              <w:rPr>
                <w:ins w:id="1118" w:author="Biocon Biologics" w:date="2025-06-10T14:41:00Z"/>
                <w:rFonts w:ascii="Times New Roman" w:eastAsia="Times New Roman" w:hAnsi="Times New Roman" w:cs="Times New Roman"/>
                <w:sz w:val="18"/>
                <w:lang w:val="en-US"/>
              </w:rPr>
            </w:pPr>
            <w:ins w:id="1119" w:author="Biocon Biologics" w:date="2025-06-10T14:41:00Z">
              <w:r w:rsidRPr="00C83729">
                <w:rPr>
                  <w:rFonts w:ascii="Times New Roman" w:eastAsia="Times New Roman" w:hAnsi="Times New Roman" w:cs="Times New Roman"/>
                  <w:sz w:val="18"/>
                  <w:lang w:val="en-US"/>
                </w:rPr>
                <w:t xml:space="preserve">ETDRS </w:t>
              </w:r>
              <w:r w:rsidRPr="00C83729">
                <w:rPr>
                  <w:rFonts w:ascii="Times New Roman" w:eastAsia="Times New Roman" w:hAnsi="Times New Roman" w:cs="Times New Roman"/>
                  <w:sz w:val="18"/>
                  <w:vertAlign w:val="superscript"/>
                  <w:lang w:val="en-US"/>
                </w:rPr>
                <w:t>C)</w:t>
              </w:r>
            </w:ins>
          </w:p>
        </w:tc>
        <w:tc>
          <w:tcPr>
            <w:tcW w:w="990" w:type="dxa"/>
            <w:tcBorders>
              <w:top w:val="nil"/>
              <w:bottom w:val="nil"/>
            </w:tcBorders>
          </w:tcPr>
          <w:p w14:paraId="52E30A23" w14:textId="77777777" w:rsidR="00421062" w:rsidRPr="00C83729" w:rsidRDefault="00421062" w:rsidP="000C095F">
            <w:pPr>
              <w:autoSpaceDE w:val="0"/>
              <w:autoSpaceDN w:val="0"/>
              <w:spacing w:after="0" w:line="187" w:lineRule="exact"/>
              <w:rPr>
                <w:ins w:id="1120" w:author="Biocon Biologics" w:date="2025-06-10T14:41:00Z"/>
                <w:rFonts w:ascii="Times New Roman" w:eastAsia="Times New Roman" w:hAnsi="Times New Roman" w:cs="Times New Roman"/>
                <w:sz w:val="18"/>
                <w:lang w:val="en-US"/>
              </w:rPr>
            </w:pPr>
            <w:ins w:id="1121" w:author="Biocon Biologics" w:date="2025-06-10T14:41:00Z">
              <w:r w:rsidRPr="00C83729">
                <w:rPr>
                  <w:rFonts w:ascii="Times New Roman" w:eastAsia="Times New Roman" w:hAnsi="Times New Roman" w:cs="Times New Roman"/>
                  <w:sz w:val="18"/>
                  <w:lang w:val="en-US"/>
                </w:rPr>
                <w:t>17,3</w:t>
              </w:r>
            </w:ins>
          </w:p>
        </w:tc>
        <w:tc>
          <w:tcPr>
            <w:tcW w:w="1013" w:type="dxa"/>
            <w:tcBorders>
              <w:top w:val="nil"/>
              <w:bottom w:val="nil"/>
            </w:tcBorders>
          </w:tcPr>
          <w:p w14:paraId="6B08BE13" w14:textId="77777777" w:rsidR="00421062" w:rsidRPr="00C83729" w:rsidRDefault="00421062" w:rsidP="000C095F">
            <w:pPr>
              <w:autoSpaceDE w:val="0"/>
              <w:autoSpaceDN w:val="0"/>
              <w:spacing w:after="0" w:line="187" w:lineRule="exact"/>
              <w:ind w:right="347"/>
              <w:jc w:val="right"/>
              <w:rPr>
                <w:ins w:id="1122" w:author="Biocon Biologics" w:date="2025-06-10T14:41:00Z"/>
                <w:rFonts w:ascii="Times New Roman" w:eastAsia="Times New Roman" w:hAnsi="Times New Roman" w:cs="Times New Roman"/>
                <w:sz w:val="18"/>
                <w:lang w:val="en-US"/>
              </w:rPr>
            </w:pPr>
            <w:ins w:id="1123" w:author="Biocon Biologics" w:date="2025-06-10T14:41:00Z">
              <w:r w:rsidRPr="00C83729">
                <w:rPr>
                  <w:rFonts w:ascii="Times New Roman" w:eastAsia="Times New Roman" w:hAnsi="Times New Roman" w:cs="Times New Roman"/>
                  <w:sz w:val="18"/>
                  <w:lang w:val="en-US"/>
                </w:rPr>
                <w:t>-4,0</w:t>
              </w:r>
            </w:ins>
          </w:p>
        </w:tc>
        <w:tc>
          <w:tcPr>
            <w:tcW w:w="1112" w:type="dxa"/>
            <w:tcBorders>
              <w:top w:val="nil"/>
              <w:bottom w:val="nil"/>
            </w:tcBorders>
          </w:tcPr>
          <w:p w14:paraId="4970C52E" w14:textId="77777777" w:rsidR="00421062" w:rsidRPr="00C83729" w:rsidRDefault="00421062" w:rsidP="000C095F">
            <w:pPr>
              <w:autoSpaceDE w:val="0"/>
              <w:autoSpaceDN w:val="0"/>
              <w:spacing w:after="0" w:line="187" w:lineRule="exact"/>
              <w:ind w:right="90"/>
              <w:jc w:val="center"/>
              <w:rPr>
                <w:ins w:id="1124" w:author="Biocon Biologics" w:date="2025-06-10T14:41:00Z"/>
                <w:rFonts w:ascii="Times New Roman" w:eastAsia="Times New Roman" w:hAnsi="Times New Roman" w:cs="Times New Roman"/>
                <w:sz w:val="18"/>
                <w:lang w:val="en-US"/>
              </w:rPr>
            </w:pPr>
            <w:ins w:id="1125" w:author="Biocon Biologics" w:date="2025-06-10T14:41:00Z">
              <w:r w:rsidRPr="00C83729">
                <w:rPr>
                  <w:rFonts w:ascii="Times New Roman" w:eastAsia="Times New Roman" w:hAnsi="Times New Roman" w:cs="Times New Roman"/>
                  <w:sz w:val="18"/>
                  <w:lang w:val="en-US"/>
                </w:rPr>
                <w:t>16,2</w:t>
              </w:r>
            </w:ins>
          </w:p>
        </w:tc>
        <w:tc>
          <w:tcPr>
            <w:tcW w:w="883" w:type="dxa"/>
            <w:tcBorders>
              <w:top w:val="nil"/>
              <w:bottom w:val="nil"/>
            </w:tcBorders>
          </w:tcPr>
          <w:p w14:paraId="06494D4E" w14:textId="77777777" w:rsidR="00421062" w:rsidRPr="00C83729" w:rsidRDefault="00421062" w:rsidP="000C095F">
            <w:pPr>
              <w:autoSpaceDE w:val="0"/>
              <w:autoSpaceDN w:val="0"/>
              <w:spacing w:after="0" w:line="187" w:lineRule="exact"/>
              <w:ind w:right="291"/>
              <w:jc w:val="center"/>
              <w:rPr>
                <w:ins w:id="1126" w:author="Biocon Biologics" w:date="2025-06-10T14:41:00Z"/>
                <w:rFonts w:ascii="Times New Roman" w:eastAsia="Times New Roman" w:hAnsi="Times New Roman" w:cs="Times New Roman"/>
                <w:sz w:val="18"/>
                <w:lang w:val="en-US"/>
              </w:rPr>
            </w:pPr>
            <w:ins w:id="1127" w:author="Biocon Biologics" w:date="2025-06-10T14:41:00Z">
              <w:r w:rsidRPr="00C83729">
                <w:rPr>
                  <w:rFonts w:ascii="Times New Roman" w:eastAsia="Times New Roman" w:hAnsi="Times New Roman" w:cs="Times New Roman"/>
                  <w:sz w:val="18"/>
                  <w:lang w:val="en-US"/>
                </w:rPr>
                <w:t>3,8</w:t>
              </w:r>
            </w:ins>
          </w:p>
        </w:tc>
        <w:tc>
          <w:tcPr>
            <w:tcW w:w="960" w:type="dxa"/>
            <w:tcBorders>
              <w:top w:val="nil"/>
              <w:bottom w:val="nil"/>
            </w:tcBorders>
          </w:tcPr>
          <w:p w14:paraId="452769C6" w14:textId="77777777" w:rsidR="00421062" w:rsidRPr="00C83729" w:rsidRDefault="00421062" w:rsidP="000C095F">
            <w:pPr>
              <w:autoSpaceDE w:val="0"/>
              <w:autoSpaceDN w:val="0"/>
              <w:spacing w:after="0" w:line="187" w:lineRule="exact"/>
              <w:ind w:right="18"/>
              <w:jc w:val="center"/>
              <w:rPr>
                <w:ins w:id="1128" w:author="Biocon Biologics" w:date="2025-06-10T14:41:00Z"/>
                <w:rFonts w:ascii="Times New Roman" w:eastAsia="Times New Roman" w:hAnsi="Times New Roman" w:cs="Times New Roman"/>
                <w:sz w:val="18"/>
                <w:lang w:val="en-US"/>
              </w:rPr>
            </w:pPr>
            <w:ins w:id="1129" w:author="Biocon Biologics" w:date="2025-06-10T14:41:00Z">
              <w:r w:rsidRPr="00C83729">
                <w:rPr>
                  <w:rFonts w:ascii="Times New Roman" w:eastAsia="Times New Roman" w:hAnsi="Times New Roman" w:cs="Times New Roman"/>
                  <w:sz w:val="18"/>
                  <w:lang w:val="en-US"/>
                </w:rPr>
                <w:t>13,0</w:t>
              </w:r>
            </w:ins>
          </w:p>
        </w:tc>
        <w:tc>
          <w:tcPr>
            <w:tcW w:w="1136" w:type="dxa"/>
            <w:tcBorders>
              <w:top w:val="nil"/>
              <w:bottom w:val="nil"/>
            </w:tcBorders>
          </w:tcPr>
          <w:p w14:paraId="1411B2DD" w14:textId="77777777" w:rsidR="00421062" w:rsidRPr="00C83729" w:rsidRDefault="00421062" w:rsidP="000C095F">
            <w:pPr>
              <w:autoSpaceDE w:val="0"/>
              <w:autoSpaceDN w:val="0"/>
              <w:spacing w:after="0" w:line="187" w:lineRule="exact"/>
              <w:ind w:right="48"/>
              <w:jc w:val="center"/>
              <w:rPr>
                <w:ins w:id="1130" w:author="Biocon Biologics" w:date="2025-06-10T14:41:00Z"/>
                <w:rFonts w:ascii="Times New Roman" w:eastAsia="Times New Roman" w:hAnsi="Times New Roman" w:cs="Times New Roman"/>
                <w:sz w:val="18"/>
                <w:lang w:val="en-US"/>
              </w:rPr>
            </w:pPr>
            <w:ins w:id="1131" w:author="Biocon Biologics" w:date="2025-06-10T14:41:00Z">
              <w:r w:rsidRPr="00C83729">
                <w:rPr>
                  <w:rFonts w:ascii="Times New Roman" w:eastAsia="Times New Roman" w:hAnsi="Times New Roman" w:cs="Times New Roman"/>
                  <w:sz w:val="18"/>
                  <w:lang w:val="en-US"/>
                </w:rPr>
                <w:t>1,5</w:t>
              </w:r>
            </w:ins>
          </w:p>
        </w:tc>
        <w:tc>
          <w:tcPr>
            <w:tcW w:w="1133" w:type="dxa"/>
            <w:tcBorders>
              <w:top w:val="nil"/>
              <w:bottom w:val="nil"/>
            </w:tcBorders>
          </w:tcPr>
          <w:p w14:paraId="06078B46" w14:textId="77777777" w:rsidR="00421062" w:rsidRPr="00C83729" w:rsidRDefault="00421062" w:rsidP="000C095F">
            <w:pPr>
              <w:autoSpaceDE w:val="0"/>
              <w:autoSpaceDN w:val="0"/>
              <w:spacing w:after="0" w:line="187" w:lineRule="exact"/>
              <w:ind w:right="105"/>
              <w:jc w:val="center"/>
              <w:rPr>
                <w:ins w:id="1132" w:author="Biocon Biologics" w:date="2025-06-10T14:41:00Z"/>
                <w:rFonts w:ascii="Times New Roman" w:eastAsia="Times New Roman" w:hAnsi="Times New Roman" w:cs="Times New Roman"/>
                <w:sz w:val="18"/>
                <w:lang w:val="en-US"/>
              </w:rPr>
            </w:pPr>
            <w:ins w:id="1133" w:author="Biocon Biologics" w:date="2025-06-10T14:41:00Z">
              <w:r w:rsidRPr="00C83729">
                <w:rPr>
                  <w:rFonts w:ascii="Times New Roman" w:eastAsia="Times New Roman" w:hAnsi="Times New Roman" w:cs="Times New Roman"/>
                  <w:sz w:val="18"/>
                  <w:lang w:val="en-US"/>
                </w:rPr>
                <w:t>18,0</w:t>
              </w:r>
            </w:ins>
          </w:p>
        </w:tc>
        <w:tc>
          <w:tcPr>
            <w:tcW w:w="1135" w:type="dxa"/>
            <w:tcBorders>
              <w:top w:val="nil"/>
              <w:bottom w:val="nil"/>
            </w:tcBorders>
          </w:tcPr>
          <w:p w14:paraId="6A76BEBD" w14:textId="77777777" w:rsidR="00421062" w:rsidRPr="00C83729" w:rsidRDefault="00421062" w:rsidP="000C095F">
            <w:pPr>
              <w:autoSpaceDE w:val="0"/>
              <w:autoSpaceDN w:val="0"/>
              <w:spacing w:after="0" w:line="187" w:lineRule="exact"/>
              <w:ind w:right="122"/>
              <w:jc w:val="center"/>
              <w:rPr>
                <w:ins w:id="1134" w:author="Biocon Biologics" w:date="2025-06-10T14:41:00Z"/>
                <w:rFonts w:ascii="Times New Roman" w:eastAsia="Times New Roman" w:hAnsi="Times New Roman" w:cs="Times New Roman"/>
                <w:sz w:val="18"/>
                <w:lang w:val="en-US"/>
              </w:rPr>
            </w:pPr>
            <w:ins w:id="1135" w:author="Biocon Biologics" w:date="2025-06-10T14:41:00Z">
              <w:r w:rsidRPr="00C83729">
                <w:rPr>
                  <w:rFonts w:ascii="Times New Roman" w:eastAsia="Times New Roman" w:hAnsi="Times New Roman" w:cs="Times New Roman"/>
                  <w:sz w:val="18"/>
                  <w:lang w:val="en-US"/>
                </w:rPr>
                <w:t>3,3</w:t>
              </w:r>
            </w:ins>
          </w:p>
        </w:tc>
        <w:tc>
          <w:tcPr>
            <w:tcW w:w="1275" w:type="dxa"/>
            <w:tcBorders>
              <w:top w:val="nil"/>
              <w:bottom w:val="nil"/>
            </w:tcBorders>
          </w:tcPr>
          <w:p w14:paraId="68804F58" w14:textId="77777777" w:rsidR="00421062" w:rsidRPr="00C83729" w:rsidRDefault="00421062" w:rsidP="000C095F">
            <w:pPr>
              <w:autoSpaceDE w:val="0"/>
              <w:autoSpaceDN w:val="0"/>
              <w:spacing w:after="0" w:line="187" w:lineRule="exact"/>
              <w:ind w:right="363"/>
              <w:jc w:val="center"/>
              <w:rPr>
                <w:ins w:id="1136" w:author="Biocon Biologics" w:date="2025-06-10T14:41:00Z"/>
                <w:rFonts w:ascii="Times New Roman" w:eastAsia="Times New Roman" w:hAnsi="Times New Roman" w:cs="Times New Roman"/>
                <w:sz w:val="18"/>
                <w:lang w:val="en-US"/>
              </w:rPr>
            </w:pPr>
            <w:ins w:id="1137" w:author="Biocon Biologics" w:date="2025-06-10T14:41:00Z">
              <w:r w:rsidRPr="00C83729">
                <w:rPr>
                  <w:rFonts w:ascii="Times New Roman" w:eastAsia="Times New Roman" w:hAnsi="Times New Roman" w:cs="Times New Roman"/>
                  <w:sz w:val="18"/>
                  <w:lang w:val="en-US"/>
                </w:rPr>
                <w:t>16,9</w:t>
              </w:r>
            </w:ins>
          </w:p>
        </w:tc>
        <w:tc>
          <w:tcPr>
            <w:tcW w:w="1135" w:type="dxa"/>
            <w:tcBorders>
              <w:top w:val="nil"/>
              <w:bottom w:val="nil"/>
            </w:tcBorders>
          </w:tcPr>
          <w:p w14:paraId="1D70D862" w14:textId="77777777" w:rsidR="00421062" w:rsidRPr="00C83729" w:rsidRDefault="00421062" w:rsidP="000C095F">
            <w:pPr>
              <w:autoSpaceDE w:val="0"/>
              <w:autoSpaceDN w:val="0"/>
              <w:spacing w:after="0" w:line="187" w:lineRule="exact"/>
              <w:ind w:right="117"/>
              <w:jc w:val="center"/>
              <w:rPr>
                <w:ins w:id="1138" w:author="Biocon Biologics" w:date="2025-06-10T14:41:00Z"/>
                <w:rFonts w:ascii="Times New Roman" w:eastAsia="Times New Roman" w:hAnsi="Times New Roman" w:cs="Times New Roman"/>
                <w:sz w:val="18"/>
                <w:lang w:val="en-US"/>
              </w:rPr>
            </w:pPr>
            <w:ins w:id="1139" w:author="Biocon Biologics" w:date="2025-06-10T14:41:00Z">
              <w:r w:rsidRPr="00C83729">
                <w:rPr>
                  <w:rFonts w:ascii="Times New Roman" w:eastAsia="Times New Roman" w:hAnsi="Times New Roman" w:cs="Times New Roman"/>
                  <w:sz w:val="18"/>
                  <w:lang w:val="en-US"/>
                </w:rPr>
                <w:t>3,8</w:t>
              </w:r>
            </w:ins>
          </w:p>
        </w:tc>
        <w:tc>
          <w:tcPr>
            <w:tcW w:w="991" w:type="dxa"/>
            <w:tcBorders>
              <w:top w:val="nil"/>
              <w:bottom w:val="nil"/>
            </w:tcBorders>
          </w:tcPr>
          <w:p w14:paraId="0D29F348" w14:textId="77777777" w:rsidR="00421062" w:rsidRPr="00C83729" w:rsidRDefault="00421062" w:rsidP="000C095F">
            <w:pPr>
              <w:autoSpaceDE w:val="0"/>
              <w:autoSpaceDN w:val="0"/>
              <w:spacing w:after="0" w:line="187" w:lineRule="exact"/>
              <w:ind w:right="38"/>
              <w:jc w:val="center"/>
              <w:rPr>
                <w:ins w:id="1140" w:author="Biocon Biologics" w:date="2025-06-10T14:41:00Z"/>
                <w:rFonts w:ascii="Times New Roman" w:eastAsia="Times New Roman" w:hAnsi="Times New Roman" w:cs="Times New Roman"/>
                <w:sz w:val="18"/>
                <w:lang w:val="en-US"/>
              </w:rPr>
            </w:pPr>
            <w:ins w:id="1141" w:author="Biocon Biologics" w:date="2025-06-10T14:41:00Z">
              <w:r w:rsidRPr="00C83729">
                <w:rPr>
                  <w:rFonts w:ascii="Times New Roman" w:eastAsia="Times New Roman" w:hAnsi="Times New Roman" w:cs="Times New Roman"/>
                  <w:sz w:val="18"/>
                  <w:lang w:val="en-US"/>
                </w:rPr>
                <w:t>13,7</w:t>
              </w:r>
            </w:ins>
          </w:p>
        </w:tc>
        <w:tc>
          <w:tcPr>
            <w:tcW w:w="1135" w:type="dxa"/>
            <w:tcBorders>
              <w:top w:val="nil"/>
              <w:bottom w:val="nil"/>
            </w:tcBorders>
          </w:tcPr>
          <w:p w14:paraId="1D66D62B" w14:textId="77777777" w:rsidR="00421062" w:rsidRPr="00C83729" w:rsidRDefault="00421062" w:rsidP="000C095F">
            <w:pPr>
              <w:autoSpaceDE w:val="0"/>
              <w:autoSpaceDN w:val="0"/>
              <w:spacing w:after="0" w:line="187" w:lineRule="exact"/>
              <w:ind w:right="121"/>
              <w:jc w:val="center"/>
              <w:rPr>
                <w:ins w:id="1142" w:author="Biocon Biologics" w:date="2025-06-10T14:41:00Z"/>
                <w:rFonts w:ascii="Times New Roman" w:eastAsia="Times New Roman" w:hAnsi="Times New Roman" w:cs="Times New Roman"/>
                <w:sz w:val="18"/>
                <w:lang w:val="en-US"/>
              </w:rPr>
            </w:pPr>
            <w:ins w:id="1143" w:author="Biocon Biologics" w:date="2025-06-10T14:41:00Z">
              <w:r w:rsidRPr="00C83729">
                <w:rPr>
                  <w:rFonts w:ascii="Times New Roman" w:eastAsia="Times New Roman" w:hAnsi="Times New Roman" w:cs="Times New Roman"/>
                  <w:sz w:val="18"/>
                  <w:lang w:val="en-US"/>
                </w:rPr>
                <w:t>6,2</w:t>
              </w:r>
            </w:ins>
          </w:p>
        </w:tc>
      </w:tr>
      <w:tr w:rsidR="00421062" w:rsidRPr="00C83729" w14:paraId="0E1CD975" w14:textId="77777777" w:rsidTr="000C095F">
        <w:trPr>
          <w:trHeight w:val="206"/>
          <w:ins w:id="1144" w:author="Biocon Biologics" w:date="2025-06-10T14:41:00Z"/>
        </w:trPr>
        <w:tc>
          <w:tcPr>
            <w:tcW w:w="1422" w:type="dxa"/>
            <w:tcBorders>
              <w:top w:val="nil"/>
              <w:left w:val="single" w:sz="4" w:space="0" w:color="000000"/>
              <w:bottom w:val="nil"/>
            </w:tcBorders>
          </w:tcPr>
          <w:p w14:paraId="75EB547B" w14:textId="77777777" w:rsidR="00421062" w:rsidRPr="00C83729" w:rsidRDefault="00421062" w:rsidP="000C095F">
            <w:pPr>
              <w:autoSpaceDE w:val="0"/>
              <w:autoSpaceDN w:val="0"/>
              <w:spacing w:after="0" w:line="186" w:lineRule="exact"/>
              <w:rPr>
                <w:ins w:id="1145" w:author="Biocon Biologics" w:date="2025-06-10T14:41:00Z"/>
                <w:rFonts w:ascii="Times New Roman" w:eastAsia="Times New Roman" w:hAnsi="Times New Roman" w:cs="Times New Roman"/>
                <w:sz w:val="18"/>
                <w:lang w:val="en-US"/>
              </w:rPr>
            </w:pPr>
            <w:proofErr w:type="spellStart"/>
            <w:ins w:id="1146" w:author="Biocon Biologics" w:date="2025-06-10T14:41:00Z">
              <w:r w:rsidRPr="00C83729">
                <w:rPr>
                  <w:rFonts w:ascii="Times New Roman" w:eastAsia="Times New Roman" w:hAnsi="Times New Roman" w:cs="Times New Roman"/>
                  <w:sz w:val="18"/>
                  <w:lang w:val="en-US"/>
                </w:rPr>
                <w:t>tähemärgi</w:t>
              </w:r>
              <w:proofErr w:type="spellEnd"/>
            </w:ins>
          </w:p>
        </w:tc>
        <w:tc>
          <w:tcPr>
            <w:tcW w:w="990" w:type="dxa"/>
            <w:tcBorders>
              <w:top w:val="nil"/>
              <w:bottom w:val="nil"/>
            </w:tcBorders>
          </w:tcPr>
          <w:p w14:paraId="6014F236" w14:textId="77777777" w:rsidR="00421062" w:rsidRPr="00C83729" w:rsidRDefault="00421062" w:rsidP="000C095F">
            <w:pPr>
              <w:autoSpaceDE w:val="0"/>
              <w:autoSpaceDN w:val="0"/>
              <w:spacing w:after="0" w:line="186" w:lineRule="exact"/>
              <w:rPr>
                <w:ins w:id="1147" w:author="Biocon Biologics" w:date="2025-06-10T14:41:00Z"/>
                <w:rFonts w:ascii="Times New Roman" w:eastAsia="Times New Roman" w:hAnsi="Times New Roman" w:cs="Times New Roman"/>
                <w:sz w:val="18"/>
                <w:lang w:val="en-US"/>
              </w:rPr>
            </w:pPr>
            <w:ins w:id="1148" w:author="Biocon Biologics" w:date="2025-06-10T14:41:00Z">
              <w:r w:rsidRPr="00C83729">
                <w:rPr>
                  <w:rFonts w:ascii="Times New Roman" w:eastAsia="Times New Roman" w:hAnsi="Times New Roman" w:cs="Times New Roman"/>
                  <w:sz w:val="18"/>
                  <w:lang w:val="en-US"/>
                </w:rPr>
                <w:t>(12,8)</w:t>
              </w:r>
            </w:ins>
          </w:p>
        </w:tc>
        <w:tc>
          <w:tcPr>
            <w:tcW w:w="1013" w:type="dxa"/>
            <w:tcBorders>
              <w:top w:val="nil"/>
              <w:bottom w:val="nil"/>
            </w:tcBorders>
          </w:tcPr>
          <w:p w14:paraId="1E9CE174" w14:textId="77777777" w:rsidR="00421062" w:rsidRPr="00C83729" w:rsidRDefault="00421062" w:rsidP="000C095F">
            <w:pPr>
              <w:autoSpaceDE w:val="0"/>
              <w:autoSpaceDN w:val="0"/>
              <w:spacing w:after="0" w:line="186" w:lineRule="exact"/>
              <w:ind w:right="271"/>
              <w:jc w:val="right"/>
              <w:rPr>
                <w:ins w:id="1149" w:author="Biocon Biologics" w:date="2025-06-10T14:41:00Z"/>
                <w:rFonts w:ascii="Times New Roman" w:eastAsia="Times New Roman" w:hAnsi="Times New Roman" w:cs="Times New Roman"/>
                <w:sz w:val="18"/>
                <w:lang w:val="en-US"/>
              </w:rPr>
            </w:pPr>
            <w:ins w:id="1150" w:author="Biocon Biologics" w:date="2025-06-10T14:41:00Z">
              <w:r w:rsidRPr="00C83729">
                <w:rPr>
                  <w:rFonts w:ascii="Times New Roman" w:eastAsia="Times New Roman" w:hAnsi="Times New Roman" w:cs="Times New Roman"/>
                  <w:sz w:val="18"/>
                  <w:lang w:val="en-US"/>
                </w:rPr>
                <w:t>(18,0)</w:t>
              </w:r>
            </w:ins>
          </w:p>
        </w:tc>
        <w:tc>
          <w:tcPr>
            <w:tcW w:w="1112" w:type="dxa"/>
            <w:tcBorders>
              <w:top w:val="nil"/>
              <w:bottom w:val="nil"/>
            </w:tcBorders>
          </w:tcPr>
          <w:p w14:paraId="0381DED5" w14:textId="77777777" w:rsidR="00421062" w:rsidRPr="00C83729" w:rsidRDefault="00421062" w:rsidP="000C095F">
            <w:pPr>
              <w:autoSpaceDE w:val="0"/>
              <w:autoSpaceDN w:val="0"/>
              <w:spacing w:after="0" w:line="186" w:lineRule="exact"/>
              <w:ind w:right="89"/>
              <w:jc w:val="center"/>
              <w:rPr>
                <w:ins w:id="1151" w:author="Biocon Biologics" w:date="2025-06-10T14:41:00Z"/>
                <w:rFonts w:ascii="Times New Roman" w:eastAsia="Times New Roman" w:hAnsi="Times New Roman" w:cs="Times New Roman"/>
                <w:sz w:val="18"/>
                <w:lang w:val="en-US"/>
              </w:rPr>
            </w:pPr>
            <w:ins w:id="1152" w:author="Biocon Biologics" w:date="2025-06-10T14:41:00Z">
              <w:r w:rsidRPr="00C83729">
                <w:rPr>
                  <w:rFonts w:ascii="Times New Roman" w:eastAsia="Times New Roman" w:hAnsi="Times New Roman" w:cs="Times New Roman"/>
                  <w:sz w:val="18"/>
                  <w:lang w:val="en-US"/>
                </w:rPr>
                <w:t>(17,4)</w:t>
              </w:r>
            </w:ins>
          </w:p>
        </w:tc>
        <w:tc>
          <w:tcPr>
            <w:tcW w:w="883" w:type="dxa"/>
            <w:tcBorders>
              <w:top w:val="nil"/>
              <w:bottom w:val="nil"/>
            </w:tcBorders>
          </w:tcPr>
          <w:p w14:paraId="284E53FE" w14:textId="77777777" w:rsidR="00421062" w:rsidRPr="00C83729" w:rsidRDefault="00421062" w:rsidP="000C095F">
            <w:pPr>
              <w:autoSpaceDE w:val="0"/>
              <w:autoSpaceDN w:val="0"/>
              <w:spacing w:after="0" w:line="186" w:lineRule="exact"/>
              <w:rPr>
                <w:ins w:id="1153" w:author="Biocon Biologics" w:date="2025-06-10T14:41:00Z"/>
                <w:rFonts w:ascii="Times New Roman" w:eastAsia="Times New Roman" w:hAnsi="Times New Roman" w:cs="Times New Roman"/>
                <w:sz w:val="18"/>
                <w:lang w:val="en-US"/>
              </w:rPr>
            </w:pPr>
            <w:ins w:id="1154" w:author="Biocon Biologics" w:date="2025-06-10T14:41:00Z">
              <w:r w:rsidRPr="00C83729">
                <w:rPr>
                  <w:rFonts w:ascii="Times New Roman" w:eastAsia="Times New Roman" w:hAnsi="Times New Roman" w:cs="Times New Roman"/>
                  <w:sz w:val="18"/>
                  <w:lang w:val="en-US"/>
                </w:rPr>
                <w:t>(17,1)</w:t>
              </w:r>
            </w:ins>
          </w:p>
        </w:tc>
        <w:tc>
          <w:tcPr>
            <w:tcW w:w="960" w:type="dxa"/>
            <w:tcBorders>
              <w:top w:val="nil"/>
              <w:bottom w:val="nil"/>
            </w:tcBorders>
          </w:tcPr>
          <w:p w14:paraId="5FF8FD1B" w14:textId="77777777" w:rsidR="00421062" w:rsidRPr="00C83729" w:rsidRDefault="00421062" w:rsidP="000C095F">
            <w:pPr>
              <w:autoSpaceDE w:val="0"/>
              <w:autoSpaceDN w:val="0"/>
              <w:spacing w:after="0" w:line="186" w:lineRule="exact"/>
              <w:ind w:right="17"/>
              <w:jc w:val="center"/>
              <w:rPr>
                <w:ins w:id="1155" w:author="Biocon Biologics" w:date="2025-06-10T14:41:00Z"/>
                <w:rFonts w:ascii="Times New Roman" w:eastAsia="Times New Roman" w:hAnsi="Times New Roman" w:cs="Times New Roman"/>
                <w:sz w:val="18"/>
                <w:lang w:val="en-US"/>
              </w:rPr>
            </w:pPr>
            <w:ins w:id="1156" w:author="Biocon Biologics" w:date="2025-06-10T14:41:00Z">
              <w:r w:rsidRPr="00C83729">
                <w:rPr>
                  <w:rFonts w:ascii="Times New Roman" w:eastAsia="Times New Roman" w:hAnsi="Times New Roman" w:cs="Times New Roman"/>
                  <w:sz w:val="18"/>
                  <w:lang w:val="en-US"/>
                </w:rPr>
                <w:t>(17,7)</w:t>
              </w:r>
            </w:ins>
          </w:p>
        </w:tc>
        <w:tc>
          <w:tcPr>
            <w:tcW w:w="1136" w:type="dxa"/>
            <w:tcBorders>
              <w:top w:val="nil"/>
              <w:bottom w:val="nil"/>
            </w:tcBorders>
          </w:tcPr>
          <w:p w14:paraId="6E12D9BC" w14:textId="77777777" w:rsidR="00421062" w:rsidRPr="00C83729" w:rsidRDefault="00421062" w:rsidP="000C095F">
            <w:pPr>
              <w:autoSpaceDE w:val="0"/>
              <w:autoSpaceDN w:val="0"/>
              <w:spacing w:after="0" w:line="186" w:lineRule="exact"/>
              <w:ind w:right="49"/>
              <w:jc w:val="center"/>
              <w:rPr>
                <w:ins w:id="1157" w:author="Biocon Biologics" w:date="2025-06-10T14:41:00Z"/>
                <w:rFonts w:ascii="Times New Roman" w:eastAsia="Times New Roman" w:hAnsi="Times New Roman" w:cs="Times New Roman"/>
                <w:sz w:val="18"/>
                <w:lang w:val="en-US"/>
              </w:rPr>
            </w:pPr>
            <w:ins w:id="1158" w:author="Biocon Biologics" w:date="2025-06-10T14:41:00Z">
              <w:r w:rsidRPr="00C83729">
                <w:rPr>
                  <w:rFonts w:ascii="Times New Roman" w:eastAsia="Times New Roman" w:hAnsi="Times New Roman" w:cs="Times New Roman"/>
                  <w:sz w:val="18"/>
                  <w:lang w:val="en-US"/>
                </w:rPr>
                <w:t>(17,7)</w:t>
              </w:r>
            </w:ins>
          </w:p>
        </w:tc>
        <w:tc>
          <w:tcPr>
            <w:tcW w:w="1133" w:type="dxa"/>
            <w:tcBorders>
              <w:top w:val="nil"/>
              <w:bottom w:val="nil"/>
            </w:tcBorders>
          </w:tcPr>
          <w:p w14:paraId="6437F4D6" w14:textId="77777777" w:rsidR="00421062" w:rsidRPr="00C83729" w:rsidRDefault="00421062" w:rsidP="000C095F">
            <w:pPr>
              <w:autoSpaceDE w:val="0"/>
              <w:autoSpaceDN w:val="0"/>
              <w:spacing w:after="0" w:line="186" w:lineRule="exact"/>
              <w:ind w:right="104"/>
              <w:jc w:val="center"/>
              <w:rPr>
                <w:ins w:id="1159" w:author="Biocon Biologics" w:date="2025-06-10T14:41:00Z"/>
                <w:rFonts w:ascii="Times New Roman" w:eastAsia="Times New Roman" w:hAnsi="Times New Roman" w:cs="Times New Roman"/>
                <w:sz w:val="18"/>
                <w:lang w:val="en-US"/>
              </w:rPr>
            </w:pPr>
            <w:ins w:id="1160" w:author="Biocon Biologics" w:date="2025-06-10T14:41:00Z">
              <w:r w:rsidRPr="00C83729">
                <w:rPr>
                  <w:rFonts w:ascii="Times New Roman" w:eastAsia="Times New Roman" w:hAnsi="Times New Roman" w:cs="Times New Roman"/>
                  <w:sz w:val="18"/>
                  <w:lang w:val="en-US"/>
                </w:rPr>
                <w:t>(12,2)</w:t>
              </w:r>
            </w:ins>
          </w:p>
        </w:tc>
        <w:tc>
          <w:tcPr>
            <w:tcW w:w="1135" w:type="dxa"/>
            <w:tcBorders>
              <w:top w:val="nil"/>
              <w:bottom w:val="nil"/>
            </w:tcBorders>
          </w:tcPr>
          <w:p w14:paraId="51B8932D" w14:textId="77777777" w:rsidR="00421062" w:rsidRPr="00C83729" w:rsidRDefault="00421062" w:rsidP="000C095F">
            <w:pPr>
              <w:autoSpaceDE w:val="0"/>
              <w:autoSpaceDN w:val="0"/>
              <w:spacing w:after="0" w:line="186" w:lineRule="exact"/>
              <w:ind w:right="334"/>
              <w:jc w:val="right"/>
              <w:rPr>
                <w:ins w:id="1161" w:author="Biocon Biologics" w:date="2025-06-10T14:41:00Z"/>
                <w:rFonts w:ascii="Times New Roman" w:eastAsia="Times New Roman" w:hAnsi="Times New Roman" w:cs="Times New Roman"/>
                <w:sz w:val="18"/>
                <w:lang w:val="en-US"/>
              </w:rPr>
            </w:pPr>
            <w:ins w:id="1162" w:author="Biocon Biologics" w:date="2025-06-10T14:41:00Z">
              <w:r w:rsidRPr="00C83729">
                <w:rPr>
                  <w:rFonts w:ascii="Times New Roman" w:eastAsia="Times New Roman" w:hAnsi="Times New Roman" w:cs="Times New Roman"/>
                  <w:sz w:val="18"/>
                  <w:lang w:val="en-US"/>
                </w:rPr>
                <w:t>(14,1)</w:t>
              </w:r>
            </w:ins>
          </w:p>
        </w:tc>
        <w:tc>
          <w:tcPr>
            <w:tcW w:w="1275" w:type="dxa"/>
            <w:tcBorders>
              <w:top w:val="nil"/>
              <w:bottom w:val="nil"/>
            </w:tcBorders>
          </w:tcPr>
          <w:p w14:paraId="30F31298" w14:textId="77777777" w:rsidR="00421062" w:rsidRPr="00C83729" w:rsidRDefault="00421062" w:rsidP="000C095F">
            <w:pPr>
              <w:autoSpaceDE w:val="0"/>
              <w:autoSpaceDN w:val="0"/>
              <w:spacing w:after="0" w:line="186" w:lineRule="exact"/>
              <w:ind w:right="189"/>
              <w:jc w:val="center"/>
              <w:rPr>
                <w:ins w:id="1163" w:author="Biocon Biologics" w:date="2025-06-10T14:41:00Z"/>
                <w:rFonts w:ascii="Times New Roman" w:eastAsia="Times New Roman" w:hAnsi="Times New Roman" w:cs="Times New Roman"/>
                <w:sz w:val="18"/>
                <w:lang w:val="en-US"/>
              </w:rPr>
            </w:pPr>
            <w:ins w:id="1164" w:author="Biocon Biologics" w:date="2025-06-10T14:41:00Z">
              <w:r w:rsidRPr="00C83729">
                <w:rPr>
                  <w:rFonts w:ascii="Times New Roman" w:eastAsia="Times New Roman" w:hAnsi="Times New Roman" w:cs="Times New Roman"/>
                  <w:sz w:val="18"/>
                  <w:lang w:val="en-US"/>
                </w:rPr>
                <w:t>(14,8)</w:t>
              </w:r>
            </w:ins>
          </w:p>
        </w:tc>
        <w:tc>
          <w:tcPr>
            <w:tcW w:w="1135" w:type="dxa"/>
            <w:tcBorders>
              <w:top w:val="nil"/>
              <w:bottom w:val="nil"/>
            </w:tcBorders>
          </w:tcPr>
          <w:p w14:paraId="781D249C" w14:textId="77777777" w:rsidR="00421062" w:rsidRPr="00C83729" w:rsidRDefault="00421062" w:rsidP="000C095F">
            <w:pPr>
              <w:autoSpaceDE w:val="0"/>
              <w:autoSpaceDN w:val="0"/>
              <w:spacing w:after="0" w:line="186" w:lineRule="exact"/>
              <w:ind w:right="118"/>
              <w:jc w:val="center"/>
              <w:rPr>
                <w:ins w:id="1165" w:author="Biocon Biologics" w:date="2025-06-10T14:41:00Z"/>
                <w:rFonts w:ascii="Times New Roman" w:eastAsia="Times New Roman" w:hAnsi="Times New Roman" w:cs="Times New Roman"/>
                <w:sz w:val="18"/>
                <w:lang w:val="en-US"/>
              </w:rPr>
            </w:pPr>
            <w:ins w:id="1166" w:author="Biocon Biologics" w:date="2025-06-10T14:41:00Z">
              <w:r w:rsidRPr="00C83729">
                <w:rPr>
                  <w:rFonts w:ascii="Times New Roman" w:eastAsia="Times New Roman" w:hAnsi="Times New Roman" w:cs="Times New Roman"/>
                  <w:sz w:val="18"/>
                  <w:lang w:val="en-US"/>
                </w:rPr>
                <w:t>(18,1)</w:t>
              </w:r>
            </w:ins>
          </w:p>
        </w:tc>
        <w:tc>
          <w:tcPr>
            <w:tcW w:w="991" w:type="dxa"/>
            <w:tcBorders>
              <w:top w:val="nil"/>
              <w:bottom w:val="nil"/>
            </w:tcBorders>
          </w:tcPr>
          <w:p w14:paraId="11127B3F" w14:textId="77777777" w:rsidR="00421062" w:rsidRPr="00C83729" w:rsidRDefault="00421062" w:rsidP="000C095F">
            <w:pPr>
              <w:autoSpaceDE w:val="0"/>
              <w:autoSpaceDN w:val="0"/>
              <w:spacing w:after="0" w:line="186" w:lineRule="exact"/>
              <w:ind w:right="37"/>
              <w:jc w:val="center"/>
              <w:rPr>
                <w:ins w:id="1167" w:author="Biocon Biologics" w:date="2025-06-10T14:41:00Z"/>
                <w:rFonts w:ascii="Times New Roman" w:eastAsia="Times New Roman" w:hAnsi="Times New Roman" w:cs="Times New Roman"/>
                <w:sz w:val="18"/>
                <w:lang w:val="en-US"/>
              </w:rPr>
            </w:pPr>
            <w:ins w:id="1168" w:author="Biocon Biologics" w:date="2025-06-10T14:41:00Z">
              <w:r w:rsidRPr="00C83729">
                <w:rPr>
                  <w:rFonts w:ascii="Times New Roman" w:eastAsia="Times New Roman" w:hAnsi="Times New Roman" w:cs="Times New Roman"/>
                  <w:sz w:val="18"/>
                  <w:lang w:val="en-US"/>
                </w:rPr>
                <w:t>(17,8)</w:t>
              </w:r>
            </w:ins>
          </w:p>
        </w:tc>
        <w:tc>
          <w:tcPr>
            <w:tcW w:w="1135" w:type="dxa"/>
            <w:tcBorders>
              <w:top w:val="nil"/>
              <w:bottom w:val="nil"/>
            </w:tcBorders>
          </w:tcPr>
          <w:p w14:paraId="0D0EDC0F" w14:textId="77777777" w:rsidR="00421062" w:rsidRPr="00C83729" w:rsidRDefault="00421062" w:rsidP="000C095F">
            <w:pPr>
              <w:autoSpaceDE w:val="0"/>
              <w:autoSpaceDN w:val="0"/>
              <w:spacing w:after="0" w:line="186" w:lineRule="exact"/>
              <w:ind w:right="122"/>
              <w:jc w:val="center"/>
              <w:rPr>
                <w:ins w:id="1169" w:author="Biocon Biologics" w:date="2025-06-10T14:41:00Z"/>
                <w:rFonts w:ascii="Times New Roman" w:eastAsia="Times New Roman" w:hAnsi="Times New Roman" w:cs="Times New Roman"/>
                <w:sz w:val="18"/>
                <w:lang w:val="en-US"/>
              </w:rPr>
            </w:pPr>
            <w:ins w:id="1170" w:author="Biocon Biologics" w:date="2025-06-10T14:41:00Z">
              <w:r w:rsidRPr="00C83729">
                <w:rPr>
                  <w:rFonts w:ascii="Times New Roman" w:eastAsia="Times New Roman" w:hAnsi="Times New Roman" w:cs="Times New Roman"/>
                  <w:sz w:val="18"/>
                  <w:lang w:val="en-US"/>
                </w:rPr>
                <w:t>(17,7)</w:t>
              </w:r>
            </w:ins>
          </w:p>
        </w:tc>
      </w:tr>
      <w:tr w:rsidR="00421062" w:rsidRPr="00C83729" w14:paraId="4991E787" w14:textId="77777777" w:rsidTr="000C095F">
        <w:trPr>
          <w:trHeight w:val="207"/>
          <w:ins w:id="1171" w:author="Biocon Biologics" w:date="2025-06-10T14:41:00Z"/>
        </w:trPr>
        <w:tc>
          <w:tcPr>
            <w:tcW w:w="1422" w:type="dxa"/>
            <w:tcBorders>
              <w:top w:val="nil"/>
              <w:left w:val="single" w:sz="4" w:space="0" w:color="000000"/>
              <w:bottom w:val="nil"/>
            </w:tcBorders>
          </w:tcPr>
          <w:p w14:paraId="03CF2537" w14:textId="77777777" w:rsidR="00421062" w:rsidRPr="00C83729" w:rsidRDefault="00421062" w:rsidP="000C095F">
            <w:pPr>
              <w:autoSpaceDE w:val="0"/>
              <w:autoSpaceDN w:val="0"/>
              <w:spacing w:after="0" w:line="188" w:lineRule="exact"/>
              <w:rPr>
                <w:ins w:id="1172" w:author="Biocon Biologics" w:date="2025-06-10T14:41:00Z"/>
                <w:rFonts w:ascii="Times New Roman" w:eastAsia="Times New Roman" w:hAnsi="Times New Roman" w:cs="Times New Roman"/>
                <w:sz w:val="18"/>
                <w:lang w:val="en-US"/>
              </w:rPr>
            </w:pPr>
            <w:proofErr w:type="spellStart"/>
            <w:ins w:id="1173" w:author="Biocon Biologics" w:date="2025-06-10T14:41:00Z">
              <w:r w:rsidRPr="00C83729">
                <w:rPr>
                  <w:rFonts w:ascii="Times New Roman" w:eastAsia="Times New Roman" w:hAnsi="Times New Roman" w:cs="Times New Roman"/>
                  <w:sz w:val="18"/>
                  <w:lang w:val="en-US"/>
                </w:rPr>
                <w:t>skoori</w:t>
              </w:r>
              <w:proofErr w:type="spellEnd"/>
              <w:r w:rsidRPr="00C83729">
                <w:rPr>
                  <w:rFonts w:ascii="Times New Roman" w:eastAsia="Times New Roman" w:hAnsi="Times New Roman" w:cs="Times New Roman"/>
                  <w:spacing w:val="-3"/>
                  <w:sz w:val="18"/>
                  <w:lang w:val="en-US"/>
                </w:rPr>
                <w:t xml:space="preserve"> </w:t>
              </w:r>
              <w:proofErr w:type="spellStart"/>
              <w:r w:rsidRPr="00C83729">
                <w:rPr>
                  <w:rFonts w:ascii="Times New Roman" w:eastAsia="Times New Roman" w:hAnsi="Times New Roman" w:cs="Times New Roman"/>
                  <w:sz w:val="18"/>
                  <w:lang w:val="en-US"/>
                </w:rPr>
                <w:t>alusel</w:t>
              </w:r>
              <w:proofErr w:type="spellEnd"/>
              <w:r w:rsidRPr="00C83729">
                <w:rPr>
                  <w:rFonts w:ascii="Times New Roman" w:eastAsia="Times New Roman" w:hAnsi="Times New Roman" w:cs="Times New Roman"/>
                  <w:sz w:val="18"/>
                  <w:lang w:val="en-US"/>
                </w:rPr>
                <w:t>,</w:t>
              </w:r>
            </w:ins>
          </w:p>
        </w:tc>
        <w:tc>
          <w:tcPr>
            <w:tcW w:w="990" w:type="dxa"/>
            <w:tcBorders>
              <w:top w:val="nil"/>
              <w:bottom w:val="nil"/>
            </w:tcBorders>
          </w:tcPr>
          <w:p w14:paraId="3CD35BF0" w14:textId="77777777" w:rsidR="00421062" w:rsidRPr="00C83729" w:rsidRDefault="00421062" w:rsidP="000C095F">
            <w:pPr>
              <w:autoSpaceDE w:val="0"/>
              <w:autoSpaceDN w:val="0"/>
              <w:spacing w:after="0" w:line="240" w:lineRule="auto"/>
              <w:rPr>
                <w:ins w:id="1174" w:author="Biocon Biologics" w:date="2025-06-10T14:41:00Z"/>
                <w:rFonts w:ascii="Times New Roman" w:eastAsia="Times New Roman" w:hAnsi="Times New Roman" w:cs="Times New Roman"/>
                <w:sz w:val="14"/>
                <w:lang w:val="en-US"/>
              </w:rPr>
            </w:pPr>
          </w:p>
        </w:tc>
        <w:tc>
          <w:tcPr>
            <w:tcW w:w="1013" w:type="dxa"/>
            <w:tcBorders>
              <w:top w:val="nil"/>
              <w:bottom w:val="nil"/>
            </w:tcBorders>
          </w:tcPr>
          <w:p w14:paraId="137ADF6E" w14:textId="77777777" w:rsidR="00421062" w:rsidRPr="00C83729" w:rsidRDefault="00421062" w:rsidP="000C095F">
            <w:pPr>
              <w:autoSpaceDE w:val="0"/>
              <w:autoSpaceDN w:val="0"/>
              <w:spacing w:after="0" w:line="240" w:lineRule="auto"/>
              <w:rPr>
                <w:ins w:id="1175" w:author="Biocon Biologics" w:date="2025-06-10T14:41:00Z"/>
                <w:rFonts w:ascii="Times New Roman" w:eastAsia="Times New Roman" w:hAnsi="Times New Roman" w:cs="Times New Roman"/>
                <w:sz w:val="14"/>
                <w:lang w:val="en-US"/>
              </w:rPr>
            </w:pPr>
          </w:p>
        </w:tc>
        <w:tc>
          <w:tcPr>
            <w:tcW w:w="1112" w:type="dxa"/>
            <w:tcBorders>
              <w:top w:val="nil"/>
              <w:bottom w:val="nil"/>
            </w:tcBorders>
          </w:tcPr>
          <w:p w14:paraId="6BDA3F3F" w14:textId="77777777" w:rsidR="00421062" w:rsidRPr="00C83729" w:rsidRDefault="00421062" w:rsidP="000C095F">
            <w:pPr>
              <w:autoSpaceDE w:val="0"/>
              <w:autoSpaceDN w:val="0"/>
              <w:spacing w:after="0" w:line="240" w:lineRule="auto"/>
              <w:rPr>
                <w:ins w:id="1176" w:author="Biocon Biologics" w:date="2025-06-10T14:41:00Z"/>
                <w:rFonts w:ascii="Times New Roman" w:eastAsia="Times New Roman" w:hAnsi="Times New Roman" w:cs="Times New Roman"/>
                <w:sz w:val="14"/>
                <w:lang w:val="en-US"/>
              </w:rPr>
            </w:pPr>
          </w:p>
        </w:tc>
        <w:tc>
          <w:tcPr>
            <w:tcW w:w="883" w:type="dxa"/>
            <w:tcBorders>
              <w:top w:val="nil"/>
              <w:bottom w:val="nil"/>
            </w:tcBorders>
          </w:tcPr>
          <w:p w14:paraId="2EB94E3F" w14:textId="77777777" w:rsidR="00421062" w:rsidRPr="00C83729" w:rsidRDefault="00421062" w:rsidP="000C095F">
            <w:pPr>
              <w:autoSpaceDE w:val="0"/>
              <w:autoSpaceDN w:val="0"/>
              <w:spacing w:after="0" w:line="240" w:lineRule="auto"/>
              <w:rPr>
                <w:ins w:id="1177" w:author="Biocon Biologics" w:date="2025-06-10T14:41:00Z"/>
                <w:rFonts w:ascii="Times New Roman" w:eastAsia="Times New Roman" w:hAnsi="Times New Roman" w:cs="Times New Roman"/>
                <w:sz w:val="14"/>
                <w:lang w:val="en-US"/>
              </w:rPr>
            </w:pPr>
          </w:p>
        </w:tc>
        <w:tc>
          <w:tcPr>
            <w:tcW w:w="960" w:type="dxa"/>
            <w:tcBorders>
              <w:top w:val="nil"/>
              <w:bottom w:val="nil"/>
            </w:tcBorders>
          </w:tcPr>
          <w:p w14:paraId="15FB9231" w14:textId="77777777" w:rsidR="00421062" w:rsidRPr="00C83729" w:rsidRDefault="00421062" w:rsidP="000C095F">
            <w:pPr>
              <w:autoSpaceDE w:val="0"/>
              <w:autoSpaceDN w:val="0"/>
              <w:spacing w:after="0" w:line="240" w:lineRule="auto"/>
              <w:rPr>
                <w:ins w:id="1178" w:author="Biocon Biologics" w:date="2025-06-10T14:41:00Z"/>
                <w:rFonts w:ascii="Times New Roman" w:eastAsia="Times New Roman" w:hAnsi="Times New Roman" w:cs="Times New Roman"/>
                <w:sz w:val="14"/>
                <w:lang w:val="en-US"/>
              </w:rPr>
            </w:pPr>
          </w:p>
        </w:tc>
        <w:tc>
          <w:tcPr>
            <w:tcW w:w="1136" w:type="dxa"/>
            <w:tcBorders>
              <w:top w:val="nil"/>
              <w:bottom w:val="nil"/>
            </w:tcBorders>
          </w:tcPr>
          <w:p w14:paraId="6F242A54" w14:textId="77777777" w:rsidR="00421062" w:rsidRPr="00C83729" w:rsidRDefault="00421062" w:rsidP="000C095F">
            <w:pPr>
              <w:autoSpaceDE w:val="0"/>
              <w:autoSpaceDN w:val="0"/>
              <w:spacing w:after="0" w:line="240" w:lineRule="auto"/>
              <w:rPr>
                <w:ins w:id="1179" w:author="Biocon Biologics" w:date="2025-06-10T14:41:00Z"/>
                <w:rFonts w:ascii="Times New Roman" w:eastAsia="Times New Roman" w:hAnsi="Times New Roman" w:cs="Times New Roman"/>
                <w:sz w:val="14"/>
                <w:lang w:val="en-US"/>
              </w:rPr>
            </w:pPr>
          </w:p>
        </w:tc>
        <w:tc>
          <w:tcPr>
            <w:tcW w:w="1133" w:type="dxa"/>
            <w:tcBorders>
              <w:top w:val="nil"/>
              <w:bottom w:val="nil"/>
            </w:tcBorders>
          </w:tcPr>
          <w:p w14:paraId="5978D21F" w14:textId="77777777" w:rsidR="00421062" w:rsidRPr="00C83729" w:rsidRDefault="00421062" w:rsidP="000C095F">
            <w:pPr>
              <w:autoSpaceDE w:val="0"/>
              <w:autoSpaceDN w:val="0"/>
              <w:spacing w:after="0" w:line="240" w:lineRule="auto"/>
              <w:rPr>
                <w:ins w:id="1180"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0B21E7FA" w14:textId="77777777" w:rsidR="00421062" w:rsidRPr="00C83729" w:rsidRDefault="00421062" w:rsidP="000C095F">
            <w:pPr>
              <w:autoSpaceDE w:val="0"/>
              <w:autoSpaceDN w:val="0"/>
              <w:spacing w:after="0" w:line="240" w:lineRule="auto"/>
              <w:rPr>
                <w:ins w:id="1181" w:author="Biocon Biologics" w:date="2025-06-10T14:41:00Z"/>
                <w:rFonts w:ascii="Times New Roman" w:eastAsia="Times New Roman" w:hAnsi="Times New Roman" w:cs="Times New Roman"/>
                <w:sz w:val="14"/>
                <w:lang w:val="en-US"/>
              </w:rPr>
            </w:pPr>
          </w:p>
        </w:tc>
        <w:tc>
          <w:tcPr>
            <w:tcW w:w="1275" w:type="dxa"/>
            <w:tcBorders>
              <w:top w:val="nil"/>
              <w:bottom w:val="nil"/>
            </w:tcBorders>
          </w:tcPr>
          <w:p w14:paraId="2ECD06D6" w14:textId="77777777" w:rsidR="00421062" w:rsidRPr="00C83729" w:rsidRDefault="00421062" w:rsidP="000C095F">
            <w:pPr>
              <w:autoSpaceDE w:val="0"/>
              <w:autoSpaceDN w:val="0"/>
              <w:spacing w:after="0" w:line="240" w:lineRule="auto"/>
              <w:rPr>
                <w:ins w:id="1182"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0A8C0F3F" w14:textId="77777777" w:rsidR="00421062" w:rsidRPr="00C83729" w:rsidRDefault="00421062" w:rsidP="000C095F">
            <w:pPr>
              <w:autoSpaceDE w:val="0"/>
              <w:autoSpaceDN w:val="0"/>
              <w:spacing w:after="0" w:line="240" w:lineRule="auto"/>
              <w:rPr>
                <w:ins w:id="1183" w:author="Biocon Biologics" w:date="2025-06-10T14:41:00Z"/>
                <w:rFonts w:ascii="Times New Roman" w:eastAsia="Times New Roman" w:hAnsi="Times New Roman" w:cs="Times New Roman"/>
                <w:sz w:val="14"/>
                <w:lang w:val="en-US"/>
              </w:rPr>
            </w:pPr>
          </w:p>
        </w:tc>
        <w:tc>
          <w:tcPr>
            <w:tcW w:w="991" w:type="dxa"/>
            <w:tcBorders>
              <w:top w:val="nil"/>
              <w:bottom w:val="nil"/>
            </w:tcBorders>
          </w:tcPr>
          <w:p w14:paraId="3A318CA6" w14:textId="77777777" w:rsidR="00421062" w:rsidRPr="00C83729" w:rsidRDefault="00421062" w:rsidP="000C095F">
            <w:pPr>
              <w:autoSpaceDE w:val="0"/>
              <w:autoSpaceDN w:val="0"/>
              <w:spacing w:after="0" w:line="240" w:lineRule="auto"/>
              <w:rPr>
                <w:ins w:id="1184"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19ED8EF4" w14:textId="77777777" w:rsidR="00421062" w:rsidRPr="00C83729" w:rsidRDefault="00421062" w:rsidP="000C095F">
            <w:pPr>
              <w:autoSpaceDE w:val="0"/>
              <w:autoSpaceDN w:val="0"/>
              <w:spacing w:after="0" w:line="240" w:lineRule="auto"/>
              <w:rPr>
                <w:ins w:id="1185" w:author="Biocon Biologics" w:date="2025-06-10T14:41:00Z"/>
                <w:rFonts w:ascii="Times New Roman" w:eastAsia="Times New Roman" w:hAnsi="Times New Roman" w:cs="Times New Roman"/>
                <w:sz w:val="14"/>
                <w:lang w:val="en-US"/>
              </w:rPr>
            </w:pPr>
          </w:p>
        </w:tc>
      </w:tr>
      <w:tr w:rsidR="00421062" w:rsidRPr="00C83729" w14:paraId="79A2556D" w14:textId="77777777" w:rsidTr="000C095F">
        <w:trPr>
          <w:trHeight w:val="207"/>
          <w:ins w:id="1186" w:author="Biocon Biologics" w:date="2025-06-10T14:41:00Z"/>
        </w:trPr>
        <w:tc>
          <w:tcPr>
            <w:tcW w:w="1422" w:type="dxa"/>
            <w:tcBorders>
              <w:top w:val="nil"/>
              <w:left w:val="single" w:sz="4" w:space="0" w:color="000000"/>
              <w:bottom w:val="nil"/>
            </w:tcBorders>
          </w:tcPr>
          <w:p w14:paraId="7D6C0B6B" w14:textId="77777777" w:rsidR="00421062" w:rsidRPr="00C83729" w:rsidRDefault="00421062" w:rsidP="000C095F">
            <w:pPr>
              <w:autoSpaceDE w:val="0"/>
              <w:autoSpaceDN w:val="0"/>
              <w:spacing w:after="0" w:line="188" w:lineRule="exact"/>
              <w:rPr>
                <w:ins w:id="1187" w:author="Biocon Biologics" w:date="2025-06-10T14:41:00Z"/>
                <w:rFonts w:ascii="Times New Roman" w:eastAsia="Times New Roman" w:hAnsi="Times New Roman" w:cs="Times New Roman"/>
                <w:sz w:val="18"/>
                <w:lang w:val="en-US"/>
              </w:rPr>
            </w:pPr>
            <w:proofErr w:type="spellStart"/>
            <w:ins w:id="1188" w:author="Biocon Biologics" w:date="2025-06-10T14:41:00Z">
              <w:r w:rsidRPr="00C83729">
                <w:rPr>
                  <w:rFonts w:ascii="Times New Roman" w:eastAsia="Times New Roman" w:hAnsi="Times New Roman" w:cs="Times New Roman"/>
                  <w:sz w:val="18"/>
                  <w:lang w:val="en-US"/>
                </w:rPr>
                <w:t>võrreldes</w:t>
              </w:r>
              <w:proofErr w:type="spellEnd"/>
            </w:ins>
          </w:p>
        </w:tc>
        <w:tc>
          <w:tcPr>
            <w:tcW w:w="990" w:type="dxa"/>
            <w:tcBorders>
              <w:top w:val="nil"/>
              <w:bottom w:val="nil"/>
            </w:tcBorders>
          </w:tcPr>
          <w:p w14:paraId="34FEFEDC" w14:textId="77777777" w:rsidR="00421062" w:rsidRPr="00C83729" w:rsidRDefault="00421062" w:rsidP="000C095F">
            <w:pPr>
              <w:autoSpaceDE w:val="0"/>
              <w:autoSpaceDN w:val="0"/>
              <w:spacing w:after="0" w:line="240" w:lineRule="auto"/>
              <w:rPr>
                <w:ins w:id="1189" w:author="Biocon Biologics" w:date="2025-06-10T14:41:00Z"/>
                <w:rFonts w:ascii="Times New Roman" w:eastAsia="Times New Roman" w:hAnsi="Times New Roman" w:cs="Times New Roman"/>
                <w:sz w:val="14"/>
                <w:lang w:val="en-US"/>
              </w:rPr>
            </w:pPr>
          </w:p>
        </w:tc>
        <w:tc>
          <w:tcPr>
            <w:tcW w:w="1013" w:type="dxa"/>
            <w:tcBorders>
              <w:top w:val="nil"/>
              <w:bottom w:val="nil"/>
            </w:tcBorders>
          </w:tcPr>
          <w:p w14:paraId="3584027B" w14:textId="77777777" w:rsidR="00421062" w:rsidRPr="00C83729" w:rsidRDefault="00421062" w:rsidP="000C095F">
            <w:pPr>
              <w:autoSpaceDE w:val="0"/>
              <w:autoSpaceDN w:val="0"/>
              <w:spacing w:after="0" w:line="240" w:lineRule="auto"/>
              <w:rPr>
                <w:ins w:id="1190" w:author="Biocon Biologics" w:date="2025-06-10T14:41:00Z"/>
                <w:rFonts w:ascii="Times New Roman" w:eastAsia="Times New Roman" w:hAnsi="Times New Roman" w:cs="Times New Roman"/>
                <w:sz w:val="14"/>
                <w:lang w:val="en-US"/>
              </w:rPr>
            </w:pPr>
          </w:p>
        </w:tc>
        <w:tc>
          <w:tcPr>
            <w:tcW w:w="1112" w:type="dxa"/>
            <w:tcBorders>
              <w:top w:val="nil"/>
              <w:bottom w:val="nil"/>
            </w:tcBorders>
          </w:tcPr>
          <w:p w14:paraId="24600A3E" w14:textId="77777777" w:rsidR="00421062" w:rsidRPr="00C83729" w:rsidRDefault="00421062" w:rsidP="000C095F">
            <w:pPr>
              <w:autoSpaceDE w:val="0"/>
              <w:autoSpaceDN w:val="0"/>
              <w:spacing w:after="0" w:line="240" w:lineRule="auto"/>
              <w:rPr>
                <w:ins w:id="1191" w:author="Biocon Biologics" w:date="2025-06-10T14:41:00Z"/>
                <w:rFonts w:ascii="Times New Roman" w:eastAsia="Times New Roman" w:hAnsi="Times New Roman" w:cs="Times New Roman"/>
                <w:sz w:val="14"/>
                <w:lang w:val="en-US"/>
              </w:rPr>
            </w:pPr>
          </w:p>
        </w:tc>
        <w:tc>
          <w:tcPr>
            <w:tcW w:w="883" w:type="dxa"/>
            <w:tcBorders>
              <w:top w:val="nil"/>
              <w:bottom w:val="nil"/>
            </w:tcBorders>
          </w:tcPr>
          <w:p w14:paraId="1375B309" w14:textId="77777777" w:rsidR="00421062" w:rsidRPr="00C83729" w:rsidRDefault="00421062" w:rsidP="000C095F">
            <w:pPr>
              <w:autoSpaceDE w:val="0"/>
              <w:autoSpaceDN w:val="0"/>
              <w:spacing w:after="0" w:line="240" w:lineRule="auto"/>
              <w:rPr>
                <w:ins w:id="1192" w:author="Biocon Biologics" w:date="2025-06-10T14:41:00Z"/>
                <w:rFonts w:ascii="Times New Roman" w:eastAsia="Times New Roman" w:hAnsi="Times New Roman" w:cs="Times New Roman"/>
                <w:sz w:val="14"/>
                <w:lang w:val="en-US"/>
              </w:rPr>
            </w:pPr>
          </w:p>
        </w:tc>
        <w:tc>
          <w:tcPr>
            <w:tcW w:w="960" w:type="dxa"/>
            <w:tcBorders>
              <w:top w:val="nil"/>
              <w:bottom w:val="nil"/>
            </w:tcBorders>
          </w:tcPr>
          <w:p w14:paraId="256210D3" w14:textId="77777777" w:rsidR="00421062" w:rsidRPr="00C83729" w:rsidRDefault="00421062" w:rsidP="000C095F">
            <w:pPr>
              <w:autoSpaceDE w:val="0"/>
              <w:autoSpaceDN w:val="0"/>
              <w:spacing w:after="0" w:line="240" w:lineRule="auto"/>
              <w:rPr>
                <w:ins w:id="1193" w:author="Biocon Biologics" w:date="2025-06-10T14:41:00Z"/>
                <w:rFonts w:ascii="Times New Roman" w:eastAsia="Times New Roman" w:hAnsi="Times New Roman" w:cs="Times New Roman"/>
                <w:sz w:val="14"/>
                <w:lang w:val="en-US"/>
              </w:rPr>
            </w:pPr>
          </w:p>
        </w:tc>
        <w:tc>
          <w:tcPr>
            <w:tcW w:w="1136" w:type="dxa"/>
            <w:tcBorders>
              <w:top w:val="nil"/>
              <w:bottom w:val="nil"/>
            </w:tcBorders>
          </w:tcPr>
          <w:p w14:paraId="3E2C3D1A" w14:textId="77777777" w:rsidR="00421062" w:rsidRPr="00C83729" w:rsidRDefault="00421062" w:rsidP="000C095F">
            <w:pPr>
              <w:autoSpaceDE w:val="0"/>
              <w:autoSpaceDN w:val="0"/>
              <w:spacing w:after="0" w:line="240" w:lineRule="auto"/>
              <w:rPr>
                <w:ins w:id="1194" w:author="Biocon Biologics" w:date="2025-06-10T14:41:00Z"/>
                <w:rFonts w:ascii="Times New Roman" w:eastAsia="Times New Roman" w:hAnsi="Times New Roman" w:cs="Times New Roman"/>
                <w:sz w:val="14"/>
                <w:lang w:val="en-US"/>
              </w:rPr>
            </w:pPr>
          </w:p>
        </w:tc>
        <w:tc>
          <w:tcPr>
            <w:tcW w:w="1133" w:type="dxa"/>
            <w:tcBorders>
              <w:top w:val="nil"/>
              <w:bottom w:val="nil"/>
            </w:tcBorders>
          </w:tcPr>
          <w:p w14:paraId="4230EF1A" w14:textId="77777777" w:rsidR="00421062" w:rsidRPr="00C83729" w:rsidRDefault="00421062" w:rsidP="000C095F">
            <w:pPr>
              <w:autoSpaceDE w:val="0"/>
              <w:autoSpaceDN w:val="0"/>
              <w:spacing w:after="0" w:line="240" w:lineRule="auto"/>
              <w:rPr>
                <w:ins w:id="1195"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6A519E6C" w14:textId="77777777" w:rsidR="00421062" w:rsidRPr="00C83729" w:rsidRDefault="00421062" w:rsidP="000C095F">
            <w:pPr>
              <w:autoSpaceDE w:val="0"/>
              <w:autoSpaceDN w:val="0"/>
              <w:spacing w:after="0" w:line="240" w:lineRule="auto"/>
              <w:rPr>
                <w:ins w:id="1196" w:author="Biocon Biologics" w:date="2025-06-10T14:41:00Z"/>
                <w:rFonts w:ascii="Times New Roman" w:eastAsia="Times New Roman" w:hAnsi="Times New Roman" w:cs="Times New Roman"/>
                <w:sz w:val="14"/>
                <w:lang w:val="en-US"/>
              </w:rPr>
            </w:pPr>
          </w:p>
        </w:tc>
        <w:tc>
          <w:tcPr>
            <w:tcW w:w="1275" w:type="dxa"/>
            <w:tcBorders>
              <w:top w:val="nil"/>
              <w:bottom w:val="nil"/>
            </w:tcBorders>
          </w:tcPr>
          <w:p w14:paraId="5837773D" w14:textId="77777777" w:rsidR="00421062" w:rsidRPr="00C83729" w:rsidRDefault="00421062" w:rsidP="000C095F">
            <w:pPr>
              <w:autoSpaceDE w:val="0"/>
              <w:autoSpaceDN w:val="0"/>
              <w:spacing w:after="0" w:line="240" w:lineRule="auto"/>
              <w:rPr>
                <w:ins w:id="1197"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62E64F7A" w14:textId="77777777" w:rsidR="00421062" w:rsidRPr="00C83729" w:rsidRDefault="00421062" w:rsidP="000C095F">
            <w:pPr>
              <w:autoSpaceDE w:val="0"/>
              <w:autoSpaceDN w:val="0"/>
              <w:spacing w:after="0" w:line="240" w:lineRule="auto"/>
              <w:rPr>
                <w:ins w:id="1198" w:author="Biocon Biologics" w:date="2025-06-10T14:41:00Z"/>
                <w:rFonts w:ascii="Times New Roman" w:eastAsia="Times New Roman" w:hAnsi="Times New Roman" w:cs="Times New Roman"/>
                <w:sz w:val="14"/>
                <w:lang w:val="en-US"/>
              </w:rPr>
            </w:pPr>
          </w:p>
        </w:tc>
        <w:tc>
          <w:tcPr>
            <w:tcW w:w="991" w:type="dxa"/>
            <w:tcBorders>
              <w:top w:val="nil"/>
              <w:bottom w:val="nil"/>
            </w:tcBorders>
          </w:tcPr>
          <w:p w14:paraId="3883DFE0" w14:textId="77777777" w:rsidR="00421062" w:rsidRPr="00C83729" w:rsidRDefault="00421062" w:rsidP="000C095F">
            <w:pPr>
              <w:autoSpaceDE w:val="0"/>
              <w:autoSpaceDN w:val="0"/>
              <w:spacing w:after="0" w:line="240" w:lineRule="auto"/>
              <w:rPr>
                <w:ins w:id="1199"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36306513" w14:textId="77777777" w:rsidR="00421062" w:rsidRPr="00C83729" w:rsidRDefault="00421062" w:rsidP="000C095F">
            <w:pPr>
              <w:autoSpaceDE w:val="0"/>
              <w:autoSpaceDN w:val="0"/>
              <w:spacing w:after="0" w:line="240" w:lineRule="auto"/>
              <w:rPr>
                <w:ins w:id="1200" w:author="Biocon Biologics" w:date="2025-06-10T14:41:00Z"/>
                <w:rFonts w:ascii="Times New Roman" w:eastAsia="Times New Roman" w:hAnsi="Times New Roman" w:cs="Times New Roman"/>
                <w:sz w:val="14"/>
                <w:lang w:val="en-US"/>
              </w:rPr>
            </w:pPr>
          </w:p>
        </w:tc>
      </w:tr>
      <w:tr w:rsidR="00421062" w:rsidRPr="00C83729" w14:paraId="7459072B" w14:textId="77777777" w:rsidTr="000C095F">
        <w:trPr>
          <w:trHeight w:val="206"/>
          <w:ins w:id="1201" w:author="Biocon Biologics" w:date="2025-06-10T14:41:00Z"/>
        </w:trPr>
        <w:tc>
          <w:tcPr>
            <w:tcW w:w="1422" w:type="dxa"/>
            <w:tcBorders>
              <w:top w:val="nil"/>
              <w:left w:val="single" w:sz="4" w:space="0" w:color="000000"/>
              <w:bottom w:val="nil"/>
            </w:tcBorders>
          </w:tcPr>
          <w:p w14:paraId="63B43A65" w14:textId="77777777" w:rsidR="00421062" w:rsidRPr="00C83729" w:rsidRDefault="00421062" w:rsidP="000C095F">
            <w:pPr>
              <w:autoSpaceDE w:val="0"/>
              <w:autoSpaceDN w:val="0"/>
              <w:spacing w:after="0" w:line="186" w:lineRule="exact"/>
              <w:rPr>
                <w:ins w:id="1202" w:author="Biocon Biologics" w:date="2025-06-10T14:41:00Z"/>
                <w:rFonts w:ascii="Times New Roman" w:eastAsia="Times New Roman" w:hAnsi="Times New Roman" w:cs="Times New Roman"/>
                <w:sz w:val="18"/>
                <w:lang w:val="en-US"/>
              </w:rPr>
            </w:pPr>
            <w:proofErr w:type="spellStart"/>
            <w:ins w:id="1203" w:author="Biocon Biologics" w:date="2025-06-10T14:41:00Z">
              <w:r w:rsidRPr="00C83729">
                <w:rPr>
                  <w:rFonts w:ascii="Times New Roman" w:eastAsia="Times New Roman" w:hAnsi="Times New Roman" w:cs="Times New Roman"/>
                  <w:sz w:val="18"/>
                  <w:lang w:val="en-US"/>
                </w:rPr>
                <w:t>algnäitajatega</w:t>
              </w:r>
              <w:proofErr w:type="spellEnd"/>
            </w:ins>
          </w:p>
        </w:tc>
        <w:tc>
          <w:tcPr>
            <w:tcW w:w="990" w:type="dxa"/>
            <w:tcBorders>
              <w:top w:val="nil"/>
              <w:bottom w:val="nil"/>
            </w:tcBorders>
          </w:tcPr>
          <w:p w14:paraId="14312204" w14:textId="77777777" w:rsidR="00421062" w:rsidRPr="00C83729" w:rsidRDefault="00421062" w:rsidP="000C095F">
            <w:pPr>
              <w:autoSpaceDE w:val="0"/>
              <w:autoSpaceDN w:val="0"/>
              <w:spacing w:after="0" w:line="240" w:lineRule="auto"/>
              <w:rPr>
                <w:ins w:id="1204" w:author="Biocon Biologics" w:date="2025-06-10T14:41:00Z"/>
                <w:rFonts w:ascii="Times New Roman" w:eastAsia="Times New Roman" w:hAnsi="Times New Roman" w:cs="Times New Roman"/>
                <w:sz w:val="14"/>
                <w:lang w:val="en-US"/>
              </w:rPr>
            </w:pPr>
          </w:p>
        </w:tc>
        <w:tc>
          <w:tcPr>
            <w:tcW w:w="1013" w:type="dxa"/>
            <w:tcBorders>
              <w:top w:val="nil"/>
              <w:bottom w:val="nil"/>
            </w:tcBorders>
          </w:tcPr>
          <w:p w14:paraId="3BF2A774" w14:textId="77777777" w:rsidR="00421062" w:rsidRPr="00C83729" w:rsidRDefault="00421062" w:rsidP="000C095F">
            <w:pPr>
              <w:autoSpaceDE w:val="0"/>
              <w:autoSpaceDN w:val="0"/>
              <w:spacing w:after="0" w:line="240" w:lineRule="auto"/>
              <w:rPr>
                <w:ins w:id="1205" w:author="Biocon Biologics" w:date="2025-06-10T14:41:00Z"/>
                <w:rFonts w:ascii="Times New Roman" w:eastAsia="Times New Roman" w:hAnsi="Times New Roman" w:cs="Times New Roman"/>
                <w:sz w:val="14"/>
                <w:lang w:val="en-US"/>
              </w:rPr>
            </w:pPr>
          </w:p>
        </w:tc>
        <w:tc>
          <w:tcPr>
            <w:tcW w:w="1112" w:type="dxa"/>
            <w:tcBorders>
              <w:top w:val="nil"/>
              <w:bottom w:val="nil"/>
            </w:tcBorders>
          </w:tcPr>
          <w:p w14:paraId="670EE93A" w14:textId="77777777" w:rsidR="00421062" w:rsidRPr="00C83729" w:rsidRDefault="00421062" w:rsidP="000C095F">
            <w:pPr>
              <w:autoSpaceDE w:val="0"/>
              <w:autoSpaceDN w:val="0"/>
              <w:spacing w:after="0" w:line="240" w:lineRule="auto"/>
              <w:rPr>
                <w:ins w:id="1206" w:author="Biocon Biologics" w:date="2025-06-10T14:41:00Z"/>
                <w:rFonts w:ascii="Times New Roman" w:eastAsia="Times New Roman" w:hAnsi="Times New Roman" w:cs="Times New Roman"/>
                <w:sz w:val="14"/>
                <w:lang w:val="en-US"/>
              </w:rPr>
            </w:pPr>
          </w:p>
        </w:tc>
        <w:tc>
          <w:tcPr>
            <w:tcW w:w="883" w:type="dxa"/>
            <w:tcBorders>
              <w:top w:val="nil"/>
              <w:bottom w:val="nil"/>
            </w:tcBorders>
          </w:tcPr>
          <w:p w14:paraId="421638FA" w14:textId="77777777" w:rsidR="00421062" w:rsidRPr="00C83729" w:rsidRDefault="00421062" w:rsidP="000C095F">
            <w:pPr>
              <w:autoSpaceDE w:val="0"/>
              <w:autoSpaceDN w:val="0"/>
              <w:spacing w:after="0" w:line="240" w:lineRule="auto"/>
              <w:rPr>
                <w:ins w:id="1207" w:author="Biocon Biologics" w:date="2025-06-10T14:41:00Z"/>
                <w:rFonts w:ascii="Times New Roman" w:eastAsia="Times New Roman" w:hAnsi="Times New Roman" w:cs="Times New Roman"/>
                <w:sz w:val="14"/>
                <w:lang w:val="en-US"/>
              </w:rPr>
            </w:pPr>
          </w:p>
        </w:tc>
        <w:tc>
          <w:tcPr>
            <w:tcW w:w="960" w:type="dxa"/>
            <w:tcBorders>
              <w:top w:val="nil"/>
              <w:bottom w:val="nil"/>
            </w:tcBorders>
          </w:tcPr>
          <w:p w14:paraId="69949FAA" w14:textId="77777777" w:rsidR="00421062" w:rsidRPr="00C83729" w:rsidRDefault="00421062" w:rsidP="000C095F">
            <w:pPr>
              <w:autoSpaceDE w:val="0"/>
              <w:autoSpaceDN w:val="0"/>
              <w:spacing w:after="0" w:line="240" w:lineRule="auto"/>
              <w:rPr>
                <w:ins w:id="1208" w:author="Biocon Biologics" w:date="2025-06-10T14:41:00Z"/>
                <w:rFonts w:ascii="Times New Roman" w:eastAsia="Times New Roman" w:hAnsi="Times New Roman" w:cs="Times New Roman"/>
                <w:sz w:val="14"/>
                <w:lang w:val="en-US"/>
              </w:rPr>
            </w:pPr>
          </w:p>
        </w:tc>
        <w:tc>
          <w:tcPr>
            <w:tcW w:w="1136" w:type="dxa"/>
            <w:tcBorders>
              <w:top w:val="nil"/>
              <w:bottom w:val="nil"/>
            </w:tcBorders>
          </w:tcPr>
          <w:p w14:paraId="05BE3C97" w14:textId="77777777" w:rsidR="00421062" w:rsidRPr="00C83729" w:rsidRDefault="00421062" w:rsidP="000C095F">
            <w:pPr>
              <w:autoSpaceDE w:val="0"/>
              <w:autoSpaceDN w:val="0"/>
              <w:spacing w:after="0" w:line="240" w:lineRule="auto"/>
              <w:rPr>
                <w:ins w:id="1209" w:author="Biocon Biologics" w:date="2025-06-10T14:41:00Z"/>
                <w:rFonts w:ascii="Times New Roman" w:eastAsia="Times New Roman" w:hAnsi="Times New Roman" w:cs="Times New Roman"/>
                <w:sz w:val="14"/>
                <w:lang w:val="en-US"/>
              </w:rPr>
            </w:pPr>
          </w:p>
        </w:tc>
        <w:tc>
          <w:tcPr>
            <w:tcW w:w="1133" w:type="dxa"/>
            <w:tcBorders>
              <w:top w:val="nil"/>
              <w:bottom w:val="nil"/>
            </w:tcBorders>
          </w:tcPr>
          <w:p w14:paraId="6E271BAF" w14:textId="77777777" w:rsidR="00421062" w:rsidRPr="00C83729" w:rsidRDefault="00421062" w:rsidP="000C095F">
            <w:pPr>
              <w:autoSpaceDE w:val="0"/>
              <w:autoSpaceDN w:val="0"/>
              <w:spacing w:after="0" w:line="240" w:lineRule="auto"/>
              <w:rPr>
                <w:ins w:id="1210"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6D5DF691" w14:textId="77777777" w:rsidR="00421062" w:rsidRPr="00C83729" w:rsidRDefault="00421062" w:rsidP="000C095F">
            <w:pPr>
              <w:autoSpaceDE w:val="0"/>
              <w:autoSpaceDN w:val="0"/>
              <w:spacing w:after="0" w:line="240" w:lineRule="auto"/>
              <w:rPr>
                <w:ins w:id="1211" w:author="Biocon Biologics" w:date="2025-06-10T14:41:00Z"/>
                <w:rFonts w:ascii="Times New Roman" w:eastAsia="Times New Roman" w:hAnsi="Times New Roman" w:cs="Times New Roman"/>
                <w:sz w:val="14"/>
                <w:lang w:val="en-US"/>
              </w:rPr>
            </w:pPr>
          </w:p>
        </w:tc>
        <w:tc>
          <w:tcPr>
            <w:tcW w:w="1275" w:type="dxa"/>
            <w:tcBorders>
              <w:top w:val="nil"/>
              <w:bottom w:val="nil"/>
            </w:tcBorders>
          </w:tcPr>
          <w:p w14:paraId="48C90B64" w14:textId="77777777" w:rsidR="00421062" w:rsidRPr="00C83729" w:rsidRDefault="00421062" w:rsidP="000C095F">
            <w:pPr>
              <w:autoSpaceDE w:val="0"/>
              <w:autoSpaceDN w:val="0"/>
              <w:spacing w:after="0" w:line="240" w:lineRule="auto"/>
              <w:rPr>
                <w:ins w:id="1212"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63C6D8C3" w14:textId="77777777" w:rsidR="00421062" w:rsidRPr="00C83729" w:rsidRDefault="00421062" w:rsidP="000C095F">
            <w:pPr>
              <w:autoSpaceDE w:val="0"/>
              <w:autoSpaceDN w:val="0"/>
              <w:spacing w:after="0" w:line="240" w:lineRule="auto"/>
              <w:rPr>
                <w:ins w:id="1213" w:author="Biocon Biologics" w:date="2025-06-10T14:41:00Z"/>
                <w:rFonts w:ascii="Times New Roman" w:eastAsia="Times New Roman" w:hAnsi="Times New Roman" w:cs="Times New Roman"/>
                <w:sz w:val="14"/>
                <w:lang w:val="en-US"/>
              </w:rPr>
            </w:pPr>
          </w:p>
        </w:tc>
        <w:tc>
          <w:tcPr>
            <w:tcW w:w="991" w:type="dxa"/>
            <w:tcBorders>
              <w:top w:val="nil"/>
              <w:bottom w:val="nil"/>
            </w:tcBorders>
          </w:tcPr>
          <w:p w14:paraId="5E769E15" w14:textId="77777777" w:rsidR="00421062" w:rsidRPr="00C83729" w:rsidRDefault="00421062" w:rsidP="000C095F">
            <w:pPr>
              <w:autoSpaceDE w:val="0"/>
              <w:autoSpaceDN w:val="0"/>
              <w:spacing w:after="0" w:line="240" w:lineRule="auto"/>
              <w:rPr>
                <w:ins w:id="1214" w:author="Biocon Biologics" w:date="2025-06-10T14:41:00Z"/>
                <w:rFonts w:ascii="Times New Roman" w:eastAsia="Times New Roman" w:hAnsi="Times New Roman" w:cs="Times New Roman"/>
                <w:sz w:val="14"/>
                <w:lang w:val="en-US"/>
              </w:rPr>
            </w:pPr>
          </w:p>
        </w:tc>
        <w:tc>
          <w:tcPr>
            <w:tcW w:w="1135" w:type="dxa"/>
            <w:tcBorders>
              <w:top w:val="nil"/>
              <w:bottom w:val="nil"/>
            </w:tcBorders>
          </w:tcPr>
          <w:p w14:paraId="079B8564" w14:textId="77777777" w:rsidR="00421062" w:rsidRPr="00C83729" w:rsidRDefault="00421062" w:rsidP="000C095F">
            <w:pPr>
              <w:autoSpaceDE w:val="0"/>
              <w:autoSpaceDN w:val="0"/>
              <w:spacing w:after="0" w:line="240" w:lineRule="auto"/>
              <w:rPr>
                <w:ins w:id="1215" w:author="Biocon Biologics" w:date="2025-06-10T14:41:00Z"/>
                <w:rFonts w:ascii="Times New Roman" w:eastAsia="Times New Roman" w:hAnsi="Times New Roman" w:cs="Times New Roman"/>
                <w:sz w:val="14"/>
                <w:lang w:val="en-US"/>
              </w:rPr>
            </w:pPr>
          </w:p>
        </w:tc>
      </w:tr>
      <w:tr w:rsidR="00421062" w:rsidRPr="00C83729" w14:paraId="503B3073" w14:textId="77777777" w:rsidTr="000C095F">
        <w:trPr>
          <w:trHeight w:val="259"/>
          <w:ins w:id="1216" w:author="Biocon Biologics" w:date="2025-06-10T14:41:00Z"/>
        </w:trPr>
        <w:tc>
          <w:tcPr>
            <w:tcW w:w="1422" w:type="dxa"/>
            <w:tcBorders>
              <w:top w:val="nil"/>
              <w:left w:val="single" w:sz="4" w:space="0" w:color="000000"/>
              <w:bottom w:val="single" w:sz="4" w:space="0" w:color="000000"/>
            </w:tcBorders>
          </w:tcPr>
          <w:p w14:paraId="16750585" w14:textId="77777777" w:rsidR="00421062" w:rsidRPr="00C83729" w:rsidRDefault="00421062" w:rsidP="000C095F">
            <w:pPr>
              <w:autoSpaceDE w:val="0"/>
              <w:autoSpaceDN w:val="0"/>
              <w:spacing w:after="0" w:line="203" w:lineRule="exact"/>
              <w:rPr>
                <w:ins w:id="1217" w:author="Biocon Biologics" w:date="2025-06-10T14:41:00Z"/>
                <w:rFonts w:ascii="Times New Roman" w:eastAsia="Times New Roman" w:hAnsi="Times New Roman" w:cs="Times New Roman"/>
                <w:sz w:val="18"/>
                <w:lang w:val="en-US"/>
              </w:rPr>
            </w:pPr>
            <w:ins w:id="1218" w:author="Biocon Biologics" w:date="2025-06-10T14:41:00Z">
              <w:r w:rsidRPr="00C83729">
                <w:rPr>
                  <w:rFonts w:ascii="Times New Roman" w:eastAsia="Times New Roman" w:hAnsi="Times New Roman" w:cs="Times New Roman"/>
                  <w:sz w:val="18"/>
                  <w:lang w:val="en-US"/>
                </w:rPr>
                <w:t>(SD)</w:t>
              </w:r>
            </w:ins>
          </w:p>
        </w:tc>
        <w:tc>
          <w:tcPr>
            <w:tcW w:w="990" w:type="dxa"/>
            <w:tcBorders>
              <w:top w:val="nil"/>
              <w:bottom w:val="single" w:sz="4" w:space="0" w:color="000000"/>
            </w:tcBorders>
          </w:tcPr>
          <w:p w14:paraId="22616D66" w14:textId="77777777" w:rsidR="00421062" w:rsidRPr="00C83729" w:rsidRDefault="00421062" w:rsidP="000C095F">
            <w:pPr>
              <w:autoSpaceDE w:val="0"/>
              <w:autoSpaceDN w:val="0"/>
              <w:spacing w:after="0" w:line="240" w:lineRule="auto"/>
              <w:rPr>
                <w:ins w:id="1219" w:author="Biocon Biologics" w:date="2025-06-10T14:41:00Z"/>
                <w:rFonts w:ascii="Times New Roman" w:eastAsia="Times New Roman" w:hAnsi="Times New Roman" w:cs="Times New Roman"/>
                <w:sz w:val="18"/>
                <w:lang w:val="en-US"/>
              </w:rPr>
            </w:pPr>
          </w:p>
        </w:tc>
        <w:tc>
          <w:tcPr>
            <w:tcW w:w="1013" w:type="dxa"/>
            <w:tcBorders>
              <w:top w:val="nil"/>
              <w:bottom w:val="single" w:sz="4" w:space="0" w:color="000000"/>
            </w:tcBorders>
          </w:tcPr>
          <w:p w14:paraId="0EAEB0BC" w14:textId="77777777" w:rsidR="00421062" w:rsidRPr="00C83729" w:rsidRDefault="00421062" w:rsidP="000C095F">
            <w:pPr>
              <w:autoSpaceDE w:val="0"/>
              <w:autoSpaceDN w:val="0"/>
              <w:spacing w:after="0" w:line="240" w:lineRule="auto"/>
              <w:rPr>
                <w:ins w:id="1220" w:author="Biocon Biologics" w:date="2025-06-10T14:41:00Z"/>
                <w:rFonts w:ascii="Times New Roman" w:eastAsia="Times New Roman" w:hAnsi="Times New Roman" w:cs="Times New Roman"/>
                <w:sz w:val="18"/>
                <w:lang w:val="en-US"/>
              </w:rPr>
            </w:pPr>
          </w:p>
        </w:tc>
        <w:tc>
          <w:tcPr>
            <w:tcW w:w="1112" w:type="dxa"/>
            <w:tcBorders>
              <w:top w:val="nil"/>
              <w:bottom w:val="single" w:sz="4" w:space="0" w:color="000000"/>
            </w:tcBorders>
          </w:tcPr>
          <w:p w14:paraId="5EBEC522" w14:textId="77777777" w:rsidR="00421062" w:rsidRPr="00C83729" w:rsidRDefault="00421062" w:rsidP="000C095F">
            <w:pPr>
              <w:autoSpaceDE w:val="0"/>
              <w:autoSpaceDN w:val="0"/>
              <w:spacing w:after="0" w:line="240" w:lineRule="auto"/>
              <w:rPr>
                <w:ins w:id="1221" w:author="Biocon Biologics" w:date="2025-06-10T14:41:00Z"/>
                <w:rFonts w:ascii="Times New Roman" w:eastAsia="Times New Roman" w:hAnsi="Times New Roman" w:cs="Times New Roman"/>
                <w:sz w:val="18"/>
                <w:lang w:val="en-US"/>
              </w:rPr>
            </w:pPr>
          </w:p>
        </w:tc>
        <w:tc>
          <w:tcPr>
            <w:tcW w:w="883" w:type="dxa"/>
            <w:tcBorders>
              <w:top w:val="nil"/>
              <w:bottom w:val="single" w:sz="4" w:space="0" w:color="000000"/>
            </w:tcBorders>
          </w:tcPr>
          <w:p w14:paraId="579D82F7" w14:textId="77777777" w:rsidR="00421062" w:rsidRPr="00C83729" w:rsidRDefault="00421062" w:rsidP="000C095F">
            <w:pPr>
              <w:autoSpaceDE w:val="0"/>
              <w:autoSpaceDN w:val="0"/>
              <w:spacing w:after="0" w:line="240" w:lineRule="auto"/>
              <w:rPr>
                <w:ins w:id="1222" w:author="Biocon Biologics" w:date="2025-06-10T14:41:00Z"/>
                <w:rFonts w:ascii="Times New Roman" w:eastAsia="Times New Roman" w:hAnsi="Times New Roman" w:cs="Times New Roman"/>
                <w:sz w:val="18"/>
                <w:lang w:val="en-US"/>
              </w:rPr>
            </w:pPr>
          </w:p>
        </w:tc>
        <w:tc>
          <w:tcPr>
            <w:tcW w:w="960" w:type="dxa"/>
            <w:tcBorders>
              <w:top w:val="nil"/>
              <w:bottom w:val="single" w:sz="4" w:space="0" w:color="000000"/>
            </w:tcBorders>
          </w:tcPr>
          <w:p w14:paraId="50B620DC" w14:textId="77777777" w:rsidR="00421062" w:rsidRPr="00C83729" w:rsidRDefault="00421062" w:rsidP="000C095F">
            <w:pPr>
              <w:autoSpaceDE w:val="0"/>
              <w:autoSpaceDN w:val="0"/>
              <w:spacing w:after="0" w:line="240" w:lineRule="auto"/>
              <w:rPr>
                <w:ins w:id="1223" w:author="Biocon Biologics" w:date="2025-06-10T14:41:00Z"/>
                <w:rFonts w:ascii="Times New Roman" w:eastAsia="Times New Roman" w:hAnsi="Times New Roman" w:cs="Times New Roman"/>
                <w:sz w:val="18"/>
                <w:lang w:val="en-US"/>
              </w:rPr>
            </w:pPr>
          </w:p>
        </w:tc>
        <w:tc>
          <w:tcPr>
            <w:tcW w:w="1136" w:type="dxa"/>
            <w:tcBorders>
              <w:top w:val="nil"/>
            </w:tcBorders>
          </w:tcPr>
          <w:p w14:paraId="76177DAC" w14:textId="77777777" w:rsidR="00421062" w:rsidRPr="00C83729" w:rsidRDefault="00421062" w:rsidP="000C095F">
            <w:pPr>
              <w:autoSpaceDE w:val="0"/>
              <w:autoSpaceDN w:val="0"/>
              <w:spacing w:after="0" w:line="240" w:lineRule="auto"/>
              <w:rPr>
                <w:ins w:id="1224" w:author="Biocon Biologics" w:date="2025-06-10T14:41:00Z"/>
                <w:rFonts w:ascii="Times New Roman" w:eastAsia="Times New Roman" w:hAnsi="Times New Roman" w:cs="Times New Roman"/>
                <w:sz w:val="18"/>
                <w:lang w:val="en-US"/>
              </w:rPr>
            </w:pPr>
          </w:p>
        </w:tc>
        <w:tc>
          <w:tcPr>
            <w:tcW w:w="1133" w:type="dxa"/>
            <w:tcBorders>
              <w:top w:val="nil"/>
            </w:tcBorders>
          </w:tcPr>
          <w:p w14:paraId="7E3D22F2" w14:textId="77777777" w:rsidR="00421062" w:rsidRPr="00C83729" w:rsidRDefault="00421062" w:rsidP="000C095F">
            <w:pPr>
              <w:autoSpaceDE w:val="0"/>
              <w:autoSpaceDN w:val="0"/>
              <w:spacing w:after="0" w:line="240" w:lineRule="auto"/>
              <w:rPr>
                <w:ins w:id="1225" w:author="Biocon Biologics" w:date="2025-06-10T14:41:00Z"/>
                <w:rFonts w:ascii="Times New Roman" w:eastAsia="Times New Roman" w:hAnsi="Times New Roman" w:cs="Times New Roman"/>
                <w:sz w:val="18"/>
                <w:lang w:val="en-US"/>
              </w:rPr>
            </w:pPr>
          </w:p>
        </w:tc>
        <w:tc>
          <w:tcPr>
            <w:tcW w:w="1135" w:type="dxa"/>
            <w:tcBorders>
              <w:top w:val="nil"/>
              <w:bottom w:val="single" w:sz="4" w:space="0" w:color="000000"/>
            </w:tcBorders>
          </w:tcPr>
          <w:p w14:paraId="0A729AAC" w14:textId="77777777" w:rsidR="00421062" w:rsidRPr="00C83729" w:rsidRDefault="00421062" w:rsidP="000C095F">
            <w:pPr>
              <w:autoSpaceDE w:val="0"/>
              <w:autoSpaceDN w:val="0"/>
              <w:spacing w:after="0" w:line="240" w:lineRule="auto"/>
              <w:rPr>
                <w:ins w:id="1226" w:author="Biocon Biologics" w:date="2025-06-10T14:41:00Z"/>
                <w:rFonts w:ascii="Times New Roman" w:eastAsia="Times New Roman" w:hAnsi="Times New Roman" w:cs="Times New Roman"/>
                <w:sz w:val="18"/>
                <w:lang w:val="en-US"/>
              </w:rPr>
            </w:pPr>
          </w:p>
        </w:tc>
        <w:tc>
          <w:tcPr>
            <w:tcW w:w="1275" w:type="dxa"/>
            <w:tcBorders>
              <w:top w:val="nil"/>
              <w:bottom w:val="single" w:sz="4" w:space="0" w:color="000000"/>
            </w:tcBorders>
          </w:tcPr>
          <w:p w14:paraId="69A47C98" w14:textId="77777777" w:rsidR="00421062" w:rsidRPr="00C83729" w:rsidRDefault="00421062" w:rsidP="000C095F">
            <w:pPr>
              <w:autoSpaceDE w:val="0"/>
              <w:autoSpaceDN w:val="0"/>
              <w:spacing w:after="0" w:line="240" w:lineRule="auto"/>
              <w:rPr>
                <w:ins w:id="1227" w:author="Biocon Biologics" w:date="2025-06-10T14:41:00Z"/>
                <w:rFonts w:ascii="Times New Roman" w:eastAsia="Times New Roman" w:hAnsi="Times New Roman" w:cs="Times New Roman"/>
                <w:sz w:val="18"/>
                <w:lang w:val="en-US"/>
              </w:rPr>
            </w:pPr>
          </w:p>
        </w:tc>
        <w:tc>
          <w:tcPr>
            <w:tcW w:w="1135" w:type="dxa"/>
            <w:tcBorders>
              <w:top w:val="nil"/>
              <w:bottom w:val="single" w:sz="4" w:space="0" w:color="000000"/>
            </w:tcBorders>
          </w:tcPr>
          <w:p w14:paraId="664CB154" w14:textId="77777777" w:rsidR="00421062" w:rsidRPr="00C83729" w:rsidRDefault="00421062" w:rsidP="000C095F">
            <w:pPr>
              <w:autoSpaceDE w:val="0"/>
              <w:autoSpaceDN w:val="0"/>
              <w:spacing w:after="0" w:line="240" w:lineRule="auto"/>
              <w:rPr>
                <w:ins w:id="1228" w:author="Biocon Biologics" w:date="2025-06-10T14:41:00Z"/>
                <w:rFonts w:ascii="Times New Roman" w:eastAsia="Times New Roman" w:hAnsi="Times New Roman" w:cs="Times New Roman"/>
                <w:sz w:val="18"/>
                <w:lang w:val="en-US"/>
              </w:rPr>
            </w:pPr>
          </w:p>
        </w:tc>
        <w:tc>
          <w:tcPr>
            <w:tcW w:w="991" w:type="dxa"/>
            <w:tcBorders>
              <w:top w:val="nil"/>
              <w:bottom w:val="single" w:sz="4" w:space="0" w:color="000000"/>
            </w:tcBorders>
          </w:tcPr>
          <w:p w14:paraId="273BC2C0" w14:textId="77777777" w:rsidR="00421062" w:rsidRPr="00C83729" w:rsidRDefault="00421062" w:rsidP="000C095F">
            <w:pPr>
              <w:autoSpaceDE w:val="0"/>
              <w:autoSpaceDN w:val="0"/>
              <w:spacing w:after="0" w:line="240" w:lineRule="auto"/>
              <w:rPr>
                <w:ins w:id="1229" w:author="Biocon Biologics" w:date="2025-06-10T14:41:00Z"/>
                <w:rFonts w:ascii="Times New Roman" w:eastAsia="Times New Roman" w:hAnsi="Times New Roman" w:cs="Times New Roman"/>
                <w:sz w:val="18"/>
                <w:lang w:val="en-US"/>
              </w:rPr>
            </w:pPr>
          </w:p>
        </w:tc>
        <w:tc>
          <w:tcPr>
            <w:tcW w:w="1135" w:type="dxa"/>
            <w:tcBorders>
              <w:top w:val="nil"/>
            </w:tcBorders>
          </w:tcPr>
          <w:p w14:paraId="3AAB146B" w14:textId="77777777" w:rsidR="00421062" w:rsidRPr="00C83729" w:rsidRDefault="00421062" w:rsidP="000C095F">
            <w:pPr>
              <w:autoSpaceDE w:val="0"/>
              <w:autoSpaceDN w:val="0"/>
              <w:spacing w:after="0" w:line="240" w:lineRule="auto"/>
              <w:rPr>
                <w:ins w:id="1230" w:author="Biocon Biologics" w:date="2025-06-10T14:41:00Z"/>
                <w:rFonts w:ascii="Times New Roman" w:eastAsia="Times New Roman" w:hAnsi="Times New Roman" w:cs="Times New Roman"/>
                <w:sz w:val="18"/>
                <w:lang w:val="en-US"/>
              </w:rPr>
            </w:pPr>
          </w:p>
        </w:tc>
      </w:tr>
      <w:tr w:rsidR="00421062" w:rsidRPr="00C83729" w14:paraId="6F10325D" w14:textId="77777777" w:rsidTr="000C095F">
        <w:trPr>
          <w:trHeight w:val="269"/>
          <w:ins w:id="1231" w:author="Biocon Biologics" w:date="2025-06-10T14:41:00Z"/>
        </w:trPr>
        <w:tc>
          <w:tcPr>
            <w:tcW w:w="1422" w:type="dxa"/>
            <w:tcBorders>
              <w:top w:val="single" w:sz="4" w:space="0" w:color="000000"/>
              <w:bottom w:val="nil"/>
            </w:tcBorders>
          </w:tcPr>
          <w:p w14:paraId="09BE94FB" w14:textId="77777777" w:rsidR="00421062" w:rsidRPr="00C83729" w:rsidRDefault="00421062" w:rsidP="000C095F">
            <w:pPr>
              <w:autoSpaceDE w:val="0"/>
              <w:autoSpaceDN w:val="0"/>
              <w:spacing w:before="64" w:after="0" w:line="186" w:lineRule="exact"/>
              <w:rPr>
                <w:ins w:id="1232" w:author="Biocon Biologics" w:date="2025-06-10T14:41:00Z"/>
                <w:rFonts w:ascii="Times New Roman" w:eastAsia="Times New Roman" w:hAnsi="Times New Roman" w:cs="Times New Roman"/>
                <w:sz w:val="18"/>
                <w:lang w:val="en-US"/>
              </w:rPr>
            </w:pPr>
            <w:proofErr w:type="spellStart"/>
            <w:ins w:id="1233" w:author="Biocon Biologics" w:date="2025-06-10T14:41:00Z">
              <w:r w:rsidRPr="00C83729">
                <w:rPr>
                  <w:rFonts w:ascii="Times New Roman" w:eastAsia="Times New Roman" w:hAnsi="Times New Roman" w:cs="Times New Roman"/>
                  <w:sz w:val="18"/>
                  <w:lang w:val="en-US"/>
                </w:rPr>
                <w:t>Erinevus</w:t>
              </w:r>
              <w:proofErr w:type="spellEnd"/>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LS</w:t>
              </w:r>
            </w:ins>
          </w:p>
        </w:tc>
        <w:tc>
          <w:tcPr>
            <w:tcW w:w="990" w:type="dxa"/>
            <w:tcBorders>
              <w:top w:val="single" w:sz="4" w:space="0" w:color="000000"/>
              <w:bottom w:val="nil"/>
            </w:tcBorders>
          </w:tcPr>
          <w:p w14:paraId="6F66158E" w14:textId="77777777" w:rsidR="00421062" w:rsidRPr="00C83729" w:rsidRDefault="00421062" w:rsidP="000C095F">
            <w:pPr>
              <w:autoSpaceDE w:val="0"/>
              <w:autoSpaceDN w:val="0"/>
              <w:spacing w:after="0" w:line="240" w:lineRule="auto"/>
              <w:rPr>
                <w:ins w:id="1234" w:author="Biocon Biologics" w:date="2025-06-10T14:41:00Z"/>
                <w:rFonts w:ascii="Times New Roman" w:eastAsia="Times New Roman" w:hAnsi="Times New Roman" w:cs="Times New Roman"/>
                <w:sz w:val="18"/>
                <w:lang w:val="en-US"/>
              </w:rPr>
            </w:pPr>
          </w:p>
        </w:tc>
        <w:tc>
          <w:tcPr>
            <w:tcW w:w="1013" w:type="dxa"/>
            <w:vMerge w:val="restart"/>
            <w:tcBorders>
              <w:top w:val="single" w:sz="4" w:space="0" w:color="000000"/>
              <w:bottom w:val="single" w:sz="4" w:space="0" w:color="000000"/>
            </w:tcBorders>
          </w:tcPr>
          <w:p w14:paraId="3A55E784" w14:textId="77777777" w:rsidR="00421062" w:rsidRPr="00C83729" w:rsidRDefault="00421062" w:rsidP="000C095F">
            <w:pPr>
              <w:autoSpaceDE w:val="0"/>
              <w:autoSpaceDN w:val="0"/>
              <w:spacing w:after="0" w:line="240" w:lineRule="auto"/>
              <w:rPr>
                <w:ins w:id="1235" w:author="Biocon Biologics" w:date="2025-06-10T14:41:00Z"/>
                <w:rFonts w:ascii="Times New Roman" w:eastAsia="Times New Roman" w:hAnsi="Times New Roman" w:cs="Times New Roman"/>
                <w:sz w:val="18"/>
                <w:lang w:val="en-US"/>
              </w:rPr>
            </w:pPr>
          </w:p>
        </w:tc>
        <w:tc>
          <w:tcPr>
            <w:tcW w:w="1112" w:type="dxa"/>
            <w:tcBorders>
              <w:top w:val="single" w:sz="4" w:space="0" w:color="000000"/>
              <w:bottom w:val="nil"/>
            </w:tcBorders>
          </w:tcPr>
          <w:p w14:paraId="0C9F8168" w14:textId="77777777" w:rsidR="00421062" w:rsidRPr="00C83729" w:rsidRDefault="00421062" w:rsidP="000C095F">
            <w:pPr>
              <w:autoSpaceDE w:val="0"/>
              <w:autoSpaceDN w:val="0"/>
              <w:spacing w:after="0" w:line="240" w:lineRule="auto"/>
              <w:rPr>
                <w:ins w:id="1236" w:author="Biocon Biologics" w:date="2025-06-10T14:41:00Z"/>
                <w:rFonts w:ascii="Times New Roman" w:eastAsia="Times New Roman" w:hAnsi="Times New Roman" w:cs="Times New Roman"/>
                <w:sz w:val="18"/>
                <w:lang w:val="en-US"/>
              </w:rPr>
            </w:pPr>
          </w:p>
        </w:tc>
        <w:tc>
          <w:tcPr>
            <w:tcW w:w="883" w:type="dxa"/>
            <w:vMerge w:val="restart"/>
            <w:tcBorders>
              <w:top w:val="single" w:sz="4" w:space="0" w:color="000000"/>
              <w:bottom w:val="single" w:sz="4" w:space="0" w:color="000000"/>
            </w:tcBorders>
          </w:tcPr>
          <w:p w14:paraId="5E342D13" w14:textId="77777777" w:rsidR="00421062" w:rsidRPr="00C83729" w:rsidRDefault="00421062" w:rsidP="000C095F">
            <w:pPr>
              <w:autoSpaceDE w:val="0"/>
              <w:autoSpaceDN w:val="0"/>
              <w:spacing w:after="0" w:line="240" w:lineRule="auto"/>
              <w:rPr>
                <w:ins w:id="1237" w:author="Biocon Biologics" w:date="2025-06-10T14:41:00Z"/>
                <w:rFonts w:ascii="Times New Roman" w:eastAsia="Times New Roman" w:hAnsi="Times New Roman" w:cs="Times New Roman"/>
                <w:sz w:val="18"/>
                <w:lang w:val="en-US"/>
              </w:rPr>
            </w:pPr>
          </w:p>
        </w:tc>
        <w:tc>
          <w:tcPr>
            <w:tcW w:w="960" w:type="dxa"/>
            <w:tcBorders>
              <w:top w:val="single" w:sz="4" w:space="0" w:color="000000"/>
              <w:bottom w:val="nil"/>
            </w:tcBorders>
          </w:tcPr>
          <w:p w14:paraId="12B217E2" w14:textId="77777777" w:rsidR="00421062" w:rsidRPr="00C83729" w:rsidRDefault="00421062" w:rsidP="000C095F">
            <w:pPr>
              <w:autoSpaceDE w:val="0"/>
              <w:autoSpaceDN w:val="0"/>
              <w:spacing w:after="0" w:line="240" w:lineRule="auto"/>
              <w:rPr>
                <w:ins w:id="1238" w:author="Biocon Biologics" w:date="2025-06-10T14:41:00Z"/>
                <w:rFonts w:ascii="Times New Roman" w:eastAsia="Times New Roman" w:hAnsi="Times New Roman" w:cs="Times New Roman"/>
                <w:sz w:val="18"/>
                <w:lang w:val="en-US"/>
              </w:rPr>
            </w:pPr>
          </w:p>
        </w:tc>
        <w:tc>
          <w:tcPr>
            <w:tcW w:w="1136" w:type="dxa"/>
            <w:vMerge w:val="restart"/>
            <w:tcBorders>
              <w:bottom w:val="single" w:sz="4" w:space="0" w:color="000000"/>
            </w:tcBorders>
          </w:tcPr>
          <w:p w14:paraId="554AF4BE" w14:textId="77777777" w:rsidR="00421062" w:rsidRPr="00C83729" w:rsidRDefault="00421062" w:rsidP="000C095F">
            <w:pPr>
              <w:autoSpaceDE w:val="0"/>
              <w:autoSpaceDN w:val="0"/>
              <w:spacing w:after="0" w:line="240" w:lineRule="auto"/>
              <w:rPr>
                <w:ins w:id="1239" w:author="Biocon Biologics" w:date="2025-06-10T14:41:00Z"/>
                <w:rFonts w:ascii="Times New Roman" w:eastAsia="Times New Roman" w:hAnsi="Times New Roman" w:cs="Times New Roman"/>
                <w:sz w:val="18"/>
                <w:lang w:val="en-US"/>
              </w:rPr>
            </w:pPr>
          </w:p>
        </w:tc>
        <w:tc>
          <w:tcPr>
            <w:tcW w:w="1133" w:type="dxa"/>
            <w:tcBorders>
              <w:bottom w:val="nil"/>
            </w:tcBorders>
          </w:tcPr>
          <w:p w14:paraId="379C0D57" w14:textId="77777777" w:rsidR="00421062" w:rsidRPr="00C83729" w:rsidRDefault="00421062" w:rsidP="000C095F">
            <w:pPr>
              <w:autoSpaceDE w:val="0"/>
              <w:autoSpaceDN w:val="0"/>
              <w:spacing w:after="0" w:line="240" w:lineRule="auto"/>
              <w:rPr>
                <w:ins w:id="1240" w:author="Biocon Biologics" w:date="2025-06-10T14:41:00Z"/>
                <w:rFonts w:ascii="Times New Roman" w:eastAsia="Times New Roman" w:hAnsi="Times New Roman" w:cs="Times New Roman"/>
                <w:sz w:val="18"/>
                <w:lang w:val="en-US"/>
              </w:rPr>
            </w:pPr>
          </w:p>
        </w:tc>
        <w:tc>
          <w:tcPr>
            <w:tcW w:w="1135" w:type="dxa"/>
            <w:vMerge w:val="restart"/>
            <w:tcBorders>
              <w:top w:val="single" w:sz="4" w:space="0" w:color="000000"/>
              <w:bottom w:val="single" w:sz="4" w:space="0" w:color="000000"/>
            </w:tcBorders>
          </w:tcPr>
          <w:p w14:paraId="78B8A728" w14:textId="77777777" w:rsidR="00421062" w:rsidRPr="00C83729" w:rsidRDefault="00421062" w:rsidP="000C095F">
            <w:pPr>
              <w:autoSpaceDE w:val="0"/>
              <w:autoSpaceDN w:val="0"/>
              <w:spacing w:after="0" w:line="240" w:lineRule="auto"/>
              <w:rPr>
                <w:ins w:id="1241" w:author="Biocon Biologics" w:date="2025-06-10T14:41:00Z"/>
                <w:rFonts w:ascii="Times New Roman" w:eastAsia="Times New Roman" w:hAnsi="Times New Roman" w:cs="Times New Roman"/>
                <w:sz w:val="18"/>
                <w:lang w:val="en-US"/>
              </w:rPr>
            </w:pPr>
          </w:p>
        </w:tc>
        <w:tc>
          <w:tcPr>
            <w:tcW w:w="1275" w:type="dxa"/>
            <w:tcBorders>
              <w:top w:val="single" w:sz="4" w:space="0" w:color="000000"/>
              <w:bottom w:val="nil"/>
            </w:tcBorders>
          </w:tcPr>
          <w:p w14:paraId="5EF1A097" w14:textId="77777777" w:rsidR="00421062" w:rsidRPr="00C83729" w:rsidRDefault="00421062" w:rsidP="000C095F">
            <w:pPr>
              <w:autoSpaceDE w:val="0"/>
              <w:autoSpaceDN w:val="0"/>
              <w:spacing w:after="0" w:line="240" w:lineRule="auto"/>
              <w:rPr>
                <w:ins w:id="1242" w:author="Biocon Biologics" w:date="2025-06-10T14:41:00Z"/>
                <w:rFonts w:ascii="Times New Roman" w:eastAsia="Times New Roman" w:hAnsi="Times New Roman" w:cs="Times New Roman"/>
                <w:sz w:val="18"/>
                <w:lang w:val="en-US"/>
              </w:rPr>
            </w:pPr>
          </w:p>
        </w:tc>
        <w:tc>
          <w:tcPr>
            <w:tcW w:w="1135" w:type="dxa"/>
            <w:vMerge w:val="restart"/>
            <w:tcBorders>
              <w:top w:val="single" w:sz="4" w:space="0" w:color="000000"/>
              <w:bottom w:val="single" w:sz="4" w:space="0" w:color="000000"/>
            </w:tcBorders>
          </w:tcPr>
          <w:p w14:paraId="76AAB2D2" w14:textId="77777777" w:rsidR="00421062" w:rsidRPr="00C83729" w:rsidRDefault="00421062" w:rsidP="000C095F">
            <w:pPr>
              <w:autoSpaceDE w:val="0"/>
              <w:autoSpaceDN w:val="0"/>
              <w:spacing w:after="0" w:line="240" w:lineRule="auto"/>
              <w:rPr>
                <w:ins w:id="1243" w:author="Biocon Biologics" w:date="2025-06-10T14:41:00Z"/>
                <w:rFonts w:ascii="Times New Roman" w:eastAsia="Times New Roman" w:hAnsi="Times New Roman" w:cs="Times New Roman"/>
                <w:sz w:val="18"/>
                <w:lang w:val="en-US"/>
              </w:rPr>
            </w:pPr>
          </w:p>
        </w:tc>
        <w:tc>
          <w:tcPr>
            <w:tcW w:w="991" w:type="dxa"/>
            <w:tcBorders>
              <w:top w:val="single" w:sz="4" w:space="0" w:color="000000"/>
              <w:bottom w:val="nil"/>
            </w:tcBorders>
          </w:tcPr>
          <w:p w14:paraId="0D9B06B2" w14:textId="77777777" w:rsidR="00421062" w:rsidRPr="00C83729" w:rsidRDefault="00421062" w:rsidP="000C095F">
            <w:pPr>
              <w:autoSpaceDE w:val="0"/>
              <w:autoSpaceDN w:val="0"/>
              <w:spacing w:after="0" w:line="240" w:lineRule="auto"/>
              <w:rPr>
                <w:ins w:id="1244" w:author="Biocon Biologics" w:date="2025-06-10T14:41:00Z"/>
                <w:rFonts w:ascii="Times New Roman" w:eastAsia="Times New Roman" w:hAnsi="Times New Roman" w:cs="Times New Roman"/>
                <w:sz w:val="18"/>
                <w:lang w:val="en-US"/>
              </w:rPr>
            </w:pPr>
          </w:p>
        </w:tc>
        <w:tc>
          <w:tcPr>
            <w:tcW w:w="1135" w:type="dxa"/>
            <w:vMerge w:val="restart"/>
            <w:tcBorders>
              <w:bottom w:val="single" w:sz="4" w:space="0" w:color="000000"/>
            </w:tcBorders>
          </w:tcPr>
          <w:p w14:paraId="0F5C9D6E" w14:textId="77777777" w:rsidR="00421062" w:rsidRPr="00C83729" w:rsidRDefault="00421062" w:rsidP="000C095F">
            <w:pPr>
              <w:autoSpaceDE w:val="0"/>
              <w:autoSpaceDN w:val="0"/>
              <w:spacing w:after="0" w:line="240" w:lineRule="auto"/>
              <w:rPr>
                <w:ins w:id="1245" w:author="Biocon Biologics" w:date="2025-06-10T14:41:00Z"/>
                <w:rFonts w:ascii="Times New Roman" w:eastAsia="Times New Roman" w:hAnsi="Times New Roman" w:cs="Times New Roman"/>
                <w:sz w:val="18"/>
                <w:lang w:val="en-US"/>
              </w:rPr>
            </w:pPr>
          </w:p>
        </w:tc>
      </w:tr>
      <w:tr w:rsidR="00421062" w:rsidRPr="00C83729" w14:paraId="443BECC9" w14:textId="77777777" w:rsidTr="000C095F">
        <w:trPr>
          <w:trHeight w:val="556"/>
          <w:ins w:id="1246" w:author="Biocon Biologics" w:date="2025-06-10T14:41:00Z"/>
        </w:trPr>
        <w:tc>
          <w:tcPr>
            <w:tcW w:w="1422" w:type="dxa"/>
            <w:tcBorders>
              <w:top w:val="nil"/>
              <w:bottom w:val="nil"/>
            </w:tcBorders>
          </w:tcPr>
          <w:p w14:paraId="5B691CD5" w14:textId="77777777" w:rsidR="00421062" w:rsidRPr="00C83729" w:rsidRDefault="00421062" w:rsidP="000C095F">
            <w:pPr>
              <w:autoSpaceDE w:val="0"/>
              <w:autoSpaceDN w:val="0"/>
              <w:spacing w:after="0" w:line="240" w:lineRule="auto"/>
              <w:ind w:right="140"/>
              <w:rPr>
                <w:ins w:id="1247" w:author="Biocon Biologics" w:date="2025-06-10T14:41:00Z"/>
                <w:rFonts w:ascii="Times New Roman" w:eastAsia="Times New Roman" w:hAnsi="Times New Roman" w:cs="Times New Roman"/>
                <w:sz w:val="18"/>
                <w:lang w:val="fr-FR"/>
              </w:rPr>
            </w:pPr>
            <w:proofErr w:type="spellStart"/>
            <w:proofErr w:type="gramStart"/>
            <w:ins w:id="1248" w:author="Biocon Biologics" w:date="2025-06-10T14:41:00Z">
              <w:r w:rsidRPr="00C83729">
                <w:rPr>
                  <w:rFonts w:ascii="Times New Roman" w:eastAsia="Times New Roman" w:hAnsi="Times New Roman" w:cs="Times New Roman"/>
                  <w:sz w:val="18"/>
                  <w:lang w:val="fr-FR"/>
                </w:rPr>
                <w:t>keskmistes</w:t>
              </w:r>
              <w:proofErr w:type="spellEnd"/>
              <w:proofErr w:type="gramEnd"/>
              <w:r w:rsidRPr="00C83729">
                <w:rPr>
                  <w:rFonts w:ascii="Times New Roman" w:eastAsia="Times New Roman" w:hAnsi="Times New Roman" w:cs="Times New Roman"/>
                  <w:spacing w:val="1"/>
                  <w:sz w:val="18"/>
                  <w:lang w:val="fr-FR"/>
                </w:rPr>
                <w:t xml:space="preserve"> </w:t>
              </w:r>
              <w:proofErr w:type="spellStart"/>
              <w:r w:rsidRPr="00C83729">
                <w:rPr>
                  <w:rFonts w:ascii="Times New Roman" w:eastAsia="Times New Roman" w:hAnsi="Times New Roman" w:cs="Times New Roman"/>
                  <w:sz w:val="18"/>
                  <w:lang w:val="fr-FR"/>
                </w:rPr>
                <w:t>väärtustes</w:t>
              </w:r>
              <w:proofErr w:type="spellEnd"/>
              <w:r w:rsidRPr="00C83729">
                <w:rPr>
                  <w:rFonts w:ascii="Times New Roman" w:eastAsia="Times New Roman" w:hAnsi="Times New Roman" w:cs="Times New Roman"/>
                  <w:spacing w:val="-5"/>
                  <w:sz w:val="18"/>
                  <w:lang w:val="fr-FR"/>
                </w:rPr>
                <w:t xml:space="preserve"> </w:t>
              </w:r>
              <w:r w:rsidRPr="00C83729">
                <w:rPr>
                  <w:rFonts w:ascii="Times New Roman" w:eastAsia="Times New Roman" w:hAnsi="Times New Roman" w:cs="Times New Roman"/>
                  <w:sz w:val="18"/>
                  <w:vertAlign w:val="superscript"/>
                  <w:lang w:val="fr-FR"/>
                </w:rPr>
                <w:t>A,C,D,</w:t>
              </w:r>
            </w:ins>
          </w:p>
          <w:p w14:paraId="6A840BBE" w14:textId="77777777" w:rsidR="00421062" w:rsidRPr="00C83729" w:rsidRDefault="00421062" w:rsidP="000C095F">
            <w:pPr>
              <w:autoSpaceDE w:val="0"/>
              <w:autoSpaceDN w:val="0"/>
              <w:spacing w:after="0" w:line="131" w:lineRule="exact"/>
              <w:rPr>
                <w:ins w:id="1249" w:author="Biocon Biologics" w:date="2025-06-10T14:41:00Z"/>
                <w:rFonts w:ascii="Times New Roman" w:eastAsia="Times New Roman" w:hAnsi="Times New Roman" w:cs="Times New Roman"/>
                <w:sz w:val="12"/>
                <w:lang w:val="en-US"/>
              </w:rPr>
            </w:pPr>
            <w:ins w:id="1250" w:author="Biocon Biologics" w:date="2025-06-10T14:41:00Z">
              <w:r w:rsidRPr="00C83729">
                <w:rPr>
                  <w:rFonts w:ascii="Times New Roman" w:eastAsia="Times New Roman" w:hAnsi="Times New Roman" w:cs="Times New Roman"/>
                  <w:sz w:val="12"/>
                  <w:lang w:val="en-US"/>
                </w:rPr>
                <w:t>E)</w:t>
              </w:r>
            </w:ins>
          </w:p>
        </w:tc>
        <w:tc>
          <w:tcPr>
            <w:tcW w:w="990" w:type="dxa"/>
            <w:tcBorders>
              <w:top w:val="nil"/>
              <w:bottom w:val="nil"/>
            </w:tcBorders>
          </w:tcPr>
          <w:p w14:paraId="66C3553B" w14:textId="77777777" w:rsidR="00421062" w:rsidRPr="00C83729" w:rsidRDefault="00421062" w:rsidP="000C095F">
            <w:pPr>
              <w:autoSpaceDE w:val="0"/>
              <w:autoSpaceDN w:val="0"/>
              <w:spacing w:before="63" w:after="0" w:line="240" w:lineRule="auto"/>
              <w:ind w:right="46"/>
              <w:jc w:val="center"/>
              <w:rPr>
                <w:ins w:id="1251" w:author="Biocon Biologics" w:date="2025-06-10T14:41:00Z"/>
                <w:rFonts w:ascii="Times New Roman" w:eastAsia="Times New Roman" w:hAnsi="Times New Roman" w:cs="Times New Roman"/>
                <w:sz w:val="18"/>
                <w:lang w:val="en-US"/>
              </w:rPr>
            </w:pPr>
            <w:ins w:id="1252" w:author="Biocon Biologics" w:date="2025-06-10T14:41:00Z">
              <w:r w:rsidRPr="00C83729">
                <w:rPr>
                  <w:rFonts w:ascii="Times New Roman" w:eastAsia="Times New Roman" w:hAnsi="Times New Roman" w:cs="Times New Roman"/>
                  <w:sz w:val="18"/>
                  <w:lang w:val="en-US"/>
                </w:rPr>
                <w:t>21,7</w:t>
              </w:r>
            </w:ins>
          </w:p>
          <w:p w14:paraId="6EA9B723" w14:textId="77777777" w:rsidR="00421062" w:rsidRPr="00C83729" w:rsidRDefault="00421062" w:rsidP="000C095F">
            <w:pPr>
              <w:autoSpaceDE w:val="0"/>
              <w:autoSpaceDN w:val="0"/>
              <w:spacing w:before="1" w:after="0" w:line="240" w:lineRule="auto"/>
              <w:ind w:right="48"/>
              <w:jc w:val="center"/>
              <w:rPr>
                <w:ins w:id="1253" w:author="Biocon Biologics" w:date="2025-06-10T14:41:00Z"/>
                <w:rFonts w:ascii="Times New Roman" w:eastAsia="Times New Roman" w:hAnsi="Times New Roman" w:cs="Times New Roman"/>
                <w:sz w:val="18"/>
                <w:lang w:val="en-US"/>
              </w:rPr>
            </w:pPr>
            <w:ins w:id="1254" w:author="Biocon Biologics" w:date="2025-06-10T14:41:00Z">
              <w:r w:rsidRPr="00C83729">
                <w:rPr>
                  <w:rFonts w:ascii="Times New Roman" w:eastAsia="Times New Roman" w:hAnsi="Times New Roman" w:cs="Times New Roman"/>
                  <w:sz w:val="18"/>
                  <w:lang w:val="en-US"/>
                </w:rPr>
                <w:t>(17,4;</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26,0)</w:t>
              </w:r>
            </w:ins>
          </w:p>
        </w:tc>
        <w:tc>
          <w:tcPr>
            <w:tcW w:w="1013" w:type="dxa"/>
            <w:vMerge/>
            <w:tcBorders>
              <w:top w:val="nil"/>
              <w:bottom w:val="single" w:sz="4" w:space="0" w:color="000000"/>
            </w:tcBorders>
          </w:tcPr>
          <w:p w14:paraId="7FE39978" w14:textId="77777777" w:rsidR="00421062" w:rsidRPr="00C83729" w:rsidRDefault="00421062" w:rsidP="000C095F">
            <w:pPr>
              <w:autoSpaceDE w:val="0"/>
              <w:autoSpaceDN w:val="0"/>
              <w:spacing w:after="0" w:line="240" w:lineRule="auto"/>
              <w:rPr>
                <w:ins w:id="1255" w:author="Biocon Biologics" w:date="2025-06-10T14:41:00Z"/>
                <w:rFonts w:ascii="Times New Roman" w:eastAsia="Times New Roman" w:hAnsi="Times New Roman" w:cs="Times New Roman"/>
                <w:sz w:val="2"/>
                <w:szCs w:val="2"/>
                <w:lang w:val="en-US"/>
              </w:rPr>
            </w:pPr>
          </w:p>
        </w:tc>
        <w:tc>
          <w:tcPr>
            <w:tcW w:w="1112" w:type="dxa"/>
            <w:tcBorders>
              <w:top w:val="nil"/>
              <w:bottom w:val="nil"/>
            </w:tcBorders>
          </w:tcPr>
          <w:p w14:paraId="59839631" w14:textId="77777777" w:rsidR="00421062" w:rsidRPr="00C83729" w:rsidRDefault="00421062" w:rsidP="000C095F">
            <w:pPr>
              <w:autoSpaceDE w:val="0"/>
              <w:autoSpaceDN w:val="0"/>
              <w:spacing w:before="94" w:after="0" w:line="207" w:lineRule="exact"/>
              <w:ind w:right="107"/>
              <w:jc w:val="center"/>
              <w:rPr>
                <w:ins w:id="1256" w:author="Biocon Biologics" w:date="2025-06-10T14:41:00Z"/>
                <w:rFonts w:ascii="Times New Roman" w:eastAsia="Times New Roman" w:hAnsi="Times New Roman" w:cs="Times New Roman"/>
                <w:sz w:val="18"/>
                <w:lang w:val="en-US"/>
              </w:rPr>
            </w:pPr>
            <w:ins w:id="1257" w:author="Biocon Biologics" w:date="2025-06-10T14:41:00Z">
              <w:r w:rsidRPr="00C83729">
                <w:rPr>
                  <w:rFonts w:ascii="Times New Roman" w:eastAsia="Times New Roman" w:hAnsi="Times New Roman" w:cs="Times New Roman"/>
                  <w:sz w:val="18"/>
                  <w:lang w:val="en-US"/>
                </w:rPr>
                <w:t>12,7</w:t>
              </w:r>
            </w:ins>
          </w:p>
          <w:p w14:paraId="2825AA8C" w14:textId="77777777" w:rsidR="00421062" w:rsidRPr="00C83729" w:rsidRDefault="00421062" w:rsidP="000C095F">
            <w:pPr>
              <w:autoSpaceDE w:val="0"/>
              <w:autoSpaceDN w:val="0"/>
              <w:spacing w:after="0" w:line="207" w:lineRule="exact"/>
              <w:ind w:right="107"/>
              <w:jc w:val="center"/>
              <w:rPr>
                <w:ins w:id="1258" w:author="Biocon Biologics" w:date="2025-06-10T14:41:00Z"/>
                <w:rFonts w:ascii="Times New Roman" w:eastAsia="Times New Roman" w:hAnsi="Times New Roman" w:cs="Times New Roman"/>
                <w:sz w:val="18"/>
                <w:lang w:val="en-US"/>
              </w:rPr>
            </w:pPr>
            <w:ins w:id="1259" w:author="Biocon Biologics" w:date="2025-06-10T14:41:00Z">
              <w:r w:rsidRPr="00C83729">
                <w:rPr>
                  <w:rFonts w:ascii="Times New Roman" w:eastAsia="Times New Roman" w:hAnsi="Times New Roman" w:cs="Times New Roman"/>
                  <w:sz w:val="18"/>
                  <w:lang w:val="en-US"/>
                </w:rPr>
                <w:t>(7,7;</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17,7)</w:t>
              </w:r>
            </w:ins>
          </w:p>
        </w:tc>
        <w:tc>
          <w:tcPr>
            <w:tcW w:w="883" w:type="dxa"/>
            <w:vMerge/>
            <w:tcBorders>
              <w:top w:val="nil"/>
              <w:bottom w:val="single" w:sz="4" w:space="0" w:color="000000"/>
            </w:tcBorders>
          </w:tcPr>
          <w:p w14:paraId="480C810B" w14:textId="77777777" w:rsidR="00421062" w:rsidRPr="00C83729" w:rsidRDefault="00421062" w:rsidP="000C095F">
            <w:pPr>
              <w:autoSpaceDE w:val="0"/>
              <w:autoSpaceDN w:val="0"/>
              <w:spacing w:after="0" w:line="240" w:lineRule="auto"/>
              <w:rPr>
                <w:ins w:id="1260" w:author="Biocon Biologics" w:date="2025-06-10T14:41:00Z"/>
                <w:rFonts w:ascii="Times New Roman" w:eastAsia="Times New Roman" w:hAnsi="Times New Roman" w:cs="Times New Roman"/>
                <w:sz w:val="2"/>
                <w:szCs w:val="2"/>
                <w:lang w:val="en-US"/>
              </w:rPr>
            </w:pPr>
          </w:p>
        </w:tc>
        <w:tc>
          <w:tcPr>
            <w:tcW w:w="960" w:type="dxa"/>
            <w:tcBorders>
              <w:top w:val="nil"/>
              <w:bottom w:val="nil"/>
            </w:tcBorders>
          </w:tcPr>
          <w:p w14:paraId="22BF6814" w14:textId="77777777" w:rsidR="00421062" w:rsidRPr="00C83729" w:rsidRDefault="00421062" w:rsidP="000C095F">
            <w:pPr>
              <w:autoSpaceDE w:val="0"/>
              <w:autoSpaceDN w:val="0"/>
              <w:spacing w:before="94" w:after="0" w:line="207" w:lineRule="exact"/>
              <w:ind w:right="31"/>
              <w:jc w:val="center"/>
              <w:rPr>
                <w:ins w:id="1261" w:author="Biocon Biologics" w:date="2025-06-10T14:41:00Z"/>
                <w:rFonts w:ascii="Times New Roman" w:eastAsia="Times New Roman" w:hAnsi="Times New Roman" w:cs="Times New Roman"/>
                <w:sz w:val="18"/>
                <w:lang w:val="en-US"/>
              </w:rPr>
            </w:pPr>
            <w:ins w:id="1262" w:author="Biocon Biologics" w:date="2025-06-10T14:41:00Z">
              <w:r w:rsidRPr="00C83729">
                <w:rPr>
                  <w:rFonts w:ascii="Times New Roman" w:eastAsia="Times New Roman" w:hAnsi="Times New Roman" w:cs="Times New Roman"/>
                  <w:sz w:val="18"/>
                  <w:lang w:val="en-US"/>
                </w:rPr>
                <w:t>11,8</w:t>
              </w:r>
            </w:ins>
          </w:p>
          <w:p w14:paraId="24087C04" w14:textId="77777777" w:rsidR="00421062" w:rsidRPr="00C83729" w:rsidRDefault="00421062" w:rsidP="000C095F">
            <w:pPr>
              <w:autoSpaceDE w:val="0"/>
              <w:autoSpaceDN w:val="0"/>
              <w:spacing w:after="0" w:line="207" w:lineRule="exact"/>
              <w:ind w:right="31"/>
              <w:jc w:val="center"/>
              <w:rPr>
                <w:ins w:id="1263" w:author="Biocon Biologics" w:date="2025-06-10T14:41:00Z"/>
                <w:rFonts w:ascii="Times New Roman" w:eastAsia="Times New Roman" w:hAnsi="Times New Roman" w:cs="Times New Roman"/>
                <w:sz w:val="18"/>
                <w:lang w:val="en-US"/>
              </w:rPr>
            </w:pPr>
            <w:ins w:id="1264" w:author="Biocon Biologics" w:date="2025-06-10T14:41:00Z">
              <w:r w:rsidRPr="00C83729">
                <w:rPr>
                  <w:rFonts w:ascii="Times New Roman" w:eastAsia="Times New Roman" w:hAnsi="Times New Roman" w:cs="Times New Roman"/>
                  <w:sz w:val="18"/>
                  <w:lang w:val="en-US"/>
                </w:rPr>
                <w:t>(6,7;</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17,0)</w:t>
              </w:r>
            </w:ins>
          </w:p>
        </w:tc>
        <w:tc>
          <w:tcPr>
            <w:tcW w:w="1136" w:type="dxa"/>
            <w:vMerge/>
            <w:tcBorders>
              <w:top w:val="nil"/>
              <w:bottom w:val="single" w:sz="4" w:space="0" w:color="000000"/>
            </w:tcBorders>
          </w:tcPr>
          <w:p w14:paraId="748A7A7E" w14:textId="77777777" w:rsidR="00421062" w:rsidRPr="00C83729" w:rsidRDefault="00421062" w:rsidP="000C095F">
            <w:pPr>
              <w:autoSpaceDE w:val="0"/>
              <w:autoSpaceDN w:val="0"/>
              <w:spacing w:after="0" w:line="240" w:lineRule="auto"/>
              <w:rPr>
                <w:ins w:id="1265" w:author="Biocon Biologics" w:date="2025-06-10T14:41:00Z"/>
                <w:rFonts w:ascii="Times New Roman" w:eastAsia="Times New Roman" w:hAnsi="Times New Roman" w:cs="Times New Roman"/>
                <w:sz w:val="2"/>
                <w:szCs w:val="2"/>
                <w:lang w:val="en-US"/>
              </w:rPr>
            </w:pPr>
          </w:p>
        </w:tc>
        <w:tc>
          <w:tcPr>
            <w:tcW w:w="1133" w:type="dxa"/>
            <w:tcBorders>
              <w:top w:val="nil"/>
              <w:bottom w:val="nil"/>
            </w:tcBorders>
          </w:tcPr>
          <w:p w14:paraId="7F8A3A31" w14:textId="77777777" w:rsidR="00421062" w:rsidRPr="00C83729" w:rsidRDefault="00421062" w:rsidP="000C095F">
            <w:pPr>
              <w:autoSpaceDE w:val="0"/>
              <w:autoSpaceDN w:val="0"/>
              <w:spacing w:before="101" w:after="0" w:line="207" w:lineRule="exact"/>
              <w:ind w:right="117"/>
              <w:jc w:val="center"/>
              <w:rPr>
                <w:ins w:id="1266" w:author="Biocon Biologics" w:date="2025-06-10T14:41:00Z"/>
                <w:rFonts w:ascii="Times New Roman" w:eastAsia="Times New Roman" w:hAnsi="Times New Roman" w:cs="Times New Roman"/>
                <w:sz w:val="18"/>
                <w:lang w:val="en-US"/>
              </w:rPr>
            </w:pPr>
            <w:ins w:id="1267" w:author="Biocon Biologics" w:date="2025-06-10T14:41:00Z">
              <w:r w:rsidRPr="00C83729">
                <w:rPr>
                  <w:rFonts w:ascii="Times New Roman" w:eastAsia="Times New Roman" w:hAnsi="Times New Roman" w:cs="Times New Roman"/>
                  <w:sz w:val="18"/>
                  <w:lang w:val="en-US"/>
                </w:rPr>
                <w:t>14,7</w:t>
              </w:r>
            </w:ins>
          </w:p>
          <w:p w14:paraId="74E764E8" w14:textId="77777777" w:rsidR="00421062" w:rsidRPr="00C83729" w:rsidRDefault="00421062" w:rsidP="000C095F">
            <w:pPr>
              <w:autoSpaceDE w:val="0"/>
              <w:autoSpaceDN w:val="0"/>
              <w:spacing w:after="0" w:line="207" w:lineRule="exact"/>
              <w:ind w:right="117"/>
              <w:jc w:val="center"/>
              <w:rPr>
                <w:ins w:id="1268" w:author="Biocon Biologics" w:date="2025-06-10T14:41:00Z"/>
                <w:rFonts w:ascii="Times New Roman" w:eastAsia="Times New Roman" w:hAnsi="Times New Roman" w:cs="Times New Roman"/>
                <w:sz w:val="18"/>
                <w:lang w:val="en-US"/>
              </w:rPr>
            </w:pPr>
            <w:ins w:id="1269" w:author="Biocon Biologics" w:date="2025-06-10T14:41:00Z">
              <w:r w:rsidRPr="00C83729">
                <w:rPr>
                  <w:rFonts w:ascii="Times New Roman" w:eastAsia="Times New Roman" w:hAnsi="Times New Roman" w:cs="Times New Roman"/>
                  <w:sz w:val="18"/>
                  <w:lang w:val="en-US"/>
                </w:rPr>
                <w:t>(10,8;</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18,7)</w:t>
              </w:r>
            </w:ins>
          </w:p>
        </w:tc>
        <w:tc>
          <w:tcPr>
            <w:tcW w:w="1135" w:type="dxa"/>
            <w:vMerge/>
            <w:tcBorders>
              <w:top w:val="nil"/>
              <w:bottom w:val="single" w:sz="4" w:space="0" w:color="000000"/>
            </w:tcBorders>
          </w:tcPr>
          <w:p w14:paraId="6C1702E7" w14:textId="77777777" w:rsidR="00421062" w:rsidRPr="00C83729" w:rsidRDefault="00421062" w:rsidP="000C095F">
            <w:pPr>
              <w:autoSpaceDE w:val="0"/>
              <w:autoSpaceDN w:val="0"/>
              <w:spacing w:after="0" w:line="240" w:lineRule="auto"/>
              <w:rPr>
                <w:ins w:id="1270" w:author="Biocon Biologics" w:date="2025-06-10T14:41:00Z"/>
                <w:rFonts w:ascii="Times New Roman" w:eastAsia="Times New Roman" w:hAnsi="Times New Roman" w:cs="Times New Roman"/>
                <w:sz w:val="2"/>
                <w:szCs w:val="2"/>
                <w:lang w:val="en-US"/>
              </w:rPr>
            </w:pPr>
          </w:p>
        </w:tc>
        <w:tc>
          <w:tcPr>
            <w:tcW w:w="1275" w:type="dxa"/>
            <w:tcBorders>
              <w:top w:val="nil"/>
              <w:bottom w:val="nil"/>
            </w:tcBorders>
          </w:tcPr>
          <w:p w14:paraId="49D7440A" w14:textId="77777777" w:rsidR="00421062" w:rsidRPr="00C83729" w:rsidRDefault="00421062" w:rsidP="000C095F">
            <w:pPr>
              <w:autoSpaceDE w:val="0"/>
              <w:autoSpaceDN w:val="0"/>
              <w:spacing w:before="94" w:after="0" w:line="207" w:lineRule="exact"/>
              <w:ind w:right="373"/>
              <w:jc w:val="center"/>
              <w:rPr>
                <w:ins w:id="1271" w:author="Biocon Biologics" w:date="2025-06-10T14:41:00Z"/>
                <w:rFonts w:ascii="Times New Roman" w:eastAsia="Times New Roman" w:hAnsi="Times New Roman" w:cs="Times New Roman"/>
                <w:sz w:val="18"/>
                <w:lang w:val="en-US"/>
              </w:rPr>
            </w:pPr>
            <w:ins w:id="1272" w:author="Biocon Biologics" w:date="2025-06-10T14:41:00Z">
              <w:r w:rsidRPr="00C83729">
                <w:rPr>
                  <w:rFonts w:ascii="Times New Roman" w:eastAsia="Times New Roman" w:hAnsi="Times New Roman" w:cs="Times New Roman"/>
                  <w:sz w:val="18"/>
                  <w:lang w:val="en-US"/>
                </w:rPr>
                <w:t>13,2</w:t>
              </w:r>
            </w:ins>
          </w:p>
          <w:p w14:paraId="625A11AB" w14:textId="77777777" w:rsidR="00421062" w:rsidRPr="00C83729" w:rsidRDefault="00421062" w:rsidP="000C095F">
            <w:pPr>
              <w:autoSpaceDE w:val="0"/>
              <w:autoSpaceDN w:val="0"/>
              <w:spacing w:after="0" w:line="207" w:lineRule="exact"/>
              <w:ind w:right="184"/>
              <w:jc w:val="center"/>
              <w:rPr>
                <w:ins w:id="1273" w:author="Biocon Biologics" w:date="2025-06-10T14:41:00Z"/>
                <w:rFonts w:ascii="Times New Roman" w:eastAsia="Times New Roman" w:hAnsi="Times New Roman" w:cs="Times New Roman"/>
                <w:sz w:val="18"/>
                <w:lang w:val="en-US"/>
              </w:rPr>
            </w:pPr>
            <w:ins w:id="1274" w:author="Biocon Biologics" w:date="2025-06-10T14:41:00Z">
              <w:r w:rsidRPr="00C83729">
                <w:rPr>
                  <w:rFonts w:ascii="Times New Roman" w:eastAsia="Times New Roman" w:hAnsi="Times New Roman" w:cs="Times New Roman"/>
                  <w:sz w:val="18"/>
                  <w:lang w:val="en-US"/>
                </w:rPr>
                <w:t>(8,2;</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18,2)</w:t>
              </w:r>
            </w:ins>
          </w:p>
        </w:tc>
        <w:tc>
          <w:tcPr>
            <w:tcW w:w="1135" w:type="dxa"/>
            <w:vMerge/>
            <w:tcBorders>
              <w:top w:val="nil"/>
              <w:bottom w:val="single" w:sz="4" w:space="0" w:color="000000"/>
            </w:tcBorders>
          </w:tcPr>
          <w:p w14:paraId="3464A563" w14:textId="77777777" w:rsidR="00421062" w:rsidRPr="00C83729" w:rsidRDefault="00421062" w:rsidP="000C095F">
            <w:pPr>
              <w:autoSpaceDE w:val="0"/>
              <w:autoSpaceDN w:val="0"/>
              <w:spacing w:after="0" w:line="240" w:lineRule="auto"/>
              <w:rPr>
                <w:ins w:id="1275" w:author="Biocon Biologics" w:date="2025-06-10T14:41:00Z"/>
                <w:rFonts w:ascii="Times New Roman" w:eastAsia="Times New Roman" w:hAnsi="Times New Roman" w:cs="Times New Roman"/>
                <w:sz w:val="2"/>
                <w:szCs w:val="2"/>
                <w:lang w:val="en-US"/>
              </w:rPr>
            </w:pPr>
          </w:p>
        </w:tc>
        <w:tc>
          <w:tcPr>
            <w:tcW w:w="991" w:type="dxa"/>
            <w:tcBorders>
              <w:top w:val="nil"/>
              <w:bottom w:val="nil"/>
            </w:tcBorders>
          </w:tcPr>
          <w:p w14:paraId="14299FC2" w14:textId="77777777" w:rsidR="00421062" w:rsidRPr="00C83729" w:rsidRDefault="00421062" w:rsidP="000C095F">
            <w:pPr>
              <w:autoSpaceDE w:val="0"/>
              <w:autoSpaceDN w:val="0"/>
              <w:spacing w:before="94" w:after="0" w:line="207" w:lineRule="exact"/>
              <w:ind w:right="40"/>
              <w:jc w:val="center"/>
              <w:rPr>
                <w:ins w:id="1276" w:author="Biocon Biologics" w:date="2025-06-10T14:41:00Z"/>
                <w:rFonts w:ascii="Times New Roman" w:eastAsia="Times New Roman" w:hAnsi="Times New Roman" w:cs="Times New Roman"/>
                <w:sz w:val="18"/>
                <w:lang w:val="en-US"/>
              </w:rPr>
            </w:pPr>
            <w:ins w:id="1277" w:author="Biocon Biologics" w:date="2025-06-10T14:41:00Z">
              <w:r w:rsidRPr="00C83729">
                <w:rPr>
                  <w:rFonts w:ascii="Times New Roman" w:eastAsia="Times New Roman" w:hAnsi="Times New Roman" w:cs="Times New Roman"/>
                  <w:sz w:val="18"/>
                  <w:lang w:val="en-US"/>
                </w:rPr>
                <w:t>7,6</w:t>
              </w:r>
            </w:ins>
          </w:p>
          <w:p w14:paraId="1BE29252" w14:textId="77777777" w:rsidR="00421062" w:rsidRPr="00C83729" w:rsidRDefault="00421062" w:rsidP="000C095F">
            <w:pPr>
              <w:autoSpaceDE w:val="0"/>
              <w:autoSpaceDN w:val="0"/>
              <w:spacing w:after="0" w:line="207" w:lineRule="exact"/>
              <w:ind w:right="38"/>
              <w:jc w:val="center"/>
              <w:rPr>
                <w:ins w:id="1278" w:author="Biocon Biologics" w:date="2025-06-10T14:41:00Z"/>
                <w:rFonts w:ascii="Times New Roman" w:eastAsia="Times New Roman" w:hAnsi="Times New Roman" w:cs="Times New Roman"/>
                <w:sz w:val="18"/>
                <w:lang w:val="en-US"/>
              </w:rPr>
            </w:pPr>
            <w:ins w:id="1279" w:author="Biocon Biologics" w:date="2025-06-10T14:41:00Z">
              <w:r w:rsidRPr="00C83729">
                <w:rPr>
                  <w:rFonts w:ascii="Times New Roman" w:eastAsia="Times New Roman" w:hAnsi="Times New Roman" w:cs="Times New Roman"/>
                  <w:sz w:val="18"/>
                  <w:lang w:val="en-US"/>
                </w:rPr>
                <w:t>(2,1;</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13,1)</w:t>
              </w:r>
            </w:ins>
          </w:p>
        </w:tc>
        <w:tc>
          <w:tcPr>
            <w:tcW w:w="1135" w:type="dxa"/>
            <w:vMerge/>
            <w:tcBorders>
              <w:top w:val="nil"/>
              <w:bottom w:val="single" w:sz="4" w:space="0" w:color="000000"/>
            </w:tcBorders>
          </w:tcPr>
          <w:p w14:paraId="5E141A25" w14:textId="77777777" w:rsidR="00421062" w:rsidRPr="00C83729" w:rsidRDefault="00421062" w:rsidP="000C095F">
            <w:pPr>
              <w:autoSpaceDE w:val="0"/>
              <w:autoSpaceDN w:val="0"/>
              <w:spacing w:after="0" w:line="240" w:lineRule="auto"/>
              <w:rPr>
                <w:ins w:id="1280" w:author="Biocon Biologics" w:date="2025-06-10T14:41:00Z"/>
                <w:rFonts w:ascii="Times New Roman" w:eastAsia="Times New Roman" w:hAnsi="Times New Roman" w:cs="Times New Roman"/>
                <w:sz w:val="2"/>
                <w:szCs w:val="2"/>
                <w:lang w:val="en-US"/>
              </w:rPr>
            </w:pPr>
          </w:p>
        </w:tc>
      </w:tr>
      <w:tr w:rsidR="00421062" w:rsidRPr="00C83729" w14:paraId="3412D124" w14:textId="77777777" w:rsidTr="000C095F">
        <w:trPr>
          <w:trHeight w:val="289"/>
          <w:ins w:id="1281" w:author="Biocon Biologics" w:date="2025-06-10T14:41:00Z"/>
        </w:trPr>
        <w:tc>
          <w:tcPr>
            <w:tcW w:w="1422" w:type="dxa"/>
            <w:tcBorders>
              <w:top w:val="nil"/>
              <w:bottom w:val="nil"/>
            </w:tcBorders>
          </w:tcPr>
          <w:p w14:paraId="49F7B1B6" w14:textId="77777777" w:rsidR="00421062" w:rsidRPr="00C83729" w:rsidRDefault="00421062" w:rsidP="000C095F">
            <w:pPr>
              <w:autoSpaceDE w:val="0"/>
              <w:autoSpaceDN w:val="0"/>
              <w:spacing w:before="46" w:after="0" w:line="240" w:lineRule="auto"/>
              <w:rPr>
                <w:ins w:id="1282" w:author="Biocon Biologics" w:date="2025-06-10T14:41:00Z"/>
                <w:rFonts w:ascii="Times New Roman" w:eastAsia="Times New Roman" w:hAnsi="Times New Roman" w:cs="Times New Roman"/>
                <w:sz w:val="18"/>
                <w:lang w:val="en-US"/>
              </w:rPr>
            </w:pPr>
            <w:ins w:id="1283" w:author="Biocon Biologics" w:date="2025-06-10T14:41:00Z">
              <w:r w:rsidRPr="00C83729">
                <w:rPr>
                  <w:rFonts w:ascii="Times New Roman" w:eastAsia="Times New Roman" w:hAnsi="Times New Roman" w:cs="Times New Roman"/>
                  <w:sz w:val="18"/>
                  <w:lang w:val="en-US"/>
                </w:rPr>
                <w:t>(95% CI)</w:t>
              </w:r>
            </w:ins>
          </w:p>
        </w:tc>
        <w:tc>
          <w:tcPr>
            <w:tcW w:w="990" w:type="dxa"/>
            <w:tcBorders>
              <w:top w:val="nil"/>
              <w:bottom w:val="nil"/>
            </w:tcBorders>
          </w:tcPr>
          <w:p w14:paraId="3E697307" w14:textId="77777777" w:rsidR="00421062" w:rsidRPr="00C83729" w:rsidRDefault="00421062" w:rsidP="000C095F">
            <w:pPr>
              <w:autoSpaceDE w:val="0"/>
              <w:autoSpaceDN w:val="0"/>
              <w:spacing w:after="0" w:line="240" w:lineRule="auto"/>
              <w:rPr>
                <w:ins w:id="1284" w:author="Biocon Biologics" w:date="2025-06-10T14:41:00Z"/>
                <w:rFonts w:ascii="Times New Roman" w:eastAsia="Times New Roman" w:hAnsi="Times New Roman" w:cs="Times New Roman"/>
                <w:sz w:val="18"/>
                <w:lang w:val="en-US"/>
              </w:rPr>
            </w:pPr>
          </w:p>
        </w:tc>
        <w:tc>
          <w:tcPr>
            <w:tcW w:w="1013" w:type="dxa"/>
            <w:vMerge/>
            <w:tcBorders>
              <w:top w:val="nil"/>
              <w:bottom w:val="single" w:sz="4" w:space="0" w:color="000000"/>
            </w:tcBorders>
          </w:tcPr>
          <w:p w14:paraId="6E6E9A33" w14:textId="77777777" w:rsidR="00421062" w:rsidRPr="00C83729" w:rsidRDefault="00421062" w:rsidP="000C095F">
            <w:pPr>
              <w:autoSpaceDE w:val="0"/>
              <w:autoSpaceDN w:val="0"/>
              <w:spacing w:after="0" w:line="240" w:lineRule="auto"/>
              <w:rPr>
                <w:ins w:id="1285" w:author="Biocon Biologics" w:date="2025-06-10T14:41:00Z"/>
                <w:rFonts w:ascii="Times New Roman" w:eastAsia="Times New Roman" w:hAnsi="Times New Roman" w:cs="Times New Roman"/>
                <w:sz w:val="2"/>
                <w:szCs w:val="2"/>
                <w:lang w:val="en-US"/>
              </w:rPr>
            </w:pPr>
          </w:p>
        </w:tc>
        <w:tc>
          <w:tcPr>
            <w:tcW w:w="1112" w:type="dxa"/>
            <w:tcBorders>
              <w:top w:val="nil"/>
              <w:bottom w:val="nil"/>
            </w:tcBorders>
          </w:tcPr>
          <w:p w14:paraId="241E7B62" w14:textId="77777777" w:rsidR="00421062" w:rsidRPr="00C83729" w:rsidRDefault="00421062" w:rsidP="000C095F">
            <w:pPr>
              <w:autoSpaceDE w:val="0"/>
              <w:autoSpaceDN w:val="0"/>
              <w:spacing w:after="0" w:line="240" w:lineRule="auto"/>
              <w:rPr>
                <w:ins w:id="1286" w:author="Biocon Biologics" w:date="2025-06-10T14:41:00Z"/>
                <w:rFonts w:ascii="Times New Roman" w:eastAsia="Times New Roman" w:hAnsi="Times New Roman" w:cs="Times New Roman"/>
                <w:sz w:val="18"/>
                <w:lang w:val="en-US"/>
              </w:rPr>
            </w:pPr>
          </w:p>
        </w:tc>
        <w:tc>
          <w:tcPr>
            <w:tcW w:w="883" w:type="dxa"/>
            <w:vMerge/>
            <w:tcBorders>
              <w:top w:val="nil"/>
              <w:bottom w:val="single" w:sz="4" w:space="0" w:color="000000"/>
            </w:tcBorders>
          </w:tcPr>
          <w:p w14:paraId="407024F6" w14:textId="77777777" w:rsidR="00421062" w:rsidRPr="00C83729" w:rsidRDefault="00421062" w:rsidP="000C095F">
            <w:pPr>
              <w:autoSpaceDE w:val="0"/>
              <w:autoSpaceDN w:val="0"/>
              <w:spacing w:after="0" w:line="240" w:lineRule="auto"/>
              <w:rPr>
                <w:ins w:id="1287" w:author="Biocon Biologics" w:date="2025-06-10T14:41:00Z"/>
                <w:rFonts w:ascii="Times New Roman" w:eastAsia="Times New Roman" w:hAnsi="Times New Roman" w:cs="Times New Roman"/>
                <w:sz w:val="2"/>
                <w:szCs w:val="2"/>
                <w:lang w:val="en-US"/>
              </w:rPr>
            </w:pPr>
          </w:p>
        </w:tc>
        <w:tc>
          <w:tcPr>
            <w:tcW w:w="960" w:type="dxa"/>
            <w:tcBorders>
              <w:top w:val="nil"/>
              <w:bottom w:val="nil"/>
            </w:tcBorders>
          </w:tcPr>
          <w:p w14:paraId="2946BA59" w14:textId="77777777" w:rsidR="00421062" w:rsidRPr="00C83729" w:rsidRDefault="00421062" w:rsidP="000C095F">
            <w:pPr>
              <w:autoSpaceDE w:val="0"/>
              <w:autoSpaceDN w:val="0"/>
              <w:spacing w:after="0" w:line="240" w:lineRule="auto"/>
              <w:rPr>
                <w:ins w:id="1288" w:author="Biocon Biologics" w:date="2025-06-10T14:41:00Z"/>
                <w:rFonts w:ascii="Times New Roman" w:eastAsia="Times New Roman" w:hAnsi="Times New Roman" w:cs="Times New Roman"/>
                <w:sz w:val="18"/>
                <w:lang w:val="en-US"/>
              </w:rPr>
            </w:pPr>
          </w:p>
        </w:tc>
        <w:tc>
          <w:tcPr>
            <w:tcW w:w="1136" w:type="dxa"/>
            <w:vMerge/>
            <w:tcBorders>
              <w:top w:val="nil"/>
              <w:bottom w:val="single" w:sz="4" w:space="0" w:color="000000"/>
            </w:tcBorders>
          </w:tcPr>
          <w:p w14:paraId="1967BF07" w14:textId="77777777" w:rsidR="00421062" w:rsidRPr="00C83729" w:rsidRDefault="00421062" w:rsidP="000C095F">
            <w:pPr>
              <w:autoSpaceDE w:val="0"/>
              <w:autoSpaceDN w:val="0"/>
              <w:spacing w:after="0" w:line="240" w:lineRule="auto"/>
              <w:rPr>
                <w:ins w:id="1289" w:author="Biocon Biologics" w:date="2025-06-10T14:41:00Z"/>
                <w:rFonts w:ascii="Times New Roman" w:eastAsia="Times New Roman" w:hAnsi="Times New Roman" w:cs="Times New Roman"/>
                <w:sz w:val="2"/>
                <w:szCs w:val="2"/>
                <w:lang w:val="en-US"/>
              </w:rPr>
            </w:pPr>
          </w:p>
        </w:tc>
        <w:tc>
          <w:tcPr>
            <w:tcW w:w="1133" w:type="dxa"/>
            <w:tcBorders>
              <w:top w:val="nil"/>
              <w:bottom w:val="nil"/>
            </w:tcBorders>
          </w:tcPr>
          <w:p w14:paraId="3C182917" w14:textId="77777777" w:rsidR="00421062" w:rsidRPr="00C83729" w:rsidRDefault="00421062" w:rsidP="000C095F">
            <w:pPr>
              <w:autoSpaceDE w:val="0"/>
              <w:autoSpaceDN w:val="0"/>
              <w:spacing w:before="10" w:after="0" w:line="240" w:lineRule="auto"/>
              <w:ind w:right="117"/>
              <w:jc w:val="center"/>
              <w:rPr>
                <w:ins w:id="1290" w:author="Biocon Biologics" w:date="2025-06-10T14:41:00Z"/>
                <w:rFonts w:ascii="Times New Roman" w:eastAsia="Times New Roman" w:hAnsi="Times New Roman" w:cs="Times New Roman"/>
                <w:sz w:val="18"/>
                <w:lang w:val="en-US"/>
              </w:rPr>
            </w:pPr>
            <w:ins w:id="1291" w:author="Biocon Biologics" w:date="2025-06-10T14:41:00Z">
              <w:r w:rsidRPr="00C83729">
                <w:rPr>
                  <w:rFonts w:ascii="Times New Roman" w:eastAsia="Times New Roman" w:hAnsi="Times New Roman" w:cs="Times New Roman"/>
                  <w:sz w:val="18"/>
                  <w:lang w:val="en-US"/>
                </w:rPr>
                <w:t>p &lt;</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0,0001</w:t>
              </w:r>
            </w:ins>
          </w:p>
        </w:tc>
        <w:tc>
          <w:tcPr>
            <w:tcW w:w="1135" w:type="dxa"/>
            <w:vMerge/>
            <w:tcBorders>
              <w:top w:val="nil"/>
              <w:bottom w:val="single" w:sz="4" w:space="0" w:color="000000"/>
            </w:tcBorders>
          </w:tcPr>
          <w:p w14:paraId="05ED1E04" w14:textId="77777777" w:rsidR="00421062" w:rsidRPr="00C83729" w:rsidRDefault="00421062" w:rsidP="000C095F">
            <w:pPr>
              <w:autoSpaceDE w:val="0"/>
              <w:autoSpaceDN w:val="0"/>
              <w:spacing w:after="0" w:line="240" w:lineRule="auto"/>
              <w:rPr>
                <w:ins w:id="1292" w:author="Biocon Biologics" w:date="2025-06-10T14:41:00Z"/>
                <w:rFonts w:ascii="Times New Roman" w:eastAsia="Times New Roman" w:hAnsi="Times New Roman" w:cs="Times New Roman"/>
                <w:sz w:val="2"/>
                <w:szCs w:val="2"/>
                <w:lang w:val="en-US"/>
              </w:rPr>
            </w:pPr>
          </w:p>
        </w:tc>
        <w:tc>
          <w:tcPr>
            <w:tcW w:w="1275" w:type="dxa"/>
            <w:tcBorders>
              <w:top w:val="nil"/>
              <w:bottom w:val="nil"/>
            </w:tcBorders>
          </w:tcPr>
          <w:p w14:paraId="74A53DF1" w14:textId="77777777" w:rsidR="00421062" w:rsidRPr="00C83729" w:rsidRDefault="00421062" w:rsidP="000C095F">
            <w:pPr>
              <w:autoSpaceDE w:val="0"/>
              <w:autoSpaceDN w:val="0"/>
              <w:spacing w:after="0" w:line="240" w:lineRule="auto"/>
              <w:rPr>
                <w:ins w:id="1293" w:author="Biocon Biologics" w:date="2025-06-10T14:41:00Z"/>
                <w:rFonts w:ascii="Times New Roman" w:eastAsia="Times New Roman" w:hAnsi="Times New Roman" w:cs="Times New Roman"/>
                <w:sz w:val="18"/>
                <w:lang w:val="en-US"/>
              </w:rPr>
            </w:pPr>
          </w:p>
        </w:tc>
        <w:tc>
          <w:tcPr>
            <w:tcW w:w="1135" w:type="dxa"/>
            <w:vMerge/>
            <w:tcBorders>
              <w:top w:val="nil"/>
              <w:bottom w:val="single" w:sz="4" w:space="0" w:color="000000"/>
            </w:tcBorders>
          </w:tcPr>
          <w:p w14:paraId="02463320" w14:textId="77777777" w:rsidR="00421062" w:rsidRPr="00C83729" w:rsidRDefault="00421062" w:rsidP="000C095F">
            <w:pPr>
              <w:autoSpaceDE w:val="0"/>
              <w:autoSpaceDN w:val="0"/>
              <w:spacing w:after="0" w:line="240" w:lineRule="auto"/>
              <w:rPr>
                <w:ins w:id="1294" w:author="Biocon Biologics" w:date="2025-06-10T14:41:00Z"/>
                <w:rFonts w:ascii="Times New Roman" w:eastAsia="Times New Roman" w:hAnsi="Times New Roman" w:cs="Times New Roman"/>
                <w:sz w:val="2"/>
                <w:szCs w:val="2"/>
                <w:lang w:val="en-US"/>
              </w:rPr>
            </w:pPr>
          </w:p>
        </w:tc>
        <w:tc>
          <w:tcPr>
            <w:tcW w:w="991" w:type="dxa"/>
            <w:tcBorders>
              <w:top w:val="nil"/>
              <w:bottom w:val="nil"/>
            </w:tcBorders>
          </w:tcPr>
          <w:p w14:paraId="5A240DBE" w14:textId="77777777" w:rsidR="00421062" w:rsidRPr="00C83729" w:rsidRDefault="00421062" w:rsidP="000C095F">
            <w:pPr>
              <w:autoSpaceDE w:val="0"/>
              <w:autoSpaceDN w:val="0"/>
              <w:spacing w:after="0" w:line="240" w:lineRule="auto"/>
              <w:rPr>
                <w:ins w:id="1295" w:author="Biocon Biologics" w:date="2025-06-10T14:41:00Z"/>
                <w:rFonts w:ascii="Times New Roman" w:eastAsia="Times New Roman" w:hAnsi="Times New Roman" w:cs="Times New Roman"/>
                <w:sz w:val="18"/>
                <w:lang w:val="en-US"/>
              </w:rPr>
            </w:pPr>
          </w:p>
        </w:tc>
        <w:tc>
          <w:tcPr>
            <w:tcW w:w="1135" w:type="dxa"/>
            <w:vMerge/>
            <w:tcBorders>
              <w:top w:val="nil"/>
              <w:bottom w:val="single" w:sz="4" w:space="0" w:color="000000"/>
            </w:tcBorders>
          </w:tcPr>
          <w:p w14:paraId="343017EE" w14:textId="77777777" w:rsidR="00421062" w:rsidRPr="00C83729" w:rsidRDefault="00421062" w:rsidP="000C095F">
            <w:pPr>
              <w:autoSpaceDE w:val="0"/>
              <w:autoSpaceDN w:val="0"/>
              <w:spacing w:after="0" w:line="240" w:lineRule="auto"/>
              <w:rPr>
                <w:ins w:id="1296" w:author="Biocon Biologics" w:date="2025-06-10T14:41:00Z"/>
                <w:rFonts w:ascii="Times New Roman" w:eastAsia="Times New Roman" w:hAnsi="Times New Roman" w:cs="Times New Roman"/>
                <w:sz w:val="2"/>
                <w:szCs w:val="2"/>
                <w:lang w:val="en-US"/>
              </w:rPr>
            </w:pPr>
          </w:p>
        </w:tc>
      </w:tr>
      <w:tr w:rsidR="00421062" w:rsidRPr="00C83729" w14:paraId="7CA82026" w14:textId="77777777" w:rsidTr="000C095F">
        <w:trPr>
          <w:trHeight w:val="296"/>
          <w:ins w:id="1297" w:author="Biocon Biologics" w:date="2025-06-10T14:41:00Z"/>
        </w:trPr>
        <w:tc>
          <w:tcPr>
            <w:tcW w:w="1422" w:type="dxa"/>
            <w:tcBorders>
              <w:top w:val="nil"/>
              <w:left w:val="single" w:sz="4" w:space="0" w:color="000000"/>
              <w:bottom w:val="single" w:sz="4" w:space="0" w:color="000000"/>
              <w:right w:val="single" w:sz="4" w:space="0" w:color="000000"/>
            </w:tcBorders>
          </w:tcPr>
          <w:p w14:paraId="50EE1716" w14:textId="77777777" w:rsidR="00421062" w:rsidRPr="00C83729" w:rsidRDefault="00421062" w:rsidP="000C095F">
            <w:pPr>
              <w:autoSpaceDE w:val="0"/>
              <w:autoSpaceDN w:val="0"/>
              <w:spacing w:before="28" w:after="0" w:line="240" w:lineRule="auto"/>
              <w:rPr>
                <w:ins w:id="1298" w:author="Biocon Biologics" w:date="2025-06-10T14:41:00Z"/>
                <w:rFonts w:ascii="Times New Roman" w:eastAsia="Times New Roman" w:hAnsi="Times New Roman" w:cs="Times New Roman"/>
                <w:sz w:val="18"/>
                <w:lang w:val="en-US"/>
              </w:rPr>
            </w:pPr>
            <w:ins w:id="1299" w:author="Biocon Biologics" w:date="2025-06-10T14:41:00Z">
              <w:r w:rsidRPr="00C83729">
                <w:rPr>
                  <w:rFonts w:ascii="Times New Roman" w:eastAsia="Times New Roman" w:hAnsi="Times New Roman" w:cs="Times New Roman"/>
                  <w:sz w:val="18"/>
                  <w:lang w:val="en-US"/>
                </w:rPr>
                <w:t>p-</w:t>
              </w:r>
              <w:proofErr w:type="spellStart"/>
              <w:r w:rsidRPr="00C83729">
                <w:rPr>
                  <w:rFonts w:ascii="Times New Roman" w:eastAsia="Times New Roman" w:hAnsi="Times New Roman" w:cs="Times New Roman"/>
                  <w:sz w:val="18"/>
                  <w:lang w:val="en-US"/>
                </w:rPr>
                <w:t>väärtus</w:t>
              </w:r>
              <w:proofErr w:type="spellEnd"/>
            </w:ins>
          </w:p>
        </w:tc>
        <w:tc>
          <w:tcPr>
            <w:tcW w:w="990" w:type="dxa"/>
            <w:tcBorders>
              <w:top w:val="nil"/>
              <w:left w:val="single" w:sz="4" w:space="0" w:color="000000"/>
              <w:bottom w:val="single" w:sz="4" w:space="0" w:color="000000"/>
              <w:right w:val="single" w:sz="4" w:space="0" w:color="000000"/>
            </w:tcBorders>
          </w:tcPr>
          <w:p w14:paraId="58F88BFF" w14:textId="77777777" w:rsidR="00421062" w:rsidRPr="00C83729" w:rsidRDefault="00421062" w:rsidP="000C095F">
            <w:pPr>
              <w:autoSpaceDE w:val="0"/>
              <w:autoSpaceDN w:val="0"/>
              <w:spacing w:before="28" w:after="0" w:line="240" w:lineRule="auto"/>
              <w:rPr>
                <w:ins w:id="1300" w:author="Biocon Biologics" w:date="2025-06-10T14:41:00Z"/>
                <w:rFonts w:ascii="Times New Roman" w:eastAsia="Times New Roman" w:hAnsi="Times New Roman" w:cs="Times New Roman"/>
                <w:sz w:val="18"/>
                <w:lang w:val="en-US"/>
              </w:rPr>
            </w:pPr>
            <w:ins w:id="1301" w:author="Biocon Biologics" w:date="2025-06-10T14:41:00Z">
              <w:r w:rsidRPr="00C83729">
                <w:rPr>
                  <w:rFonts w:ascii="Times New Roman" w:eastAsia="Times New Roman" w:hAnsi="Times New Roman" w:cs="Times New Roman"/>
                  <w:sz w:val="18"/>
                  <w:lang w:val="en-US"/>
                </w:rPr>
                <w:t>p &lt;</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0,0001</w:t>
              </w:r>
            </w:ins>
          </w:p>
        </w:tc>
        <w:tc>
          <w:tcPr>
            <w:tcW w:w="1013" w:type="dxa"/>
            <w:vMerge/>
            <w:tcBorders>
              <w:top w:val="nil"/>
              <w:bottom w:val="single" w:sz="4" w:space="0" w:color="000000"/>
            </w:tcBorders>
          </w:tcPr>
          <w:p w14:paraId="521F89C8" w14:textId="77777777" w:rsidR="00421062" w:rsidRPr="00C83729" w:rsidRDefault="00421062" w:rsidP="000C095F">
            <w:pPr>
              <w:autoSpaceDE w:val="0"/>
              <w:autoSpaceDN w:val="0"/>
              <w:spacing w:after="0" w:line="240" w:lineRule="auto"/>
              <w:rPr>
                <w:ins w:id="1302" w:author="Biocon Biologics" w:date="2025-06-10T14:41:00Z"/>
                <w:rFonts w:ascii="Times New Roman" w:eastAsia="Times New Roman" w:hAnsi="Times New Roman" w:cs="Times New Roman"/>
                <w:sz w:val="2"/>
                <w:szCs w:val="2"/>
                <w:lang w:val="en-US"/>
              </w:rPr>
            </w:pPr>
          </w:p>
        </w:tc>
        <w:tc>
          <w:tcPr>
            <w:tcW w:w="1112" w:type="dxa"/>
            <w:tcBorders>
              <w:top w:val="nil"/>
              <w:left w:val="single" w:sz="4" w:space="0" w:color="000000"/>
              <w:bottom w:val="single" w:sz="4" w:space="0" w:color="000000"/>
              <w:right w:val="single" w:sz="4" w:space="0" w:color="000000"/>
            </w:tcBorders>
          </w:tcPr>
          <w:p w14:paraId="1EF596D3" w14:textId="77777777" w:rsidR="00421062" w:rsidRPr="00C83729" w:rsidRDefault="00421062" w:rsidP="000C095F">
            <w:pPr>
              <w:autoSpaceDE w:val="0"/>
              <w:autoSpaceDN w:val="0"/>
              <w:spacing w:before="28" w:after="0" w:line="240" w:lineRule="auto"/>
              <w:ind w:right="143"/>
              <w:jc w:val="center"/>
              <w:rPr>
                <w:ins w:id="1303" w:author="Biocon Biologics" w:date="2025-06-10T14:41:00Z"/>
                <w:rFonts w:ascii="Times New Roman" w:eastAsia="Times New Roman" w:hAnsi="Times New Roman" w:cs="Times New Roman"/>
                <w:sz w:val="18"/>
                <w:lang w:val="en-US"/>
              </w:rPr>
            </w:pPr>
            <w:ins w:id="1304" w:author="Biocon Biologics" w:date="2025-06-10T14:41:00Z">
              <w:r w:rsidRPr="00C83729">
                <w:rPr>
                  <w:rFonts w:ascii="Times New Roman" w:eastAsia="Times New Roman" w:hAnsi="Times New Roman" w:cs="Times New Roman"/>
                  <w:sz w:val="18"/>
                  <w:lang w:val="en-US"/>
                </w:rPr>
                <w:t>p &lt;</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0,0001</w:t>
              </w:r>
            </w:ins>
          </w:p>
        </w:tc>
        <w:tc>
          <w:tcPr>
            <w:tcW w:w="883" w:type="dxa"/>
            <w:vMerge/>
            <w:tcBorders>
              <w:top w:val="nil"/>
              <w:bottom w:val="single" w:sz="4" w:space="0" w:color="000000"/>
            </w:tcBorders>
          </w:tcPr>
          <w:p w14:paraId="4EA7D5F9" w14:textId="77777777" w:rsidR="00421062" w:rsidRPr="00C83729" w:rsidRDefault="00421062" w:rsidP="000C095F">
            <w:pPr>
              <w:autoSpaceDE w:val="0"/>
              <w:autoSpaceDN w:val="0"/>
              <w:spacing w:after="0" w:line="240" w:lineRule="auto"/>
              <w:rPr>
                <w:ins w:id="1305" w:author="Biocon Biologics" w:date="2025-06-10T14:41:00Z"/>
                <w:rFonts w:ascii="Times New Roman" w:eastAsia="Times New Roman" w:hAnsi="Times New Roman" w:cs="Times New Roman"/>
                <w:sz w:val="2"/>
                <w:szCs w:val="2"/>
                <w:lang w:val="en-US"/>
              </w:rPr>
            </w:pPr>
          </w:p>
        </w:tc>
        <w:tc>
          <w:tcPr>
            <w:tcW w:w="960" w:type="dxa"/>
            <w:tcBorders>
              <w:top w:val="nil"/>
              <w:left w:val="single" w:sz="4" w:space="0" w:color="000000"/>
              <w:bottom w:val="single" w:sz="4" w:space="0" w:color="000000"/>
            </w:tcBorders>
          </w:tcPr>
          <w:p w14:paraId="17C88993" w14:textId="77777777" w:rsidR="00421062" w:rsidRPr="00C83729" w:rsidRDefault="00421062" w:rsidP="000C095F">
            <w:pPr>
              <w:autoSpaceDE w:val="0"/>
              <w:autoSpaceDN w:val="0"/>
              <w:spacing w:before="28" w:after="0" w:line="240" w:lineRule="auto"/>
              <w:ind w:right="64"/>
              <w:jc w:val="center"/>
              <w:rPr>
                <w:ins w:id="1306" w:author="Biocon Biologics" w:date="2025-06-10T14:41:00Z"/>
                <w:rFonts w:ascii="Times New Roman" w:eastAsia="Times New Roman" w:hAnsi="Times New Roman" w:cs="Times New Roman"/>
                <w:sz w:val="18"/>
                <w:lang w:val="en-US"/>
              </w:rPr>
            </w:pPr>
            <w:ins w:id="1307" w:author="Biocon Biologics" w:date="2025-06-10T14:41:00Z">
              <w:r w:rsidRPr="00C83729">
                <w:rPr>
                  <w:rFonts w:ascii="Times New Roman" w:eastAsia="Times New Roman" w:hAnsi="Times New Roman" w:cs="Times New Roman"/>
                  <w:sz w:val="18"/>
                  <w:lang w:val="en-US"/>
                </w:rPr>
                <w:t>p &lt;</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0,0001</w:t>
              </w:r>
            </w:ins>
          </w:p>
        </w:tc>
        <w:tc>
          <w:tcPr>
            <w:tcW w:w="1136" w:type="dxa"/>
            <w:vMerge/>
            <w:tcBorders>
              <w:top w:val="nil"/>
              <w:bottom w:val="single" w:sz="4" w:space="0" w:color="000000"/>
            </w:tcBorders>
          </w:tcPr>
          <w:p w14:paraId="03529742" w14:textId="77777777" w:rsidR="00421062" w:rsidRPr="00C83729" w:rsidRDefault="00421062" w:rsidP="000C095F">
            <w:pPr>
              <w:autoSpaceDE w:val="0"/>
              <w:autoSpaceDN w:val="0"/>
              <w:spacing w:after="0" w:line="240" w:lineRule="auto"/>
              <w:rPr>
                <w:ins w:id="1308" w:author="Biocon Biologics" w:date="2025-06-10T14:41:00Z"/>
                <w:rFonts w:ascii="Times New Roman" w:eastAsia="Times New Roman" w:hAnsi="Times New Roman" w:cs="Times New Roman"/>
                <w:sz w:val="2"/>
                <w:szCs w:val="2"/>
                <w:lang w:val="en-US"/>
              </w:rPr>
            </w:pPr>
          </w:p>
        </w:tc>
        <w:tc>
          <w:tcPr>
            <w:tcW w:w="1133" w:type="dxa"/>
            <w:tcBorders>
              <w:top w:val="nil"/>
              <w:bottom w:val="single" w:sz="4" w:space="0" w:color="000000"/>
            </w:tcBorders>
          </w:tcPr>
          <w:p w14:paraId="12818410" w14:textId="77777777" w:rsidR="00421062" w:rsidRPr="00C83729" w:rsidRDefault="00421062" w:rsidP="000C095F">
            <w:pPr>
              <w:autoSpaceDE w:val="0"/>
              <w:autoSpaceDN w:val="0"/>
              <w:spacing w:after="0" w:line="240" w:lineRule="auto"/>
              <w:rPr>
                <w:ins w:id="1309" w:author="Biocon Biologics" w:date="2025-06-10T14:41:00Z"/>
                <w:rFonts w:ascii="Times New Roman" w:eastAsia="Times New Roman" w:hAnsi="Times New Roman" w:cs="Times New Roman"/>
                <w:sz w:val="18"/>
                <w:lang w:val="en-US"/>
              </w:rPr>
            </w:pPr>
          </w:p>
        </w:tc>
        <w:tc>
          <w:tcPr>
            <w:tcW w:w="1135" w:type="dxa"/>
            <w:vMerge/>
            <w:tcBorders>
              <w:top w:val="nil"/>
              <w:bottom w:val="single" w:sz="4" w:space="0" w:color="000000"/>
            </w:tcBorders>
          </w:tcPr>
          <w:p w14:paraId="0DB41F6D" w14:textId="77777777" w:rsidR="00421062" w:rsidRPr="00C83729" w:rsidRDefault="00421062" w:rsidP="000C095F">
            <w:pPr>
              <w:autoSpaceDE w:val="0"/>
              <w:autoSpaceDN w:val="0"/>
              <w:spacing w:after="0" w:line="240" w:lineRule="auto"/>
              <w:rPr>
                <w:ins w:id="1310" w:author="Biocon Biologics" w:date="2025-06-10T14:41:00Z"/>
                <w:rFonts w:ascii="Times New Roman" w:eastAsia="Times New Roman" w:hAnsi="Times New Roman" w:cs="Times New Roman"/>
                <w:sz w:val="2"/>
                <w:szCs w:val="2"/>
                <w:lang w:val="en-US"/>
              </w:rPr>
            </w:pPr>
          </w:p>
        </w:tc>
        <w:tc>
          <w:tcPr>
            <w:tcW w:w="1275" w:type="dxa"/>
            <w:tcBorders>
              <w:top w:val="nil"/>
              <w:left w:val="single" w:sz="4" w:space="0" w:color="000000"/>
              <w:bottom w:val="single" w:sz="4" w:space="0" w:color="000000"/>
              <w:right w:val="single" w:sz="4" w:space="0" w:color="000000"/>
            </w:tcBorders>
          </w:tcPr>
          <w:p w14:paraId="52265943" w14:textId="77777777" w:rsidR="00421062" w:rsidRPr="00C83729" w:rsidRDefault="00421062" w:rsidP="000C095F">
            <w:pPr>
              <w:autoSpaceDE w:val="0"/>
              <w:autoSpaceDN w:val="0"/>
              <w:spacing w:before="28" w:after="0" w:line="240" w:lineRule="auto"/>
              <w:ind w:right="223"/>
              <w:jc w:val="center"/>
              <w:rPr>
                <w:ins w:id="1311" w:author="Biocon Biologics" w:date="2025-06-10T14:41:00Z"/>
                <w:rFonts w:ascii="Times New Roman" w:eastAsia="Times New Roman" w:hAnsi="Times New Roman" w:cs="Times New Roman"/>
                <w:sz w:val="18"/>
                <w:lang w:val="en-US"/>
              </w:rPr>
            </w:pPr>
            <w:ins w:id="1312" w:author="Biocon Biologics" w:date="2025-06-10T14:41:00Z">
              <w:r w:rsidRPr="00C83729">
                <w:rPr>
                  <w:rFonts w:ascii="Times New Roman" w:eastAsia="Times New Roman" w:hAnsi="Times New Roman" w:cs="Times New Roman"/>
                  <w:sz w:val="18"/>
                  <w:lang w:val="en-US"/>
                </w:rPr>
                <w:t>p &lt; 0,0001</w:t>
              </w:r>
            </w:ins>
          </w:p>
        </w:tc>
        <w:tc>
          <w:tcPr>
            <w:tcW w:w="1135" w:type="dxa"/>
            <w:vMerge/>
            <w:tcBorders>
              <w:top w:val="nil"/>
              <w:bottom w:val="single" w:sz="4" w:space="0" w:color="000000"/>
            </w:tcBorders>
          </w:tcPr>
          <w:p w14:paraId="243B2FD1" w14:textId="77777777" w:rsidR="00421062" w:rsidRPr="00C83729" w:rsidRDefault="00421062" w:rsidP="000C095F">
            <w:pPr>
              <w:autoSpaceDE w:val="0"/>
              <w:autoSpaceDN w:val="0"/>
              <w:spacing w:after="0" w:line="240" w:lineRule="auto"/>
              <w:rPr>
                <w:ins w:id="1313" w:author="Biocon Biologics" w:date="2025-06-10T14:41:00Z"/>
                <w:rFonts w:ascii="Times New Roman" w:eastAsia="Times New Roman" w:hAnsi="Times New Roman" w:cs="Times New Roman"/>
                <w:sz w:val="2"/>
                <w:szCs w:val="2"/>
                <w:lang w:val="en-US"/>
              </w:rPr>
            </w:pPr>
          </w:p>
        </w:tc>
        <w:tc>
          <w:tcPr>
            <w:tcW w:w="991" w:type="dxa"/>
            <w:tcBorders>
              <w:top w:val="nil"/>
              <w:left w:val="single" w:sz="4" w:space="0" w:color="000000"/>
              <w:bottom w:val="single" w:sz="4" w:space="0" w:color="000000"/>
            </w:tcBorders>
          </w:tcPr>
          <w:p w14:paraId="0DA61B8D" w14:textId="77777777" w:rsidR="00421062" w:rsidRPr="00C83729" w:rsidRDefault="00421062" w:rsidP="000C095F">
            <w:pPr>
              <w:autoSpaceDE w:val="0"/>
              <w:autoSpaceDN w:val="0"/>
              <w:spacing w:before="28" w:after="0" w:line="240" w:lineRule="auto"/>
              <w:ind w:right="74"/>
              <w:jc w:val="center"/>
              <w:rPr>
                <w:ins w:id="1314" w:author="Biocon Biologics" w:date="2025-06-10T14:41:00Z"/>
                <w:rFonts w:ascii="Times New Roman" w:eastAsia="Times New Roman" w:hAnsi="Times New Roman" w:cs="Times New Roman"/>
                <w:sz w:val="18"/>
                <w:lang w:val="en-US"/>
              </w:rPr>
            </w:pPr>
            <w:ins w:id="1315" w:author="Biocon Biologics" w:date="2025-06-10T14:41:00Z">
              <w:r w:rsidRPr="00C83729">
                <w:rPr>
                  <w:rFonts w:ascii="Times New Roman" w:eastAsia="Times New Roman" w:hAnsi="Times New Roman" w:cs="Times New Roman"/>
                  <w:sz w:val="18"/>
                  <w:lang w:val="en-US"/>
                </w:rPr>
                <w:t>p =</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0,0070</w:t>
              </w:r>
            </w:ins>
          </w:p>
        </w:tc>
        <w:tc>
          <w:tcPr>
            <w:tcW w:w="1135" w:type="dxa"/>
            <w:vMerge/>
            <w:tcBorders>
              <w:top w:val="nil"/>
              <w:bottom w:val="single" w:sz="4" w:space="0" w:color="000000"/>
            </w:tcBorders>
          </w:tcPr>
          <w:p w14:paraId="387BB3A9" w14:textId="77777777" w:rsidR="00421062" w:rsidRPr="00C83729" w:rsidRDefault="00421062" w:rsidP="000C095F">
            <w:pPr>
              <w:autoSpaceDE w:val="0"/>
              <w:autoSpaceDN w:val="0"/>
              <w:spacing w:after="0" w:line="240" w:lineRule="auto"/>
              <w:rPr>
                <w:ins w:id="1316" w:author="Biocon Biologics" w:date="2025-06-10T14:41:00Z"/>
                <w:rFonts w:ascii="Times New Roman" w:eastAsia="Times New Roman" w:hAnsi="Times New Roman" w:cs="Times New Roman"/>
                <w:sz w:val="2"/>
                <w:szCs w:val="2"/>
                <w:lang w:val="en-US"/>
              </w:rPr>
            </w:pPr>
          </w:p>
        </w:tc>
      </w:tr>
    </w:tbl>
    <w:p w14:paraId="58E65620" w14:textId="77777777" w:rsidR="00421062" w:rsidRPr="00C83729" w:rsidRDefault="00421062" w:rsidP="00421062">
      <w:pPr>
        <w:autoSpaceDE w:val="0"/>
        <w:autoSpaceDN w:val="0"/>
        <w:spacing w:after="0" w:line="240" w:lineRule="auto"/>
        <w:rPr>
          <w:ins w:id="1317" w:author="Biocon Biologics" w:date="2025-06-10T14:41:00Z"/>
          <w:rFonts w:ascii="Times New Roman" w:eastAsia="Times New Roman" w:hAnsi="Times New Roman" w:cs="Times New Roman"/>
          <w:sz w:val="2"/>
          <w:szCs w:val="2"/>
          <w:lang w:val="en-US"/>
        </w:rPr>
        <w:sectPr w:rsidR="00421062" w:rsidRPr="00C83729" w:rsidSect="00421062">
          <w:footerReference w:type="default" r:id="rId13"/>
          <w:pgSz w:w="16850" w:h="11910" w:orient="landscape"/>
          <w:pgMar w:top="1100" w:right="1020" w:bottom="900" w:left="1020" w:header="0" w:footer="711" w:gutter="0"/>
          <w:cols w:space="720"/>
        </w:sectPr>
      </w:pPr>
    </w:p>
    <w:p w14:paraId="17830170" w14:textId="77777777" w:rsidR="00421062" w:rsidRPr="00C83729" w:rsidRDefault="00421062" w:rsidP="00421062">
      <w:pPr>
        <w:autoSpaceDE w:val="0"/>
        <w:autoSpaceDN w:val="0"/>
        <w:spacing w:before="10" w:after="0" w:line="240" w:lineRule="auto"/>
        <w:rPr>
          <w:ins w:id="1318" w:author="Biocon Biologics" w:date="2025-06-10T14:41:00Z"/>
          <w:rFonts w:ascii="Times New Roman" w:eastAsia="Times New Roman" w:hAnsi="Times New Roman" w:cs="Times New Roman"/>
          <w:sz w:val="17"/>
          <w:lang w:val="en-US"/>
        </w:rPr>
      </w:pPr>
    </w:p>
    <w:p w14:paraId="17DAEA2D" w14:textId="77777777" w:rsidR="00421062" w:rsidRPr="001A4DB7" w:rsidRDefault="00421062" w:rsidP="00421062">
      <w:pPr>
        <w:autoSpaceDE w:val="0"/>
        <w:autoSpaceDN w:val="0"/>
        <w:spacing w:before="95" w:after="0" w:line="209" w:lineRule="exact"/>
        <w:rPr>
          <w:ins w:id="1319" w:author="Biocon Biologics" w:date="2025-06-10T14:41:00Z"/>
          <w:rFonts w:ascii="Times New Roman" w:eastAsia="Times New Roman" w:hAnsi="Times New Roman" w:cs="Times New Roman"/>
          <w:sz w:val="18"/>
          <w:lang w:val="fi-FI"/>
        </w:rPr>
      </w:pPr>
      <w:ins w:id="1320" w:author="Biocon Biologics" w:date="2025-06-10T14:41:00Z">
        <w:r w:rsidRPr="001A4DB7">
          <w:rPr>
            <w:rFonts w:ascii="Times New Roman" w:eastAsia="Times New Roman" w:hAnsi="Times New Roman" w:cs="Times New Roman"/>
            <w:position w:val="6"/>
            <w:sz w:val="12"/>
            <w:lang w:val="fi-FI"/>
          </w:rPr>
          <w:t>A)</w:t>
        </w:r>
        <w:r w:rsidRPr="001A4DB7">
          <w:rPr>
            <w:rFonts w:ascii="Times New Roman" w:eastAsia="Times New Roman" w:hAnsi="Times New Roman" w:cs="Times New Roman"/>
            <w:spacing w:val="19"/>
            <w:position w:val="6"/>
            <w:sz w:val="12"/>
            <w:lang w:val="fi-FI"/>
          </w:rPr>
          <w:t xml:space="preserve"> </w:t>
        </w:r>
        <w:proofErr w:type="spellStart"/>
        <w:r w:rsidRPr="001A4DB7">
          <w:rPr>
            <w:rFonts w:ascii="Times New Roman" w:eastAsia="Times New Roman" w:hAnsi="Times New Roman" w:cs="Times New Roman"/>
            <w:sz w:val="18"/>
            <w:lang w:val="fi-FI"/>
          </w:rPr>
          <w:t>Erinevus</w:t>
        </w:r>
        <w:proofErr w:type="spellEnd"/>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 xml:space="preserve">on </w:t>
        </w:r>
        <w:proofErr w:type="spellStart"/>
        <w:r>
          <w:rPr>
            <w:rFonts w:ascii="Times New Roman" w:hAnsi="Times New Roman"/>
          </w:rPr>
          <w:t>aflibertsepti</w:t>
        </w:r>
        <w:proofErr w:type="spellEnd"/>
        <w:r>
          <w:rPr>
            <w:rFonts w:ascii="Times New Roman" w:hAnsi="Times New Roman"/>
          </w:rPr>
          <w:t xml:space="preserve"> </w:t>
        </w:r>
        <w:r w:rsidRPr="001A4DB7">
          <w:rPr>
            <w:rFonts w:ascii="Times New Roman" w:eastAsia="Times New Roman" w:hAnsi="Times New Roman" w:cs="Times New Roman"/>
            <w:sz w:val="18"/>
            <w:lang w:val="fi-FI"/>
          </w:rPr>
          <w:t>2</w:t>
        </w:r>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mg</w:t>
        </w:r>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Q4 miinus</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kontroll</w:t>
        </w:r>
        <w:proofErr w:type="spellEnd"/>
        <w:r w:rsidRPr="001A4DB7">
          <w:rPr>
            <w:rFonts w:ascii="Times New Roman" w:eastAsia="Times New Roman" w:hAnsi="Times New Roman" w:cs="Times New Roman"/>
            <w:sz w:val="18"/>
            <w:lang w:val="fi-FI"/>
          </w:rPr>
          <w:t>.</w:t>
        </w:r>
      </w:ins>
    </w:p>
    <w:p w14:paraId="44567493" w14:textId="77777777" w:rsidR="00421062" w:rsidRPr="001A4DB7" w:rsidRDefault="00421062" w:rsidP="00421062">
      <w:pPr>
        <w:autoSpaceDE w:val="0"/>
        <w:autoSpaceDN w:val="0"/>
        <w:spacing w:after="0" w:line="240" w:lineRule="auto"/>
        <w:rPr>
          <w:ins w:id="1321" w:author="Biocon Biologics" w:date="2025-06-10T14:41:00Z"/>
          <w:rFonts w:ascii="Times New Roman" w:eastAsia="Times New Roman" w:hAnsi="Times New Roman" w:cs="Times New Roman"/>
          <w:sz w:val="18"/>
          <w:lang w:val="fi-FI"/>
        </w:rPr>
      </w:pPr>
      <w:ins w:id="1322" w:author="Biocon Biologics" w:date="2025-06-10T14:41:00Z">
        <w:r w:rsidRPr="001A4DB7">
          <w:rPr>
            <w:rFonts w:ascii="Times New Roman" w:eastAsia="Times New Roman" w:hAnsi="Times New Roman" w:cs="Times New Roman"/>
            <w:position w:val="6"/>
            <w:sz w:val="12"/>
            <w:lang w:val="fi-FI"/>
          </w:rPr>
          <w:t>B)</w:t>
        </w:r>
        <w:r w:rsidRPr="001A4DB7">
          <w:rPr>
            <w:rFonts w:ascii="Times New Roman" w:eastAsia="Times New Roman" w:hAnsi="Times New Roman" w:cs="Times New Roman"/>
            <w:spacing w:val="1"/>
            <w:position w:val="6"/>
            <w:sz w:val="12"/>
            <w:lang w:val="fi-FI"/>
          </w:rPr>
          <w:t xml:space="preserve"> </w:t>
        </w:r>
        <w:proofErr w:type="spellStart"/>
        <w:r w:rsidRPr="001A4DB7">
          <w:rPr>
            <w:rFonts w:ascii="Times New Roman" w:eastAsia="Times New Roman" w:hAnsi="Times New Roman" w:cs="Times New Roman"/>
            <w:sz w:val="18"/>
            <w:lang w:val="fi-FI"/>
          </w:rPr>
          <w:t>Erinevuse</w:t>
        </w:r>
        <w:proofErr w:type="spellEnd"/>
        <w:r w:rsidRPr="001A4DB7">
          <w:rPr>
            <w:rFonts w:ascii="Times New Roman" w:eastAsia="Times New Roman" w:hAnsi="Times New Roman" w:cs="Times New Roman"/>
            <w:sz w:val="18"/>
            <w:lang w:val="fi-FI"/>
          </w:rPr>
          <w:t xml:space="preserve"> ja </w:t>
        </w:r>
        <w:proofErr w:type="spellStart"/>
        <w:r w:rsidRPr="001A4DB7">
          <w:rPr>
            <w:rFonts w:ascii="Times New Roman" w:eastAsia="Times New Roman" w:hAnsi="Times New Roman" w:cs="Times New Roman"/>
            <w:sz w:val="18"/>
            <w:lang w:val="fi-FI"/>
          </w:rPr>
          <w:t>usaldusintervalli</w:t>
        </w:r>
        <w:proofErr w:type="spellEnd"/>
        <w:r w:rsidRPr="001A4DB7">
          <w:rPr>
            <w:rFonts w:ascii="Times New Roman" w:eastAsia="Times New Roman" w:hAnsi="Times New Roman" w:cs="Times New Roman"/>
            <w:sz w:val="18"/>
            <w:lang w:val="fi-FI"/>
          </w:rPr>
          <w:t xml:space="preserve"> (CI) </w:t>
        </w:r>
        <w:proofErr w:type="spellStart"/>
        <w:r w:rsidRPr="001A4DB7">
          <w:rPr>
            <w:rFonts w:ascii="Times New Roman" w:eastAsia="Times New Roman" w:hAnsi="Times New Roman" w:cs="Times New Roman"/>
            <w:sz w:val="18"/>
            <w:lang w:val="fi-FI"/>
          </w:rPr>
          <w:t>kalkuleerimisel</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arvestati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piirkonna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Ameerika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i/>
            <w:sz w:val="18"/>
            <w:lang w:val="fi-FI"/>
          </w:rPr>
          <w:t>vs</w:t>
        </w:r>
        <w:proofErr w:type="spellEnd"/>
        <w:r w:rsidRPr="001A4DB7">
          <w:rPr>
            <w:rFonts w:ascii="Times New Roman" w:eastAsia="Times New Roman" w:hAnsi="Times New Roman" w:cs="Times New Roman"/>
            <w:i/>
            <w:sz w:val="18"/>
            <w:lang w:val="fi-FI"/>
          </w:rPr>
          <w:t xml:space="preserve"> </w:t>
        </w:r>
        <w:proofErr w:type="spellStart"/>
        <w:r w:rsidRPr="001A4DB7">
          <w:rPr>
            <w:rFonts w:ascii="Times New Roman" w:eastAsia="Times New Roman" w:hAnsi="Times New Roman" w:cs="Times New Roman"/>
            <w:sz w:val="18"/>
            <w:lang w:val="fi-FI"/>
          </w:rPr>
          <w:t>ülejäänud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maailm</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z w:val="18"/>
            <w:lang w:val="fi-FI"/>
          </w:rPr>
          <w:t xml:space="preserve"> COPERNICUS ja </w:t>
        </w:r>
        <w:proofErr w:type="spellStart"/>
        <w:r w:rsidRPr="001A4DB7">
          <w:rPr>
            <w:rFonts w:ascii="Times New Roman" w:eastAsia="Times New Roman" w:hAnsi="Times New Roman" w:cs="Times New Roman"/>
            <w:sz w:val="18"/>
            <w:lang w:val="fi-FI"/>
          </w:rPr>
          <w:t>Euroopa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i/>
            <w:sz w:val="18"/>
            <w:lang w:val="fi-FI"/>
          </w:rPr>
          <w:t>vs</w:t>
        </w:r>
        <w:proofErr w:type="spellEnd"/>
        <w:r w:rsidRPr="001A4DB7">
          <w:rPr>
            <w:rFonts w:ascii="Times New Roman" w:eastAsia="Times New Roman" w:hAnsi="Times New Roman" w:cs="Times New Roman"/>
            <w:i/>
            <w:sz w:val="18"/>
            <w:lang w:val="fi-FI"/>
          </w:rPr>
          <w:t xml:space="preserve"> </w:t>
        </w:r>
        <w:r w:rsidRPr="001A4DB7">
          <w:rPr>
            <w:rFonts w:ascii="Times New Roman" w:eastAsia="Times New Roman" w:hAnsi="Times New Roman" w:cs="Times New Roman"/>
            <w:sz w:val="18"/>
            <w:lang w:val="fi-FI"/>
          </w:rPr>
          <w:t>Aasia/</w:t>
        </w:r>
        <w:proofErr w:type="spellStart"/>
        <w:r w:rsidRPr="001A4DB7">
          <w:rPr>
            <w:rFonts w:ascii="Times New Roman" w:eastAsia="Times New Roman" w:hAnsi="Times New Roman" w:cs="Times New Roman"/>
            <w:sz w:val="18"/>
            <w:lang w:val="fi-FI"/>
          </w:rPr>
          <w:t>Vaikne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ookean</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z w:val="18"/>
            <w:lang w:val="fi-FI"/>
          </w:rPr>
          <w:t xml:space="preserve"> GALILEO) ja </w:t>
        </w:r>
        <w:proofErr w:type="spellStart"/>
        <w:r w:rsidRPr="001A4DB7">
          <w:rPr>
            <w:rFonts w:ascii="Times New Roman" w:eastAsia="Times New Roman" w:hAnsi="Times New Roman" w:cs="Times New Roman"/>
            <w:sz w:val="18"/>
            <w:lang w:val="fi-FI"/>
          </w:rPr>
          <w:t>ravieelse</w:t>
        </w:r>
        <w:proofErr w:type="spellEnd"/>
        <w:r w:rsidRPr="001A4DB7">
          <w:rPr>
            <w:rFonts w:ascii="Times New Roman" w:eastAsia="Times New Roman" w:hAnsi="Times New Roman" w:cs="Times New Roman"/>
            <w:spacing w:val="-42"/>
            <w:sz w:val="18"/>
            <w:lang w:val="fi-FI"/>
          </w:rPr>
          <w:t xml:space="preserve"> </w:t>
        </w:r>
        <w:r w:rsidRPr="001A4DB7">
          <w:rPr>
            <w:rFonts w:ascii="Times New Roman" w:eastAsia="Times New Roman" w:hAnsi="Times New Roman" w:cs="Times New Roman"/>
            <w:sz w:val="18"/>
            <w:lang w:val="fi-FI"/>
          </w:rPr>
          <w:t>BCVA</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kategooria</w:t>
        </w:r>
        <w:proofErr w:type="spellEnd"/>
        <w:r w:rsidRPr="001A4DB7">
          <w:rPr>
            <w:rFonts w:ascii="Times New Roman" w:eastAsia="Times New Roman" w:hAnsi="Times New Roman" w:cs="Times New Roman"/>
            <w:sz w:val="18"/>
            <w:lang w:val="fi-FI"/>
          </w:rPr>
          <w:t xml:space="preserve"> (&gt;</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20/200</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ja ≤</w:t>
        </w:r>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 xml:space="preserve">20/200) </w:t>
        </w:r>
        <w:proofErr w:type="spellStart"/>
        <w:r w:rsidRPr="001A4DB7">
          <w:rPr>
            <w:rFonts w:ascii="Times New Roman" w:eastAsia="Times New Roman" w:hAnsi="Times New Roman" w:cs="Times New Roman"/>
            <w:sz w:val="18"/>
            <w:lang w:val="fi-FI"/>
          </w:rPr>
          <w:t>alusel</w:t>
        </w:r>
        <w:proofErr w:type="spellEnd"/>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kohandatud</w:t>
        </w:r>
        <w:proofErr w:type="spellEnd"/>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Cochran-Mantel-Haenszel’i</w:t>
        </w:r>
        <w:proofErr w:type="spellEnd"/>
        <w:r w:rsidRPr="001A4DB7">
          <w:rPr>
            <w:rFonts w:ascii="Times New Roman" w:eastAsia="Times New Roman" w:hAnsi="Times New Roman" w:cs="Times New Roman"/>
            <w:sz w:val="18"/>
            <w:lang w:val="fi-FI"/>
          </w:rPr>
          <w:t xml:space="preserve"> (CMH)</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testi.</w:t>
        </w:r>
      </w:ins>
    </w:p>
    <w:p w14:paraId="43C2F608" w14:textId="77777777" w:rsidR="00421062" w:rsidRPr="001A4DB7" w:rsidRDefault="00421062" w:rsidP="00421062">
      <w:pPr>
        <w:autoSpaceDE w:val="0"/>
        <w:autoSpaceDN w:val="0"/>
        <w:spacing w:after="0" w:line="208" w:lineRule="exact"/>
        <w:rPr>
          <w:ins w:id="1323" w:author="Biocon Biologics" w:date="2025-06-10T14:41:00Z"/>
          <w:rFonts w:ascii="Times New Roman" w:eastAsia="Times New Roman" w:hAnsi="Times New Roman" w:cs="Times New Roman"/>
          <w:sz w:val="18"/>
          <w:lang w:val="fi-FI"/>
        </w:rPr>
      </w:pPr>
      <w:ins w:id="1324" w:author="Biocon Biologics" w:date="2025-06-10T14:41:00Z">
        <w:r w:rsidRPr="001A4DB7">
          <w:rPr>
            <w:rFonts w:ascii="Times New Roman" w:eastAsia="Times New Roman" w:hAnsi="Times New Roman" w:cs="Times New Roman"/>
            <w:position w:val="6"/>
            <w:sz w:val="12"/>
            <w:lang w:val="fi-FI"/>
          </w:rPr>
          <w:t>C)</w:t>
        </w:r>
        <w:r w:rsidRPr="001A4DB7">
          <w:rPr>
            <w:rFonts w:ascii="Times New Roman" w:eastAsia="Times New Roman" w:hAnsi="Times New Roman" w:cs="Times New Roman"/>
            <w:spacing w:val="27"/>
            <w:position w:val="6"/>
            <w:sz w:val="12"/>
            <w:lang w:val="fi-FI"/>
          </w:rPr>
          <w:t xml:space="preserve"> </w:t>
        </w:r>
        <w:r w:rsidRPr="001A4DB7">
          <w:rPr>
            <w:rFonts w:ascii="Times New Roman" w:eastAsia="Times New Roman" w:hAnsi="Times New Roman" w:cs="Times New Roman"/>
            <w:sz w:val="18"/>
            <w:lang w:val="fi-FI"/>
          </w:rPr>
          <w:t>BCVA:</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i/>
            <w:sz w:val="18"/>
            <w:lang w:val="fi-FI"/>
          </w:rPr>
          <w:t>Best</w:t>
        </w:r>
        <w:r w:rsidRPr="001A4DB7">
          <w:rPr>
            <w:rFonts w:ascii="Times New Roman" w:eastAsia="Times New Roman" w:hAnsi="Times New Roman" w:cs="Times New Roman"/>
            <w:i/>
            <w:spacing w:val="-1"/>
            <w:sz w:val="18"/>
            <w:lang w:val="fi-FI"/>
          </w:rPr>
          <w:t xml:space="preserve"> </w:t>
        </w:r>
        <w:proofErr w:type="spellStart"/>
        <w:r w:rsidRPr="001A4DB7">
          <w:rPr>
            <w:rFonts w:ascii="Times New Roman" w:eastAsia="Times New Roman" w:hAnsi="Times New Roman" w:cs="Times New Roman"/>
            <w:i/>
            <w:sz w:val="18"/>
            <w:lang w:val="fi-FI"/>
          </w:rPr>
          <w:t>Corrected</w:t>
        </w:r>
        <w:proofErr w:type="spellEnd"/>
        <w:r w:rsidRPr="001A4DB7">
          <w:rPr>
            <w:rFonts w:ascii="Times New Roman" w:eastAsia="Times New Roman" w:hAnsi="Times New Roman" w:cs="Times New Roman"/>
            <w:i/>
            <w:spacing w:val="-1"/>
            <w:sz w:val="18"/>
            <w:lang w:val="fi-FI"/>
          </w:rPr>
          <w:t xml:space="preserve"> </w:t>
        </w:r>
        <w:r w:rsidRPr="001A4DB7">
          <w:rPr>
            <w:rFonts w:ascii="Times New Roman" w:eastAsia="Times New Roman" w:hAnsi="Times New Roman" w:cs="Times New Roman"/>
            <w:i/>
            <w:sz w:val="18"/>
            <w:lang w:val="fi-FI"/>
          </w:rPr>
          <w:t>Visual</w:t>
        </w:r>
        <w:r w:rsidRPr="001A4DB7">
          <w:rPr>
            <w:rFonts w:ascii="Times New Roman" w:eastAsia="Times New Roman" w:hAnsi="Times New Roman" w:cs="Times New Roman"/>
            <w:i/>
            <w:spacing w:val="-1"/>
            <w:sz w:val="18"/>
            <w:lang w:val="fi-FI"/>
          </w:rPr>
          <w:t xml:space="preserve"> </w:t>
        </w:r>
        <w:proofErr w:type="spellStart"/>
        <w:r w:rsidRPr="001A4DB7">
          <w:rPr>
            <w:rFonts w:ascii="Times New Roman" w:eastAsia="Times New Roman" w:hAnsi="Times New Roman" w:cs="Times New Roman"/>
            <w:i/>
            <w:sz w:val="18"/>
            <w:lang w:val="fi-FI"/>
          </w:rPr>
          <w:t>Acuity</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4"/>
            <w:sz w:val="18"/>
            <w:lang w:val="fi-FI"/>
          </w:rPr>
          <w:t xml:space="preserve"> </w:t>
        </w:r>
        <w:proofErr w:type="spellStart"/>
        <w:r w:rsidRPr="001A4DB7">
          <w:rPr>
            <w:rFonts w:ascii="Times New Roman" w:eastAsia="Times New Roman" w:hAnsi="Times New Roman" w:cs="Times New Roman"/>
            <w:sz w:val="18"/>
            <w:lang w:val="fi-FI"/>
          </w:rPr>
          <w:t>parim</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korrigeeritud</w:t>
        </w:r>
        <w:proofErr w:type="spellEnd"/>
        <w:r w:rsidRPr="001A4DB7">
          <w:rPr>
            <w:rFonts w:ascii="Times New Roman" w:eastAsia="Times New Roman" w:hAnsi="Times New Roman" w:cs="Times New Roman"/>
            <w:spacing w:val="-3"/>
            <w:sz w:val="18"/>
            <w:lang w:val="fi-FI"/>
          </w:rPr>
          <w:t xml:space="preserve"> </w:t>
        </w:r>
        <w:proofErr w:type="spellStart"/>
        <w:r w:rsidRPr="001A4DB7">
          <w:rPr>
            <w:rFonts w:ascii="Times New Roman" w:eastAsia="Times New Roman" w:hAnsi="Times New Roman" w:cs="Times New Roman"/>
            <w:sz w:val="18"/>
            <w:lang w:val="fi-FI"/>
          </w:rPr>
          <w:t>nägemisteravus</w:t>
        </w:r>
        <w:proofErr w:type="spellEnd"/>
        <w:r w:rsidRPr="001A4DB7">
          <w:rPr>
            <w:rFonts w:ascii="Times New Roman" w:eastAsia="Times New Roman" w:hAnsi="Times New Roman" w:cs="Times New Roman"/>
            <w:sz w:val="18"/>
            <w:lang w:val="fi-FI"/>
          </w:rPr>
          <w:t>.</w:t>
        </w:r>
      </w:ins>
    </w:p>
    <w:p w14:paraId="29656773" w14:textId="77777777" w:rsidR="00421062" w:rsidRPr="001A4DB7" w:rsidRDefault="00421062" w:rsidP="00421062">
      <w:pPr>
        <w:autoSpaceDE w:val="0"/>
        <w:autoSpaceDN w:val="0"/>
        <w:spacing w:after="0" w:line="240" w:lineRule="auto"/>
        <w:ind w:right="6370"/>
        <w:rPr>
          <w:ins w:id="1325" w:author="Biocon Biologics" w:date="2025-06-10T14:41:00Z"/>
          <w:rFonts w:ascii="Times New Roman" w:eastAsia="Times New Roman" w:hAnsi="Times New Roman" w:cs="Times New Roman"/>
          <w:sz w:val="18"/>
          <w:lang w:val="fi-FI"/>
        </w:rPr>
      </w:pPr>
      <w:ins w:id="1326" w:author="Biocon Biologics" w:date="2025-06-10T14:41:00Z">
        <w:r w:rsidRPr="001A4DB7">
          <w:rPr>
            <w:rFonts w:ascii="Times New Roman" w:eastAsia="Times New Roman" w:hAnsi="Times New Roman" w:cs="Times New Roman"/>
            <w:sz w:val="18"/>
            <w:lang w:val="fi-FI"/>
          </w:rPr>
          <w:t xml:space="preserve">ETDRS: </w:t>
        </w:r>
        <w:proofErr w:type="spellStart"/>
        <w:r w:rsidRPr="001A4DB7">
          <w:rPr>
            <w:rFonts w:ascii="Times New Roman" w:eastAsia="Times New Roman" w:hAnsi="Times New Roman" w:cs="Times New Roman"/>
            <w:i/>
            <w:sz w:val="18"/>
            <w:lang w:val="fi-FI"/>
          </w:rPr>
          <w:t>Early</w:t>
        </w:r>
        <w:proofErr w:type="spellEnd"/>
        <w:r w:rsidRPr="001A4DB7">
          <w:rPr>
            <w:rFonts w:ascii="Times New Roman" w:eastAsia="Times New Roman" w:hAnsi="Times New Roman" w:cs="Times New Roman"/>
            <w:i/>
            <w:sz w:val="18"/>
            <w:lang w:val="fi-FI"/>
          </w:rPr>
          <w:t xml:space="preserve"> </w:t>
        </w:r>
        <w:proofErr w:type="spellStart"/>
        <w:r w:rsidRPr="001A4DB7">
          <w:rPr>
            <w:rFonts w:ascii="Times New Roman" w:eastAsia="Times New Roman" w:hAnsi="Times New Roman" w:cs="Times New Roman"/>
            <w:i/>
            <w:sz w:val="18"/>
            <w:lang w:val="fi-FI"/>
          </w:rPr>
          <w:t>Treatment</w:t>
        </w:r>
        <w:proofErr w:type="spellEnd"/>
        <w:r w:rsidRPr="001A4DB7">
          <w:rPr>
            <w:rFonts w:ascii="Times New Roman" w:eastAsia="Times New Roman" w:hAnsi="Times New Roman" w:cs="Times New Roman"/>
            <w:i/>
            <w:sz w:val="18"/>
            <w:lang w:val="fi-FI"/>
          </w:rPr>
          <w:t xml:space="preserve"> </w:t>
        </w:r>
        <w:proofErr w:type="spellStart"/>
        <w:r w:rsidRPr="001A4DB7">
          <w:rPr>
            <w:rFonts w:ascii="Times New Roman" w:eastAsia="Times New Roman" w:hAnsi="Times New Roman" w:cs="Times New Roman"/>
            <w:i/>
            <w:sz w:val="18"/>
            <w:lang w:val="fi-FI"/>
          </w:rPr>
          <w:t>Diabetic</w:t>
        </w:r>
        <w:proofErr w:type="spellEnd"/>
        <w:r w:rsidRPr="001A4DB7">
          <w:rPr>
            <w:rFonts w:ascii="Times New Roman" w:eastAsia="Times New Roman" w:hAnsi="Times New Roman" w:cs="Times New Roman"/>
            <w:i/>
            <w:sz w:val="18"/>
            <w:lang w:val="fi-FI"/>
          </w:rPr>
          <w:t xml:space="preserve"> </w:t>
        </w:r>
        <w:proofErr w:type="spellStart"/>
        <w:r w:rsidRPr="001A4DB7">
          <w:rPr>
            <w:rFonts w:ascii="Times New Roman" w:eastAsia="Times New Roman" w:hAnsi="Times New Roman" w:cs="Times New Roman"/>
            <w:i/>
            <w:sz w:val="18"/>
            <w:lang w:val="fi-FI"/>
          </w:rPr>
          <w:t>Retinopathy</w:t>
        </w:r>
        <w:proofErr w:type="spellEnd"/>
        <w:r w:rsidRPr="001A4DB7">
          <w:rPr>
            <w:rFonts w:ascii="Times New Roman" w:eastAsia="Times New Roman" w:hAnsi="Times New Roman" w:cs="Times New Roman"/>
            <w:i/>
            <w:sz w:val="18"/>
            <w:lang w:val="fi-FI"/>
          </w:rPr>
          <w:t xml:space="preserve"> </w:t>
        </w:r>
        <w:proofErr w:type="spellStart"/>
        <w:r w:rsidRPr="001A4DB7">
          <w:rPr>
            <w:rFonts w:ascii="Times New Roman" w:eastAsia="Times New Roman" w:hAnsi="Times New Roman" w:cs="Times New Roman"/>
            <w:i/>
            <w:sz w:val="18"/>
            <w:lang w:val="fi-FI"/>
          </w:rPr>
          <w:t>Study</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diabeetilise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retinopaatia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varajase</w:t>
        </w:r>
        <w:proofErr w:type="spellEnd"/>
        <w:r w:rsidRPr="001A4DB7">
          <w:rPr>
            <w:rFonts w:ascii="Times New Roman" w:eastAsia="Times New Roman" w:hAnsi="Times New Roman" w:cs="Times New Roman"/>
            <w:sz w:val="18"/>
            <w:lang w:val="fi-FI"/>
          </w:rPr>
          <w:t xml:space="preserve"> ravi </w:t>
        </w:r>
        <w:proofErr w:type="spellStart"/>
        <w:r w:rsidRPr="001A4DB7">
          <w:rPr>
            <w:rFonts w:ascii="Times New Roman" w:eastAsia="Times New Roman" w:hAnsi="Times New Roman" w:cs="Times New Roman"/>
            <w:sz w:val="18"/>
            <w:lang w:val="fi-FI"/>
          </w:rPr>
          <w:t>uuringute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testtabel</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42"/>
            <w:sz w:val="18"/>
            <w:lang w:val="fi-FI"/>
          </w:rPr>
          <w:t xml:space="preserve"> </w:t>
        </w:r>
        <w:r w:rsidRPr="001A4DB7">
          <w:rPr>
            <w:rFonts w:ascii="Times New Roman" w:eastAsia="Times New Roman" w:hAnsi="Times New Roman" w:cs="Times New Roman"/>
            <w:sz w:val="18"/>
            <w:lang w:val="fi-FI"/>
          </w:rPr>
          <w:t>LOCF:</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i/>
            <w:sz w:val="18"/>
            <w:lang w:val="fi-FI"/>
          </w:rPr>
          <w:t>Last</w:t>
        </w:r>
        <w:proofErr w:type="spellEnd"/>
        <w:r w:rsidRPr="001A4DB7">
          <w:rPr>
            <w:rFonts w:ascii="Times New Roman" w:eastAsia="Times New Roman" w:hAnsi="Times New Roman" w:cs="Times New Roman"/>
            <w:i/>
            <w:spacing w:val="-5"/>
            <w:sz w:val="18"/>
            <w:lang w:val="fi-FI"/>
          </w:rPr>
          <w:t xml:space="preserve"> </w:t>
        </w:r>
        <w:proofErr w:type="spellStart"/>
        <w:r w:rsidRPr="001A4DB7">
          <w:rPr>
            <w:rFonts w:ascii="Times New Roman" w:eastAsia="Times New Roman" w:hAnsi="Times New Roman" w:cs="Times New Roman"/>
            <w:i/>
            <w:sz w:val="18"/>
            <w:lang w:val="fi-FI"/>
          </w:rPr>
          <w:t>Observation</w:t>
        </w:r>
        <w:proofErr w:type="spellEnd"/>
        <w:r w:rsidRPr="001A4DB7">
          <w:rPr>
            <w:rFonts w:ascii="Times New Roman" w:eastAsia="Times New Roman" w:hAnsi="Times New Roman" w:cs="Times New Roman"/>
            <w:i/>
            <w:sz w:val="18"/>
            <w:lang w:val="fi-FI"/>
          </w:rPr>
          <w:t xml:space="preserve"> </w:t>
        </w:r>
        <w:proofErr w:type="spellStart"/>
        <w:r w:rsidRPr="001A4DB7">
          <w:rPr>
            <w:rFonts w:ascii="Times New Roman" w:eastAsia="Times New Roman" w:hAnsi="Times New Roman" w:cs="Times New Roman"/>
            <w:i/>
            <w:sz w:val="18"/>
            <w:lang w:val="fi-FI"/>
          </w:rPr>
          <w:t>Carried</w:t>
        </w:r>
        <w:proofErr w:type="spellEnd"/>
        <w:r w:rsidRPr="001A4DB7">
          <w:rPr>
            <w:rFonts w:ascii="Times New Roman" w:eastAsia="Times New Roman" w:hAnsi="Times New Roman" w:cs="Times New Roman"/>
            <w:i/>
            <w:spacing w:val="-4"/>
            <w:sz w:val="18"/>
            <w:lang w:val="fi-FI"/>
          </w:rPr>
          <w:t xml:space="preserve"> </w:t>
        </w:r>
        <w:proofErr w:type="spellStart"/>
        <w:r w:rsidRPr="001A4DB7">
          <w:rPr>
            <w:rFonts w:ascii="Times New Roman" w:eastAsia="Times New Roman" w:hAnsi="Times New Roman" w:cs="Times New Roman"/>
            <w:i/>
            <w:sz w:val="18"/>
            <w:lang w:val="fi-FI"/>
          </w:rPr>
          <w:t>Forward</w:t>
        </w:r>
        <w:proofErr w:type="spellEnd"/>
        <w:r w:rsidRPr="001A4DB7">
          <w:rPr>
            <w:rFonts w:ascii="Times New Roman" w:eastAsia="Times New Roman" w:hAnsi="Times New Roman" w:cs="Times New Roman"/>
            <w:i/>
            <w:sz w:val="18"/>
            <w:lang w:val="fi-FI"/>
          </w:rPr>
          <w:t>,</w:t>
        </w:r>
        <w:r w:rsidRPr="001A4DB7">
          <w:rPr>
            <w:rFonts w:ascii="Times New Roman" w:eastAsia="Times New Roman" w:hAnsi="Times New Roman" w:cs="Times New Roman"/>
            <w:i/>
            <w:spacing w:val="-1"/>
            <w:sz w:val="18"/>
            <w:lang w:val="fi-FI"/>
          </w:rPr>
          <w:t xml:space="preserve"> </w:t>
        </w:r>
        <w:proofErr w:type="spellStart"/>
        <w:r w:rsidRPr="001A4DB7">
          <w:rPr>
            <w:rFonts w:ascii="Times New Roman" w:eastAsia="Times New Roman" w:hAnsi="Times New Roman" w:cs="Times New Roman"/>
            <w:sz w:val="18"/>
            <w:lang w:val="fi-FI"/>
          </w:rPr>
          <w:t>viimased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vaatlustulemused</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edasikantud</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vastavale</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nädalale</w:t>
        </w:r>
        <w:proofErr w:type="spellEnd"/>
        <w:r w:rsidRPr="001A4DB7">
          <w:rPr>
            <w:rFonts w:ascii="Times New Roman" w:eastAsia="Times New Roman" w:hAnsi="Times New Roman" w:cs="Times New Roman"/>
            <w:sz w:val="18"/>
            <w:lang w:val="fi-FI"/>
          </w:rPr>
          <w:t>.</w:t>
        </w:r>
      </w:ins>
    </w:p>
    <w:p w14:paraId="323E78C0" w14:textId="77777777" w:rsidR="00421062" w:rsidRPr="001A4DB7" w:rsidRDefault="00421062" w:rsidP="00421062">
      <w:pPr>
        <w:autoSpaceDE w:val="0"/>
        <w:autoSpaceDN w:val="0"/>
        <w:spacing w:after="0" w:line="206" w:lineRule="exact"/>
        <w:rPr>
          <w:ins w:id="1327" w:author="Biocon Biologics" w:date="2025-06-10T14:41:00Z"/>
          <w:rFonts w:ascii="Times New Roman" w:eastAsia="Times New Roman" w:hAnsi="Times New Roman" w:cs="Times New Roman"/>
          <w:sz w:val="18"/>
          <w:lang w:val="fi-FI"/>
        </w:rPr>
      </w:pPr>
      <w:ins w:id="1328" w:author="Biocon Biologics" w:date="2025-06-10T14:41:00Z">
        <w:r w:rsidRPr="001A4DB7">
          <w:rPr>
            <w:rFonts w:ascii="Times New Roman" w:eastAsia="Times New Roman" w:hAnsi="Times New Roman" w:cs="Times New Roman"/>
            <w:sz w:val="18"/>
            <w:lang w:val="fi-FI"/>
          </w:rPr>
          <w:t>SD:</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i/>
            <w:sz w:val="18"/>
            <w:lang w:val="fi-FI"/>
          </w:rPr>
          <w:t>Standard</w:t>
        </w:r>
        <w:r w:rsidRPr="001A4DB7">
          <w:rPr>
            <w:rFonts w:ascii="Times New Roman" w:eastAsia="Times New Roman" w:hAnsi="Times New Roman" w:cs="Times New Roman"/>
            <w:i/>
            <w:spacing w:val="-3"/>
            <w:sz w:val="18"/>
            <w:lang w:val="fi-FI"/>
          </w:rPr>
          <w:t xml:space="preserve"> </w:t>
        </w:r>
        <w:proofErr w:type="spellStart"/>
        <w:r w:rsidRPr="001A4DB7">
          <w:rPr>
            <w:rFonts w:ascii="Times New Roman" w:eastAsia="Times New Roman" w:hAnsi="Times New Roman" w:cs="Times New Roman"/>
            <w:i/>
            <w:sz w:val="18"/>
            <w:lang w:val="fi-FI"/>
          </w:rPr>
          <w:t>deviation</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standardhälve</w:t>
        </w:r>
        <w:proofErr w:type="spellEnd"/>
        <w:r w:rsidRPr="001A4DB7">
          <w:rPr>
            <w:rFonts w:ascii="Times New Roman" w:eastAsia="Times New Roman" w:hAnsi="Times New Roman" w:cs="Times New Roman"/>
            <w:sz w:val="18"/>
            <w:lang w:val="fi-FI"/>
          </w:rPr>
          <w:t>.</w:t>
        </w:r>
      </w:ins>
    </w:p>
    <w:p w14:paraId="21AB2CA7" w14:textId="77777777" w:rsidR="00421062" w:rsidRPr="001A4DB7" w:rsidRDefault="00421062" w:rsidP="00421062">
      <w:pPr>
        <w:autoSpaceDE w:val="0"/>
        <w:autoSpaceDN w:val="0"/>
        <w:spacing w:after="0" w:line="205" w:lineRule="exact"/>
        <w:rPr>
          <w:ins w:id="1329" w:author="Biocon Biologics" w:date="2025-06-10T14:41:00Z"/>
          <w:rFonts w:ascii="Times New Roman" w:eastAsia="Times New Roman" w:hAnsi="Times New Roman" w:cs="Times New Roman"/>
          <w:sz w:val="18"/>
          <w:lang w:val="fi-FI"/>
        </w:rPr>
      </w:pPr>
      <w:ins w:id="1330" w:author="Biocon Biologics" w:date="2025-06-10T14:41:00Z">
        <w:r w:rsidRPr="001A4DB7">
          <w:rPr>
            <w:rFonts w:ascii="Times New Roman" w:eastAsia="Times New Roman" w:hAnsi="Times New Roman" w:cs="Times New Roman"/>
            <w:sz w:val="18"/>
            <w:lang w:val="fi-FI"/>
          </w:rPr>
          <w:t>LS:</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i/>
            <w:sz w:val="18"/>
            <w:lang w:val="fi-FI"/>
          </w:rPr>
          <w:t>Least</w:t>
        </w:r>
        <w:proofErr w:type="spellEnd"/>
        <w:r w:rsidRPr="001A4DB7">
          <w:rPr>
            <w:rFonts w:ascii="Times New Roman" w:eastAsia="Times New Roman" w:hAnsi="Times New Roman" w:cs="Times New Roman"/>
            <w:i/>
            <w:spacing w:val="-4"/>
            <w:sz w:val="18"/>
            <w:lang w:val="fi-FI"/>
          </w:rPr>
          <w:t xml:space="preserve"> </w:t>
        </w:r>
        <w:r w:rsidRPr="001A4DB7">
          <w:rPr>
            <w:rFonts w:ascii="Times New Roman" w:eastAsia="Times New Roman" w:hAnsi="Times New Roman" w:cs="Times New Roman"/>
            <w:i/>
            <w:sz w:val="18"/>
            <w:lang w:val="fi-FI"/>
          </w:rPr>
          <w:t>square</w:t>
        </w:r>
        <w:r w:rsidRPr="001A4DB7">
          <w:rPr>
            <w:rFonts w:ascii="Times New Roman" w:eastAsia="Times New Roman" w:hAnsi="Times New Roman" w:cs="Times New Roman"/>
            <w:i/>
            <w:spacing w:val="-2"/>
            <w:sz w:val="18"/>
            <w:lang w:val="fi-FI"/>
          </w:rPr>
          <w:t xml:space="preserve"> </w:t>
        </w:r>
        <w:proofErr w:type="spellStart"/>
        <w:r w:rsidRPr="001A4DB7">
          <w:rPr>
            <w:rFonts w:ascii="Times New Roman" w:eastAsia="Times New Roman" w:hAnsi="Times New Roman" w:cs="Times New Roman"/>
            <w:i/>
            <w:sz w:val="18"/>
            <w:lang w:val="fi-FI"/>
          </w:rPr>
          <w:t>means</w:t>
        </w:r>
        <w:proofErr w:type="spellEnd"/>
        <w:r w:rsidRPr="001A4DB7">
          <w:rPr>
            <w:rFonts w:ascii="Times New Roman" w:eastAsia="Times New Roman" w:hAnsi="Times New Roman" w:cs="Times New Roman"/>
            <w:i/>
            <w:sz w:val="18"/>
            <w:lang w:val="fi-FI"/>
          </w:rPr>
          <w:t>,</w:t>
        </w:r>
        <w:r w:rsidRPr="001A4DB7">
          <w:rPr>
            <w:rFonts w:ascii="Times New Roman" w:eastAsia="Times New Roman" w:hAnsi="Times New Roman" w:cs="Times New Roman"/>
            <w:i/>
            <w:spacing w:val="-3"/>
            <w:sz w:val="18"/>
            <w:lang w:val="fi-FI"/>
          </w:rPr>
          <w:t xml:space="preserve"> </w:t>
        </w:r>
        <w:proofErr w:type="spellStart"/>
        <w:r w:rsidRPr="001A4DB7">
          <w:rPr>
            <w:rFonts w:ascii="Times New Roman" w:eastAsia="Times New Roman" w:hAnsi="Times New Roman" w:cs="Times New Roman"/>
            <w:sz w:val="18"/>
            <w:lang w:val="fi-FI"/>
          </w:rPr>
          <w:t>vähim</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ruutkeskmine</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ANCOVA</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alusel</w:t>
        </w:r>
        <w:proofErr w:type="spellEnd"/>
        <w:r w:rsidRPr="001A4DB7">
          <w:rPr>
            <w:rFonts w:ascii="Times New Roman" w:eastAsia="Times New Roman" w:hAnsi="Times New Roman" w:cs="Times New Roman"/>
            <w:sz w:val="18"/>
            <w:lang w:val="fi-FI"/>
          </w:rPr>
          <w:t>.</w:t>
        </w:r>
      </w:ins>
    </w:p>
    <w:p w14:paraId="3EDCC069" w14:textId="77777777" w:rsidR="00421062" w:rsidRPr="001A4DB7" w:rsidRDefault="00421062" w:rsidP="00421062">
      <w:pPr>
        <w:autoSpaceDE w:val="0"/>
        <w:autoSpaceDN w:val="0"/>
        <w:spacing w:after="0" w:line="209" w:lineRule="exact"/>
        <w:rPr>
          <w:ins w:id="1331" w:author="Biocon Biologics" w:date="2025-06-10T14:41:00Z"/>
          <w:rFonts w:ascii="Times New Roman" w:eastAsia="Times New Roman" w:hAnsi="Times New Roman" w:cs="Times New Roman"/>
          <w:i/>
          <w:sz w:val="18"/>
          <w:lang w:val="fi-FI"/>
        </w:rPr>
      </w:pPr>
      <w:ins w:id="1332" w:author="Biocon Biologics" w:date="2025-06-10T14:41:00Z">
        <w:r w:rsidRPr="001A4DB7">
          <w:rPr>
            <w:rFonts w:ascii="Times New Roman" w:eastAsia="Times New Roman" w:hAnsi="Times New Roman" w:cs="Times New Roman"/>
            <w:position w:val="6"/>
            <w:sz w:val="12"/>
            <w:lang w:val="fi-FI"/>
          </w:rPr>
          <w:t>D)</w:t>
        </w:r>
        <w:r w:rsidRPr="001A4DB7">
          <w:rPr>
            <w:rFonts w:ascii="Times New Roman" w:eastAsia="Times New Roman" w:hAnsi="Times New Roman" w:cs="Times New Roman"/>
            <w:spacing w:val="20"/>
            <w:position w:val="6"/>
            <w:sz w:val="12"/>
            <w:lang w:val="fi-FI"/>
          </w:rPr>
          <w:t xml:space="preserve"> </w:t>
        </w:r>
        <w:r w:rsidRPr="001A4DB7">
          <w:rPr>
            <w:rFonts w:ascii="Times New Roman" w:eastAsia="Times New Roman" w:hAnsi="Times New Roman" w:cs="Times New Roman"/>
            <w:sz w:val="18"/>
            <w:lang w:val="fi-FI"/>
          </w:rPr>
          <w:t>LS</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keskmiste</w:t>
        </w:r>
        <w:proofErr w:type="spellEnd"/>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erinevus</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ja</w:t>
        </w:r>
        <w:r w:rsidRPr="001A4DB7">
          <w:rPr>
            <w:rFonts w:ascii="Times New Roman" w:eastAsia="Times New Roman" w:hAnsi="Times New Roman" w:cs="Times New Roman"/>
            <w:spacing w:val="-4"/>
            <w:sz w:val="18"/>
            <w:lang w:val="fi-FI"/>
          </w:rPr>
          <w:t xml:space="preserve"> </w:t>
        </w:r>
        <w:proofErr w:type="spellStart"/>
        <w:r w:rsidRPr="001A4DB7">
          <w:rPr>
            <w:rFonts w:ascii="Times New Roman" w:eastAsia="Times New Roman" w:hAnsi="Times New Roman" w:cs="Times New Roman"/>
            <w:sz w:val="18"/>
            <w:lang w:val="fi-FI"/>
          </w:rPr>
          <w:t>usaldusintervall</w:t>
        </w:r>
        <w:proofErr w:type="spellEnd"/>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tugineb</w:t>
        </w:r>
        <w:proofErr w:type="spellEnd"/>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ANCOVA</w:t>
        </w:r>
        <w:r w:rsidRPr="001A4DB7">
          <w:rPr>
            <w:rFonts w:ascii="Times New Roman" w:eastAsia="Times New Roman" w:hAnsi="Times New Roman" w:cs="Times New Roman"/>
            <w:spacing w:val="-3"/>
            <w:sz w:val="18"/>
            <w:lang w:val="fi-FI"/>
          </w:rPr>
          <w:t xml:space="preserve"> </w:t>
        </w:r>
        <w:proofErr w:type="spellStart"/>
        <w:r w:rsidRPr="001A4DB7">
          <w:rPr>
            <w:rFonts w:ascii="Times New Roman" w:eastAsia="Times New Roman" w:hAnsi="Times New Roman" w:cs="Times New Roman"/>
            <w:sz w:val="18"/>
            <w:lang w:val="fi-FI"/>
          </w:rPr>
          <w:t>mudelil</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kus</w:t>
        </w:r>
        <w:proofErr w:type="spellEnd"/>
        <w:r w:rsidRPr="001A4DB7">
          <w:rPr>
            <w:rFonts w:ascii="Times New Roman" w:eastAsia="Times New Roman" w:hAnsi="Times New Roman" w:cs="Times New Roman"/>
            <w:spacing w:val="-3"/>
            <w:sz w:val="18"/>
            <w:lang w:val="fi-FI"/>
          </w:rPr>
          <w:t xml:space="preserve"> </w:t>
        </w:r>
        <w:proofErr w:type="spellStart"/>
        <w:r w:rsidRPr="001A4DB7">
          <w:rPr>
            <w:rFonts w:ascii="Times New Roman" w:eastAsia="Times New Roman" w:hAnsi="Times New Roman" w:cs="Times New Roman"/>
            <w:sz w:val="18"/>
            <w:lang w:val="fi-FI"/>
          </w:rPr>
          <w:t>arvestatakse</w:t>
        </w:r>
        <w:proofErr w:type="spellEnd"/>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teguritena</w:t>
        </w:r>
        <w:proofErr w:type="spellEnd"/>
        <w:r w:rsidRPr="001A4DB7">
          <w:rPr>
            <w:rFonts w:ascii="Times New Roman" w:eastAsia="Times New Roman" w:hAnsi="Times New Roman" w:cs="Times New Roman"/>
            <w:spacing w:val="-3"/>
            <w:sz w:val="18"/>
            <w:lang w:val="fi-FI"/>
          </w:rPr>
          <w:t xml:space="preserve"> </w:t>
        </w:r>
        <w:proofErr w:type="spellStart"/>
        <w:r w:rsidRPr="001A4DB7">
          <w:rPr>
            <w:rFonts w:ascii="Times New Roman" w:eastAsia="Times New Roman" w:hAnsi="Times New Roman" w:cs="Times New Roman"/>
            <w:sz w:val="18"/>
            <w:lang w:val="fi-FI"/>
          </w:rPr>
          <w:t>ravirühma</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piirkonda</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w:t>
        </w:r>
        <w:proofErr w:type="spellStart"/>
        <w:r w:rsidRPr="001A4DB7">
          <w:rPr>
            <w:rFonts w:ascii="Times New Roman" w:eastAsia="Times New Roman" w:hAnsi="Times New Roman" w:cs="Times New Roman"/>
            <w:sz w:val="18"/>
            <w:lang w:val="fi-FI"/>
          </w:rPr>
          <w:t>Ameerika</w:t>
        </w:r>
        <w:proofErr w:type="spellEnd"/>
        <w:r w:rsidRPr="001A4DB7">
          <w:rPr>
            <w:rFonts w:ascii="Times New Roman" w:eastAsia="Times New Roman" w:hAnsi="Times New Roman" w:cs="Times New Roman"/>
            <w:spacing w:val="5"/>
            <w:sz w:val="18"/>
            <w:lang w:val="fi-FI"/>
          </w:rPr>
          <w:t xml:space="preserve"> </w:t>
        </w:r>
        <w:proofErr w:type="spellStart"/>
        <w:r w:rsidRPr="001A4DB7">
          <w:rPr>
            <w:rFonts w:ascii="Times New Roman" w:eastAsia="Times New Roman" w:hAnsi="Times New Roman" w:cs="Times New Roman"/>
            <w:i/>
            <w:sz w:val="18"/>
            <w:lang w:val="fi-FI"/>
          </w:rPr>
          <w:t>vs</w:t>
        </w:r>
        <w:proofErr w:type="spellEnd"/>
        <w:r w:rsidRPr="001A4DB7">
          <w:rPr>
            <w:rFonts w:ascii="Times New Roman" w:eastAsia="Times New Roman" w:hAnsi="Times New Roman" w:cs="Times New Roman"/>
            <w:i/>
            <w:spacing w:val="-2"/>
            <w:sz w:val="18"/>
            <w:lang w:val="fi-FI"/>
          </w:rPr>
          <w:t xml:space="preserve"> </w:t>
        </w:r>
        <w:proofErr w:type="spellStart"/>
        <w:r w:rsidRPr="001A4DB7">
          <w:rPr>
            <w:rFonts w:ascii="Times New Roman" w:eastAsia="Times New Roman" w:hAnsi="Times New Roman" w:cs="Times New Roman"/>
            <w:sz w:val="18"/>
            <w:lang w:val="fi-FI"/>
          </w:rPr>
          <w:t>ülejäänud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maailm</w:t>
        </w:r>
        <w:proofErr w:type="spellEnd"/>
        <w:r w:rsidRPr="001A4DB7">
          <w:rPr>
            <w:rFonts w:ascii="Times New Roman" w:eastAsia="Times New Roman" w:hAnsi="Times New Roman" w:cs="Times New Roman"/>
            <w:spacing w:val="-3"/>
            <w:sz w:val="18"/>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COPERNICUS</w:t>
        </w:r>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ja</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Euroopa</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i/>
            <w:sz w:val="18"/>
            <w:lang w:val="fi-FI"/>
          </w:rPr>
          <w:t>vs</w:t>
        </w:r>
        <w:proofErr w:type="spellEnd"/>
      </w:ins>
    </w:p>
    <w:p w14:paraId="35CE4966" w14:textId="77777777" w:rsidR="00421062" w:rsidRPr="001A4DB7" w:rsidRDefault="00421062" w:rsidP="00421062">
      <w:pPr>
        <w:autoSpaceDE w:val="0"/>
        <w:autoSpaceDN w:val="0"/>
        <w:spacing w:after="0" w:line="204" w:lineRule="exact"/>
        <w:rPr>
          <w:ins w:id="1333" w:author="Biocon Biologics" w:date="2025-06-10T14:41:00Z"/>
          <w:rFonts w:ascii="Times New Roman" w:eastAsia="Times New Roman" w:hAnsi="Times New Roman" w:cs="Times New Roman"/>
          <w:sz w:val="18"/>
          <w:lang w:val="fi-FI"/>
        </w:rPr>
      </w:pPr>
      <w:ins w:id="1334" w:author="Biocon Biologics" w:date="2025-06-10T14:41:00Z">
        <w:r w:rsidRPr="001A4DB7">
          <w:rPr>
            <w:rFonts w:ascii="Times New Roman" w:eastAsia="Times New Roman" w:hAnsi="Times New Roman" w:cs="Times New Roman"/>
            <w:sz w:val="18"/>
            <w:lang w:val="fi-FI"/>
          </w:rPr>
          <w:t>Aasia/</w:t>
        </w:r>
        <w:proofErr w:type="spellStart"/>
        <w:r w:rsidRPr="001A4DB7">
          <w:rPr>
            <w:rFonts w:ascii="Times New Roman" w:eastAsia="Times New Roman" w:hAnsi="Times New Roman" w:cs="Times New Roman"/>
            <w:sz w:val="18"/>
            <w:lang w:val="fi-FI"/>
          </w:rPr>
          <w:t>Vaikne</w:t>
        </w:r>
        <w:proofErr w:type="spellEnd"/>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ookean</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GALILEO)</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ja</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ravieelset</w:t>
        </w:r>
        <w:proofErr w:type="spellEnd"/>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BCVA</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kategooriat</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(&gt;</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20/200</w:t>
        </w:r>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ja</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20/200).</w:t>
        </w:r>
      </w:ins>
    </w:p>
    <w:p w14:paraId="45E28BF2" w14:textId="77777777" w:rsidR="00421062" w:rsidRPr="001A4DB7" w:rsidRDefault="00421062" w:rsidP="00421062">
      <w:pPr>
        <w:autoSpaceDE w:val="0"/>
        <w:autoSpaceDN w:val="0"/>
        <w:spacing w:after="0" w:line="242" w:lineRule="auto"/>
        <w:ind w:right="148"/>
        <w:rPr>
          <w:ins w:id="1335" w:author="Biocon Biologics" w:date="2025-06-10T14:41:00Z"/>
          <w:rFonts w:ascii="Times New Roman" w:eastAsia="Times New Roman" w:hAnsi="Times New Roman" w:cs="Times New Roman"/>
          <w:sz w:val="18"/>
          <w:lang w:val="fi-FI"/>
        </w:rPr>
      </w:pPr>
      <w:ins w:id="1336" w:author="Biocon Biologics" w:date="2025-06-10T14:41:00Z">
        <w:r w:rsidRPr="001A4DB7">
          <w:rPr>
            <w:rFonts w:ascii="Times New Roman" w:eastAsia="Times New Roman" w:hAnsi="Times New Roman" w:cs="Times New Roman"/>
            <w:position w:val="6"/>
            <w:sz w:val="12"/>
            <w:lang w:val="fi-FI"/>
          </w:rPr>
          <w:t>E)</w:t>
        </w:r>
        <w:r w:rsidRPr="001A4DB7">
          <w:rPr>
            <w:rFonts w:ascii="Times New Roman" w:eastAsia="Times New Roman" w:hAnsi="Times New Roman" w:cs="Times New Roman"/>
            <w:spacing w:val="31"/>
            <w:position w:val="6"/>
            <w:sz w:val="12"/>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z w:val="18"/>
            <w:lang w:val="fi-FI"/>
          </w:rPr>
          <w:t xml:space="preserve"> COPERNICUS </w:t>
        </w:r>
        <w:proofErr w:type="spellStart"/>
        <w:r w:rsidRPr="001A4DB7">
          <w:rPr>
            <w:rFonts w:ascii="Times New Roman" w:eastAsia="Times New Roman" w:hAnsi="Times New Roman" w:cs="Times New Roman"/>
            <w:sz w:val="18"/>
            <w:lang w:val="fi-FI"/>
          </w:rPr>
          <w:t>võisid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kontrollrühma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patsiendid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nädalatel</w:t>
        </w:r>
        <w:proofErr w:type="spellEnd"/>
        <w:r w:rsidRPr="001A4DB7">
          <w:rPr>
            <w:rFonts w:ascii="Times New Roman" w:eastAsia="Times New Roman" w:hAnsi="Times New Roman" w:cs="Times New Roman"/>
            <w:sz w:val="18"/>
            <w:lang w:val="fi-FI"/>
          </w:rPr>
          <w:t xml:space="preserve"> 24 </w:t>
        </w:r>
        <w:proofErr w:type="spellStart"/>
        <w:r w:rsidRPr="001A4DB7">
          <w:rPr>
            <w:rFonts w:ascii="Times New Roman" w:eastAsia="Times New Roman" w:hAnsi="Times New Roman" w:cs="Times New Roman"/>
            <w:sz w:val="18"/>
            <w:lang w:val="fi-FI"/>
          </w:rPr>
          <w:t>kuni</w:t>
        </w:r>
        <w:proofErr w:type="spellEnd"/>
        <w:r w:rsidRPr="001A4DB7">
          <w:rPr>
            <w:rFonts w:ascii="Times New Roman" w:eastAsia="Times New Roman" w:hAnsi="Times New Roman" w:cs="Times New Roman"/>
            <w:sz w:val="18"/>
            <w:lang w:val="fi-FI"/>
          </w:rPr>
          <w:t xml:space="preserve"> 52 saada </w:t>
        </w:r>
        <w:proofErr w:type="spellStart"/>
        <w:r w:rsidRPr="001A4DB7">
          <w:rPr>
            <w:rFonts w:ascii="Times New Roman" w:eastAsia="Times New Roman" w:hAnsi="Times New Roman" w:cs="Times New Roman"/>
            <w:bCs/>
            <w:sz w:val="18"/>
            <w:lang w:val="fi-FI"/>
          </w:rPr>
          <w:t>aflibertsepti</w:t>
        </w:r>
        <w:proofErr w:type="spellEnd"/>
        <w:r w:rsidRPr="001A4DB7">
          <w:rPr>
            <w:rFonts w:ascii="Times New Roman" w:eastAsia="Times New Roman" w:hAnsi="Times New Roman" w:cs="Times New Roman"/>
            <w:bCs/>
            <w:sz w:val="18"/>
            <w:lang w:val="fi-FI"/>
          </w:rPr>
          <w:t xml:space="preserve"> </w:t>
        </w:r>
        <w:proofErr w:type="spellStart"/>
        <w:r w:rsidRPr="001A4DB7">
          <w:rPr>
            <w:rFonts w:ascii="Times New Roman" w:eastAsia="Times New Roman" w:hAnsi="Times New Roman" w:cs="Times New Roman"/>
            <w:sz w:val="18"/>
            <w:lang w:val="fi-FI"/>
          </w:rPr>
          <w:t>vastavalt</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vajadusele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mitte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sagedamini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kord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iga</w:t>
        </w:r>
        <w:proofErr w:type="spellEnd"/>
        <w:r w:rsidRPr="001A4DB7">
          <w:rPr>
            <w:rFonts w:ascii="Times New Roman" w:eastAsia="Times New Roman" w:hAnsi="Times New Roman" w:cs="Times New Roman"/>
            <w:sz w:val="18"/>
            <w:lang w:val="fi-FI"/>
          </w:rPr>
          <w:t xml:space="preserve"> 4 </w:t>
        </w:r>
        <w:proofErr w:type="spellStart"/>
        <w:r w:rsidRPr="001A4DB7">
          <w:rPr>
            <w:rFonts w:ascii="Times New Roman" w:eastAsia="Times New Roman" w:hAnsi="Times New Roman" w:cs="Times New Roman"/>
            <w:sz w:val="18"/>
            <w:lang w:val="fi-FI"/>
          </w:rPr>
          <w:t>nädala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järel</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patsientidele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määrati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visiidid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iga</w:t>
        </w:r>
        <w:proofErr w:type="spellEnd"/>
        <w:r w:rsidRPr="001A4DB7">
          <w:rPr>
            <w:rFonts w:ascii="Times New Roman" w:eastAsia="Times New Roman" w:hAnsi="Times New Roman" w:cs="Times New Roman"/>
            <w:spacing w:val="-42"/>
            <w:sz w:val="18"/>
            <w:lang w:val="fi-FI"/>
          </w:rPr>
          <w:t xml:space="preserve"> </w:t>
        </w:r>
        <w:r w:rsidRPr="001A4DB7">
          <w:rPr>
            <w:rFonts w:ascii="Times New Roman" w:eastAsia="Times New Roman" w:hAnsi="Times New Roman" w:cs="Times New Roman"/>
            <w:sz w:val="18"/>
            <w:lang w:val="fi-FI"/>
          </w:rPr>
          <w:t>4</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nädala</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järel</w:t>
        </w:r>
        <w:proofErr w:type="spellEnd"/>
        <w:r w:rsidRPr="001A4DB7">
          <w:rPr>
            <w:rFonts w:ascii="Times New Roman" w:eastAsia="Times New Roman" w:hAnsi="Times New Roman" w:cs="Times New Roman"/>
            <w:sz w:val="18"/>
            <w:lang w:val="fi-FI"/>
          </w:rPr>
          <w:t>.</w:t>
        </w:r>
      </w:ins>
    </w:p>
    <w:p w14:paraId="1F1F9E1B" w14:textId="77777777" w:rsidR="00421062" w:rsidRPr="001A4DB7" w:rsidRDefault="00421062" w:rsidP="00421062">
      <w:pPr>
        <w:autoSpaceDE w:val="0"/>
        <w:autoSpaceDN w:val="0"/>
        <w:spacing w:after="0" w:line="240" w:lineRule="auto"/>
        <w:rPr>
          <w:ins w:id="1337" w:author="Biocon Biologics" w:date="2025-06-10T14:41:00Z"/>
          <w:rFonts w:ascii="Times New Roman" w:eastAsia="Times New Roman" w:hAnsi="Times New Roman" w:cs="Times New Roman"/>
          <w:sz w:val="18"/>
          <w:lang w:val="fi-FI"/>
        </w:rPr>
      </w:pPr>
      <w:ins w:id="1338" w:author="Biocon Biologics" w:date="2025-06-10T14:41:00Z">
        <w:r w:rsidRPr="001A4DB7">
          <w:rPr>
            <w:rFonts w:ascii="Times New Roman" w:eastAsia="Times New Roman" w:hAnsi="Times New Roman" w:cs="Times New Roman"/>
            <w:position w:val="6"/>
            <w:sz w:val="12"/>
            <w:lang w:val="fi-FI"/>
          </w:rPr>
          <w:t>F)</w:t>
        </w:r>
        <w:r w:rsidRPr="001A4DB7">
          <w:rPr>
            <w:rFonts w:ascii="Times New Roman" w:eastAsia="Times New Roman" w:hAnsi="Times New Roman" w:cs="Times New Roman"/>
            <w:spacing w:val="1"/>
            <w:position w:val="6"/>
            <w:sz w:val="12"/>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z w:val="18"/>
            <w:lang w:val="fi-FI"/>
          </w:rPr>
          <w:t xml:space="preserve"> COPERNICUS </w:t>
        </w:r>
        <w:proofErr w:type="spellStart"/>
        <w:r w:rsidRPr="001A4DB7">
          <w:rPr>
            <w:rFonts w:ascii="Times New Roman" w:eastAsia="Times New Roman" w:hAnsi="Times New Roman" w:cs="Times New Roman"/>
            <w:sz w:val="18"/>
            <w:lang w:val="fi-FI"/>
          </w:rPr>
          <w:t>said</w:t>
        </w:r>
        <w:proofErr w:type="spellEnd"/>
        <w:r w:rsidRPr="001A4DB7">
          <w:rPr>
            <w:rFonts w:ascii="Times New Roman" w:eastAsia="Times New Roman" w:hAnsi="Times New Roman" w:cs="Times New Roman"/>
            <w:sz w:val="18"/>
            <w:lang w:val="fi-FI"/>
          </w:rPr>
          <w:t xml:space="preserve"> nii </w:t>
        </w:r>
        <w:proofErr w:type="spellStart"/>
        <w:r w:rsidRPr="001A4DB7">
          <w:rPr>
            <w:rFonts w:ascii="Times New Roman" w:eastAsia="Times New Roman" w:hAnsi="Times New Roman" w:cs="Times New Roman"/>
            <w:sz w:val="18"/>
            <w:lang w:val="fi-FI"/>
          </w:rPr>
          <w:t>kontrollrühma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bCs/>
            <w:sz w:val="18"/>
            <w:lang w:val="fi-FI"/>
          </w:rPr>
          <w:t>aflibertsept</w:t>
        </w:r>
        <w:r w:rsidRPr="001A4DB7">
          <w:rPr>
            <w:rFonts w:ascii="Times New Roman" w:eastAsia="Times New Roman" w:hAnsi="Times New Roman" w:cs="Times New Roman"/>
            <w:b/>
            <w:sz w:val="18"/>
            <w:lang w:val="fi-FI"/>
          </w:rPr>
          <w:t>i</w:t>
        </w:r>
        <w:r w:rsidRPr="001A4DB7">
          <w:rPr>
            <w:rFonts w:ascii="Times New Roman" w:eastAsia="Times New Roman" w:hAnsi="Times New Roman" w:cs="Times New Roman"/>
            <w:sz w:val="18"/>
            <w:lang w:val="fi-FI"/>
          </w:rPr>
          <w:t>rühma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patsiendid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alates</w:t>
        </w:r>
        <w:proofErr w:type="spellEnd"/>
        <w:r w:rsidRPr="001A4DB7">
          <w:rPr>
            <w:rFonts w:ascii="Times New Roman" w:eastAsia="Times New Roman" w:hAnsi="Times New Roman" w:cs="Times New Roman"/>
            <w:sz w:val="18"/>
            <w:lang w:val="fi-FI"/>
          </w:rPr>
          <w:t xml:space="preserve"> 52. </w:t>
        </w:r>
        <w:proofErr w:type="spellStart"/>
        <w:r w:rsidRPr="001A4DB7">
          <w:rPr>
            <w:rFonts w:ascii="Times New Roman" w:eastAsia="Times New Roman" w:hAnsi="Times New Roman" w:cs="Times New Roman"/>
            <w:sz w:val="18"/>
            <w:lang w:val="fi-FI"/>
          </w:rPr>
          <w:t>nädalast</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kuni</w:t>
        </w:r>
        <w:proofErr w:type="spellEnd"/>
        <w:r w:rsidRPr="001A4DB7">
          <w:rPr>
            <w:rFonts w:ascii="Times New Roman" w:eastAsia="Times New Roman" w:hAnsi="Times New Roman" w:cs="Times New Roman"/>
            <w:sz w:val="18"/>
            <w:lang w:val="fi-FI"/>
          </w:rPr>
          <w:t xml:space="preserve"> 96. </w:t>
        </w:r>
        <w:proofErr w:type="spellStart"/>
        <w:r w:rsidRPr="001A4DB7">
          <w:rPr>
            <w:rFonts w:ascii="Times New Roman" w:eastAsia="Times New Roman" w:hAnsi="Times New Roman" w:cs="Times New Roman"/>
            <w:sz w:val="18"/>
            <w:lang w:val="fi-FI"/>
          </w:rPr>
          <w:t>nädalani</w:t>
        </w:r>
        <w:proofErr w:type="spellEnd"/>
        <w:r w:rsidRPr="001A4DB7">
          <w:rPr>
            <w:rFonts w:ascii="Times New Roman" w:eastAsia="Times New Roman" w:hAnsi="Times New Roman" w:cs="Times New Roman"/>
            <w:sz w:val="18"/>
            <w:lang w:val="fi-FI"/>
          </w:rPr>
          <w:t xml:space="preserve"> 2 mg </w:t>
        </w:r>
        <w:proofErr w:type="spellStart"/>
        <w:r w:rsidRPr="001A4DB7">
          <w:rPr>
            <w:rFonts w:ascii="Times New Roman" w:eastAsia="Times New Roman" w:hAnsi="Times New Roman" w:cs="Times New Roman"/>
            <w:bCs/>
            <w:sz w:val="18"/>
            <w:lang w:val="fi-FI"/>
          </w:rPr>
          <w:t>aflibertsepti</w:t>
        </w:r>
        <w:proofErr w:type="spellEnd"/>
        <w:r w:rsidRPr="001A4DB7">
          <w:rPr>
            <w:rFonts w:ascii="Times New Roman" w:eastAsia="Times New Roman" w:hAnsi="Times New Roman" w:cs="Times New Roman"/>
            <w:bCs/>
            <w:sz w:val="18"/>
            <w:lang w:val="fi-FI"/>
          </w:rPr>
          <w:t xml:space="preserve"> </w:t>
        </w:r>
        <w:proofErr w:type="spellStart"/>
        <w:r w:rsidRPr="001A4DB7">
          <w:rPr>
            <w:rFonts w:ascii="Times New Roman" w:eastAsia="Times New Roman" w:hAnsi="Times New Roman" w:cs="Times New Roman"/>
            <w:sz w:val="18"/>
            <w:lang w:val="fi-FI"/>
          </w:rPr>
          <w:t>vastavalt</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vajadusele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mitte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sagedamini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kord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iga</w:t>
        </w:r>
        <w:proofErr w:type="spellEnd"/>
        <w:r w:rsidRPr="001A4DB7">
          <w:rPr>
            <w:rFonts w:ascii="Times New Roman" w:eastAsia="Times New Roman" w:hAnsi="Times New Roman" w:cs="Times New Roman"/>
            <w:sz w:val="18"/>
            <w:lang w:val="fi-FI"/>
          </w:rPr>
          <w:t xml:space="preserve"> 4 </w:t>
        </w:r>
        <w:proofErr w:type="spellStart"/>
        <w:r w:rsidRPr="001A4DB7">
          <w:rPr>
            <w:rFonts w:ascii="Times New Roman" w:eastAsia="Times New Roman" w:hAnsi="Times New Roman" w:cs="Times New Roman"/>
            <w:sz w:val="18"/>
            <w:lang w:val="fi-FI"/>
          </w:rPr>
          <w:t>nädala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järel</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42"/>
            <w:sz w:val="18"/>
            <w:lang w:val="fi-FI"/>
          </w:rPr>
          <w:t xml:space="preserve"> </w:t>
        </w:r>
        <w:proofErr w:type="spellStart"/>
        <w:r w:rsidRPr="001A4DB7">
          <w:rPr>
            <w:rFonts w:ascii="Times New Roman" w:eastAsia="Times New Roman" w:hAnsi="Times New Roman" w:cs="Times New Roman"/>
            <w:sz w:val="18"/>
            <w:lang w:val="fi-FI"/>
          </w:rPr>
          <w:t>patsientidele</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määrati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kohustuslikud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visiidid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kord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kvartalis</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2"/>
            <w:sz w:val="18"/>
            <w:lang w:val="fi-FI"/>
          </w:rPr>
          <w:t xml:space="preserve"> </w:t>
        </w:r>
        <w:proofErr w:type="spellStart"/>
        <w:r w:rsidRPr="001A4DB7">
          <w:rPr>
            <w:rFonts w:ascii="Times New Roman" w:eastAsia="Times New Roman" w:hAnsi="Times New Roman" w:cs="Times New Roman"/>
            <w:sz w:val="18"/>
            <w:lang w:val="fi-FI"/>
          </w:rPr>
          <w:t>kuid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vajadusel</w:t>
        </w:r>
        <w:proofErr w:type="spellEnd"/>
        <w:r w:rsidRPr="001A4DB7">
          <w:rPr>
            <w:rFonts w:ascii="Times New Roman" w:eastAsia="Times New Roman" w:hAnsi="Times New Roman" w:cs="Times New Roman"/>
            <w:sz w:val="18"/>
            <w:lang w:val="fi-FI"/>
          </w:rPr>
          <w:t xml:space="preserve"> ka</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iga</w:t>
        </w:r>
        <w:proofErr w:type="spellEnd"/>
        <w:r w:rsidRPr="001A4DB7">
          <w:rPr>
            <w:rFonts w:ascii="Times New Roman" w:eastAsia="Times New Roman" w:hAnsi="Times New Roman" w:cs="Times New Roman"/>
            <w:spacing w:val="-1"/>
            <w:sz w:val="18"/>
            <w:lang w:val="fi-FI"/>
          </w:rPr>
          <w:t xml:space="preserve"> </w:t>
        </w:r>
        <w:r w:rsidRPr="001A4DB7">
          <w:rPr>
            <w:rFonts w:ascii="Times New Roman" w:eastAsia="Times New Roman" w:hAnsi="Times New Roman" w:cs="Times New Roman"/>
            <w:sz w:val="18"/>
            <w:lang w:val="fi-FI"/>
          </w:rPr>
          <w:t>4</w:t>
        </w:r>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nädala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järel</w:t>
        </w:r>
        <w:proofErr w:type="spellEnd"/>
        <w:r w:rsidRPr="001A4DB7">
          <w:rPr>
            <w:rFonts w:ascii="Times New Roman" w:eastAsia="Times New Roman" w:hAnsi="Times New Roman" w:cs="Times New Roman"/>
            <w:sz w:val="18"/>
            <w:lang w:val="fi-FI"/>
          </w:rPr>
          <w:t>.</w:t>
        </w:r>
      </w:ins>
    </w:p>
    <w:p w14:paraId="1B012776" w14:textId="77777777" w:rsidR="00421062" w:rsidRPr="001A4DB7" w:rsidRDefault="00421062" w:rsidP="00421062">
      <w:pPr>
        <w:autoSpaceDE w:val="0"/>
        <w:autoSpaceDN w:val="0"/>
        <w:spacing w:after="0" w:line="242" w:lineRule="auto"/>
        <w:rPr>
          <w:ins w:id="1339" w:author="Biocon Biologics" w:date="2025-06-10T14:41:00Z"/>
          <w:rFonts w:ascii="Times New Roman" w:eastAsia="Times New Roman" w:hAnsi="Times New Roman" w:cs="Times New Roman"/>
          <w:sz w:val="18"/>
          <w:lang w:val="fi-FI"/>
        </w:rPr>
      </w:pPr>
      <w:ins w:id="1340" w:author="Biocon Biologics" w:date="2025-06-10T14:41:00Z">
        <w:r w:rsidRPr="001A4DB7">
          <w:rPr>
            <w:rFonts w:ascii="Times New Roman" w:eastAsia="Times New Roman" w:hAnsi="Times New Roman" w:cs="Times New Roman"/>
            <w:position w:val="6"/>
            <w:sz w:val="12"/>
            <w:lang w:val="fi-FI"/>
          </w:rPr>
          <w:t>G)</w:t>
        </w:r>
        <w:r w:rsidRPr="001A4DB7">
          <w:rPr>
            <w:rFonts w:ascii="Times New Roman" w:eastAsia="Times New Roman" w:hAnsi="Times New Roman" w:cs="Times New Roman"/>
            <w:spacing w:val="1"/>
            <w:position w:val="6"/>
            <w:sz w:val="12"/>
            <w:lang w:val="fi-FI"/>
          </w:rPr>
          <w:t xml:space="preserve"> </w:t>
        </w:r>
        <w:proofErr w:type="spellStart"/>
        <w:r w:rsidRPr="001A4DB7">
          <w:rPr>
            <w:rFonts w:ascii="Times New Roman" w:eastAsia="Times New Roman" w:hAnsi="Times New Roman" w:cs="Times New Roman"/>
            <w:sz w:val="18"/>
            <w:lang w:val="fi-FI"/>
          </w:rPr>
          <w:t>Uuringus</w:t>
        </w:r>
        <w:proofErr w:type="spellEnd"/>
        <w:r w:rsidRPr="001A4DB7">
          <w:rPr>
            <w:rFonts w:ascii="Times New Roman" w:eastAsia="Times New Roman" w:hAnsi="Times New Roman" w:cs="Times New Roman"/>
            <w:sz w:val="18"/>
            <w:lang w:val="fi-FI"/>
          </w:rPr>
          <w:t xml:space="preserve"> GALILEO </w:t>
        </w:r>
        <w:proofErr w:type="spellStart"/>
        <w:r w:rsidRPr="001A4DB7">
          <w:rPr>
            <w:rFonts w:ascii="Times New Roman" w:eastAsia="Times New Roman" w:hAnsi="Times New Roman" w:cs="Times New Roman"/>
            <w:sz w:val="18"/>
            <w:lang w:val="fi-FI"/>
          </w:rPr>
          <w:t>said</w:t>
        </w:r>
        <w:proofErr w:type="spellEnd"/>
        <w:r w:rsidRPr="001A4DB7">
          <w:rPr>
            <w:rFonts w:ascii="Times New Roman" w:eastAsia="Times New Roman" w:hAnsi="Times New Roman" w:cs="Times New Roman"/>
            <w:sz w:val="18"/>
            <w:lang w:val="fi-FI"/>
          </w:rPr>
          <w:t xml:space="preserve"> nii </w:t>
        </w:r>
        <w:proofErr w:type="spellStart"/>
        <w:r w:rsidRPr="001A4DB7">
          <w:rPr>
            <w:rFonts w:ascii="Times New Roman" w:eastAsia="Times New Roman" w:hAnsi="Times New Roman" w:cs="Times New Roman"/>
            <w:sz w:val="18"/>
            <w:lang w:val="fi-FI"/>
          </w:rPr>
          <w:t>kontrollrühma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bCs/>
            <w:sz w:val="18"/>
            <w:lang w:val="fi-FI"/>
          </w:rPr>
          <w:t>aflibertsept</w:t>
        </w:r>
        <w:r w:rsidRPr="001A4DB7">
          <w:rPr>
            <w:rFonts w:ascii="Times New Roman" w:eastAsia="Times New Roman" w:hAnsi="Times New Roman" w:cs="Times New Roman"/>
            <w:b/>
            <w:sz w:val="18"/>
            <w:lang w:val="fi-FI"/>
          </w:rPr>
          <w:t>i</w:t>
        </w:r>
        <w:r w:rsidRPr="001A4DB7">
          <w:rPr>
            <w:rFonts w:ascii="Times New Roman" w:eastAsia="Times New Roman" w:hAnsi="Times New Roman" w:cs="Times New Roman"/>
            <w:sz w:val="18"/>
            <w:lang w:val="fi-FI"/>
          </w:rPr>
          <w:t>rühma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patsiendid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alates</w:t>
        </w:r>
        <w:proofErr w:type="spellEnd"/>
        <w:r w:rsidRPr="001A4DB7">
          <w:rPr>
            <w:rFonts w:ascii="Times New Roman" w:eastAsia="Times New Roman" w:hAnsi="Times New Roman" w:cs="Times New Roman"/>
            <w:sz w:val="18"/>
            <w:lang w:val="fi-FI"/>
          </w:rPr>
          <w:t xml:space="preserve"> 52. </w:t>
        </w:r>
        <w:proofErr w:type="spellStart"/>
        <w:r w:rsidRPr="001A4DB7">
          <w:rPr>
            <w:rFonts w:ascii="Times New Roman" w:eastAsia="Times New Roman" w:hAnsi="Times New Roman" w:cs="Times New Roman"/>
            <w:sz w:val="18"/>
            <w:lang w:val="fi-FI"/>
          </w:rPr>
          <w:t>nädalast</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kuni</w:t>
        </w:r>
        <w:proofErr w:type="spellEnd"/>
        <w:r w:rsidRPr="001A4DB7">
          <w:rPr>
            <w:rFonts w:ascii="Times New Roman" w:eastAsia="Times New Roman" w:hAnsi="Times New Roman" w:cs="Times New Roman"/>
            <w:sz w:val="18"/>
            <w:lang w:val="fi-FI"/>
          </w:rPr>
          <w:t xml:space="preserve"> 68. </w:t>
        </w:r>
        <w:proofErr w:type="spellStart"/>
        <w:r w:rsidRPr="001A4DB7">
          <w:rPr>
            <w:rFonts w:ascii="Times New Roman" w:eastAsia="Times New Roman" w:hAnsi="Times New Roman" w:cs="Times New Roman"/>
            <w:sz w:val="18"/>
            <w:lang w:val="fi-FI"/>
          </w:rPr>
          <w:t>nädalani</w:t>
        </w:r>
        <w:proofErr w:type="spellEnd"/>
        <w:r w:rsidRPr="001A4DB7">
          <w:rPr>
            <w:rFonts w:ascii="Times New Roman" w:eastAsia="Times New Roman" w:hAnsi="Times New Roman" w:cs="Times New Roman"/>
            <w:sz w:val="18"/>
            <w:lang w:val="fi-FI"/>
          </w:rPr>
          <w:t xml:space="preserve"> 2 mg </w:t>
        </w:r>
        <w:proofErr w:type="spellStart"/>
        <w:r w:rsidRPr="001A4DB7">
          <w:rPr>
            <w:rFonts w:ascii="Times New Roman" w:eastAsia="Times New Roman" w:hAnsi="Times New Roman" w:cs="Times New Roman"/>
            <w:bCs/>
            <w:sz w:val="18"/>
            <w:lang w:val="fi-FI"/>
          </w:rPr>
          <w:t>aflibertsepti</w:t>
        </w:r>
        <w:proofErr w:type="spellEnd"/>
        <w:r w:rsidRPr="001A4DB7">
          <w:rPr>
            <w:rFonts w:ascii="Times New Roman" w:eastAsia="Times New Roman" w:hAnsi="Times New Roman" w:cs="Times New Roman"/>
            <w:bCs/>
            <w:sz w:val="18"/>
            <w:lang w:val="fi-FI"/>
          </w:rPr>
          <w:t xml:space="preserve"> </w:t>
        </w:r>
        <w:proofErr w:type="spellStart"/>
        <w:r w:rsidRPr="001A4DB7">
          <w:rPr>
            <w:rFonts w:ascii="Times New Roman" w:eastAsia="Times New Roman" w:hAnsi="Times New Roman" w:cs="Times New Roman"/>
            <w:sz w:val="18"/>
            <w:lang w:val="fi-FI"/>
          </w:rPr>
          <w:t>vastavalt</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vajadusele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mitte</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sagedamini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kui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kord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iga</w:t>
        </w:r>
        <w:proofErr w:type="spellEnd"/>
        <w:r w:rsidRPr="001A4DB7">
          <w:rPr>
            <w:rFonts w:ascii="Times New Roman" w:eastAsia="Times New Roman" w:hAnsi="Times New Roman" w:cs="Times New Roman"/>
            <w:sz w:val="18"/>
            <w:lang w:val="fi-FI"/>
          </w:rPr>
          <w:t xml:space="preserve"> 8 </w:t>
        </w:r>
        <w:proofErr w:type="spellStart"/>
        <w:r w:rsidRPr="001A4DB7">
          <w:rPr>
            <w:rFonts w:ascii="Times New Roman" w:eastAsia="Times New Roman" w:hAnsi="Times New Roman" w:cs="Times New Roman"/>
            <w:sz w:val="18"/>
            <w:lang w:val="fi-FI"/>
          </w:rPr>
          <w:t>nädala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järel</w:t>
        </w:r>
        <w:proofErr w:type="spellEnd"/>
        <w:r w:rsidRPr="001A4DB7">
          <w:rPr>
            <w:rFonts w:ascii="Times New Roman" w:eastAsia="Times New Roman" w:hAnsi="Times New Roman" w:cs="Times New Roman"/>
            <w:sz w:val="18"/>
            <w:lang w:val="fi-FI"/>
          </w:rPr>
          <w:t>;</w:t>
        </w:r>
        <w:r w:rsidRPr="001A4DB7">
          <w:rPr>
            <w:rFonts w:ascii="Times New Roman" w:eastAsia="Times New Roman" w:hAnsi="Times New Roman" w:cs="Times New Roman"/>
            <w:spacing w:val="-42"/>
            <w:sz w:val="18"/>
            <w:lang w:val="fi-FI"/>
          </w:rPr>
          <w:t xml:space="preserve"> </w:t>
        </w:r>
        <w:proofErr w:type="spellStart"/>
        <w:r w:rsidRPr="001A4DB7">
          <w:rPr>
            <w:rFonts w:ascii="Times New Roman" w:eastAsia="Times New Roman" w:hAnsi="Times New Roman" w:cs="Times New Roman"/>
            <w:sz w:val="18"/>
            <w:lang w:val="fi-FI"/>
          </w:rPr>
          <w:t>patsientidele</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määrati</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kohustuslikud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visiidid</w:t>
        </w:r>
        <w:proofErr w:type="spellEnd"/>
        <w:r w:rsidRPr="001A4DB7">
          <w:rPr>
            <w:rFonts w:ascii="Times New Roman" w:eastAsia="Times New Roman" w:hAnsi="Times New Roman" w:cs="Times New Roman"/>
            <w:spacing w:val="-1"/>
            <w:sz w:val="18"/>
            <w:lang w:val="fi-FI"/>
          </w:rPr>
          <w:t xml:space="preserve"> </w:t>
        </w:r>
        <w:proofErr w:type="spellStart"/>
        <w:r w:rsidRPr="001A4DB7">
          <w:rPr>
            <w:rFonts w:ascii="Times New Roman" w:eastAsia="Times New Roman" w:hAnsi="Times New Roman" w:cs="Times New Roman"/>
            <w:sz w:val="18"/>
            <w:lang w:val="fi-FI"/>
          </w:rPr>
          <w:t>iga</w:t>
        </w:r>
        <w:proofErr w:type="spellEnd"/>
        <w:r w:rsidRPr="001A4DB7">
          <w:rPr>
            <w:rFonts w:ascii="Times New Roman" w:eastAsia="Times New Roman" w:hAnsi="Times New Roman" w:cs="Times New Roman"/>
            <w:spacing w:val="-3"/>
            <w:sz w:val="18"/>
            <w:lang w:val="fi-FI"/>
          </w:rPr>
          <w:t xml:space="preserve"> </w:t>
        </w:r>
        <w:r w:rsidRPr="001A4DB7">
          <w:rPr>
            <w:rFonts w:ascii="Times New Roman" w:eastAsia="Times New Roman" w:hAnsi="Times New Roman" w:cs="Times New Roman"/>
            <w:sz w:val="18"/>
            <w:lang w:val="fi-FI"/>
          </w:rPr>
          <w:t>8</w:t>
        </w:r>
        <w:r w:rsidRPr="001A4DB7">
          <w:rPr>
            <w:rFonts w:ascii="Times New Roman" w:eastAsia="Times New Roman" w:hAnsi="Times New Roman" w:cs="Times New Roman"/>
            <w:spacing w:val="5"/>
            <w:sz w:val="18"/>
            <w:lang w:val="fi-FI"/>
          </w:rPr>
          <w:t xml:space="preserve"> </w:t>
        </w:r>
        <w:proofErr w:type="spellStart"/>
        <w:r w:rsidRPr="001A4DB7">
          <w:rPr>
            <w:rFonts w:ascii="Times New Roman" w:eastAsia="Times New Roman" w:hAnsi="Times New Roman" w:cs="Times New Roman"/>
            <w:sz w:val="18"/>
            <w:lang w:val="fi-FI"/>
          </w:rPr>
          <w:t>nädala</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järel</w:t>
        </w:r>
        <w:proofErr w:type="spellEnd"/>
        <w:r w:rsidRPr="001A4DB7">
          <w:rPr>
            <w:rFonts w:ascii="Times New Roman" w:eastAsia="Times New Roman" w:hAnsi="Times New Roman" w:cs="Times New Roman"/>
            <w:sz w:val="18"/>
            <w:lang w:val="fi-FI"/>
          </w:rPr>
          <w:t>.</w:t>
        </w:r>
      </w:ins>
    </w:p>
    <w:p w14:paraId="16538F72" w14:textId="77777777" w:rsidR="00421062" w:rsidRPr="001A4DB7" w:rsidRDefault="00421062" w:rsidP="00421062">
      <w:pPr>
        <w:autoSpaceDE w:val="0"/>
        <w:autoSpaceDN w:val="0"/>
        <w:spacing w:after="0" w:line="242" w:lineRule="auto"/>
        <w:rPr>
          <w:ins w:id="1341" w:author="Biocon Biologics" w:date="2025-06-10T14:41:00Z"/>
          <w:rFonts w:ascii="Times New Roman" w:eastAsia="Times New Roman" w:hAnsi="Times New Roman" w:cs="Times New Roman"/>
          <w:sz w:val="18"/>
          <w:lang w:val="fi-FI"/>
        </w:rPr>
        <w:sectPr w:rsidR="00421062" w:rsidRPr="001A4DB7" w:rsidSect="00421062">
          <w:pgSz w:w="16850" w:h="11910" w:orient="landscape"/>
          <w:pgMar w:top="1100" w:right="1020" w:bottom="900" w:left="1020" w:header="0" w:footer="711" w:gutter="0"/>
          <w:cols w:space="720"/>
        </w:sectPr>
      </w:pPr>
    </w:p>
    <w:p w14:paraId="1EB2B706" w14:textId="77777777" w:rsidR="00421062" w:rsidRPr="001A4DB7" w:rsidRDefault="00421062" w:rsidP="00421062">
      <w:pPr>
        <w:tabs>
          <w:tab w:val="left" w:pos="1241"/>
        </w:tabs>
        <w:autoSpaceDE w:val="0"/>
        <w:autoSpaceDN w:val="0"/>
        <w:spacing w:before="75" w:after="0" w:line="249" w:lineRule="auto"/>
        <w:ind w:right="525"/>
        <w:rPr>
          <w:ins w:id="1342" w:author="Biocon Biologics" w:date="2025-06-10T14:41:00Z"/>
          <w:rFonts w:ascii="Times New Roman" w:eastAsia="Times New Roman" w:hAnsi="Times New Roman" w:cs="Times New Roman"/>
          <w:lang w:val="fi-FI"/>
        </w:rPr>
      </w:pPr>
      <w:proofErr w:type="spellStart"/>
      <w:ins w:id="1343" w:author="Biocon Biologics" w:date="2025-06-10T14:41:00Z">
        <w:r w:rsidRPr="001A4DB7">
          <w:rPr>
            <w:rFonts w:ascii="Times New Roman" w:eastAsia="Times New Roman" w:hAnsi="Times New Roman" w:cs="Times New Roman"/>
            <w:b/>
            <w:lang w:val="fi-FI"/>
          </w:rPr>
          <w:lastRenderedPageBreak/>
          <w:t>Joonis</w:t>
        </w:r>
        <w:proofErr w:type="spellEnd"/>
        <w:r w:rsidRPr="001A4DB7">
          <w:rPr>
            <w:rFonts w:ascii="Times New Roman" w:eastAsia="Times New Roman" w:hAnsi="Times New Roman" w:cs="Times New Roman"/>
            <w:b/>
            <w:spacing w:val="-2"/>
            <w:lang w:val="fi-FI"/>
          </w:rPr>
          <w:t xml:space="preserve"> </w:t>
        </w:r>
        <w:r w:rsidRPr="001A4DB7">
          <w:rPr>
            <w:rFonts w:ascii="Times New Roman" w:eastAsia="Times New Roman" w:hAnsi="Times New Roman" w:cs="Times New Roman"/>
            <w:b/>
            <w:lang w:val="fi-FI"/>
          </w:rPr>
          <w:t>2.</w:t>
        </w:r>
        <w:r w:rsidRPr="001A4DB7">
          <w:rPr>
            <w:rFonts w:ascii="Times New Roman" w:eastAsia="Times New Roman" w:hAnsi="Times New Roman" w:cs="Times New Roman"/>
            <w:b/>
            <w:lang w:val="fi-FI"/>
          </w:rPr>
          <w:tab/>
        </w:r>
        <w:proofErr w:type="spellStart"/>
        <w:r w:rsidRPr="001A4DB7">
          <w:rPr>
            <w:rFonts w:ascii="Times New Roman" w:eastAsia="Times New Roman" w:hAnsi="Times New Roman" w:cs="Times New Roman"/>
            <w:lang w:val="fi-FI"/>
          </w:rPr>
          <w:t>Nägemisteravuse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lang w:val="fi-FI"/>
          </w:rPr>
          <w:t xml:space="preserve"> muutus </w:t>
        </w:r>
        <w:proofErr w:type="spellStart"/>
        <w:r w:rsidRPr="001A4DB7">
          <w:rPr>
            <w:rFonts w:ascii="Times New Roman" w:eastAsia="Times New Roman" w:hAnsi="Times New Roman" w:cs="Times New Roman"/>
            <w:lang w:val="fi-FI"/>
          </w:rPr>
          <w:t>ravirühmade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lõikes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algväärtusest</w:t>
        </w:r>
        <w:proofErr w:type="spellEnd"/>
        <w:r w:rsidRPr="001A4DB7">
          <w:rPr>
            <w:rFonts w:ascii="Times New Roman" w:eastAsia="Times New Roman" w:hAnsi="Times New Roman" w:cs="Times New Roman"/>
            <w:lang w:val="fi-FI"/>
          </w:rPr>
          <w:t xml:space="preserve"> 76/100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COPERNICUS ja</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GALILEO</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täisanalüüsi</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rühm</w:t>
        </w:r>
        <w:proofErr w:type="spellEnd"/>
        <w:r w:rsidRPr="001A4DB7">
          <w:rPr>
            <w:rFonts w:ascii="Times New Roman" w:eastAsia="Times New Roman" w:hAnsi="Times New Roman" w:cs="Times New Roman"/>
            <w:lang w:val="fi-FI"/>
          </w:rPr>
          <w:t>)</w:t>
        </w:r>
      </w:ins>
    </w:p>
    <w:p w14:paraId="492413E8" w14:textId="77777777" w:rsidR="00421062" w:rsidRPr="001A4DB7" w:rsidRDefault="00421062" w:rsidP="00421062">
      <w:pPr>
        <w:autoSpaceDE w:val="0"/>
        <w:autoSpaceDN w:val="0"/>
        <w:spacing w:after="0" w:line="240" w:lineRule="auto"/>
        <w:rPr>
          <w:ins w:id="1344" w:author="Biocon Biologics" w:date="2025-06-10T14:41:00Z"/>
          <w:rFonts w:ascii="Times New Roman" w:eastAsia="Times New Roman" w:hAnsi="Times New Roman" w:cs="Times New Roman"/>
          <w:sz w:val="20"/>
          <w:lang w:val="fi-FI"/>
        </w:rPr>
      </w:pPr>
    </w:p>
    <w:p w14:paraId="081C8400" w14:textId="77777777" w:rsidR="00421062" w:rsidRPr="001A4DB7" w:rsidRDefault="00421062" w:rsidP="00421062">
      <w:pPr>
        <w:autoSpaceDE w:val="0"/>
        <w:autoSpaceDN w:val="0"/>
        <w:spacing w:before="9" w:after="0" w:line="240" w:lineRule="auto"/>
        <w:rPr>
          <w:ins w:id="1345" w:author="Biocon Biologics" w:date="2025-06-10T14:41:00Z"/>
          <w:rFonts w:ascii="Arial" w:eastAsia="Times New Roman" w:hAnsi="Times New Roman" w:cs="Times New Roman"/>
          <w:b/>
          <w:lang w:val="fi-FI"/>
        </w:rPr>
      </w:pPr>
      <w:ins w:id="1346" w:author="Biocon Biologics" w:date="2025-06-10T14:41:00Z">
        <w:r w:rsidRPr="00F53A46">
          <w:rPr>
            <w:rFonts w:ascii="Arial" w:eastAsia="Times New Roman" w:hAnsi="Times New Roman" w:cs="Times New Roman"/>
            <w:b/>
            <w:noProof/>
            <w:lang w:val="en-US"/>
          </w:rPr>
          <w:drawing>
            <wp:inline distT="0" distB="0" distL="0" distR="0" wp14:anchorId="2C0FF75B" wp14:editId="40824329">
              <wp:extent cx="5001856" cy="6254496"/>
              <wp:effectExtent l="0" t="0" r="8890" b="0"/>
              <wp:docPr id="41692975"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2975" name="Picture 1" descr="A graph of a number of patients&#10;&#10;AI-generated content may be incorrect."/>
                      <pic:cNvPicPr/>
                    </pic:nvPicPr>
                    <pic:blipFill>
                      <a:blip r:embed="rId14"/>
                      <a:stretch>
                        <a:fillRect/>
                      </a:stretch>
                    </pic:blipFill>
                    <pic:spPr>
                      <a:xfrm>
                        <a:off x="0" y="0"/>
                        <a:ext cx="5004780" cy="6258153"/>
                      </a:xfrm>
                      <a:prstGeom prst="rect">
                        <a:avLst/>
                      </a:prstGeom>
                    </pic:spPr>
                  </pic:pic>
                </a:graphicData>
              </a:graphic>
            </wp:inline>
          </w:drawing>
        </w:r>
        <w:r w:rsidRPr="001A4DB7">
          <w:rPr>
            <w:rFonts w:ascii="Arial" w:eastAsia="Times New Roman" w:hAnsi="Times New Roman" w:cs="Times New Roman"/>
            <w:b/>
            <w:lang w:val="fi-FI"/>
          </w:rPr>
          <w:t xml:space="preserve"> </w:t>
        </w:r>
      </w:ins>
    </w:p>
    <w:p w14:paraId="4900A9E0" w14:textId="77777777" w:rsidR="00421062" w:rsidRPr="001A4DB7" w:rsidRDefault="00421062" w:rsidP="00421062">
      <w:pPr>
        <w:autoSpaceDE w:val="0"/>
        <w:autoSpaceDN w:val="0"/>
        <w:spacing w:before="92" w:after="0" w:line="240" w:lineRule="auto"/>
        <w:ind w:right="188"/>
        <w:rPr>
          <w:ins w:id="1347" w:author="Biocon Biologics" w:date="2025-06-10T14:41:00Z"/>
          <w:rFonts w:ascii="Times New Roman" w:eastAsia="Times New Roman" w:hAnsi="Times New Roman" w:cs="Times New Roman"/>
          <w:lang w:val="fi-FI"/>
        </w:rPr>
      </w:pPr>
      <w:ins w:id="1348" w:author="Biocon Biologics" w:date="2025-06-10T14:41:00Z">
        <w:r w:rsidRPr="001A4DB7">
          <w:rPr>
            <w:rFonts w:ascii="Times New Roman" w:eastAsia="Times New Roman" w:hAnsi="Times New Roman" w:cs="Times New Roman"/>
            <w:lang w:val="fi-FI"/>
          </w:rPr>
          <w:t xml:space="preserve">GALILEO </w:t>
        </w:r>
        <w:proofErr w:type="spellStart"/>
        <w:r w:rsidRPr="001A4DB7">
          <w:rPr>
            <w:rFonts w:ascii="Times New Roman" w:eastAsia="Times New Roman" w:hAnsi="Times New Roman" w:cs="Times New Roman"/>
            <w:lang w:val="fi-FI"/>
          </w:rPr>
          <w:t>uuringu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alguses</w:t>
        </w:r>
        <w:proofErr w:type="spellEnd"/>
        <w:r w:rsidRPr="001A4DB7">
          <w:rPr>
            <w:rFonts w:ascii="Times New Roman" w:eastAsia="Times New Roman" w:hAnsi="Times New Roman" w:cs="Times New Roman"/>
            <w:lang w:val="fi-FI"/>
          </w:rPr>
          <w:t xml:space="preserve"> oli CRVO </w:t>
        </w:r>
        <w:proofErr w:type="spellStart"/>
        <w:r w:rsidRPr="001A4DB7">
          <w:rPr>
            <w:rFonts w:ascii="Times New Roman" w:eastAsia="Times New Roman" w:hAnsi="Times New Roman" w:cs="Times New Roman"/>
            <w:lang w:val="fi-FI"/>
          </w:rPr>
          <w:t>perfusiooniga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osakaal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lang w:val="fi-FI"/>
          </w:rPr>
          <w:t xml:space="preserve"> 86,4% (n = 89)</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 xml:space="preserve">ja </w:t>
        </w:r>
        <w:proofErr w:type="spellStart"/>
        <w:r w:rsidRPr="001A4DB7">
          <w:rPr>
            <w:rFonts w:ascii="Times New Roman" w:eastAsia="Times New Roman" w:hAnsi="Times New Roman" w:cs="Times New Roman"/>
            <w:lang w:val="fi-FI"/>
          </w:rPr>
          <w:t>platseeborühmas</w:t>
        </w:r>
        <w:proofErr w:type="spellEnd"/>
        <w:r w:rsidRPr="001A4DB7">
          <w:rPr>
            <w:rFonts w:ascii="Times New Roman" w:eastAsia="Times New Roman" w:hAnsi="Times New Roman" w:cs="Times New Roman"/>
            <w:lang w:val="fi-FI"/>
          </w:rPr>
          <w:t xml:space="preserve"> 79,4% (n = 54). 24.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see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näitaja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lang w:val="fi-FI"/>
          </w:rPr>
          <w:t xml:space="preserve"> 91,8% (n = 89) ja</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platseeborühmas</w:t>
        </w:r>
        <w:proofErr w:type="spellEnd"/>
        <w:r w:rsidRPr="001A4DB7">
          <w:rPr>
            <w:rFonts w:ascii="Times New Roman" w:eastAsia="Times New Roman" w:hAnsi="Times New Roman" w:cs="Times New Roman"/>
            <w:lang w:val="fi-FI"/>
          </w:rPr>
          <w:t xml:space="preserve"> 85,5% (n = 47). </w:t>
        </w:r>
        <w:proofErr w:type="spellStart"/>
        <w:r w:rsidRPr="001A4DB7">
          <w:rPr>
            <w:rFonts w:ascii="Times New Roman" w:eastAsia="Times New Roman" w:hAnsi="Times New Roman" w:cs="Times New Roman"/>
            <w:lang w:val="fi-FI"/>
          </w:rPr>
          <w:t>Sarnased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näitajad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püsisid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76.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 xml:space="preserve">: 84,3% (n = 75)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ja 84,0%</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(n</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42)</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platseeborühmas</w:t>
        </w:r>
        <w:proofErr w:type="spellEnd"/>
        <w:r w:rsidRPr="001A4DB7">
          <w:rPr>
            <w:rFonts w:ascii="Times New Roman" w:eastAsia="Times New Roman" w:hAnsi="Times New Roman" w:cs="Times New Roman"/>
            <w:lang w:val="fi-FI"/>
          </w:rPr>
          <w:t>.</w:t>
        </w:r>
      </w:ins>
    </w:p>
    <w:p w14:paraId="3981C0DB" w14:textId="77777777" w:rsidR="00421062" w:rsidRPr="001A4DB7" w:rsidRDefault="00421062" w:rsidP="00421062">
      <w:pPr>
        <w:autoSpaceDE w:val="0"/>
        <w:autoSpaceDN w:val="0"/>
        <w:spacing w:before="11" w:after="0" w:line="240" w:lineRule="auto"/>
        <w:rPr>
          <w:ins w:id="1349" w:author="Biocon Biologics" w:date="2025-06-10T14:41:00Z"/>
          <w:rFonts w:ascii="Times New Roman" w:eastAsia="Times New Roman" w:hAnsi="Times New Roman" w:cs="Times New Roman"/>
          <w:sz w:val="21"/>
          <w:lang w:val="fi-FI"/>
        </w:rPr>
      </w:pPr>
    </w:p>
    <w:p w14:paraId="41D05A2A" w14:textId="77777777" w:rsidR="00421062" w:rsidRPr="001A4DB7" w:rsidRDefault="00421062" w:rsidP="00421062">
      <w:pPr>
        <w:autoSpaceDE w:val="0"/>
        <w:autoSpaceDN w:val="0"/>
        <w:spacing w:after="0" w:line="240" w:lineRule="auto"/>
        <w:rPr>
          <w:ins w:id="1350" w:author="Biocon Biologics" w:date="2025-06-10T14:41:00Z"/>
          <w:rFonts w:ascii="Times New Roman" w:eastAsia="Times New Roman" w:hAnsi="Times New Roman" w:cs="Times New Roman"/>
          <w:lang w:val="fi-FI"/>
        </w:rPr>
      </w:pPr>
      <w:ins w:id="1351" w:author="Biocon Biologics" w:date="2025-06-10T14:41:00Z">
        <w:r w:rsidRPr="001A4DB7">
          <w:rPr>
            <w:rFonts w:ascii="Times New Roman" w:eastAsia="Times New Roman" w:hAnsi="Times New Roman" w:cs="Times New Roman"/>
            <w:lang w:val="fi-FI"/>
          </w:rPr>
          <w:t>COPERNICUS-e</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uuringu</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alguses</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oli</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CRVO</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perfusiooniga</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osakaal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lang w:val="fi-FI"/>
          </w:rPr>
          <w:t xml:space="preserve"> 67,5% (n = 77) ja </w:t>
        </w:r>
        <w:proofErr w:type="spellStart"/>
        <w:r w:rsidRPr="001A4DB7">
          <w:rPr>
            <w:rFonts w:ascii="Times New Roman" w:eastAsia="Times New Roman" w:hAnsi="Times New Roman" w:cs="Times New Roman"/>
            <w:lang w:val="fi-FI"/>
          </w:rPr>
          <w:t>platseeborühmas</w:t>
        </w:r>
        <w:proofErr w:type="spellEnd"/>
        <w:r w:rsidRPr="001A4DB7">
          <w:rPr>
            <w:rFonts w:ascii="Times New Roman" w:eastAsia="Times New Roman" w:hAnsi="Times New Roman" w:cs="Times New Roman"/>
            <w:lang w:val="fi-FI"/>
          </w:rPr>
          <w:t xml:space="preserve"> 68,5% (n = 50). 24.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see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näitaja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lang w:val="fi-FI"/>
          </w:rPr>
          <w:t xml:space="preserve"> 87,4% (n = 90) ja</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platseeborühmas</w:t>
        </w:r>
        <w:proofErr w:type="spellEnd"/>
        <w:r w:rsidRPr="001A4DB7">
          <w:rPr>
            <w:rFonts w:ascii="Times New Roman" w:eastAsia="Times New Roman" w:hAnsi="Times New Roman" w:cs="Times New Roman"/>
            <w:lang w:val="fi-FI"/>
          </w:rPr>
          <w:t xml:space="preserve"> 58,6% (n = 34). </w:t>
        </w:r>
        <w:proofErr w:type="spellStart"/>
        <w:r w:rsidRPr="001A4DB7">
          <w:rPr>
            <w:rFonts w:ascii="Times New Roman" w:eastAsia="Times New Roman" w:hAnsi="Times New Roman" w:cs="Times New Roman"/>
            <w:lang w:val="fi-FI"/>
          </w:rPr>
          <w:t>Sarnased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näitajad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püsisid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100.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 xml:space="preserve">: 76,8% (n = 76)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spacing w:val="-4"/>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78%</w:t>
        </w:r>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(n</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39)</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platseeborühmas</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Alates</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24.</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nädalast</w:t>
        </w:r>
        <w:proofErr w:type="spellEnd"/>
        <w:r w:rsidRPr="001A4DB7">
          <w:rPr>
            <w:rFonts w:ascii="Times New Roman" w:eastAsia="Times New Roman" w:hAnsi="Times New Roman" w:cs="Times New Roman"/>
            <w:spacing w:val="-4"/>
            <w:lang w:val="fi-FI"/>
          </w:rPr>
          <w:t xml:space="preserve"> </w:t>
        </w:r>
        <w:r w:rsidRPr="001A4DB7">
          <w:rPr>
            <w:rFonts w:ascii="Times New Roman" w:eastAsia="Times New Roman" w:hAnsi="Times New Roman" w:cs="Times New Roman"/>
            <w:lang w:val="fi-FI"/>
          </w:rPr>
          <w:t>oli</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platseeborühma</w:t>
        </w:r>
        <w:proofErr w:type="spellEnd"/>
        <w:r w:rsidRPr="001A4DB7">
          <w:rPr>
            <w:rFonts w:ascii="Times New Roman" w:eastAsia="Times New Roman" w:hAnsi="Times New Roman" w:cs="Times New Roman"/>
            <w:spacing w:val="-6"/>
            <w:lang w:val="fi-FI"/>
          </w:rPr>
          <w:t xml:space="preserve">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võimalus</w:t>
        </w:r>
        <w:proofErr w:type="spellEnd"/>
        <w:r w:rsidRPr="001A4DB7">
          <w:rPr>
            <w:rFonts w:ascii="Times New Roman" w:eastAsia="Times New Roman" w:hAnsi="Times New Roman" w:cs="Times New Roman"/>
            <w:lang w:val="fi-FI"/>
          </w:rPr>
          <w:t xml:space="preserve"> saada</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w:t>
        </w:r>
      </w:ins>
    </w:p>
    <w:p w14:paraId="711FD778" w14:textId="77777777" w:rsidR="00421062" w:rsidRPr="001A4DB7" w:rsidRDefault="00421062" w:rsidP="00421062">
      <w:pPr>
        <w:autoSpaceDE w:val="0"/>
        <w:autoSpaceDN w:val="0"/>
        <w:spacing w:before="1" w:after="0" w:line="240" w:lineRule="auto"/>
        <w:rPr>
          <w:ins w:id="1352" w:author="Biocon Biologics" w:date="2025-06-10T14:41:00Z"/>
          <w:rFonts w:ascii="Times New Roman" w:eastAsia="Times New Roman" w:hAnsi="Times New Roman" w:cs="Times New Roman"/>
          <w:lang w:val="fi-FI"/>
        </w:rPr>
      </w:pPr>
    </w:p>
    <w:p w14:paraId="6D9A0B1B" w14:textId="77777777" w:rsidR="00421062" w:rsidRPr="001A4DB7" w:rsidRDefault="00421062" w:rsidP="00421062">
      <w:pPr>
        <w:autoSpaceDE w:val="0"/>
        <w:autoSpaceDN w:val="0"/>
        <w:spacing w:after="0" w:line="240" w:lineRule="auto"/>
        <w:ind w:right="508"/>
        <w:rPr>
          <w:ins w:id="1353" w:author="Biocon Biologics" w:date="2025-06-10T14:41:00Z"/>
          <w:rFonts w:ascii="Times New Roman" w:eastAsia="Times New Roman" w:hAnsi="Times New Roman" w:cs="Times New Roman"/>
          <w:lang w:val="fi-FI"/>
        </w:rPr>
      </w:pPr>
      <w:proofErr w:type="spellStart"/>
      <w:ins w:id="1354" w:author="Biocon Biologics" w:date="2025-06-10T14:41:00Z">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ravi </w:t>
        </w:r>
        <w:proofErr w:type="spellStart"/>
        <w:r w:rsidRPr="001A4DB7">
          <w:rPr>
            <w:rFonts w:ascii="Times New Roman" w:eastAsia="Times New Roman" w:hAnsi="Times New Roman" w:cs="Times New Roman"/>
            <w:lang w:val="fi-FI"/>
          </w:rPr>
          <w:t>kasulik</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toime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nägemisele</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sarnane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olenemata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sellest</w:t>
        </w:r>
        <w:proofErr w:type="spellEnd"/>
        <w:r w:rsidRPr="001A4DB7">
          <w:rPr>
            <w:rFonts w:ascii="Times New Roman" w:eastAsia="Times New Roman" w:hAnsi="Times New Roman" w:cs="Times New Roman"/>
            <w:lang w:val="fi-FI"/>
          </w:rPr>
          <w:t xml:space="preserve">, kas </w:t>
        </w:r>
        <w:proofErr w:type="spellStart"/>
        <w:r w:rsidRPr="001A4DB7">
          <w:rPr>
            <w:rFonts w:ascii="Times New Roman" w:eastAsia="Times New Roman" w:hAnsi="Times New Roman" w:cs="Times New Roman"/>
            <w:lang w:val="fi-FI"/>
          </w:rPr>
          <w:t>patsiendil</w:t>
        </w:r>
        <w:proofErr w:type="spellEnd"/>
        <w:r w:rsidRPr="001A4DB7">
          <w:rPr>
            <w:rFonts w:ascii="Times New Roman" w:eastAsia="Times New Roman" w:hAnsi="Times New Roman" w:cs="Times New Roman"/>
            <w:lang w:val="fi-FI"/>
          </w:rPr>
          <w:t xml:space="preserve"> oli enne ravi</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perfusioon</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mitte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Mõlemas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täheldatud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ravitoime</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teiste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hinnatavate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alarühmade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nt</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 xml:space="preserve">vanus, </w:t>
        </w:r>
        <w:proofErr w:type="spellStart"/>
        <w:r w:rsidRPr="001A4DB7">
          <w:rPr>
            <w:rFonts w:ascii="Times New Roman" w:eastAsia="Times New Roman" w:hAnsi="Times New Roman" w:cs="Times New Roman"/>
            <w:lang w:val="fi-FI"/>
          </w:rPr>
          <w:t>sugu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rass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nägemisteravuse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algnäitajad</w:t>
        </w:r>
        <w:proofErr w:type="spellEnd"/>
        <w:r w:rsidRPr="001A4DB7">
          <w:rPr>
            <w:rFonts w:ascii="Times New Roman" w:eastAsia="Times New Roman" w:hAnsi="Times New Roman" w:cs="Times New Roman"/>
            <w:lang w:val="fi-FI"/>
          </w:rPr>
          <w:t xml:space="preserve">, CRVO </w:t>
        </w:r>
        <w:proofErr w:type="spellStart"/>
        <w:r w:rsidRPr="001A4DB7">
          <w:rPr>
            <w:rFonts w:ascii="Times New Roman" w:eastAsia="Times New Roman" w:hAnsi="Times New Roman" w:cs="Times New Roman"/>
            <w:lang w:val="fi-FI"/>
          </w:rPr>
          <w:t>kestus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lõikes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valdavalt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kooskõlas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üldiste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lastRenderedPageBreak/>
          <w:t>populatsioonide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tulemustega</w:t>
        </w:r>
        <w:proofErr w:type="spellEnd"/>
        <w:r w:rsidRPr="001A4DB7">
          <w:rPr>
            <w:rFonts w:ascii="Times New Roman" w:eastAsia="Times New Roman" w:hAnsi="Times New Roman" w:cs="Times New Roman"/>
            <w:lang w:val="fi-FI"/>
          </w:rPr>
          <w:t>.</w:t>
        </w:r>
      </w:ins>
    </w:p>
    <w:p w14:paraId="49A8F608" w14:textId="77777777" w:rsidR="00421062" w:rsidRPr="001A4DB7" w:rsidRDefault="00421062" w:rsidP="00421062">
      <w:pPr>
        <w:autoSpaceDE w:val="0"/>
        <w:autoSpaceDN w:val="0"/>
        <w:spacing w:after="0" w:line="240" w:lineRule="auto"/>
        <w:rPr>
          <w:ins w:id="1355" w:author="Biocon Biologics" w:date="2025-06-10T14:41:00Z"/>
          <w:rFonts w:ascii="Times New Roman" w:eastAsia="Times New Roman" w:hAnsi="Times New Roman" w:cs="Times New Roman"/>
          <w:lang w:val="fi-FI"/>
        </w:rPr>
      </w:pPr>
    </w:p>
    <w:p w14:paraId="71F3680C" w14:textId="77777777" w:rsidR="00421062" w:rsidRPr="001A4DB7" w:rsidRDefault="00421062" w:rsidP="00421062">
      <w:pPr>
        <w:autoSpaceDE w:val="0"/>
        <w:autoSpaceDN w:val="0"/>
        <w:spacing w:after="0" w:line="240" w:lineRule="auto"/>
        <w:ind w:right="325"/>
        <w:rPr>
          <w:ins w:id="1356" w:author="Biocon Biologics" w:date="2025-06-10T14:41:00Z"/>
          <w:rFonts w:ascii="Times New Roman" w:eastAsia="Times New Roman" w:hAnsi="Times New Roman" w:cs="Times New Roman"/>
          <w:lang w:val="fi-FI"/>
        </w:rPr>
      </w:pPr>
      <w:proofErr w:type="spellStart"/>
      <w:ins w:id="1357" w:author="Biocon Biologics" w:date="2025-06-10T14:41:00Z">
        <w:r w:rsidRPr="001A4DB7">
          <w:rPr>
            <w:rFonts w:ascii="Times New Roman" w:eastAsia="Times New Roman" w:hAnsi="Times New Roman" w:cs="Times New Roman"/>
            <w:lang w:val="fi-FI"/>
          </w:rPr>
          <w:t>Uuringute</w:t>
        </w:r>
        <w:proofErr w:type="spellEnd"/>
        <w:r w:rsidRPr="001A4DB7">
          <w:rPr>
            <w:rFonts w:ascii="Times New Roman" w:eastAsia="Times New Roman" w:hAnsi="Times New Roman" w:cs="Times New Roman"/>
            <w:lang w:val="fi-FI"/>
          </w:rPr>
          <w:t xml:space="preserve"> GALILEO ja COPERNICUS </w:t>
        </w:r>
        <w:proofErr w:type="spellStart"/>
        <w:r w:rsidRPr="001A4DB7">
          <w:rPr>
            <w:rFonts w:ascii="Times New Roman" w:eastAsia="Times New Roman" w:hAnsi="Times New Roman" w:cs="Times New Roman"/>
            <w:lang w:val="fi-FI"/>
          </w:rPr>
          <w:t>koondandmete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analüüsis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ilmnesid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kliiniliselt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olulised</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muutused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algnäitajatest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eelmääratletud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teisese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tulemusnäitaja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osas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Riikliku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Silmainstituudi</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nägemisfunktsiooni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küsimustikule</w:t>
        </w:r>
        <w:proofErr w:type="spellEnd"/>
        <w:r w:rsidRPr="001A4DB7">
          <w:rPr>
            <w:rFonts w:ascii="Times New Roman" w:eastAsia="Times New Roman" w:hAnsi="Times New Roman" w:cs="Times New Roman"/>
            <w:lang w:val="fi-FI"/>
          </w:rPr>
          <w:t xml:space="preserve"> (NEI VFQ-25). </w:t>
        </w:r>
        <w:proofErr w:type="spellStart"/>
        <w:r w:rsidRPr="001A4DB7">
          <w:rPr>
            <w:rFonts w:ascii="Times New Roman" w:eastAsia="Times New Roman" w:hAnsi="Times New Roman" w:cs="Times New Roman"/>
            <w:lang w:val="fi-FI"/>
          </w:rPr>
          <w:t>Nende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muutuste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ulatus</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sarnane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avaldatud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nähtuga</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vastas</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parima</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korrigeeritud</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nägemisteravuse</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paranemisele</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15</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tähe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võrra</w:t>
        </w:r>
        <w:proofErr w:type="spellEnd"/>
        <w:r w:rsidRPr="001A4DB7">
          <w:rPr>
            <w:rFonts w:ascii="Times New Roman" w:eastAsia="Times New Roman" w:hAnsi="Times New Roman" w:cs="Times New Roman"/>
            <w:lang w:val="fi-FI"/>
          </w:rPr>
          <w:t>.</w:t>
        </w:r>
      </w:ins>
    </w:p>
    <w:p w14:paraId="21EB77B7" w14:textId="77777777" w:rsidR="00421062" w:rsidRPr="001A4DB7" w:rsidRDefault="00421062" w:rsidP="00421062">
      <w:pPr>
        <w:autoSpaceDE w:val="0"/>
        <w:autoSpaceDN w:val="0"/>
        <w:spacing w:after="0" w:line="240" w:lineRule="auto"/>
        <w:rPr>
          <w:ins w:id="1358" w:author="Biocon Biologics" w:date="2025-06-10T14:41:00Z"/>
          <w:rFonts w:ascii="Times New Roman" w:eastAsia="Times New Roman" w:hAnsi="Times New Roman" w:cs="Times New Roman"/>
          <w:lang w:val="fi-FI"/>
        </w:rPr>
      </w:pPr>
    </w:p>
    <w:p w14:paraId="615C7BEC" w14:textId="77777777" w:rsidR="00421062" w:rsidRPr="001A4DB7" w:rsidRDefault="00421062" w:rsidP="00421062">
      <w:pPr>
        <w:autoSpaceDE w:val="0"/>
        <w:autoSpaceDN w:val="0"/>
        <w:spacing w:after="0" w:line="240" w:lineRule="auto"/>
        <w:rPr>
          <w:ins w:id="1359" w:author="Biocon Biologics" w:date="2025-06-10T14:41:00Z"/>
          <w:rFonts w:ascii="Times New Roman" w:eastAsia="Times New Roman" w:hAnsi="Times New Roman" w:cs="Times New Roman"/>
          <w:lang w:val="fi-FI"/>
        </w:rPr>
      </w:pPr>
    </w:p>
    <w:p w14:paraId="340B01C6" w14:textId="77777777" w:rsidR="00421062" w:rsidRPr="001A4DB7" w:rsidRDefault="00421062" w:rsidP="00421062">
      <w:pPr>
        <w:autoSpaceDE w:val="0"/>
        <w:autoSpaceDN w:val="0"/>
        <w:spacing w:after="0" w:line="240" w:lineRule="auto"/>
        <w:rPr>
          <w:ins w:id="1360" w:author="Biocon Biologics" w:date="2025-06-10T14:41:00Z"/>
          <w:rFonts w:ascii="Times New Roman" w:eastAsia="Times New Roman" w:hAnsi="Times New Roman" w:cs="Times New Roman"/>
          <w:i/>
          <w:lang w:val="fi-FI"/>
        </w:rPr>
      </w:pPr>
      <w:ins w:id="1361" w:author="Biocon Biologics" w:date="2025-06-10T14:41:00Z">
        <w:r w:rsidRPr="001A4DB7">
          <w:rPr>
            <w:rFonts w:ascii="Times New Roman" w:eastAsia="Times New Roman" w:hAnsi="Times New Roman" w:cs="Times New Roman"/>
            <w:i/>
            <w:lang w:val="fi-FI"/>
          </w:rPr>
          <w:t>BRVO-st</w:t>
        </w:r>
        <w:r w:rsidRPr="001A4DB7">
          <w:rPr>
            <w:rFonts w:ascii="Times New Roman" w:eastAsia="Times New Roman" w:hAnsi="Times New Roman" w:cs="Times New Roman"/>
            <w:i/>
            <w:spacing w:val="-1"/>
            <w:lang w:val="fi-FI"/>
          </w:rPr>
          <w:t xml:space="preserve"> </w:t>
        </w:r>
        <w:proofErr w:type="spellStart"/>
        <w:r w:rsidRPr="001A4DB7">
          <w:rPr>
            <w:rFonts w:ascii="Times New Roman" w:eastAsia="Times New Roman" w:hAnsi="Times New Roman" w:cs="Times New Roman"/>
            <w:i/>
            <w:lang w:val="fi-FI"/>
          </w:rPr>
          <w:t>põhjustatud</w:t>
        </w:r>
        <w:proofErr w:type="spellEnd"/>
        <w:r w:rsidRPr="001A4DB7">
          <w:rPr>
            <w:rFonts w:ascii="Times New Roman" w:eastAsia="Times New Roman" w:hAnsi="Times New Roman" w:cs="Times New Roman"/>
            <w:i/>
            <w:spacing w:val="-2"/>
            <w:lang w:val="fi-FI"/>
          </w:rPr>
          <w:t xml:space="preserve"> </w:t>
        </w:r>
        <w:proofErr w:type="spellStart"/>
        <w:r w:rsidRPr="001A4DB7">
          <w:rPr>
            <w:rFonts w:ascii="Times New Roman" w:eastAsia="Times New Roman" w:hAnsi="Times New Roman" w:cs="Times New Roman"/>
            <w:i/>
            <w:lang w:val="fi-FI"/>
          </w:rPr>
          <w:t>maakula</w:t>
        </w:r>
        <w:proofErr w:type="spellEnd"/>
        <w:r w:rsidRPr="001A4DB7">
          <w:rPr>
            <w:rFonts w:ascii="Times New Roman" w:eastAsia="Times New Roman" w:hAnsi="Times New Roman" w:cs="Times New Roman"/>
            <w:i/>
            <w:spacing w:val="-2"/>
            <w:lang w:val="fi-FI"/>
          </w:rPr>
          <w:t xml:space="preserve"> </w:t>
        </w:r>
        <w:proofErr w:type="spellStart"/>
        <w:r w:rsidRPr="001A4DB7">
          <w:rPr>
            <w:rFonts w:ascii="Times New Roman" w:eastAsia="Times New Roman" w:hAnsi="Times New Roman" w:cs="Times New Roman"/>
            <w:i/>
            <w:lang w:val="fi-FI"/>
          </w:rPr>
          <w:t>ödeem</w:t>
        </w:r>
        <w:proofErr w:type="spellEnd"/>
      </w:ins>
    </w:p>
    <w:p w14:paraId="254FD821" w14:textId="77777777" w:rsidR="00421062" w:rsidRPr="001A4DB7" w:rsidRDefault="00421062" w:rsidP="00421062">
      <w:pPr>
        <w:autoSpaceDE w:val="0"/>
        <w:autoSpaceDN w:val="0"/>
        <w:spacing w:after="0" w:line="240" w:lineRule="auto"/>
        <w:rPr>
          <w:ins w:id="1362" w:author="Biocon Biologics" w:date="2025-06-10T14:41:00Z"/>
          <w:rFonts w:ascii="Times New Roman" w:eastAsia="Times New Roman" w:hAnsi="Times New Roman" w:cs="Times New Roman"/>
          <w:i/>
          <w:lang w:val="fi-FI"/>
        </w:rPr>
      </w:pPr>
    </w:p>
    <w:p w14:paraId="0323439B" w14:textId="77777777" w:rsidR="00421062" w:rsidRPr="00C83729" w:rsidRDefault="00421062" w:rsidP="00421062">
      <w:pPr>
        <w:autoSpaceDE w:val="0"/>
        <w:autoSpaceDN w:val="0"/>
        <w:spacing w:after="0" w:line="240" w:lineRule="auto"/>
        <w:ind w:right="157"/>
        <w:jc w:val="both"/>
        <w:rPr>
          <w:ins w:id="1363" w:author="Biocon Biologics" w:date="2025-06-10T14:41:00Z"/>
          <w:rFonts w:ascii="Times New Roman" w:eastAsia="Times New Roman" w:hAnsi="Times New Roman" w:cs="Times New Roman"/>
          <w:lang w:val="en-US"/>
        </w:rPr>
      </w:pPr>
      <w:proofErr w:type="spellStart"/>
      <w:ins w:id="1364" w:author="Biocon Biologics" w:date="2025-06-10T14:41:00Z">
        <w:r w:rsidRPr="001A4DB7">
          <w:rPr>
            <w:rFonts w:ascii="Times New Roman" w:eastAsia="Times New Roman" w:hAnsi="Times New Roman" w:cs="Times New Roman"/>
            <w:lang w:val="fi-FI"/>
          </w:rPr>
          <w:t>Aflibertseptiohutust</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efektiivsust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lang w:val="fi-FI"/>
          </w:rPr>
          <w:t xml:space="preserve"> BRVO-st </w:t>
        </w:r>
        <w:proofErr w:type="spellStart"/>
        <w:r w:rsidRPr="001A4DB7">
          <w:rPr>
            <w:rFonts w:ascii="Times New Roman" w:eastAsia="Times New Roman" w:hAnsi="Times New Roman" w:cs="Times New Roman"/>
            <w:lang w:val="fi-FI"/>
          </w:rPr>
          <w:t>põhjustatud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maakula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ödeemiga</w:t>
        </w:r>
        <w:proofErr w:type="spellEnd"/>
        <w:r w:rsidRPr="001A4DB7">
          <w:rPr>
            <w:rFonts w:ascii="Times New Roman" w:eastAsia="Times New Roman" w:hAnsi="Times New Roman" w:cs="Times New Roman"/>
            <w:lang w:val="fi-FI"/>
          </w:rPr>
          <w:t xml:space="preserve"> (sh </w:t>
        </w:r>
        <w:proofErr w:type="spellStart"/>
        <w:r w:rsidRPr="001A4DB7">
          <w:rPr>
            <w:rFonts w:ascii="Times New Roman" w:eastAsia="Times New Roman" w:hAnsi="Times New Roman" w:cs="Times New Roman"/>
            <w:lang w:val="fi-FI"/>
          </w:rPr>
          <w:t>hemiretinaalse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veeni</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oklusiooniga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mitmekeskuselises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topeltpimedas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võrdleva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 xml:space="preserve">VIBRANT.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kokku</w:t>
        </w:r>
        <w:proofErr w:type="spellEnd"/>
        <w:r w:rsidRPr="001A4DB7">
          <w:rPr>
            <w:rFonts w:ascii="Times New Roman" w:eastAsia="Times New Roman" w:hAnsi="Times New Roman" w:cs="Times New Roman"/>
            <w:lang w:val="fi-FI"/>
          </w:rPr>
          <w:t xml:space="preserve"> 181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(91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kõik</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vastasid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efektiivsuse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hindamise</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tingimustele</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spacing w:val="-2"/>
            <w:lang w:val="fi-FI"/>
          </w:rPr>
          <w:t xml:space="preserve"> </w:t>
        </w:r>
        <w:proofErr w:type="gramStart"/>
        <w:r w:rsidRPr="001A4DB7">
          <w:rPr>
            <w:rFonts w:ascii="Times New Roman" w:eastAsia="Times New Roman" w:hAnsi="Times New Roman" w:cs="Times New Roman"/>
            <w:lang w:val="fi-FI"/>
          </w:rPr>
          <w:t>vanus</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oli</w:t>
        </w:r>
        <w:proofErr w:type="gram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vahemikus</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42…94</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aastat</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vanus</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65</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aastat</w:t>
        </w:r>
        <w:proofErr w:type="spellEnd"/>
        <w:r w:rsidRPr="001A4DB7">
          <w:rPr>
            <w:rFonts w:ascii="Times New Roman" w:eastAsia="Times New Roman" w:hAnsi="Times New Roman" w:cs="Times New Roman"/>
            <w:lang w:val="fi-FI"/>
          </w:rPr>
          <w:t xml:space="preserve">. BRVO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58% (53/91)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patsientidest</w:t>
        </w:r>
        <w:proofErr w:type="spellEnd"/>
        <w:r w:rsidRPr="001A4DB7">
          <w:rPr>
            <w:rFonts w:ascii="Times New Roman" w:eastAsia="Times New Roman" w:hAnsi="Times New Roman" w:cs="Times New Roman"/>
            <w:lang w:val="fi-FI"/>
          </w:rPr>
          <w:t xml:space="preserve"> 65-aastased</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vanemad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ning</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23% (21/91) 75-aastased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vanemad</w:t>
        </w:r>
        <w:proofErr w:type="spellEnd"/>
        <w:r w:rsidRPr="001A4DB7">
          <w:rPr>
            <w:rFonts w:ascii="Times New Roman" w:eastAsia="Times New Roman" w:hAnsi="Times New Roman" w:cs="Times New Roman"/>
            <w:lang w:val="fi-FI"/>
          </w:rPr>
          <w:t xml:space="preserve">.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randomiseeriti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patsiendid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vahekorras</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 xml:space="preserve">1:1 </w:t>
        </w:r>
        <w:proofErr w:type="spellStart"/>
        <w:r w:rsidRPr="00C83729">
          <w:rPr>
            <w:rFonts w:ascii="Times New Roman" w:eastAsia="Times New Roman" w:hAnsi="Times New Roman" w:cs="Times New Roman"/>
            <w:lang w:val="en-US"/>
          </w:rPr>
          <w:t>saama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ühte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järgmistest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ravidest</w:t>
        </w:r>
        <w:proofErr w:type="spellEnd"/>
        <w:r w:rsidRPr="00C83729">
          <w:rPr>
            <w:rFonts w:ascii="Times New Roman" w:eastAsia="Times New Roman" w:hAnsi="Times New Roman" w:cs="Times New Roman"/>
            <w:lang w:val="en-US"/>
          </w:rPr>
          <w:t>:</w:t>
        </w:r>
      </w:ins>
    </w:p>
    <w:p w14:paraId="7AE54E12" w14:textId="77777777" w:rsidR="00421062" w:rsidRPr="00C83729" w:rsidRDefault="00421062" w:rsidP="00421062">
      <w:pPr>
        <w:numPr>
          <w:ilvl w:val="0"/>
          <w:numId w:val="42"/>
        </w:numPr>
        <w:tabs>
          <w:tab w:val="left" w:pos="401"/>
          <w:tab w:val="left" w:pos="403"/>
        </w:tabs>
        <w:autoSpaceDE w:val="0"/>
        <w:autoSpaceDN w:val="0"/>
        <w:spacing w:after="0" w:line="252" w:lineRule="exact"/>
        <w:ind w:hanging="285"/>
        <w:rPr>
          <w:ins w:id="1365" w:author="Biocon Biologics" w:date="2025-06-10T14:41:00Z"/>
          <w:rFonts w:ascii="Times New Roman" w:eastAsia="Times New Roman" w:hAnsi="Times New Roman" w:cs="Times New Roman"/>
          <w:lang w:val="en-US"/>
        </w:rPr>
      </w:pPr>
      <w:ins w:id="1366" w:author="Biocon Biologics" w:date="2025-06-10T14:41:00Z">
        <w:r w:rsidRPr="00C83729">
          <w:rPr>
            <w:rFonts w:ascii="Times New Roman" w:eastAsia="Times New Roman" w:hAnsi="Times New Roman" w:cs="Times New Roman"/>
            <w:lang w:val="en-US"/>
          </w:rPr>
          <w:t>2</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1"/>
            <w:lang w:val="en-US"/>
          </w:rPr>
          <w:t xml:space="preserve"> </w:t>
        </w:r>
        <w:proofErr w:type="spellStart"/>
        <w:r w:rsidRPr="004F63A6">
          <w:rPr>
            <w:rFonts w:ascii="Times New Roman" w:eastAsia="Times New Roman" w:hAnsi="Times New Roman" w:cs="Times New Roman"/>
            <w:lang w:val="en-US"/>
          </w:rPr>
          <w:t>aflibertsepti</w:t>
        </w:r>
        <w:proofErr w:type="spellEnd"/>
        <w:r>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kaheksa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alustamist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kuue</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igakuise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süstega</w:t>
        </w:r>
        <w:proofErr w:type="spellEnd"/>
        <w:r w:rsidRPr="00C83729">
          <w:rPr>
            <w:rFonts w:ascii="Times New Roman" w:eastAsia="Times New Roman" w:hAnsi="Times New Roman" w:cs="Times New Roman"/>
            <w:lang w:val="en-US"/>
          </w:rPr>
          <w:t>;</w:t>
        </w:r>
      </w:ins>
    </w:p>
    <w:p w14:paraId="49F114A8" w14:textId="77777777" w:rsidR="00421062" w:rsidRPr="00C83729" w:rsidRDefault="00421062" w:rsidP="00421062">
      <w:pPr>
        <w:numPr>
          <w:ilvl w:val="0"/>
          <w:numId w:val="42"/>
        </w:numPr>
        <w:tabs>
          <w:tab w:val="left" w:pos="401"/>
          <w:tab w:val="left" w:pos="403"/>
        </w:tabs>
        <w:autoSpaceDE w:val="0"/>
        <w:autoSpaceDN w:val="0"/>
        <w:spacing w:after="0" w:line="252" w:lineRule="exact"/>
        <w:ind w:hanging="285"/>
        <w:rPr>
          <w:ins w:id="1367" w:author="Biocon Biologics" w:date="2025-06-10T14:41:00Z"/>
          <w:rFonts w:ascii="Times New Roman" w:eastAsia="Times New Roman" w:hAnsi="Times New Roman" w:cs="Times New Roman"/>
          <w:lang w:val="en-US"/>
        </w:rPr>
      </w:pPr>
      <w:proofErr w:type="spellStart"/>
      <w:ins w:id="1368" w:author="Biocon Biologics" w:date="2025-06-10T14:41:00Z">
        <w:r w:rsidRPr="00C83729">
          <w:rPr>
            <w:rFonts w:ascii="Times New Roman" w:eastAsia="Times New Roman" w:hAnsi="Times New Roman" w:cs="Times New Roman"/>
            <w:lang w:val="en-US"/>
          </w:rPr>
          <w:t>uuringu</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alguses</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teostatud</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laserfotokoagulatsioon</w:t>
        </w:r>
        <w:proofErr w:type="spellEnd"/>
        <w:r w:rsidRPr="00C83729">
          <w:rPr>
            <w:rFonts w:ascii="Times New Roman" w:eastAsia="Times New Roman" w:hAnsi="Times New Roman" w:cs="Times New Roman"/>
            <w:spacing w:val="-5"/>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laseri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kontrollrühm</w:t>
        </w:r>
        <w:proofErr w:type="spellEnd"/>
        <w:r w:rsidRPr="00C83729">
          <w:rPr>
            <w:rFonts w:ascii="Times New Roman" w:eastAsia="Times New Roman" w:hAnsi="Times New Roman" w:cs="Times New Roman"/>
            <w:lang w:val="en-US"/>
          </w:rPr>
          <w:t>).</w:t>
        </w:r>
      </w:ins>
    </w:p>
    <w:p w14:paraId="40B25536" w14:textId="77777777" w:rsidR="00421062" w:rsidRPr="00C83729" w:rsidRDefault="00421062" w:rsidP="00421062">
      <w:pPr>
        <w:autoSpaceDE w:val="0"/>
        <w:autoSpaceDN w:val="0"/>
        <w:spacing w:before="1" w:after="0" w:line="240" w:lineRule="auto"/>
        <w:ind w:right="124"/>
        <w:rPr>
          <w:ins w:id="1369" w:author="Biocon Biologics" w:date="2025-06-10T14:41:00Z"/>
          <w:rFonts w:ascii="Times New Roman" w:eastAsia="Times New Roman" w:hAnsi="Times New Roman" w:cs="Times New Roman"/>
          <w:lang w:val="en-US"/>
        </w:rPr>
      </w:pPr>
      <w:proofErr w:type="spellStart"/>
      <w:ins w:id="1370" w:author="Biocon Biologics" w:date="2025-06-10T14:41:00Z">
        <w:r w:rsidRPr="00C83729">
          <w:rPr>
            <w:rFonts w:ascii="Times New Roman" w:eastAsia="Times New Roman" w:hAnsi="Times New Roman" w:cs="Times New Roman"/>
            <w:lang w:val="en-US"/>
          </w:rPr>
          <w:t>Laseri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kontrollrühma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võimaldati</w:t>
        </w:r>
        <w:proofErr w:type="spellEnd"/>
        <w:r w:rsidRPr="00C83729">
          <w:rPr>
            <w:rFonts w:ascii="Times New Roman" w:eastAsia="Times New Roman" w:hAnsi="Times New Roman" w:cs="Times New Roman"/>
            <w:lang w:val="en-US"/>
          </w:rPr>
          <w:t xml:space="preserve"> alates 12. </w:t>
        </w:r>
        <w:proofErr w:type="spellStart"/>
        <w:r w:rsidRPr="00C83729">
          <w:rPr>
            <w:rFonts w:ascii="Times New Roman" w:eastAsia="Times New Roman" w:hAnsi="Times New Roman" w:cs="Times New Roman"/>
            <w:lang w:val="en-US"/>
          </w:rPr>
          <w:t>nädalast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lisa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laserfotokoagulatsiooni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protseduuri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nn</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päästemeetod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minimaalse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protseduuride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vahelise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ajaga</w:t>
        </w:r>
        <w:proofErr w:type="spellEnd"/>
        <w:r w:rsidRPr="00C83729">
          <w:rPr>
            <w:rFonts w:ascii="Times New Roman" w:eastAsia="Times New Roman" w:hAnsi="Times New Roman" w:cs="Times New Roman"/>
            <w:lang w:val="en-US"/>
          </w:rPr>
          <w:t xml:space="preserve"> 12 </w:t>
        </w:r>
        <w:proofErr w:type="spellStart"/>
        <w:r w:rsidRPr="00C83729">
          <w:rPr>
            <w:rFonts w:ascii="Times New Roman" w:eastAsia="Times New Roman" w:hAnsi="Times New Roman" w:cs="Times New Roman"/>
            <w:lang w:val="en-US"/>
          </w:rPr>
          <w:t>nädalat</w:t>
        </w:r>
        <w:proofErr w:type="spellEnd"/>
        <w:r w:rsidRPr="00C83729">
          <w:rPr>
            <w:rFonts w:ascii="Times New Roman" w:eastAsia="Times New Roman" w:hAnsi="Times New Roman" w:cs="Times New Roman"/>
            <w:lang w:val="en-US"/>
          </w:rPr>
          <w:t xml:space="preserve">. Alates 24. </w:t>
        </w:r>
        <w:proofErr w:type="spellStart"/>
        <w:r w:rsidRPr="00C83729">
          <w:rPr>
            <w:rFonts w:ascii="Times New Roman" w:eastAsia="Times New Roman" w:hAnsi="Times New Roman" w:cs="Times New Roman"/>
            <w:lang w:val="en-US"/>
          </w:rPr>
          <w:t>nädalast</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võimaldati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laseri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rühma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eelmääratletud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kriteeriumide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alusel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nn</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päästeravi</w:t>
        </w:r>
        <w:proofErr w:type="spellEnd"/>
        <w:r w:rsidRPr="00C83729">
          <w:rPr>
            <w:rFonts w:ascii="Times New Roman" w:eastAsia="Times New Roman" w:hAnsi="Times New Roman" w:cs="Times New Roman"/>
            <w:lang w:val="en-US"/>
          </w:rPr>
          <w:t xml:space="preserve"> </w:t>
        </w:r>
        <w:proofErr w:type="spellStart"/>
        <w:r w:rsidRPr="004F63A6">
          <w:rPr>
            <w:rFonts w:ascii="Times New Roman" w:eastAsia="Times New Roman" w:hAnsi="Times New Roman" w:cs="Times New Roman"/>
            <w:lang w:val="en-US"/>
          </w:rPr>
          <w:t>aflibertsepti</w:t>
        </w:r>
        <w:proofErr w:type="spellEnd"/>
        <w:r>
          <w:rPr>
            <w:rFonts w:ascii="Times New Roman" w:eastAsia="Times New Roman" w:hAnsi="Times New Roman" w:cs="Times New Roman"/>
            <w:lang w:val="en-US"/>
          </w:rPr>
          <w:t xml:space="preserve"> </w:t>
        </w:r>
        <w:r w:rsidRPr="00C83729">
          <w:rPr>
            <w:rFonts w:ascii="Times New Roman" w:eastAsia="Times New Roman" w:hAnsi="Times New Roman" w:cs="Times New Roman"/>
            <w:lang w:val="en-US"/>
          </w:rPr>
          <w:t>2 mg</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annusega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mida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kolmel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esimesel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kuul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nelja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millele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järgnesid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kaheksa</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nädala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järel</w:t>
        </w:r>
        <w:proofErr w:type="spellEnd"/>
        <w:r w:rsidRPr="00C83729">
          <w:rPr>
            <w:rFonts w:ascii="Times New Roman" w:eastAsia="Times New Roman" w:hAnsi="Times New Roman" w:cs="Times New Roman"/>
            <w:lang w:val="en-US"/>
          </w:rPr>
          <w:t>.</w:t>
        </w:r>
      </w:ins>
    </w:p>
    <w:p w14:paraId="147BCCD7" w14:textId="77777777" w:rsidR="00421062" w:rsidRPr="00C83729" w:rsidRDefault="00421062" w:rsidP="00421062">
      <w:pPr>
        <w:autoSpaceDE w:val="0"/>
        <w:autoSpaceDN w:val="0"/>
        <w:spacing w:before="11" w:after="0" w:line="240" w:lineRule="auto"/>
        <w:rPr>
          <w:ins w:id="1371" w:author="Biocon Biologics" w:date="2025-06-10T14:41:00Z"/>
          <w:rFonts w:ascii="Times New Roman" w:eastAsia="Times New Roman" w:hAnsi="Times New Roman" w:cs="Times New Roman"/>
          <w:sz w:val="21"/>
          <w:lang w:val="en-US"/>
        </w:rPr>
      </w:pPr>
    </w:p>
    <w:p w14:paraId="6C6E0DDF" w14:textId="77777777" w:rsidR="00421062" w:rsidRPr="00C83729" w:rsidRDefault="00421062" w:rsidP="00421062">
      <w:pPr>
        <w:autoSpaceDE w:val="0"/>
        <w:autoSpaceDN w:val="0"/>
        <w:spacing w:after="0" w:line="240" w:lineRule="auto"/>
        <w:ind w:right="314"/>
        <w:rPr>
          <w:ins w:id="1372" w:author="Biocon Biologics" w:date="2025-06-10T14:41:00Z"/>
          <w:rFonts w:ascii="Times New Roman" w:eastAsia="Times New Roman" w:hAnsi="Times New Roman" w:cs="Times New Roman"/>
          <w:lang w:val="en-US"/>
        </w:rPr>
      </w:pPr>
      <w:ins w:id="1373" w:author="Biocon Biologics" w:date="2025-06-10T14:41:00Z">
        <w:r w:rsidRPr="00C83729">
          <w:rPr>
            <w:rFonts w:ascii="Times New Roman" w:eastAsia="Times New Roman" w:hAnsi="Times New Roman" w:cs="Times New Roman"/>
            <w:lang w:val="en-US"/>
          </w:rPr>
          <w:t xml:space="preserve">VIBRANT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esmaseks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tulemusnäitajaks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w:t>
        </w:r>
        <w:proofErr w:type="spellEnd"/>
        <w:r w:rsidRPr="00C83729">
          <w:rPr>
            <w:rFonts w:ascii="Times New Roman" w:eastAsia="Times New Roman" w:hAnsi="Times New Roman" w:cs="Times New Roman"/>
            <w:lang w:val="en-US"/>
          </w:rPr>
          <w:t xml:space="preserve"> hulk, </w:t>
        </w:r>
        <w:proofErr w:type="spellStart"/>
        <w:r w:rsidRPr="00C83729">
          <w:rPr>
            <w:rFonts w:ascii="Times New Roman" w:eastAsia="Times New Roman" w:hAnsi="Times New Roman" w:cs="Times New Roman"/>
            <w:lang w:val="en-US"/>
          </w:rPr>
          <w:t>kelle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parim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korrigeeritud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nägemisteravus</w:t>
        </w:r>
        <w:proofErr w:type="spellEnd"/>
        <w:r w:rsidRPr="00C83729">
          <w:rPr>
            <w:rFonts w:ascii="Times New Roman" w:eastAsia="Times New Roman" w:hAnsi="Times New Roman" w:cs="Times New Roman"/>
            <w:lang w:val="en-US"/>
          </w:rPr>
          <w:t xml:space="preserve"> (BCVA) </w:t>
        </w:r>
        <w:proofErr w:type="spellStart"/>
        <w:r w:rsidRPr="00C83729">
          <w:rPr>
            <w:rFonts w:ascii="Times New Roman" w:eastAsia="Times New Roman" w:hAnsi="Times New Roman" w:cs="Times New Roman"/>
            <w:lang w:val="en-US"/>
          </w:rPr>
          <w:t>paranes</w:t>
        </w:r>
        <w:proofErr w:type="spellEnd"/>
        <w:r w:rsidRPr="00C83729">
          <w:rPr>
            <w:rFonts w:ascii="Times New Roman" w:eastAsia="Times New Roman" w:hAnsi="Times New Roman" w:cs="Times New Roman"/>
            <w:lang w:val="en-US"/>
          </w:rPr>
          <w:t xml:space="preserve"> 24. </w:t>
        </w:r>
        <w:proofErr w:type="spellStart"/>
        <w:r w:rsidRPr="00C83729">
          <w:rPr>
            <w:rFonts w:ascii="Times New Roman" w:eastAsia="Times New Roman" w:hAnsi="Times New Roman" w:cs="Times New Roman"/>
            <w:lang w:val="en-US"/>
          </w:rPr>
          <w:t>nädalaks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vähemalt</w:t>
        </w:r>
        <w:proofErr w:type="spellEnd"/>
        <w:r w:rsidRPr="00C83729">
          <w:rPr>
            <w:rFonts w:ascii="Times New Roman" w:eastAsia="Times New Roman" w:hAnsi="Times New Roman" w:cs="Times New Roman"/>
            <w:lang w:val="en-US"/>
          </w:rPr>
          <w:t xml:space="preserve"> 15 </w:t>
        </w:r>
        <w:proofErr w:type="spellStart"/>
        <w:r w:rsidRPr="00C83729">
          <w:rPr>
            <w:rFonts w:ascii="Times New Roman" w:eastAsia="Times New Roman" w:hAnsi="Times New Roman" w:cs="Times New Roman"/>
            <w:lang w:val="en-US"/>
          </w:rPr>
          <w:t>tähemärgi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Selle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näitaja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põhjal</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spacing w:val="1"/>
            <w:lang w:val="en-US"/>
          </w:rPr>
          <w:t xml:space="preserve"> </w:t>
        </w:r>
        <w:proofErr w:type="spellStart"/>
        <w:r w:rsidRPr="004F63A6">
          <w:rPr>
            <w:rFonts w:ascii="Times New Roman" w:eastAsia="Times New Roman" w:hAnsi="Times New Roman" w:cs="Times New Roman"/>
            <w:lang w:val="en-US"/>
          </w:rPr>
          <w:t>aflibertsepti</w:t>
        </w:r>
        <w:r w:rsidRPr="00C83729">
          <w:rPr>
            <w:rFonts w:ascii="Times New Roman" w:eastAsia="Times New Roman" w:hAnsi="Times New Roman" w:cs="Times New Roman"/>
            <w:lang w:val="en-US"/>
          </w:rPr>
          <w:t>rühm</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parem</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laseri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kontrollrühm</w:t>
        </w:r>
        <w:proofErr w:type="spellEnd"/>
        <w:r w:rsidRPr="00C83729">
          <w:rPr>
            <w:rFonts w:ascii="Times New Roman" w:eastAsia="Times New Roman" w:hAnsi="Times New Roman" w:cs="Times New Roman"/>
            <w:lang w:val="en-US"/>
          </w:rPr>
          <w:t>.</w:t>
        </w:r>
      </w:ins>
    </w:p>
    <w:p w14:paraId="551725F0" w14:textId="77777777" w:rsidR="00421062" w:rsidRPr="00C83729" w:rsidRDefault="00421062" w:rsidP="00421062">
      <w:pPr>
        <w:autoSpaceDE w:val="0"/>
        <w:autoSpaceDN w:val="0"/>
        <w:spacing w:before="1" w:after="0" w:line="240" w:lineRule="auto"/>
        <w:rPr>
          <w:ins w:id="1374" w:author="Biocon Biologics" w:date="2025-06-10T14:41:00Z"/>
          <w:rFonts w:ascii="Times New Roman" w:eastAsia="Times New Roman" w:hAnsi="Times New Roman" w:cs="Times New Roman"/>
          <w:lang w:val="en-US"/>
        </w:rPr>
      </w:pPr>
    </w:p>
    <w:p w14:paraId="741740D3" w14:textId="77777777" w:rsidR="00421062" w:rsidRPr="001A4DB7" w:rsidRDefault="00421062" w:rsidP="00421062">
      <w:pPr>
        <w:autoSpaceDE w:val="0"/>
        <w:autoSpaceDN w:val="0"/>
        <w:spacing w:after="0" w:line="240" w:lineRule="auto"/>
        <w:ind w:right="237"/>
        <w:jc w:val="both"/>
        <w:rPr>
          <w:ins w:id="1375" w:author="Biocon Biologics" w:date="2025-06-10T14:41:00Z"/>
          <w:rFonts w:ascii="Times New Roman" w:eastAsia="Times New Roman" w:hAnsi="Times New Roman" w:cs="Times New Roman"/>
          <w:lang w:val="fi-FI"/>
        </w:rPr>
      </w:pPr>
      <w:proofErr w:type="spellStart"/>
      <w:ins w:id="1376" w:author="Biocon Biologics" w:date="2025-06-10T14:41:00Z">
        <w:r w:rsidRPr="00C83729">
          <w:rPr>
            <w:rFonts w:ascii="Times New Roman" w:eastAsia="Times New Roman" w:hAnsi="Times New Roman" w:cs="Times New Roman"/>
            <w:lang w:val="en-US"/>
          </w:rPr>
          <w:t>Teiseseks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tulemusnäitajaks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nägemisteravuse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muutus</w:t>
        </w:r>
        <w:proofErr w:type="spellEnd"/>
        <w:r w:rsidRPr="00C83729">
          <w:rPr>
            <w:rFonts w:ascii="Times New Roman" w:eastAsia="Times New Roman" w:hAnsi="Times New Roman" w:cs="Times New Roman"/>
            <w:lang w:val="en-US"/>
          </w:rPr>
          <w:t xml:space="preserve"> 24. </w:t>
        </w:r>
        <w:proofErr w:type="spellStart"/>
        <w:r w:rsidRPr="00C83729">
          <w:rPr>
            <w:rFonts w:ascii="Times New Roman" w:eastAsia="Times New Roman" w:hAnsi="Times New Roman" w:cs="Times New Roman"/>
            <w:lang w:val="en-US"/>
          </w:rPr>
          <w:t>nädalaks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võrrelduna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 xml:space="preserve">. </w:t>
        </w:r>
        <w:proofErr w:type="spellStart"/>
        <w:r w:rsidRPr="004F63A6">
          <w:rPr>
            <w:rFonts w:ascii="Times New Roman" w:eastAsia="Times New Roman" w:hAnsi="Times New Roman" w:cs="Times New Roman"/>
            <w:lang w:val="en-US"/>
          </w:rPr>
          <w:t>aflibertsepti</w:t>
        </w:r>
        <w:r w:rsidRPr="00C83729">
          <w:rPr>
            <w:rFonts w:ascii="Times New Roman" w:eastAsia="Times New Roman" w:hAnsi="Times New Roman" w:cs="Times New Roman"/>
            <w:lang w:val="en-US"/>
          </w:rPr>
          <w:t>rühma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näitajad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olid</w:t>
        </w:r>
        <w:proofErr w:type="spellEnd"/>
        <w:r w:rsidRPr="00C83729">
          <w:rPr>
            <w:rFonts w:ascii="Times New Roman" w:eastAsia="Times New Roman" w:hAnsi="Times New Roman" w:cs="Times New Roman"/>
            <w:lang w:val="en-US"/>
          </w:rPr>
          <w:t xml:space="preserve"> VIBRANT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statistiliselt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oluliselt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paremad</w:t>
        </w:r>
        <w:proofErr w:type="spellEnd"/>
        <w:r w:rsidRPr="00C83729">
          <w:rPr>
            <w:rFonts w:ascii="Times New Roman" w:eastAsia="Times New Roman" w:hAnsi="Times New Roman" w:cs="Times New Roman"/>
            <w:lang w:val="en-US"/>
          </w:rPr>
          <w:t xml:space="preserve">. </w:t>
        </w:r>
        <w:proofErr w:type="spellStart"/>
        <w:r w:rsidRPr="001A4DB7">
          <w:rPr>
            <w:rFonts w:ascii="Times New Roman" w:eastAsia="Times New Roman" w:hAnsi="Times New Roman" w:cs="Times New Roman"/>
            <w:lang w:val="fi-FI"/>
          </w:rPr>
          <w:t>Nägemisteravuse</w:t>
        </w:r>
        <w:proofErr w:type="spellEnd"/>
        <w:r w:rsidRPr="001A4DB7">
          <w:rPr>
            <w:rFonts w:ascii="Times New Roman" w:eastAsia="Times New Roman" w:hAnsi="Times New Roman" w:cs="Times New Roman"/>
            <w:lang w:val="fi-FI"/>
          </w:rPr>
          <w:t xml:space="preserve"> paranemine</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oli kiire,</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maksimaalne</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tulemus</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saavutati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kolmandal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kuul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toime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säilis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12.</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 xml:space="preserve">kuuni. Laseri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alates</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nädalast</w:t>
        </w:r>
        <w:proofErr w:type="spellEnd"/>
        <w:r w:rsidRPr="001A4DB7">
          <w:rPr>
            <w:rFonts w:ascii="Times New Roman" w:eastAsia="Times New Roman" w:hAnsi="Times New Roman" w:cs="Times New Roman"/>
            <w:lang w:val="fi-FI"/>
          </w:rPr>
          <w:t xml:space="preserve"> 67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nn</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päästeravi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kontrollrühm</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 mg</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rühm</w:t>
        </w:r>
        <w:proofErr w:type="spellEnd"/>
        <w:r w:rsidRPr="001A4DB7">
          <w:rPr>
            <w:rFonts w:ascii="Times New Roman" w:eastAsia="Times New Roman" w:hAnsi="Times New Roman" w:cs="Times New Roman"/>
            <w:lang w:val="fi-FI"/>
          </w:rPr>
          <w:t xml:space="preserve">), mille </w:t>
        </w:r>
        <w:proofErr w:type="spellStart"/>
        <w:r w:rsidRPr="001A4DB7">
          <w:rPr>
            <w:rFonts w:ascii="Times New Roman" w:eastAsia="Times New Roman" w:hAnsi="Times New Roman" w:cs="Times New Roman"/>
            <w:lang w:val="fi-FI"/>
          </w:rPr>
          <w:t>tulemusel</w:t>
        </w:r>
        <w:proofErr w:type="spellEnd"/>
        <w:r w:rsidRPr="001A4DB7">
          <w:rPr>
            <w:rFonts w:ascii="Times New Roman" w:eastAsia="Times New Roman" w:hAnsi="Times New Roman" w:cs="Times New Roman"/>
            <w:lang w:val="fi-FI"/>
          </w:rPr>
          <w:t xml:space="preserve"> paranes </w:t>
        </w:r>
        <w:proofErr w:type="spellStart"/>
        <w:r w:rsidRPr="001A4DB7">
          <w:rPr>
            <w:rFonts w:ascii="Times New Roman" w:eastAsia="Times New Roman" w:hAnsi="Times New Roman" w:cs="Times New Roman"/>
            <w:lang w:val="fi-FI"/>
          </w:rPr>
          <w:t>nägemisteravus</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52.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5 </w:t>
        </w:r>
        <w:proofErr w:type="spellStart"/>
        <w:r w:rsidRPr="001A4DB7">
          <w:rPr>
            <w:rFonts w:ascii="Times New Roman" w:eastAsia="Times New Roman" w:hAnsi="Times New Roman" w:cs="Times New Roman"/>
            <w:lang w:val="fi-FI"/>
          </w:rPr>
          <w:t>tähemärgi</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võrra</w:t>
        </w:r>
        <w:proofErr w:type="spellEnd"/>
        <w:r w:rsidRPr="001A4DB7">
          <w:rPr>
            <w:rFonts w:ascii="Times New Roman" w:eastAsia="Times New Roman" w:hAnsi="Times New Roman" w:cs="Times New Roman"/>
            <w:lang w:val="fi-FI"/>
          </w:rPr>
          <w:t>.</w:t>
        </w:r>
      </w:ins>
    </w:p>
    <w:p w14:paraId="3B1EDA49" w14:textId="77777777" w:rsidR="00421062" w:rsidRPr="001A4DB7" w:rsidRDefault="00421062" w:rsidP="00421062">
      <w:pPr>
        <w:autoSpaceDE w:val="0"/>
        <w:autoSpaceDN w:val="0"/>
        <w:spacing w:before="10" w:after="0" w:line="240" w:lineRule="auto"/>
        <w:rPr>
          <w:ins w:id="1377" w:author="Biocon Biologics" w:date="2025-06-10T14:41:00Z"/>
          <w:rFonts w:ascii="Times New Roman" w:eastAsia="Times New Roman" w:hAnsi="Times New Roman" w:cs="Times New Roman"/>
          <w:sz w:val="21"/>
          <w:lang w:val="fi-FI"/>
        </w:rPr>
      </w:pPr>
    </w:p>
    <w:p w14:paraId="29A8F145" w14:textId="77777777" w:rsidR="00421062" w:rsidRPr="001A4DB7" w:rsidRDefault="00421062" w:rsidP="00421062">
      <w:pPr>
        <w:autoSpaceDE w:val="0"/>
        <w:autoSpaceDN w:val="0"/>
        <w:spacing w:before="1" w:after="0" w:line="240" w:lineRule="auto"/>
        <w:jc w:val="both"/>
        <w:rPr>
          <w:ins w:id="1378" w:author="Biocon Biologics" w:date="2025-06-10T14:41:00Z"/>
          <w:rFonts w:ascii="Times New Roman" w:eastAsia="Times New Roman" w:hAnsi="Times New Roman" w:cs="Times New Roman"/>
          <w:lang w:val="fi-FI"/>
        </w:rPr>
      </w:pPr>
      <w:proofErr w:type="spellStart"/>
      <w:ins w:id="1379" w:author="Biocon Biologics" w:date="2025-06-10T14:41:00Z">
        <w:r w:rsidRPr="001A4DB7">
          <w:rPr>
            <w:rFonts w:ascii="Times New Roman" w:eastAsia="Times New Roman" w:hAnsi="Times New Roman" w:cs="Times New Roman"/>
            <w:lang w:val="fi-FI"/>
          </w:rPr>
          <w:t>Allolevas</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tabelis</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4</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joonisel</w:t>
        </w:r>
        <w:proofErr w:type="spellEnd"/>
        <w:r w:rsidRPr="001A4DB7">
          <w:rPr>
            <w:rFonts w:ascii="Times New Roman" w:eastAsia="Times New Roman" w:hAnsi="Times New Roman" w:cs="Times New Roman"/>
            <w:lang w:val="fi-FI"/>
          </w:rPr>
          <w:t xml:space="preserve"> 3</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on</w:t>
        </w:r>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näidatud</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uuringu</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VIBRANT</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analüüsi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üksikasjalikud</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tulemused</w:t>
        </w:r>
        <w:proofErr w:type="spellEnd"/>
        <w:r w:rsidRPr="001A4DB7">
          <w:rPr>
            <w:rFonts w:ascii="Times New Roman" w:eastAsia="Times New Roman" w:hAnsi="Times New Roman" w:cs="Times New Roman"/>
            <w:lang w:val="fi-FI"/>
          </w:rPr>
          <w:t>.</w:t>
        </w:r>
      </w:ins>
    </w:p>
    <w:p w14:paraId="513CBA3C" w14:textId="77777777" w:rsidR="00421062" w:rsidRPr="001A4DB7" w:rsidRDefault="00421062" w:rsidP="00421062">
      <w:pPr>
        <w:autoSpaceDE w:val="0"/>
        <w:autoSpaceDN w:val="0"/>
        <w:spacing w:after="0" w:line="240" w:lineRule="auto"/>
        <w:rPr>
          <w:ins w:id="1380" w:author="Biocon Biologics" w:date="2025-06-10T14:41:00Z"/>
          <w:rFonts w:ascii="Times New Roman" w:eastAsia="Times New Roman" w:hAnsi="Times New Roman" w:cs="Times New Roman"/>
          <w:lang w:val="fi-FI"/>
        </w:rPr>
        <w:sectPr w:rsidR="00421062" w:rsidRPr="001A4DB7" w:rsidSect="00421062">
          <w:footerReference w:type="default" r:id="rId15"/>
          <w:type w:val="continuous"/>
          <w:pgSz w:w="11910" w:h="16850"/>
          <w:pgMar w:top="1600" w:right="1300" w:bottom="900" w:left="1300" w:header="720" w:footer="720" w:gutter="0"/>
          <w:cols w:space="720"/>
        </w:sectPr>
      </w:pPr>
    </w:p>
    <w:p w14:paraId="21C1654B" w14:textId="77777777" w:rsidR="00421062" w:rsidRPr="001A4DB7" w:rsidRDefault="00421062" w:rsidP="00421062">
      <w:pPr>
        <w:autoSpaceDE w:val="0"/>
        <w:autoSpaceDN w:val="0"/>
        <w:spacing w:after="0" w:line="240" w:lineRule="auto"/>
        <w:rPr>
          <w:ins w:id="1381" w:author="Biocon Biologics" w:date="2025-06-10T14:41:00Z"/>
          <w:rFonts w:ascii="Times New Roman" w:eastAsia="Times New Roman" w:hAnsi="Times New Roman" w:cs="Times New Roman"/>
          <w:lang w:val="fi-FI"/>
        </w:rPr>
      </w:pPr>
    </w:p>
    <w:p w14:paraId="1357AB64" w14:textId="77777777" w:rsidR="00421062" w:rsidRPr="001A4DB7" w:rsidRDefault="00421062" w:rsidP="00421062">
      <w:pPr>
        <w:tabs>
          <w:tab w:val="left" w:pos="1241"/>
        </w:tabs>
        <w:autoSpaceDE w:val="0"/>
        <w:autoSpaceDN w:val="0"/>
        <w:spacing w:before="75" w:after="0" w:line="249" w:lineRule="auto"/>
        <w:ind w:right="1015"/>
        <w:rPr>
          <w:ins w:id="1382" w:author="Biocon Biologics" w:date="2025-06-10T14:41:00Z"/>
          <w:rFonts w:ascii="Times New Roman" w:eastAsia="Times New Roman" w:hAnsi="Times New Roman" w:cs="Times New Roman"/>
          <w:lang w:val="fi-FI"/>
        </w:rPr>
      </w:pPr>
      <w:proofErr w:type="spellStart"/>
      <w:ins w:id="1383" w:author="Biocon Biologics" w:date="2025-06-10T14:41:00Z">
        <w:r w:rsidRPr="001A4DB7">
          <w:rPr>
            <w:rFonts w:ascii="Times New Roman" w:eastAsia="Times New Roman" w:hAnsi="Times New Roman" w:cs="Times New Roman"/>
            <w:b/>
            <w:lang w:val="fi-FI"/>
          </w:rPr>
          <w:t>Tabel</w:t>
        </w:r>
        <w:proofErr w:type="spellEnd"/>
        <w:r w:rsidRPr="001A4DB7">
          <w:rPr>
            <w:rFonts w:ascii="Times New Roman" w:eastAsia="Times New Roman" w:hAnsi="Times New Roman" w:cs="Times New Roman"/>
            <w:b/>
            <w:spacing w:val="1"/>
            <w:lang w:val="fi-FI"/>
          </w:rPr>
          <w:t xml:space="preserve"> </w:t>
        </w:r>
        <w:r w:rsidRPr="001A4DB7">
          <w:rPr>
            <w:rFonts w:ascii="Times New Roman" w:eastAsia="Times New Roman" w:hAnsi="Times New Roman" w:cs="Times New Roman"/>
            <w:b/>
            <w:lang w:val="fi-FI"/>
          </w:rPr>
          <w:t>4.</w:t>
        </w:r>
        <w:r w:rsidRPr="001A4DB7">
          <w:rPr>
            <w:rFonts w:ascii="Times New Roman" w:eastAsia="Times New Roman" w:hAnsi="Times New Roman" w:cs="Times New Roman"/>
            <w:b/>
            <w:lang w:val="fi-FI"/>
          </w:rPr>
          <w:tab/>
        </w:r>
        <w:proofErr w:type="spellStart"/>
        <w:r w:rsidRPr="001A4DB7">
          <w:rPr>
            <w:rFonts w:ascii="Times New Roman" w:eastAsia="Times New Roman" w:hAnsi="Times New Roman" w:cs="Times New Roman"/>
            <w:lang w:val="fi-FI"/>
          </w:rPr>
          <w:t>Tulemusnäitajad</w:t>
        </w:r>
        <w:proofErr w:type="spellEnd"/>
        <w:r w:rsidRPr="001A4DB7">
          <w:rPr>
            <w:rFonts w:ascii="Times New Roman" w:eastAsia="Times New Roman" w:hAnsi="Times New Roman" w:cs="Times New Roman"/>
            <w:lang w:val="fi-FI"/>
          </w:rPr>
          <w:t xml:space="preserve"> 24. ja 52.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täisanalüüsi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rühm</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koos</w:t>
        </w:r>
        <w:proofErr w:type="spellEnd"/>
        <w:r w:rsidRPr="001A4DB7">
          <w:rPr>
            <w:rFonts w:ascii="Times New Roman" w:eastAsia="Times New Roman" w:hAnsi="Times New Roman" w:cs="Times New Roman"/>
            <w:lang w:val="fi-FI"/>
          </w:rPr>
          <w:t xml:space="preserve"> LOCF-</w:t>
        </w:r>
        <w:proofErr w:type="spellStart"/>
        <w:r w:rsidRPr="001A4DB7">
          <w:rPr>
            <w:rFonts w:ascii="Times New Roman" w:eastAsia="Times New Roman" w:hAnsi="Times New Roman" w:cs="Times New Roman"/>
            <w:lang w:val="fi-FI"/>
          </w:rPr>
          <w:t>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VIBRANT</w:t>
        </w:r>
      </w:ins>
    </w:p>
    <w:p w14:paraId="2556D733" w14:textId="77777777" w:rsidR="00421062" w:rsidRPr="001A4DB7" w:rsidRDefault="00421062" w:rsidP="00421062">
      <w:pPr>
        <w:autoSpaceDE w:val="0"/>
        <w:autoSpaceDN w:val="0"/>
        <w:spacing w:before="9" w:after="0" w:line="240" w:lineRule="auto"/>
        <w:rPr>
          <w:ins w:id="1384" w:author="Biocon Biologics" w:date="2025-06-10T14:41:00Z"/>
          <w:rFonts w:ascii="Times New Roman" w:eastAsia="Times New Roman" w:hAnsi="Times New Roman" w:cs="Times New Roman"/>
          <w:sz w:val="21"/>
          <w:lang w:val="fi-FI"/>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36"/>
        <w:gridCol w:w="1923"/>
        <w:gridCol w:w="1906"/>
        <w:gridCol w:w="1609"/>
        <w:gridCol w:w="1592"/>
      </w:tblGrid>
      <w:tr w:rsidR="00421062" w:rsidRPr="00C83729" w14:paraId="6F9D4C55" w14:textId="77777777" w:rsidTr="000C095F">
        <w:trPr>
          <w:trHeight w:val="381"/>
          <w:ins w:id="1385" w:author="Biocon Biologics" w:date="2025-06-10T14:41:00Z"/>
        </w:trPr>
        <w:tc>
          <w:tcPr>
            <w:tcW w:w="2036" w:type="dxa"/>
            <w:vMerge w:val="restart"/>
            <w:tcBorders>
              <w:left w:val="single" w:sz="4" w:space="0" w:color="000000"/>
              <w:bottom w:val="single" w:sz="4" w:space="0" w:color="000000"/>
              <w:right w:val="single" w:sz="4" w:space="0" w:color="000000"/>
            </w:tcBorders>
          </w:tcPr>
          <w:p w14:paraId="0F8A7807" w14:textId="77777777" w:rsidR="00421062" w:rsidRPr="00C83729" w:rsidRDefault="00421062" w:rsidP="000C095F">
            <w:pPr>
              <w:autoSpaceDE w:val="0"/>
              <w:autoSpaceDN w:val="0"/>
              <w:spacing w:before="103" w:after="0" w:line="240" w:lineRule="auto"/>
              <w:rPr>
                <w:ins w:id="1386" w:author="Biocon Biologics" w:date="2025-06-10T14:41:00Z"/>
                <w:rFonts w:ascii="Times New Roman" w:eastAsia="Times New Roman" w:hAnsi="Times New Roman" w:cs="Times New Roman"/>
                <w:b/>
                <w:sz w:val="18"/>
                <w:lang w:val="en-US"/>
              </w:rPr>
            </w:pPr>
            <w:proofErr w:type="spellStart"/>
            <w:ins w:id="1387" w:author="Biocon Biologics" w:date="2025-06-10T14:41:00Z">
              <w:r w:rsidRPr="00C83729">
                <w:rPr>
                  <w:rFonts w:ascii="Times New Roman" w:eastAsia="Times New Roman" w:hAnsi="Times New Roman" w:cs="Times New Roman"/>
                  <w:b/>
                  <w:sz w:val="18"/>
                  <w:lang w:val="en-US"/>
                </w:rPr>
                <w:t>Tulemusnäitajad</w:t>
              </w:r>
              <w:proofErr w:type="spellEnd"/>
            </w:ins>
          </w:p>
        </w:tc>
        <w:tc>
          <w:tcPr>
            <w:tcW w:w="7030" w:type="dxa"/>
            <w:gridSpan w:val="4"/>
            <w:tcBorders>
              <w:left w:val="single" w:sz="4" w:space="0" w:color="000000"/>
              <w:bottom w:val="single" w:sz="4" w:space="0" w:color="000000"/>
              <w:right w:val="single" w:sz="4" w:space="0" w:color="000000"/>
            </w:tcBorders>
          </w:tcPr>
          <w:p w14:paraId="4E2B565F" w14:textId="77777777" w:rsidR="00421062" w:rsidRPr="00C83729" w:rsidRDefault="00421062" w:rsidP="000C095F">
            <w:pPr>
              <w:autoSpaceDE w:val="0"/>
              <w:autoSpaceDN w:val="0"/>
              <w:spacing w:before="84" w:after="0" w:line="240" w:lineRule="auto"/>
              <w:ind w:right="3028"/>
              <w:jc w:val="center"/>
              <w:rPr>
                <w:ins w:id="1388" w:author="Biocon Biologics" w:date="2025-06-10T14:41:00Z"/>
                <w:rFonts w:ascii="Times New Roman" w:eastAsia="Times New Roman" w:hAnsi="Times New Roman" w:cs="Times New Roman"/>
                <w:b/>
                <w:sz w:val="20"/>
                <w:lang w:val="en-US"/>
              </w:rPr>
            </w:pPr>
            <w:ins w:id="1389" w:author="Biocon Biologics" w:date="2025-06-10T14:41:00Z">
              <w:r w:rsidRPr="00C83729">
                <w:rPr>
                  <w:rFonts w:ascii="Times New Roman" w:eastAsia="Times New Roman" w:hAnsi="Times New Roman" w:cs="Times New Roman"/>
                  <w:b/>
                  <w:sz w:val="20"/>
                  <w:lang w:val="en-US"/>
                </w:rPr>
                <w:t>VIBRANT</w:t>
              </w:r>
            </w:ins>
          </w:p>
        </w:tc>
      </w:tr>
      <w:tr w:rsidR="00421062" w:rsidRPr="00C83729" w14:paraId="5E02D30C" w14:textId="77777777" w:rsidTr="000C095F">
        <w:trPr>
          <w:trHeight w:val="1046"/>
          <w:ins w:id="1390" w:author="Biocon Biologics" w:date="2025-06-10T14:41:00Z"/>
        </w:trPr>
        <w:tc>
          <w:tcPr>
            <w:tcW w:w="2036" w:type="dxa"/>
            <w:vMerge/>
            <w:tcBorders>
              <w:top w:val="nil"/>
              <w:left w:val="single" w:sz="4" w:space="0" w:color="000000"/>
              <w:bottom w:val="single" w:sz="4" w:space="0" w:color="000000"/>
              <w:right w:val="single" w:sz="4" w:space="0" w:color="000000"/>
            </w:tcBorders>
          </w:tcPr>
          <w:p w14:paraId="00864036" w14:textId="77777777" w:rsidR="00421062" w:rsidRPr="00C83729" w:rsidRDefault="00421062" w:rsidP="000C095F">
            <w:pPr>
              <w:autoSpaceDE w:val="0"/>
              <w:autoSpaceDN w:val="0"/>
              <w:spacing w:after="0" w:line="240" w:lineRule="auto"/>
              <w:rPr>
                <w:ins w:id="1391" w:author="Biocon Biologics" w:date="2025-06-10T14:41:00Z"/>
                <w:rFonts w:ascii="Times New Roman" w:eastAsia="Times New Roman" w:hAnsi="Times New Roman" w:cs="Times New Roman"/>
                <w:sz w:val="2"/>
                <w:szCs w:val="2"/>
                <w:lang w:val="en-US"/>
              </w:rPr>
            </w:pPr>
          </w:p>
        </w:tc>
        <w:tc>
          <w:tcPr>
            <w:tcW w:w="3829" w:type="dxa"/>
            <w:gridSpan w:val="2"/>
            <w:tcBorders>
              <w:top w:val="single" w:sz="4" w:space="0" w:color="000000"/>
              <w:left w:val="single" w:sz="4" w:space="0" w:color="000000"/>
              <w:bottom w:val="single" w:sz="4" w:space="0" w:color="000000"/>
              <w:right w:val="single" w:sz="4" w:space="0" w:color="000000"/>
            </w:tcBorders>
          </w:tcPr>
          <w:p w14:paraId="3959F750" w14:textId="77777777" w:rsidR="00421062" w:rsidRPr="00C83729" w:rsidRDefault="00421062" w:rsidP="000C095F">
            <w:pPr>
              <w:autoSpaceDE w:val="0"/>
              <w:autoSpaceDN w:val="0"/>
              <w:spacing w:before="82" w:after="0" w:line="240" w:lineRule="auto"/>
              <w:rPr>
                <w:ins w:id="1392" w:author="Biocon Biologics" w:date="2025-06-10T14:41:00Z"/>
                <w:rFonts w:ascii="Times New Roman" w:eastAsia="Times New Roman" w:hAnsi="Times New Roman" w:cs="Times New Roman"/>
                <w:b/>
                <w:sz w:val="20"/>
                <w:lang w:val="en-US"/>
              </w:rPr>
            </w:pPr>
            <w:ins w:id="1393" w:author="Biocon Biologics" w:date="2025-06-10T14:41:00Z">
              <w:r w:rsidRPr="00C83729">
                <w:rPr>
                  <w:rFonts w:ascii="Times New Roman" w:eastAsia="Times New Roman" w:hAnsi="Times New Roman" w:cs="Times New Roman"/>
                  <w:b/>
                  <w:sz w:val="20"/>
                  <w:lang w:val="en-US"/>
                </w:rPr>
                <w:t xml:space="preserve">24. </w:t>
              </w:r>
              <w:proofErr w:type="spellStart"/>
              <w:r w:rsidRPr="00C83729">
                <w:rPr>
                  <w:rFonts w:ascii="Times New Roman" w:eastAsia="Times New Roman" w:hAnsi="Times New Roman" w:cs="Times New Roman"/>
                  <w:b/>
                  <w:sz w:val="20"/>
                  <w:lang w:val="en-US"/>
                </w:rPr>
                <w:t>nädal</w:t>
              </w:r>
              <w:proofErr w:type="spellEnd"/>
            </w:ins>
          </w:p>
        </w:tc>
        <w:tc>
          <w:tcPr>
            <w:tcW w:w="3201" w:type="dxa"/>
            <w:gridSpan w:val="2"/>
            <w:tcBorders>
              <w:top w:val="single" w:sz="4" w:space="0" w:color="000000"/>
              <w:left w:val="single" w:sz="4" w:space="0" w:color="000000"/>
              <w:bottom w:val="single" w:sz="4" w:space="0" w:color="000000"/>
              <w:right w:val="single" w:sz="4" w:space="0" w:color="000000"/>
            </w:tcBorders>
          </w:tcPr>
          <w:p w14:paraId="4B718B89" w14:textId="77777777" w:rsidR="00421062" w:rsidRPr="00C83729" w:rsidRDefault="00421062" w:rsidP="000C095F">
            <w:pPr>
              <w:autoSpaceDE w:val="0"/>
              <w:autoSpaceDN w:val="0"/>
              <w:spacing w:before="82" w:after="0" w:line="240" w:lineRule="auto"/>
              <w:rPr>
                <w:ins w:id="1394" w:author="Biocon Biologics" w:date="2025-06-10T14:41:00Z"/>
                <w:rFonts w:ascii="Times New Roman" w:eastAsia="Times New Roman" w:hAnsi="Times New Roman" w:cs="Times New Roman"/>
                <w:b/>
                <w:sz w:val="20"/>
                <w:lang w:val="en-US"/>
              </w:rPr>
            </w:pPr>
            <w:ins w:id="1395" w:author="Biocon Biologics" w:date="2025-06-10T14:41:00Z">
              <w:r w:rsidRPr="00C83729">
                <w:rPr>
                  <w:rFonts w:ascii="Times New Roman" w:eastAsia="Times New Roman" w:hAnsi="Times New Roman" w:cs="Times New Roman"/>
                  <w:b/>
                  <w:sz w:val="20"/>
                  <w:lang w:val="en-US"/>
                </w:rPr>
                <w:t xml:space="preserve">52. </w:t>
              </w:r>
              <w:proofErr w:type="spellStart"/>
              <w:r w:rsidRPr="00C83729">
                <w:rPr>
                  <w:rFonts w:ascii="Times New Roman" w:eastAsia="Times New Roman" w:hAnsi="Times New Roman" w:cs="Times New Roman"/>
                  <w:b/>
                  <w:sz w:val="20"/>
                  <w:lang w:val="en-US"/>
                </w:rPr>
                <w:t>nädal</w:t>
              </w:r>
              <w:proofErr w:type="spellEnd"/>
            </w:ins>
          </w:p>
        </w:tc>
      </w:tr>
      <w:tr w:rsidR="00421062" w:rsidRPr="00C83729" w14:paraId="2EB3CB53" w14:textId="77777777" w:rsidTr="000C095F">
        <w:trPr>
          <w:trHeight w:val="1218"/>
          <w:ins w:id="1396" w:author="Biocon Biologics" w:date="2025-06-10T14:41:00Z"/>
        </w:trPr>
        <w:tc>
          <w:tcPr>
            <w:tcW w:w="2036" w:type="dxa"/>
            <w:tcBorders>
              <w:top w:val="single" w:sz="4" w:space="0" w:color="000000"/>
              <w:left w:val="single" w:sz="4" w:space="0" w:color="000000"/>
              <w:bottom w:val="single" w:sz="4" w:space="0" w:color="000000"/>
              <w:right w:val="single" w:sz="4" w:space="0" w:color="000000"/>
            </w:tcBorders>
          </w:tcPr>
          <w:p w14:paraId="2D6749C1" w14:textId="77777777" w:rsidR="00421062" w:rsidRPr="00C83729" w:rsidRDefault="00421062" w:rsidP="000C095F">
            <w:pPr>
              <w:autoSpaceDE w:val="0"/>
              <w:autoSpaceDN w:val="0"/>
              <w:spacing w:after="0" w:line="240" w:lineRule="auto"/>
              <w:rPr>
                <w:ins w:id="1397" w:author="Biocon Biologics" w:date="2025-06-10T14:41:00Z"/>
                <w:rFonts w:ascii="Times New Roman" w:eastAsia="Times New Roman" w:hAnsi="Times New Roman" w:cs="Times New Roman"/>
                <w:sz w:val="18"/>
                <w:lang w:val="en-US"/>
              </w:rPr>
            </w:pPr>
          </w:p>
        </w:tc>
        <w:tc>
          <w:tcPr>
            <w:tcW w:w="1923" w:type="dxa"/>
            <w:tcBorders>
              <w:top w:val="single" w:sz="4" w:space="0" w:color="000000"/>
              <w:left w:val="single" w:sz="4" w:space="0" w:color="000000"/>
              <w:bottom w:val="single" w:sz="4" w:space="0" w:color="000000"/>
              <w:right w:val="single" w:sz="4" w:space="0" w:color="000000"/>
            </w:tcBorders>
          </w:tcPr>
          <w:p w14:paraId="6E853525" w14:textId="77777777" w:rsidR="00421062" w:rsidRPr="00C83729" w:rsidRDefault="00421062" w:rsidP="000C095F">
            <w:pPr>
              <w:autoSpaceDE w:val="0"/>
              <w:autoSpaceDN w:val="0"/>
              <w:spacing w:before="82" w:after="0" w:line="333" w:lineRule="auto"/>
              <w:ind w:right="311"/>
              <w:rPr>
                <w:ins w:id="1398" w:author="Biocon Biologics" w:date="2025-06-10T14:41:00Z"/>
                <w:rFonts w:ascii="Times New Roman" w:eastAsia="Times New Roman" w:hAnsi="Times New Roman" w:cs="Times New Roman"/>
                <w:b/>
                <w:sz w:val="20"/>
                <w:lang w:val="en-US"/>
              </w:rPr>
            </w:pPr>
            <w:proofErr w:type="spellStart"/>
            <w:ins w:id="1399" w:author="Biocon Biologics" w:date="2025-06-10T14:41:00Z">
              <w:r>
                <w:rPr>
                  <w:rFonts w:ascii="Times New Roman" w:eastAsia="Times New Roman" w:hAnsi="Times New Roman" w:cs="Times New Roman"/>
                  <w:b/>
                  <w:bCs/>
                  <w:lang w:val="en-US"/>
                </w:rPr>
                <w:t>Aflibertsept</w:t>
              </w:r>
              <w:proofErr w:type="spellEnd"/>
              <w:r w:rsidRPr="00C83729">
                <w:rPr>
                  <w:rFonts w:ascii="Times New Roman" w:eastAsia="Times New Roman" w:hAnsi="Times New Roman" w:cs="Times New Roman"/>
                  <w:lang w:val="en-US"/>
                </w:rPr>
                <w:t xml:space="preserve"> </w:t>
              </w:r>
              <w:r w:rsidRPr="00C83729">
                <w:rPr>
                  <w:rFonts w:ascii="Times New Roman" w:eastAsia="Times New Roman" w:hAnsi="Times New Roman" w:cs="Times New Roman"/>
                  <w:b/>
                  <w:sz w:val="20"/>
                  <w:lang w:val="en-US"/>
                </w:rPr>
                <w:t>2 mg Q4</w:t>
              </w:r>
              <w:r w:rsidRPr="00C83729">
                <w:rPr>
                  <w:rFonts w:ascii="Times New Roman" w:eastAsia="Times New Roman" w:hAnsi="Times New Roman" w:cs="Times New Roman"/>
                  <w:b/>
                  <w:spacing w:val="-47"/>
                  <w:sz w:val="20"/>
                  <w:lang w:val="en-US"/>
                </w:rPr>
                <w:t xml:space="preserve"> </w:t>
              </w:r>
              <w:r w:rsidRPr="00C83729">
                <w:rPr>
                  <w:rFonts w:ascii="Times New Roman" w:eastAsia="Times New Roman" w:hAnsi="Times New Roman" w:cs="Times New Roman"/>
                  <w:b/>
                  <w:sz w:val="20"/>
                  <w:lang w:val="en-US"/>
                </w:rPr>
                <w:t>(N =</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91)</w:t>
              </w:r>
            </w:ins>
          </w:p>
        </w:tc>
        <w:tc>
          <w:tcPr>
            <w:tcW w:w="1906" w:type="dxa"/>
            <w:tcBorders>
              <w:top w:val="single" w:sz="4" w:space="0" w:color="000000"/>
              <w:left w:val="single" w:sz="4" w:space="0" w:color="000000"/>
              <w:bottom w:val="single" w:sz="4" w:space="0" w:color="000000"/>
              <w:right w:val="single" w:sz="4" w:space="0" w:color="000000"/>
            </w:tcBorders>
          </w:tcPr>
          <w:p w14:paraId="0754C9F3" w14:textId="77777777" w:rsidR="00421062" w:rsidRPr="00C83729" w:rsidRDefault="00421062" w:rsidP="000C095F">
            <w:pPr>
              <w:autoSpaceDE w:val="0"/>
              <w:autoSpaceDN w:val="0"/>
              <w:spacing w:before="82" w:after="0" w:line="333" w:lineRule="auto"/>
              <w:ind w:right="87"/>
              <w:rPr>
                <w:ins w:id="1400" w:author="Biocon Biologics" w:date="2025-06-10T14:41:00Z"/>
                <w:rFonts w:ascii="Times New Roman" w:eastAsia="Times New Roman" w:hAnsi="Times New Roman" w:cs="Times New Roman"/>
                <w:b/>
                <w:sz w:val="20"/>
                <w:lang w:val="en-US"/>
              </w:rPr>
            </w:pPr>
            <w:proofErr w:type="spellStart"/>
            <w:ins w:id="1401" w:author="Biocon Biologics" w:date="2025-06-10T14:41:00Z">
              <w:r w:rsidRPr="00C83729">
                <w:rPr>
                  <w:rFonts w:ascii="Times New Roman" w:eastAsia="Times New Roman" w:hAnsi="Times New Roman" w:cs="Times New Roman"/>
                  <w:b/>
                  <w:sz w:val="20"/>
                  <w:lang w:val="en-US"/>
                </w:rPr>
                <w:t>Võrdlev</w:t>
              </w:r>
              <w:proofErr w:type="spellEnd"/>
              <w:r w:rsidRPr="00C83729">
                <w:rPr>
                  <w:rFonts w:ascii="Times New Roman" w:eastAsia="Times New Roman" w:hAnsi="Times New Roman" w:cs="Times New Roman"/>
                  <w:b/>
                  <w:sz w:val="20"/>
                  <w:lang w:val="en-US"/>
                </w:rPr>
                <w:t xml:space="preserve"> </w:t>
              </w:r>
              <w:proofErr w:type="spellStart"/>
              <w:r w:rsidRPr="00C83729">
                <w:rPr>
                  <w:rFonts w:ascii="Times New Roman" w:eastAsia="Times New Roman" w:hAnsi="Times New Roman" w:cs="Times New Roman"/>
                  <w:b/>
                  <w:sz w:val="20"/>
                  <w:lang w:val="en-US"/>
                </w:rPr>
                <w:t>ravi</w:t>
              </w:r>
              <w:proofErr w:type="spellEnd"/>
              <w:r w:rsidRPr="00C83729">
                <w:rPr>
                  <w:rFonts w:ascii="Times New Roman" w:eastAsia="Times New Roman" w:hAnsi="Times New Roman" w:cs="Times New Roman"/>
                  <w:b/>
                  <w:sz w:val="20"/>
                  <w:lang w:val="en-US"/>
                </w:rPr>
                <w:t xml:space="preserve"> (laser)</w:t>
              </w:r>
              <w:r w:rsidRPr="00C83729">
                <w:rPr>
                  <w:rFonts w:ascii="Times New Roman" w:eastAsia="Times New Roman" w:hAnsi="Times New Roman" w:cs="Times New Roman"/>
                  <w:b/>
                  <w:spacing w:val="-47"/>
                  <w:sz w:val="20"/>
                  <w:lang w:val="en-US"/>
                </w:rPr>
                <w:t xml:space="preserve"> </w:t>
              </w:r>
              <w:r w:rsidRPr="00C83729">
                <w:rPr>
                  <w:rFonts w:ascii="Times New Roman" w:eastAsia="Times New Roman" w:hAnsi="Times New Roman" w:cs="Times New Roman"/>
                  <w:b/>
                  <w:sz w:val="20"/>
                  <w:lang w:val="en-US"/>
                </w:rPr>
                <w:t>(N =</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90)</w:t>
              </w:r>
            </w:ins>
          </w:p>
        </w:tc>
        <w:tc>
          <w:tcPr>
            <w:tcW w:w="1609" w:type="dxa"/>
            <w:tcBorders>
              <w:top w:val="single" w:sz="4" w:space="0" w:color="000000"/>
              <w:left w:val="single" w:sz="4" w:space="0" w:color="000000"/>
              <w:bottom w:val="single" w:sz="4" w:space="0" w:color="000000"/>
              <w:right w:val="single" w:sz="4" w:space="0" w:color="000000"/>
            </w:tcBorders>
          </w:tcPr>
          <w:p w14:paraId="5AD42C58" w14:textId="77777777" w:rsidR="00421062" w:rsidRPr="001A4DB7" w:rsidRDefault="00421062" w:rsidP="000C095F">
            <w:pPr>
              <w:autoSpaceDE w:val="0"/>
              <w:autoSpaceDN w:val="0"/>
              <w:spacing w:before="82" w:after="0" w:line="333" w:lineRule="auto"/>
              <w:ind w:right="176"/>
              <w:rPr>
                <w:ins w:id="1402" w:author="Biocon Biologics" w:date="2025-06-10T14:41:00Z"/>
                <w:rFonts w:ascii="Times New Roman" w:eastAsia="Times New Roman" w:hAnsi="Times New Roman" w:cs="Times New Roman"/>
                <w:b/>
                <w:sz w:val="20"/>
                <w:lang w:val="pt-PT"/>
              </w:rPr>
            </w:pPr>
            <w:ins w:id="1403" w:author="Biocon Biologics" w:date="2025-06-10T14:41:00Z">
              <w:r w:rsidRPr="001A4DB7">
                <w:rPr>
                  <w:rFonts w:ascii="Times New Roman" w:eastAsia="Times New Roman" w:hAnsi="Times New Roman" w:cs="Times New Roman"/>
                  <w:b/>
                  <w:bCs/>
                  <w:lang w:val="pt-PT"/>
                </w:rPr>
                <w:t>Aflibertsept</w:t>
              </w:r>
              <w:r w:rsidRPr="001A4DB7">
                <w:rPr>
                  <w:rFonts w:ascii="Times New Roman" w:eastAsia="Times New Roman" w:hAnsi="Times New Roman" w:cs="Times New Roman"/>
                  <w:lang w:val="pt-PT"/>
                </w:rPr>
                <w:t xml:space="preserve"> </w:t>
              </w:r>
              <w:r w:rsidRPr="001A4DB7">
                <w:rPr>
                  <w:rFonts w:ascii="Times New Roman" w:eastAsia="Times New Roman" w:hAnsi="Times New Roman" w:cs="Times New Roman"/>
                  <w:b/>
                  <w:sz w:val="20"/>
                  <w:lang w:val="pt-PT"/>
                </w:rPr>
                <w:t>2mg Q8</w:t>
              </w:r>
              <w:r w:rsidRPr="001A4DB7">
                <w:rPr>
                  <w:rFonts w:ascii="Times New Roman" w:eastAsia="Times New Roman" w:hAnsi="Times New Roman" w:cs="Times New Roman"/>
                  <w:b/>
                  <w:spacing w:val="-47"/>
                  <w:sz w:val="20"/>
                  <w:lang w:val="pt-PT"/>
                </w:rPr>
                <w:t xml:space="preserve"> </w:t>
              </w:r>
              <w:r w:rsidRPr="001A4DB7">
                <w:rPr>
                  <w:rFonts w:ascii="Times New Roman" w:eastAsia="Times New Roman" w:hAnsi="Times New Roman" w:cs="Times New Roman"/>
                  <w:b/>
                  <w:w w:val="95"/>
                  <w:sz w:val="20"/>
                  <w:lang w:val="pt-PT"/>
                </w:rPr>
                <w:t>(N</w:t>
              </w:r>
              <w:r w:rsidRPr="001A4DB7">
                <w:rPr>
                  <w:rFonts w:ascii="Times New Roman" w:eastAsia="Times New Roman" w:hAnsi="Times New Roman" w:cs="Times New Roman"/>
                  <w:b/>
                  <w:spacing w:val="8"/>
                  <w:w w:val="95"/>
                  <w:sz w:val="20"/>
                  <w:lang w:val="pt-PT"/>
                </w:rPr>
                <w:t xml:space="preserve"> </w:t>
              </w:r>
              <w:r w:rsidRPr="001A4DB7">
                <w:rPr>
                  <w:rFonts w:ascii="Times New Roman" w:eastAsia="Times New Roman" w:hAnsi="Times New Roman" w:cs="Times New Roman"/>
                  <w:b/>
                  <w:w w:val="95"/>
                  <w:sz w:val="20"/>
                  <w:lang w:val="pt-PT"/>
                </w:rPr>
                <w:t>=</w:t>
              </w:r>
              <w:r w:rsidRPr="001A4DB7">
                <w:rPr>
                  <w:rFonts w:ascii="Times New Roman" w:eastAsia="Times New Roman" w:hAnsi="Times New Roman" w:cs="Times New Roman"/>
                  <w:b/>
                  <w:spacing w:val="7"/>
                  <w:w w:val="95"/>
                  <w:sz w:val="20"/>
                  <w:lang w:val="pt-PT"/>
                </w:rPr>
                <w:t xml:space="preserve"> </w:t>
              </w:r>
              <w:r w:rsidRPr="001A4DB7">
                <w:rPr>
                  <w:rFonts w:ascii="Times New Roman" w:eastAsia="Times New Roman" w:hAnsi="Times New Roman" w:cs="Times New Roman"/>
                  <w:b/>
                  <w:w w:val="95"/>
                  <w:sz w:val="20"/>
                  <w:lang w:val="pt-PT"/>
                </w:rPr>
                <w:t>91)</w:t>
              </w:r>
              <w:r w:rsidRPr="001A4DB7">
                <w:rPr>
                  <w:rFonts w:ascii="Times New Roman" w:eastAsia="Times New Roman" w:hAnsi="Times New Roman" w:cs="Times New Roman"/>
                  <w:b/>
                  <w:spacing w:val="-10"/>
                  <w:w w:val="95"/>
                  <w:sz w:val="20"/>
                  <w:lang w:val="pt-PT"/>
                </w:rPr>
                <w:t xml:space="preserve"> </w:t>
              </w:r>
              <w:r w:rsidRPr="001A4DB7">
                <w:rPr>
                  <w:rFonts w:ascii="Times New Roman" w:eastAsia="Times New Roman" w:hAnsi="Times New Roman" w:cs="Times New Roman"/>
                  <w:b/>
                  <w:w w:val="95"/>
                  <w:sz w:val="20"/>
                  <w:vertAlign w:val="superscript"/>
                  <w:lang w:val="pt-PT"/>
                </w:rPr>
                <w:t>D)</w:t>
              </w:r>
            </w:ins>
          </w:p>
        </w:tc>
        <w:tc>
          <w:tcPr>
            <w:tcW w:w="1592" w:type="dxa"/>
            <w:tcBorders>
              <w:top w:val="single" w:sz="4" w:space="0" w:color="000000"/>
              <w:left w:val="single" w:sz="4" w:space="0" w:color="000000"/>
              <w:bottom w:val="single" w:sz="4" w:space="0" w:color="000000"/>
              <w:right w:val="single" w:sz="4" w:space="0" w:color="000000"/>
            </w:tcBorders>
          </w:tcPr>
          <w:p w14:paraId="18B6073C" w14:textId="77777777" w:rsidR="00421062" w:rsidRPr="00C83729" w:rsidRDefault="00421062" w:rsidP="000C095F">
            <w:pPr>
              <w:autoSpaceDE w:val="0"/>
              <w:autoSpaceDN w:val="0"/>
              <w:spacing w:before="79" w:after="0" w:line="271" w:lineRule="auto"/>
              <w:ind w:right="225"/>
              <w:jc w:val="center"/>
              <w:rPr>
                <w:ins w:id="1404" w:author="Biocon Biologics" w:date="2025-06-10T14:41:00Z"/>
                <w:rFonts w:ascii="Times New Roman" w:eastAsia="Times New Roman" w:hAnsi="Times New Roman" w:cs="Times New Roman"/>
                <w:b/>
                <w:sz w:val="20"/>
                <w:lang w:val="en-US"/>
              </w:rPr>
            </w:pPr>
            <w:proofErr w:type="spellStart"/>
            <w:ins w:id="1405" w:author="Biocon Biologics" w:date="2025-06-10T14:41:00Z">
              <w:r w:rsidRPr="00C83729">
                <w:rPr>
                  <w:rFonts w:ascii="Times New Roman" w:eastAsia="Times New Roman" w:hAnsi="Times New Roman" w:cs="Times New Roman"/>
                  <w:b/>
                  <w:sz w:val="20"/>
                  <w:lang w:val="en-US"/>
                </w:rPr>
                <w:t>Võrdlev</w:t>
              </w:r>
              <w:proofErr w:type="spellEnd"/>
              <w:r w:rsidRPr="00C83729">
                <w:rPr>
                  <w:rFonts w:ascii="Times New Roman" w:eastAsia="Times New Roman" w:hAnsi="Times New Roman" w:cs="Times New Roman"/>
                  <w:b/>
                  <w:sz w:val="20"/>
                  <w:lang w:val="en-US"/>
                </w:rPr>
                <w:t xml:space="preserve"> </w:t>
              </w:r>
              <w:proofErr w:type="spellStart"/>
              <w:r w:rsidRPr="00C83729">
                <w:rPr>
                  <w:rFonts w:ascii="Times New Roman" w:eastAsia="Times New Roman" w:hAnsi="Times New Roman" w:cs="Times New Roman"/>
                  <w:b/>
                  <w:sz w:val="20"/>
                  <w:lang w:val="en-US"/>
                </w:rPr>
                <w:t>ravi</w:t>
              </w:r>
              <w:proofErr w:type="spellEnd"/>
              <w:r w:rsidRPr="00C83729">
                <w:rPr>
                  <w:rFonts w:ascii="Times New Roman" w:eastAsia="Times New Roman" w:hAnsi="Times New Roman" w:cs="Times New Roman"/>
                  <w:b/>
                  <w:spacing w:val="-47"/>
                  <w:sz w:val="20"/>
                  <w:lang w:val="en-US"/>
                </w:rPr>
                <w:t xml:space="preserve"> </w:t>
              </w:r>
              <w:r w:rsidRPr="00C83729">
                <w:rPr>
                  <w:rFonts w:ascii="Times New Roman" w:eastAsia="Times New Roman" w:hAnsi="Times New Roman" w:cs="Times New Roman"/>
                  <w:b/>
                  <w:spacing w:val="-1"/>
                  <w:sz w:val="20"/>
                  <w:lang w:val="en-US"/>
                </w:rPr>
                <w:t xml:space="preserve">(laser)/ </w:t>
              </w:r>
              <w:proofErr w:type="spellStart"/>
              <w:r>
                <w:rPr>
                  <w:rFonts w:ascii="Times New Roman" w:eastAsia="Times New Roman" w:hAnsi="Times New Roman" w:cs="Times New Roman"/>
                  <w:b/>
                  <w:bCs/>
                  <w:lang w:val="en-US"/>
                </w:rPr>
                <w:t>Aflibertsept</w:t>
              </w:r>
              <w:proofErr w:type="spellEnd"/>
              <w:r w:rsidRPr="00C83729">
                <w:rPr>
                  <w:rFonts w:ascii="Times New Roman" w:eastAsia="Times New Roman" w:hAnsi="Times New Roman" w:cs="Times New Roman"/>
                  <w:lang w:val="en-US"/>
                </w:rPr>
                <w:t xml:space="preserve"> </w:t>
              </w:r>
              <w:r w:rsidRPr="00C83729">
                <w:rPr>
                  <w:rFonts w:ascii="Times New Roman" w:eastAsia="Times New Roman" w:hAnsi="Times New Roman" w:cs="Times New Roman"/>
                  <w:b/>
                  <w:sz w:val="20"/>
                  <w:lang w:val="en-US"/>
                </w:rPr>
                <w:t xml:space="preserve">2 </w:t>
              </w:r>
              <w:proofErr w:type="spellStart"/>
              <w:r w:rsidRPr="00C83729">
                <w:rPr>
                  <w:rFonts w:ascii="Times New Roman" w:eastAsia="Times New Roman" w:hAnsi="Times New Roman" w:cs="Times New Roman"/>
                  <w:b/>
                  <w:sz w:val="20"/>
                  <w:lang w:val="en-US"/>
                </w:rPr>
                <w:t>mg</w:t>
              </w:r>
              <w:r w:rsidRPr="00C83729">
                <w:rPr>
                  <w:rFonts w:ascii="Times New Roman" w:eastAsia="Times New Roman" w:hAnsi="Times New Roman" w:cs="Times New Roman"/>
                  <w:b/>
                  <w:sz w:val="20"/>
                  <w:vertAlign w:val="superscript"/>
                  <w:lang w:val="en-US"/>
                </w:rPr>
                <w:t>E</w:t>
              </w:r>
              <w:proofErr w:type="spellEnd"/>
              <w:r w:rsidRPr="00C83729">
                <w:rPr>
                  <w:rFonts w:ascii="Times New Roman" w:eastAsia="Times New Roman" w:hAnsi="Times New Roman" w:cs="Times New Roman"/>
                  <w:b/>
                  <w:sz w:val="20"/>
                  <w:vertAlign w:val="superscript"/>
                  <w:lang w:val="en-US"/>
                </w:rPr>
                <w:t>)</w:t>
              </w:r>
            </w:ins>
          </w:p>
          <w:p w14:paraId="1A40456B" w14:textId="77777777" w:rsidR="00421062" w:rsidRPr="00C83729" w:rsidRDefault="00421062" w:rsidP="000C095F">
            <w:pPr>
              <w:autoSpaceDE w:val="0"/>
              <w:autoSpaceDN w:val="0"/>
              <w:spacing w:before="63" w:after="0" w:line="240" w:lineRule="auto"/>
              <w:ind w:right="368"/>
              <w:jc w:val="center"/>
              <w:rPr>
                <w:ins w:id="1406" w:author="Biocon Biologics" w:date="2025-06-10T14:41:00Z"/>
                <w:rFonts w:ascii="Times New Roman" w:eastAsia="Times New Roman" w:hAnsi="Times New Roman" w:cs="Times New Roman"/>
                <w:b/>
                <w:sz w:val="20"/>
                <w:lang w:val="en-US"/>
              </w:rPr>
            </w:pPr>
            <w:ins w:id="1407" w:author="Biocon Biologics" w:date="2025-06-10T14:41:00Z">
              <w:r w:rsidRPr="00C83729">
                <w:rPr>
                  <w:rFonts w:ascii="Times New Roman" w:eastAsia="Times New Roman" w:hAnsi="Times New Roman" w:cs="Times New Roman"/>
                  <w:b/>
                  <w:sz w:val="20"/>
                  <w:lang w:val="en-US"/>
                </w:rPr>
                <w:t>(N =</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90)</w:t>
              </w:r>
            </w:ins>
          </w:p>
        </w:tc>
      </w:tr>
      <w:tr w:rsidR="00421062" w:rsidRPr="00C83729" w14:paraId="2DE73FC9" w14:textId="77777777" w:rsidTr="000C095F">
        <w:trPr>
          <w:trHeight w:val="1421"/>
          <w:ins w:id="1408" w:author="Biocon Biologics" w:date="2025-06-10T14:41:00Z"/>
        </w:trPr>
        <w:tc>
          <w:tcPr>
            <w:tcW w:w="2036" w:type="dxa"/>
            <w:tcBorders>
              <w:top w:val="single" w:sz="4" w:space="0" w:color="000000"/>
              <w:left w:val="single" w:sz="4" w:space="0" w:color="000000"/>
              <w:bottom w:val="single" w:sz="4" w:space="0" w:color="000000"/>
              <w:right w:val="single" w:sz="4" w:space="0" w:color="000000"/>
            </w:tcBorders>
          </w:tcPr>
          <w:p w14:paraId="428C047F" w14:textId="77777777" w:rsidR="00421062" w:rsidRPr="00547B6F" w:rsidRDefault="00421062" w:rsidP="000C095F">
            <w:pPr>
              <w:autoSpaceDE w:val="0"/>
              <w:autoSpaceDN w:val="0"/>
              <w:spacing w:before="98" w:after="0" w:line="302" w:lineRule="auto"/>
              <w:ind w:right="84"/>
              <w:rPr>
                <w:ins w:id="1409" w:author="Biocon Biologics" w:date="2025-06-10T14:41:00Z"/>
                <w:rFonts w:ascii="Times New Roman" w:eastAsia="Times New Roman" w:hAnsi="Times New Roman" w:cs="Times New Roman"/>
                <w:sz w:val="18"/>
              </w:rPr>
            </w:pPr>
            <w:ins w:id="1410" w:author="Biocon Biologics" w:date="2025-06-10T14:41:00Z">
              <w:r w:rsidRPr="00547B6F">
                <w:rPr>
                  <w:rFonts w:ascii="Times New Roman" w:eastAsia="Times New Roman" w:hAnsi="Times New Roman" w:cs="Times New Roman"/>
                  <w:sz w:val="18"/>
                </w:rPr>
                <w:t>Patsientide osakaal, kelle</w:t>
              </w:r>
              <w:r w:rsidRPr="00547B6F">
                <w:rPr>
                  <w:rFonts w:ascii="Times New Roman" w:eastAsia="Times New Roman" w:hAnsi="Times New Roman" w:cs="Times New Roman"/>
                  <w:spacing w:val="-42"/>
                  <w:sz w:val="18"/>
                </w:rPr>
                <w:t xml:space="preserve"> </w:t>
              </w:r>
              <w:r w:rsidRPr="00547B6F">
                <w:rPr>
                  <w:rFonts w:ascii="Times New Roman" w:eastAsia="Times New Roman" w:hAnsi="Times New Roman" w:cs="Times New Roman"/>
                  <w:sz w:val="18"/>
                </w:rPr>
                <w:t>tähemärgi skoor paranes</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võrreldes algnäitajatega</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vähemalt</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15</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tähemärgi</w:t>
              </w:r>
            </w:ins>
          </w:p>
          <w:p w14:paraId="109551B5" w14:textId="77777777" w:rsidR="00421062" w:rsidRPr="00C83729" w:rsidRDefault="00421062" w:rsidP="000C095F">
            <w:pPr>
              <w:autoSpaceDE w:val="0"/>
              <w:autoSpaceDN w:val="0"/>
              <w:spacing w:before="1" w:after="0" w:line="240" w:lineRule="auto"/>
              <w:rPr>
                <w:ins w:id="1411" w:author="Biocon Biologics" w:date="2025-06-10T14:41:00Z"/>
                <w:rFonts w:ascii="Times New Roman" w:eastAsia="Times New Roman" w:hAnsi="Times New Roman" w:cs="Times New Roman"/>
                <w:sz w:val="18"/>
                <w:lang w:val="en-US"/>
              </w:rPr>
            </w:pPr>
            <w:proofErr w:type="spellStart"/>
            <w:ins w:id="1412" w:author="Biocon Biologics" w:date="2025-06-10T14:41:00Z">
              <w:r w:rsidRPr="00C83729">
                <w:rPr>
                  <w:rFonts w:ascii="Times New Roman" w:eastAsia="Times New Roman" w:hAnsi="Times New Roman" w:cs="Times New Roman"/>
                  <w:sz w:val="18"/>
                  <w:lang w:val="en-US"/>
                </w:rPr>
                <w:t>võrra</w:t>
              </w:r>
              <w:proofErr w:type="spellEnd"/>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w:t>
              </w:r>
            </w:ins>
          </w:p>
        </w:tc>
        <w:tc>
          <w:tcPr>
            <w:tcW w:w="1923" w:type="dxa"/>
            <w:tcBorders>
              <w:top w:val="single" w:sz="4" w:space="0" w:color="000000"/>
              <w:left w:val="single" w:sz="4" w:space="0" w:color="000000"/>
              <w:bottom w:val="single" w:sz="4" w:space="0" w:color="000000"/>
              <w:right w:val="single" w:sz="4" w:space="0" w:color="000000"/>
            </w:tcBorders>
          </w:tcPr>
          <w:p w14:paraId="4B6C50DD" w14:textId="77777777" w:rsidR="00421062" w:rsidRPr="00C83729" w:rsidRDefault="00421062" w:rsidP="000C095F">
            <w:pPr>
              <w:autoSpaceDE w:val="0"/>
              <w:autoSpaceDN w:val="0"/>
              <w:spacing w:before="100" w:after="0" w:line="240" w:lineRule="auto"/>
              <w:ind w:right="511"/>
              <w:jc w:val="center"/>
              <w:rPr>
                <w:ins w:id="1413" w:author="Biocon Biologics" w:date="2025-06-10T14:41:00Z"/>
                <w:rFonts w:ascii="Times New Roman" w:eastAsia="Times New Roman" w:hAnsi="Times New Roman" w:cs="Times New Roman"/>
                <w:sz w:val="18"/>
                <w:lang w:val="en-US"/>
              </w:rPr>
            </w:pPr>
            <w:ins w:id="1414" w:author="Biocon Biologics" w:date="2025-06-10T14:41:00Z">
              <w:r w:rsidRPr="00C83729">
                <w:rPr>
                  <w:rFonts w:ascii="Times New Roman" w:eastAsia="Times New Roman" w:hAnsi="Times New Roman" w:cs="Times New Roman"/>
                  <w:sz w:val="18"/>
                  <w:lang w:val="en-US"/>
                </w:rPr>
                <w:t>52,7%</w:t>
              </w:r>
            </w:ins>
          </w:p>
        </w:tc>
        <w:tc>
          <w:tcPr>
            <w:tcW w:w="1906" w:type="dxa"/>
            <w:tcBorders>
              <w:top w:val="single" w:sz="4" w:space="0" w:color="000000"/>
              <w:left w:val="single" w:sz="4" w:space="0" w:color="000000"/>
              <w:bottom w:val="single" w:sz="4" w:space="0" w:color="000000"/>
              <w:right w:val="single" w:sz="4" w:space="0" w:color="000000"/>
            </w:tcBorders>
          </w:tcPr>
          <w:p w14:paraId="15670C66" w14:textId="77777777" w:rsidR="00421062" w:rsidRPr="00C83729" w:rsidRDefault="00421062" w:rsidP="000C095F">
            <w:pPr>
              <w:autoSpaceDE w:val="0"/>
              <w:autoSpaceDN w:val="0"/>
              <w:spacing w:before="100" w:after="0" w:line="240" w:lineRule="auto"/>
              <w:ind w:right="691"/>
              <w:jc w:val="center"/>
              <w:rPr>
                <w:ins w:id="1415" w:author="Biocon Biologics" w:date="2025-06-10T14:41:00Z"/>
                <w:rFonts w:ascii="Times New Roman" w:eastAsia="Times New Roman" w:hAnsi="Times New Roman" w:cs="Times New Roman"/>
                <w:sz w:val="18"/>
                <w:lang w:val="en-US"/>
              </w:rPr>
            </w:pPr>
            <w:ins w:id="1416" w:author="Biocon Biologics" w:date="2025-06-10T14:41:00Z">
              <w:r w:rsidRPr="00C83729">
                <w:rPr>
                  <w:rFonts w:ascii="Times New Roman" w:eastAsia="Times New Roman" w:hAnsi="Times New Roman" w:cs="Times New Roman"/>
                  <w:sz w:val="18"/>
                  <w:lang w:val="en-US"/>
                </w:rPr>
                <w:t>26,7%</w:t>
              </w:r>
            </w:ins>
          </w:p>
        </w:tc>
        <w:tc>
          <w:tcPr>
            <w:tcW w:w="1609" w:type="dxa"/>
            <w:tcBorders>
              <w:top w:val="single" w:sz="4" w:space="0" w:color="000000"/>
              <w:left w:val="single" w:sz="4" w:space="0" w:color="000000"/>
              <w:bottom w:val="single" w:sz="4" w:space="0" w:color="000000"/>
              <w:right w:val="single" w:sz="4" w:space="0" w:color="000000"/>
            </w:tcBorders>
          </w:tcPr>
          <w:p w14:paraId="2D535DED" w14:textId="77777777" w:rsidR="00421062" w:rsidRPr="00C83729" w:rsidRDefault="00421062" w:rsidP="000C095F">
            <w:pPr>
              <w:autoSpaceDE w:val="0"/>
              <w:autoSpaceDN w:val="0"/>
              <w:spacing w:before="100" w:after="0" w:line="240" w:lineRule="auto"/>
              <w:ind w:right="285"/>
              <w:jc w:val="center"/>
              <w:rPr>
                <w:ins w:id="1417" w:author="Biocon Biologics" w:date="2025-06-10T14:41:00Z"/>
                <w:rFonts w:ascii="Times New Roman" w:eastAsia="Times New Roman" w:hAnsi="Times New Roman" w:cs="Times New Roman"/>
                <w:sz w:val="18"/>
                <w:lang w:val="en-US"/>
              </w:rPr>
            </w:pPr>
            <w:ins w:id="1418" w:author="Biocon Biologics" w:date="2025-06-10T14:41:00Z">
              <w:r w:rsidRPr="00C83729">
                <w:rPr>
                  <w:rFonts w:ascii="Times New Roman" w:eastAsia="Times New Roman" w:hAnsi="Times New Roman" w:cs="Times New Roman"/>
                  <w:sz w:val="18"/>
                  <w:lang w:val="en-US"/>
                </w:rPr>
                <w:t>57,1%</w:t>
              </w:r>
            </w:ins>
          </w:p>
        </w:tc>
        <w:tc>
          <w:tcPr>
            <w:tcW w:w="1592" w:type="dxa"/>
            <w:tcBorders>
              <w:top w:val="single" w:sz="4" w:space="0" w:color="000000"/>
              <w:left w:val="single" w:sz="4" w:space="0" w:color="000000"/>
              <w:bottom w:val="single" w:sz="4" w:space="0" w:color="000000"/>
              <w:right w:val="single" w:sz="4" w:space="0" w:color="000000"/>
            </w:tcBorders>
          </w:tcPr>
          <w:p w14:paraId="724721C4" w14:textId="77777777" w:rsidR="00421062" w:rsidRPr="00C83729" w:rsidRDefault="00421062" w:rsidP="000C095F">
            <w:pPr>
              <w:autoSpaceDE w:val="0"/>
              <w:autoSpaceDN w:val="0"/>
              <w:spacing w:before="100" w:after="0" w:line="240" w:lineRule="auto"/>
              <w:ind w:right="370"/>
              <w:jc w:val="center"/>
              <w:rPr>
                <w:ins w:id="1419" w:author="Biocon Biologics" w:date="2025-06-10T14:41:00Z"/>
                <w:rFonts w:ascii="Times New Roman" w:eastAsia="Times New Roman" w:hAnsi="Times New Roman" w:cs="Times New Roman"/>
                <w:sz w:val="18"/>
                <w:lang w:val="en-US"/>
              </w:rPr>
            </w:pPr>
            <w:ins w:id="1420" w:author="Biocon Biologics" w:date="2025-06-10T14:41:00Z">
              <w:r w:rsidRPr="00C83729">
                <w:rPr>
                  <w:rFonts w:ascii="Times New Roman" w:eastAsia="Times New Roman" w:hAnsi="Times New Roman" w:cs="Times New Roman"/>
                  <w:sz w:val="18"/>
                  <w:lang w:val="en-US"/>
                </w:rPr>
                <w:t>41,1%</w:t>
              </w:r>
            </w:ins>
          </w:p>
        </w:tc>
      </w:tr>
      <w:tr w:rsidR="00421062" w:rsidRPr="00C83729" w14:paraId="37F9F7CB" w14:textId="77777777" w:rsidTr="000C095F">
        <w:trPr>
          <w:trHeight w:val="952"/>
          <w:ins w:id="1421" w:author="Biocon Biologics" w:date="2025-06-10T14:41:00Z"/>
        </w:trPr>
        <w:tc>
          <w:tcPr>
            <w:tcW w:w="2036" w:type="dxa"/>
            <w:tcBorders>
              <w:top w:val="single" w:sz="4" w:space="0" w:color="000000"/>
              <w:left w:val="single" w:sz="4" w:space="0" w:color="000000"/>
              <w:bottom w:val="nil"/>
              <w:right w:val="single" w:sz="4" w:space="0" w:color="000000"/>
            </w:tcBorders>
          </w:tcPr>
          <w:p w14:paraId="1B86C4EF" w14:textId="77777777" w:rsidR="00421062" w:rsidRPr="00C83729" w:rsidRDefault="00421062" w:rsidP="000C095F">
            <w:pPr>
              <w:autoSpaceDE w:val="0"/>
              <w:autoSpaceDN w:val="0"/>
              <w:spacing w:before="98" w:after="0" w:line="240" w:lineRule="auto"/>
              <w:ind w:right="98"/>
              <w:jc w:val="right"/>
              <w:rPr>
                <w:ins w:id="1422" w:author="Biocon Biologics" w:date="2025-06-10T14:41:00Z"/>
                <w:rFonts w:ascii="Times New Roman" w:eastAsia="Times New Roman" w:hAnsi="Times New Roman" w:cs="Times New Roman"/>
                <w:sz w:val="18"/>
                <w:lang w:val="fr-FR"/>
              </w:rPr>
            </w:pPr>
            <w:proofErr w:type="spellStart"/>
            <w:ins w:id="1423" w:author="Biocon Biologics" w:date="2025-06-10T14:41:00Z">
              <w:r w:rsidRPr="00C83729">
                <w:rPr>
                  <w:rFonts w:ascii="Times New Roman" w:eastAsia="Times New Roman" w:hAnsi="Times New Roman" w:cs="Times New Roman"/>
                  <w:sz w:val="18"/>
                  <w:lang w:val="fr-FR"/>
                </w:rPr>
                <w:t>Kaalutud</w:t>
              </w:r>
              <w:proofErr w:type="spellEnd"/>
              <w:r w:rsidRPr="00C83729">
                <w:rPr>
                  <w:rFonts w:ascii="Times New Roman" w:eastAsia="Times New Roman" w:hAnsi="Times New Roman" w:cs="Times New Roman"/>
                  <w:spacing w:val="-2"/>
                  <w:sz w:val="18"/>
                  <w:lang w:val="fr-FR"/>
                </w:rPr>
                <w:t xml:space="preserve"> </w:t>
              </w:r>
              <w:proofErr w:type="spellStart"/>
              <w:r w:rsidRPr="00C83729">
                <w:rPr>
                  <w:rFonts w:ascii="Times New Roman" w:eastAsia="Times New Roman" w:hAnsi="Times New Roman" w:cs="Times New Roman"/>
                  <w:sz w:val="18"/>
                  <w:lang w:val="fr-FR"/>
                </w:rPr>
                <w:t>erinevus</w:t>
              </w:r>
              <w:proofErr w:type="spellEnd"/>
              <w:r w:rsidRPr="00C83729">
                <w:rPr>
                  <w:rFonts w:ascii="Times New Roman" w:eastAsia="Times New Roman" w:hAnsi="Times New Roman" w:cs="Times New Roman"/>
                  <w:spacing w:val="-2"/>
                  <w:sz w:val="18"/>
                  <w:lang w:val="fr-FR"/>
                </w:rPr>
                <w:t xml:space="preserve"> </w:t>
              </w:r>
              <w:proofErr w:type="gramStart"/>
              <w:r w:rsidRPr="00C83729">
                <w:rPr>
                  <w:rFonts w:ascii="Times New Roman" w:eastAsia="Times New Roman" w:hAnsi="Times New Roman" w:cs="Times New Roman"/>
                  <w:sz w:val="18"/>
                  <w:vertAlign w:val="superscript"/>
                  <w:lang w:val="fr-FR"/>
                </w:rPr>
                <w:t>A,B</w:t>
              </w:r>
              <w:proofErr w:type="gramEnd"/>
              <w:r w:rsidRPr="00C83729">
                <w:rPr>
                  <w:rFonts w:ascii="Times New Roman" w:eastAsia="Times New Roman" w:hAnsi="Times New Roman" w:cs="Times New Roman"/>
                  <w:sz w:val="18"/>
                  <w:vertAlign w:val="superscript"/>
                  <w:lang w:val="fr-FR"/>
                </w:rPr>
                <w:t>)</w:t>
              </w:r>
            </w:ins>
          </w:p>
          <w:p w14:paraId="1C3DC02C" w14:textId="77777777" w:rsidR="00421062" w:rsidRPr="00C83729" w:rsidRDefault="00421062" w:rsidP="000C095F">
            <w:pPr>
              <w:autoSpaceDE w:val="0"/>
              <w:autoSpaceDN w:val="0"/>
              <w:spacing w:before="54" w:after="0" w:line="240" w:lineRule="auto"/>
              <w:ind w:right="94"/>
              <w:jc w:val="right"/>
              <w:rPr>
                <w:ins w:id="1424" w:author="Biocon Biologics" w:date="2025-06-10T14:41:00Z"/>
                <w:rFonts w:ascii="Times New Roman" w:eastAsia="Times New Roman" w:hAnsi="Times New Roman" w:cs="Times New Roman"/>
                <w:sz w:val="18"/>
                <w:lang w:val="fr-FR"/>
              </w:rPr>
            </w:pPr>
            <w:ins w:id="1425" w:author="Biocon Biologics" w:date="2025-06-10T14:41:00Z">
              <w:r w:rsidRPr="00C83729">
                <w:rPr>
                  <w:rFonts w:ascii="Times New Roman" w:eastAsia="Times New Roman" w:hAnsi="Times New Roman" w:cs="Times New Roman"/>
                  <w:sz w:val="18"/>
                  <w:lang w:val="fr-FR"/>
                </w:rPr>
                <w:t>(%)</w:t>
              </w:r>
            </w:ins>
          </w:p>
          <w:p w14:paraId="08020612" w14:textId="77777777" w:rsidR="00421062" w:rsidRPr="00C83729" w:rsidRDefault="00421062" w:rsidP="000C095F">
            <w:pPr>
              <w:autoSpaceDE w:val="0"/>
              <w:autoSpaceDN w:val="0"/>
              <w:spacing w:before="115" w:after="0" w:line="240" w:lineRule="auto"/>
              <w:ind w:right="95"/>
              <w:jc w:val="right"/>
              <w:rPr>
                <w:ins w:id="1426" w:author="Biocon Biologics" w:date="2025-06-10T14:41:00Z"/>
                <w:rFonts w:ascii="Times New Roman" w:eastAsia="Times New Roman" w:hAnsi="Times New Roman" w:cs="Times New Roman"/>
                <w:sz w:val="18"/>
                <w:lang w:val="fr-FR"/>
              </w:rPr>
            </w:pPr>
            <w:ins w:id="1427" w:author="Biocon Biologics" w:date="2025-06-10T14:41:00Z">
              <w:r w:rsidRPr="00C83729">
                <w:rPr>
                  <w:rFonts w:ascii="Times New Roman" w:eastAsia="Times New Roman" w:hAnsi="Times New Roman" w:cs="Times New Roman"/>
                  <w:sz w:val="18"/>
                  <w:lang w:val="fr-FR"/>
                </w:rPr>
                <w:t>(95% CI)</w:t>
              </w:r>
            </w:ins>
          </w:p>
        </w:tc>
        <w:tc>
          <w:tcPr>
            <w:tcW w:w="1923" w:type="dxa"/>
            <w:tcBorders>
              <w:top w:val="single" w:sz="4" w:space="0" w:color="000000"/>
              <w:left w:val="single" w:sz="4" w:space="0" w:color="000000"/>
              <w:bottom w:val="nil"/>
              <w:right w:val="single" w:sz="4" w:space="0" w:color="000000"/>
            </w:tcBorders>
          </w:tcPr>
          <w:p w14:paraId="50AF88DA" w14:textId="77777777" w:rsidR="00421062" w:rsidRPr="00C83729" w:rsidRDefault="00421062" w:rsidP="000C095F">
            <w:pPr>
              <w:autoSpaceDE w:val="0"/>
              <w:autoSpaceDN w:val="0"/>
              <w:spacing w:before="10" w:after="0" w:line="240" w:lineRule="auto"/>
              <w:rPr>
                <w:ins w:id="1428" w:author="Biocon Biologics" w:date="2025-06-10T14:41:00Z"/>
                <w:rFonts w:ascii="Times New Roman" w:eastAsia="Times New Roman" w:hAnsi="Times New Roman" w:cs="Times New Roman"/>
                <w:sz w:val="16"/>
                <w:lang w:val="fr-FR"/>
              </w:rPr>
            </w:pPr>
          </w:p>
          <w:p w14:paraId="7921E264" w14:textId="77777777" w:rsidR="00421062" w:rsidRPr="00C83729" w:rsidRDefault="00421062" w:rsidP="000C095F">
            <w:pPr>
              <w:autoSpaceDE w:val="0"/>
              <w:autoSpaceDN w:val="0"/>
              <w:spacing w:after="0" w:line="240" w:lineRule="auto"/>
              <w:ind w:right="511"/>
              <w:jc w:val="center"/>
              <w:rPr>
                <w:ins w:id="1429" w:author="Biocon Biologics" w:date="2025-06-10T14:41:00Z"/>
                <w:rFonts w:ascii="Times New Roman" w:eastAsia="Times New Roman" w:hAnsi="Times New Roman" w:cs="Times New Roman"/>
                <w:sz w:val="18"/>
                <w:lang w:val="en-US"/>
              </w:rPr>
            </w:pPr>
            <w:ins w:id="1430" w:author="Biocon Biologics" w:date="2025-06-10T14:41:00Z">
              <w:r w:rsidRPr="00C83729">
                <w:rPr>
                  <w:rFonts w:ascii="Times New Roman" w:eastAsia="Times New Roman" w:hAnsi="Times New Roman" w:cs="Times New Roman"/>
                  <w:sz w:val="18"/>
                  <w:lang w:val="en-US"/>
                </w:rPr>
                <w:t>26,6%</w:t>
              </w:r>
            </w:ins>
          </w:p>
          <w:p w14:paraId="23F7164F" w14:textId="77777777" w:rsidR="00421062" w:rsidRPr="00C83729" w:rsidRDefault="00421062" w:rsidP="000C095F">
            <w:pPr>
              <w:autoSpaceDE w:val="0"/>
              <w:autoSpaceDN w:val="0"/>
              <w:spacing w:before="10" w:after="0" w:line="240" w:lineRule="auto"/>
              <w:rPr>
                <w:ins w:id="1431" w:author="Biocon Biologics" w:date="2025-06-10T14:41:00Z"/>
                <w:rFonts w:ascii="Times New Roman" w:eastAsia="Times New Roman" w:hAnsi="Times New Roman" w:cs="Times New Roman"/>
                <w:sz w:val="16"/>
                <w:lang w:val="en-US"/>
              </w:rPr>
            </w:pPr>
          </w:p>
          <w:p w14:paraId="591F9177" w14:textId="77777777" w:rsidR="00421062" w:rsidRPr="00C83729" w:rsidRDefault="00421062" w:rsidP="000C095F">
            <w:pPr>
              <w:autoSpaceDE w:val="0"/>
              <w:autoSpaceDN w:val="0"/>
              <w:spacing w:after="0" w:line="240" w:lineRule="auto"/>
              <w:ind w:right="511"/>
              <w:jc w:val="center"/>
              <w:rPr>
                <w:ins w:id="1432" w:author="Biocon Biologics" w:date="2025-06-10T14:41:00Z"/>
                <w:rFonts w:ascii="Times New Roman" w:eastAsia="Times New Roman" w:hAnsi="Times New Roman" w:cs="Times New Roman"/>
                <w:sz w:val="18"/>
                <w:lang w:val="en-US"/>
              </w:rPr>
            </w:pPr>
            <w:ins w:id="1433" w:author="Biocon Biologics" w:date="2025-06-10T14:41:00Z">
              <w:r w:rsidRPr="00C83729">
                <w:rPr>
                  <w:rFonts w:ascii="Times New Roman" w:eastAsia="Times New Roman" w:hAnsi="Times New Roman" w:cs="Times New Roman"/>
                  <w:sz w:val="18"/>
                  <w:lang w:val="en-US"/>
                </w:rPr>
                <w:t>(13,0;</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40,1)</w:t>
              </w:r>
            </w:ins>
          </w:p>
        </w:tc>
        <w:tc>
          <w:tcPr>
            <w:tcW w:w="1906" w:type="dxa"/>
            <w:vMerge w:val="restart"/>
            <w:tcBorders>
              <w:top w:val="single" w:sz="4" w:space="0" w:color="000000"/>
              <w:left w:val="single" w:sz="4" w:space="0" w:color="000000"/>
              <w:bottom w:val="single" w:sz="4" w:space="0" w:color="000000"/>
              <w:right w:val="single" w:sz="4" w:space="0" w:color="000000"/>
            </w:tcBorders>
          </w:tcPr>
          <w:p w14:paraId="2B1C67FC" w14:textId="77777777" w:rsidR="00421062" w:rsidRPr="00C83729" w:rsidRDefault="00421062" w:rsidP="000C095F">
            <w:pPr>
              <w:autoSpaceDE w:val="0"/>
              <w:autoSpaceDN w:val="0"/>
              <w:spacing w:after="0" w:line="240" w:lineRule="auto"/>
              <w:rPr>
                <w:ins w:id="1434" w:author="Biocon Biologics" w:date="2025-06-10T14:41:00Z"/>
                <w:rFonts w:ascii="Times New Roman" w:eastAsia="Times New Roman" w:hAnsi="Times New Roman" w:cs="Times New Roman"/>
                <w:sz w:val="18"/>
                <w:lang w:val="en-US"/>
              </w:rPr>
            </w:pPr>
          </w:p>
        </w:tc>
        <w:tc>
          <w:tcPr>
            <w:tcW w:w="1609" w:type="dxa"/>
            <w:tcBorders>
              <w:top w:val="single" w:sz="4" w:space="0" w:color="000000"/>
              <w:left w:val="single" w:sz="4" w:space="0" w:color="000000"/>
              <w:bottom w:val="nil"/>
              <w:right w:val="single" w:sz="4" w:space="0" w:color="000000"/>
            </w:tcBorders>
          </w:tcPr>
          <w:p w14:paraId="7BCDFBA5" w14:textId="77777777" w:rsidR="00421062" w:rsidRPr="00C83729" w:rsidRDefault="00421062" w:rsidP="000C095F">
            <w:pPr>
              <w:autoSpaceDE w:val="0"/>
              <w:autoSpaceDN w:val="0"/>
              <w:spacing w:before="100" w:after="0" w:line="240" w:lineRule="auto"/>
              <w:ind w:right="285"/>
              <w:jc w:val="center"/>
              <w:rPr>
                <w:ins w:id="1435" w:author="Biocon Biologics" w:date="2025-06-10T14:41:00Z"/>
                <w:rFonts w:ascii="Times New Roman" w:eastAsia="Times New Roman" w:hAnsi="Times New Roman" w:cs="Times New Roman"/>
                <w:sz w:val="18"/>
                <w:lang w:val="en-US"/>
              </w:rPr>
            </w:pPr>
            <w:ins w:id="1436" w:author="Biocon Biologics" w:date="2025-06-10T14:41:00Z">
              <w:r w:rsidRPr="00C83729">
                <w:rPr>
                  <w:rFonts w:ascii="Times New Roman" w:eastAsia="Times New Roman" w:hAnsi="Times New Roman" w:cs="Times New Roman"/>
                  <w:sz w:val="18"/>
                  <w:lang w:val="en-US"/>
                </w:rPr>
                <w:t>16,2%</w:t>
              </w:r>
            </w:ins>
          </w:p>
          <w:p w14:paraId="283BE5A0" w14:textId="77777777" w:rsidR="00421062" w:rsidRPr="00C83729" w:rsidRDefault="00421062" w:rsidP="000C095F">
            <w:pPr>
              <w:autoSpaceDE w:val="0"/>
              <w:autoSpaceDN w:val="0"/>
              <w:spacing w:before="112" w:after="0" w:line="240" w:lineRule="auto"/>
              <w:ind w:right="285"/>
              <w:jc w:val="center"/>
              <w:rPr>
                <w:ins w:id="1437" w:author="Biocon Biologics" w:date="2025-06-10T14:41:00Z"/>
                <w:rFonts w:ascii="Times New Roman" w:eastAsia="Times New Roman" w:hAnsi="Times New Roman" w:cs="Times New Roman"/>
                <w:sz w:val="18"/>
                <w:lang w:val="en-US"/>
              </w:rPr>
            </w:pPr>
            <w:ins w:id="1438" w:author="Biocon Biologics" w:date="2025-06-10T14:41:00Z">
              <w:r w:rsidRPr="00C83729">
                <w:rPr>
                  <w:rFonts w:ascii="Times New Roman" w:eastAsia="Times New Roman" w:hAnsi="Times New Roman" w:cs="Times New Roman"/>
                  <w:sz w:val="18"/>
                  <w:lang w:val="en-US"/>
                </w:rPr>
                <w:t>(2,0; 30,5)</w:t>
              </w:r>
            </w:ins>
          </w:p>
          <w:p w14:paraId="1CE4E832" w14:textId="77777777" w:rsidR="00421062" w:rsidRPr="00C83729" w:rsidRDefault="00421062" w:rsidP="000C095F">
            <w:pPr>
              <w:autoSpaceDE w:val="0"/>
              <w:autoSpaceDN w:val="0"/>
              <w:spacing w:before="115" w:after="0" w:line="192" w:lineRule="exact"/>
              <w:ind w:right="285"/>
              <w:jc w:val="center"/>
              <w:rPr>
                <w:ins w:id="1439" w:author="Biocon Biologics" w:date="2025-06-10T14:41:00Z"/>
                <w:rFonts w:ascii="Times New Roman" w:eastAsia="Times New Roman" w:hAnsi="Times New Roman" w:cs="Times New Roman"/>
                <w:sz w:val="18"/>
                <w:lang w:val="en-US"/>
              </w:rPr>
            </w:pPr>
            <w:ins w:id="1440" w:author="Biocon Biologics" w:date="2025-06-10T14:41:00Z">
              <w:r w:rsidRPr="00C83729">
                <w:rPr>
                  <w:rFonts w:ascii="Times New Roman" w:eastAsia="Times New Roman" w:hAnsi="Times New Roman" w:cs="Times New Roman"/>
                  <w:sz w:val="18"/>
                  <w:lang w:val="en-US"/>
                </w:rPr>
                <w:t>p =</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0,0296</w:t>
              </w:r>
            </w:ins>
          </w:p>
        </w:tc>
        <w:tc>
          <w:tcPr>
            <w:tcW w:w="1592" w:type="dxa"/>
            <w:vMerge w:val="restart"/>
            <w:tcBorders>
              <w:top w:val="single" w:sz="4" w:space="0" w:color="000000"/>
              <w:left w:val="single" w:sz="4" w:space="0" w:color="000000"/>
              <w:bottom w:val="single" w:sz="4" w:space="0" w:color="000000"/>
              <w:right w:val="single" w:sz="4" w:space="0" w:color="000000"/>
            </w:tcBorders>
          </w:tcPr>
          <w:p w14:paraId="14AC7B11" w14:textId="77777777" w:rsidR="00421062" w:rsidRPr="00C83729" w:rsidRDefault="00421062" w:rsidP="000C095F">
            <w:pPr>
              <w:autoSpaceDE w:val="0"/>
              <w:autoSpaceDN w:val="0"/>
              <w:spacing w:after="0" w:line="240" w:lineRule="auto"/>
              <w:rPr>
                <w:ins w:id="1441" w:author="Biocon Biologics" w:date="2025-06-10T14:41:00Z"/>
                <w:rFonts w:ascii="Times New Roman" w:eastAsia="Times New Roman" w:hAnsi="Times New Roman" w:cs="Times New Roman"/>
                <w:sz w:val="18"/>
                <w:lang w:val="en-US"/>
              </w:rPr>
            </w:pPr>
          </w:p>
        </w:tc>
      </w:tr>
      <w:tr w:rsidR="00421062" w:rsidRPr="00C83729" w14:paraId="6DC99965" w14:textId="77777777" w:rsidTr="000C095F">
        <w:trPr>
          <w:trHeight w:val="315"/>
          <w:ins w:id="1442" w:author="Biocon Biologics" w:date="2025-06-10T14:41:00Z"/>
        </w:trPr>
        <w:tc>
          <w:tcPr>
            <w:tcW w:w="2036" w:type="dxa"/>
            <w:tcBorders>
              <w:top w:val="nil"/>
              <w:left w:val="single" w:sz="4" w:space="0" w:color="000000"/>
              <w:bottom w:val="single" w:sz="4" w:space="0" w:color="000000"/>
              <w:right w:val="single" w:sz="4" w:space="0" w:color="000000"/>
            </w:tcBorders>
          </w:tcPr>
          <w:p w14:paraId="0BA3FE91" w14:textId="77777777" w:rsidR="00421062" w:rsidRPr="00C83729" w:rsidRDefault="00421062" w:rsidP="000C095F">
            <w:pPr>
              <w:autoSpaceDE w:val="0"/>
              <w:autoSpaceDN w:val="0"/>
              <w:spacing w:before="37" w:after="0" w:line="240" w:lineRule="auto"/>
              <w:ind w:right="96"/>
              <w:jc w:val="right"/>
              <w:rPr>
                <w:ins w:id="1443" w:author="Biocon Biologics" w:date="2025-06-10T14:41:00Z"/>
                <w:rFonts w:ascii="Times New Roman" w:eastAsia="Times New Roman" w:hAnsi="Times New Roman" w:cs="Times New Roman"/>
                <w:sz w:val="18"/>
                <w:lang w:val="en-US"/>
              </w:rPr>
            </w:pPr>
            <w:ins w:id="1444" w:author="Biocon Biologics" w:date="2025-06-10T14:41:00Z">
              <w:r w:rsidRPr="00C83729">
                <w:rPr>
                  <w:rFonts w:ascii="Times New Roman" w:eastAsia="Times New Roman" w:hAnsi="Times New Roman" w:cs="Times New Roman"/>
                  <w:sz w:val="18"/>
                  <w:lang w:val="en-US"/>
                </w:rPr>
                <w:t>p-</w:t>
              </w:r>
              <w:proofErr w:type="spellStart"/>
              <w:r w:rsidRPr="00C83729">
                <w:rPr>
                  <w:rFonts w:ascii="Times New Roman" w:eastAsia="Times New Roman" w:hAnsi="Times New Roman" w:cs="Times New Roman"/>
                  <w:sz w:val="18"/>
                  <w:lang w:val="en-US"/>
                </w:rPr>
                <w:t>väärtus</w:t>
              </w:r>
              <w:proofErr w:type="spellEnd"/>
            </w:ins>
          </w:p>
        </w:tc>
        <w:tc>
          <w:tcPr>
            <w:tcW w:w="1923" w:type="dxa"/>
            <w:tcBorders>
              <w:top w:val="nil"/>
              <w:left w:val="single" w:sz="4" w:space="0" w:color="000000"/>
              <w:bottom w:val="single" w:sz="4" w:space="0" w:color="000000"/>
              <w:right w:val="single" w:sz="4" w:space="0" w:color="000000"/>
            </w:tcBorders>
          </w:tcPr>
          <w:p w14:paraId="2D69AFA8" w14:textId="77777777" w:rsidR="00421062" w:rsidRPr="00C83729" w:rsidRDefault="00421062" w:rsidP="000C095F">
            <w:pPr>
              <w:autoSpaceDE w:val="0"/>
              <w:autoSpaceDN w:val="0"/>
              <w:spacing w:after="0" w:line="204" w:lineRule="exact"/>
              <w:ind w:right="511"/>
              <w:jc w:val="center"/>
              <w:rPr>
                <w:ins w:id="1445" w:author="Biocon Biologics" w:date="2025-06-10T14:41:00Z"/>
                <w:rFonts w:ascii="Times New Roman" w:eastAsia="Times New Roman" w:hAnsi="Times New Roman" w:cs="Times New Roman"/>
                <w:sz w:val="18"/>
                <w:lang w:val="en-US"/>
              </w:rPr>
            </w:pPr>
            <w:ins w:id="1446" w:author="Biocon Biologics" w:date="2025-06-10T14:41:00Z">
              <w:r w:rsidRPr="00C83729">
                <w:rPr>
                  <w:rFonts w:ascii="Times New Roman" w:eastAsia="Times New Roman" w:hAnsi="Times New Roman" w:cs="Times New Roman"/>
                  <w:sz w:val="18"/>
                  <w:lang w:val="en-US"/>
                </w:rPr>
                <w:t>p =</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0,0003</w:t>
              </w:r>
            </w:ins>
          </w:p>
        </w:tc>
        <w:tc>
          <w:tcPr>
            <w:tcW w:w="1906" w:type="dxa"/>
            <w:vMerge/>
            <w:tcBorders>
              <w:top w:val="nil"/>
              <w:left w:val="single" w:sz="4" w:space="0" w:color="000000"/>
              <w:bottom w:val="single" w:sz="4" w:space="0" w:color="000000"/>
              <w:right w:val="single" w:sz="4" w:space="0" w:color="000000"/>
            </w:tcBorders>
          </w:tcPr>
          <w:p w14:paraId="4A849599" w14:textId="77777777" w:rsidR="00421062" w:rsidRPr="00C83729" w:rsidRDefault="00421062" w:rsidP="000C095F">
            <w:pPr>
              <w:autoSpaceDE w:val="0"/>
              <w:autoSpaceDN w:val="0"/>
              <w:spacing w:after="0" w:line="240" w:lineRule="auto"/>
              <w:rPr>
                <w:ins w:id="1447" w:author="Biocon Biologics" w:date="2025-06-10T14:41:00Z"/>
                <w:rFonts w:ascii="Times New Roman" w:eastAsia="Times New Roman" w:hAnsi="Times New Roman" w:cs="Times New Roman"/>
                <w:sz w:val="2"/>
                <w:szCs w:val="2"/>
                <w:lang w:val="en-US"/>
              </w:rPr>
            </w:pPr>
          </w:p>
        </w:tc>
        <w:tc>
          <w:tcPr>
            <w:tcW w:w="1609" w:type="dxa"/>
            <w:tcBorders>
              <w:top w:val="nil"/>
              <w:left w:val="single" w:sz="4" w:space="0" w:color="000000"/>
              <w:bottom w:val="single" w:sz="4" w:space="0" w:color="000000"/>
              <w:right w:val="single" w:sz="4" w:space="0" w:color="000000"/>
            </w:tcBorders>
          </w:tcPr>
          <w:p w14:paraId="5B6BF90E" w14:textId="77777777" w:rsidR="00421062" w:rsidRPr="00C83729" w:rsidRDefault="00421062" w:rsidP="000C095F">
            <w:pPr>
              <w:autoSpaceDE w:val="0"/>
              <w:autoSpaceDN w:val="0"/>
              <w:spacing w:after="0" w:line="240" w:lineRule="auto"/>
              <w:rPr>
                <w:ins w:id="1448" w:author="Biocon Biologics" w:date="2025-06-10T14:41:00Z"/>
                <w:rFonts w:ascii="Times New Roman" w:eastAsia="Times New Roman" w:hAnsi="Times New Roman" w:cs="Times New Roman"/>
                <w:sz w:val="18"/>
                <w:lang w:val="en-US"/>
              </w:rPr>
            </w:pPr>
          </w:p>
        </w:tc>
        <w:tc>
          <w:tcPr>
            <w:tcW w:w="1592" w:type="dxa"/>
            <w:vMerge/>
            <w:tcBorders>
              <w:top w:val="nil"/>
              <w:left w:val="single" w:sz="4" w:space="0" w:color="000000"/>
              <w:bottom w:val="single" w:sz="4" w:space="0" w:color="000000"/>
              <w:right w:val="single" w:sz="4" w:space="0" w:color="000000"/>
            </w:tcBorders>
          </w:tcPr>
          <w:p w14:paraId="583E6C32" w14:textId="77777777" w:rsidR="00421062" w:rsidRPr="00C83729" w:rsidRDefault="00421062" w:rsidP="000C095F">
            <w:pPr>
              <w:autoSpaceDE w:val="0"/>
              <w:autoSpaceDN w:val="0"/>
              <w:spacing w:after="0" w:line="240" w:lineRule="auto"/>
              <w:rPr>
                <w:ins w:id="1449" w:author="Biocon Biologics" w:date="2025-06-10T14:41:00Z"/>
                <w:rFonts w:ascii="Times New Roman" w:eastAsia="Times New Roman" w:hAnsi="Times New Roman" w:cs="Times New Roman"/>
                <w:sz w:val="2"/>
                <w:szCs w:val="2"/>
                <w:lang w:val="en-US"/>
              </w:rPr>
            </w:pPr>
          </w:p>
        </w:tc>
      </w:tr>
      <w:tr w:rsidR="00421062" w:rsidRPr="00C83729" w14:paraId="6A2B5250" w14:textId="77777777" w:rsidTr="000C095F">
        <w:trPr>
          <w:trHeight w:val="1420"/>
          <w:ins w:id="1450" w:author="Biocon Biologics" w:date="2025-06-10T14:41:00Z"/>
        </w:trPr>
        <w:tc>
          <w:tcPr>
            <w:tcW w:w="2036" w:type="dxa"/>
            <w:tcBorders>
              <w:top w:val="single" w:sz="4" w:space="0" w:color="000000"/>
              <w:left w:val="single" w:sz="4" w:space="0" w:color="000000"/>
              <w:bottom w:val="single" w:sz="4" w:space="0" w:color="000000"/>
              <w:right w:val="single" w:sz="4" w:space="0" w:color="000000"/>
            </w:tcBorders>
          </w:tcPr>
          <w:p w14:paraId="6A0EB2B9" w14:textId="77777777" w:rsidR="00421062" w:rsidRPr="00FC6529" w:rsidRDefault="00421062" w:rsidP="000C095F">
            <w:pPr>
              <w:autoSpaceDE w:val="0"/>
              <w:autoSpaceDN w:val="0"/>
              <w:spacing w:before="100" w:after="0" w:line="302" w:lineRule="auto"/>
              <w:ind w:right="240"/>
              <w:rPr>
                <w:ins w:id="1451" w:author="Biocon Biologics" w:date="2025-06-10T14:41:00Z"/>
                <w:rFonts w:ascii="Times New Roman" w:eastAsia="Times New Roman" w:hAnsi="Times New Roman" w:cs="Times New Roman"/>
                <w:sz w:val="18"/>
              </w:rPr>
            </w:pPr>
            <w:ins w:id="1452" w:author="Biocon Biologics" w:date="2025-06-10T14:41:00Z">
              <w:r w:rsidRPr="00FC6529">
                <w:rPr>
                  <w:rFonts w:ascii="Times New Roman" w:eastAsia="Times New Roman" w:hAnsi="Times New Roman" w:cs="Times New Roman"/>
                  <w:sz w:val="18"/>
                </w:rPr>
                <w:t>Keskmine muutus</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BCVA-s mõõdetuna</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ETDRS-i tähemärgi</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skoori</w:t>
              </w:r>
              <w:r w:rsidRPr="00FC6529">
                <w:rPr>
                  <w:rFonts w:ascii="Times New Roman" w:eastAsia="Times New Roman" w:hAnsi="Times New Roman" w:cs="Times New Roman"/>
                  <w:spacing w:val="-4"/>
                  <w:sz w:val="18"/>
                </w:rPr>
                <w:t xml:space="preserve"> </w:t>
              </w:r>
              <w:r w:rsidRPr="00FC6529">
                <w:rPr>
                  <w:rFonts w:ascii="Times New Roman" w:eastAsia="Times New Roman" w:hAnsi="Times New Roman" w:cs="Times New Roman"/>
                  <w:sz w:val="18"/>
                </w:rPr>
                <w:t>alusel,</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võrreldes</w:t>
              </w:r>
            </w:ins>
          </w:p>
          <w:p w14:paraId="50EB46F0" w14:textId="77777777" w:rsidR="00421062" w:rsidRPr="00C83729" w:rsidRDefault="00421062" w:rsidP="000C095F">
            <w:pPr>
              <w:autoSpaceDE w:val="0"/>
              <w:autoSpaceDN w:val="0"/>
              <w:spacing w:after="0" w:line="206" w:lineRule="exact"/>
              <w:rPr>
                <w:ins w:id="1453" w:author="Biocon Biologics" w:date="2025-06-10T14:41:00Z"/>
                <w:rFonts w:ascii="Times New Roman" w:eastAsia="Times New Roman" w:hAnsi="Times New Roman" w:cs="Times New Roman"/>
                <w:sz w:val="18"/>
                <w:lang w:val="en-US"/>
              </w:rPr>
            </w:pPr>
            <w:proofErr w:type="spellStart"/>
            <w:ins w:id="1454" w:author="Biocon Biologics" w:date="2025-06-10T14:41:00Z">
              <w:r w:rsidRPr="00C83729">
                <w:rPr>
                  <w:rFonts w:ascii="Times New Roman" w:eastAsia="Times New Roman" w:hAnsi="Times New Roman" w:cs="Times New Roman"/>
                  <w:sz w:val="18"/>
                  <w:lang w:val="en-US"/>
                </w:rPr>
                <w:t>algnäitajatega</w:t>
              </w:r>
              <w:proofErr w:type="spellEnd"/>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(SD)</w:t>
              </w:r>
            </w:ins>
          </w:p>
        </w:tc>
        <w:tc>
          <w:tcPr>
            <w:tcW w:w="1923" w:type="dxa"/>
            <w:tcBorders>
              <w:top w:val="single" w:sz="4" w:space="0" w:color="000000"/>
              <w:left w:val="single" w:sz="4" w:space="0" w:color="000000"/>
              <w:bottom w:val="single" w:sz="4" w:space="0" w:color="000000"/>
              <w:right w:val="single" w:sz="4" w:space="0" w:color="000000"/>
            </w:tcBorders>
          </w:tcPr>
          <w:p w14:paraId="6D0D35F5" w14:textId="77777777" w:rsidR="00421062" w:rsidRPr="00C83729" w:rsidRDefault="00421062" w:rsidP="000C095F">
            <w:pPr>
              <w:autoSpaceDE w:val="0"/>
              <w:autoSpaceDN w:val="0"/>
              <w:spacing w:before="1" w:after="0" w:line="240" w:lineRule="auto"/>
              <w:rPr>
                <w:ins w:id="1455" w:author="Biocon Biologics" w:date="2025-06-10T14:41:00Z"/>
                <w:rFonts w:ascii="Times New Roman" w:eastAsia="Times New Roman" w:hAnsi="Times New Roman" w:cs="Times New Roman"/>
                <w:sz w:val="17"/>
                <w:lang w:val="en-US"/>
              </w:rPr>
            </w:pPr>
          </w:p>
          <w:p w14:paraId="2EDBF0DD" w14:textId="77777777" w:rsidR="00421062" w:rsidRPr="00C83729" w:rsidRDefault="00421062" w:rsidP="000C095F">
            <w:pPr>
              <w:autoSpaceDE w:val="0"/>
              <w:autoSpaceDN w:val="0"/>
              <w:spacing w:after="0" w:line="240" w:lineRule="auto"/>
              <w:ind w:right="511"/>
              <w:jc w:val="center"/>
              <w:rPr>
                <w:ins w:id="1456" w:author="Biocon Biologics" w:date="2025-06-10T14:41:00Z"/>
                <w:rFonts w:ascii="Times New Roman" w:eastAsia="Times New Roman" w:hAnsi="Times New Roman" w:cs="Times New Roman"/>
                <w:sz w:val="18"/>
                <w:lang w:val="en-US"/>
              </w:rPr>
            </w:pPr>
            <w:ins w:id="1457" w:author="Biocon Biologics" w:date="2025-06-10T14:41:00Z">
              <w:r w:rsidRPr="00C83729">
                <w:rPr>
                  <w:rFonts w:ascii="Times New Roman" w:eastAsia="Times New Roman" w:hAnsi="Times New Roman" w:cs="Times New Roman"/>
                  <w:sz w:val="18"/>
                  <w:lang w:val="en-US"/>
                </w:rPr>
                <w:t>17,0</w:t>
              </w:r>
            </w:ins>
          </w:p>
          <w:p w14:paraId="46B427AD" w14:textId="77777777" w:rsidR="00421062" w:rsidRPr="00C83729" w:rsidRDefault="00421062" w:rsidP="000C095F">
            <w:pPr>
              <w:autoSpaceDE w:val="0"/>
              <w:autoSpaceDN w:val="0"/>
              <w:spacing w:before="158" w:after="0" w:line="240" w:lineRule="auto"/>
              <w:ind w:right="511"/>
              <w:jc w:val="center"/>
              <w:rPr>
                <w:ins w:id="1458" w:author="Biocon Biologics" w:date="2025-06-10T14:41:00Z"/>
                <w:rFonts w:ascii="Times New Roman" w:eastAsia="Times New Roman" w:hAnsi="Times New Roman" w:cs="Times New Roman"/>
                <w:sz w:val="18"/>
                <w:lang w:val="en-US"/>
              </w:rPr>
            </w:pPr>
            <w:ins w:id="1459" w:author="Biocon Biologics" w:date="2025-06-10T14:41:00Z">
              <w:r w:rsidRPr="00C83729">
                <w:rPr>
                  <w:rFonts w:ascii="Times New Roman" w:eastAsia="Times New Roman" w:hAnsi="Times New Roman" w:cs="Times New Roman"/>
                  <w:sz w:val="18"/>
                  <w:lang w:val="en-US"/>
                </w:rPr>
                <w:t>(11,9)</w:t>
              </w:r>
            </w:ins>
          </w:p>
        </w:tc>
        <w:tc>
          <w:tcPr>
            <w:tcW w:w="1906" w:type="dxa"/>
            <w:tcBorders>
              <w:top w:val="single" w:sz="4" w:space="0" w:color="000000"/>
              <w:left w:val="single" w:sz="4" w:space="0" w:color="000000"/>
              <w:bottom w:val="single" w:sz="4" w:space="0" w:color="000000"/>
              <w:right w:val="single" w:sz="4" w:space="0" w:color="000000"/>
            </w:tcBorders>
          </w:tcPr>
          <w:p w14:paraId="0862E614" w14:textId="77777777" w:rsidR="00421062" w:rsidRPr="00C83729" w:rsidRDefault="00421062" w:rsidP="000C095F">
            <w:pPr>
              <w:autoSpaceDE w:val="0"/>
              <w:autoSpaceDN w:val="0"/>
              <w:spacing w:before="103" w:after="0" w:line="240" w:lineRule="auto"/>
              <w:ind w:right="691"/>
              <w:jc w:val="center"/>
              <w:rPr>
                <w:ins w:id="1460" w:author="Biocon Biologics" w:date="2025-06-10T14:41:00Z"/>
                <w:rFonts w:ascii="Times New Roman" w:eastAsia="Times New Roman" w:hAnsi="Times New Roman" w:cs="Times New Roman"/>
                <w:sz w:val="18"/>
                <w:lang w:val="en-US"/>
              </w:rPr>
            </w:pPr>
            <w:ins w:id="1461" w:author="Biocon Biologics" w:date="2025-06-10T14:41:00Z">
              <w:r w:rsidRPr="00C83729">
                <w:rPr>
                  <w:rFonts w:ascii="Times New Roman" w:eastAsia="Times New Roman" w:hAnsi="Times New Roman" w:cs="Times New Roman"/>
                  <w:sz w:val="18"/>
                  <w:lang w:val="en-US"/>
                </w:rPr>
                <w:t>6,9</w:t>
              </w:r>
            </w:ins>
          </w:p>
          <w:p w14:paraId="552132A7" w14:textId="77777777" w:rsidR="00421062" w:rsidRPr="00C83729" w:rsidRDefault="00421062" w:rsidP="000C095F">
            <w:pPr>
              <w:autoSpaceDE w:val="0"/>
              <w:autoSpaceDN w:val="0"/>
              <w:spacing w:before="112" w:after="0" w:line="240" w:lineRule="auto"/>
              <w:ind w:right="691"/>
              <w:jc w:val="center"/>
              <w:rPr>
                <w:ins w:id="1462" w:author="Biocon Biologics" w:date="2025-06-10T14:41:00Z"/>
                <w:rFonts w:ascii="Times New Roman" w:eastAsia="Times New Roman" w:hAnsi="Times New Roman" w:cs="Times New Roman"/>
                <w:sz w:val="18"/>
                <w:lang w:val="en-US"/>
              </w:rPr>
            </w:pPr>
            <w:ins w:id="1463" w:author="Biocon Biologics" w:date="2025-06-10T14:41:00Z">
              <w:r w:rsidRPr="00C83729">
                <w:rPr>
                  <w:rFonts w:ascii="Times New Roman" w:eastAsia="Times New Roman" w:hAnsi="Times New Roman" w:cs="Times New Roman"/>
                  <w:sz w:val="18"/>
                  <w:lang w:val="en-US"/>
                </w:rPr>
                <w:t>(12,9)</w:t>
              </w:r>
            </w:ins>
          </w:p>
        </w:tc>
        <w:tc>
          <w:tcPr>
            <w:tcW w:w="1609" w:type="dxa"/>
            <w:tcBorders>
              <w:top w:val="single" w:sz="4" w:space="0" w:color="000000"/>
              <w:left w:val="single" w:sz="4" w:space="0" w:color="000000"/>
              <w:bottom w:val="single" w:sz="4" w:space="0" w:color="000000"/>
              <w:right w:val="single" w:sz="4" w:space="0" w:color="000000"/>
            </w:tcBorders>
          </w:tcPr>
          <w:p w14:paraId="75A12301" w14:textId="77777777" w:rsidR="00421062" w:rsidRPr="00C83729" w:rsidRDefault="00421062" w:rsidP="000C095F">
            <w:pPr>
              <w:autoSpaceDE w:val="0"/>
              <w:autoSpaceDN w:val="0"/>
              <w:spacing w:before="103" w:after="0" w:line="240" w:lineRule="auto"/>
              <w:ind w:right="285"/>
              <w:jc w:val="center"/>
              <w:rPr>
                <w:ins w:id="1464" w:author="Biocon Biologics" w:date="2025-06-10T14:41:00Z"/>
                <w:rFonts w:ascii="Times New Roman" w:eastAsia="Times New Roman" w:hAnsi="Times New Roman" w:cs="Times New Roman"/>
                <w:sz w:val="18"/>
                <w:lang w:val="en-US"/>
              </w:rPr>
            </w:pPr>
            <w:ins w:id="1465" w:author="Biocon Biologics" w:date="2025-06-10T14:41:00Z">
              <w:r w:rsidRPr="00C83729">
                <w:rPr>
                  <w:rFonts w:ascii="Times New Roman" w:eastAsia="Times New Roman" w:hAnsi="Times New Roman" w:cs="Times New Roman"/>
                  <w:sz w:val="18"/>
                  <w:lang w:val="en-US"/>
                </w:rPr>
                <w:t>17,1</w:t>
              </w:r>
            </w:ins>
          </w:p>
          <w:p w14:paraId="41C8E49C" w14:textId="77777777" w:rsidR="00421062" w:rsidRPr="00C83729" w:rsidRDefault="00421062" w:rsidP="000C095F">
            <w:pPr>
              <w:autoSpaceDE w:val="0"/>
              <w:autoSpaceDN w:val="0"/>
              <w:spacing w:before="112" w:after="0" w:line="240" w:lineRule="auto"/>
              <w:ind w:right="285"/>
              <w:jc w:val="center"/>
              <w:rPr>
                <w:ins w:id="1466" w:author="Biocon Biologics" w:date="2025-06-10T14:41:00Z"/>
                <w:rFonts w:ascii="Times New Roman" w:eastAsia="Times New Roman" w:hAnsi="Times New Roman" w:cs="Times New Roman"/>
                <w:sz w:val="18"/>
                <w:lang w:val="en-US"/>
              </w:rPr>
            </w:pPr>
            <w:ins w:id="1467" w:author="Biocon Biologics" w:date="2025-06-10T14:41:00Z">
              <w:r w:rsidRPr="00C83729">
                <w:rPr>
                  <w:rFonts w:ascii="Times New Roman" w:eastAsia="Times New Roman" w:hAnsi="Times New Roman" w:cs="Times New Roman"/>
                  <w:sz w:val="18"/>
                  <w:lang w:val="en-US"/>
                </w:rPr>
                <w:t>(13,1)</w:t>
              </w:r>
            </w:ins>
          </w:p>
        </w:tc>
        <w:tc>
          <w:tcPr>
            <w:tcW w:w="1592" w:type="dxa"/>
            <w:tcBorders>
              <w:top w:val="single" w:sz="4" w:space="0" w:color="000000"/>
              <w:left w:val="single" w:sz="4" w:space="0" w:color="000000"/>
              <w:bottom w:val="single" w:sz="4" w:space="0" w:color="000000"/>
              <w:right w:val="single" w:sz="4" w:space="0" w:color="000000"/>
            </w:tcBorders>
          </w:tcPr>
          <w:p w14:paraId="52F70944" w14:textId="77777777" w:rsidR="00421062" w:rsidRPr="00C83729" w:rsidRDefault="00421062" w:rsidP="000C095F">
            <w:pPr>
              <w:autoSpaceDE w:val="0"/>
              <w:autoSpaceDN w:val="0"/>
              <w:spacing w:before="103" w:after="0" w:line="240" w:lineRule="auto"/>
              <w:ind w:right="372"/>
              <w:jc w:val="center"/>
              <w:rPr>
                <w:ins w:id="1468" w:author="Biocon Biologics" w:date="2025-06-10T14:41:00Z"/>
                <w:rFonts w:ascii="Times New Roman" w:eastAsia="Times New Roman" w:hAnsi="Times New Roman" w:cs="Times New Roman"/>
                <w:sz w:val="18"/>
                <w:lang w:val="en-US"/>
              </w:rPr>
            </w:pPr>
            <w:ins w:id="1469" w:author="Biocon Biologics" w:date="2025-06-10T14:41:00Z">
              <w:r w:rsidRPr="00C83729">
                <w:rPr>
                  <w:rFonts w:ascii="Times New Roman" w:eastAsia="Times New Roman" w:hAnsi="Times New Roman" w:cs="Times New Roman"/>
                  <w:sz w:val="18"/>
                  <w:lang w:val="en-US"/>
                </w:rPr>
                <w:t>12,2 (11,9)</w:t>
              </w:r>
            </w:ins>
          </w:p>
        </w:tc>
      </w:tr>
      <w:tr w:rsidR="00421062" w:rsidRPr="00C83729" w14:paraId="1BE5829D" w14:textId="77777777" w:rsidTr="000C095F">
        <w:trPr>
          <w:trHeight w:val="335"/>
          <w:ins w:id="1470" w:author="Biocon Biologics" w:date="2025-06-10T14:41:00Z"/>
        </w:trPr>
        <w:tc>
          <w:tcPr>
            <w:tcW w:w="2036" w:type="dxa"/>
            <w:tcBorders>
              <w:top w:val="single" w:sz="4" w:space="0" w:color="000000"/>
              <w:left w:val="single" w:sz="4" w:space="0" w:color="000000"/>
              <w:bottom w:val="nil"/>
              <w:right w:val="single" w:sz="4" w:space="0" w:color="000000"/>
            </w:tcBorders>
          </w:tcPr>
          <w:p w14:paraId="1B01B463" w14:textId="77777777" w:rsidR="00421062" w:rsidRPr="00C83729" w:rsidRDefault="00421062" w:rsidP="000C095F">
            <w:pPr>
              <w:autoSpaceDE w:val="0"/>
              <w:autoSpaceDN w:val="0"/>
              <w:spacing w:before="98" w:after="0" w:line="240" w:lineRule="auto"/>
              <w:ind w:right="94"/>
              <w:jc w:val="right"/>
              <w:rPr>
                <w:ins w:id="1471" w:author="Biocon Biologics" w:date="2025-06-10T14:41:00Z"/>
                <w:rFonts w:ascii="Times New Roman" w:eastAsia="Times New Roman" w:hAnsi="Times New Roman" w:cs="Times New Roman"/>
                <w:sz w:val="18"/>
                <w:lang w:val="en-US"/>
              </w:rPr>
            </w:pPr>
            <w:proofErr w:type="spellStart"/>
            <w:ins w:id="1472" w:author="Biocon Biologics" w:date="2025-06-10T14:41:00Z">
              <w:r w:rsidRPr="00C83729">
                <w:rPr>
                  <w:rFonts w:ascii="Times New Roman" w:eastAsia="Times New Roman" w:hAnsi="Times New Roman" w:cs="Times New Roman"/>
                  <w:sz w:val="18"/>
                  <w:lang w:val="en-US"/>
                </w:rPr>
                <w:t>Erinevus</w:t>
              </w:r>
              <w:proofErr w:type="spellEnd"/>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LS-</w:t>
              </w:r>
              <w:proofErr w:type="spellStart"/>
              <w:r w:rsidRPr="00C83729">
                <w:rPr>
                  <w:rFonts w:ascii="Times New Roman" w:eastAsia="Times New Roman" w:hAnsi="Times New Roman" w:cs="Times New Roman"/>
                  <w:sz w:val="18"/>
                  <w:lang w:val="en-US"/>
                </w:rPr>
                <w:t>i</w:t>
              </w:r>
              <w:proofErr w:type="spellEnd"/>
            </w:ins>
          </w:p>
        </w:tc>
        <w:tc>
          <w:tcPr>
            <w:tcW w:w="1923" w:type="dxa"/>
            <w:tcBorders>
              <w:top w:val="single" w:sz="4" w:space="0" w:color="000000"/>
              <w:left w:val="single" w:sz="4" w:space="0" w:color="000000"/>
              <w:bottom w:val="nil"/>
              <w:right w:val="single" w:sz="4" w:space="0" w:color="000000"/>
            </w:tcBorders>
          </w:tcPr>
          <w:p w14:paraId="2B71EDF7" w14:textId="77777777" w:rsidR="00421062" w:rsidRPr="00C83729" w:rsidRDefault="00421062" w:rsidP="000C095F">
            <w:pPr>
              <w:autoSpaceDE w:val="0"/>
              <w:autoSpaceDN w:val="0"/>
              <w:spacing w:before="100" w:after="0" w:line="240" w:lineRule="auto"/>
              <w:ind w:right="511"/>
              <w:jc w:val="center"/>
              <w:rPr>
                <w:ins w:id="1473" w:author="Biocon Biologics" w:date="2025-06-10T14:41:00Z"/>
                <w:rFonts w:ascii="Times New Roman" w:eastAsia="Times New Roman" w:hAnsi="Times New Roman" w:cs="Times New Roman"/>
                <w:sz w:val="18"/>
                <w:lang w:val="en-US"/>
              </w:rPr>
            </w:pPr>
            <w:ins w:id="1474" w:author="Biocon Biologics" w:date="2025-06-10T14:41:00Z">
              <w:r w:rsidRPr="00C83729">
                <w:rPr>
                  <w:rFonts w:ascii="Times New Roman" w:eastAsia="Times New Roman" w:hAnsi="Times New Roman" w:cs="Times New Roman"/>
                  <w:sz w:val="18"/>
                  <w:lang w:val="en-US"/>
                </w:rPr>
                <w:t>10,5</w:t>
              </w:r>
            </w:ins>
          </w:p>
        </w:tc>
        <w:tc>
          <w:tcPr>
            <w:tcW w:w="1906" w:type="dxa"/>
            <w:vMerge w:val="restart"/>
            <w:tcBorders>
              <w:top w:val="single" w:sz="4" w:space="0" w:color="000000"/>
              <w:left w:val="single" w:sz="4" w:space="0" w:color="000000"/>
              <w:bottom w:val="single" w:sz="4" w:space="0" w:color="000000"/>
              <w:right w:val="single" w:sz="4" w:space="0" w:color="000000"/>
            </w:tcBorders>
          </w:tcPr>
          <w:p w14:paraId="4CC2F8D1" w14:textId="77777777" w:rsidR="00421062" w:rsidRPr="00C83729" w:rsidRDefault="00421062" w:rsidP="000C095F">
            <w:pPr>
              <w:autoSpaceDE w:val="0"/>
              <w:autoSpaceDN w:val="0"/>
              <w:spacing w:after="0" w:line="240" w:lineRule="auto"/>
              <w:rPr>
                <w:ins w:id="1475" w:author="Biocon Biologics" w:date="2025-06-10T14:41:00Z"/>
                <w:rFonts w:ascii="Times New Roman" w:eastAsia="Times New Roman" w:hAnsi="Times New Roman" w:cs="Times New Roman"/>
                <w:sz w:val="18"/>
                <w:lang w:val="en-US"/>
              </w:rPr>
            </w:pPr>
          </w:p>
        </w:tc>
        <w:tc>
          <w:tcPr>
            <w:tcW w:w="1609" w:type="dxa"/>
            <w:tcBorders>
              <w:top w:val="single" w:sz="4" w:space="0" w:color="000000"/>
              <w:left w:val="single" w:sz="4" w:space="0" w:color="000000"/>
              <w:bottom w:val="nil"/>
              <w:right w:val="single" w:sz="4" w:space="0" w:color="000000"/>
            </w:tcBorders>
          </w:tcPr>
          <w:p w14:paraId="6ED04CD4" w14:textId="77777777" w:rsidR="00421062" w:rsidRPr="00C83729" w:rsidRDefault="00421062" w:rsidP="000C095F">
            <w:pPr>
              <w:autoSpaceDE w:val="0"/>
              <w:autoSpaceDN w:val="0"/>
              <w:spacing w:before="82" w:after="0" w:line="240" w:lineRule="auto"/>
              <w:ind w:right="285"/>
              <w:jc w:val="center"/>
              <w:rPr>
                <w:ins w:id="1476" w:author="Biocon Biologics" w:date="2025-06-10T14:41:00Z"/>
                <w:rFonts w:ascii="Times New Roman" w:eastAsia="Times New Roman" w:hAnsi="Times New Roman" w:cs="Times New Roman"/>
                <w:sz w:val="20"/>
                <w:lang w:val="en-US"/>
              </w:rPr>
            </w:pPr>
            <w:ins w:id="1477" w:author="Biocon Biologics" w:date="2025-06-10T14:41:00Z">
              <w:r w:rsidRPr="00C83729">
                <w:rPr>
                  <w:rFonts w:ascii="Times New Roman" w:eastAsia="Times New Roman" w:hAnsi="Times New Roman" w:cs="Times New Roman"/>
                  <w:sz w:val="20"/>
                  <w:lang w:val="en-US"/>
                </w:rPr>
                <w:t>5,2</w:t>
              </w:r>
            </w:ins>
          </w:p>
        </w:tc>
        <w:tc>
          <w:tcPr>
            <w:tcW w:w="1592" w:type="dxa"/>
            <w:vMerge w:val="restart"/>
            <w:tcBorders>
              <w:top w:val="single" w:sz="4" w:space="0" w:color="000000"/>
              <w:left w:val="single" w:sz="4" w:space="0" w:color="000000"/>
              <w:bottom w:val="single" w:sz="4" w:space="0" w:color="000000"/>
              <w:right w:val="single" w:sz="4" w:space="0" w:color="000000"/>
            </w:tcBorders>
          </w:tcPr>
          <w:p w14:paraId="4820583A" w14:textId="77777777" w:rsidR="00421062" w:rsidRPr="00C83729" w:rsidRDefault="00421062" w:rsidP="000C095F">
            <w:pPr>
              <w:autoSpaceDE w:val="0"/>
              <w:autoSpaceDN w:val="0"/>
              <w:spacing w:after="0" w:line="240" w:lineRule="auto"/>
              <w:rPr>
                <w:ins w:id="1478" w:author="Biocon Biologics" w:date="2025-06-10T14:41:00Z"/>
                <w:rFonts w:ascii="Times New Roman" w:eastAsia="Times New Roman" w:hAnsi="Times New Roman" w:cs="Times New Roman"/>
                <w:sz w:val="18"/>
                <w:lang w:val="en-US"/>
              </w:rPr>
            </w:pPr>
          </w:p>
        </w:tc>
      </w:tr>
      <w:tr w:rsidR="00421062" w:rsidRPr="00C83729" w14:paraId="22570041" w14:textId="77777777" w:rsidTr="000C095F">
        <w:trPr>
          <w:trHeight w:val="277"/>
          <w:ins w:id="1479" w:author="Biocon Biologics" w:date="2025-06-10T14:41:00Z"/>
        </w:trPr>
        <w:tc>
          <w:tcPr>
            <w:tcW w:w="2036" w:type="dxa"/>
            <w:tcBorders>
              <w:top w:val="nil"/>
              <w:left w:val="single" w:sz="4" w:space="0" w:color="000000"/>
              <w:bottom w:val="nil"/>
              <w:right w:val="single" w:sz="4" w:space="0" w:color="000000"/>
            </w:tcBorders>
          </w:tcPr>
          <w:p w14:paraId="4ED076D5" w14:textId="77777777" w:rsidR="00421062" w:rsidRPr="00C83729" w:rsidRDefault="00421062" w:rsidP="000C095F">
            <w:pPr>
              <w:autoSpaceDE w:val="0"/>
              <w:autoSpaceDN w:val="0"/>
              <w:spacing w:before="16" w:after="0" w:line="240" w:lineRule="auto"/>
              <w:ind w:right="97"/>
              <w:jc w:val="right"/>
              <w:rPr>
                <w:ins w:id="1480" w:author="Biocon Biologics" w:date="2025-06-10T14:41:00Z"/>
                <w:rFonts w:ascii="Times New Roman" w:eastAsia="Times New Roman" w:hAnsi="Times New Roman" w:cs="Times New Roman"/>
                <w:sz w:val="18"/>
                <w:lang w:val="en-US"/>
              </w:rPr>
            </w:pPr>
            <w:proofErr w:type="spellStart"/>
            <w:ins w:id="1481" w:author="Biocon Biologics" w:date="2025-06-10T14:41:00Z">
              <w:r w:rsidRPr="00C83729">
                <w:rPr>
                  <w:rFonts w:ascii="Times New Roman" w:eastAsia="Times New Roman" w:hAnsi="Times New Roman" w:cs="Times New Roman"/>
                  <w:sz w:val="18"/>
                  <w:lang w:val="en-US"/>
                </w:rPr>
                <w:t>keskmistes</w:t>
              </w:r>
              <w:proofErr w:type="spellEnd"/>
              <w:r w:rsidRPr="00C83729">
                <w:rPr>
                  <w:rFonts w:ascii="Times New Roman" w:eastAsia="Times New Roman" w:hAnsi="Times New Roman" w:cs="Times New Roman"/>
                  <w:spacing w:val="-2"/>
                  <w:sz w:val="18"/>
                  <w:lang w:val="en-US"/>
                </w:rPr>
                <w:t xml:space="preserve"> </w:t>
              </w:r>
              <w:proofErr w:type="spellStart"/>
              <w:r w:rsidRPr="00C83729">
                <w:rPr>
                  <w:rFonts w:ascii="Times New Roman" w:eastAsia="Times New Roman" w:hAnsi="Times New Roman" w:cs="Times New Roman"/>
                  <w:sz w:val="18"/>
                  <w:lang w:val="en-US"/>
                </w:rPr>
                <w:t>väärtustes</w:t>
              </w:r>
              <w:proofErr w:type="spellEnd"/>
            </w:ins>
          </w:p>
        </w:tc>
        <w:tc>
          <w:tcPr>
            <w:tcW w:w="1923" w:type="dxa"/>
            <w:tcBorders>
              <w:top w:val="nil"/>
              <w:left w:val="single" w:sz="4" w:space="0" w:color="000000"/>
              <w:bottom w:val="nil"/>
              <w:right w:val="single" w:sz="4" w:space="0" w:color="000000"/>
            </w:tcBorders>
          </w:tcPr>
          <w:p w14:paraId="2E6BB341" w14:textId="77777777" w:rsidR="00421062" w:rsidRPr="00C83729" w:rsidRDefault="00421062" w:rsidP="000C095F">
            <w:pPr>
              <w:autoSpaceDE w:val="0"/>
              <w:autoSpaceDN w:val="0"/>
              <w:spacing w:before="76" w:after="0" w:line="181" w:lineRule="exact"/>
              <w:ind w:right="511"/>
              <w:jc w:val="center"/>
              <w:rPr>
                <w:ins w:id="1482" w:author="Biocon Biologics" w:date="2025-06-10T14:41:00Z"/>
                <w:rFonts w:ascii="Times New Roman" w:eastAsia="Times New Roman" w:hAnsi="Times New Roman" w:cs="Times New Roman"/>
                <w:sz w:val="18"/>
                <w:lang w:val="en-US"/>
              </w:rPr>
            </w:pPr>
            <w:ins w:id="1483" w:author="Biocon Biologics" w:date="2025-06-10T14:41:00Z">
              <w:r w:rsidRPr="00C83729">
                <w:rPr>
                  <w:rFonts w:ascii="Times New Roman" w:eastAsia="Times New Roman" w:hAnsi="Times New Roman" w:cs="Times New Roman"/>
                  <w:sz w:val="18"/>
                  <w:lang w:val="en-US"/>
                </w:rPr>
                <w:t>(7,1;</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14,0)</w:t>
              </w:r>
            </w:ins>
          </w:p>
        </w:tc>
        <w:tc>
          <w:tcPr>
            <w:tcW w:w="1906" w:type="dxa"/>
            <w:vMerge/>
            <w:tcBorders>
              <w:top w:val="nil"/>
              <w:left w:val="single" w:sz="4" w:space="0" w:color="000000"/>
              <w:bottom w:val="single" w:sz="4" w:space="0" w:color="000000"/>
              <w:right w:val="single" w:sz="4" w:space="0" w:color="000000"/>
            </w:tcBorders>
          </w:tcPr>
          <w:p w14:paraId="74C89156" w14:textId="77777777" w:rsidR="00421062" w:rsidRPr="00C83729" w:rsidRDefault="00421062" w:rsidP="000C095F">
            <w:pPr>
              <w:autoSpaceDE w:val="0"/>
              <w:autoSpaceDN w:val="0"/>
              <w:spacing w:after="0" w:line="240" w:lineRule="auto"/>
              <w:rPr>
                <w:ins w:id="1484" w:author="Biocon Biologics" w:date="2025-06-10T14:41:00Z"/>
                <w:rFonts w:ascii="Times New Roman" w:eastAsia="Times New Roman" w:hAnsi="Times New Roman" w:cs="Times New Roman"/>
                <w:sz w:val="2"/>
                <w:szCs w:val="2"/>
                <w:lang w:val="en-US"/>
              </w:rPr>
            </w:pPr>
          </w:p>
        </w:tc>
        <w:tc>
          <w:tcPr>
            <w:tcW w:w="1609" w:type="dxa"/>
            <w:tcBorders>
              <w:top w:val="nil"/>
              <w:left w:val="single" w:sz="4" w:space="0" w:color="000000"/>
              <w:bottom w:val="nil"/>
              <w:right w:val="single" w:sz="4" w:space="0" w:color="000000"/>
            </w:tcBorders>
          </w:tcPr>
          <w:p w14:paraId="4D7C9072" w14:textId="77777777" w:rsidR="00421062" w:rsidRPr="00C83729" w:rsidRDefault="00421062" w:rsidP="000C095F">
            <w:pPr>
              <w:autoSpaceDE w:val="0"/>
              <w:autoSpaceDN w:val="0"/>
              <w:spacing w:before="57" w:after="0" w:line="199" w:lineRule="exact"/>
              <w:ind w:right="285"/>
              <w:jc w:val="center"/>
              <w:rPr>
                <w:ins w:id="1485" w:author="Biocon Biologics" w:date="2025-06-10T14:41:00Z"/>
                <w:rFonts w:ascii="Times New Roman" w:eastAsia="Times New Roman" w:hAnsi="Times New Roman" w:cs="Times New Roman"/>
                <w:sz w:val="20"/>
                <w:lang w:val="en-US"/>
              </w:rPr>
            </w:pPr>
            <w:ins w:id="1486" w:author="Biocon Biologics" w:date="2025-06-10T14:41:00Z">
              <w:r w:rsidRPr="00C83729">
                <w:rPr>
                  <w:rFonts w:ascii="Times New Roman" w:eastAsia="Times New Roman" w:hAnsi="Times New Roman" w:cs="Times New Roman"/>
                  <w:sz w:val="20"/>
                  <w:lang w:val="en-US"/>
                </w:rPr>
                <w:t>(1,7;</w:t>
              </w:r>
              <w:r w:rsidRPr="00C83729">
                <w:rPr>
                  <w:rFonts w:ascii="Times New Roman" w:eastAsia="Times New Roman" w:hAnsi="Times New Roman" w:cs="Times New Roman"/>
                  <w:spacing w:val="-2"/>
                  <w:sz w:val="20"/>
                  <w:lang w:val="en-US"/>
                </w:rPr>
                <w:t xml:space="preserve"> </w:t>
              </w:r>
              <w:r w:rsidRPr="00C83729">
                <w:rPr>
                  <w:rFonts w:ascii="Times New Roman" w:eastAsia="Times New Roman" w:hAnsi="Times New Roman" w:cs="Times New Roman"/>
                  <w:sz w:val="20"/>
                  <w:lang w:val="en-US"/>
                </w:rPr>
                <w:t>8,7)</w:t>
              </w:r>
            </w:ins>
          </w:p>
        </w:tc>
        <w:tc>
          <w:tcPr>
            <w:tcW w:w="1592" w:type="dxa"/>
            <w:vMerge/>
            <w:tcBorders>
              <w:top w:val="nil"/>
              <w:left w:val="single" w:sz="4" w:space="0" w:color="000000"/>
              <w:bottom w:val="single" w:sz="4" w:space="0" w:color="000000"/>
              <w:right w:val="single" w:sz="4" w:space="0" w:color="000000"/>
            </w:tcBorders>
          </w:tcPr>
          <w:p w14:paraId="3EBE3729" w14:textId="77777777" w:rsidR="00421062" w:rsidRPr="00C83729" w:rsidRDefault="00421062" w:rsidP="000C095F">
            <w:pPr>
              <w:autoSpaceDE w:val="0"/>
              <w:autoSpaceDN w:val="0"/>
              <w:spacing w:after="0" w:line="240" w:lineRule="auto"/>
              <w:rPr>
                <w:ins w:id="1487" w:author="Biocon Biologics" w:date="2025-06-10T14:41:00Z"/>
                <w:rFonts w:ascii="Times New Roman" w:eastAsia="Times New Roman" w:hAnsi="Times New Roman" w:cs="Times New Roman"/>
                <w:sz w:val="2"/>
                <w:szCs w:val="2"/>
                <w:lang w:val="en-US"/>
              </w:rPr>
            </w:pPr>
          </w:p>
        </w:tc>
      </w:tr>
      <w:tr w:rsidR="00421062" w:rsidRPr="00C83729" w14:paraId="4E036371" w14:textId="77777777" w:rsidTr="000C095F">
        <w:trPr>
          <w:trHeight w:val="570"/>
          <w:ins w:id="1488" w:author="Biocon Biologics" w:date="2025-06-10T14:41:00Z"/>
        </w:trPr>
        <w:tc>
          <w:tcPr>
            <w:tcW w:w="2036" w:type="dxa"/>
            <w:tcBorders>
              <w:top w:val="nil"/>
              <w:left w:val="single" w:sz="4" w:space="0" w:color="000000"/>
              <w:bottom w:val="nil"/>
              <w:right w:val="single" w:sz="4" w:space="0" w:color="000000"/>
            </w:tcBorders>
          </w:tcPr>
          <w:p w14:paraId="7EB187B7" w14:textId="77777777" w:rsidR="00421062" w:rsidRPr="00C83729" w:rsidRDefault="00421062" w:rsidP="000C095F">
            <w:pPr>
              <w:autoSpaceDE w:val="0"/>
              <w:autoSpaceDN w:val="0"/>
              <w:spacing w:after="0" w:line="122" w:lineRule="exact"/>
              <w:ind w:right="98"/>
              <w:jc w:val="right"/>
              <w:rPr>
                <w:ins w:id="1489" w:author="Biocon Biologics" w:date="2025-06-10T14:41:00Z"/>
                <w:rFonts w:ascii="Times New Roman" w:eastAsia="Times New Roman" w:hAnsi="Times New Roman" w:cs="Times New Roman"/>
                <w:sz w:val="12"/>
                <w:lang w:val="en-US"/>
              </w:rPr>
            </w:pPr>
            <w:proofErr w:type="gramStart"/>
            <w:ins w:id="1490" w:author="Biocon Biologics" w:date="2025-06-10T14:41:00Z">
              <w:r w:rsidRPr="00C83729">
                <w:rPr>
                  <w:rFonts w:ascii="Times New Roman" w:eastAsia="Times New Roman" w:hAnsi="Times New Roman" w:cs="Times New Roman"/>
                  <w:sz w:val="12"/>
                  <w:lang w:val="en-US"/>
                </w:rPr>
                <w:t>A,C</w:t>
              </w:r>
              <w:proofErr w:type="gramEnd"/>
              <w:r w:rsidRPr="00C83729">
                <w:rPr>
                  <w:rFonts w:ascii="Times New Roman" w:eastAsia="Times New Roman" w:hAnsi="Times New Roman" w:cs="Times New Roman"/>
                  <w:sz w:val="12"/>
                  <w:lang w:val="en-US"/>
                </w:rPr>
                <w:t>)</w:t>
              </w:r>
            </w:ins>
          </w:p>
          <w:p w14:paraId="7BB069F8" w14:textId="77777777" w:rsidR="00421062" w:rsidRPr="00C83729" w:rsidRDefault="00421062" w:rsidP="000C095F">
            <w:pPr>
              <w:autoSpaceDE w:val="0"/>
              <w:autoSpaceDN w:val="0"/>
              <w:spacing w:before="1" w:after="0" w:line="240" w:lineRule="auto"/>
              <w:rPr>
                <w:ins w:id="1491" w:author="Biocon Biologics" w:date="2025-06-10T14:41:00Z"/>
                <w:rFonts w:ascii="Times New Roman" w:eastAsia="Times New Roman" w:hAnsi="Times New Roman" w:cs="Times New Roman"/>
                <w:sz w:val="16"/>
                <w:lang w:val="en-US"/>
              </w:rPr>
            </w:pPr>
          </w:p>
          <w:p w14:paraId="39DE3DEA" w14:textId="77777777" w:rsidR="00421062" w:rsidRPr="00C83729" w:rsidRDefault="00421062" w:rsidP="000C095F">
            <w:pPr>
              <w:autoSpaceDE w:val="0"/>
              <w:autoSpaceDN w:val="0"/>
              <w:spacing w:after="0" w:line="240" w:lineRule="auto"/>
              <w:rPr>
                <w:ins w:id="1492" w:author="Biocon Biologics" w:date="2025-06-10T14:41:00Z"/>
                <w:rFonts w:ascii="Times New Roman" w:eastAsia="Times New Roman" w:hAnsi="Times New Roman" w:cs="Times New Roman"/>
                <w:sz w:val="18"/>
                <w:lang w:val="en-US"/>
              </w:rPr>
            </w:pPr>
            <w:ins w:id="1493" w:author="Biocon Biologics" w:date="2025-06-10T14:41:00Z">
              <w:r w:rsidRPr="00C83729">
                <w:rPr>
                  <w:rFonts w:ascii="Times New Roman" w:eastAsia="Times New Roman" w:hAnsi="Times New Roman" w:cs="Times New Roman"/>
                  <w:sz w:val="18"/>
                  <w:lang w:val="en-US"/>
                </w:rPr>
                <w:t>(95% CI)</w:t>
              </w:r>
            </w:ins>
          </w:p>
        </w:tc>
        <w:tc>
          <w:tcPr>
            <w:tcW w:w="1923" w:type="dxa"/>
            <w:tcBorders>
              <w:top w:val="nil"/>
              <w:left w:val="single" w:sz="4" w:space="0" w:color="000000"/>
              <w:bottom w:val="nil"/>
              <w:right w:val="single" w:sz="4" w:space="0" w:color="000000"/>
            </w:tcBorders>
          </w:tcPr>
          <w:p w14:paraId="1DFA065D" w14:textId="77777777" w:rsidR="00421062" w:rsidRPr="00C83729" w:rsidRDefault="00421062" w:rsidP="000C095F">
            <w:pPr>
              <w:autoSpaceDE w:val="0"/>
              <w:autoSpaceDN w:val="0"/>
              <w:spacing w:before="108" w:after="0" w:line="240" w:lineRule="auto"/>
              <w:ind w:right="511"/>
              <w:jc w:val="center"/>
              <w:rPr>
                <w:ins w:id="1494" w:author="Biocon Biologics" w:date="2025-06-10T14:41:00Z"/>
                <w:rFonts w:ascii="Times New Roman" w:eastAsia="Times New Roman" w:hAnsi="Times New Roman" w:cs="Times New Roman"/>
                <w:sz w:val="18"/>
                <w:lang w:val="en-US"/>
              </w:rPr>
            </w:pPr>
            <w:ins w:id="1495" w:author="Biocon Biologics" w:date="2025-06-10T14:41:00Z">
              <w:r w:rsidRPr="00C83729">
                <w:rPr>
                  <w:rFonts w:ascii="Times New Roman" w:eastAsia="Times New Roman" w:hAnsi="Times New Roman" w:cs="Times New Roman"/>
                  <w:sz w:val="18"/>
                  <w:lang w:val="en-US"/>
                </w:rPr>
                <w:t>p &lt;</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0,0001</w:t>
              </w:r>
            </w:ins>
          </w:p>
        </w:tc>
        <w:tc>
          <w:tcPr>
            <w:tcW w:w="1906" w:type="dxa"/>
            <w:vMerge/>
            <w:tcBorders>
              <w:top w:val="nil"/>
              <w:left w:val="single" w:sz="4" w:space="0" w:color="000000"/>
              <w:bottom w:val="single" w:sz="4" w:space="0" w:color="000000"/>
              <w:right w:val="single" w:sz="4" w:space="0" w:color="000000"/>
            </w:tcBorders>
          </w:tcPr>
          <w:p w14:paraId="1BD2D4C9" w14:textId="77777777" w:rsidR="00421062" w:rsidRPr="00C83729" w:rsidRDefault="00421062" w:rsidP="000C095F">
            <w:pPr>
              <w:autoSpaceDE w:val="0"/>
              <w:autoSpaceDN w:val="0"/>
              <w:spacing w:after="0" w:line="240" w:lineRule="auto"/>
              <w:rPr>
                <w:ins w:id="1496" w:author="Biocon Biologics" w:date="2025-06-10T14:41:00Z"/>
                <w:rFonts w:ascii="Times New Roman" w:eastAsia="Times New Roman" w:hAnsi="Times New Roman" w:cs="Times New Roman"/>
                <w:sz w:val="2"/>
                <w:szCs w:val="2"/>
                <w:lang w:val="en-US"/>
              </w:rPr>
            </w:pPr>
          </w:p>
        </w:tc>
        <w:tc>
          <w:tcPr>
            <w:tcW w:w="1609" w:type="dxa"/>
            <w:tcBorders>
              <w:top w:val="nil"/>
              <w:left w:val="single" w:sz="4" w:space="0" w:color="000000"/>
              <w:bottom w:val="nil"/>
              <w:right w:val="single" w:sz="4" w:space="0" w:color="000000"/>
            </w:tcBorders>
          </w:tcPr>
          <w:p w14:paraId="0239E2F0" w14:textId="77777777" w:rsidR="00421062" w:rsidRPr="00C83729" w:rsidRDefault="00421062" w:rsidP="000C095F">
            <w:pPr>
              <w:autoSpaceDE w:val="0"/>
              <w:autoSpaceDN w:val="0"/>
              <w:spacing w:before="90" w:after="0" w:line="240" w:lineRule="auto"/>
              <w:ind w:right="285"/>
              <w:jc w:val="center"/>
              <w:rPr>
                <w:ins w:id="1497" w:author="Biocon Biologics" w:date="2025-06-10T14:41:00Z"/>
                <w:rFonts w:ascii="Times New Roman" w:eastAsia="Times New Roman" w:hAnsi="Times New Roman" w:cs="Times New Roman"/>
                <w:sz w:val="20"/>
                <w:lang w:val="en-US"/>
              </w:rPr>
            </w:pPr>
            <w:ins w:id="1498" w:author="Biocon Biologics" w:date="2025-06-10T14:41:00Z">
              <w:r w:rsidRPr="00C83729">
                <w:rPr>
                  <w:rFonts w:ascii="Times New Roman" w:eastAsia="Times New Roman" w:hAnsi="Times New Roman" w:cs="Times New Roman"/>
                  <w:sz w:val="20"/>
                  <w:lang w:val="en-US"/>
                </w:rPr>
                <w:t>p = 0,0035</w:t>
              </w:r>
              <w:r w:rsidRPr="00C83729">
                <w:rPr>
                  <w:rFonts w:ascii="Times New Roman" w:eastAsia="Times New Roman" w:hAnsi="Times New Roman" w:cs="Times New Roman"/>
                  <w:sz w:val="20"/>
                  <w:vertAlign w:val="superscript"/>
                  <w:lang w:val="en-US"/>
                </w:rPr>
                <w:t>F)</w:t>
              </w:r>
            </w:ins>
          </w:p>
        </w:tc>
        <w:tc>
          <w:tcPr>
            <w:tcW w:w="1592" w:type="dxa"/>
            <w:vMerge/>
            <w:tcBorders>
              <w:top w:val="nil"/>
              <w:left w:val="single" w:sz="4" w:space="0" w:color="000000"/>
              <w:bottom w:val="single" w:sz="4" w:space="0" w:color="000000"/>
              <w:right w:val="single" w:sz="4" w:space="0" w:color="000000"/>
            </w:tcBorders>
          </w:tcPr>
          <w:p w14:paraId="01C3C258" w14:textId="77777777" w:rsidR="00421062" w:rsidRPr="00C83729" w:rsidRDefault="00421062" w:rsidP="000C095F">
            <w:pPr>
              <w:autoSpaceDE w:val="0"/>
              <w:autoSpaceDN w:val="0"/>
              <w:spacing w:after="0" w:line="240" w:lineRule="auto"/>
              <w:rPr>
                <w:ins w:id="1499" w:author="Biocon Biologics" w:date="2025-06-10T14:41:00Z"/>
                <w:rFonts w:ascii="Times New Roman" w:eastAsia="Times New Roman" w:hAnsi="Times New Roman" w:cs="Times New Roman"/>
                <w:sz w:val="2"/>
                <w:szCs w:val="2"/>
                <w:lang w:val="en-US"/>
              </w:rPr>
            </w:pPr>
          </w:p>
        </w:tc>
      </w:tr>
      <w:tr w:rsidR="00421062" w:rsidRPr="00C83729" w14:paraId="42868EBF" w14:textId="77777777" w:rsidTr="000C095F">
        <w:trPr>
          <w:trHeight w:val="326"/>
          <w:ins w:id="1500" w:author="Biocon Biologics" w:date="2025-06-10T14:41:00Z"/>
        </w:trPr>
        <w:tc>
          <w:tcPr>
            <w:tcW w:w="2036" w:type="dxa"/>
            <w:tcBorders>
              <w:top w:val="nil"/>
              <w:left w:val="single" w:sz="4" w:space="0" w:color="000000"/>
              <w:bottom w:val="single" w:sz="4" w:space="0" w:color="000000"/>
              <w:right w:val="single" w:sz="4" w:space="0" w:color="000000"/>
            </w:tcBorders>
          </w:tcPr>
          <w:p w14:paraId="730ABCBC" w14:textId="77777777" w:rsidR="00421062" w:rsidRPr="00C83729" w:rsidRDefault="00421062" w:rsidP="000C095F">
            <w:pPr>
              <w:autoSpaceDE w:val="0"/>
              <w:autoSpaceDN w:val="0"/>
              <w:spacing w:before="48" w:after="0" w:line="240" w:lineRule="auto"/>
              <w:ind w:right="94"/>
              <w:jc w:val="right"/>
              <w:rPr>
                <w:ins w:id="1501" w:author="Biocon Biologics" w:date="2025-06-10T14:41:00Z"/>
                <w:rFonts w:ascii="Times New Roman" w:eastAsia="Times New Roman" w:hAnsi="Times New Roman" w:cs="Times New Roman"/>
                <w:sz w:val="18"/>
                <w:lang w:val="en-US"/>
              </w:rPr>
            </w:pPr>
            <w:ins w:id="1502" w:author="Biocon Biologics" w:date="2025-06-10T14:41:00Z">
              <w:r w:rsidRPr="00C83729">
                <w:rPr>
                  <w:rFonts w:ascii="Times New Roman" w:eastAsia="Times New Roman" w:hAnsi="Times New Roman" w:cs="Times New Roman"/>
                  <w:sz w:val="18"/>
                  <w:lang w:val="en-US"/>
                </w:rPr>
                <w:t>p-</w:t>
              </w:r>
              <w:proofErr w:type="spellStart"/>
              <w:r w:rsidRPr="00C83729">
                <w:rPr>
                  <w:rFonts w:ascii="Times New Roman" w:eastAsia="Times New Roman" w:hAnsi="Times New Roman" w:cs="Times New Roman"/>
                  <w:sz w:val="18"/>
                  <w:lang w:val="en-US"/>
                </w:rPr>
                <w:t>väärtus</w:t>
              </w:r>
              <w:proofErr w:type="spellEnd"/>
            </w:ins>
          </w:p>
        </w:tc>
        <w:tc>
          <w:tcPr>
            <w:tcW w:w="1923" w:type="dxa"/>
            <w:tcBorders>
              <w:top w:val="nil"/>
              <w:left w:val="single" w:sz="4" w:space="0" w:color="000000"/>
              <w:bottom w:val="single" w:sz="4" w:space="0" w:color="000000"/>
              <w:right w:val="single" w:sz="4" w:space="0" w:color="000000"/>
            </w:tcBorders>
          </w:tcPr>
          <w:p w14:paraId="7DF776EC" w14:textId="77777777" w:rsidR="00421062" w:rsidRPr="00C83729" w:rsidRDefault="00421062" w:rsidP="000C095F">
            <w:pPr>
              <w:autoSpaceDE w:val="0"/>
              <w:autoSpaceDN w:val="0"/>
              <w:spacing w:after="0" w:line="240" w:lineRule="auto"/>
              <w:rPr>
                <w:ins w:id="1503" w:author="Biocon Biologics" w:date="2025-06-10T14:41:00Z"/>
                <w:rFonts w:ascii="Times New Roman" w:eastAsia="Times New Roman" w:hAnsi="Times New Roman" w:cs="Times New Roman"/>
                <w:sz w:val="18"/>
                <w:lang w:val="en-US"/>
              </w:rPr>
            </w:pPr>
          </w:p>
        </w:tc>
        <w:tc>
          <w:tcPr>
            <w:tcW w:w="1906" w:type="dxa"/>
            <w:vMerge/>
            <w:tcBorders>
              <w:top w:val="nil"/>
              <w:left w:val="single" w:sz="4" w:space="0" w:color="000000"/>
              <w:bottom w:val="single" w:sz="4" w:space="0" w:color="000000"/>
              <w:right w:val="single" w:sz="4" w:space="0" w:color="000000"/>
            </w:tcBorders>
          </w:tcPr>
          <w:p w14:paraId="199A3B0A" w14:textId="77777777" w:rsidR="00421062" w:rsidRPr="00C83729" w:rsidRDefault="00421062" w:rsidP="000C095F">
            <w:pPr>
              <w:autoSpaceDE w:val="0"/>
              <w:autoSpaceDN w:val="0"/>
              <w:spacing w:after="0" w:line="240" w:lineRule="auto"/>
              <w:rPr>
                <w:ins w:id="1504" w:author="Biocon Biologics" w:date="2025-06-10T14:41:00Z"/>
                <w:rFonts w:ascii="Times New Roman" w:eastAsia="Times New Roman" w:hAnsi="Times New Roman" w:cs="Times New Roman"/>
                <w:sz w:val="2"/>
                <w:szCs w:val="2"/>
                <w:lang w:val="en-US"/>
              </w:rPr>
            </w:pPr>
          </w:p>
        </w:tc>
        <w:tc>
          <w:tcPr>
            <w:tcW w:w="1609" w:type="dxa"/>
            <w:tcBorders>
              <w:top w:val="nil"/>
              <w:left w:val="single" w:sz="4" w:space="0" w:color="000000"/>
              <w:bottom w:val="single" w:sz="4" w:space="0" w:color="000000"/>
              <w:right w:val="single" w:sz="4" w:space="0" w:color="000000"/>
            </w:tcBorders>
          </w:tcPr>
          <w:p w14:paraId="4CD7B97C" w14:textId="77777777" w:rsidR="00421062" w:rsidRPr="00C83729" w:rsidRDefault="00421062" w:rsidP="000C095F">
            <w:pPr>
              <w:autoSpaceDE w:val="0"/>
              <w:autoSpaceDN w:val="0"/>
              <w:spacing w:after="0" w:line="240" w:lineRule="auto"/>
              <w:rPr>
                <w:ins w:id="1505" w:author="Biocon Biologics" w:date="2025-06-10T14:41:00Z"/>
                <w:rFonts w:ascii="Times New Roman" w:eastAsia="Times New Roman" w:hAnsi="Times New Roman" w:cs="Times New Roman"/>
                <w:sz w:val="18"/>
                <w:lang w:val="en-US"/>
              </w:rPr>
            </w:pPr>
          </w:p>
        </w:tc>
        <w:tc>
          <w:tcPr>
            <w:tcW w:w="1592" w:type="dxa"/>
            <w:vMerge/>
            <w:tcBorders>
              <w:top w:val="nil"/>
              <w:left w:val="single" w:sz="4" w:space="0" w:color="000000"/>
              <w:bottom w:val="single" w:sz="4" w:space="0" w:color="000000"/>
              <w:right w:val="single" w:sz="4" w:space="0" w:color="000000"/>
            </w:tcBorders>
          </w:tcPr>
          <w:p w14:paraId="0AF3B57F" w14:textId="77777777" w:rsidR="00421062" w:rsidRPr="00C83729" w:rsidRDefault="00421062" w:rsidP="000C095F">
            <w:pPr>
              <w:autoSpaceDE w:val="0"/>
              <w:autoSpaceDN w:val="0"/>
              <w:spacing w:after="0" w:line="240" w:lineRule="auto"/>
              <w:rPr>
                <w:ins w:id="1506" w:author="Biocon Biologics" w:date="2025-06-10T14:41:00Z"/>
                <w:rFonts w:ascii="Times New Roman" w:eastAsia="Times New Roman" w:hAnsi="Times New Roman" w:cs="Times New Roman"/>
                <w:sz w:val="2"/>
                <w:szCs w:val="2"/>
                <w:lang w:val="en-US"/>
              </w:rPr>
            </w:pPr>
          </w:p>
        </w:tc>
      </w:tr>
    </w:tbl>
    <w:p w14:paraId="3F1F0569" w14:textId="77777777" w:rsidR="00421062" w:rsidRPr="00FC6529" w:rsidRDefault="00421062" w:rsidP="00421062">
      <w:pPr>
        <w:tabs>
          <w:tab w:val="left" w:pos="838"/>
        </w:tabs>
        <w:autoSpaceDE w:val="0"/>
        <w:autoSpaceDN w:val="0"/>
        <w:spacing w:after="0" w:line="205" w:lineRule="exact"/>
        <w:rPr>
          <w:ins w:id="1507" w:author="Biocon Biologics" w:date="2025-06-10T14:41:00Z"/>
          <w:rFonts w:ascii="Times New Roman" w:eastAsia="Times New Roman" w:hAnsi="Times New Roman" w:cs="Times New Roman"/>
          <w:sz w:val="18"/>
        </w:rPr>
      </w:pPr>
      <w:ins w:id="1508" w:author="Biocon Biologics" w:date="2025-06-10T14:41:00Z">
        <w:r w:rsidRPr="00FC6529">
          <w:rPr>
            <w:rFonts w:ascii="Times New Roman" w:eastAsia="Times New Roman" w:hAnsi="Times New Roman" w:cs="Times New Roman"/>
            <w:position w:val="6"/>
            <w:sz w:val="12"/>
          </w:rPr>
          <w:t>A)</w:t>
        </w:r>
        <w:r w:rsidRPr="00FC6529">
          <w:rPr>
            <w:rFonts w:ascii="Times New Roman" w:eastAsia="Times New Roman" w:hAnsi="Times New Roman" w:cs="Times New Roman"/>
            <w:position w:val="6"/>
            <w:sz w:val="12"/>
          </w:rPr>
          <w:tab/>
        </w:r>
        <w:r w:rsidRPr="00FC6529">
          <w:rPr>
            <w:rFonts w:ascii="Times New Roman" w:eastAsia="Times New Roman" w:hAnsi="Times New Roman" w:cs="Times New Roman"/>
            <w:sz w:val="18"/>
          </w:rPr>
          <w:t>Erinevus</w:t>
        </w:r>
        <w:r w:rsidRPr="00FC6529">
          <w:rPr>
            <w:rFonts w:ascii="Times New Roman" w:eastAsia="Times New Roman" w:hAnsi="Times New Roman" w:cs="Times New Roman"/>
            <w:spacing w:val="-3"/>
            <w:sz w:val="18"/>
          </w:rPr>
          <w:t xml:space="preserve"> </w:t>
        </w:r>
        <w:r w:rsidRPr="00FC6529">
          <w:rPr>
            <w:rFonts w:ascii="Times New Roman" w:eastAsia="Times New Roman" w:hAnsi="Times New Roman" w:cs="Times New Roman"/>
            <w:sz w:val="18"/>
          </w:rPr>
          <w:t>on</w:t>
        </w:r>
        <w:r w:rsidRPr="00FC6529">
          <w:rPr>
            <w:rFonts w:ascii="Times New Roman" w:eastAsia="Times New Roman" w:hAnsi="Times New Roman" w:cs="Times New Roman"/>
            <w:spacing w:val="-1"/>
            <w:sz w:val="18"/>
          </w:rPr>
          <w:t xml:space="preserve"> </w:t>
        </w:r>
        <w:proofErr w:type="spellStart"/>
        <w:r w:rsidRPr="00FC6529">
          <w:rPr>
            <w:rFonts w:ascii="Times New Roman" w:eastAsia="Times New Roman" w:hAnsi="Times New Roman" w:cs="Times New Roman"/>
            <w:sz w:val="18"/>
            <w:szCs w:val="18"/>
          </w:rPr>
          <w:t>aflibertsepti</w:t>
        </w:r>
        <w:proofErr w:type="spellEnd"/>
        <w:r w:rsidRPr="00FC6529">
          <w:rPr>
            <w:rFonts w:ascii="Times New Roman" w:eastAsia="Times New Roman" w:hAnsi="Times New Roman" w:cs="Times New Roman"/>
            <w:sz w:val="18"/>
            <w:szCs w:val="18"/>
          </w:rPr>
          <w:t xml:space="preserve"> </w:t>
        </w:r>
        <w:r w:rsidRPr="00FC6529">
          <w:rPr>
            <w:rFonts w:ascii="Times New Roman" w:eastAsia="Times New Roman" w:hAnsi="Times New Roman" w:cs="Times New Roman"/>
            <w:sz w:val="18"/>
          </w:rPr>
          <w:t>2</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mg</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Q4</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rühma</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väärtus</w:t>
        </w:r>
        <w:r w:rsidRPr="00FC6529">
          <w:rPr>
            <w:rFonts w:ascii="Times New Roman" w:eastAsia="Times New Roman" w:hAnsi="Times New Roman" w:cs="Times New Roman"/>
            <w:spacing w:val="-3"/>
            <w:sz w:val="18"/>
          </w:rPr>
          <w:t xml:space="preserve"> </w:t>
        </w:r>
        <w:r w:rsidRPr="00FC6529">
          <w:rPr>
            <w:rFonts w:ascii="Times New Roman" w:eastAsia="Times New Roman" w:hAnsi="Times New Roman" w:cs="Times New Roman"/>
            <w:sz w:val="18"/>
          </w:rPr>
          <w:t>miinus võrdleva</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ravirühma</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(laser)</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väärtus.</w:t>
        </w:r>
      </w:ins>
    </w:p>
    <w:p w14:paraId="241F66B0" w14:textId="77777777" w:rsidR="00421062" w:rsidRPr="00FC6529" w:rsidRDefault="00421062" w:rsidP="00421062">
      <w:pPr>
        <w:autoSpaceDE w:val="0"/>
        <w:autoSpaceDN w:val="0"/>
        <w:spacing w:after="0" w:line="240" w:lineRule="auto"/>
        <w:ind w:right="166"/>
        <w:rPr>
          <w:ins w:id="1509" w:author="Biocon Biologics" w:date="2025-06-10T14:41:00Z"/>
          <w:rFonts w:ascii="Times New Roman" w:eastAsia="Times New Roman" w:hAnsi="Times New Roman" w:cs="Times New Roman"/>
          <w:sz w:val="18"/>
        </w:rPr>
      </w:pPr>
      <w:ins w:id="1510" w:author="Biocon Biologics" w:date="2025-06-10T14:41:00Z">
        <w:r w:rsidRPr="00FC6529">
          <w:rPr>
            <w:rFonts w:ascii="Times New Roman" w:eastAsia="Times New Roman" w:hAnsi="Times New Roman" w:cs="Times New Roman"/>
            <w:position w:val="6"/>
            <w:sz w:val="12"/>
          </w:rPr>
          <w:t>B)</w:t>
        </w:r>
        <w:r w:rsidRPr="00FC6529">
          <w:rPr>
            <w:rFonts w:ascii="Times New Roman" w:eastAsia="Times New Roman" w:hAnsi="Times New Roman" w:cs="Times New Roman"/>
            <w:spacing w:val="1"/>
            <w:position w:val="6"/>
            <w:sz w:val="12"/>
          </w:rPr>
          <w:t xml:space="preserve"> </w:t>
        </w:r>
        <w:r w:rsidRPr="00FC6529">
          <w:rPr>
            <w:rFonts w:ascii="Times New Roman" w:eastAsia="Times New Roman" w:hAnsi="Times New Roman" w:cs="Times New Roman"/>
            <w:sz w:val="18"/>
          </w:rPr>
          <w:t xml:space="preserve">Erinevuse ja usaldusintervalli (95% CI) kalkuleerimisel kasutati piirkonna (Põhja-Ameerika </w:t>
        </w:r>
        <w:r w:rsidRPr="00FC6529">
          <w:rPr>
            <w:rFonts w:ascii="Times New Roman" w:eastAsia="Times New Roman" w:hAnsi="Times New Roman" w:cs="Times New Roman"/>
            <w:i/>
            <w:sz w:val="18"/>
          </w:rPr>
          <w:t xml:space="preserve">vs </w:t>
        </w:r>
        <w:r w:rsidRPr="00FC6529">
          <w:rPr>
            <w:rFonts w:ascii="Times New Roman" w:eastAsia="Times New Roman" w:hAnsi="Times New Roman" w:cs="Times New Roman"/>
            <w:sz w:val="18"/>
          </w:rPr>
          <w:t>Jaapan) ja ravieelse</w:t>
        </w:r>
        <w:r w:rsidRPr="00FC6529">
          <w:rPr>
            <w:rFonts w:ascii="Times New Roman" w:eastAsia="Times New Roman" w:hAnsi="Times New Roman" w:cs="Times New Roman"/>
            <w:spacing w:val="-42"/>
            <w:sz w:val="18"/>
          </w:rPr>
          <w:t xml:space="preserve"> </w:t>
        </w:r>
        <w:r w:rsidRPr="00FC6529">
          <w:rPr>
            <w:rFonts w:ascii="Times New Roman" w:eastAsia="Times New Roman" w:hAnsi="Times New Roman" w:cs="Times New Roman"/>
            <w:sz w:val="18"/>
          </w:rPr>
          <w:t>BCVA</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kategooria (&gt;</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20/200</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ja ≤</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20/200)</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alusel</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kohandatud</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Mantel-</w:t>
        </w:r>
        <w:proofErr w:type="spellStart"/>
        <w:r w:rsidRPr="00FC6529">
          <w:rPr>
            <w:rFonts w:ascii="Times New Roman" w:eastAsia="Times New Roman" w:hAnsi="Times New Roman" w:cs="Times New Roman"/>
            <w:sz w:val="18"/>
          </w:rPr>
          <w:t>Haenszel</w:t>
        </w:r>
        <w:proofErr w:type="spellEnd"/>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skeemi.</w:t>
        </w:r>
      </w:ins>
    </w:p>
    <w:p w14:paraId="63B323BC" w14:textId="77777777" w:rsidR="00421062" w:rsidRPr="00FC6529" w:rsidRDefault="00421062" w:rsidP="00421062">
      <w:pPr>
        <w:autoSpaceDE w:val="0"/>
        <w:autoSpaceDN w:val="0"/>
        <w:spacing w:after="0" w:line="240" w:lineRule="auto"/>
        <w:ind w:right="237"/>
        <w:rPr>
          <w:ins w:id="1511" w:author="Biocon Biologics" w:date="2025-06-10T14:41:00Z"/>
          <w:rFonts w:ascii="Times New Roman" w:eastAsia="Times New Roman" w:hAnsi="Times New Roman" w:cs="Times New Roman"/>
          <w:sz w:val="18"/>
        </w:rPr>
      </w:pPr>
      <w:ins w:id="1512" w:author="Biocon Biologics" w:date="2025-06-10T14:41:00Z">
        <w:r w:rsidRPr="00FC6529">
          <w:rPr>
            <w:rFonts w:ascii="Times New Roman" w:eastAsia="Times New Roman" w:hAnsi="Times New Roman" w:cs="Times New Roman"/>
            <w:position w:val="6"/>
            <w:sz w:val="12"/>
          </w:rPr>
          <w:t>C)</w:t>
        </w:r>
        <w:r w:rsidRPr="00FC6529">
          <w:rPr>
            <w:rFonts w:ascii="Times New Roman" w:eastAsia="Times New Roman" w:hAnsi="Times New Roman" w:cs="Times New Roman"/>
            <w:spacing w:val="1"/>
            <w:position w:val="6"/>
            <w:sz w:val="12"/>
          </w:rPr>
          <w:t xml:space="preserve"> </w:t>
        </w:r>
        <w:r w:rsidRPr="00FC6529">
          <w:rPr>
            <w:rFonts w:ascii="Times New Roman" w:eastAsia="Times New Roman" w:hAnsi="Times New Roman" w:cs="Times New Roman"/>
            <w:sz w:val="18"/>
          </w:rPr>
          <w:t>Vähimruutude keskmine (LS) ja usaldusintervall (95% CI) põhinevad ANCOVA mudelil, kus arvestatakse</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fikseeritud teguritena ravirühma, ravieelset BCVA kategooriat (&gt; 20/200 ja ≤ 20/200) ja piirkonda (Põhja-Ameerika</w:t>
        </w:r>
        <w:r w:rsidRPr="00FC6529">
          <w:rPr>
            <w:rFonts w:ascii="Times New Roman" w:eastAsia="Times New Roman" w:hAnsi="Times New Roman" w:cs="Times New Roman"/>
            <w:spacing w:val="-42"/>
            <w:sz w:val="18"/>
          </w:rPr>
          <w:t xml:space="preserve"> </w:t>
        </w:r>
        <w:r w:rsidRPr="00FC6529">
          <w:rPr>
            <w:rFonts w:ascii="Times New Roman" w:eastAsia="Times New Roman" w:hAnsi="Times New Roman" w:cs="Times New Roman"/>
            <w:i/>
            <w:sz w:val="18"/>
          </w:rPr>
          <w:t>vs</w:t>
        </w:r>
        <w:r w:rsidRPr="00FC6529">
          <w:rPr>
            <w:rFonts w:ascii="Times New Roman" w:eastAsia="Times New Roman" w:hAnsi="Times New Roman" w:cs="Times New Roman"/>
            <w:i/>
            <w:spacing w:val="-1"/>
            <w:sz w:val="18"/>
          </w:rPr>
          <w:t xml:space="preserve"> </w:t>
        </w:r>
        <w:r w:rsidRPr="00FC6529">
          <w:rPr>
            <w:rFonts w:ascii="Times New Roman" w:eastAsia="Times New Roman" w:hAnsi="Times New Roman" w:cs="Times New Roman"/>
            <w:sz w:val="18"/>
          </w:rPr>
          <w:t>Jaapan) ning</w:t>
        </w:r>
        <w:r w:rsidRPr="00FC6529">
          <w:rPr>
            <w:rFonts w:ascii="Times New Roman" w:eastAsia="Times New Roman" w:hAnsi="Times New Roman" w:cs="Times New Roman"/>
            <w:spacing w:val="1"/>
            <w:sz w:val="18"/>
          </w:rPr>
          <w:t xml:space="preserve"> </w:t>
        </w:r>
        <w:proofErr w:type="spellStart"/>
        <w:r w:rsidRPr="00FC6529">
          <w:rPr>
            <w:rFonts w:ascii="Times New Roman" w:eastAsia="Times New Roman" w:hAnsi="Times New Roman" w:cs="Times New Roman"/>
            <w:sz w:val="18"/>
          </w:rPr>
          <w:t>ühismuutujana</w:t>
        </w:r>
        <w:proofErr w:type="spellEnd"/>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ravieelset BCVA-</w:t>
        </w:r>
        <w:proofErr w:type="spellStart"/>
        <w:r w:rsidRPr="00FC6529">
          <w:rPr>
            <w:rFonts w:ascii="Times New Roman" w:eastAsia="Times New Roman" w:hAnsi="Times New Roman" w:cs="Times New Roman"/>
            <w:sz w:val="18"/>
          </w:rPr>
          <w:t>d.</w:t>
        </w:r>
        <w:proofErr w:type="spellEnd"/>
      </w:ins>
    </w:p>
    <w:p w14:paraId="6A6ECD2B" w14:textId="77777777" w:rsidR="00421062" w:rsidRPr="00FC6529" w:rsidRDefault="00421062" w:rsidP="00421062">
      <w:pPr>
        <w:autoSpaceDE w:val="0"/>
        <w:autoSpaceDN w:val="0"/>
        <w:spacing w:after="0" w:line="206" w:lineRule="exact"/>
        <w:rPr>
          <w:ins w:id="1513" w:author="Biocon Biologics" w:date="2025-06-10T14:41:00Z"/>
          <w:rFonts w:ascii="Times New Roman" w:eastAsia="Times New Roman" w:hAnsi="Times New Roman" w:cs="Times New Roman"/>
          <w:sz w:val="18"/>
        </w:rPr>
      </w:pPr>
      <w:ins w:id="1514" w:author="Biocon Biologics" w:date="2025-06-10T14:41:00Z">
        <w:r w:rsidRPr="00FC6529">
          <w:rPr>
            <w:rFonts w:ascii="Times New Roman" w:eastAsia="Times New Roman" w:hAnsi="Times New Roman" w:cs="Times New Roman"/>
            <w:position w:val="6"/>
            <w:sz w:val="12"/>
          </w:rPr>
          <w:t>D)</w:t>
        </w:r>
        <w:r w:rsidRPr="00FC6529">
          <w:rPr>
            <w:rFonts w:ascii="Times New Roman" w:eastAsia="Times New Roman" w:hAnsi="Times New Roman" w:cs="Times New Roman"/>
            <w:spacing w:val="19"/>
            <w:position w:val="6"/>
            <w:sz w:val="12"/>
          </w:rPr>
          <w:t xml:space="preserve"> </w:t>
        </w:r>
        <w:r w:rsidRPr="00FC6529">
          <w:rPr>
            <w:rFonts w:ascii="Times New Roman" w:eastAsia="Times New Roman" w:hAnsi="Times New Roman" w:cs="Times New Roman"/>
            <w:sz w:val="18"/>
          </w:rPr>
          <w:t>Alates</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24.</w:t>
        </w:r>
        <w:r w:rsidRPr="00FC6529">
          <w:rPr>
            <w:rFonts w:ascii="Times New Roman" w:eastAsia="Times New Roman" w:hAnsi="Times New Roman" w:cs="Times New Roman"/>
            <w:spacing w:val="-3"/>
            <w:sz w:val="18"/>
          </w:rPr>
          <w:t xml:space="preserve"> </w:t>
        </w:r>
        <w:r w:rsidRPr="00FC6529">
          <w:rPr>
            <w:rFonts w:ascii="Times New Roman" w:eastAsia="Times New Roman" w:hAnsi="Times New Roman" w:cs="Times New Roman"/>
            <w:sz w:val="18"/>
          </w:rPr>
          <w:t>nädalast</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kuni</w:t>
        </w:r>
        <w:r w:rsidRPr="00FC6529">
          <w:rPr>
            <w:rFonts w:ascii="Times New Roman" w:eastAsia="Times New Roman" w:hAnsi="Times New Roman" w:cs="Times New Roman"/>
            <w:spacing w:val="-3"/>
            <w:sz w:val="18"/>
          </w:rPr>
          <w:t xml:space="preserve"> </w:t>
        </w:r>
        <w:r w:rsidRPr="00FC6529">
          <w:rPr>
            <w:rFonts w:ascii="Times New Roman" w:eastAsia="Times New Roman" w:hAnsi="Times New Roman" w:cs="Times New Roman"/>
            <w:sz w:val="18"/>
          </w:rPr>
          <w:t>48.</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nädalani</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pikendati</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kõigi</w:t>
        </w:r>
        <w:r w:rsidRPr="00FC6529">
          <w:rPr>
            <w:rFonts w:ascii="Times New Roman" w:eastAsia="Times New Roman" w:hAnsi="Times New Roman" w:cs="Times New Roman"/>
            <w:spacing w:val="-1"/>
            <w:sz w:val="18"/>
          </w:rPr>
          <w:t xml:space="preserve"> </w:t>
        </w:r>
        <w:proofErr w:type="spellStart"/>
        <w:r w:rsidRPr="00FC6529">
          <w:rPr>
            <w:rFonts w:ascii="Times New Roman" w:eastAsia="Times New Roman" w:hAnsi="Times New Roman" w:cs="Times New Roman"/>
            <w:sz w:val="18"/>
            <w:szCs w:val="18"/>
          </w:rPr>
          <w:t>aflibertsepti</w:t>
        </w:r>
        <w:r w:rsidRPr="00FC6529">
          <w:rPr>
            <w:rFonts w:ascii="Times New Roman" w:eastAsia="Times New Roman" w:hAnsi="Times New Roman" w:cs="Times New Roman"/>
            <w:sz w:val="18"/>
          </w:rPr>
          <w:t>ravirühma</w:t>
        </w:r>
        <w:proofErr w:type="spellEnd"/>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patsientide</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raviintervalle</w:t>
        </w:r>
        <w:r w:rsidRPr="00FC6529">
          <w:rPr>
            <w:rFonts w:ascii="Times New Roman" w:eastAsia="Times New Roman" w:hAnsi="Times New Roman" w:cs="Times New Roman"/>
            <w:spacing w:val="-3"/>
            <w:sz w:val="18"/>
          </w:rPr>
          <w:t xml:space="preserve"> </w:t>
        </w:r>
        <w:r w:rsidRPr="00FC6529">
          <w:rPr>
            <w:rFonts w:ascii="Times New Roman" w:eastAsia="Times New Roman" w:hAnsi="Times New Roman" w:cs="Times New Roman"/>
            <w:sz w:val="18"/>
          </w:rPr>
          <w:t>4</w:t>
        </w:r>
        <w:r w:rsidRPr="00FC6529">
          <w:rPr>
            <w:rFonts w:ascii="Times New Roman" w:eastAsia="Times New Roman" w:hAnsi="Times New Roman" w:cs="Times New Roman"/>
            <w:spacing w:val="2"/>
            <w:sz w:val="18"/>
          </w:rPr>
          <w:t xml:space="preserve"> </w:t>
        </w:r>
        <w:r w:rsidRPr="00FC6529">
          <w:rPr>
            <w:rFonts w:ascii="Times New Roman" w:eastAsia="Times New Roman" w:hAnsi="Times New Roman" w:cs="Times New Roman"/>
            <w:sz w:val="18"/>
          </w:rPr>
          <w:t>nädalalt</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8</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nädalani.</w:t>
        </w:r>
      </w:ins>
    </w:p>
    <w:p w14:paraId="37C1DDB6" w14:textId="77777777" w:rsidR="00421062" w:rsidRPr="00FC6529" w:rsidRDefault="00421062" w:rsidP="00421062">
      <w:pPr>
        <w:autoSpaceDE w:val="0"/>
        <w:autoSpaceDN w:val="0"/>
        <w:spacing w:after="0" w:line="240" w:lineRule="auto"/>
        <w:ind w:right="312"/>
        <w:rPr>
          <w:ins w:id="1515" w:author="Biocon Biologics" w:date="2025-06-10T14:41:00Z"/>
          <w:rFonts w:ascii="Times New Roman" w:eastAsia="Times New Roman" w:hAnsi="Times New Roman" w:cs="Times New Roman"/>
          <w:sz w:val="18"/>
        </w:rPr>
      </w:pPr>
      <w:ins w:id="1516" w:author="Biocon Biologics" w:date="2025-06-10T14:41:00Z">
        <w:r w:rsidRPr="00FC6529">
          <w:rPr>
            <w:rFonts w:ascii="Times New Roman" w:eastAsia="Times New Roman" w:hAnsi="Times New Roman" w:cs="Times New Roman"/>
            <w:position w:val="6"/>
            <w:sz w:val="12"/>
          </w:rPr>
          <w:t>E)</w:t>
        </w:r>
        <w:r w:rsidRPr="00FC6529">
          <w:rPr>
            <w:rFonts w:ascii="Times New Roman" w:eastAsia="Times New Roman" w:hAnsi="Times New Roman" w:cs="Times New Roman"/>
            <w:spacing w:val="1"/>
            <w:position w:val="6"/>
            <w:sz w:val="12"/>
          </w:rPr>
          <w:t xml:space="preserve"> </w:t>
        </w:r>
        <w:r w:rsidRPr="00FC6529">
          <w:rPr>
            <w:rFonts w:ascii="Times New Roman" w:eastAsia="Times New Roman" w:hAnsi="Times New Roman" w:cs="Times New Roman"/>
            <w:sz w:val="18"/>
          </w:rPr>
          <w:t xml:space="preserve">Alates 24. nädalast võimaldati laseri ravirühma patsientidele nn päästeravi </w:t>
        </w:r>
        <w:proofErr w:type="spellStart"/>
        <w:r w:rsidRPr="00FC6529">
          <w:rPr>
            <w:rFonts w:ascii="Times New Roman" w:eastAsia="Times New Roman" w:hAnsi="Times New Roman" w:cs="Times New Roman"/>
            <w:sz w:val="18"/>
            <w:szCs w:val="18"/>
          </w:rPr>
          <w:t>aflibertseptiga</w:t>
        </w:r>
        <w:proofErr w:type="spellEnd"/>
        <w:r w:rsidRPr="00FC6529">
          <w:rPr>
            <w:rFonts w:ascii="Times New Roman" w:eastAsia="Times New Roman" w:hAnsi="Times New Roman" w:cs="Times New Roman"/>
            <w:sz w:val="18"/>
          </w:rPr>
          <w:t>, kui oli täidetud vähemalt üks</w:t>
        </w:r>
        <w:r w:rsidRPr="00FC6529">
          <w:rPr>
            <w:rFonts w:ascii="Times New Roman" w:eastAsia="Times New Roman" w:hAnsi="Times New Roman" w:cs="Times New Roman"/>
            <w:spacing w:val="1"/>
            <w:sz w:val="18"/>
          </w:rPr>
          <w:t xml:space="preserve"> </w:t>
        </w:r>
        <w:r w:rsidRPr="00FC6529">
          <w:rPr>
            <w:rFonts w:ascii="Times New Roman" w:eastAsia="Times New Roman" w:hAnsi="Times New Roman" w:cs="Times New Roman"/>
            <w:sz w:val="18"/>
          </w:rPr>
          <w:t xml:space="preserve">eelnevalt määratletud kriteerium. Selles rühmas sai nn päästeravi kokku 67 patsienti. Päästeraviks oli </w:t>
        </w:r>
        <w:proofErr w:type="spellStart"/>
        <w:r w:rsidRPr="00FC6529">
          <w:rPr>
            <w:rFonts w:ascii="Times New Roman" w:eastAsia="Times New Roman" w:hAnsi="Times New Roman" w:cs="Times New Roman"/>
            <w:sz w:val="18"/>
            <w:szCs w:val="18"/>
          </w:rPr>
          <w:t>aflibertsepti</w:t>
        </w:r>
        <w:proofErr w:type="spellEnd"/>
        <w:r w:rsidRPr="00FC6529">
          <w:rPr>
            <w:rFonts w:ascii="Times New Roman" w:eastAsia="Times New Roman" w:hAnsi="Times New Roman" w:cs="Times New Roman"/>
            <w:sz w:val="18"/>
            <w:szCs w:val="18"/>
          </w:rPr>
          <w:t xml:space="preserve"> </w:t>
        </w:r>
        <w:r w:rsidRPr="00FC6529">
          <w:rPr>
            <w:rFonts w:ascii="Times New Roman" w:eastAsia="Times New Roman" w:hAnsi="Times New Roman" w:cs="Times New Roman"/>
            <w:sz w:val="18"/>
          </w:rPr>
          <w:t>manustamine annuses 2 mg kolmel esimesel kuul iga nelja nädala järel, millele järgnesid süsted iga kaheksa nädala</w:t>
        </w:r>
        <w:r w:rsidRPr="00FC6529">
          <w:rPr>
            <w:rFonts w:ascii="Times New Roman" w:eastAsia="Times New Roman" w:hAnsi="Times New Roman" w:cs="Times New Roman"/>
            <w:spacing w:val="-42"/>
            <w:sz w:val="18"/>
          </w:rPr>
          <w:t xml:space="preserve"> </w:t>
        </w:r>
        <w:r w:rsidRPr="00FC6529">
          <w:rPr>
            <w:rFonts w:ascii="Times New Roman" w:eastAsia="Times New Roman" w:hAnsi="Times New Roman" w:cs="Times New Roman"/>
            <w:sz w:val="18"/>
          </w:rPr>
          <w:t xml:space="preserve">järel. </w:t>
        </w:r>
      </w:ins>
    </w:p>
    <w:p w14:paraId="236368F5" w14:textId="77777777" w:rsidR="00421062" w:rsidRPr="001A4DB7" w:rsidRDefault="00421062" w:rsidP="00421062">
      <w:pPr>
        <w:autoSpaceDE w:val="0"/>
        <w:autoSpaceDN w:val="0"/>
        <w:spacing w:after="0" w:line="207" w:lineRule="exact"/>
        <w:rPr>
          <w:ins w:id="1517" w:author="Biocon Biologics" w:date="2025-06-10T14:41:00Z"/>
          <w:rFonts w:ascii="Times New Roman" w:eastAsia="Times New Roman" w:hAnsi="Times New Roman" w:cs="Times New Roman"/>
          <w:sz w:val="18"/>
          <w:lang w:val="fi-FI"/>
        </w:rPr>
      </w:pPr>
      <w:ins w:id="1518" w:author="Biocon Biologics" w:date="2025-06-10T14:41:00Z">
        <w:r w:rsidRPr="001A4DB7">
          <w:rPr>
            <w:rFonts w:ascii="Times New Roman" w:eastAsia="Times New Roman" w:hAnsi="Times New Roman" w:cs="Times New Roman"/>
            <w:position w:val="6"/>
            <w:sz w:val="12"/>
            <w:lang w:val="fi-FI"/>
          </w:rPr>
          <w:t>F)</w:t>
        </w:r>
        <w:r w:rsidRPr="001A4DB7">
          <w:rPr>
            <w:rFonts w:ascii="Times New Roman" w:eastAsia="Times New Roman" w:hAnsi="Times New Roman" w:cs="Times New Roman"/>
            <w:spacing w:val="7"/>
            <w:position w:val="6"/>
            <w:sz w:val="12"/>
            <w:lang w:val="fi-FI"/>
          </w:rPr>
          <w:t xml:space="preserve"> </w:t>
        </w:r>
        <w:proofErr w:type="spellStart"/>
        <w:r w:rsidRPr="001A4DB7">
          <w:rPr>
            <w:rFonts w:ascii="Times New Roman" w:eastAsia="Times New Roman" w:hAnsi="Times New Roman" w:cs="Times New Roman"/>
            <w:sz w:val="18"/>
            <w:lang w:val="fi-FI"/>
          </w:rPr>
          <w:t>Nominaalne</w:t>
        </w:r>
        <w:proofErr w:type="spellEnd"/>
        <w:r w:rsidRPr="001A4DB7">
          <w:rPr>
            <w:rFonts w:ascii="Times New Roman" w:eastAsia="Times New Roman" w:hAnsi="Times New Roman" w:cs="Times New Roman"/>
            <w:spacing w:val="-2"/>
            <w:sz w:val="18"/>
            <w:lang w:val="fi-FI"/>
          </w:rPr>
          <w:t xml:space="preserve"> </w:t>
        </w:r>
        <w:r w:rsidRPr="001A4DB7">
          <w:rPr>
            <w:rFonts w:ascii="Times New Roman" w:eastAsia="Times New Roman" w:hAnsi="Times New Roman" w:cs="Times New Roman"/>
            <w:sz w:val="18"/>
            <w:lang w:val="fi-FI"/>
          </w:rPr>
          <w:t>p-</w:t>
        </w:r>
        <w:proofErr w:type="spellStart"/>
        <w:r w:rsidRPr="001A4DB7">
          <w:rPr>
            <w:rFonts w:ascii="Times New Roman" w:eastAsia="Times New Roman" w:hAnsi="Times New Roman" w:cs="Times New Roman"/>
            <w:sz w:val="18"/>
            <w:lang w:val="fi-FI"/>
          </w:rPr>
          <w:t>väärtus</w:t>
        </w:r>
        <w:proofErr w:type="spellEnd"/>
        <w:r w:rsidRPr="001A4DB7">
          <w:rPr>
            <w:rFonts w:ascii="Times New Roman" w:eastAsia="Times New Roman" w:hAnsi="Times New Roman" w:cs="Times New Roman"/>
            <w:sz w:val="18"/>
            <w:lang w:val="fi-FI"/>
          </w:rPr>
          <w:t>.</w:t>
        </w:r>
      </w:ins>
    </w:p>
    <w:p w14:paraId="37BE50AD" w14:textId="77777777" w:rsidR="00421062" w:rsidRPr="001A4DB7" w:rsidRDefault="00421062" w:rsidP="00421062">
      <w:pPr>
        <w:autoSpaceDE w:val="0"/>
        <w:autoSpaceDN w:val="0"/>
        <w:spacing w:after="0" w:line="207" w:lineRule="exact"/>
        <w:rPr>
          <w:ins w:id="1519" w:author="Biocon Biologics" w:date="2025-06-10T14:41:00Z"/>
          <w:rFonts w:ascii="Times New Roman" w:eastAsia="Times New Roman" w:hAnsi="Times New Roman" w:cs="Times New Roman"/>
          <w:sz w:val="18"/>
          <w:lang w:val="fi-FI"/>
        </w:rPr>
        <w:sectPr w:rsidR="00421062" w:rsidRPr="001A4DB7" w:rsidSect="00421062">
          <w:pgSz w:w="11910" w:h="16850"/>
          <w:pgMar w:top="1060" w:right="1300" w:bottom="900" w:left="1300" w:header="0" w:footer="714" w:gutter="0"/>
          <w:cols w:space="720"/>
        </w:sectPr>
      </w:pPr>
    </w:p>
    <w:p w14:paraId="1B29D63D" w14:textId="77777777" w:rsidR="00421062" w:rsidRPr="001A4DB7" w:rsidRDefault="00421062" w:rsidP="00421062">
      <w:pPr>
        <w:tabs>
          <w:tab w:val="left" w:pos="1241"/>
        </w:tabs>
        <w:autoSpaceDE w:val="0"/>
        <w:autoSpaceDN w:val="0"/>
        <w:spacing w:before="75" w:after="0" w:line="249" w:lineRule="auto"/>
        <w:ind w:right="191"/>
        <w:rPr>
          <w:ins w:id="1520" w:author="Biocon Biologics" w:date="2025-06-10T14:41:00Z"/>
          <w:rFonts w:ascii="Times New Roman" w:eastAsia="Times New Roman" w:hAnsi="Times New Roman" w:cs="Times New Roman"/>
          <w:lang w:val="fi-FI"/>
        </w:rPr>
      </w:pPr>
      <w:proofErr w:type="spellStart"/>
      <w:ins w:id="1521" w:author="Biocon Biologics" w:date="2025-06-10T14:41:00Z">
        <w:r w:rsidRPr="001A4DB7">
          <w:rPr>
            <w:rFonts w:ascii="Times New Roman" w:eastAsia="Times New Roman" w:hAnsi="Times New Roman" w:cs="Times New Roman"/>
            <w:b/>
            <w:lang w:val="fi-FI"/>
          </w:rPr>
          <w:lastRenderedPageBreak/>
          <w:t>Joonis</w:t>
        </w:r>
        <w:proofErr w:type="spellEnd"/>
        <w:r w:rsidRPr="001A4DB7">
          <w:rPr>
            <w:rFonts w:ascii="Times New Roman" w:eastAsia="Times New Roman" w:hAnsi="Times New Roman" w:cs="Times New Roman"/>
            <w:b/>
            <w:spacing w:val="-2"/>
            <w:lang w:val="fi-FI"/>
          </w:rPr>
          <w:t xml:space="preserve"> </w:t>
        </w:r>
        <w:r w:rsidRPr="001A4DB7">
          <w:rPr>
            <w:rFonts w:ascii="Times New Roman" w:eastAsia="Times New Roman" w:hAnsi="Times New Roman" w:cs="Times New Roman"/>
            <w:b/>
            <w:lang w:val="fi-FI"/>
          </w:rPr>
          <w:t>3.</w:t>
        </w:r>
        <w:r w:rsidRPr="001A4DB7">
          <w:rPr>
            <w:rFonts w:ascii="Times New Roman" w:eastAsia="Times New Roman" w:hAnsi="Times New Roman" w:cs="Times New Roman"/>
            <w:b/>
            <w:lang w:val="fi-FI"/>
          </w:rPr>
          <w:tab/>
        </w:r>
        <w:proofErr w:type="spellStart"/>
        <w:r w:rsidRPr="001A4DB7">
          <w:rPr>
            <w:rFonts w:ascii="Times New Roman" w:eastAsia="Times New Roman" w:hAnsi="Times New Roman" w:cs="Times New Roman"/>
            <w:lang w:val="fi-FI"/>
          </w:rPr>
          <w:t>Nägemisteravuse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lang w:val="fi-FI"/>
          </w:rPr>
          <w:t xml:space="preserve"> muutus </w:t>
        </w:r>
        <w:proofErr w:type="spellStart"/>
        <w:r w:rsidRPr="001A4DB7">
          <w:rPr>
            <w:rFonts w:ascii="Times New Roman" w:eastAsia="Times New Roman" w:hAnsi="Times New Roman" w:cs="Times New Roman"/>
            <w:lang w:val="fi-FI"/>
          </w:rPr>
          <w:t>algväärtusest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52.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mõõdetuna</w:t>
        </w:r>
        <w:proofErr w:type="spellEnd"/>
        <w:r w:rsidRPr="001A4DB7">
          <w:rPr>
            <w:rFonts w:ascii="Times New Roman" w:eastAsia="Times New Roman" w:hAnsi="Times New Roman" w:cs="Times New Roman"/>
            <w:lang w:val="fi-FI"/>
          </w:rPr>
          <w:t xml:space="preserve"> ETDRS-i</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tähemärgi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skoori</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alusel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VIBRANT</w:t>
        </w:r>
      </w:ins>
    </w:p>
    <w:p w14:paraId="2F0CB063" w14:textId="77777777" w:rsidR="00421062" w:rsidRPr="001A4DB7" w:rsidRDefault="00421062" w:rsidP="00421062">
      <w:pPr>
        <w:autoSpaceDE w:val="0"/>
        <w:autoSpaceDN w:val="0"/>
        <w:spacing w:before="6" w:after="0" w:line="240" w:lineRule="auto"/>
        <w:rPr>
          <w:ins w:id="1522" w:author="Biocon Biologics" w:date="2025-06-10T14:41:00Z"/>
          <w:rFonts w:ascii="Times New Roman" w:eastAsia="Times New Roman" w:hAnsi="Times New Roman" w:cs="Times New Roman"/>
          <w:sz w:val="18"/>
          <w:lang w:val="fi-FI"/>
        </w:rPr>
      </w:pPr>
      <w:ins w:id="1523" w:author="Biocon Biologics" w:date="2025-06-10T14:41:00Z">
        <w:r w:rsidRPr="00F53A46">
          <w:rPr>
            <w:rFonts w:ascii="Times New Roman" w:eastAsia="Times New Roman" w:hAnsi="Times New Roman" w:cs="Times New Roman"/>
            <w:noProof/>
            <w:sz w:val="18"/>
            <w:lang w:val="fr-FR"/>
          </w:rPr>
          <w:drawing>
            <wp:inline distT="0" distB="0" distL="0" distR="0" wp14:anchorId="0BC4339F" wp14:editId="414B3674">
              <wp:extent cx="4231242" cy="2677363"/>
              <wp:effectExtent l="0" t="0" r="0" b="8890"/>
              <wp:docPr id="864451863"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1863" name="Picture 1" descr="A graph of a number of points&#10;&#10;AI-generated content may be incorrect."/>
                      <pic:cNvPicPr/>
                    </pic:nvPicPr>
                    <pic:blipFill>
                      <a:blip r:embed="rId16"/>
                      <a:stretch>
                        <a:fillRect/>
                      </a:stretch>
                    </pic:blipFill>
                    <pic:spPr>
                      <a:xfrm>
                        <a:off x="0" y="0"/>
                        <a:ext cx="4234659" cy="2679525"/>
                      </a:xfrm>
                      <a:prstGeom prst="rect">
                        <a:avLst/>
                      </a:prstGeom>
                    </pic:spPr>
                  </pic:pic>
                </a:graphicData>
              </a:graphic>
            </wp:inline>
          </w:drawing>
        </w:r>
        <w:r w:rsidRPr="001A4DB7">
          <w:rPr>
            <w:rFonts w:ascii="Times New Roman" w:eastAsia="Times New Roman" w:hAnsi="Times New Roman" w:cs="Times New Roman"/>
            <w:sz w:val="18"/>
            <w:lang w:val="fi-FI"/>
          </w:rPr>
          <w:t xml:space="preserve"> </w:t>
        </w:r>
      </w:ins>
    </w:p>
    <w:p w14:paraId="14D791B8" w14:textId="77777777" w:rsidR="00421062" w:rsidRPr="001A4DB7" w:rsidRDefault="00421062" w:rsidP="00421062">
      <w:pPr>
        <w:autoSpaceDE w:val="0"/>
        <w:autoSpaceDN w:val="0"/>
        <w:spacing w:after="0" w:line="240" w:lineRule="auto"/>
        <w:rPr>
          <w:ins w:id="1524" w:author="Biocon Biologics" w:date="2025-06-10T14:41:00Z"/>
          <w:rFonts w:ascii="Times New Roman" w:eastAsia="Times New Roman" w:hAnsi="Times New Roman" w:cs="Times New Roman"/>
          <w:sz w:val="33"/>
          <w:lang w:val="fi-FI"/>
        </w:rPr>
      </w:pPr>
    </w:p>
    <w:p w14:paraId="2CFE0BD3" w14:textId="77777777" w:rsidR="00421062" w:rsidRPr="001A4DB7" w:rsidRDefault="00421062" w:rsidP="00421062">
      <w:pPr>
        <w:autoSpaceDE w:val="0"/>
        <w:autoSpaceDN w:val="0"/>
        <w:spacing w:after="0" w:line="240" w:lineRule="auto"/>
        <w:ind w:right="251"/>
        <w:rPr>
          <w:ins w:id="1525" w:author="Biocon Biologics" w:date="2025-06-10T14:41:00Z"/>
          <w:rFonts w:ascii="Times New Roman" w:eastAsia="Times New Roman" w:hAnsi="Times New Roman" w:cs="Times New Roman"/>
          <w:lang w:val="fi-FI"/>
        </w:rPr>
      </w:pPr>
      <w:proofErr w:type="spellStart"/>
      <w:ins w:id="1526" w:author="Biocon Biologics" w:date="2025-06-10T14:41:00Z">
        <w:r w:rsidRPr="001A4DB7">
          <w:rPr>
            <w:rFonts w:ascii="Times New Roman" w:eastAsia="Times New Roman" w:hAnsi="Times New Roman" w:cs="Times New Roman"/>
            <w:lang w:val="fi-FI"/>
          </w:rPr>
          <w:t>Uuringu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alguses</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osakaal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kellel</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säilinud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võrkkesta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perfusioon</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aflibertseptirühmas</w:t>
        </w:r>
        <w:proofErr w:type="spellEnd"/>
        <w:r w:rsidRPr="001A4DB7">
          <w:rPr>
            <w:rFonts w:ascii="Times New Roman" w:eastAsia="Times New Roman" w:hAnsi="Times New Roman" w:cs="Times New Roman"/>
            <w:lang w:val="fi-FI"/>
          </w:rPr>
          <w:t xml:space="preserve"> 60% ja</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laseri</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68%.</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24.</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need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näitajad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80%</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67%.</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ravirühmas</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 xml:space="preserve">oli 24. </w:t>
        </w:r>
        <w:proofErr w:type="spellStart"/>
        <w:r w:rsidRPr="001A4DB7">
          <w:rPr>
            <w:rFonts w:ascii="Times New Roman" w:eastAsia="Times New Roman" w:hAnsi="Times New Roman" w:cs="Times New Roman"/>
            <w:lang w:val="fi-FI"/>
          </w:rPr>
          <w:t>nädalaks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saavutatud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perfusioonitase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säilinud</w:t>
        </w:r>
        <w:proofErr w:type="spellEnd"/>
        <w:r w:rsidRPr="001A4DB7">
          <w:rPr>
            <w:rFonts w:ascii="Times New Roman" w:eastAsia="Times New Roman" w:hAnsi="Times New Roman" w:cs="Times New Roman"/>
            <w:lang w:val="fi-FI"/>
          </w:rPr>
          <w:t xml:space="preserve"> ka 52.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Laseri </w:t>
        </w:r>
        <w:proofErr w:type="spellStart"/>
        <w:r w:rsidRPr="001A4DB7">
          <w:rPr>
            <w:rFonts w:ascii="Times New Roman" w:eastAsia="Times New Roman" w:hAnsi="Times New Roman" w:cs="Times New Roman"/>
            <w:lang w:val="fi-FI"/>
          </w:rPr>
          <w:t>kontrollrühmas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patsientidele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võimaldati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alates</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nn</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päästeravi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aflibertseptiga</w:t>
        </w:r>
        <w:proofErr w:type="spellEnd"/>
        <w:r w:rsidRPr="001A4DB7">
          <w:rPr>
            <w:rFonts w:ascii="Times New Roman" w:eastAsia="Times New Roman" w:hAnsi="Times New Roman" w:cs="Times New Roman"/>
            <w:lang w:val="fi-FI"/>
          </w:rPr>
          <w:t xml:space="preserve">, suurenes </w:t>
        </w:r>
        <w:proofErr w:type="spellStart"/>
        <w:r w:rsidRPr="001A4DB7">
          <w:rPr>
            <w:rFonts w:ascii="Times New Roman" w:eastAsia="Times New Roman" w:hAnsi="Times New Roman" w:cs="Times New Roman"/>
            <w:lang w:val="fi-FI"/>
          </w:rPr>
          <w:t>perfusiooniga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osakaal</w:t>
        </w:r>
        <w:proofErr w:type="spellEnd"/>
        <w:r w:rsidRPr="001A4DB7">
          <w:rPr>
            <w:rFonts w:ascii="Times New Roman" w:eastAsia="Times New Roman" w:hAnsi="Times New Roman" w:cs="Times New Roman"/>
            <w:lang w:val="fi-FI"/>
          </w:rPr>
          <w:t xml:space="preserve"> 52. </w:t>
        </w:r>
        <w:proofErr w:type="spellStart"/>
        <w:r w:rsidRPr="001A4DB7">
          <w:rPr>
            <w:rFonts w:ascii="Times New Roman" w:eastAsia="Times New Roman" w:hAnsi="Times New Roman" w:cs="Times New Roman"/>
            <w:lang w:val="fi-FI"/>
          </w:rPr>
          <w:t>nädalaks</w:t>
        </w:r>
        <w:proofErr w:type="spellEnd"/>
        <w:r w:rsidRPr="001A4DB7">
          <w:rPr>
            <w:rFonts w:ascii="Times New Roman" w:eastAsia="Times New Roman" w:hAnsi="Times New Roman" w:cs="Times New Roman"/>
            <w:lang w:val="fi-FI"/>
          </w:rPr>
          <w:t xml:space="preserve"> 78%-</w:t>
        </w:r>
        <w:proofErr w:type="spellStart"/>
        <w:r w:rsidRPr="001A4DB7">
          <w:rPr>
            <w:rFonts w:ascii="Times New Roman" w:eastAsia="Times New Roman" w:hAnsi="Times New Roman" w:cs="Times New Roman"/>
            <w:lang w:val="fi-FI"/>
          </w:rPr>
          <w:t>ni</w:t>
        </w:r>
        <w:proofErr w:type="spellEnd"/>
        <w:r w:rsidRPr="001A4DB7">
          <w:rPr>
            <w:rFonts w:ascii="Times New Roman" w:eastAsia="Times New Roman" w:hAnsi="Times New Roman" w:cs="Times New Roman"/>
            <w:lang w:val="fi-FI"/>
          </w:rPr>
          <w:t>.</w:t>
        </w:r>
      </w:ins>
    </w:p>
    <w:p w14:paraId="2918582C" w14:textId="77777777" w:rsidR="00421062" w:rsidRPr="001A4DB7" w:rsidRDefault="00421062" w:rsidP="00421062">
      <w:pPr>
        <w:autoSpaceDE w:val="0"/>
        <w:autoSpaceDN w:val="0"/>
        <w:spacing w:before="11" w:after="0" w:line="240" w:lineRule="auto"/>
        <w:rPr>
          <w:ins w:id="1527" w:author="Biocon Biologics" w:date="2025-06-10T14:41:00Z"/>
          <w:rFonts w:ascii="Times New Roman" w:eastAsia="Times New Roman" w:hAnsi="Times New Roman" w:cs="Times New Roman"/>
          <w:sz w:val="21"/>
          <w:lang w:val="fi-FI"/>
        </w:rPr>
      </w:pPr>
    </w:p>
    <w:p w14:paraId="25FB6481" w14:textId="77777777" w:rsidR="00421062" w:rsidRPr="001A4DB7" w:rsidRDefault="00421062" w:rsidP="00421062">
      <w:pPr>
        <w:autoSpaceDE w:val="0"/>
        <w:autoSpaceDN w:val="0"/>
        <w:spacing w:after="0" w:line="240" w:lineRule="auto"/>
        <w:rPr>
          <w:ins w:id="1528" w:author="Biocon Biologics" w:date="2025-06-10T14:41:00Z"/>
          <w:rFonts w:ascii="Times New Roman" w:eastAsia="Times New Roman" w:hAnsi="Times New Roman" w:cs="Times New Roman"/>
          <w:i/>
          <w:lang w:val="fi-FI"/>
        </w:rPr>
      </w:pPr>
      <w:proofErr w:type="spellStart"/>
      <w:ins w:id="1529" w:author="Biocon Biologics" w:date="2025-06-10T14:41:00Z">
        <w:r w:rsidRPr="001A4DB7">
          <w:rPr>
            <w:rFonts w:ascii="Times New Roman" w:eastAsia="Times New Roman" w:hAnsi="Times New Roman" w:cs="Times New Roman"/>
            <w:i/>
            <w:lang w:val="fi-FI"/>
          </w:rPr>
          <w:t>Diabeetiline</w:t>
        </w:r>
        <w:proofErr w:type="spellEnd"/>
        <w:r w:rsidRPr="001A4DB7">
          <w:rPr>
            <w:rFonts w:ascii="Times New Roman" w:eastAsia="Times New Roman" w:hAnsi="Times New Roman" w:cs="Times New Roman"/>
            <w:i/>
            <w:spacing w:val="-2"/>
            <w:lang w:val="fi-FI"/>
          </w:rPr>
          <w:t xml:space="preserve"> </w:t>
        </w:r>
        <w:proofErr w:type="spellStart"/>
        <w:r w:rsidRPr="001A4DB7">
          <w:rPr>
            <w:rFonts w:ascii="Times New Roman" w:eastAsia="Times New Roman" w:hAnsi="Times New Roman" w:cs="Times New Roman"/>
            <w:i/>
            <w:lang w:val="fi-FI"/>
          </w:rPr>
          <w:t>maakula</w:t>
        </w:r>
        <w:proofErr w:type="spellEnd"/>
        <w:r w:rsidRPr="001A4DB7">
          <w:rPr>
            <w:rFonts w:ascii="Times New Roman" w:eastAsia="Times New Roman" w:hAnsi="Times New Roman" w:cs="Times New Roman"/>
            <w:i/>
            <w:spacing w:val="-2"/>
            <w:lang w:val="fi-FI"/>
          </w:rPr>
          <w:t xml:space="preserve"> </w:t>
        </w:r>
        <w:proofErr w:type="spellStart"/>
        <w:r w:rsidRPr="001A4DB7">
          <w:rPr>
            <w:rFonts w:ascii="Times New Roman" w:eastAsia="Times New Roman" w:hAnsi="Times New Roman" w:cs="Times New Roman"/>
            <w:i/>
            <w:lang w:val="fi-FI"/>
          </w:rPr>
          <w:t>ödeem</w:t>
        </w:r>
        <w:proofErr w:type="spellEnd"/>
      </w:ins>
    </w:p>
    <w:p w14:paraId="384B7E82" w14:textId="77777777" w:rsidR="00421062" w:rsidRPr="001A4DB7" w:rsidRDefault="00421062" w:rsidP="00421062">
      <w:pPr>
        <w:autoSpaceDE w:val="0"/>
        <w:autoSpaceDN w:val="0"/>
        <w:spacing w:after="0" w:line="240" w:lineRule="auto"/>
        <w:rPr>
          <w:ins w:id="1530" w:author="Biocon Biologics" w:date="2025-06-10T14:41:00Z"/>
          <w:rFonts w:ascii="Times New Roman" w:eastAsia="Times New Roman" w:hAnsi="Times New Roman" w:cs="Times New Roman"/>
          <w:i/>
          <w:lang w:val="fi-FI"/>
        </w:rPr>
      </w:pPr>
    </w:p>
    <w:p w14:paraId="43410C4E" w14:textId="77777777" w:rsidR="00421062" w:rsidRPr="001A4DB7" w:rsidRDefault="00421062" w:rsidP="00421062">
      <w:pPr>
        <w:autoSpaceDE w:val="0"/>
        <w:autoSpaceDN w:val="0"/>
        <w:spacing w:after="0" w:line="240" w:lineRule="auto"/>
        <w:ind w:right="173"/>
        <w:rPr>
          <w:ins w:id="1531" w:author="Biocon Biologics" w:date="2025-06-10T14:41:00Z"/>
          <w:rFonts w:ascii="Times New Roman" w:eastAsia="Times New Roman" w:hAnsi="Times New Roman" w:cs="Times New Roman"/>
          <w:lang w:val="fi-FI"/>
        </w:rPr>
      </w:pPr>
      <w:proofErr w:type="spellStart"/>
      <w:ins w:id="1532" w:author="Biocon Biologics" w:date="2025-06-10T14:41:00Z">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ohutust</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efektiivsust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lang w:val="fi-FI"/>
          </w:rPr>
          <w:t xml:space="preserve"> DME-d </w:t>
        </w:r>
        <w:proofErr w:type="spellStart"/>
        <w:r w:rsidRPr="001A4DB7">
          <w:rPr>
            <w:rFonts w:ascii="Times New Roman" w:eastAsia="Times New Roman" w:hAnsi="Times New Roman" w:cs="Times New Roman"/>
            <w:lang w:val="fi-FI"/>
          </w:rPr>
          <w:t>põdevatel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kahes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mitmekeskuselises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topeltpimedas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võrdleva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(VIVID</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ja VISTA</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Kokku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raviti</w:t>
        </w:r>
        <w:proofErr w:type="spellEnd"/>
        <w:r w:rsidRPr="001A4DB7">
          <w:rPr>
            <w:rFonts w:ascii="Times New Roman" w:eastAsia="Times New Roman" w:hAnsi="Times New Roman" w:cs="Times New Roman"/>
            <w:lang w:val="fi-FI"/>
          </w:rPr>
          <w:t xml:space="preserve"> ja</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efektiivsust</w:t>
        </w:r>
        <w:proofErr w:type="spellEnd"/>
        <w:r w:rsidRPr="001A4DB7">
          <w:rPr>
            <w:rFonts w:ascii="Times New Roman" w:eastAsia="Times New Roman" w:hAnsi="Times New Roman" w:cs="Times New Roman"/>
            <w:lang w:val="fi-FI"/>
          </w:rPr>
          <w:t xml:space="preserve"> 862</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patsiendil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kellest</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576</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said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spacing w:val="-1"/>
            <w:lang w:val="fi-FI"/>
          </w:rPr>
          <w:t xml:space="preserve"> </w:t>
        </w:r>
        <w:proofErr w:type="gramStart"/>
        <w:r w:rsidRPr="001A4DB7">
          <w:rPr>
            <w:rFonts w:ascii="Times New Roman" w:eastAsia="Times New Roman" w:hAnsi="Times New Roman" w:cs="Times New Roman"/>
            <w:lang w:val="fi-FI"/>
          </w:rPr>
          <w:t>vanus</w:t>
        </w:r>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oli</w:t>
        </w:r>
        <w:proofErr w:type="gram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vahemikus</w:t>
        </w:r>
        <w:proofErr w:type="spellEnd"/>
      </w:ins>
    </w:p>
    <w:p w14:paraId="3181E653" w14:textId="77777777" w:rsidR="00421062" w:rsidRPr="001A4DB7" w:rsidRDefault="00421062" w:rsidP="00421062">
      <w:pPr>
        <w:autoSpaceDE w:val="0"/>
        <w:autoSpaceDN w:val="0"/>
        <w:spacing w:after="0" w:line="240" w:lineRule="auto"/>
        <w:ind w:right="197"/>
        <w:rPr>
          <w:ins w:id="1533" w:author="Biocon Biologics" w:date="2025-06-10T14:41:00Z"/>
          <w:rFonts w:ascii="Times New Roman" w:eastAsia="Times New Roman" w:hAnsi="Times New Roman" w:cs="Times New Roman"/>
          <w:lang w:val="fi-FI"/>
        </w:rPr>
      </w:pPr>
      <w:ins w:id="1534" w:author="Biocon Biologics" w:date="2025-06-10T14:41:00Z">
        <w:r w:rsidRPr="001A4DB7">
          <w:rPr>
            <w:rFonts w:ascii="Times New Roman" w:eastAsia="Times New Roman" w:hAnsi="Times New Roman" w:cs="Times New Roman"/>
            <w:lang w:val="fi-FI"/>
          </w:rPr>
          <w:t xml:space="preserve">23...87 </w:t>
        </w:r>
        <w:proofErr w:type="spellStart"/>
        <w:r w:rsidRPr="001A4DB7">
          <w:rPr>
            <w:rFonts w:ascii="Times New Roman" w:eastAsia="Times New Roman" w:hAnsi="Times New Roman" w:cs="Times New Roman"/>
            <w:lang w:val="fi-FI"/>
          </w:rPr>
          <w:t>aastat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lang w:val="fi-FI"/>
          </w:rPr>
          <w:t xml:space="preserve"> vanus 63 </w:t>
        </w:r>
        <w:proofErr w:type="spellStart"/>
        <w:r w:rsidRPr="001A4DB7">
          <w:rPr>
            <w:rFonts w:ascii="Times New Roman" w:eastAsia="Times New Roman" w:hAnsi="Times New Roman" w:cs="Times New Roman"/>
            <w:lang w:val="fi-FI"/>
          </w:rPr>
          <w:t>aastat</w:t>
        </w:r>
        <w:proofErr w:type="spellEnd"/>
        <w:r w:rsidRPr="001A4DB7">
          <w:rPr>
            <w:rFonts w:ascii="Times New Roman" w:eastAsia="Times New Roman" w:hAnsi="Times New Roman" w:cs="Times New Roman"/>
            <w:lang w:val="fi-FI"/>
          </w:rPr>
          <w:t xml:space="preserve">. DME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aflibertseptiravirühma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patsientidest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47% (268/576) 65-aastased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vanemad</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9% (52/576) 75-aastased</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vanemad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Enamus</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mõlemas</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osalejatest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põdesid</w:t>
        </w:r>
        <w:proofErr w:type="spellEnd"/>
        <w:r w:rsidRPr="001A4DB7">
          <w:rPr>
            <w:rFonts w:ascii="Times New Roman" w:eastAsia="Times New Roman" w:hAnsi="Times New Roman" w:cs="Times New Roman"/>
            <w:spacing w:val="-4"/>
            <w:lang w:val="fi-FI"/>
          </w:rPr>
          <w:t xml:space="preserve"> </w:t>
        </w:r>
        <w:r w:rsidRPr="001A4DB7">
          <w:rPr>
            <w:rFonts w:ascii="Times New Roman" w:eastAsia="Times New Roman" w:hAnsi="Times New Roman" w:cs="Times New Roman"/>
            <w:lang w:val="fi-FI"/>
          </w:rPr>
          <w:t>II</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tüüpi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diabeeti</w:t>
        </w:r>
        <w:proofErr w:type="spellEnd"/>
        <w:r w:rsidRPr="001A4DB7">
          <w:rPr>
            <w:rFonts w:ascii="Times New Roman" w:eastAsia="Times New Roman" w:hAnsi="Times New Roman" w:cs="Times New Roman"/>
            <w:lang w:val="fi-FI"/>
          </w:rPr>
          <w:t>.</w:t>
        </w:r>
      </w:ins>
    </w:p>
    <w:p w14:paraId="5F6DDDC2" w14:textId="77777777" w:rsidR="00421062" w:rsidRPr="001A4DB7" w:rsidRDefault="00421062" w:rsidP="00421062">
      <w:pPr>
        <w:autoSpaceDE w:val="0"/>
        <w:autoSpaceDN w:val="0"/>
        <w:spacing w:after="0" w:line="240" w:lineRule="auto"/>
        <w:ind w:right="197"/>
        <w:rPr>
          <w:ins w:id="1535" w:author="Biocon Biologics" w:date="2025-06-10T14:41:00Z"/>
          <w:rFonts w:ascii="Times New Roman" w:eastAsia="Times New Roman" w:hAnsi="Times New Roman" w:cs="Times New Roman"/>
          <w:lang w:val="fi-FI"/>
        </w:rPr>
      </w:pPr>
    </w:p>
    <w:p w14:paraId="14E152FD" w14:textId="77777777" w:rsidR="00421062" w:rsidRPr="001A4DB7" w:rsidRDefault="00421062" w:rsidP="00421062">
      <w:pPr>
        <w:autoSpaceDE w:val="0"/>
        <w:autoSpaceDN w:val="0"/>
        <w:spacing w:after="0" w:line="240" w:lineRule="auto"/>
        <w:ind w:right="1925"/>
        <w:rPr>
          <w:ins w:id="1536" w:author="Biocon Biologics" w:date="2025-06-10T14:41:00Z"/>
          <w:rFonts w:ascii="Times New Roman" w:eastAsia="Times New Roman" w:hAnsi="Times New Roman" w:cs="Times New Roman"/>
          <w:lang w:val="fi-FI"/>
        </w:rPr>
      </w:pPr>
      <w:proofErr w:type="spellStart"/>
      <w:ins w:id="1537" w:author="Biocon Biologics" w:date="2025-06-10T14:41:00Z">
        <w:r w:rsidRPr="001A4DB7">
          <w:rPr>
            <w:rFonts w:ascii="Times New Roman" w:eastAsia="Times New Roman" w:hAnsi="Times New Roman" w:cs="Times New Roman"/>
            <w:lang w:val="fi-FI"/>
          </w:rPr>
          <w:t>Mõlemas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patsiendid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vahekorras</w:t>
        </w:r>
        <w:proofErr w:type="spellEnd"/>
        <w:r w:rsidRPr="001A4DB7">
          <w:rPr>
            <w:rFonts w:ascii="Times New Roman" w:eastAsia="Times New Roman" w:hAnsi="Times New Roman" w:cs="Times New Roman"/>
            <w:lang w:val="fi-FI"/>
          </w:rPr>
          <w:t xml:space="preserve"> 1:1:1 saama </w:t>
        </w:r>
        <w:proofErr w:type="spellStart"/>
        <w:r w:rsidRPr="001A4DB7">
          <w:rPr>
            <w:rFonts w:ascii="Times New Roman" w:eastAsia="Times New Roman" w:hAnsi="Times New Roman" w:cs="Times New Roman"/>
            <w:lang w:val="fi-FI"/>
          </w:rPr>
          <w:t>ühte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kolmest</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annustamisskeemist</w:t>
        </w:r>
        <w:proofErr w:type="spellEnd"/>
        <w:r w:rsidRPr="001A4DB7">
          <w:rPr>
            <w:rFonts w:ascii="Times New Roman" w:eastAsia="Times New Roman" w:hAnsi="Times New Roman" w:cs="Times New Roman"/>
            <w:lang w:val="fi-FI"/>
          </w:rPr>
          <w:t>:</w:t>
        </w:r>
      </w:ins>
    </w:p>
    <w:p w14:paraId="233982E3" w14:textId="77777777" w:rsidR="00421062" w:rsidRPr="001A4DB7" w:rsidRDefault="00421062" w:rsidP="00421062">
      <w:pPr>
        <w:numPr>
          <w:ilvl w:val="0"/>
          <w:numId w:val="41"/>
        </w:numPr>
        <w:tabs>
          <w:tab w:val="left" w:pos="359"/>
        </w:tabs>
        <w:autoSpaceDE w:val="0"/>
        <w:autoSpaceDN w:val="0"/>
        <w:spacing w:after="0" w:line="240" w:lineRule="auto"/>
        <w:ind w:right="705" w:firstLine="0"/>
        <w:rPr>
          <w:ins w:id="1538" w:author="Biocon Biologics" w:date="2025-06-10T14:41:00Z"/>
          <w:rFonts w:ascii="Times New Roman" w:eastAsia="Times New Roman" w:hAnsi="Times New Roman" w:cs="Times New Roman"/>
          <w:lang w:val="fi-FI"/>
        </w:rPr>
      </w:pPr>
      <w:proofErr w:type="spellStart"/>
      <w:ins w:id="1539" w:author="Biocon Biologics" w:date="2025-06-10T14:41:00Z">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manustamine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annuses</w:t>
        </w:r>
        <w:proofErr w:type="spellEnd"/>
        <w:r w:rsidRPr="001A4DB7">
          <w:rPr>
            <w:rFonts w:ascii="Times New Roman" w:eastAsia="Times New Roman" w:hAnsi="Times New Roman" w:cs="Times New Roman"/>
            <w:lang w:val="fi-FI"/>
          </w:rPr>
          <w:t xml:space="preserve"> 2 mg </w:t>
        </w:r>
        <w:proofErr w:type="spellStart"/>
        <w:r w:rsidRPr="001A4DB7">
          <w:rPr>
            <w:rFonts w:ascii="Times New Roman" w:eastAsia="Times New Roman" w:hAnsi="Times New Roman" w:cs="Times New Roman"/>
            <w:lang w:val="fi-FI"/>
          </w:rPr>
          <w:t>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kaheksa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nädala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järel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pärast</w:t>
        </w:r>
        <w:proofErr w:type="spellEnd"/>
        <w:r w:rsidRPr="001A4DB7">
          <w:rPr>
            <w:rFonts w:ascii="Times New Roman" w:eastAsia="Times New Roman" w:hAnsi="Times New Roman" w:cs="Times New Roman"/>
            <w:lang w:val="fi-FI"/>
          </w:rPr>
          <w:t xml:space="preserve"> ravi </w:t>
        </w:r>
        <w:proofErr w:type="spellStart"/>
        <w:r w:rsidRPr="001A4DB7">
          <w:rPr>
            <w:rFonts w:ascii="Times New Roman" w:eastAsia="Times New Roman" w:hAnsi="Times New Roman" w:cs="Times New Roman"/>
            <w:lang w:val="fi-FI"/>
          </w:rPr>
          <w:t>alustamist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viie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igakuise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süstega</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2Q8);</w:t>
        </w:r>
      </w:ins>
    </w:p>
    <w:p w14:paraId="705F032C" w14:textId="77777777" w:rsidR="00421062" w:rsidRPr="001A4DB7" w:rsidRDefault="00421062" w:rsidP="00421062">
      <w:pPr>
        <w:numPr>
          <w:ilvl w:val="0"/>
          <w:numId w:val="41"/>
        </w:numPr>
        <w:tabs>
          <w:tab w:val="left" w:pos="359"/>
        </w:tabs>
        <w:autoSpaceDE w:val="0"/>
        <w:autoSpaceDN w:val="0"/>
        <w:spacing w:after="0" w:line="253" w:lineRule="exact"/>
        <w:ind w:left="358" w:hanging="241"/>
        <w:rPr>
          <w:ins w:id="1540" w:author="Biocon Biologics" w:date="2025-06-10T14:41:00Z"/>
          <w:rFonts w:ascii="Times New Roman" w:eastAsia="Times New Roman" w:hAnsi="Times New Roman" w:cs="Times New Roman"/>
          <w:lang w:val="fi-FI"/>
        </w:rPr>
      </w:pPr>
      <w:proofErr w:type="spellStart"/>
      <w:ins w:id="1541" w:author="Biocon Biologics" w:date="2025-06-10T14:41:00Z">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manustamine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annuses</w:t>
        </w:r>
        <w:proofErr w:type="spellEnd"/>
        <w:r w:rsidRPr="001A4DB7">
          <w:rPr>
            <w:rFonts w:ascii="Times New Roman" w:eastAsia="Times New Roman" w:hAnsi="Times New Roman" w:cs="Times New Roman"/>
            <w:lang w:val="fi-FI"/>
          </w:rPr>
          <w:t xml:space="preserve"> 2</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mg</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nelja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nädala</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järel</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2Q4);</w:t>
        </w:r>
      </w:ins>
    </w:p>
    <w:p w14:paraId="08099E7B" w14:textId="77777777" w:rsidR="00421062" w:rsidRPr="00C83729" w:rsidRDefault="00421062" w:rsidP="00421062">
      <w:pPr>
        <w:numPr>
          <w:ilvl w:val="0"/>
          <w:numId w:val="41"/>
        </w:numPr>
        <w:tabs>
          <w:tab w:val="left" w:pos="359"/>
        </w:tabs>
        <w:autoSpaceDE w:val="0"/>
        <w:autoSpaceDN w:val="0"/>
        <w:spacing w:after="0" w:line="240" w:lineRule="auto"/>
        <w:ind w:left="358" w:hanging="241"/>
        <w:rPr>
          <w:ins w:id="1542" w:author="Biocon Biologics" w:date="2025-06-10T14:41:00Z"/>
          <w:rFonts w:ascii="Times New Roman" w:eastAsia="Times New Roman" w:hAnsi="Times New Roman" w:cs="Times New Roman"/>
          <w:lang w:val="en-US"/>
        </w:rPr>
      </w:pPr>
      <w:proofErr w:type="spellStart"/>
      <w:ins w:id="1543" w:author="Biocon Biologics" w:date="2025-06-10T14:41:00Z">
        <w:r w:rsidRPr="00C83729">
          <w:rPr>
            <w:rFonts w:ascii="Times New Roman" w:eastAsia="Times New Roman" w:hAnsi="Times New Roman" w:cs="Times New Roman"/>
            <w:lang w:val="en-US"/>
          </w:rPr>
          <w:t>makulaarne</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laserfotokoagulatsioon</w:t>
        </w:r>
        <w:proofErr w:type="spellEnd"/>
        <w:r w:rsidRPr="00C83729">
          <w:rPr>
            <w:rFonts w:ascii="Times New Roman" w:eastAsia="Times New Roman" w:hAnsi="Times New Roman" w:cs="Times New Roman"/>
            <w:spacing w:val="-5"/>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võrdlev</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w:t>
        </w:r>
      </w:ins>
    </w:p>
    <w:p w14:paraId="741192F2" w14:textId="77777777" w:rsidR="00421062" w:rsidRPr="00C83729" w:rsidRDefault="00421062" w:rsidP="00421062">
      <w:pPr>
        <w:tabs>
          <w:tab w:val="left" w:pos="359"/>
        </w:tabs>
        <w:autoSpaceDE w:val="0"/>
        <w:autoSpaceDN w:val="0"/>
        <w:spacing w:after="0" w:line="240" w:lineRule="auto"/>
        <w:rPr>
          <w:ins w:id="1544" w:author="Biocon Biologics" w:date="2025-06-10T14:41:00Z"/>
          <w:rFonts w:ascii="Times New Roman" w:eastAsia="Times New Roman" w:hAnsi="Times New Roman" w:cs="Times New Roman"/>
          <w:lang w:val="en-US"/>
        </w:rPr>
      </w:pPr>
    </w:p>
    <w:p w14:paraId="613F4BF1" w14:textId="77777777" w:rsidR="00421062" w:rsidRPr="00C83729" w:rsidRDefault="00421062" w:rsidP="00421062">
      <w:pPr>
        <w:autoSpaceDE w:val="0"/>
        <w:autoSpaceDN w:val="0"/>
        <w:spacing w:before="1" w:after="0" w:line="240" w:lineRule="auto"/>
        <w:ind w:right="188"/>
        <w:rPr>
          <w:ins w:id="1545" w:author="Biocon Biologics" w:date="2025-06-10T14:41:00Z"/>
          <w:rFonts w:ascii="Times New Roman" w:eastAsia="Times New Roman" w:hAnsi="Times New Roman" w:cs="Times New Roman"/>
          <w:lang w:val="en-US"/>
        </w:rPr>
      </w:pPr>
      <w:ins w:id="1546" w:author="Biocon Biologics" w:date="2025-06-10T14:41:00Z">
        <w:r w:rsidRPr="00C83729">
          <w:rPr>
            <w:rFonts w:ascii="Times New Roman" w:eastAsia="Times New Roman" w:hAnsi="Times New Roman" w:cs="Times New Roman"/>
            <w:lang w:val="en-US"/>
          </w:rPr>
          <w:t xml:space="preserve">Alates 24. </w:t>
        </w:r>
        <w:proofErr w:type="spellStart"/>
        <w:r w:rsidRPr="00C83729">
          <w:rPr>
            <w:rFonts w:ascii="Times New Roman" w:eastAsia="Times New Roman" w:hAnsi="Times New Roman" w:cs="Times New Roman"/>
            <w:lang w:val="en-US"/>
          </w:rPr>
          <w:t>nädalast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võimaldati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eelnevalt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määratletud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nägemiskaotuse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piirmääraga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patsientidele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lisaravi</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3"/>
            <w:lang w:val="en-US"/>
          </w:rPr>
          <w:t xml:space="preserve"> </w:t>
        </w:r>
        <w:proofErr w:type="spellStart"/>
        <w:r w:rsidRPr="00FC6529">
          <w:rPr>
            <w:rFonts w:ascii="Times New Roman" w:eastAsia="Times New Roman" w:hAnsi="Times New Roman" w:cs="Times New Roman"/>
            <w:lang w:val="en-US"/>
          </w:rPr>
          <w:t>aflibertsepti</w:t>
        </w:r>
        <w:r w:rsidRPr="00C83729">
          <w:rPr>
            <w:rFonts w:ascii="Times New Roman" w:eastAsia="Times New Roman" w:hAnsi="Times New Roman" w:cs="Times New Roman"/>
            <w:lang w:val="en-US"/>
          </w:rPr>
          <w:t>rühma</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patsientidele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võimaldati</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laser-</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kontrollrühma</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patsientidele</w:t>
        </w:r>
        <w:proofErr w:type="spellEnd"/>
        <w:r w:rsidRPr="00C83729">
          <w:rPr>
            <w:rFonts w:ascii="Times New Roman" w:eastAsia="Times New Roman" w:hAnsi="Times New Roman" w:cs="Times New Roman"/>
            <w:spacing w:val="-3"/>
            <w:lang w:val="en-US"/>
          </w:rPr>
          <w:t xml:space="preserve"> </w:t>
        </w:r>
        <w:proofErr w:type="spellStart"/>
        <w:r w:rsidRPr="00FC6529">
          <w:rPr>
            <w:rFonts w:ascii="Times New Roman" w:eastAsia="Times New Roman" w:hAnsi="Times New Roman" w:cs="Times New Roman"/>
            <w:lang w:val="en-US"/>
          </w:rPr>
          <w:t>aflibertsepti</w:t>
        </w:r>
        <w:proofErr w:type="spellEnd"/>
        <w:r w:rsidRPr="00FC65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w:t>
        </w:r>
        <w:proofErr w:type="spellEnd"/>
        <w:r w:rsidRPr="00C83729">
          <w:rPr>
            <w:rFonts w:ascii="Times New Roman" w:eastAsia="Times New Roman" w:hAnsi="Times New Roman" w:cs="Times New Roman"/>
            <w:lang w:val="en-US"/>
          </w:rPr>
          <w:t>.</w:t>
        </w:r>
      </w:ins>
    </w:p>
    <w:p w14:paraId="54514A78" w14:textId="77777777" w:rsidR="00421062" w:rsidRPr="00C83729" w:rsidRDefault="00421062" w:rsidP="00421062">
      <w:pPr>
        <w:autoSpaceDE w:val="0"/>
        <w:autoSpaceDN w:val="0"/>
        <w:spacing w:after="0" w:line="240" w:lineRule="auto"/>
        <w:rPr>
          <w:ins w:id="1547" w:author="Biocon Biologics" w:date="2025-06-10T14:41:00Z"/>
          <w:rFonts w:ascii="Times New Roman" w:eastAsia="Times New Roman" w:hAnsi="Times New Roman" w:cs="Times New Roman"/>
          <w:lang w:val="en-US"/>
        </w:rPr>
      </w:pPr>
    </w:p>
    <w:p w14:paraId="4DA2C957" w14:textId="77777777" w:rsidR="00421062" w:rsidRPr="00C83729" w:rsidRDefault="00421062" w:rsidP="00421062">
      <w:pPr>
        <w:autoSpaceDE w:val="0"/>
        <w:autoSpaceDN w:val="0"/>
        <w:spacing w:after="0" w:line="240" w:lineRule="auto"/>
        <w:ind w:right="380"/>
        <w:rPr>
          <w:ins w:id="1548" w:author="Biocon Biologics" w:date="2025-06-10T14:41:00Z"/>
          <w:rFonts w:ascii="Times New Roman" w:eastAsia="Times New Roman" w:hAnsi="Times New Roman" w:cs="Times New Roman"/>
          <w:lang w:val="en-US"/>
        </w:rPr>
      </w:pPr>
      <w:proofErr w:type="spellStart"/>
      <w:ins w:id="1549" w:author="Biocon Biologics" w:date="2025-06-10T14:41:00Z">
        <w:r w:rsidRPr="00C83729">
          <w:rPr>
            <w:rFonts w:ascii="Times New Roman" w:eastAsia="Times New Roman" w:hAnsi="Times New Roman" w:cs="Times New Roman"/>
            <w:lang w:val="en-US"/>
          </w:rPr>
          <w:t>Mõlemas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esmaseks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tulemusnäitajaks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parima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korrigeeritud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nägemisteravuse</w:t>
        </w:r>
        <w:proofErr w:type="spellEnd"/>
        <w:r w:rsidRPr="00C83729">
          <w:rPr>
            <w:rFonts w:ascii="Times New Roman" w:eastAsia="Times New Roman" w:hAnsi="Times New Roman" w:cs="Times New Roman"/>
            <w:lang w:val="en-US"/>
          </w:rPr>
          <w:t xml:space="preserve"> (BCVA)</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keskmine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muutus</w:t>
        </w:r>
        <w:proofErr w:type="spellEnd"/>
        <w:r w:rsidRPr="00C83729">
          <w:rPr>
            <w:rFonts w:ascii="Times New Roman" w:eastAsia="Times New Roman" w:hAnsi="Times New Roman" w:cs="Times New Roman"/>
            <w:lang w:val="en-US"/>
          </w:rPr>
          <w:t xml:space="preserve"> 52.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algnäitajatega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Nii</w:t>
        </w:r>
        <w:proofErr w:type="spellEnd"/>
        <w:r w:rsidRPr="00C83729">
          <w:rPr>
            <w:rFonts w:ascii="Times New Roman" w:eastAsia="Times New Roman" w:hAnsi="Times New Roman" w:cs="Times New Roman"/>
            <w:lang w:val="en-US"/>
          </w:rPr>
          <w:t xml:space="preserve"> </w:t>
        </w:r>
        <w:proofErr w:type="spellStart"/>
        <w:r w:rsidRPr="00FC6529">
          <w:rPr>
            <w:rFonts w:ascii="Times New Roman" w:eastAsia="Times New Roman" w:hAnsi="Times New Roman" w:cs="Times New Roman"/>
            <w:lang w:val="en-US"/>
          </w:rPr>
          <w:t>aflibertsepti</w:t>
        </w:r>
        <w:proofErr w:type="spellEnd"/>
        <w:r w:rsidRPr="00FC6529">
          <w:rPr>
            <w:rFonts w:ascii="Times New Roman" w:eastAsia="Times New Roman" w:hAnsi="Times New Roman" w:cs="Times New Roman"/>
            <w:lang w:val="en-US"/>
          </w:rPr>
          <w:t xml:space="preserve"> </w:t>
        </w:r>
        <w:r w:rsidRPr="00C83729">
          <w:rPr>
            <w:rFonts w:ascii="Times New Roman" w:eastAsia="Times New Roman" w:hAnsi="Times New Roman" w:cs="Times New Roman"/>
            <w:lang w:val="en-US"/>
          </w:rPr>
          <w:t xml:space="preserve">2Q8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FC6529">
          <w:rPr>
            <w:rFonts w:ascii="Times New Roman" w:eastAsia="Times New Roman" w:hAnsi="Times New Roman" w:cs="Times New Roman"/>
            <w:lang w:val="en-US"/>
          </w:rPr>
          <w:t>aflibertsepti</w:t>
        </w:r>
        <w:proofErr w:type="spellEnd"/>
        <w:r w:rsidRPr="00FC6529">
          <w:rPr>
            <w:rFonts w:ascii="Times New Roman" w:eastAsia="Times New Roman" w:hAnsi="Times New Roman" w:cs="Times New Roman"/>
            <w:lang w:val="en-US"/>
          </w:rPr>
          <w:t xml:space="preserve"> </w:t>
        </w:r>
        <w:r w:rsidRPr="00C83729">
          <w:rPr>
            <w:rFonts w:ascii="Times New Roman" w:eastAsia="Times New Roman" w:hAnsi="Times New Roman" w:cs="Times New Roman"/>
            <w:lang w:val="en-US"/>
          </w:rPr>
          <w:t xml:space="preserve">2Q4 </w:t>
        </w:r>
        <w:proofErr w:type="spellStart"/>
        <w:r w:rsidRPr="00C83729">
          <w:rPr>
            <w:rFonts w:ascii="Times New Roman" w:eastAsia="Times New Roman" w:hAnsi="Times New Roman" w:cs="Times New Roman"/>
            <w:lang w:val="en-US"/>
          </w:rPr>
          <w:t>rühma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näitajad</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olid</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statistiliselt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oluliselt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paremad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võrreldes</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kontrollrühmaga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See</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paremus</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jätkus</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100.</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nädalani</w:t>
        </w:r>
        <w:proofErr w:type="spellEnd"/>
        <w:r w:rsidRPr="00C83729">
          <w:rPr>
            <w:rFonts w:ascii="Times New Roman" w:eastAsia="Times New Roman" w:hAnsi="Times New Roman" w:cs="Times New Roman"/>
            <w:lang w:val="en-US"/>
          </w:rPr>
          <w:t>.</w:t>
        </w:r>
      </w:ins>
    </w:p>
    <w:p w14:paraId="7912F016" w14:textId="77777777" w:rsidR="00421062" w:rsidRPr="00C83729" w:rsidRDefault="00421062" w:rsidP="00421062">
      <w:pPr>
        <w:autoSpaceDE w:val="0"/>
        <w:autoSpaceDN w:val="0"/>
        <w:spacing w:before="1" w:after="0" w:line="240" w:lineRule="auto"/>
        <w:rPr>
          <w:ins w:id="1550" w:author="Biocon Biologics" w:date="2025-06-10T14:41:00Z"/>
          <w:rFonts w:ascii="Times New Roman" w:eastAsia="Times New Roman" w:hAnsi="Times New Roman" w:cs="Times New Roman"/>
          <w:lang w:val="en-US"/>
        </w:rPr>
      </w:pPr>
    </w:p>
    <w:p w14:paraId="669161E5" w14:textId="77777777" w:rsidR="00421062" w:rsidRPr="00C83729" w:rsidRDefault="00421062" w:rsidP="00421062">
      <w:pPr>
        <w:autoSpaceDE w:val="0"/>
        <w:autoSpaceDN w:val="0"/>
        <w:spacing w:after="0" w:line="240" w:lineRule="auto"/>
        <w:ind w:right="1413"/>
        <w:rPr>
          <w:ins w:id="1551" w:author="Biocon Biologics" w:date="2025-06-10T14:41:00Z"/>
          <w:rFonts w:ascii="Times New Roman" w:eastAsia="Times New Roman" w:hAnsi="Times New Roman" w:cs="Times New Roman"/>
          <w:lang w:val="en-US"/>
        </w:rPr>
      </w:pPr>
      <w:proofErr w:type="spellStart"/>
      <w:ins w:id="1552" w:author="Biocon Biologics" w:date="2025-06-10T14:41:00Z">
        <w:r w:rsidRPr="00C83729">
          <w:rPr>
            <w:rFonts w:ascii="Times New Roman" w:eastAsia="Times New Roman" w:hAnsi="Times New Roman" w:cs="Times New Roman"/>
            <w:lang w:val="en-US"/>
          </w:rPr>
          <w:t>Allolevas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tabelis</w:t>
        </w:r>
        <w:proofErr w:type="spellEnd"/>
        <w:r w:rsidRPr="00C83729">
          <w:rPr>
            <w:rFonts w:ascii="Times New Roman" w:eastAsia="Times New Roman" w:hAnsi="Times New Roman" w:cs="Times New Roman"/>
            <w:lang w:val="en-US"/>
          </w:rPr>
          <w:t xml:space="preserve"> 5 ja </w:t>
        </w:r>
        <w:proofErr w:type="spellStart"/>
        <w:r w:rsidRPr="00C83729">
          <w:rPr>
            <w:rFonts w:ascii="Times New Roman" w:eastAsia="Times New Roman" w:hAnsi="Times New Roman" w:cs="Times New Roman"/>
            <w:lang w:val="en-US"/>
          </w:rPr>
          <w:t>joonisel</w:t>
        </w:r>
        <w:proofErr w:type="spellEnd"/>
        <w:r w:rsidRPr="00C83729">
          <w:rPr>
            <w:rFonts w:ascii="Times New Roman" w:eastAsia="Times New Roman" w:hAnsi="Times New Roman" w:cs="Times New Roman"/>
            <w:lang w:val="en-US"/>
          </w:rPr>
          <w:t xml:space="preserve"> 4 on </w:t>
        </w:r>
        <w:proofErr w:type="spellStart"/>
        <w:r w:rsidRPr="00C83729">
          <w:rPr>
            <w:rFonts w:ascii="Times New Roman" w:eastAsia="Times New Roman" w:hAnsi="Times New Roman" w:cs="Times New Roman"/>
            <w:lang w:val="en-US"/>
          </w:rPr>
          <w:t>näidatud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uuringute</w:t>
        </w:r>
        <w:proofErr w:type="spellEnd"/>
        <w:r w:rsidRPr="00C83729">
          <w:rPr>
            <w:rFonts w:ascii="Times New Roman" w:eastAsia="Times New Roman" w:hAnsi="Times New Roman" w:cs="Times New Roman"/>
            <w:lang w:val="en-US"/>
          </w:rPr>
          <w:t xml:space="preserve"> VIVID</w:t>
        </w:r>
        <w:r w:rsidRPr="00C83729">
          <w:rPr>
            <w:rFonts w:ascii="Times New Roman" w:eastAsia="Times New Roman" w:hAnsi="Times New Roman" w:cs="Times New Roman"/>
            <w:vertAlign w:val="superscript"/>
            <w:lang w:val="en-US"/>
          </w:rPr>
          <w:t>DME</w:t>
        </w:r>
        <w:r w:rsidRPr="00C83729">
          <w:rPr>
            <w:rFonts w:ascii="Times New Roman" w:eastAsia="Times New Roman" w:hAnsi="Times New Roman" w:cs="Times New Roman"/>
            <w:lang w:val="en-US"/>
          </w:rPr>
          <w:t xml:space="preserve"> ja VISTA</w:t>
        </w:r>
        <w:r w:rsidRPr="00C83729">
          <w:rPr>
            <w:rFonts w:ascii="Times New Roman" w:eastAsia="Times New Roman" w:hAnsi="Times New Roman" w:cs="Times New Roman"/>
            <w:vertAlign w:val="superscript"/>
            <w:lang w:val="en-US"/>
          </w:rPr>
          <w:t>DME</w:t>
        </w:r>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analüüsi</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üksikasjalikud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tulemused</w:t>
        </w:r>
        <w:proofErr w:type="spellEnd"/>
        <w:r w:rsidRPr="00C83729">
          <w:rPr>
            <w:rFonts w:ascii="Times New Roman" w:eastAsia="Times New Roman" w:hAnsi="Times New Roman" w:cs="Times New Roman"/>
            <w:lang w:val="en-US"/>
          </w:rPr>
          <w:t>.</w:t>
        </w:r>
      </w:ins>
    </w:p>
    <w:p w14:paraId="7265693A" w14:textId="77777777" w:rsidR="00421062" w:rsidRPr="00C83729" w:rsidRDefault="00421062" w:rsidP="00421062">
      <w:pPr>
        <w:autoSpaceDE w:val="0"/>
        <w:autoSpaceDN w:val="0"/>
        <w:spacing w:after="0" w:line="240" w:lineRule="auto"/>
        <w:rPr>
          <w:ins w:id="1553" w:author="Biocon Biologics" w:date="2025-06-10T14:41:00Z"/>
          <w:rFonts w:ascii="Times New Roman" w:eastAsia="Times New Roman" w:hAnsi="Times New Roman" w:cs="Times New Roman"/>
          <w:lang w:val="en-US"/>
        </w:rPr>
        <w:sectPr w:rsidR="00421062" w:rsidRPr="00C83729" w:rsidSect="00421062">
          <w:pgSz w:w="11910" w:h="16850"/>
          <w:pgMar w:top="1060" w:right="1300" w:bottom="900" w:left="1300" w:header="0" w:footer="714" w:gutter="0"/>
          <w:cols w:space="720"/>
        </w:sectPr>
      </w:pPr>
    </w:p>
    <w:p w14:paraId="3782CA82" w14:textId="77777777" w:rsidR="00421062" w:rsidRPr="00C83729" w:rsidRDefault="00421062" w:rsidP="00421062">
      <w:pPr>
        <w:autoSpaceDE w:val="0"/>
        <w:autoSpaceDN w:val="0"/>
        <w:spacing w:after="0" w:line="240" w:lineRule="auto"/>
        <w:rPr>
          <w:ins w:id="1554" w:author="Biocon Biologics" w:date="2025-06-10T14:41:00Z"/>
          <w:rFonts w:ascii="Times New Roman" w:eastAsia="Times New Roman" w:hAnsi="Times New Roman" w:cs="Times New Roman"/>
          <w:sz w:val="20"/>
          <w:lang w:val="en-US"/>
        </w:rPr>
      </w:pPr>
    </w:p>
    <w:p w14:paraId="2F9FC18F" w14:textId="77777777" w:rsidR="00421062" w:rsidRPr="00C83729" w:rsidRDefault="00421062" w:rsidP="00421062">
      <w:pPr>
        <w:autoSpaceDE w:val="0"/>
        <w:autoSpaceDN w:val="0"/>
        <w:spacing w:before="9" w:after="0" w:line="240" w:lineRule="auto"/>
        <w:rPr>
          <w:ins w:id="1555" w:author="Biocon Biologics" w:date="2025-06-10T14:41:00Z"/>
          <w:rFonts w:ascii="Times New Roman" w:eastAsia="Times New Roman" w:hAnsi="Times New Roman" w:cs="Times New Roman"/>
          <w:sz w:val="19"/>
          <w:lang w:val="en-US"/>
        </w:rPr>
      </w:pPr>
    </w:p>
    <w:p w14:paraId="1ED146BF" w14:textId="77777777" w:rsidR="00421062" w:rsidRPr="00C83729" w:rsidRDefault="00421062" w:rsidP="00421062">
      <w:pPr>
        <w:tabs>
          <w:tab w:val="left" w:pos="1617"/>
        </w:tabs>
        <w:autoSpaceDE w:val="0"/>
        <w:autoSpaceDN w:val="0"/>
        <w:spacing w:before="98" w:after="3" w:line="240" w:lineRule="auto"/>
        <w:rPr>
          <w:ins w:id="1556" w:author="Biocon Biologics" w:date="2025-06-10T14:41:00Z"/>
          <w:rFonts w:ascii="Times New Roman" w:eastAsia="Times New Roman" w:hAnsi="Times New Roman" w:cs="Times New Roman"/>
          <w:lang w:val="en-US"/>
        </w:rPr>
      </w:pPr>
      <w:proofErr w:type="spellStart"/>
      <w:ins w:id="1557" w:author="Biocon Biologics" w:date="2025-06-10T14:41:00Z">
        <w:r w:rsidRPr="00C83729">
          <w:rPr>
            <w:rFonts w:ascii="Times New Roman" w:eastAsia="Times New Roman" w:hAnsi="Times New Roman" w:cs="Times New Roman"/>
            <w:b/>
            <w:lang w:val="en-US"/>
          </w:rPr>
          <w:t>Tabel</w:t>
        </w:r>
        <w:proofErr w:type="spellEnd"/>
        <w:r w:rsidRPr="00C83729">
          <w:rPr>
            <w:rFonts w:ascii="Times New Roman" w:eastAsia="Times New Roman" w:hAnsi="Times New Roman" w:cs="Times New Roman"/>
            <w:b/>
            <w:lang w:val="en-US"/>
          </w:rPr>
          <w:t xml:space="preserve"> 5:</w:t>
        </w:r>
        <w:r w:rsidRPr="00C83729">
          <w:rPr>
            <w:rFonts w:ascii="Times New Roman" w:eastAsia="Times New Roman" w:hAnsi="Times New Roman" w:cs="Times New Roman"/>
            <w:b/>
            <w:lang w:val="en-US"/>
          </w:rPr>
          <w:tab/>
        </w:r>
        <w:proofErr w:type="spellStart"/>
        <w:r w:rsidRPr="00C83729">
          <w:rPr>
            <w:rFonts w:ascii="Times New Roman" w:eastAsia="Times New Roman" w:hAnsi="Times New Roman" w:cs="Times New Roman"/>
            <w:lang w:val="en-US"/>
          </w:rPr>
          <w:t>Tulemusnäitajad</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52.</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5"/>
            <w:lang w:val="en-US"/>
          </w:rPr>
          <w:t xml:space="preserve"> </w:t>
        </w:r>
        <w:r w:rsidRPr="00C83729">
          <w:rPr>
            <w:rFonts w:ascii="Times New Roman" w:eastAsia="Times New Roman" w:hAnsi="Times New Roman" w:cs="Times New Roman"/>
            <w:lang w:val="en-US"/>
          </w:rPr>
          <w:t>100.</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nädalal</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täisanalüüsi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rühm</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koos</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LOCF-</w:t>
        </w:r>
        <w:proofErr w:type="spellStart"/>
        <w:r w:rsidRPr="00C83729">
          <w:rPr>
            <w:rFonts w:ascii="Times New Roman" w:eastAsia="Times New Roman" w:hAnsi="Times New Roman" w:cs="Times New Roman"/>
            <w:lang w:val="en-US"/>
          </w:rPr>
          <w:t>iga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uuringutes</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VIVID</w:t>
        </w:r>
        <w:r w:rsidRPr="00C83729">
          <w:rPr>
            <w:rFonts w:ascii="Times New Roman" w:eastAsia="Times New Roman" w:hAnsi="Times New Roman" w:cs="Times New Roman"/>
            <w:vertAlign w:val="superscript"/>
            <w:lang w:val="en-US"/>
          </w:rPr>
          <w:t>DME</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VISTA</w:t>
        </w:r>
        <w:r w:rsidRPr="00C83729">
          <w:rPr>
            <w:rFonts w:ascii="Times New Roman" w:eastAsia="Times New Roman" w:hAnsi="Times New Roman" w:cs="Times New Roman"/>
            <w:vertAlign w:val="superscript"/>
            <w:lang w:val="en-US"/>
          </w:rPr>
          <w:t>DME</w:t>
        </w:r>
      </w:ins>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991"/>
        <w:gridCol w:w="989"/>
        <w:gridCol w:w="991"/>
        <w:gridCol w:w="989"/>
        <w:gridCol w:w="992"/>
        <w:gridCol w:w="1080"/>
        <w:gridCol w:w="1080"/>
        <w:gridCol w:w="989"/>
        <w:gridCol w:w="991"/>
        <w:gridCol w:w="1080"/>
        <w:gridCol w:w="1169"/>
        <w:gridCol w:w="1172"/>
      </w:tblGrid>
      <w:tr w:rsidR="00421062" w:rsidRPr="00C83729" w14:paraId="0E57CE88" w14:textId="77777777" w:rsidTr="000C095F">
        <w:trPr>
          <w:trHeight w:val="546"/>
          <w:ins w:id="1558" w:author="Biocon Biologics" w:date="2025-06-10T14:41:00Z"/>
        </w:trPr>
        <w:tc>
          <w:tcPr>
            <w:tcW w:w="2520" w:type="dxa"/>
          </w:tcPr>
          <w:p w14:paraId="5D93BEEA" w14:textId="77777777" w:rsidR="00421062" w:rsidRPr="00C83729" w:rsidRDefault="00421062" w:rsidP="000C095F">
            <w:pPr>
              <w:autoSpaceDE w:val="0"/>
              <w:autoSpaceDN w:val="0"/>
              <w:spacing w:after="0" w:line="240" w:lineRule="auto"/>
              <w:rPr>
                <w:ins w:id="1559" w:author="Biocon Biologics" w:date="2025-06-10T14:41:00Z"/>
                <w:rFonts w:ascii="Times New Roman" w:eastAsia="Times New Roman" w:hAnsi="Times New Roman" w:cs="Times New Roman"/>
                <w:sz w:val="16"/>
                <w:lang w:val="en-US"/>
              </w:rPr>
            </w:pPr>
          </w:p>
          <w:p w14:paraId="080FF353" w14:textId="77777777" w:rsidR="00421062" w:rsidRPr="00C83729" w:rsidRDefault="00421062" w:rsidP="000C095F">
            <w:pPr>
              <w:autoSpaceDE w:val="0"/>
              <w:autoSpaceDN w:val="0"/>
              <w:spacing w:after="0" w:line="240" w:lineRule="auto"/>
              <w:rPr>
                <w:ins w:id="1560" w:author="Biocon Biologics" w:date="2025-06-10T14:41:00Z"/>
                <w:rFonts w:ascii="Times New Roman" w:eastAsia="Times New Roman" w:hAnsi="Times New Roman" w:cs="Times New Roman"/>
                <w:b/>
                <w:sz w:val="18"/>
                <w:lang w:val="en-US"/>
              </w:rPr>
            </w:pPr>
            <w:proofErr w:type="spellStart"/>
            <w:ins w:id="1561" w:author="Biocon Biologics" w:date="2025-06-10T14:41:00Z">
              <w:r w:rsidRPr="00C83729">
                <w:rPr>
                  <w:rFonts w:ascii="Times New Roman" w:eastAsia="Times New Roman" w:hAnsi="Times New Roman" w:cs="Times New Roman"/>
                  <w:b/>
                  <w:sz w:val="18"/>
                  <w:lang w:val="en-US"/>
                </w:rPr>
                <w:t>Tulemusnäitajad</w:t>
              </w:r>
              <w:proofErr w:type="spellEnd"/>
            </w:ins>
          </w:p>
        </w:tc>
        <w:tc>
          <w:tcPr>
            <w:tcW w:w="6032" w:type="dxa"/>
            <w:gridSpan w:val="6"/>
          </w:tcPr>
          <w:p w14:paraId="66F6623C" w14:textId="77777777" w:rsidR="00421062" w:rsidRPr="00C83729" w:rsidRDefault="00421062" w:rsidP="000C095F">
            <w:pPr>
              <w:autoSpaceDE w:val="0"/>
              <w:autoSpaceDN w:val="0"/>
              <w:spacing w:before="147" w:after="0" w:line="240" w:lineRule="auto"/>
              <w:ind w:right="2499"/>
              <w:jc w:val="center"/>
              <w:rPr>
                <w:ins w:id="1562" w:author="Biocon Biologics" w:date="2025-06-10T14:41:00Z"/>
                <w:rFonts w:ascii="Times New Roman" w:eastAsia="Times New Roman" w:hAnsi="Times New Roman" w:cs="Times New Roman"/>
                <w:b/>
                <w:lang w:val="en-US"/>
              </w:rPr>
            </w:pPr>
            <w:ins w:id="1563" w:author="Biocon Biologics" w:date="2025-06-10T14:41:00Z">
              <w:r w:rsidRPr="00C83729">
                <w:rPr>
                  <w:rFonts w:ascii="Times New Roman" w:eastAsia="Times New Roman" w:hAnsi="Times New Roman" w:cs="Times New Roman"/>
                  <w:b/>
                  <w:lang w:val="en-US"/>
                </w:rPr>
                <w:t>VIVID</w:t>
              </w:r>
              <w:r w:rsidRPr="00C83729">
                <w:rPr>
                  <w:rFonts w:ascii="Times New Roman" w:eastAsia="Times New Roman" w:hAnsi="Times New Roman" w:cs="Times New Roman"/>
                  <w:b/>
                  <w:vertAlign w:val="superscript"/>
                  <w:lang w:val="en-US"/>
                </w:rPr>
                <w:t>DME</w:t>
              </w:r>
            </w:ins>
          </w:p>
        </w:tc>
        <w:tc>
          <w:tcPr>
            <w:tcW w:w="6481" w:type="dxa"/>
            <w:gridSpan w:val="6"/>
          </w:tcPr>
          <w:p w14:paraId="152382A6" w14:textId="77777777" w:rsidR="00421062" w:rsidRPr="00C83729" w:rsidRDefault="00421062" w:rsidP="000C095F">
            <w:pPr>
              <w:autoSpaceDE w:val="0"/>
              <w:autoSpaceDN w:val="0"/>
              <w:spacing w:before="147" w:after="0" w:line="240" w:lineRule="auto"/>
              <w:ind w:right="2709"/>
              <w:jc w:val="center"/>
              <w:rPr>
                <w:ins w:id="1564" w:author="Biocon Biologics" w:date="2025-06-10T14:41:00Z"/>
                <w:rFonts w:ascii="Times New Roman" w:eastAsia="Times New Roman" w:hAnsi="Times New Roman" w:cs="Times New Roman"/>
                <w:b/>
                <w:lang w:val="en-US"/>
              </w:rPr>
            </w:pPr>
            <w:ins w:id="1565" w:author="Biocon Biologics" w:date="2025-06-10T14:41:00Z">
              <w:r w:rsidRPr="00C83729">
                <w:rPr>
                  <w:rFonts w:ascii="Times New Roman" w:eastAsia="Times New Roman" w:hAnsi="Times New Roman" w:cs="Times New Roman"/>
                  <w:b/>
                  <w:lang w:val="en-US"/>
                </w:rPr>
                <w:t>VISTA</w:t>
              </w:r>
              <w:r w:rsidRPr="00C83729">
                <w:rPr>
                  <w:rFonts w:ascii="Times New Roman" w:eastAsia="Times New Roman" w:hAnsi="Times New Roman" w:cs="Times New Roman"/>
                  <w:b/>
                  <w:vertAlign w:val="superscript"/>
                  <w:lang w:val="en-US"/>
                </w:rPr>
                <w:t>DME</w:t>
              </w:r>
            </w:ins>
          </w:p>
        </w:tc>
      </w:tr>
      <w:tr w:rsidR="00421062" w:rsidRPr="00C83729" w14:paraId="6D5A97B3" w14:textId="77777777" w:rsidTr="000C095F">
        <w:trPr>
          <w:trHeight w:val="549"/>
          <w:ins w:id="1566" w:author="Biocon Biologics" w:date="2025-06-10T14:41:00Z"/>
        </w:trPr>
        <w:tc>
          <w:tcPr>
            <w:tcW w:w="2520" w:type="dxa"/>
          </w:tcPr>
          <w:p w14:paraId="599B0209" w14:textId="77777777" w:rsidR="00421062" w:rsidRPr="00C83729" w:rsidRDefault="00421062" w:rsidP="000C095F">
            <w:pPr>
              <w:autoSpaceDE w:val="0"/>
              <w:autoSpaceDN w:val="0"/>
              <w:spacing w:after="0" w:line="240" w:lineRule="auto"/>
              <w:rPr>
                <w:ins w:id="1567" w:author="Biocon Biologics" w:date="2025-06-10T14:41:00Z"/>
                <w:rFonts w:ascii="Times New Roman" w:eastAsia="Times New Roman" w:hAnsi="Times New Roman" w:cs="Times New Roman"/>
                <w:sz w:val="18"/>
                <w:lang w:val="en-US"/>
              </w:rPr>
            </w:pPr>
          </w:p>
        </w:tc>
        <w:tc>
          <w:tcPr>
            <w:tcW w:w="2971" w:type="dxa"/>
            <w:gridSpan w:val="3"/>
          </w:tcPr>
          <w:p w14:paraId="2AA9E9D0" w14:textId="77777777" w:rsidR="00421062" w:rsidRPr="00C83729" w:rsidRDefault="00421062" w:rsidP="000C095F">
            <w:pPr>
              <w:autoSpaceDE w:val="0"/>
              <w:autoSpaceDN w:val="0"/>
              <w:spacing w:after="0" w:line="240" w:lineRule="auto"/>
              <w:rPr>
                <w:ins w:id="1568" w:author="Biocon Biologics" w:date="2025-06-10T14:41:00Z"/>
                <w:rFonts w:ascii="Times New Roman" w:eastAsia="Times New Roman" w:hAnsi="Times New Roman" w:cs="Times New Roman"/>
                <w:sz w:val="16"/>
                <w:lang w:val="en-US"/>
              </w:rPr>
            </w:pPr>
          </w:p>
          <w:p w14:paraId="537BA288" w14:textId="77777777" w:rsidR="00421062" w:rsidRPr="00C83729" w:rsidRDefault="00421062" w:rsidP="000C095F">
            <w:pPr>
              <w:autoSpaceDE w:val="0"/>
              <w:autoSpaceDN w:val="0"/>
              <w:spacing w:after="0" w:line="240" w:lineRule="auto"/>
              <w:rPr>
                <w:ins w:id="1569" w:author="Biocon Biologics" w:date="2025-06-10T14:41:00Z"/>
                <w:rFonts w:ascii="Times New Roman" w:eastAsia="Times New Roman" w:hAnsi="Times New Roman" w:cs="Times New Roman"/>
                <w:b/>
                <w:sz w:val="18"/>
                <w:lang w:val="en-US"/>
              </w:rPr>
            </w:pPr>
            <w:ins w:id="1570" w:author="Biocon Biologics" w:date="2025-06-10T14:41:00Z">
              <w:r w:rsidRPr="00C83729">
                <w:rPr>
                  <w:rFonts w:ascii="Times New Roman" w:eastAsia="Times New Roman" w:hAnsi="Times New Roman" w:cs="Times New Roman"/>
                  <w:b/>
                  <w:sz w:val="18"/>
                  <w:lang w:val="en-US"/>
                </w:rPr>
                <w:t>52.</w:t>
              </w:r>
              <w:r w:rsidRPr="00C83729">
                <w:rPr>
                  <w:rFonts w:ascii="Times New Roman" w:eastAsia="Times New Roman" w:hAnsi="Times New Roman" w:cs="Times New Roman"/>
                  <w:b/>
                  <w:spacing w:val="-1"/>
                  <w:sz w:val="18"/>
                  <w:lang w:val="en-US"/>
                </w:rPr>
                <w:t xml:space="preserve"> </w:t>
              </w:r>
              <w:proofErr w:type="spellStart"/>
              <w:r w:rsidRPr="00C83729">
                <w:rPr>
                  <w:rFonts w:ascii="Times New Roman" w:eastAsia="Times New Roman" w:hAnsi="Times New Roman" w:cs="Times New Roman"/>
                  <w:b/>
                  <w:sz w:val="18"/>
                  <w:lang w:val="en-US"/>
                </w:rPr>
                <w:t>nädal</w:t>
              </w:r>
              <w:proofErr w:type="spellEnd"/>
            </w:ins>
          </w:p>
        </w:tc>
        <w:tc>
          <w:tcPr>
            <w:tcW w:w="3061" w:type="dxa"/>
            <w:gridSpan w:val="3"/>
          </w:tcPr>
          <w:p w14:paraId="491730AB" w14:textId="77777777" w:rsidR="00421062" w:rsidRPr="00C83729" w:rsidRDefault="00421062" w:rsidP="000C095F">
            <w:pPr>
              <w:autoSpaceDE w:val="0"/>
              <w:autoSpaceDN w:val="0"/>
              <w:spacing w:before="166" w:after="0" w:line="240" w:lineRule="auto"/>
              <w:rPr>
                <w:ins w:id="1571" w:author="Biocon Biologics" w:date="2025-06-10T14:41:00Z"/>
                <w:rFonts w:ascii="Times New Roman" w:eastAsia="Times New Roman" w:hAnsi="Times New Roman" w:cs="Times New Roman"/>
                <w:b/>
                <w:sz w:val="20"/>
                <w:lang w:val="en-US"/>
              </w:rPr>
            </w:pPr>
            <w:ins w:id="1572" w:author="Biocon Biologics" w:date="2025-06-10T14:41:00Z">
              <w:r w:rsidRPr="00C83729">
                <w:rPr>
                  <w:rFonts w:ascii="Times New Roman" w:eastAsia="Times New Roman" w:hAnsi="Times New Roman" w:cs="Times New Roman"/>
                  <w:b/>
                  <w:sz w:val="18"/>
                  <w:lang w:val="en-US"/>
                </w:rPr>
                <w:t>100.</w:t>
              </w:r>
              <w:r w:rsidRPr="00C83729">
                <w:rPr>
                  <w:rFonts w:ascii="Times New Roman" w:eastAsia="Times New Roman" w:hAnsi="Times New Roman" w:cs="Times New Roman"/>
                  <w:b/>
                  <w:spacing w:val="5"/>
                  <w:sz w:val="18"/>
                  <w:lang w:val="en-US"/>
                </w:rPr>
                <w:t xml:space="preserve"> </w:t>
              </w:r>
              <w:proofErr w:type="spellStart"/>
              <w:r w:rsidRPr="00C83729">
                <w:rPr>
                  <w:rFonts w:ascii="Times New Roman" w:eastAsia="Times New Roman" w:hAnsi="Times New Roman" w:cs="Times New Roman"/>
                  <w:b/>
                  <w:sz w:val="20"/>
                  <w:lang w:val="en-US"/>
                </w:rPr>
                <w:t>nädal</w:t>
              </w:r>
              <w:proofErr w:type="spellEnd"/>
            </w:ins>
          </w:p>
        </w:tc>
        <w:tc>
          <w:tcPr>
            <w:tcW w:w="3060" w:type="dxa"/>
            <w:gridSpan w:val="3"/>
          </w:tcPr>
          <w:p w14:paraId="19B2F43A" w14:textId="77777777" w:rsidR="00421062" w:rsidRPr="00C83729" w:rsidRDefault="00421062" w:rsidP="000C095F">
            <w:pPr>
              <w:autoSpaceDE w:val="0"/>
              <w:autoSpaceDN w:val="0"/>
              <w:spacing w:after="0" w:line="240" w:lineRule="auto"/>
              <w:rPr>
                <w:ins w:id="1573" w:author="Biocon Biologics" w:date="2025-06-10T14:41:00Z"/>
                <w:rFonts w:ascii="Times New Roman" w:eastAsia="Times New Roman" w:hAnsi="Times New Roman" w:cs="Times New Roman"/>
                <w:sz w:val="16"/>
                <w:lang w:val="en-US"/>
              </w:rPr>
            </w:pPr>
          </w:p>
          <w:p w14:paraId="01502253" w14:textId="77777777" w:rsidR="00421062" w:rsidRPr="00C83729" w:rsidRDefault="00421062" w:rsidP="000C095F">
            <w:pPr>
              <w:autoSpaceDE w:val="0"/>
              <w:autoSpaceDN w:val="0"/>
              <w:spacing w:after="0" w:line="240" w:lineRule="auto"/>
              <w:rPr>
                <w:ins w:id="1574" w:author="Biocon Biologics" w:date="2025-06-10T14:41:00Z"/>
                <w:rFonts w:ascii="Times New Roman" w:eastAsia="Times New Roman" w:hAnsi="Times New Roman" w:cs="Times New Roman"/>
                <w:b/>
                <w:sz w:val="18"/>
                <w:lang w:val="en-US"/>
              </w:rPr>
            </w:pPr>
            <w:ins w:id="1575" w:author="Biocon Biologics" w:date="2025-06-10T14:41:00Z">
              <w:r w:rsidRPr="00C83729">
                <w:rPr>
                  <w:rFonts w:ascii="Times New Roman" w:eastAsia="Times New Roman" w:hAnsi="Times New Roman" w:cs="Times New Roman"/>
                  <w:b/>
                  <w:sz w:val="18"/>
                  <w:lang w:val="en-US"/>
                </w:rPr>
                <w:t>52.</w:t>
              </w:r>
              <w:r w:rsidRPr="00C83729">
                <w:rPr>
                  <w:rFonts w:ascii="Times New Roman" w:eastAsia="Times New Roman" w:hAnsi="Times New Roman" w:cs="Times New Roman"/>
                  <w:b/>
                  <w:spacing w:val="-2"/>
                  <w:sz w:val="18"/>
                  <w:lang w:val="en-US"/>
                </w:rPr>
                <w:t xml:space="preserve"> </w:t>
              </w:r>
              <w:proofErr w:type="spellStart"/>
              <w:r w:rsidRPr="00C83729">
                <w:rPr>
                  <w:rFonts w:ascii="Times New Roman" w:eastAsia="Times New Roman" w:hAnsi="Times New Roman" w:cs="Times New Roman"/>
                  <w:b/>
                  <w:sz w:val="18"/>
                  <w:lang w:val="en-US"/>
                </w:rPr>
                <w:t>nädal</w:t>
              </w:r>
              <w:proofErr w:type="spellEnd"/>
            </w:ins>
          </w:p>
        </w:tc>
        <w:tc>
          <w:tcPr>
            <w:tcW w:w="3421" w:type="dxa"/>
            <w:gridSpan w:val="3"/>
          </w:tcPr>
          <w:p w14:paraId="7A41880A" w14:textId="77777777" w:rsidR="00421062" w:rsidRPr="00C83729" w:rsidRDefault="00421062" w:rsidP="000C095F">
            <w:pPr>
              <w:autoSpaceDE w:val="0"/>
              <w:autoSpaceDN w:val="0"/>
              <w:spacing w:after="0" w:line="240" w:lineRule="auto"/>
              <w:rPr>
                <w:ins w:id="1576" w:author="Biocon Biologics" w:date="2025-06-10T14:41:00Z"/>
                <w:rFonts w:ascii="Times New Roman" w:eastAsia="Times New Roman" w:hAnsi="Times New Roman" w:cs="Times New Roman"/>
                <w:sz w:val="16"/>
                <w:lang w:val="en-US"/>
              </w:rPr>
            </w:pPr>
          </w:p>
          <w:p w14:paraId="3F0CE92F" w14:textId="77777777" w:rsidR="00421062" w:rsidRPr="00C83729" w:rsidRDefault="00421062" w:rsidP="000C095F">
            <w:pPr>
              <w:autoSpaceDE w:val="0"/>
              <w:autoSpaceDN w:val="0"/>
              <w:spacing w:after="0" w:line="240" w:lineRule="auto"/>
              <w:rPr>
                <w:ins w:id="1577" w:author="Biocon Biologics" w:date="2025-06-10T14:41:00Z"/>
                <w:rFonts w:ascii="Times New Roman" w:eastAsia="Times New Roman" w:hAnsi="Times New Roman" w:cs="Times New Roman"/>
                <w:b/>
                <w:sz w:val="18"/>
                <w:lang w:val="en-US"/>
              </w:rPr>
            </w:pPr>
            <w:ins w:id="1578" w:author="Biocon Biologics" w:date="2025-06-10T14:41:00Z">
              <w:r w:rsidRPr="00C83729">
                <w:rPr>
                  <w:rFonts w:ascii="Times New Roman" w:eastAsia="Times New Roman" w:hAnsi="Times New Roman" w:cs="Times New Roman"/>
                  <w:b/>
                  <w:sz w:val="18"/>
                  <w:lang w:val="en-US"/>
                </w:rPr>
                <w:t xml:space="preserve">100. </w:t>
              </w:r>
              <w:proofErr w:type="spellStart"/>
              <w:r w:rsidRPr="00C83729">
                <w:rPr>
                  <w:rFonts w:ascii="Times New Roman" w:eastAsia="Times New Roman" w:hAnsi="Times New Roman" w:cs="Times New Roman"/>
                  <w:b/>
                  <w:sz w:val="18"/>
                  <w:lang w:val="en-US"/>
                </w:rPr>
                <w:t>nädal</w:t>
              </w:r>
              <w:proofErr w:type="spellEnd"/>
            </w:ins>
          </w:p>
        </w:tc>
      </w:tr>
      <w:tr w:rsidR="00421062" w:rsidRPr="00C83729" w14:paraId="624F7A30" w14:textId="77777777" w:rsidTr="000C095F">
        <w:trPr>
          <w:trHeight w:val="923"/>
          <w:ins w:id="1579" w:author="Biocon Biologics" w:date="2025-06-10T14:41:00Z"/>
        </w:trPr>
        <w:tc>
          <w:tcPr>
            <w:tcW w:w="2520" w:type="dxa"/>
            <w:vMerge w:val="restart"/>
          </w:tcPr>
          <w:p w14:paraId="477A8FE2" w14:textId="77777777" w:rsidR="00421062" w:rsidRPr="00C83729" w:rsidRDefault="00421062" w:rsidP="000C095F">
            <w:pPr>
              <w:autoSpaceDE w:val="0"/>
              <w:autoSpaceDN w:val="0"/>
              <w:spacing w:after="0" w:line="240" w:lineRule="auto"/>
              <w:rPr>
                <w:ins w:id="1580" w:author="Biocon Biologics" w:date="2025-06-10T14:41:00Z"/>
                <w:rFonts w:ascii="Times New Roman" w:eastAsia="Times New Roman" w:hAnsi="Times New Roman" w:cs="Times New Roman"/>
                <w:sz w:val="18"/>
                <w:lang w:val="en-US"/>
              </w:rPr>
            </w:pPr>
          </w:p>
        </w:tc>
        <w:tc>
          <w:tcPr>
            <w:tcW w:w="991" w:type="dxa"/>
            <w:tcBorders>
              <w:bottom w:val="nil"/>
            </w:tcBorders>
          </w:tcPr>
          <w:p w14:paraId="43EEB3A2" w14:textId="77777777" w:rsidR="00421062" w:rsidRPr="00C83729" w:rsidRDefault="00421062" w:rsidP="000C095F">
            <w:pPr>
              <w:autoSpaceDE w:val="0"/>
              <w:autoSpaceDN w:val="0"/>
              <w:spacing w:before="3" w:after="0" w:line="240" w:lineRule="auto"/>
              <w:rPr>
                <w:ins w:id="1581" w:author="Biocon Biologics" w:date="2025-06-10T14:41:00Z"/>
                <w:rFonts w:ascii="Times New Roman" w:eastAsia="Times New Roman" w:hAnsi="Times New Roman" w:cs="Times New Roman"/>
                <w:b/>
                <w:bCs/>
                <w:sz w:val="18"/>
                <w:szCs w:val="18"/>
                <w:lang w:val="en-US"/>
              </w:rPr>
            </w:pPr>
            <w:proofErr w:type="spellStart"/>
            <w:ins w:id="1582"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376E2239" w14:textId="77777777" w:rsidR="00421062" w:rsidRPr="00C83729" w:rsidRDefault="00421062" w:rsidP="000C095F">
            <w:pPr>
              <w:autoSpaceDE w:val="0"/>
              <w:autoSpaceDN w:val="0"/>
              <w:spacing w:after="0" w:line="240" w:lineRule="auto"/>
              <w:rPr>
                <w:ins w:id="1583" w:author="Biocon Biologics" w:date="2025-06-10T14:41:00Z"/>
                <w:rFonts w:ascii="Times New Roman" w:eastAsia="Times New Roman" w:hAnsi="Times New Roman" w:cs="Times New Roman"/>
                <w:sz w:val="18"/>
                <w:lang w:val="en-US"/>
              </w:rPr>
            </w:pPr>
            <w:ins w:id="1584" w:author="Biocon Biologics" w:date="2025-06-10T14:41:00Z">
              <w:r w:rsidRPr="00C83729">
                <w:rPr>
                  <w:rFonts w:ascii="Times New Roman" w:eastAsia="Times New Roman" w:hAnsi="Times New Roman" w:cs="Times New Roman"/>
                  <w:b/>
                  <w:sz w:val="18"/>
                  <w:lang w:val="en-US"/>
                </w:rPr>
                <w:t>2 mg</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Q8</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sz w:val="18"/>
                  <w:vertAlign w:val="superscript"/>
                  <w:lang w:val="en-US"/>
                </w:rPr>
                <w:t>A</w:t>
              </w:r>
            </w:ins>
          </w:p>
        </w:tc>
        <w:tc>
          <w:tcPr>
            <w:tcW w:w="989" w:type="dxa"/>
            <w:tcBorders>
              <w:bottom w:val="nil"/>
            </w:tcBorders>
          </w:tcPr>
          <w:p w14:paraId="1723AC6B" w14:textId="77777777" w:rsidR="00421062" w:rsidRPr="00C83729" w:rsidRDefault="00421062" w:rsidP="000C095F">
            <w:pPr>
              <w:autoSpaceDE w:val="0"/>
              <w:autoSpaceDN w:val="0"/>
              <w:spacing w:before="3" w:after="0" w:line="240" w:lineRule="auto"/>
              <w:rPr>
                <w:ins w:id="1585" w:author="Biocon Biologics" w:date="2025-06-10T14:41:00Z"/>
                <w:rFonts w:ascii="Times New Roman" w:eastAsia="Times New Roman" w:hAnsi="Times New Roman" w:cs="Times New Roman"/>
                <w:b/>
                <w:bCs/>
                <w:sz w:val="18"/>
                <w:szCs w:val="18"/>
                <w:lang w:val="en-US"/>
              </w:rPr>
            </w:pPr>
            <w:proofErr w:type="spellStart"/>
            <w:ins w:id="1586"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4E9A31D4" w14:textId="77777777" w:rsidR="00421062" w:rsidRPr="00C83729" w:rsidRDefault="00421062" w:rsidP="000C095F">
            <w:pPr>
              <w:autoSpaceDE w:val="0"/>
              <w:autoSpaceDN w:val="0"/>
              <w:spacing w:before="3" w:after="0" w:line="240" w:lineRule="auto"/>
              <w:rPr>
                <w:ins w:id="1587" w:author="Biocon Biologics" w:date="2025-06-10T14:41:00Z"/>
                <w:rFonts w:ascii="Times New Roman" w:eastAsia="Times New Roman" w:hAnsi="Times New Roman" w:cs="Times New Roman"/>
                <w:sz w:val="27"/>
                <w:lang w:val="en-US"/>
              </w:rPr>
            </w:pPr>
          </w:p>
          <w:p w14:paraId="0C766B42" w14:textId="77777777" w:rsidR="00421062" w:rsidRPr="00C83729" w:rsidRDefault="00421062" w:rsidP="000C095F">
            <w:pPr>
              <w:autoSpaceDE w:val="0"/>
              <w:autoSpaceDN w:val="0"/>
              <w:spacing w:after="0" w:line="240" w:lineRule="auto"/>
              <w:rPr>
                <w:ins w:id="1588" w:author="Biocon Biologics" w:date="2025-06-10T14:41:00Z"/>
                <w:rFonts w:ascii="Times New Roman" w:eastAsia="Times New Roman" w:hAnsi="Times New Roman" w:cs="Times New Roman"/>
                <w:b/>
                <w:sz w:val="18"/>
                <w:lang w:val="en-US"/>
              </w:rPr>
            </w:pPr>
            <w:ins w:id="1589" w:author="Biocon Biologics" w:date="2025-06-10T14:41:00Z">
              <w:r w:rsidRPr="00C83729">
                <w:rPr>
                  <w:rFonts w:ascii="Times New Roman" w:eastAsia="Times New Roman" w:hAnsi="Times New Roman" w:cs="Times New Roman"/>
                  <w:b/>
                  <w:sz w:val="18"/>
                  <w:lang w:val="en-US"/>
                </w:rPr>
                <w:t>2 mg Q4</w:t>
              </w:r>
            </w:ins>
          </w:p>
        </w:tc>
        <w:tc>
          <w:tcPr>
            <w:tcW w:w="991" w:type="dxa"/>
            <w:tcBorders>
              <w:bottom w:val="nil"/>
            </w:tcBorders>
          </w:tcPr>
          <w:p w14:paraId="35FD8344" w14:textId="77777777" w:rsidR="00421062" w:rsidRPr="00C83729" w:rsidRDefault="00421062" w:rsidP="000C095F">
            <w:pPr>
              <w:autoSpaceDE w:val="0"/>
              <w:autoSpaceDN w:val="0"/>
              <w:spacing w:before="41" w:after="0" w:line="302" w:lineRule="auto"/>
              <w:ind w:right="233"/>
              <w:rPr>
                <w:ins w:id="1590" w:author="Biocon Biologics" w:date="2025-06-10T14:41:00Z"/>
                <w:rFonts w:ascii="Times New Roman" w:eastAsia="Times New Roman" w:hAnsi="Times New Roman" w:cs="Times New Roman"/>
                <w:b/>
                <w:sz w:val="18"/>
                <w:lang w:val="en-US"/>
              </w:rPr>
            </w:pPr>
            <w:proofErr w:type="spellStart"/>
            <w:ins w:id="1591" w:author="Biocon Biologics" w:date="2025-06-10T14:41:00Z">
              <w:r w:rsidRPr="00C83729">
                <w:rPr>
                  <w:rFonts w:ascii="Times New Roman" w:eastAsia="Times New Roman" w:hAnsi="Times New Roman" w:cs="Times New Roman"/>
                  <w:b/>
                  <w:sz w:val="18"/>
                  <w:lang w:val="en-US"/>
                </w:rPr>
                <w:t>Võrdlev</w:t>
              </w:r>
              <w:proofErr w:type="spellEnd"/>
              <w:r w:rsidRPr="00C83729">
                <w:rPr>
                  <w:rFonts w:ascii="Times New Roman" w:eastAsia="Times New Roman" w:hAnsi="Times New Roman" w:cs="Times New Roman"/>
                  <w:b/>
                  <w:spacing w:val="-42"/>
                  <w:sz w:val="18"/>
                  <w:lang w:val="en-US"/>
                </w:rPr>
                <w:t xml:space="preserve"> </w:t>
              </w:r>
              <w:proofErr w:type="spellStart"/>
              <w:r w:rsidRPr="00C83729">
                <w:rPr>
                  <w:rFonts w:ascii="Times New Roman" w:eastAsia="Times New Roman" w:hAnsi="Times New Roman" w:cs="Times New Roman"/>
                  <w:b/>
                  <w:sz w:val="18"/>
                  <w:lang w:val="en-US"/>
                </w:rPr>
                <w:t>ravi</w:t>
              </w:r>
              <w:proofErr w:type="spellEnd"/>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(laser)</w:t>
              </w:r>
            </w:ins>
          </w:p>
        </w:tc>
        <w:tc>
          <w:tcPr>
            <w:tcW w:w="989" w:type="dxa"/>
            <w:tcBorders>
              <w:bottom w:val="nil"/>
            </w:tcBorders>
          </w:tcPr>
          <w:p w14:paraId="59A19BB2" w14:textId="77777777" w:rsidR="00421062" w:rsidRPr="00C83729" w:rsidRDefault="00421062" w:rsidP="000C095F">
            <w:pPr>
              <w:autoSpaceDE w:val="0"/>
              <w:autoSpaceDN w:val="0"/>
              <w:spacing w:before="3" w:after="0" w:line="240" w:lineRule="auto"/>
              <w:rPr>
                <w:ins w:id="1592" w:author="Biocon Biologics" w:date="2025-06-10T14:41:00Z"/>
                <w:rFonts w:ascii="Times New Roman" w:eastAsia="Times New Roman" w:hAnsi="Times New Roman" w:cs="Times New Roman"/>
                <w:b/>
                <w:bCs/>
                <w:sz w:val="18"/>
                <w:szCs w:val="18"/>
                <w:lang w:val="en-US"/>
              </w:rPr>
            </w:pPr>
            <w:proofErr w:type="spellStart"/>
            <w:ins w:id="1593"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27DEED42" w14:textId="77777777" w:rsidR="00421062" w:rsidRPr="00C83729" w:rsidRDefault="00421062" w:rsidP="000C095F">
            <w:pPr>
              <w:autoSpaceDE w:val="0"/>
              <w:autoSpaceDN w:val="0"/>
              <w:spacing w:before="3" w:after="0" w:line="240" w:lineRule="auto"/>
              <w:rPr>
                <w:ins w:id="1594" w:author="Biocon Biologics" w:date="2025-06-10T14:41:00Z"/>
                <w:rFonts w:ascii="Times New Roman" w:eastAsia="Times New Roman" w:hAnsi="Times New Roman" w:cs="Times New Roman"/>
                <w:sz w:val="27"/>
                <w:lang w:val="en-US"/>
              </w:rPr>
            </w:pPr>
          </w:p>
          <w:p w14:paraId="2E40BE8A" w14:textId="77777777" w:rsidR="00421062" w:rsidRPr="00C83729" w:rsidRDefault="00421062" w:rsidP="000C095F">
            <w:pPr>
              <w:autoSpaceDE w:val="0"/>
              <w:autoSpaceDN w:val="0"/>
              <w:spacing w:after="0" w:line="240" w:lineRule="auto"/>
              <w:rPr>
                <w:ins w:id="1595" w:author="Biocon Biologics" w:date="2025-06-10T14:41:00Z"/>
                <w:rFonts w:ascii="Times New Roman" w:eastAsia="Times New Roman" w:hAnsi="Times New Roman" w:cs="Times New Roman"/>
                <w:sz w:val="18"/>
                <w:lang w:val="en-US"/>
              </w:rPr>
            </w:pPr>
            <w:ins w:id="1596" w:author="Biocon Biologics" w:date="2025-06-10T14:41:00Z">
              <w:r w:rsidRPr="00C83729">
                <w:rPr>
                  <w:rFonts w:ascii="Times New Roman" w:eastAsia="Times New Roman" w:hAnsi="Times New Roman" w:cs="Times New Roman"/>
                  <w:b/>
                  <w:sz w:val="18"/>
                  <w:lang w:val="en-US"/>
                </w:rPr>
                <w:t>2 mg</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Q8</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sz w:val="18"/>
                  <w:vertAlign w:val="superscript"/>
                  <w:lang w:val="en-US"/>
                </w:rPr>
                <w:t>A</w:t>
              </w:r>
            </w:ins>
          </w:p>
        </w:tc>
        <w:tc>
          <w:tcPr>
            <w:tcW w:w="992" w:type="dxa"/>
            <w:tcBorders>
              <w:bottom w:val="nil"/>
            </w:tcBorders>
          </w:tcPr>
          <w:p w14:paraId="04DA8B81" w14:textId="77777777" w:rsidR="00421062" w:rsidRPr="00C83729" w:rsidRDefault="00421062" w:rsidP="000C095F">
            <w:pPr>
              <w:autoSpaceDE w:val="0"/>
              <w:autoSpaceDN w:val="0"/>
              <w:spacing w:before="3" w:after="0" w:line="240" w:lineRule="auto"/>
              <w:rPr>
                <w:ins w:id="1597" w:author="Biocon Biologics" w:date="2025-06-10T14:41:00Z"/>
                <w:rFonts w:ascii="Times New Roman" w:eastAsia="Times New Roman" w:hAnsi="Times New Roman" w:cs="Times New Roman"/>
                <w:b/>
                <w:bCs/>
                <w:sz w:val="18"/>
                <w:szCs w:val="18"/>
                <w:lang w:val="en-US"/>
              </w:rPr>
            </w:pPr>
            <w:proofErr w:type="spellStart"/>
            <w:ins w:id="1598"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4F267F65" w14:textId="77777777" w:rsidR="00421062" w:rsidRPr="00C83729" w:rsidRDefault="00421062" w:rsidP="000C095F">
            <w:pPr>
              <w:autoSpaceDE w:val="0"/>
              <w:autoSpaceDN w:val="0"/>
              <w:spacing w:before="3" w:after="0" w:line="240" w:lineRule="auto"/>
              <w:rPr>
                <w:ins w:id="1599" w:author="Biocon Biologics" w:date="2025-06-10T14:41:00Z"/>
                <w:rFonts w:ascii="Times New Roman" w:eastAsia="Times New Roman" w:hAnsi="Times New Roman" w:cs="Times New Roman"/>
                <w:sz w:val="27"/>
                <w:lang w:val="en-US"/>
              </w:rPr>
            </w:pPr>
          </w:p>
          <w:p w14:paraId="12F233FD" w14:textId="77777777" w:rsidR="00421062" w:rsidRPr="00C83729" w:rsidRDefault="00421062" w:rsidP="000C095F">
            <w:pPr>
              <w:autoSpaceDE w:val="0"/>
              <w:autoSpaceDN w:val="0"/>
              <w:spacing w:after="0" w:line="240" w:lineRule="auto"/>
              <w:rPr>
                <w:ins w:id="1600" w:author="Biocon Biologics" w:date="2025-06-10T14:41:00Z"/>
                <w:rFonts w:ascii="Times New Roman" w:eastAsia="Times New Roman" w:hAnsi="Times New Roman" w:cs="Times New Roman"/>
                <w:b/>
                <w:sz w:val="18"/>
                <w:lang w:val="en-US"/>
              </w:rPr>
            </w:pPr>
            <w:ins w:id="1601" w:author="Biocon Biologics" w:date="2025-06-10T14:41:00Z">
              <w:r w:rsidRPr="00C83729">
                <w:rPr>
                  <w:rFonts w:ascii="Times New Roman" w:eastAsia="Times New Roman" w:hAnsi="Times New Roman" w:cs="Times New Roman"/>
                  <w:b/>
                  <w:sz w:val="18"/>
                  <w:lang w:val="en-US"/>
                </w:rPr>
                <w:t>2 mg Q4</w:t>
              </w:r>
            </w:ins>
          </w:p>
        </w:tc>
        <w:tc>
          <w:tcPr>
            <w:tcW w:w="1080" w:type="dxa"/>
            <w:tcBorders>
              <w:bottom w:val="nil"/>
            </w:tcBorders>
          </w:tcPr>
          <w:p w14:paraId="70C132C5" w14:textId="77777777" w:rsidR="00421062" w:rsidRPr="00C83729" w:rsidRDefault="00421062" w:rsidP="000C095F">
            <w:pPr>
              <w:autoSpaceDE w:val="0"/>
              <w:autoSpaceDN w:val="0"/>
              <w:spacing w:before="41" w:after="0" w:line="302" w:lineRule="auto"/>
              <w:ind w:right="322"/>
              <w:rPr>
                <w:ins w:id="1602" w:author="Biocon Biologics" w:date="2025-06-10T14:41:00Z"/>
                <w:rFonts w:ascii="Times New Roman" w:eastAsia="Times New Roman" w:hAnsi="Times New Roman" w:cs="Times New Roman"/>
                <w:b/>
                <w:sz w:val="18"/>
                <w:lang w:val="en-US"/>
              </w:rPr>
            </w:pPr>
            <w:proofErr w:type="spellStart"/>
            <w:ins w:id="1603" w:author="Biocon Biologics" w:date="2025-06-10T14:41:00Z">
              <w:r w:rsidRPr="00C83729">
                <w:rPr>
                  <w:rFonts w:ascii="Times New Roman" w:eastAsia="Times New Roman" w:hAnsi="Times New Roman" w:cs="Times New Roman"/>
                  <w:b/>
                  <w:sz w:val="18"/>
                  <w:lang w:val="en-US"/>
                </w:rPr>
                <w:t>Võrdlev</w:t>
              </w:r>
              <w:proofErr w:type="spellEnd"/>
              <w:r w:rsidRPr="00C83729">
                <w:rPr>
                  <w:rFonts w:ascii="Times New Roman" w:eastAsia="Times New Roman" w:hAnsi="Times New Roman" w:cs="Times New Roman"/>
                  <w:b/>
                  <w:spacing w:val="-42"/>
                  <w:sz w:val="18"/>
                  <w:lang w:val="en-US"/>
                </w:rPr>
                <w:t xml:space="preserve"> </w:t>
              </w:r>
              <w:proofErr w:type="spellStart"/>
              <w:r w:rsidRPr="00C83729">
                <w:rPr>
                  <w:rFonts w:ascii="Times New Roman" w:eastAsia="Times New Roman" w:hAnsi="Times New Roman" w:cs="Times New Roman"/>
                  <w:b/>
                  <w:sz w:val="18"/>
                  <w:lang w:val="en-US"/>
                </w:rPr>
                <w:t>ravi</w:t>
              </w:r>
              <w:proofErr w:type="spellEnd"/>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(laser)</w:t>
              </w:r>
            </w:ins>
          </w:p>
        </w:tc>
        <w:tc>
          <w:tcPr>
            <w:tcW w:w="1080" w:type="dxa"/>
            <w:tcBorders>
              <w:bottom w:val="nil"/>
            </w:tcBorders>
          </w:tcPr>
          <w:p w14:paraId="3EC5A2CE" w14:textId="77777777" w:rsidR="00421062" w:rsidRPr="00C83729" w:rsidRDefault="00421062" w:rsidP="000C095F">
            <w:pPr>
              <w:autoSpaceDE w:val="0"/>
              <w:autoSpaceDN w:val="0"/>
              <w:spacing w:before="3" w:after="0" w:line="240" w:lineRule="auto"/>
              <w:rPr>
                <w:ins w:id="1604" w:author="Biocon Biologics" w:date="2025-06-10T14:41:00Z"/>
                <w:rFonts w:ascii="Times New Roman" w:eastAsia="Times New Roman" w:hAnsi="Times New Roman" w:cs="Times New Roman"/>
                <w:b/>
                <w:bCs/>
                <w:sz w:val="18"/>
                <w:szCs w:val="18"/>
                <w:lang w:val="en-US"/>
              </w:rPr>
            </w:pPr>
            <w:proofErr w:type="spellStart"/>
            <w:ins w:id="1605"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3F03A0C3" w14:textId="77777777" w:rsidR="00421062" w:rsidRPr="00C83729" w:rsidRDefault="00421062" w:rsidP="000C095F">
            <w:pPr>
              <w:autoSpaceDE w:val="0"/>
              <w:autoSpaceDN w:val="0"/>
              <w:spacing w:before="3" w:after="0" w:line="240" w:lineRule="auto"/>
              <w:rPr>
                <w:ins w:id="1606" w:author="Biocon Biologics" w:date="2025-06-10T14:41:00Z"/>
                <w:rFonts w:ascii="Times New Roman" w:eastAsia="Times New Roman" w:hAnsi="Times New Roman" w:cs="Times New Roman"/>
                <w:sz w:val="27"/>
                <w:lang w:val="en-US"/>
              </w:rPr>
            </w:pPr>
          </w:p>
          <w:p w14:paraId="093B3036" w14:textId="77777777" w:rsidR="00421062" w:rsidRPr="00C83729" w:rsidRDefault="00421062" w:rsidP="000C095F">
            <w:pPr>
              <w:autoSpaceDE w:val="0"/>
              <w:autoSpaceDN w:val="0"/>
              <w:spacing w:after="0" w:line="240" w:lineRule="auto"/>
              <w:rPr>
                <w:ins w:id="1607" w:author="Biocon Biologics" w:date="2025-06-10T14:41:00Z"/>
                <w:rFonts w:ascii="Times New Roman" w:eastAsia="Times New Roman" w:hAnsi="Times New Roman" w:cs="Times New Roman"/>
                <w:sz w:val="18"/>
                <w:lang w:val="en-US"/>
              </w:rPr>
            </w:pPr>
            <w:ins w:id="1608" w:author="Biocon Biologics" w:date="2025-06-10T14:41:00Z">
              <w:r w:rsidRPr="00C83729">
                <w:rPr>
                  <w:rFonts w:ascii="Times New Roman" w:eastAsia="Times New Roman" w:hAnsi="Times New Roman" w:cs="Times New Roman"/>
                  <w:b/>
                  <w:sz w:val="18"/>
                  <w:lang w:val="en-US"/>
                </w:rPr>
                <w:t>2 mg</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Q8</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sz w:val="18"/>
                  <w:vertAlign w:val="superscript"/>
                  <w:lang w:val="en-US"/>
                </w:rPr>
                <w:t>A</w:t>
              </w:r>
            </w:ins>
          </w:p>
        </w:tc>
        <w:tc>
          <w:tcPr>
            <w:tcW w:w="989" w:type="dxa"/>
            <w:tcBorders>
              <w:bottom w:val="nil"/>
            </w:tcBorders>
          </w:tcPr>
          <w:p w14:paraId="3EB53327" w14:textId="77777777" w:rsidR="00421062" w:rsidRPr="00C83729" w:rsidRDefault="00421062" w:rsidP="000C095F">
            <w:pPr>
              <w:autoSpaceDE w:val="0"/>
              <w:autoSpaceDN w:val="0"/>
              <w:spacing w:before="3" w:after="0" w:line="240" w:lineRule="auto"/>
              <w:rPr>
                <w:ins w:id="1609" w:author="Biocon Biologics" w:date="2025-06-10T14:41:00Z"/>
                <w:rFonts w:ascii="Times New Roman" w:eastAsia="Times New Roman" w:hAnsi="Times New Roman" w:cs="Times New Roman"/>
                <w:b/>
                <w:bCs/>
                <w:sz w:val="18"/>
                <w:szCs w:val="18"/>
                <w:lang w:val="en-US"/>
              </w:rPr>
            </w:pPr>
            <w:proofErr w:type="spellStart"/>
            <w:ins w:id="1610"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48782719" w14:textId="77777777" w:rsidR="00421062" w:rsidRPr="00C83729" w:rsidRDefault="00421062" w:rsidP="000C095F">
            <w:pPr>
              <w:autoSpaceDE w:val="0"/>
              <w:autoSpaceDN w:val="0"/>
              <w:spacing w:before="3" w:after="0" w:line="240" w:lineRule="auto"/>
              <w:rPr>
                <w:ins w:id="1611" w:author="Biocon Biologics" w:date="2025-06-10T14:41:00Z"/>
                <w:rFonts w:ascii="Times New Roman" w:eastAsia="Times New Roman" w:hAnsi="Times New Roman" w:cs="Times New Roman"/>
                <w:sz w:val="27"/>
                <w:lang w:val="en-US"/>
              </w:rPr>
            </w:pPr>
          </w:p>
          <w:p w14:paraId="4480D24F" w14:textId="77777777" w:rsidR="00421062" w:rsidRPr="00C83729" w:rsidRDefault="00421062" w:rsidP="000C095F">
            <w:pPr>
              <w:autoSpaceDE w:val="0"/>
              <w:autoSpaceDN w:val="0"/>
              <w:spacing w:after="0" w:line="240" w:lineRule="auto"/>
              <w:rPr>
                <w:ins w:id="1612" w:author="Biocon Biologics" w:date="2025-06-10T14:41:00Z"/>
                <w:rFonts w:ascii="Times New Roman" w:eastAsia="Times New Roman" w:hAnsi="Times New Roman" w:cs="Times New Roman"/>
                <w:b/>
                <w:sz w:val="18"/>
                <w:lang w:val="en-US"/>
              </w:rPr>
            </w:pPr>
            <w:ins w:id="1613" w:author="Biocon Biologics" w:date="2025-06-10T14:41:00Z">
              <w:r w:rsidRPr="00C83729">
                <w:rPr>
                  <w:rFonts w:ascii="Times New Roman" w:eastAsia="Times New Roman" w:hAnsi="Times New Roman" w:cs="Times New Roman"/>
                  <w:b/>
                  <w:sz w:val="18"/>
                  <w:lang w:val="en-US"/>
                </w:rPr>
                <w:t>2 mg Q4</w:t>
              </w:r>
            </w:ins>
          </w:p>
        </w:tc>
        <w:tc>
          <w:tcPr>
            <w:tcW w:w="991" w:type="dxa"/>
            <w:tcBorders>
              <w:bottom w:val="nil"/>
            </w:tcBorders>
          </w:tcPr>
          <w:p w14:paraId="1D10ED94" w14:textId="77777777" w:rsidR="00421062" w:rsidRPr="00C83729" w:rsidRDefault="00421062" w:rsidP="000C095F">
            <w:pPr>
              <w:autoSpaceDE w:val="0"/>
              <w:autoSpaceDN w:val="0"/>
              <w:spacing w:before="41" w:after="0" w:line="302" w:lineRule="auto"/>
              <w:ind w:right="233"/>
              <w:rPr>
                <w:ins w:id="1614" w:author="Biocon Biologics" w:date="2025-06-10T14:41:00Z"/>
                <w:rFonts w:ascii="Times New Roman" w:eastAsia="Times New Roman" w:hAnsi="Times New Roman" w:cs="Times New Roman"/>
                <w:b/>
                <w:sz w:val="18"/>
                <w:lang w:val="en-US"/>
              </w:rPr>
            </w:pPr>
            <w:proofErr w:type="spellStart"/>
            <w:ins w:id="1615" w:author="Biocon Biologics" w:date="2025-06-10T14:41:00Z">
              <w:r w:rsidRPr="00C83729">
                <w:rPr>
                  <w:rFonts w:ascii="Times New Roman" w:eastAsia="Times New Roman" w:hAnsi="Times New Roman" w:cs="Times New Roman"/>
                  <w:b/>
                  <w:sz w:val="18"/>
                  <w:lang w:val="en-US"/>
                </w:rPr>
                <w:t>Võrdlev</w:t>
              </w:r>
              <w:proofErr w:type="spellEnd"/>
              <w:r w:rsidRPr="00C83729">
                <w:rPr>
                  <w:rFonts w:ascii="Times New Roman" w:eastAsia="Times New Roman" w:hAnsi="Times New Roman" w:cs="Times New Roman"/>
                  <w:b/>
                  <w:spacing w:val="-42"/>
                  <w:sz w:val="18"/>
                  <w:lang w:val="en-US"/>
                </w:rPr>
                <w:t xml:space="preserve"> </w:t>
              </w:r>
              <w:proofErr w:type="spellStart"/>
              <w:r w:rsidRPr="00C83729">
                <w:rPr>
                  <w:rFonts w:ascii="Times New Roman" w:eastAsia="Times New Roman" w:hAnsi="Times New Roman" w:cs="Times New Roman"/>
                  <w:b/>
                  <w:sz w:val="18"/>
                  <w:lang w:val="en-US"/>
                </w:rPr>
                <w:t>ravi</w:t>
              </w:r>
              <w:proofErr w:type="spellEnd"/>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(laser)</w:t>
              </w:r>
            </w:ins>
          </w:p>
        </w:tc>
        <w:tc>
          <w:tcPr>
            <w:tcW w:w="1080" w:type="dxa"/>
            <w:tcBorders>
              <w:bottom w:val="nil"/>
            </w:tcBorders>
          </w:tcPr>
          <w:p w14:paraId="2D77082E" w14:textId="77777777" w:rsidR="00421062" w:rsidRPr="00C83729" w:rsidRDefault="00421062" w:rsidP="000C095F">
            <w:pPr>
              <w:autoSpaceDE w:val="0"/>
              <w:autoSpaceDN w:val="0"/>
              <w:spacing w:before="3" w:after="0" w:line="240" w:lineRule="auto"/>
              <w:rPr>
                <w:ins w:id="1616" w:author="Biocon Biologics" w:date="2025-06-10T14:41:00Z"/>
                <w:rFonts w:ascii="Times New Roman" w:eastAsia="Times New Roman" w:hAnsi="Times New Roman" w:cs="Times New Roman"/>
                <w:b/>
                <w:bCs/>
                <w:sz w:val="18"/>
                <w:szCs w:val="18"/>
                <w:lang w:val="en-US"/>
              </w:rPr>
            </w:pPr>
            <w:proofErr w:type="spellStart"/>
            <w:ins w:id="1617"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4A819624" w14:textId="77777777" w:rsidR="00421062" w:rsidRPr="00C83729" w:rsidRDefault="00421062" w:rsidP="000C095F">
            <w:pPr>
              <w:autoSpaceDE w:val="0"/>
              <w:autoSpaceDN w:val="0"/>
              <w:spacing w:before="3" w:after="0" w:line="240" w:lineRule="auto"/>
              <w:rPr>
                <w:ins w:id="1618" w:author="Biocon Biologics" w:date="2025-06-10T14:41:00Z"/>
                <w:rFonts w:ascii="Times New Roman" w:eastAsia="Times New Roman" w:hAnsi="Times New Roman" w:cs="Times New Roman"/>
                <w:sz w:val="27"/>
                <w:lang w:val="en-US"/>
              </w:rPr>
            </w:pPr>
          </w:p>
          <w:p w14:paraId="6869BD37" w14:textId="77777777" w:rsidR="00421062" w:rsidRPr="00C83729" w:rsidRDefault="00421062" w:rsidP="000C095F">
            <w:pPr>
              <w:autoSpaceDE w:val="0"/>
              <w:autoSpaceDN w:val="0"/>
              <w:spacing w:after="0" w:line="240" w:lineRule="auto"/>
              <w:rPr>
                <w:ins w:id="1619" w:author="Biocon Biologics" w:date="2025-06-10T14:41:00Z"/>
                <w:rFonts w:ascii="Times New Roman" w:eastAsia="Times New Roman" w:hAnsi="Times New Roman" w:cs="Times New Roman"/>
                <w:sz w:val="18"/>
                <w:lang w:val="en-US"/>
              </w:rPr>
            </w:pPr>
            <w:ins w:id="1620" w:author="Biocon Biologics" w:date="2025-06-10T14:41:00Z">
              <w:r w:rsidRPr="00C83729">
                <w:rPr>
                  <w:rFonts w:ascii="Times New Roman" w:eastAsia="Times New Roman" w:hAnsi="Times New Roman" w:cs="Times New Roman"/>
                  <w:b/>
                  <w:sz w:val="18"/>
                  <w:lang w:val="en-US"/>
                </w:rPr>
                <w:t>2 mg</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Q8</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sz w:val="18"/>
                  <w:vertAlign w:val="superscript"/>
                  <w:lang w:val="en-US"/>
                </w:rPr>
                <w:t>A</w:t>
              </w:r>
            </w:ins>
          </w:p>
        </w:tc>
        <w:tc>
          <w:tcPr>
            <w:tcW w:w="1169" w:type="dxa"/>
            <w:tcBorders>
              <w:bottom w:val="nil"/>
            </w:tcBorders>
          </w:tcPr>
          <w:p w14:paraId="3B8CD487" w14:textId="77777777" w:rsidR="00421062" w:rsidRPr="00C83729" w:rsidRDefault="00421062" w:rsidP="000C095F">
            <w:pPr>
              <w:autoSpaceDE w:val="0"/>
              <w:autoSpaceDN w:val="0"/>
              <w:spacing w:before="3" w:after="0" w:line="240" w:lineRule="auto"/>
              <w:rPr>
                <w:ins w:id="1621" w:author="Biocon Biologics" w:date="2025-06-10T14:41:00Z"/>
                <w:rFonts w:ascii="Times New Roman" w:eastAsia="Times New Roman" w:hAnsi="Times New Roman" w:cs="Times New Roman"/>
                <w:b/>
                <w:bCs/>
                <w:sz w:val="18"/>
                <w:szCs w:val="18"/>
                <w:lang w:val="en-US"/>
              </w:rPr>
            </w:pPr>
            <w:proofErr w:type="spellStart"/>
            <w:ins w:id="1622" w:author="Biocon Biologics" w:date="2025-06-10T14:41:00Z">
              <w:r>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ins>
          </w:p>
          <w:p w14:paraId="24C207F3" w14:textId="77777777" w:rsidR="00421062" w:rsidRPr="00C83729" w:rsidRDefault="00421062" w:rsidP="000C095F">
            <w:pPr>
              <w:autoSpaceDE w:val="0"/>
              <w:autoSpaceDN w:val="0"/>
              <w:spacing w:before="3" w:after="0" w:line="240" w:lineRule="auto"/>
              <w:rPr>
                <w:ins w:id="1623" w:author="Biocon Biologics" w:date="2025-06-10T14:41:00Z"/>
                <w:rFonts w:ascii="Times New Roman" w:eastAsia="Times New Roman" w:hAnsi="Times New Roman" w:cs="Times New Roman"/>
                <w:sz w:val="27"/>
                <w:lang w:val="en-US"/>
              </w:rPr>
            </w:pPr>
          </w:p>
          <w:p w14:paraId="42B7C500" w14:textId="77777777" w:rsidR="00421062" w:rsidRPr="00C83729" w:rsidRDefault="00421062" w:rsidP="000C095F">
            <w:pPr>
              <w:autoSpaceDE w:val="0"/>
              <w:autoSpaceDN w:val="0"/>
              <w:spacing w:after="0" w:line="240" w:lineRule="auto"/>
              <w:rPr>
                <w:ins w:id="1624" w:author="Biocon Biologics" w:date="2025-06-10T14:41:00Z"/>
                <w:rFonts w:ascii="Times New Roman" w:eastAsia="Times New Roman" w:hAnsi="Times New Roman" w:cs="Times New Roman"/>
                <w:b/>
                <w:sz w:val="18"/>
                <w:lang w:val="en-US"/>
              </w:rPr>
            </w:pPr>
            <w:ins w:id="1625" w:author="Biocon Biologics" w:date="2025-06-10T14:41:00Z">
              <w:r w:rsidRPr="00C83729">
                <w:rPr>
                  <w:rFonts w:ascii="Times New Roman" w:eastAsia="Times New Roman" w:hAnsi="Times New Roman" w:cs="Times New Roman"/>
                  <w:b/>
                  <w:sz w:val="18"/>
                  <w:lang w:val="en-US"/>
                </w:rPr>
                <w:t>2 mg Q4</w:t>
              </w:r>
            </w:ins>
          </w:p>
        </w:tc>
        <w:tc>
          <w:tcPr>
            <w:tcW w:w="1172" w:type="dxa"/>
            <w:tcBorders>
              <w:bottom w:val="nil"/>
            </w:tcBorders>
          </w:tcPr>
          <w:p w14:paraId="1F0D7508" w14:textId="77777777" w:rsidR="00421062" w:rsidRPr="00C83729" w:rsidRDefault="00421062" w:rsidP="000C095F">
            <w:pPr>
              <w:autoSpaceDE w:val="0"/>
              <w:autoSpaceDN w:val="0"/>
              <w:spacing w:before="41" w:after="0" w:line="302" w:lineRule="auto"/>
              <w:ind w:right="414"/>
              <w:rPr>
                <w:ins w:id="1626" w:author="Biocon Biologics" w:date="2025-06-10T14:41:00Z"/>
                <w:rFonts w:ascii="Times New Roman" w:eastAsia="Times New Roman" w:hAnsi="Times New Roman" w:cs="Times New Roman"/>
                <w:b/>
                <w:sz w:val="18"/>
                <w:lang w:val="en-US"/>
              </w:rPr>
            </w:pPr>
            <w:proofErr w:type="spellStart"/>
            <w:ins w:id="1627" w:author="Biocon Biologics" w:date="2025-06-10T14:41:00Z">
              <w:r w:rsidRPr="00C83729">
                <w:rPr>
                  <w:rFonts w:ascii="Times New Roman" w:eastAsia="Times New Roman" w:hAnsi="Times New Roman" w:cs="Times New Roman"/>
                  <w:b/>
                  <w:sz w:val="18"/>
                  <w:lang w:val="en-US"/>
                </w:rPr>
                <w:t>Võrdlev</w:t>
              </w:r>
              <w:proofErr w:type="spellEnd"/>
              <w:r w:rsidRPr="00C83729">
                <w:rPr>
                  <w:rFonts w:ascii="Times New Roman" w:eastAsia="Times New Roman" w:hAnsi="Times New Roman" w:cs="Times New Roman"/>
                  <w:b/>
                  <w:spacing w:val="-42"/>
                  <w:sz w:val="18"/>
                  <w:lang w:val="en-US"/>
                </w:rPr>
                <w:t xml:space="preserve"> </w:t>
              </w:r>
              <w:proofErr w:type="spellStart"/>
              <w:r w:rsidRPr="00C83729">
                <w:rPr>
                  <w:rFonts w:ascii="Times New Roman" w:eastAsia="Times New Roman" w:hAnsi="Times New Roman" w:cs="Times New Roman"/>
                  <w:b/>
                  <w:sz w:val="18"/>
                  <w:lang w:val="en-US"/>
                </w:rPr>
                <w:t>ravi</w:t>
              </w:r>
              <w:proofErr w:type="spellEnd"/>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(laser)</w:t>
              </w:r>
            </w:ins>
          </w:p>
        </w:tc>
      </w:tr>
      <w:tr w:rsidR="00421062" w:rsidRPr="00C83729" w14:paraId="38CCCF6F" w14:textId="77777777" w:rsidTr="000C095F">
        <w:trPr>
          <w:trHeight w:val="751"/>
          <w:ins w:id="1628" w:author="Biocon Biologics" w:date="2025-06-10T14:41:00Z"/>
        </w:trPr>
        <w:tc>
          <w:tcPr>
            <w:tcW w:w="2520" w:type="dxa"/>
            <w:vMerge/>
            <w:tcBorders>
              <w:top w:val="nil"/>
            </w:tcBorders>
          </w:tcPr>
          <w:p w14:paraId="1E0F6BD1" w14:textId="77777777" w:rsidR="00421062" w:rsidRPr="00C83729" w:rsidRDefault="00421062" w:rsidP="000C095F">
            <w:pPr>
              <w:autoSpaceDE w:val="0"/>
              <w:autoSpaceDN w:val="0"/>
              <w:spacing w:after="0" w:line="240" w:lineRule="auto"/>
              <w:rPr>
                <w:ins w:id="1629" w:author="Biocon Biologics" w:date="2025-06-10T14:41:00Z"/>
                <w:rFonts w:ascii="Times New Roman" w:eastAsia="Times New Roman" w:hAnsi="Times New Roman" w:cs="Times New Roman"/>
                <w:sz w:val="2"/>
                <w:szCs w:val="2"/>
                <w:lang w:val="en-US"/>
              </w:rPr>
            </w:pPr>
          </w:p>
        </w:tc>
        <w:tc>
          <w:tcPr>
            <w:tcW w:w="991" w:type="dxa"/>
            <w:tcBorders>
              <w:top w:val="nil"/>
            </w:tcBorders>
          </w:tcPr>
          <w:p w14:paraId="50A7E560" w14:textId="77777777" w:rsidR="00421062" w:rsidRPr="00C83729" w:rsidRDefault="00421062" w:rsidP="000C095F">
            <w:pPr>
              <w:autoSpaceDE w:val="0"/>
              <w:autoSpaceDN w:val="0"/>
              <w:spacing w:before="147" w:after="0" w:line="240" w:lineRule="auto"/>
              <w:rPr>
                <w:ins w:id="1630" w:author="Biocon Biologics" w:date="2025-06-10T14:41:00Z"/>
                <w:rFonts w:ascii="Times New Roman" w:eastAsia="Times New Roman" w:hAnsi="Times New Roman" w:cs="Times New Roman"/>
                <w:b/>
                <w:sz w:val="18"/>
                <w:lang w:val="en-US"/>
              </w:rPr>
            </w:pPr>
            <w:ins w:id="1631"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135)</w:t>
              </w:r>
            </w:ins>
          </w:p>
        </w:tc>
        <w:tc>
          <w:tcPr>
            <w:tcW w:w="989" w:type="dxa"/>
            <w:tcBorders>
              <w:top w:val="nil"/>
            </w:tcBorders>
          </w:tcPr>
          <w:p w14:paraId="54177368" w14:textId="77777777" w:rsidR="00421062" w:rsidRPr="00C83729" w:rsidRDefault="00421062" w:rsidP="000C095F">
            <w:pPr>
              <w:autoSpaceDE w:val="0"/>
              <w:autoSpaceDN w:val="0"/>
              <w:spacing w:before="147" w:after="0" w:line="240" w:lineRule="auto"/>
              <w:rPr>
                <w:ins w:id="1632" w:author="Biocon Biologics" w:date="2025-06-10T14:41:00Z"/>
                <w:rFonts w:ascii="Times New Roman" w:eastAsia="Times New Roman" w:hAnsi="Times New Roman" w:cs="Times New Roman"/>
                <w:b/>
                <w:sz w:val="18"/>
                <w:lang w:val="en-US"/>
              </w:rPr>
            </w:pPr>
            <w:ins w:id="1633"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136)</w:t>
              </w:r>
            </w:ins>
          </w:p>
        </w:tc>
        <w:tc>
          <w:tcPr>
            <w:tcW w:w="991" w:type="dxa"/>
            <w:tcBorders>
              <w:top w:val="nil"/>
            </w:tcBorders>
          </w:tcPr>
          <w:p w14:paraId="22B34D53" w14:textId="77777777" w:rsidR="00421062" w:rsidRPr="00C83729" w:rsidRDefault="00421062" w:rsidP="000C095F">
            <w:pPr>
              <w:autoSpaceDE w:val="0"/>
              <w:autoSpaceDN w:val="0"/>
              <w:spacing w:before="147" w:after="0" w:line="240" w:lineRule="auto"/>
              <w:rPr>
                <w:ins w:id="1634" w:author="Biocon Biologics" w:date="2025-06-10T14:41:00Z"/>
                <w:rFonts w:ascii="Times New Roman" w:eastAsia="Times New Roman" w:hAnsi="Times New Roman" w:cs="Times New Roman"/>
                <w:b/>
                <w:sz w:val="18"/>
                <w:lang w:val="en-US"/>
              </w:rPr>
            </w:pPr>
            <w:ins w:id="1635"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132)</w:t>
              </w:r>
            </w:ins>
          </w:p>
        </w:tc>
        <w:tc>
          <w:tcPr>
            <w:tcW w:w="989" w:type="dxa"/>
            <w:tcBorders>
              <w:top w:val="nil"/>
            </w:tcBorders>
          </w:tcPr>
          <w:p w14:paraId="53AA3C3F" w14:textId="77777777" w:rsidR="00421062" w:rsidRPr="00C83729" w:rsidRDefault="00421062" w:rsidP="000C095F">
            <w:pPr>
              <w:autoSpaceDE w:val="0"/>
              <w:autoSpaceDN w:val="0"/>
              <w:spacing w:before="147" w:after="0" w:line="240" w:lineRule="auto"/>
              <w:rPr>
                <w:ins w:id="1636" w:author="Biocon Biologics" w:date="2025-06-10T14:41:00Z"/>
                <w:rFonts w:ascii="Times New Roman" w:eastAsia="Times New Roman" w:hAnsi="Times New Roman" w:cs="Times New Roman"/>
                <w:b/>
                <w:sz w:val="18"/>
                <w:lang w:val="en-US"/>
              </w:rPr>
            </w:pPr>
            <w:ins w:id="1637"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135)</w:t>
              </w:r>
            </w:ins>
          </w:p>
        </w:tc>
        <w:tc>
          <w:tcPr>
            <w:tcW w:w="992" w:type="dxa"/>
            <w:tcBorders>
              <w:top w:val="nil"/>
            </w:tcBorders>
          </w:tcPr>
          <w:p w14:paraId="44D62796" w14:textId="77777777" w:rsidR="00421062" w:rsidRPr="00C83729" w:rsidRDefault="00421062" w:rsidP="000C095F">
            <w:pPr>
              <w:autoSpaceDE w:val="0"/>
              <w:autoSpaceDN w:val="0"/>
              <w:spacing w:before="147" w:after="0" w:line="240" w:lineRule="auto"/>
              <w:rPr>
                <w:ins w:id="1638" w:author="Biocon Biologics" w:date="2025-06-10T14:41:00Z"/>
                <w:rFonts w:ascii="Times New Roman" w:eastAsia="Times New Roman" w:hAnsi="Times New Roman" w:cs="Times New Roman"/>
                <w:b/>
                <w:sz w:val="18"/>
                <w:lang w:val="en-US"/>
              </w:rPr>
            </w:pPr>
            <w:ins w:id="1639"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136)</w:t>
              </w:r>
            </w:ins>
          </w:p>
        </w:tc>
        <w:tc>
          <w:tcPr>
            <w:tcW w:w="1080" w:type="dxa"/>
            <w:tcBorders>
              <w:top w:val="nil"/>
            </w:tcBorders>
          </w:tcPr>
          <w:p w14:paraId="66B97224" w14:textId="77777777" w:rsidR="00421062" w:rsidRPr="00C83729" w:rsidRDefault="00421062" w:rsidP="000C095F">
            <w:pPr>
              <w:autoSpaceDE w:val="0"/>
              <w:autoSpaceDN w:val="0"/>
              <w:spacing w:before="147" w:after="0" w:line="240" w:lineRule="auto"/>
              <w:rPr>
                <w:ins w:id="1640" w:author="Biocon Biologics" w:date="2025-06-10T14:41:00Z"/>
                <w:rFonts w:ascii="Times New Roman" w:eastAsia="Times New Roman" w:hAnsi="Times New Roman" w:cs="Times New Roman"/>
                <w:b/>
                <w:sz w:val="18"/>
                <w:lang w:val="en-US"/>
              </w:rPr>
            </w:pPr>
            <w:ins w:id="1641"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132)</w:t>
              </w:r>
            </w:ins>
          </w:p>
        </w:tc>
        <w:tc>
          <w:tcPr>
            <w:tcW w:w="1080" w:type="dxa"/>
            <w:tcBorders>
              <w:top w:val="nil"/>
            </w:tcBorders>
          </w:tcPr>
          <w:p w14:paraId="735CC84F" w14:textId="77777777" w:rsidR="00421062" w:rsidRPr="00C83729" w:rsidRDefault="00421062" w:rsidP="000C095F">
            <w:pPr>
              <w:autoSpaceDE w:val="0"/>
              <w:autoSpaceDN w:val="0"/>
              <w:spacing w:before="147" w:after="0" w:line="240" w:lineRule="auto"/>
              <w:rPr>
                <w:ins w:id="1642" w:author="Biocon Biologics" w:date="2025-06-10T14:41:00Z"/>
                <w:rFonts w:ascii="Times New Roman" w:eastAsia="Times New Roman" w:hAnsi="Times New Roman" w:cs="Times New Roman"/>
                <w:b/>
                <w:sz w:val="18"/>
                <w:lang w:val="en-US"/>
              </w:rPr>
            </w:pPr>
            <w:ins w:id="1643"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151)</w:t>
              </w:r>
            </w:ins>
          </w:p>
        </w:tc>
        <w:tc>
          <w:tcPr>
            <w:tcW w:w="989" w:type="dxa"/>
            <w:tcBorders>
              <w:top w:val="nil"/>
            </w:tcBorders>
          </w:tcPr>
          <w:p w14:paraId="497D7ADB" w14:textId="77777777" w:rsidR="00421062" w:rsidRPr="00C83729" w:rsidRDefault="00421062" w:rsidP="000C095F">
            <w:pPr>
              <w:autoSpaceDE w:val="0"/>
              <w:autoSpaceDN w:val="0"/>
              <w:spacing w:before="147" w:after="0" w:line="240" w:lineRule="auto"/>
              <w:rPr>
                <w:ins w:id="1644" w:author="Biocon Biologics" w:date="2025-06-10T14:41:00Z"/>
                <w:rFonts w:ascii="Times New Roman" w:eastAsia="Times New Roman" w:hAnsi="Times New Roman" w:cs="Times New Roman"/>
                <w:b/>
                <w:sz w:val="18"/>
                <w:lang w:val="en-US"/>
              </w:rPr>
            </w:pPr>
            <w:ins w:id="1645"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154)</w:t>
              </w:r>
            </w:ins>
          </w:p>
        </w:tc>
        <w:tc>
          <w:tcPr>
            <w:tcW w:w="991" w:type="dxa"/>
            <w:tcBorders>
              <w:top w:val="nil"/>
            </w:tcBorders>
          </w:tcPr>
          <w:p w14:paraId="6DDEFCA5" w14:textId="77777777" w:rsidR="00421062" w:rsidRPr="00C83729" w:rsidRDefault="00421062" w:rsidP="000C095F">
            <w:pPr>
              <w:autoSpaceDE w:val="0"/>
              <w:autoSpaceDN w:val="0"/>
              <w:spacing w:before="147" w:after="0" w:line="240" w:lineRule="auto"/>
              <w:rPr>
                <w:ins w:id="1646" w:author="Biocon Biologics" w:date="2025-06-10T14:41:00Z"/>
                <w:rFonts w:ascii="Times New Roman" w:eastAsia="Times New Roman" w:hAnsi="Times New Roman" w:cs="Times New Roman"/>
                <w:b/>
                <w:sz w:val="18"/>
                <w:lang w:val="en-US"/>
              </w:rPr>
            </w:pPr>
            <w:ins w:id="1647"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154)</w:t>
              </w:r>
            </w:ins>
          </w:p>
        </w:tc>
        <w:tc>
          <w:tcPr>
            <w:tcW w:w="1080" w:type="dxa"/>
            <w:tcBorders>
              <w:top w:val="nil"/>
            </w:tcBorders>
          </w:tcPr>
          <w:p w14:paraId="1E8F4506" w14:textId="77777777" w:rsidR="00421062" w:rsidRPr="00C83729" w:rsidRDefault="00421062" w:rsidP="000C095F">
            <w:pPr>
              <w:autoSpaceDE w:val="0"/>
              <w:autoSpaceDN w:val="0"/>
              <w:spacing w:before="147" w:after="0" w:line="240" w:lineRule="auto"/>
              <w:rPr>
                <w:ins w:id="1648" w:author="Biocon Biologics" w:date="2025-06-10T14:41:00Z"/>
                <w:rFonts w:ascii="Times New Roman" w:eastAsia="Times New Roman" w:hAnsi="Times New Roman" w:cs="Times New Roman"/>
                <w:b/>
                <w:sz w:val="18"/>
                <w:lang w:val="en-US"/>
              </w:rPr>
            </w:pPr>
            <w:ins w:id="1649"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151)</w:t>
              </w:r>
            </w:ins>
          </w:p>
        </w:tc>
        <w:tc>
          <w:tcPr>
            <w:tcW w:w="1169" w:type="dxa"/>
            <w:tcBorders>
              <w:top w:val="nil"/>
            </w:tcBorders>
          </w:tcPr>
          <w:p w14:paraId="7957AD0D" w14:textId="77777777" w:rsidR="00421062" w:rsidRPr="00C83729" w:rsidRDefault="00421062" w:rsidP="000C095F">
            <w:pPr>
              <w:autoSpaceDE w:val="0"/>
              <w:autoSpaceDN w:val="0"/>
              <w:spacing w:before="147" w:after="0" w:line="240" w:lineRule="auto"/>
              <w:rPr>
                <w:ins w:id="1650" w:author="Biocon Biologics" w:date="2025-06-10T14:41:00Z"/>
                <w:rFonts w:ascii="Times New Roman" w:eastAsia="Times New Roman" w:hAnsi="Times New Roman" w:cs="Times New Roman"/>
                <w:b/>
                <w:sz w:val="18"/>
                <w:lang w:val="en-US"/>
              </w:rPr>
            </w:pPr>
            <w:ins w:id="1651"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154)</w:t>
              </w:r>
            </w:ins>
          </w:p>
        </w:tc>
        <w:tc>
          <w:tcPr>
            <w:tcW w:w="1172" w:type="dxa"/>
            <w:tcBorders>
              <w:top w:val="nil"/>
            </w:tcBorders>
          </w:tcPr>
          <w:p w14:paraId="3396BC91" w14:textId="77777777" w:rsidR="00421062" w:rsidRPr="00C83729" w:rsidRDefault="00421062" w:rsidP="000C095F">
            <w:pPr>
              <w:autoSpaceDE w:val="0"/>
              <w:autoSpaceDN w:val="0"/>
              <w:spacing w:before="147" w:after="0" w:line="240" w:lineRule="auto"/>
              <w:rPr>
                <w:ins w:id="1652" w:author="Biocon Biologics" w:date="2025-06-10T14:41:00Z"/>
                <w:rFonts w:ascii="Times New Roman" w:eastAsia="Times New Roman" w:hAnsi="Times New Roman" w:cs="Times New Roman"/>
                <w:b/>
                <w:sz w:val="18"/>
                <w:lang w:val="en-US"/>
              </w:rPr>
            </w:pPr>
            <w:ins w:id="1653" w:author="Biocon Biologics" w:date="2025-06-10T14:41:00Z">
              <w:r w:rsidRPr="00C83729">
                <w:rPr>
                  <w:rFonts w:ascii="Times New Roman" w:eastAsia="Times New Roman" w:hAnsi="Times New Roman" w:cs="Times New Roman"/>
                  <w:b/>
                  <w:sz w:val="18"/>
                  <w:lang w:val="en-US"/>
                </w:rPr>
                <w:t>(N =</w:t>
              </w:r>
              <w:r w:rsidRPr="00C83729">
                <w:rPr>
                  <w:rFonts w:ascii="Times New Roman" w:eastAsia="Times New Roman" w:hAnsi="Times New Roman" w:cs="Times New Roman"/>
                  <w:b/>
                  <w:spacing w:val="1"/>
                  <w:sz w:val="18"/>
                  <w:lang w:val="en-US"/>
                </w:rPr>
                <w:t xml:space="preserve"> </w:t>
              </w:r>
              <w:r w:rsidRPr="00C83729">
                <w:rPr>
                  <w:rFonts w:ascii="Times New Roman" w:eastAsia="Times New Roman" w:hAnsi="Times New Roman" w:cs="Times New Roman"/>
                  <w:b/>
                  <w:sz w:val="18"/>
                  <w:lang w:val="en-US"/>
                </w:rPr>
                <w:t>154)</w:t>
              </w:r>
            </w:ins>
          </w:p>
        </w:tc>
      </w:tr>
      <w:tr w:rsidR="00421062" w:rsidRPr="00C83729" w14:paraId="0C984D99" w14:textId="77777777" w:rsidTr="000C095F">
        <w:trPr>
          <w:trHeight w:val="1329"/>
          <w:ins w:id="1654" w:author="Biocon Biologics" w:date="2025-06-10T14:41:00Z"/>
        </w:trPr>
        <w:tc>
          <w:tcPr>
            <w:tcW w:w="2520" w:type="dxa"/>
          </w:tcPr>
          <w:p w14:paraId="243E971D" w14:textId="77777777" w:rsidR="00421062" w:rsidRPr="00547B6F" w:rsidRDefault="00421062" w:rsidP="000C095F">
            <w:pPr>
              <w:autoSpaceDE w:val="0"/>
              <w:autoSpaceDN w:val="0"/>
              <w:spacing w:after="0" w:line="240" w:lineRule="auto"/>
              <w:rPr>
                <w:ins w:id="1655" w:author="Biocon Biologics" w:date="2025-06-10T14:41:00Z"/>
                <w:rFonts w:ascii="Times New Roman" w:eastAsia="Times New Roman" w:hAnsi="Times New Roman" w:cs="Times New Roman"/>
                <w:sz w:val="16"/>
              </w:rPr>
            </w:pPr>
          </w:p>
          <w:p w14:paraId="1037F972" w14:textId="77777777" w:rsidR="00421062" w:rsidRPr="00547B6F" w:rsidRDefault="00421062" w:rsidP="000C095F">
            <w:pPr>
              <w:autoSpaceDE w:val="0"/>
              <w:autoSpaceDN w:val="0"/>
              <w:spacing w:after="0" w:line="302" w:lineRule="auto"/>
              <w:ind w:right="403"/>
              <w:rPr>
                <w:ins w:id="1656" w:author="Biocon Biologics" w:date="2025-06-10T14:41:00Z"/>
                <w:rFonts w:ascii="Times New Roman" w:eastAsia="Times New Roman" w:hAnsi="Times New Roman" w:cs="Times New Roman"/>
                <w:sz w:val="18"/>
              </w:rPr>
            </w:pPr>
            <w:ins w:id="1657" w:author="Biocon Biologics" w:date="2025-06-10T14:41:00Z">
              <w:r w:rsidRPr="00547B6F">
                <w:rPr>
                  <w:rFonts w:ascii="Times New Roman" w:eastAsia="Times New Roman" w:hAnsi="Times New Roman" w:cs="Times New Roman"/>
                  <w:sz w:val="18"/>
                </w:rPr>
                <w:t>Keskmine muutus BCVA-s</w:t>
              </w:r>
              <w:r w:rsidRPr="00547B6F">
                <w:rPr>
                  <w:rFonts w:ascii="Times New Roman" w:eastAsia="Times New Roman" w:hAnsi="Times New Roman" w:cs="Times New Roman"/>
                  <w:spacing w:val="-42"/>
                  <w:sz w:val="18"/>
                </w:rPr>
                <w:t xml:space="preserve"> </w:t>
              </w:r>
              <w:r w:rsidRPr="00547B6F">
                <w:rPr>
                  <w:rFonts w:ascii="Times New Roman" w:eastAsia="Times New Roman" w:hAnsi="Times New Roman" w:cs="Times New Roman"/>
                  <w:sz w:val="18"/>
                </w:rPr>
                <w:t xml:space="preserve">mõõdetuna ETDRS-i </w:t>
              </w:r>
              <w:r w:rsidRPr="00547B6F">
                <w:rPr>
                  <w:rFonts w:ascii="Times New Roman" w:eastAsia="Times New Roman" w:hAnsi="Times New Roman" w:cs="Times New Roman"/>
                  <w:sz w:val="18"/>
                  <w:vertAlign w:val="superscript"/>
                </w:rPr>
                <w:t>E</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tähemärgi skoori alusel,</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võrreldes</w:t>
              </w:r>
              <w:r w:rsidRPr="00547B6F">
                <w:rPr>
                  <w:rFonts w:ascii="Times New Roman" w:eastAsia="Times New Roman" w:hAnsi="Times New Roman" w:cs="Times New Roman"/>
                  <w:spacing w:val="-2"/>
                  <w:sz w:val="18"/>
                </w:rPr>
                <w:t xml:space="preserve"> </w:t>
              </w:r>
              <w:r w:rsidRPr="00547B6F">
                <w:rPr>
                  <w:rFonts w:ascii="Times New Roman" w:eastAsia="Times New Roman" w:hAnsi="Times New Roman" w:cs="Times New Roman"/>
                  <w:sz w:val="18"/>
                </w:rPr>
                <w:t>algnäitajatega</w:t>
              </w:r>
            </w:ins>
          </w:p>
        </w:tc>
        <w:tc>
          <w:tcPr>
            <w:tcW w:w="991" w:type="dxa"/>
          </w:tcPr>
          <w:p w14:paraId="4E694FF2" w14:textId="77777777" w:rsidR="00421062" w:rsidRPr="00547B6F" w:rsidRDefault="00421062" w:rsidP="000C095F">
            <w:pPr>
              <w:autoSpaceDE w:val="0"/>
              <w:autoSpaceDN w:val="0"/>
              <w:spacing w:after="0" w:line="240" w:lineRule="auto"/>
              <w:rPr>
                <w:ins w:id="1658" w:author="Biocon Biologics" w:date="2025-06-10T14:41:00Z"/>
                <w:rFonts w:ascii="Times New Roman" w:eastAsia="Times New Roman" w:hAnsi="Times New Roman" w:cs="Times New Roman"/>
                <w:sz w:val="20"/>
              </w:rPr>
            </w:pPr>
          </w:p>
          <w:p w14:paraId="392CE655" w14:textId="77777777" w:rsidR="00421062" w:rsidRPr="00547B6F" w:rsidRDefault="00421062" w:rsidP="000C095F">
            <w:pPr>
              <w:autoSpaceDE w:val="0"/>
              <w:autoSpaceDN w:val="0"/>
              <w:spacing w:after="0" w:line="240" w:lineRule="auto"/>
              <w:rPr>
                <w:ins w:id="1659" w:author="Biocon Biologics" w:date="2025-06-10T14:41:00Z"/>
                <w:rFonts w:ascii="Times New Roman" w:eastAsia="Times New Roman" w:hAnsi="Times New Roman" w:cs="Times New Roman"/>
                <w:sz w:val="20"/>
              </w:rPr>
            </w:pPr>
          </w:p>
          <w:p w14:paraId="0A8D288B" w14:textId="77777777" w:rsidR="00421062" w:rsidRPr="00C83729" w:rsidRDefault="00421062" w:rsidP="000C095F">
            <w:pPr>
              <w:autoSpaceDE w:val="0"/>
              <w:autoSpaceDN w:val="0"/>
              <w:spacing w:before="116" w:after="0" w:line="240" w:lineRule="auto"/>
              <w:rPr>
                <w:ins w:id="1660" w:author="Biocon Biologics" w:date="2025-06-10T14:41:00Z"/>
                <w:rFonts w:ascii="Times New Roman" w:eastAsia="Times New Roman" w:hAnsi="Times New Roman" w:cs="Times New Roman"/>
                <w:sz w:val="18"/>
                <w:lang w:val="en-US"/>
              </w:rPr>
            </w:pPr>
            <w:ins w:id="1661" w:author="Biocon Biologics" w:date="2025-06-10T14:41:00Z">
              <w:r w:rsidRPr="00C83729">
                <w:rPr>
                  <w:rFonts w:ascii="Times New Roman" w:eastAsia="Times New Roman" w:hAnsi="Times New Roman" w:cs="Times New Roman"/>
                  <w:sz w:val="18"/>
                  <w:lang w:val="en-US"/>
                </w:rPr>
                <w:t>10,7</w:t>
              </w:r>
            </w:ins>
          </w:p>
        </w:tc>
        <w:tc>
          <w:tcPr>
            <w:tcW w:w="989" w:type="dxa"/>
          </w:tcPr>
          <w:p w14:paraId="645911EB" w14:textId="77777777" w:rsidR="00421062" w:rsidRPr="00C83729" w:rsidRDefault="00421062" w:rsidP="000C095F">
            <w:pPr>
              <w:autoSpaceDE w:val="0"/>
              <w:autoSpaceDN w:val="0"/>
              <w:spacing w:after="0" w:line="240" w:lineRule="auto"/>
              <w:rPr>
                <w:ins w:id="1662" w:author="Biocon Biologics" w:date="2025-06-10T14:41:00Z"/>
                <w:rFonts w:ascii="Times New Roman" w:eastAsia="Times New Roman" w:hAnsi="Times New Roman" w:cs="Times New Roman"/>
                <w:sz w:val="20"/>
                <w:lang w:val="en-US"/>
              </w:rPr>
            </w:pPr>
          </w:p>
          <w:p w14:paraId="481151C4" w14:textId="77777777" w:rsidR="00421062" w:rsidRPr="00C83729" w:rsidRDefault="00421062" w:rsidP="000C095F">
            <w:pPr>
              <w:autoSpaceDE w:val="0"/>
              <w:autoSpaceDN w:val="0"/>
              <w:spacing w:after="0" w:line="240" w:lineRule="auto"/>
              <w:rPr>
                <w:ins w:id="1663" w:author="Biocon Biologics" w:date="2025-06-10T14:41:00Z"/>
                <w:rFonts w:ascii="Times New Roman" w:eastAsia="Times New Roman" w:hAnsi="Times New Roman" w:cs="Times New Roman"/>
                <w:sz w:val="20"/>
                <w:lang w:val="en-US"/>
              </w:rPr>
            </w:pPr>
          </w:p>
          <w:p w14:paraId="5B7AAD89" w14:textId="77777777" w:rsidR="00421062" w:rsidRPr="00C83729" w:rsidRDefault="00421062" w:rsidP="000C095F">
            <w:pPr>
              <w:autoSpaceDE w:val="0"/>
              <w:autoSpaceDN w:val="0"/>
              <w:spacing w:before="116" w:after="0" w:line="240" w:lineRule="auto"/>
              <w:rPr>
                <w:ins w:id="1664" w:author="Biocon Biologics" w:date="2025-06-10T14:41:00Z"/>
                <w:rFonts w:ascii="Times New Roman" w:eastAsia="Times New Roman" w:hAnsi="Times New Roman" w:cs="Times New Roman"/>
                <w:sz w:val="18"/>
                <w:lang w:val="en-US"/>
              </w:rPr>
            </w:pPr>
            <w:ins w:id="1665" w:author="Biocon Biologics" w:date="2025-06-10T14:41:00Z">
              <w:r w:rsidRPr="00C83729">
                <w:rPr>
                  <w:rFonts w:ascii="Times New Roman" w:eastAsia="Times New Roman" w:hAnsi="Times New Roman" w:cs="Times New Roman"/>
                  <w:sz w:val="18"/>
                  <w:lang w:val="en-US"/>
                </w:rPr>
                <w:t>10,5</w:t>
              </w:r>
            </w:ins>
          </w:p>
        </w:tc>
        <w:tc>
          <w:tcPr>
            <w:tcW w:w="991" w:type="dxa"/>
          </w:tcPr>
          <w:p w14:paraId="0C6038BD" w14:textId="77777777" w:rsidR="00421062" w:rsidRPr="00C83729" w:rsidRDefault="00421062" w:rsidP="000C095F">
            <w:pPr>
              <w:autoSpaceDE w:val="0"/>
              <w:autoSpaceDN w:val="0"/>
              <w:spacing w:after="0" w:line="240" w:lineRule="auto"/>
              <w:rPr>
                <w:ins w:id="1666" w:author="Biocon Biologics" w:date="2025-06-10T14:41:00Z"/>
                <w:rFonts w:ascii="Times New Roman" w:eastAsia="Times New Roman" w:hAnsi="Times New Roman" w:cs="Times New Roman"/>
                <w:sz w:val="20"/>
                <w:lang w:val="en-US"/>
              </w:rPr>
            </w:pPr>
          </w:p>
          <w:p w14:paraId="626D6793" w14:textId="77777777" w:rsidR="00421062" w:rsidRPr="00C83729" w:rsidRDefault="00421062" w:rsidP="000C095F">
            <w:pPr>
              <w:autoSpaceDE w:val="0"/>
              <w:autoSpaceDN w:val="0"/>
              <w:spacing w:after="0" w:line="240" w:lineRule="auto"/>
              <w:rPr>
                <w:ins w:id="1667" w:author="Biocon Biologics" w:date="2025-06-10T14:41:00Z"/>
                <w:rFonts w:ascii="Times New Roman" w:eastAsia="Times New Roman" w:hAnsi="Times New Roman" w:cs="Times New Roman"/>
                <w:sz w:val="20"/>
                <w:lang w:val="en-US"/>
              </w:rPr>
            </w:pPr>
          </w:p>
          <w:p w14:paraId="1A2B6618" w14:textId="77777777" w:rsidR="00421062" w:rsidRPr="00C83729" w:rsidRDefault="00421062" w:rsidP="000C095F">
            <w:pPr>
              <w:autoSpaceDE w:val="0"/>
              <w:autoSpaceDN w:val="0"/>
              <w:spacing w:before="116" w:after="0" w:line="240" w:lineRule="auto"/>
              <w:rPr>
                <w:ins w:id="1668" w:author="Biocon Biologics" w:date="2025-06-10T14:41:00Z"/>
                <w:rFonts w:ascii="Times New Roman" w:eastAsia="Times New Roman" w:hAnsi="Times New Roman" w:cs="Times New Roman"/>
                <w:sz w:val="18"/>
                <w:lang w:val="en-US"/>
              </w:rPr>
            </w:pPr>
            <w:ins w:id="1669" w:author="Biocon Biologics" w:date="2025-06-10T14:41:00Z">
              <w:r w:rsidRPr="00C83729">
                <w:rPr>
                  <w:rFonts w:ascii="Times New Roman" w:eastAsia="Times New Roman" w:hAnsi="Times New Roman" w:cs="Times New Roman"/>
                  <w:sz w:val="18"/>
                  <w:lang w:val="en-US"/>
                </w:rPr>
                <w:t>1.2</w:t>
              </w:r>
            </w:ins>
          </w:p>
        </w:tc>
        <w:tc>
          <w:tcPr>
            <w:tcW w:w="989" w:type="dxa"/>
          </w:tcPr>
          <w:p w14:paraId="0DF86B95" w14:textId="77777777" w:rsidR="00421062" w:rsidRPr="00C83729" w:rsidRDefault="00421062" w:rsidP="000C095F">
            <w:pPr>
              <w:autoSpaceDE w:val="0"/>
              <w:autoSpaceDN w:val="0"/>
              <w:spacing w:after="0" w:line="240" w:lineRule="auto"/>
              <w:rPr>
                <w:ins w:id="1670" w:author="Biocon Biologics" w:date="2025-06-10T14:41:00Z"/>
                <w:rFonts w:ascii="Times New Roman" w:eastAsia="Times New Roman" w:hAnsi="Times New Roman" w:cs="Times New Roman"/>
                <w:sz w:val="20"/>
                <w:lang w:val="en-US"/>
              </w:rPr>
            </w:pPr>
          </w:p>
          <w:p w14:paraId="0E43E3D6" w14:textId="77777777" w:rsidR="00421062" w:rsidRPr="00C83729" w:rsidRDefault="00421062" w:rsidP="000C095F">
            <w:pPr>
              <w:autoSpaceDE w:val="0"/>
              <w:autoSpaceDN w:val="0"/>
              <w:spacing w:after="0" w:line="240" w:lineRule="auto"/>
              <w:rPr>
                <w:ins w:id="1671" w:author="Biocon Biologics" w:date="2025-06-10T14:41:00Z"/>
                <w:rFonts w:ascii="Times New Roman" w:eastAsia="Times New Roman" w:hAnsi="Times New Roman" w:cs="Times New Roman"/>
                <w:sz w:val="20"/>
                <w:lang w:val="en-US"/>
              </w:rPr>
            </w:pPr>
          </w:p>
          <w:p w14:paraId="5D883EC4" w14:textId="77777777" w:rsidR="00421062" w:rsidRPr="00C83729" w:rsidRDefault="00421062" w:rsidP="000C095F">
            <w:pPr>
              <w:autoSpaceDE w:val="0"/>
              <w:autoSpaceDN w:val="0"/>
              <w:spacing w:before="116" w:after="0" w:line="240" w:lineRule="auto"/>
              <w:rPr>
                <w:ins w:id="1672" w:author="Biocon Biologics" w:date="2025-06-10T14:41:00Z"/>
                <w:rFonts w:ascii="Times New Roman" w:eastAsia="Times New Roman" w:hAnsi="Times New Roman" w:cs="Times New Roman"/>
                <w:sz w:val="18"/>
                <w:lang w:val="en-US"/>
              </w:rPr>
            </w:pPr>
            <w:ins w:id="1673" w:author="Biocon Biologics" w:date="2025-06-10T14:41:00Z">
              <w:r w:rsidRPr="00C83729">
                <w:rPr>
                  <w:rFonts w:ascii="Times New Roman" w:eastAsia="Times New Roman" w:hAnsi="Times New Roman" w:cs="Times New Roman"/>
                  <w:sz w:val="18"/>
                  <w:lang w:val="en-US"/>
                </w:rPr>
                <w:t>9,4</w:t>
              </w:r>
            </w:ins>
          </w:p>
        </w:tc>
        <w:tc>
          <w:tcPr>
            <w:tcW w:w="992" w:type="dxa"/>
          </w:tcPr>
          <w:p w14:paraId="4EDCBD9E" w14:textId="77777777" w:rsidR="00421062" w:rsidRPr="00C83729" w:rsidRDefault="00421062" w:rsidP="000C095F">
            <w:pPr>
              <w:autoSpaceDE w:val="0"/>
              <w:autoSpaceDN w:val="0"/>
              <w:spacing w:after="0" w:line="240" w:lineRule="auto"/>
              <w:rPr>
                <w:ins w:id="1674" w:author="Biocon Biologics" w:date="2025-06-10T14:41:00Z"/>
                <w:rFonts w:ascii="Times New Roman" w:eastAsia="Times New Roman" w:hAnsi="Times New Roman" w:cs="Times New Roman"/>
                <w:sz w:val="20"/>
                <w:lang w:val="en-US"/>
              </w:rPr>
            </w:pPr>
          </w:p>
          <w:p w14:paraId="05633D21" w14:textId="77777777" w:rsidR="00421062" w:rsidRPr="00C83729" w:rsidRDefault="00421062" w:rsidP="000C095F">
            <w:pPr>
              <w:autoSpaceDE w:val="0"/>
              <w:autoSpaceDN w:val="0"/>
              <w:spacing w:after="0" w:line="240" w:lineRule="auto"/>
              <w:rPr>
                <w:ins w:id="1675" w:author="Biocon Biologics" w:date="2025-06-10T14:41:00Z"/>
                <w:rFonts w:ascii="Times New Roman" w:eastAsia="Times New Roman" w:hAnsi="Times New Roman" w:cs="Times New Roman"/>
                <w:sz w:val="20"/>
                <w:lang w:val="en-US"/>
              </w:rPr>
            </w:pPr>
          </w:p>
          <w:p w14:paraId="4B2CCF96" w14:textId="77777777" w:rsidR="00421062" w:rsidRPr="00C83729" w:rsidRDefault="00421062" w:rsidP="000C095F">
            <w:pPr>
              <w:autoSpaceDE w:val="0"/>
              <w:autoSpaceDN w:val="0"/>
              <w:spacing w:before="116" w:after="0" w:line="240" w:lineRule="auto"/>
              <w:rPr>
                <w:ins w:id="1676" w:author="Biocon Biologics" w:date="2025-06-10T14:41:00Z"/>
                <w:rFonts w:ascii="Times New Roman" w:eastAsia="Times New Roman" w:hAnsi="Times New Roman" w:cs="Times New Roman"/>
                <w:sz w:val="18"/>
                <w:lang w:val="en-US"/>
              </w:rPr>
            </w:pPr>
            <w:ins w:id="1677" w:author="Biocon Biologics" w:date="2025-06-10T14:41:00Z">
              <w:r w:rsidRPr="00C83729">
                <w:rPr>
                  <w:rFonts w:ascii="Times New Roman" w:eastAsia="Times New Roman" w:hAnsi="Times New Roman" w:cs="Times New Roman"/>
                  <w:sz w:val="18"/>
                  <w:lang w:val="en-US"/>
                </w:rPr>
                <w:t>11,4</w:t>
              </w:r>
            </w:ins>
          </w:p>
        </w:tc>
        <w:tc>
          <w:tcPr>
            <w:tcW w:w="1080" w:type="dxa"/>
          </w:tcPr>
          <w:p w14:paraId="11249AF7" w14:textId="77777777" w:rsidR="00421062" w:rsidRPr="00C83729" w:rsidRDefault="00421062" w:rsidP="000C095F">
            <w:pPr>
              <w:autoSpaceDE w:val="0"/>
              <w:autoSpaceDN w:val="0"/>
              <w:spacing w:after="0" w:line="240" w:lineRule="auto"/>
              <w:rPr>
                <w:ins w:id="1678" w:author="Biocon Biologics" w:date="2025-06-10T14:41:00Z"/>
                <w:rFonts w:ascii="Times New Roman" w:eastAsia="Times New Roman" w:hAnsi="Times New Roman" w:cs="Times New Roman"/>
                <w:sz w:val="20"/>
                <w:lang w:val="en-US"/>
              </w:rPr>
            </w:pPr>
          </w:p>
          <w:p w14:paraId="4459B7AB" w14:textId="77777777" w:rsidR="00421062" w:rsidRPr="00C83729" w:rsidRDefault="00421062" w:rsidP="000C095F">
            <w:pPr>
              <w:autoSpaceDE w:val="0"/>
              <w:autoSpaceDN w:val="0"/>
              <w:spacing w:after="0" w:line="240" w:lineRule="auto"/>
              <w:rPr>
                <w:ins w:id="1679" w:author="Biocon Biologics" w:date="2025-06-10T14:41:00Z"/>
                <w:rFonts w:ascii="Times New Roman" w:eastAsia="Times New Roman" w:hAnsi="Times New Roman" w:cs="Times New Roman"/>
                <w:sz w:val="20"/>
                <w:lang w:val="en-US"/>
              </w:rPr>
            </w:pPr>
          </w:p>
          <w:p w14:paraId="40E7EEF7" w14:textId="77777777" w:rsidR="00421062" w:rsidRPr="00C83729" w:rsidRDefault="00421062" w:rsidP="000C095F">
            <w:pPr>
              <w:autoSpaceDE w:val="0"/>
              <w:autoSpaceDN w:val="0"/>
              <w:spacing w:before="116" w:after="0" w:line="240" w:lineRule="auto"/>
              <w:rPr>
                <w:ins w:id="1680" w:author="Biocon Biologics" w:date="2025-06-10T14:41:00Z"/>
                <w:rFonts w:ascii="Times New Roman" w:eastAsia="Times New Roman" w:hAnsi="Times New Roman" w:cs="Times New Roman"/>
                <w:sz w:val="18"/>
                <w:lang w:val="en-US"/>
              </w:rPr>
            </w:pPr>
            <w:ins w:id="1681" w:author="Biocon Biologics" w:date="2025-06-10T14:41:00Z">
              <w:r w:rsidRPr="00C83729">
                <w:rPr>
                  <w:rFonts w:ascii="Times New Roman" w:eastAsia="Times New Roman" w:hAnsi="Times New Roman" w:cs="Times New Roman"/>
                  <w:sz w:val="18"/>
                  <w:lang w:val="en-US"/>
                </w:rPr>
                <w:t>0,7</w:t>
              </w:r>
            </w:ins>
          </w:p>
        </w:tc>
        <w:tc>
          <w:tcPr>
            <w:tcW w:w="1080" w:type="dxa"/>
          </w:tcPr>
          <w:p w14:paraId="1CC75D63" w14:textId="77777777" w:rsidR="00421062" w:rsidRPr="00C83729" w:rsidRDefault="00421062" w:rsidP="000C095F">
            <w:pPr>
              <w:autoSpaceDE w:val="0"/>
              <w:autoSpaceDN w:val="0"/>
              <w:spacing w:after="0" w:line="240" w:lineRule="auto"/>
              <w:rPr>
                <w:ins w:id="1682" w:author="Biocon Biologics" w:date="2025-06-10T14:41:00Z"/>
                <w:rFonts w:ascii="Times New Roman" w:eastAsia="Times New Roman" w:hAnsi="Times New Roman" w:cs="Times New Roman"/>
                <w:sz w:val="20"/>
                <w:lang w:val="en-US"/>
              </w:rPr>
            </w:pPr>
          </w:p>
          <w:p w14:paraId="275668C5" w14:textId="77777777" w:rsidR="00421062" w:rsidRPr="00C83729" w:rsidRDefault="00421062" w:rsidP="000C095F">
            <w:pPr>
              <w:autoSpaceDE w:val="0"/>
              <w:autoSpaceDN w:val="0"/>
              <w:spacing w:after="0" w:line="240" w:lineRule="auto"/>
              <w:rPr>
                <w:ins w:id="1683" w:author="Biocon Biologics" w:date="2025-06-10T14:41:00Z"/>
                <w:rFonts w:ascii="Times New Roman" w:eastAsia="Times New Roman" w:hAnsi="Times New Roman" w:cs="Times New Roman"/>
                <w:sz w:val="20"/>
                <w:lang w:val="en-US"/>
              </w:rPr>
            </w:pPr>
          </w:p>
          <w:p w14:paraId="38FE242F" w14:textId="77777777" w:rsidR="00421062" w:rsidRPr="00C83729" w:rsidRDefault="00421062" w:rsidP="000C095F">
            <w:pPr>
              <w:autoSpaceDE w:val="0"/>
              <w:autoSpaceDN w:val="0"/>
              <w:spacing w:before="116" w:after="0" w:line="240" w:lineRule="auto"/>
              <w:rPr>
                <w:ins w:id="1684" w:author="Biocon Biologics" w:date="2025-06-10T14:41:00Z"/>
                <w:rFonts w:ascii="Times New Roman" w:eastAsia="Times New Roman" w:hAnsi="Times New Roman" w:cs="Times New Roman"/>
                <w:sz w:val="18"/>
                <w:lang w:val="en-US"/>
              </w:rPr>
            </w:pPr>
            <w:ins w:id="1685" w:author="Biocon Biologics" w:date="2025-06-10T14:41:00Z">
              <w:r w:rsidRPr="00C83729">
                <w:rPr>
                  <w:rFonts w:ascii="Times New Roman" w:eastAsia="Times New Roman" w:hAnsi="Times New Roman" w:cs="Times New Roman"/>
                  <w:sz w:val="18"/>
                  <w:lang w:val="en-US"/>
                </w:rPr>
                <w:t>10,7</w:t>
              </w:r>
            </w:ins>
          </w:p>
        </w:tc>
        <w:tc>
          <w:tcPr>
            <w:tcW w:w="989" w:type="dxa"/>
          </w:tcPr>
          <w:p w14:paraId="08BEF805" w14:textId="77777777" w:rsidR="00421062" w:rsidRPr="00C83729" w:rsidRDefault="00421062" w:rsidP="000C095F">
            <w:pPr>
              <w:autoSpaceDE w:val="0"/>
              <w:autoSpaceDN w:val="0"/>
              <w:spacing w:after="0" w:line="240" w:lineRule="auto"/>
              <w:rPr>
                <w:ins w:id="1686" w:author="Biocon Biologics" w:date="2025-06-10T14:41:00Z"/>
                <w:rFonts w:ascii="Times New Roman" w:eastAsia="Times New Roman" w:hAnsi="Times New Roman" w:cs="Times New Roman"/>
                <w:sz w:val="20"/>
                <w:lang w:val="en-US"/>
              </w:rPr>
            </w:pPr>
          </w:p>
          <w:p w14:paraId="213D7C3C" w14:textId="77777777" w:rsidR="00421062" w:rsidRPr="00C83729" w:rsidRDefault="00421062" w:rsidP="000C095F">
            <w:pPr>
              <w:autoSpaceDE w:val="0"/>
              <w:autoSpaceDN w:val="0"/>
              <w:spacing w:after="0" w:line="240" w:lineRule="auto"/>
              <w:rPr>
                <w:ins w:id="1687" w:author="Biocon Biologics" w:date="2025-06-10T14:41:00Z"/>
                <w:rFonts w:ascii="Times New Roman" w:eastAsia="Times New Roman" w:hAnsi="Times New Roman" w:cs="Times New Roman"/>
                <w:sz w:val="20"/>
                <w:lang w:val="en-US"/>
              </w:rPr>
            </w:pPr>
          </w:p>
          <w:p w14:paraId="4ED3C7E9" w14:textId="77777777" w:rsidR="00421062" w:rsidRPr="00C83729" w:rsidRDefault="00421062" w:rsidP="000C095F">
            <w:pPr>
              <w:autoSpaceDE w:val="0"/>
              <w:autoSpaceDN w:val="0"/>
              <w:spacing w:before="116" w:after="0" w:line="240" w:lineRule="auto"/>
              <w:rPr>
                <w:ins w:id="1688" w:author="Biocon Biologics" w:date="2025-06-10T14:41:00Z"/>
                <w:rFonts w:ascii="Times New Roman" w:eastAsia="Times New Roman" w:hAnsi="Times New Roman" w:cs="Times New Roman"/>
                <w:sz w:val="18"/>
                <w:lang w:val="en-US"/>
              </w:rPr>
            </w:pPr>
            <w:ins w:id="1689" w:author="Biocon Biologics" w:date="2025-06-10T14:41:00Z">
              <w:r w:rsidRPr="00C83729">
                <w:rPr>
                  <w:rFonts w:ascii="Times New Roman" w:eastAsia="Times New Roman" w:hAnsi="Times New Roman" w:cs="Times New Roman"/>
                  <w:sz w:val="18"/>
                  <w:lang w:val="en-US"/>
                </w:rPr>
                <w:t>12,5</w:t>
              </w:r>
            </w:ins>
          </w:p>
        </w:tc>
        <w:tc>
          <w:tcPr>
            <w:tcW w:w="991" w:type="dxa"/>
          </w:tcPr>
          <w:p w14:paraId="2DA925BD" w14:textId="77777777" w:rsidR="00421062" w:rsidRPr="00C83729" w:rsidRDefault="00421062" w:rsidP="000C095F">
            <w:pPr>
              <w:autoSpaceDE w:val="0"/>
              <w:autoSpaceDN w:val="0"/>
              <w:spacing w:after="0" w:line="240" w:lineRule="auto"/>
              <w:rPr>
                <w:ins w:id="1690" w:author="Biocon Biologics" w:date="2025-06-10T14:41:00Z"/>
                <w:rFonts w:ascii="Times New Roman" w:eastAsia="Times New Roman" w:hAnsi="Times New Roman" w:cs="Times New Roman"/>
                <w:sz w:val="20"/>
                <w:lang w:val="en-US"/>
              </w:rPr>
            </w:pPr>
          </w:p>
          <w:p w14:paraId="4D19934F" w14:textId="77777777" w:rsidR="00421062" w:rsidRPr="00C83729" w:rsidRDefault="00421062" w:rsidP="000C095F">
            <w:pPr>
              <w:autoSpaceDE w:val="0"/>
              <w:autoSpaceDN w:val="0"/>
              <w:spacing w:after="0" w:line="240" w:lineRule="auto"/>
              <w:rPr>
                <w:ins w:id="1691" w:author="Biocon Biologics" w:date="2025-06-10T14:41:00Z"/>
                <w:rFonts w:ascii="Times New Roman" w:eastAsia="Times New Roman" w:hAnsi="Times New Roman" w:cs="Times New Roman"/>
                <w:sz w:val="20"/>
                <w:lang w:val="en-US"/>
              </w:rPr>
            </w:pPr>
          </w:p>
          <w:p w14:paraId="69351AC2" w14:textId="77777777" w:rsidR="00421062" w:rsidRPr="00C83729" w:rsidRDefault="00421062" w:rsidP="000C095F">
            <w:pPr>
              <w:autoSpaceDE w:val="0"/>
              <w:autoSpaceDN w:val="0"/>
              <w:spacing w:before="116" w:after="0" w:line="240" w:lineRule="auto"/>
              <w:rPr>
                <w:ins w:id="1692" w:author="Biocon Biologics" w:date="2025-06-10T14:41:00Z"/>
                <w:rFonts w:ascii="Times New Roman" w:eastAsia="Times New Roman" w:hAnsi="Times New Roman" w:cs="Times New Roman"/>
                <w:sz w:val="18"/>
                <w:lang w:val="en-US"/>
              </w:rPr>
            </w:pPr>
            <w:ins w:id="1693" w:author="Biocon Biologics" w:date="2025-06-10T14:41:00Z">
              <w:r w:rsidRPr="00C83729">
                <w:rPr>
                  <w:rFonts w:ascii="Times New Roman" w:eastAsia="Times New Roman" w:hAnsi="Times New Roman" w:cs="Times New Roman"/>
                  <w:sz w:val="18"/>
                  <w:lang w:val="en-US"/>
                </w:rPr>
                <w:t>0,2</w:t>
              </w:r>
            </w:ins>
          </w:p>
        </w:tc>
        <w:tc>
          <w:tcPr>
            <w:tcW w:w="1080" w:type="dxa"/>
          </w:tcPr>
          <w:p w14:paraId="3550753F" w14:textId="77777777" w:rsidR="00421062" w:rsidRPr="00C83729" w:rsidRDefault="00421062" w:rsidP="000C095F">
            <w:pPr>
              <w:autoSpaceDE w:val="0"/>
              <w:autoSpaceDN w:val="0"/>
              <w:spacing w:after="0" w:line="240" w:lineRule="auto"/>
              <w:rPr>
                <w:ins w:id="1694" w:author="Biocon Biologics" w:date="2025-06-10T14:41:00Z"/>
                <w:rFonts w:ascii="Times New Roman" w:eastAsia="Times New Roman" w:hAnsi="Times New Roman" w:cs="Times New Roman"/>
                <w:sz w:val="20"/>
                <w:lang w:val="en-US"/>
              </w:rPr>
            </w:pPr>
          </w:p>
          <w:p w14:paraId="6AAEB386" w14:textId="77777777" w:rsidR="00421062" w:rsidRPr="00C83729" w:rsidRDefault="00421062" w:rsidP="000C095F">
            <w:pPr>
              <w:autoSpaceDE w:val="0"/>
              <w:autoSpaceDN w:val="0"/>
              <w:spacing w:after="0" w:line="240" w:lineRule="auto"/>
              <w:rPr>
                <w:ins w:id="1695" w:author="Biocon Biologics" w:date="2025-06-10T14:41:00Z"/>
                <w:rFonts w:ascii="Times New Roman" w:eastAsia="Times New Roman" w:hAnsi="Times New Roman" w:cs="Times New Roman"/>
                <w:sz w:val="20"/>
                <w:lang w:val="en-US"/>
              </w:rPr>
            </w:pPr>
          </w:p>
          <w:p w14:paraId="4B29FA04" w14:textId="77777777" w:rsidR="00421062" w:rsidRPr="00C83729" w:rsidRDefault="00421062" w:rsidP="000C095F">
            <w:pPr>
              <w:autoSpaceDE w:val="0"/>
              <w:autoSpaceDN w:val="0"/>
              <w:spacing w:before="116" w:after="0" w:line="240" w:lineRule="auto"/>
              <w:rPr>
                <w:ins w:id="1696" w:author="Biocon Biologics" w:date="2025-06-10T14:41:00Z"/>
                <w:rFonts w:ascii="Times New Roman" w:eastAsia="Times New Roman" w:hAnsi="Times New Roman" w:cs="Times New Roman"/>
                <w:sz w:val="18"/>
                <w:lang w:val="en-US"/>
              </w:rPr>
            </w:pPr>
            <w:ins w:id="1697" w:author="Biocon Biologics" w:date="2025-06-10T14:41:00Z">
              <w:r w:rsidRPr="00C83729">
                <w:rPr>
                  <w:rFonts w:ascii="Times New Roman" w:eastAsia="Times New Roman" w:hAnsi="Times New Roman" w:cs="Times New Roman"/>
                  <w:sz w:val="18"/>
                  <w:lang w:val="en-US"/>
                </w:rPr>
                <w:t>11,1</w:t>
              </w:r>
            </w:ins>
          </w:p>
        </w:tc>
        <w:tc>
          <w:tcPr>
            <w:tcW w:w="1169" w:type="dxa"/>
          </w:tcPr>
          <w:p w14:paraId="2469393B" w14:textId="77777777" w:rsidR="00421062" w:rsidRPr="00C83729" w:rsidRDefault="00421062" w:rsidP="000C095F">
            <w:pPr>
              <w:autoSpaceDE w:val="0"/>
              <w:autoSpaceDN w:val="0"/>
              <w:spacing w:after="0" w:line="240" w:lineRule="auto"/>
              <w:rPr>
                <w:ins w:id="1698" w:author="Biocon Biologics" w:date="2025-06-10T14:41:00Z"/>
                <w:rFonts w:ascii="Times New Roman" w:eastAsia="Times New Roman" w:hAnsi="Times New Roman" w:cs="Times New Roman"/>
                <w:sz w:val="20"/>
                <w:lang w:val="en-US"/>
              </w:rPr>
            </w:pPr>
          </w:p>
          <w:p w14:paraId="73C554BD" w14:textId="77777777" w:rsidR="00421062" w:rsidRPr="00C83729" w:rsidRDefault="00421062" w:rsidP="000C095F">
            <w:pPr>
              <w:autoSpaceDE w:val="0"/>
              <w:autoSpaceDN w:val="0"/>
              <w:spacing w:after="0" w:line="240" w:lineRule="auto"/>
              <w:rPr>
                <w:ins w:id="1699" w:author="Biocon Biologics" w:date="2025-06-10T14:41:00Z"/>
                <w:rFonts w:ascii="Times New Roman" w:eastAsia="Times New Roman" w:hAnsi="Times New Roman" w:cs="Times New Roman"/>
                <w:sz w:val="20"/>
                <w:lang w:val="en-US"/>
              </w:rPr>
            </w:pPr>
          </w:p>
          <w:p w14:paraId="7450BB5C" w14:textId="77777777" w:rsidR="00421062" w:rsidRPr="00C83729" w:rsidRDefault="00421062" w:rsidP="000C095F">
            <w:pPr>
              <w:autoSpaceDE w:val="0"/>
              <w:autoSpaceDN w:val="0"/>
              <w:spacing w:before="116" w:after="0" w:line="240" w:lineRule="auto"/>
              <w:rPr>
                <w:ins w:id="1700" w:author="Biocon Biologics" w:date="2025-06-10T14:41:00Z"/>
                <w:rFonts w:ascii="Times New Roman" w:eastAsia="Times New Roman" w:hAnsi="Times New Roman" w:cs="Times New Roman"/>
                <w:sz w:val="18"/>
                <w:lang w:val="en-US"/>
              </w:rPr>
            </w:pPr>
            <w:ins w:id="1701" w:author="Biocon Biologics" w:date="2025-06-10T14:41:00Z">
              <w:r w:rsidRPr="00C83729">
                <w:rPr>
                  <w:rFonts w:ascii="Times New Roman" w:eastAsia="Times New Roman" w:hAnsi="Times New Roman" w:cs="Times New Roman"/>
                  <w:sz w:val="18"/>
                  <w:lang w:val="en-US"/>
                </w:rPr>
                <w:t>11,5</w:t>
              </w:r>
            </w:ins>
          </w:p>
        </w:tc>
        <w:tc>
          <w:tcPr>
            <w:tcW w:w="1172" w:type="dxa"/>
          </w:tcPr>
          <w:p w14:paraId="5830BD6B" w14:textId="77777777" w:rsidR="00421062" w:rsidRPr="00C83729" w:rsidRDefault="00421062" w:rsidP="000C095F">
            <w:pPr>
              <w:autoSpaceDE w:val="0"/>
              <w:autoSpaceDN w:val="0"/>
              <w:spacing w:after="0" w:line="240" w:lineRule="auto"/>
              <w:rPr>
                <w:ins w:id="1702" w:author="Biocon Biologics" w:date="2025-06-10T14:41:00Z"/>
                <w:rFonts w:ascii="Times New Roman" w:eastAsia="Times New Roman" w:hAnsi="Times New Roman" w:cs="Times New Roman"/>
                <w:sz w:val="20"/>
                <w:lang w:val="en-US"/>
              </w:rPr>
            </w:pPr>
          </w:p>
          <w:p w14:paraId="60DF9B98" w14:textId="77777777" w:rsidR="00421062" w:rsidRPr="00C83729" w:rsidRDefault="00421062" w:rsidP="000C095F">
            <w:pPr>
              <w:autoSpaceDE w:val="0"/>
              <w:autoSpaceDN w:val="0"/>
              <w:spacing w:after="0" w:line="240" w:lineRule="auto"/>
              <w:rPr>
                <w:ins w:id="1703" w:author="Biocon Biologics" w:date="2025-06-10T14:41:00Z"/>
                <w:rFonts w:ascii="Times New Roman" w:eastAsia="Times New Roman" w:hAnsi="Times New Roman" w:cs="Times New Roman"/>
                <w:sz w:val="20"/>
                <w:lang w:val="en-US"/>
              </w:rPr>
            </w:pPr>
          </w:p>
          <w:p w14:paraId="7D60FB5E" w14:textId="77777777" w:rsidR="00421062" w:rsidRPr="00C83729" w:rsidRDefault="00421062" w:rsidP="000C095F">
            <w:pPr>
              <w:autoSpaceDE w:val="0"/>
              <w:autoSpaceDN w:val="0"/>
              <w:spacing w:before="116" w:after="0" w:line="240" w:lineRule="auto"/>
              <w:rPr>
                <w:ins w:id="1704" w:author="Biocon Biologics" w:date="2025-06-10T14:41:00Z"/>
                <w:rFonts w:ascii="Times New Roman" w:eastAsia="Times New Roman" w:hAnsi="Times New Roman" w:cs="Times New Roman"/>
                <w:sz w:val="18"/>
                <w:lang w:val="en-US"/>
              </w:rPr>
            </w:pPr>
            <w:ins w:id="1705" w:author="Biocon Biologics" w:date="2025-06-10T14:41:00Z">
              <w:r w:rsidRPr="00C83729">
                <w:rPr>
                  <w:rFonts w:ascii="Times New Roman" w:eastAsia="Times New Roman" w:hAnsi="Times New Roman" w:cs="Times New Roman"/>
                  <w:sz w:val="18"/>
                  <w:lang w:val="en-US"/>
                </w:rPr>
                <w:t>0,9</w:t>
              </w:r>
            </w:ins>
          </w:p>
        </w:tc>
      </w:tr>
      <w:tr w:rsidR="00421062" w:rsidRPr="00C83729" w14:paraId="37C6FA49" w14:textId="77777777" w:rsidTr="000C095F">
        <w:trPr>
          <w:trHeight w:val="415"/>
          <w:ins w:id="1706" w:author="Biocon Biologics" w:date="2025-06-10T14:41:00Z"/>
        </w:trPr>
        <w:tc>
          <w:tcPr>
            <w:tcW w:w="2520" w:type="dxa"/>
            <w:tcBorders>
              <w:bottom w:val="nil"/>
            </w:tcBorders>
          </w:tcPr>
          <w:p w14:paraId="49E59137" w14:textId="77777777" w:rsidR="00421062" w:rsidRPr="00C83729" w:rsidRDefault="00421062" w:rsidP="000C095F">
            <w:pPr>
              <w:autoSpaceDE w:val="0"/>
              <w:autoSpaceDN w:val="0"/>
              <w:spacing w:before="9" w:after="0" w:line="240" w:lineRule="auto"/>
              <w:rPr>
                <w:ins w:id="1707" w:author="Biocon Biologics" w:date="2025-06-10T14:41:00Z"/>
                <w:rFonts w:ascii="Times New Roman" w:eastAsia="Times New Roman" w:hAnsi="Times New Roman" w:cs="Times New Roman"/>
                <w:sz w:val="15"/>
                <w:lang w:val="en-US"/>
              </w:rPr>
            </w:pPr>
          </w:p>
          <w:p w14:paraId="0700D263" w14:textId="77777777" w:rsidR="00421062" w:rsidRPr="00C83729" w:rsidRDefault="00421062" w:rsidP="000C095F">
            <w:pPr>
              <w:autoSpaceDE w:val="0"/>
              <w:autoSpaceDN w:val="0"/>
              <w:spacing w:after="0" w:line="240" w:lineRule="auto"/>
              <w:rPr>
                <w:ins w:id="1708" w:author="Biocon Biologics" w:date="2025-06-10T14:41:00Z"/>
                <w:rFonts w:ascii="Times New Roman" w:eastAsia="Times New Roman" w:hAnsi="Times New Roman" w:cs="Times New Roman"/>
                <w:sz w:val="18"/>
                <w:lang w:val="en-US"/>
              </w:rPr>
            </w:pPr>
            <w:proofErr w:type="spellStart"/>
            <w:ins w:id="1709" w:author="Biocon Biologics" w:date="2025-06-10T14:41:00Z">
              <w:r w:rsidRPr="00C83729">
                <w:rPr>
                  <w:rFonts w:ascii="Times New Roman" w:eastAsia="Times New Roman" w:hAnsi="Times New Roman" w:cs="Times New Roman"/>
                  <w:sz w:val="18"/>
                  <w:lang w:val="en-US"/>
                </w:rPr>
                <w:t>Erinevus</w:t>
              </w:r>
              <w:proofErr w:type="spellEnd"/>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LS-</w:t>
              </w:r>
              <w:proofErr w:type="spellStart"/>
              <w:r w:rsidRPr="00C83729">
                <w:rPr>
                  <w:rFonts w:ascii="Times New Roman" w:eastAsia="Times New Roman" w:hAnsi="Times New Roman" w:cs="Times New Roman"/>
                  <w:sz w:val="18"/>
                  <w:lang w:val="en-US"/>
                </w:rPr>
                <w:t>i</w:t>
              </w:r>
              <w:proofErr w:type="spellEnd"/>
              <w:r w:rsidRPr="00C83729">
                <w:rPr>
                  <w:rFonts w:ascii="Times New Roman" w:eastAsia="Times New Roman" w:hAnsi="Times New Roman" w:cs="Times New Roman"/>
                  <w:spacing w:val="-2"/>
                  <w:sz w:val="18"/>
                  <w:lang w:val="en-US"/>
                </w:rPr>
                <w:t xml:space="preserve"> </w:t>
              </w:r>
              <w:proofErr w:type="spellStart"/>
              <w:r w:rsidRPr="00C83729">
                <w:rPr>
                  <w:rFonts w:ascii="Times New Roman" w:eastAsia="Times New Roman" w:hAnsi="Times New Roman" w:cs="Times New Roman"/>
                  <w:sz w:val="18"/>
                  <w:lang w:val="en-US"/>
                </w:rPr>
                <w:t>keskmistes</w:t>
              </w:r>
              <w:proofErr w:type="spellEnd"/>
            </w:ins>
          </w:p>
        </w:tc>
        <w:tc>
          <w:tcPr>
            <w:tcW w:w="991" w:type="dxa"/>
            <w:tcBorders>
              <w:bottom w:val="nil"/>
            </w:tcBorders>
          </w:tcPr>
          <w:p w14:paraId="4593C68E" w14:textId="77777777" w:rsidR="00421062" w:rsidRPr="00C83729" w:rsidRDefault="00421062" w:rsidP="000C095F">
            <w:pPr>
              <w:autoSpaceDE w:val="0"/>
              <w:autoSpaceDN w:val="0"/>
              <w:spacing w:before="9" w:after="0" w:line="240" w:lineRule="auto"/>
              <w:rPr>
                <w:ins w:id="1710" w:author="Biocon Biologics" w:date="2025-06-10T14:41:00Z"/>
                <w:rFonts w:ascii="Times New Roman" w:eastAsia="Times New Roman" w:hAnsi="Times New Roman" w:cs="Times New Roman"/>
                <w:sz w:val="15"/>
                <w:lang w:val="en-US"/>
              </w:rPr>
            </w:pPr>
          </w:p>
          <w:p w14:paraId="5134FDF7" w14:textId="77777777" w:rsidR="00421062" w:rsidRPr="00C83729" w:rsidRDefault="00421062" w:rsidP="000C095F">
            <w:pPr>
              <w:autoSpaceDE w:val="0"/>
              <w:autoSpaceDN w:val="0"/>
              <w:spacing w:after="0" w:line="240" w:lineRule="auto"/>
              <w:rPr>
                <w:ins w:id="1711" w:author="Biocon Biologics" w:date="2025-06-10T14:41:00Z"/>
                <w:rFonts w:ascii="Times New Roman" w:eastAsia="Times New Roman" w:hAnsi="Times New Roman" w:cs="Times New Roman"/>
                <w:sz w:val="18"/>
                <w:lang w:val="en-US"/>
              </w:rPr>
            </w:pPr>
            <w:ins w:id="1712" w:author="Biocon Biologics" w:date="2025-06-10T14:41:00Z">
              <w:r w:rsidRPr="00C83729">
                <w:rPr>
                  <w:rFonts w:ascii="Times New Roman" w:eastAsia="Times New Roman" w:hAnsi="Times New Roman" w:cs="Times New Roman"/>
                  <w:sz w:val="18"/>
                  <w:lang w:val="en-US"/>
                </w:rPr>
                <w:t>9,1</w:t>
              </w:r>
            </w:ins>
          </w:p>
        </w:tc>
        <w:tc>
          <w:tcPr>
            <w:tcW w:w="989" w:type="dxa"/>
            <w:tcBorders>
              <w:bottom w:val="nil"/>
            </w:tcBorders>
          </w:tcPr>
          <w:p w14:paraId="78FFD866" w14:textId="77777777" w:rsidR="00421062" w:rsidRPr="00C83729" w:rsidRDefault="00421062" w:rsidP="000C095F">
            <w:pPr>
              <w:autoSpaceDE w:val="0"/>
              <w:autoSpaceDN w:val="0"/>
              <w:spacing w:before="9" w:after="0" w:line="240" w:lineRule="auto"/>
              <w:rPr>
                <w:ins w:id="1713" w:author="Biocon Biologics" w:date="2025-06-10T14:41:00Z"/>
                <w:rFonts w:ascii="Times New Roman" w:eastAsia="Times New Roman" w:hAnsi="Times New Roman" w:cs="Times New Roman"/>
                <w:sz w:val="15"/>
                <w:lang w:val="en-US"/>
              </w:rPr>
            </w:pPr>
          </w:p>
          <w:p w14:paraId="0A1DC1EF" w14:textId="77777777" w:rsidR="00421062" w:rsidRPr="00C83729" w:rsidRDefault="00421062" w:rsidP="000C095F">
            <w:pPr>
              <w:autoSpaceDE w:val="0"/>
              <w:autoSpaceDN w:val="0"/>
              <w:spacing w:after="0" w:line="240" w:lineRule="auto"/>
              <w:rPr>
                <w:ins w:id="1714" w:author="Biocon Biologics" w:date="2025-06-10T14:41:00Z"/>
                <w:rFonts w:ascii="Times New Roman" w:eastAsia="Times New Roman" w:hAnsi="Times New Roman" w:cs="Times New Roman"/>
                <w:sz w:val="18"/>
                <w:lang w:val="en-US"/>
              </w:rPr>
            </w:pPr>
            <w:ins w:id="1715" w:author="Biocon Biologics" w:date="2025-06-10T14:41:00Z">
              <w:r w:rsidRPr="00C83729">
                <w:rPr>
                  <w:rFonts w:ascii="Times New Roman" w:eastAsia="Times New Roman" w:hAnsi="Times New Roman" w:cs="Times New Roman"/>
                  <w:sz w:val="18"/>
                  <w:lang w:val="en-US"/>
                </w:rPr>
                <w:t>9,3</w:t>
              </w:r>
            </w:ins>
          </w:p>
        </w:tc>
        <w:tc>
          <w:tcPr>
            <w:tcW w:w="991" w:type="dxa"/>
            <w:vMerge w:val="restart"/>
          </w:tcPr>
          <w:p w14:paraId="32A5B17C" w14:textId="77777777" w:rsidR="00421062" w:rsidRPr="00C83729" w:rsidRDefault="00421062" w:rsidP="000C095F">
            <w:pPr>
              <w:autoSpaceDE w:val="0"/>
              <w:autoSpaceDN w:val="0"/>
              <w:spacing w:after="0" w:line="240" w:lineRule="auto"/>
              <w:rPr>
                <w:ins w:id="1716" w:author="Biocon Biologics" w:date="2025-06-10T14:41:00Z"/>
                <w:rFonts w:ascii="Times New Roman" w:eastAsia="Times New Roman" w:hAnsi="Times New Roman" w:cs="Times New Roman"/>
                <w:sz w:val="18"/>
                <w:lang w:val="en-US"/>
              </w:rPr>
            </w:pPr>
          </w:p>
        </w:tc>
        <w:tc>
          <w:tcPr>
            <w:tcW w:w="989" w:type="dxa"/>
            <w:tcBorders>
              <w:bottom w:val="nil"/>
            </w:tcBorders>
          </w:tcPr>
          <w:p w14:paraId="1996BCB6" w14:textId="77777777" w:rsidR="00421062" w:rsidRPr="00C83729" w:rsidRDefault="00421062" w:rsidP="000C095F">
            <w:pPr>
              <w:autoSpaceDE w:val="0"/>
              <w:autoSpaceDN w:val="0"/>
              <w:spacing w:before="9" w:after="0" w:line="240" w:lineRule="auto"/>
              <w:rPr>
                <w:ins w:id="1717" w:author="Biocon Biologics" w:date="2025-06-10T14:41:00Z"/>
                <w:rFonts w:ascii="Times New Roman" w:eastAsia="Times New Roman" w:hAnsi="Times New Roman" w:cs="Times New Roman"/>
                <w:sz w:val="15"/>
                <w:lang w:val="en-US"/>
              </w:rPr>
            </w:pPr>
          </w:p>
          <w:p w14:paraId="46D263B7" w14:textId="77777777" w:rsidR="00421062" w:rsidRPr="00C83729" w:rsidRDefault="00421062" w:rsidP="000C095F">
            <w:pPr>
              <w:autoSpaceDE w:val="0"/>
              <w:autoSpaceDN w:val="0"/>
              <w:spacing w:after="0" w:line="240" w:lineRule="auto"/>
              <w:rPr>
                <w:ins w:id="1718" w:author="Biocon Biologics" w:date="2025-06-10T14:41:00Z"/>
                <w:rFonts w:ascii="Times New Roman" w:eastAsia="Times New Roman" w:hAnsi="Times New Roman" w:cs="Times New Roman"/>
                <w:sz w:val="18"/>
                <w:lang w:val="en-US"/>
              </w:rPr>
            </w:pPr>
            <w:ins w:id="1719" w:author="Biocon Biologics" w:date="2025-06-10T14:41:00Z">
              <w:r w:rsidRPr="00C83729">
                <w:rPr>
                  <w:rFonts w:ascii="Times New Roman" w:eastAsia="Times New Roman" w:hAnsi="Times New Roman" w:cs="Times New Roman"/>
                  <w:sz w:val="18"/>
                  <w:lang w:val="en-US"/>
                </w:rPr>
                <w:t>8,2</w:t>
              </w:r>
            </w:ins>
          </w:p>
        </w:tc>
        <w:tc>
          <w:tcPr>
            <w:tcW w:w="992" w:type="dxa"/>
            <w:tcBorders>
              <w:bottom w:val="nil"/>
            </w:tcBorders>
          </w:tcPr>
          <w:p w14:paraId="104835E8" w14:textId="77777777" w:rsidR="00421062" w:rsidRPr="00C83729" w:rsidRDefault="00421062" w:rsidP="000C095F">
            <w:pPr>
              <w:autoSpaceDE w:val="0"/>
              <w:autoSpaceDN w:val="0"/>
              <w:spacing w:before="9" w:after="0" w:line="240" w:lineRule="auto"/>
              <w:rPr>
                <w:ins w:id="1720" w:author="Biocon Biologics" w:date="2025-06-10T14:41:00Z"/>
                <w:rFonts w:ascii="Times New Roman" w:eastAsia="Times New Roman" w:hAnsi="Times New Roman" w:cs="Times New Roman"/>
                <w:sz w:val="15"/>
                <w:lang w:val="en-US"/>
              </w:rPr>
            </w:pPr>
          </w:p>
          <w:p w14:paraId="3D48B144" w14:textId="77777777" w:rsidR="00421062" w:rsidRPr="00C83729" w:rsidRDefault="00421062" w:rsidP="000C095F">
            <w:pPr>
              <w:autoSpaceDE w:val="0"/>
              <w:autoSpaceDN w:val="0"/>
              <w:spacing w:after="0" w:line="240" w:lineRule="auto"/>
              <w:ind w:right="310"/>
              <w:jc w:val="center"/>
              <w:rPr>
                <w:ins w:id="1721" w:author="Biocon Biologics" w:date="2025-06-10T14:41:00Z"/>
                <w:rFonts w:ascii="Times New Roman" w:eastAsia="Times New Roman" w:hAnsi="Times New Roman" w:cs="Times New Roman"/>
                <w:sz w:val="18"/>
                <w:lang w:val="en-US"/>
              </w:rPr>
            </w:pPr>
            <w:ins w:id="1722" w:author="Biocon Biologics" w:date="2025-06-10T14:41:00Z">
              <w:r w:rsidRPr="00C83729">
                <w:rPr>
                  <w:rFonts w:ascii="Times New Roman" w:eastAsia="Times New Roman" w:hAnsi="Times New Roman" w:cs="Times New Roman"/>
                  <w:sz w:val="18"/>
                  <w:lang w:val="en-US"/>
                </w:rPr>
                <w:t>10,7</w:t>
              </w:r>
            </w:ins>
          </w:p>
        </w:tc>
        <w:tc>
          <w:tcPr>
            <w:tcW w:w="1080" w:type="dxa"/>
            <w:vMerge w:val="restart"/>
          </w:tcPr>
          <w:p w14:paraId="28C54915" w14:textId="77777777" w:rsidR="00421062" w:rsidRPr="00C83729" w:rsidRDefault="00421062" w:rsidP="000C095F">
            <w:pPr>
              <w:autoSpaceDE w:val="0"/>
              <w:autoSpaceDN w:val="0"/>
              <w:spacing w:after="0" w:line="240" w:lineRule="auto"/>
              <w:rPr>
                <w:ins w:id="1723" w:author="Biocon Biologics" w:date="2025-06-10T14:41:00Z"/>
                <w:rFonts w:ascii="Times New Roman" w:eastAsia="Times New Roman" w:hAnsi="Times New Roman" w:cs="Times New Roman"/>
                <w:sz w:val="18"/>
                <w:lang w:val="en-US"/>
              </w:rPr>
            </w:pPr>
          </w:p>
        </w:tc>
        <w:tc>
          <w:tcPr>
            <w:tcW w:w="1080" w:type="dxa"/>
            <w:tcBorders>
              <w:bottom w:val="nil"/>
            </w:tcBorders>
          </w:tcPr>
          <w:p w14:paraId="33917A21" w14:textId="77777777" w:rsidR="00421062" w:rsidRPr="00C83729" w:rsidRDefault="00421062" w:rsidP="000C095F">
            <w:pPr>
              <w:autoSpaceDE w:val="0"/>
              <w:autoSpaceDN w:val="0"/>
              <w:spacing w:before="9" w:after="0" w:line="240" w:lineRule="auto"/>
              <w:rPr>
                <w:ins w:id="1724" w:author="Biocon Biologics" w:date="2025-06-10T14:41:00Z"/>
                <w:rFonts w:ascii="Times New Roman" w:eastAsia="Times New Roman" w:hAnsi="Times New Roman" w:cs="Times New Roman"/>
                <w:sz w:val="15"/>
                <w:lang w:val="en-US"/>
              </w:rPr>
            </w:pPr>
          </w:p>
          <w:p w14:paraId="6F07131C" w14:textId="77777777" w:rsidR="00421062" w:rsidRPr="00C83729" w:rsidRDefault="00421062" w:rsidP="000C095F">
            <w:pPr>
              <w:autoSpaceDE w:val="0"/>
              <w:autoSpaceDN w:val="0"/>
              <w:spacing w:after="0" w:line="240" w:lineRule="auto"/>
              <w:rPr>
                <w:ins w:id="1725" w:author="Biocon Biologics" w:date="2025-06-10T14:41:00Z"/>
                <w:rFonts w:ascii="Times New Roman" w:eastAsia="Times New Roman" w:hAnsi="Times New Roman" w:cs="Times New Roman"/>
                <w:sz w:val="18"/>
                <w:lang w:val="en-US"/>
              </w:rPr>
            </w:pPr>
            <w:ins w:id="1726" w:author="Biocon Biologics" w:date="2025-06-10T14:41:00Z">
              <w:r w:rsidRPr="00C83729">
                <w:rPr>
                  <w:rFonts w:ascii="Times New Roman" w:eastAsia="Times New Roman" w:hAnsi="Times New Roman" w:cs="Times New Roman"/>
                  <w:sz w:val="18"/>
                  <w:lang w:val="en-US"/>
                </w:rPr>
                <w:t>10,45</w:t>
              </w:r>
            </w:ins>
          </w:p>
        </w:tc>
        <w:tc>
          <w:tcPr>
            <w:tcW w:w="989" w:type="dxa"/>
            <w:tcBorders>
              <w:bottom w:val="nil"/>
            </w:tcBorders>
          </w:tcPr>
          <w:p w14:paraId="7D75122D" w14:textId="77777777" w:rsidR="00421062" w:rsidRPr="00C83729" w:rsidRDefault="00421062" w:rsidP="000C095F">
            <w:pPr>
              <w:autoSpaceDE w:val="0"/>
              <w:autoSpaceDN w:val="0"/>
              <w:spacing w:before="9" w:after="0" w:line="240" w:lineRule="auto"/>
              <w:rPr>
                <w:ins w:id="1727" w:author="Biocon Biologics" w:date="2025-06-10T14:41:00Z"/>
                <w:rFonts w:ascii="Times New Roman" w:eastAsia="Times New Roman" w:hAnsi="Times New Roman" w:cs="Times New Roman"/>
                <w:sz w:val="15"/>
                <w:lang w:val="en-US"/>
              </w:rPr>
            </w:pPr>
          </w:p>
          <w:p w14:paraId="0F47560A" w14:textId="77777777" w:rsidR="00421062" w:rsidRPr="00C83729" w:rsidRDefault="00421062" w:rsidP="000C095F">
            <w:pPr>
              <w:autoSpaceDE w:val="0"/>
              <w:autoSpaceDN w:val="0"/>
              <w:spacing w:after="0" w:line="240" w:lineRule="auto"/>
              <w:rPr>
                <w:ins w:id="1728" w:author="Biocon Biologics" w:date="2025-06-10T14:41:00Z"/>
                <w:rFonts w:ascii="Times New Roman" w:eastAsia="Times New Roman" w:hAnsi="Times New Roman" w:cs="Times New Roman"/>
                <w:sz w:val="18"/>
                <w:lang w:val="en-US"/>
              </w:rPr>
            </w:pPr>
            <w:ins w:id="1729" w:author="Biocon Biologics" w:date="2025-06-10T14:41:00Z">
              <w:r w:rsidRPr="00C83729">
                <w:rPr>
                  <w:rFonts w:ascii="Times New Roman" w:eastAsia="Times New Roman" w:hAnsi="Times New Roman" w:cs="Times New Roman"/>
                  <w:sz w:val="18"/>
                  <w:lang w:val="en-US"/>
                </w:rPr>
                <w:t>12,19</w:t>
              </w:r>
            </w:ins>
          </w:p>
        </w:tc>
        <w:tc>
          <w:tcPr>
            <w:tcW w:w="991" w:type="dxa"/>
            <w:vMerge w:val="restart"/>
          </w:tcPr>
          <w:p w14:paraId="3EBC83B1" w14:textId="77777777" w:rsidR="00421062" w:rsidRPr="00C83729" w:rsidRDefault="00421062" w:rsidP="000C095F">
            <w:pPr>
              <w:autoSpaceDE w:val="0"/>
              <w:autoSpaceDN w:val="0"/>
              <w:spacing w:after="0" w:line="240" w:lineRule="auto"/>
              <w:rPr>
                <w:ins w:id="1730" w:author="Biocon Biologics" w:date="2025-06-10T14:41:00Z"/>
                <w:rFonts w:ascii="Times New Roman" w:eastAsia="Times New Roman" w:hAnsi="Times New Roman" w:cs="Times New Roman"/>
                <w:sz w:val="18"/>
                <w:lang w:val="en-US"/>
              </w:rPr>
            </w:pPr>
          </w:p>
        </w:tc>
        <w:tc>
          <w:tcPr>
            <w:tcW w:w="1080" w:type="dxa"/>
            <w:tcBorders>
              <w:bottom w:val="nil"/>
            </w:tcBorders>
          </w:tcPr>
          <w:p w14:paraId="6114F0C5" w14:textId="77777777" w:rsidR="00421062" w:rsidRPr="00C83729" w:rsidRDefault="00421062" w:rsidP="000C095F">
            <w:pPr>
              <w:autoSpaceDE w:val="0"/>
              <w:autoSpaceDN w:val="0"/>
              <w:spacing w:before="9" w:after="0" w:line="240" w:lineRule="auto"/>
              <w:rPr>
                <w:ins w:id="1731" w:author="Biocon Biologics" w:date="2025-06-10T14:41:00Z"/>
                <w:rFonts w:ascii="Times New Roman" w:eastAsia="Times New Roman" w:hAnsi="Times New Roman" w:cs="Times New Roman"/>
                <w:sz w:val="15"/>
                <w:lang w:val="en-US"/>
              </w:rPr>
            </w:pPr>
          </w:p>
          <w:p w14:paraId="7B659CBD" w14:textId="77777777" w:rsidR="00421062" w:rsidRPr="00C83729" w:rsidRDefault="00421062" w:rsidP="000C095F">
            <w:pPr>
              <w:autoSpaceDE w:val="0"/>
              <w:autoSpaceDN w:val="0"/>
              <w:spacing w:after="0" w:line="240" w:lineRule="auto"/>
              <w:ind w:right="87"/>
              <w:jc w:val="center"/>
              <w:rPr>
                <w:ins w:id="1732" w:author="Biocon Biologics" w:date="2025-06-10T14:41:00Z"/>
                <w:rFonts w:ascii="Times New Roman" w:eastAsia="Times New Roman" w:hAnsi="Times New Roman" w:cs="Times New Roman"/>
                <w:sz w:val="18"/>
                <w:lang w:val="en-US"/>
              </w:rPr>
            </w:pPr>
            <w:ins w:id="1733" w:author="Biocon Biologics" w:date="2025-06-10T14:41:00Z">
              <w:r w:rsidRPr="00C83729">
                <w:rPr>
                  <w:rFonts w:ascii="Times New Roman" w:eastAsia="Times New Roman" w:hAnsi="Times New Roman" w:cs="Times New Roman"/>
                  <w:sz w:val="18"/>
                  <w:lang w:val="en-US"/>
                </w:rPr>
                <w:t>10,1</w:t>
              </w:r>
            </w:ins>
          </w:p>
        </w:tc>
        <w:tc>
          <w:tcPr>
            <w:tcW w:w="1169" w:type="dxa"/>
            <w:tcBorders>
              <w:bottom w:val="nil"/>
            </w:tcBorders>
          </w:tcPr>
          <w:p w14:paraId="043B0370" w14:textId="77777777" w:rsidR="00421062" w:rsidRPr="00C83729" w:rsidRDefault="00421062" w:rsidP="000C095F">
            <w:pPr>
              <w:autoSpaceDE w:val="0"/>
              <w:autoSpaceDN w:val="0"/>
              <w:spacing w:before="9" w:after="0" w:line="240" w:lineRule="auto"/>
              <w:rPr>
                <w:ins w:id="1734" w:author="Biocon Biologics" w:date="2025-06-10T14:41:00Z"/>
                <w:rFonts w:ascii="Times New Roman" w:eastAsia="Times New Roman" w:hAnsi="Times New Roman" w:cs="Times New Roman"/>
                <w:sz w:val="15"/>
                <w:lang w:val="en-US"/>
              </w:rPr>
            </w:pPr>
          </w:p>
          <w:p w14:paraId="66FF8E11" w14:textId="77777777" w:rsidR="00421062" w:rsidRPr="00C83729" w:rsidRDefault="00421062" w:rsidP="000C095F">
            <w:pPr>
              <w:autoSpaceDE w:val="0"/>
              <w:autoSpaceDN w:val="0"/>
              <w:spacing w:after="0" w:line="240" w:lineRule="auto"/>
              <w:ind w:right="131"/>
              <w:jc w:val="center"/>
              <w:rPr>
                <w:ins w:id="1735" w:author="Biocon Biologics" w:date="2025-06-10T14:41:00Z"/>
                <w:rFonts w:ascii="Times New Roman" w:eastAsia="Times New Roman" w:hAnsi="Times New Roman" w:cs="Times New Roman"/>
                <w:sz w:val="18"/>
                <w:lang w:val="en-US"/>
              </w:rPr>
            </w:pPr>
            <w:ins w:id="1736" w:author="Biocon Biologics" w:date="2025-06-10T14:41:00Z">
              <w:r w:rsidRPr="00C83729">
                <w:rPr>
                  <w:rFonts w:ascii="Times New Roman" w:eastAsia="Times New Roman" w:hAnsi="Times New Roman" w:cs="Times New Roman"/>
                  <w:sz w:val="18"/>
                  <w:lang w:val="en-US"/>
                </w:rPr>
                <w:t>10,6</w:t>
              </w:r>
            </w:ins>
          </w:p>
        </w:tc>
        <w:tc>
          <w:tcPr>
            <w:tcW w:w="1172" w:type="dxa"/>
            <w:vMerge w:val="restart"/>
          </w:tcPr>
          <w:p w14:paraId="74FA0CB9" w14:textId="77777777" w:rsidR="00421062" w:rsidRPr="00C83729" w:rsidRDefault="00421062" w:rsidP="000C095F">
            <w:pPr>
              <w:autoSpaceDE w:val="0"/>
              <w:autoSpaceDN w:val="0"/>
              <w:spacing w:after="0" w:line="240" w:lineRule="auto"/>
              <w:rPr>
                <w:ins w:id="1737" w:author="Biocon Biologics" w:date="2025-06-10T14:41:00Z"/>
                <w:rFonts w:ascii="Times New Roman" w:eastAsia="Times New Roman" w:hAnsi="Times New Roman" w:cs="Times New Roman"/>
                <w:sz w:val="18"/>
                <w:lang w:val="en-US"/>
              </w:rPr>
            </w:pPr>
          </w:p>
        </w:tc>
      </w:tr>
      <w:tr w:rsidR="00421062" w:rsidRPr="00C83729" w14:paraId="6ADA9310" w14:textId="77777777" w:rsidTr="000C095F">
        <w:trPr>
          <w:trHeight w:val="251"/>
          <w:ins w:id="1738" w:author="Biocon Biologics" w:date="2025-06-10T14:41:00Z"/>
        </w:trPr>
        <w:tc>
          <w:tcPr>
            <w:tcW w:w="2520" w:type="dxa"/>
            <w:tcBorders>
              <w:top w:val="nil"/>
              <w:bottom w:val="nil"/>
            </w:tcBorders>
          </w:tcPr>
          <w:p w14:paraId="677C9DB5" w14:textId="77777777" w:rsidR="00421062" w:rsidRPr="00C83729" w:rsidRDefault="00421062" w:rsidP="000C095F">
            <w:pPr>
              <w:autoSpaceDE w:val="0"/>
              <w:autoSpaceDN w:val="0"/>
              <w:spacing w:before="18" w:after="0" w:line="240" w:lineRule="auto"/>
              <w:rPr>
                <w:ins w:id="1739" w:author="Biocon Biologics" w:date="2025-06-10T14:41:00Z"/>
                <w:rFonts w:ascii="Times New Roman" w:eastAsia="Times New Roman" w:hAnsi="Times New Roman" w:cs="Times New Roman"/>
                <w:sz w:val="18"/>
                <w:lang w:val="en-US"/>
              </w:rPr>
            </w:pPr>
            <w:proofErr w:type="spellStart"/>
            <w:ins w:id="1740" w:author="Biocon Biologics" w:date="2025-06-10T14:41:00Z">
              <w:r w:rsidRPr="00C83729">
                <w:rPr>
                  <w:rFonts w:ascii="Times New Roman" w:eastAsia="Times New Roman" w:hAnsi="Times New Roman" w:cs="Times New Roman"/>
                  <w:sz w:val="18"/>
                  <w:lang w:val="en-US"/>
                </w:rPr>
                <w:t>väärtustes</w:t>
              </w:r>
              <w:proofErr w:type="spellEnd"/>
              <w:r w:rsidRPr="00C83729">
                <w:rPr>
                  <w:rFonts w:ascii="Times New Roman" w:eastAsia="Times New Roman" w:hAnsi="Times New Roman" w:cs="Times New Roman"/>
                  <w:sz w:val="18"/>
                  <w:lang w:val="en-US"/>
                </w:rPr>
                <w:t xml:space="preserve"> </w:t>
              </w:r>
              <w:proofErr w:type="gramStart"/>
              <w:r w:rsidRPr="00C83729">
                <w:rPr>
                  <w:rFonts w:ascii="Times New Roman" w:eastAsia="Times New Roman" w:hAnsi="Times New Roman" w:cs="Times New Roman"/>
                  <w:sz w:val="18"/>
                  <w:vertAlign w:val="superscript"/>
                  <w:lang w:val="en-US"/>
                </w:rPr>
                <w:t>B,C</w:t>
              </w:r>
              <w:proofErr w:type="gramEnd"/>
              <w:r w:rsidRPr="00C83729">
                <w:rPr>
                  <w:rFonts w:ascii="Times New Roman" w:eastAsia="Times New Roman" w:hAnsi="Times New Roman" w:cs="Times New Roman"/>
                  <w:sz w:val="18"/>
                  <w:vertAlign w:val="superscript"/>
                  <w:lang w:val="en-US"/>
                </w:rPr>
                <w:t>,E</w:t>
              </w:r>
            </w:ins>
          </w:p>
        </w:tc>
        <w:tc>
          <w:tcPr>
            <w:tcW w:w="991" w:type="dxa"/>
            <w:tcBorders>
              <w:top w:val="nil"/>
              <w:bottom w:val="nil"/>
            </w:tcBorders>
          </w:tcPr>
          <w:p w14:paraId="32BB04C4" w14:textId="77777777" w:rsidR="00421062" w:rsidRPr="00C83729" w:rsidRDefault="00421062" w:rsidP="000C095F">
            <w:pPr>
              <w:autoSpaceDE w:val="0"/>
              <w:autoSpaceDN w:val="0"/>
              <w:spacing w:before="18" w:after="0" w:line="240" w:lineRule="auto"/>
              <w:rPr>
                <w:ins w:id="1741" w:author="Biocon Biologics" w:date="2025-06-10T14:41:00Z"/>
                <w:rFonts w:ascii="Times New Roman" w:eastAsia="Times New Roman" w:hAnsi="Times New Roman" w:cs="Times New Roman"/>
                <w:sz w:val="18"/>
                <w:lang w:val="en-US"/>
              </w:rPr>
            </w:pPr>
            <w:ins w:id="1742" w:author="Biocon Biologics" w:date="2025-06-10T14:41:00Z">
              <w:r w:rsidRPr="00C83729">
                <w:rPr>
                  <w:rFonts w:ascii="Times New Roman" w:eastAsia="Times New Roman" w:hAnsi="Times New Roman" w:cs="Times New Roman"/>
                  <w:sz w:val="18"/>
                  <w:lang w:val="en-US"/>
                </w:rPr>
                <w:t>(6,3;</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11,8)</w:t>
              </w:r>
            </w:ins>
          </w:p>
        </w:tc>
        <w:tc>
          <w:tcPr>
            <w:tcW w:w="989" w:type="dxa"/>
            <w:tcBorders>
              <w:top w:val="nil"/>
              <w:bottom w:val="nil"/>
            </w:tcBorders>
          </w:tcPr>
          <w:p w14:paraId="4BB2AF24" w14:textId="77777777" w:rsidR="00421062" w:rsidRPr="00C83729" w:rsidRDefault="00421062" w:rsidP="000C095F">
            <w:pPr>
              <w:autoSpaceDE w:val="0"/>
              <w:autoSpaceDN w:val="0"/>
              <w:spacing w:before="18" w:after="0" w:line="240" w:lineRule="auto"/>
              <w:rPr>
                <w:ins w:id="1743" w:author="Biocon Biologics" w:date="2025-06-10T14:41:00Z"/>
                <w:rFonts w:ascii="Times New Roman" w:eastAsia="Times New Roman" w:hAnsi="Times New Roman" w:cs="Times New Roman"/>
                <w:sz w:val="18"/>
                <w:lang w:val="en-US"/>
              </w:rPr>
            </w:pPr>
            <w:ins w:id="1744" w:author="Biocon Biologics" w:date="2025-06-10T14:41:00Z">
              <w:r w:rsidRPr="00C83729">
                <w:rPr>
                  <w:rFonts w:ascii="Times New Roman" w:eastAsia="Times New Roman" w:hAnsi="Times New Roman" w:cs="Times New Roman"/>
                  <w:sz w:val="18"/>
                  <w:lang w:val="en-US"/>
                </w:rPr>
                <w:t>(6,5;</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12,0)</w:t>
              </w:r>
            </w:ins>
          </w:p>
        </w:tc>
        <w:tc>
          <w:tcPr>
            <w:tcW w:w="991" w:type="dxa"/>
            <w:vMerge/>
            <w:tcBorders>
              <w:top w:val="nil"/>
            </w:tcBorders>
          </w:tcPr>
          <w:p w14:paraId="20F5CD0D" w14:textId="77777777" w:rsidR="00421062" w:rsidRPr="00C83729" w:rsidRDefault="00421062" w:rsidP="000C095F">
            <w:pPr>
              <w:autoSpaceDE w:val="0"/>
              <w:autoSpaceDN w:val="0"/>
              <w:spacing w:after="0" w:line="240" w:lineRule="auto"/>
              <w:rPr>
                <w:ins w:id="1745" w:author="Biocon Biologics" w:date="2025-06-10T14:41:00Z"/>
                <w:rFonts w:ascii="Times New Roman" w:eastAsia="Times New Roman" w:hAnsi="Times New Roman" w:cs="Times New Roman"/>
                <w:sz w:val="2"/>
                <w:szCs w:val="2"/>
                <w:lang w:val="en-US"/>
              </w:rPr>
            </w:pPr>
          </w:p>
        </w:tc>
        <w:tc>
          <w:tcPr>
            <w:tcW w:w="989" w:type="dxa"/>
            <w:tcBorders>
              <w:top w:val="nil"/>
              <w:bottom w:val="nil"/>
            </w:tcBorders>
          </w:tcPr>
          <w:p w14:paraId="10C81E74" w14:textId="77777777" w:rsidR="00421062" w:rsidRPr="00C83729" w:rsidRDefault="00421062" w:rsidP="000C095F">
            <w:pPr>
              <w:autoSpaceDE w:val="0"/>
              <w:autoSpaceDN w:val="0"/>
              <w:spacing w:before="18" w:after="0" w:line="240" w:lineRule="auto"/>
              <w:rPr>
                <w:ins w:id="1746" w:author="Biocon Biologics" w:date="2025-06-10T14:41:00Z"/>
                <w:rFonts w:ascii="Times New Roman" w:eastAsia="Times New Roman" w:hAnsi="Times New Roman" w:cs="Times New Roman"/>
                <w:sz w:val="18"/>
                <w:lang w:val="en-US"/>
              </w:rPr>
            </w:pPr>
            <w:ins w:id="1747" w:author="Biocon Biologics" w:date="2025-06-10T14:41:00Z">
              <w:r w:rsidRPr="00C83729">
                <w:rPr>
                  <w:rFonts w:ascii="Times New Roman" w:eastAsia="Times New Roman" w:hAnsi="Times New Roman" w:cs="Times New Roman"/>
                  <w:sz w:val="18"/>
                  <w:lang w:val="en-US"/>
                </w:rPr>
                <w:t>(5,2;</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11,3)</w:t>
              </w:r>
            </w:ins>
          </w:p>
        </w:tc>
        <w:tc>
          <w:tcPr>
            <w:tcW w:w="992" w:type="dxa"/>
            <w:tcBorders>
              <w:top w:val="nil"/>
              <w:bottom w:val="nil"/>
            </w:tcBorders>
          </w:tcPr>
          <w:p w14:paraId="6844FA7E" w14:textId="77777777" w:rsidR="00421062" w:rsidRPr="00C83729" w:rsidRDefault="00421062" w:rsidP="000C095F">
            <w:pPr>
              <w:autoSpaceDE w:val="0"/>
              <w:autoSpaceDN w:val="0"/>
              <w:spacing w:before="18" w:after="0" w:line="240" w:lineRule="auto"/>
              <w:rPr>
                <w:ins w:id="1748" w:author="Biocon Biologics" w:date="2025-06-10T14:41:00Z"/>
                <w:rFonts w:ascii="Times New Roman" w:eastAsia="Times New Roman" w:hAnsi="Times New Roman" w:cs="Times New Roman"/>
                <w:sz w:val="18"/>
                <w:lang w:val="en-US"/>
              </w:rPr>
            </w:pPr>
            <w:ins w:id="1749" w:author="Biocon Biologics" w:date="2025-06-10T14:41:00Z">
              <w:r w:rsidRPr="00C83729">
                <w:rPr>
                  <w:rFonts w:ascii="Times New Roman" w:eastAsia="Times New Roman" w:hAnsi="Times New Roman" w:cs="Times New Roman"/>
                  <w:sz w:val="18"/>
                  <w:lang w:val="en-US"/>
                </w:rPr>
                <w:t>(7,6;</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13,8)</w:t>
              </w:r>
            </w:ins>
          </w:p>
        </w:tc>
        <w:tc>
          <w:tcPr>
            <w:tcW w:w="1080" w:type="dxa"/>
            <w:vMerge/>
            <w:tcBorders>
              <w:top w:val="nil"/>
            </w:tcBorders>
          </w:tcPr>
          <w:p w14:paraId="394A9003" w14:textId="77777777" w:rsidR="00421062" w:rsidRPr="00C83729" w:rsidRDefault="00421062" w:rsidP="000C095F">
            <w:pPr>
              <w:autoSpaceDE w:val="0"/>
              <w:autoSpaceDN w:val="0"/>
              <w:spacing w:after="0" w:line="240" w:lineRule="auto"/>
              <w:rPr>
                <w:ins w:id="1750" w:author="Biocon Biologics" w:date="2025-06-10T14:41:00Z"/>
                <w:rFonts w:ascii="Times New Roman" w:eastAsia="Times New Roman" w:hAnsi="Times New Roman" w:cs="Times New Roman"/>
                <w:sz w:val="2"/>
                <w:szCs w:val="2"/>
                <w:lang w:val="en-US"/>
              </w:rPr>
            </w:pPr>
          </w:p>
        </w:tc>
        <w:tc>
          <w:tcPr>
            <w:tcW w:w="1080" w:type="dxa"/>
            <w:tcBorders>
              <w:top w:val="nil"/>
              <w:bottom w:val="nil"/>
            </w:tcBorders>
          </w:tcPr>
          <w:p w14:paraId="7C838D91" w14:textId="77777777" w:rsidR="00421062" w:rsidRPr="00C83729" w:rsidRDefault="00421062" w:rsidP="000C095F">
            <w:pPr>
              <w:autoSpaceDE w:val="0"/>
              <w:autoSpaceDN w:val="0"/>
              <w:spacing w:before="18" w:after="0" w:line="240" w:lineRule="auto"/>
              <w:rPr>
                <w:ins w:id="1751" w:author="Biocon Biologics" w:date="2025-06-10T14:41:00Z"/>
                <w:rFonts w:ascii="Times New Roman" w:eastAsia="Times New Roman" w:hAnsi="Times New Roman" w:cs="Times New Roman"/>
                <w:sz w:val="18"/>
                <w:lang w:val="en-US"/>
              </w:rPr>
            </w:pPr>
            <w:ins w:id="1752" w:author="Biocon Biologics" w:date="2025-06-10T14:41:00Z">
              <w:r w:rsidRPr="00C83729">
                <w:rPr>
                  <w:rFonts w:ascii="Times New Roman" w:eastAsia="Times New Roman" w:hAnsi="Times New Roman" w:cs="Times New Roman"/>
                  <w:sz w:val="18"/>
                  <w:lang w:val="en-US"/>
                </w:rPr>
                <w:t>(7,7;</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13,2)</w:t>
              </w:r>
            </w:ins>
          </w:p>
        </w:tc>
        <w:tc>
          <w:tcPr>
            <w:tcW w:w="989" w:type="dxa"/>
            <w:tcBorders>
              <w:top w:val="nil"/>
              <w:bottom w:val="nil"/>
            </w:tcBorders>
          </w:tcPr>
          <w:p w14:paraId="5DDAE2A5" w14:textId="77777777" w:rsidR="00421062" w:rsidRPr="00C83729" w:rsidRDefault="00421062" w:rsidP="000C095F">
            <w:pPr>
              <w:autoSpaceDE w:val="0"/>
              <w:autoSpaceDN w:val="0"/>
              <w:spacing w:before="18" w:after="0" w:line="240" w:lineRule="auto"/>
              <w:rPr>
                <w:ins w:id="1753" w:author="Biocon Biologics" w:date="2025-06-10T14:41:00Z"/>
                <w:rFonts w:ascii="Times New Roman" w:eastAsia="Times New Roman" w:hAnsi="Times New Roman" w:cs="Times New Roman"/>
                <w:sz w:val="18"/>
                <w:lang w:val="en-US"/>
              </w:rPr>
            </w:pPr>
            <w:ins w:id="1754" w:author="Biocon Biologics" w:date="2025-06-10T14:41:00Z">
              <w:r w:rsidRPr="00C83729">
                <w:rPr>
                  <w:rFonts w:ascii="Times New Roman" w:eastAsia="Times New Roman" w:hAnsi="Times New Roman" w:cs="Times New Roman"/>
                  <w:sz w:val="18"/>
                  <w:lang w:val="en-US"/>
                </w:rPr>
                <w:t>(9,4;</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15,0)</w:t>
              </w:r>
            </w:ins>
          </w:p>
        </w:tc>
        <w:tc>
          <w:tcPr>
            <w:tcW w:w="991" w:type="dxa"/>
            <w:vMerge/>
            <w:tcBorders>
              <w:top w:val="nil"/>
            </w:tcBorders>
          </w:tcPr>
          <w:p w14:paraId="3135AE3B" w14:textId="77777777" w:rsidR="00421062" w:rsidRPr="00C83729" w:rsidRDefault="00421062" w:rsidP="000C095F">
            <w:pPr>
              <w:autoSpaceDE w:val="0"/>
              <w:autoSpaceDN w:val="0"/>
              <w:spacing w:after="0" w:line="240" w:lineRule="auto"/>
              <w:rPr>
                <w:ins w:id="1755" w:author="Biocon Biologics" w:date="2025-06-10T14:41:00Z"/>
                <w:rFonts w:ascii="Times New Roman" w:eastAsia="Times New Roman" w:hAnsi="Times New Roman" w:cs="Times New Roman"/>
                <w:sz w:val="2"/>
                <w:szCs w:val="2"/>
                <w:lang w:val="en-US"/>
              </w:rPr>
            </w:pPr>
          </w:p>
        </w:tc>
        <w:tc>
          <w:tcPr>
            <w:tcW w:w="1080" w:type="dxa"/>
            <w:tcBorders>
              <w:top w:val="nil"/>
              <w:bottom w:val="nil"/>
            </w:tcBorders>
          </w:tcPr>
          <w:p w14:paraId="7369E28D" w14:textId="77777777" w:rsidR="00421062" w:rsidRPr="00C83729" w:rsidRDefault="00421062" w:rsidP="000C095F">
            <w:pPr>
              <w:autoSpaceDE w:val="0"/>
              <w:autoSpaceDN w:val="0"/>
              <w:spacing w:before="18" w:after="0" w:line="240" w:lineRule="auto"/>
              <w:rPr>
                <w:ins w:id="1756" w:author="Biocon Biologics" w:date="2025-06-10T14:41:00Z"/>
                <w:rFonts w:ascii="Times New Roman" w:eastAsia="Times New Roman" w:hAnsi="Times New Roman" w:cs="Times New Roman"/>
                <w:sz w:val="18"/>
                <w:lang w:val="en-US"/>
              </w:rPr>
            </w:pPr>
            <w:ins w:id="1757" w:author="Biocon Biologics" w:date="2025-06-10T14:41:00Z">
              <w:r w:rsidRPr="00C83729">
                <w:rPr>
                  <w:rFonts w:ascii="Times New Roman" w:eastAsia="Times New Roman" w:hAnsi="Times New Roman" w:cs="Times New Roman"/>
                  <w:sz w:val="18"/>
                  <w:lang w:val="en-US"/>
                </w:rPr>
                <w:t>(7,0;</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13,3)</w:t>
              </w:r>
            </w:ins>
          </w:p>
        </w:tc>
        <w:tc>
          <w:tcPr>
            <w:tcW w:w="1169" w:type="dxa"/>
            <w:tcBorders>
              <w:top w:val="nil"/>
              <w:bottom w:val="nil"/>
            </w:tcBorders>
          </w:tcPr>
          <w:p w14:paraId="40252240" w14:textId="77777777" w:rsidR="00421062" w:rsidRPr="00C83729" w:rsidRDefault="00421062" w:rsidP="000C095F">
            <w:pPr>
              <w:autoSpaceDE w:val="0"/>
              <w:autoSpaceDN w:val="0"/>
              <w:spacing w:before="18" w:after="0" w:line="240" w:lineRule="auto"/>
              <w:rPr>
                <w:ins w:id="1758" w:author="Biocon Biologics" w:date="2025-06-10T14:41:00Z"/>
                <w:rFonts w:ascii="Times New Roman" w:eastAsia="Times New Roman" w:hAnsi="Times New Roman" w:cs="Times New Roman"/>
                <w:sz w:val="18"/>
                <w:lang w:val="en-US"/>
              </w:rPr>
            </w:pPr>
            <w:ins w:id="1759" w:author="Biocon Biologics" w:date="2025-06-10T14:41:00Z">
              <w:r w:rsidRPr="00C83729">
                <w:rPr>
                  <w:rFonts w:ascii="Times New Roman" w:eastAsia="Times New Roman" w:hAnsi="Times New Roman" w:cs="Times New Roman"/>
                  <w:sz w:val="18"/>
                  <w:lang w:val="en-US"/>
                </w:rPr>
                <w:t>(7,1;</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14,2)</w:t>
              </w:r>
            </w:ins>
          </w:p>
        </w:tc>
        <w:tc>
          <w:tcPr>
            <w:tcW w:w="1172" w:type="dxa"/>
            <w:vMerge/>
            <w:tcBorders>
              <w:top w:val="nil"/>
            </w:tcBorders>
          </w:tcPr>
          <w:p w14:paraId="6B9FC1CC" w14:textId="77777777" w:rsidR="00421062" w:rsidRPr="00C83729" w:rsidRDefault="00421062" w:rsidP="000C095F">
            <w:pPr>
              <w:autoSpaceDE w:val="0"/>
              <w:autoSpaceDN w:val="0"/>
              <w:spacing w:after="0" w:line="240" w:lineRule="auto"/>
              <w:rPr>
                <w:ins w:id="1760" w:author="Biocon Biologics" w:date="2025-06-10T14:41:00Z"/>
                <w:rFonts w:ascii="Times New Roman" w:eastAsia="Times New Roman" w:hAnsi="Times New Roman" w:cs="Times New Roman"/>
                <w:sz w:val="2"/>
                <w:szCs w:val="2"/>
                <w:lang w:val="en-US"/>
              </w:rPr>
            </w:pPr>
          </w:p>
        </w:tc>
      </w:tr>
      <w:tr w:rsidR="00421062" w:rsidRPr="00C83729" w14:paraId="7030AC38" w14:textId="77777777" w:rsidTr="000C095F">
        <w:trPr>
          <w:trHeight w:val="524"/>
          <w:ins w:id="1761" w:author="Biocon Biologics" w:date="2025-06-10T14:41:00Z"/>
        </w:trPr>
        <w:tc>
          <w:tcPr>
            <w:tcW w:w="2520" w:type="dxa"/>
            <w:tcBorders>
              <w:top w:val="nil"/>
            </w:tcBorders>
          </w:tcPr>
          <w:p w14:paraId="5E48B2A3" w14:textId="77777777" w:rsidR="00421062" w:rsidRPr="00C83729" w:rsidRDefault="00421062" w:rsidP="000C095F">
            <w:pPr>
              <w:autoSpaceDE w:val="0"/>
              <w:autoSpaceDN w:val="0"/>
              <w:spacing w:before="18" w:after="0" w:line="240" w:lineRule="auto"/>
              <w:rPr>
                <w:ins w:id="1762" w:author="Biocon Biologics" w:date="2025-06-10T14:41:00Z"/>
                <w:rFonts w:ascii="Times New Roman" w:eastAsia="Times New Roman" w:hAnsi="Times New Roman" w:cs="Times New Roman"/>
                <w:sz w:val="18"/>
                <w:lang w:val="en-US"/>
              </w:rPr>
            </w:pPr>
            <w:ins w:id="1763" w:author="Biocon Biologics" w:date="2025-06-10T14:41:00Z">
              <w:r w:rsidRPr="00C83729">
                <w:rPr>
                  <w:rFonts w:ascii="Times New Roman" w:eastAsia="Times New Roman" w:hAnsi="Times New Roman" w:cs="Times New Roman"/>
                  <w:sz w:val="18"/>
                  <w:lang w:val="en-US"/>
                </w:rPr>
                <w:t>(97,5%</w:t>
              </w:r>
              <w:r w:rsidRPr="00C83729">
                <w:rPr>
                  <w:rFonts w:ascii="Times New Roman" w:eastAsia="Times New Roman" w:hAnsi="Times New Roman" w:cs="Times New Roman"/>
                  <w:spacing w:val="-1"/>
                  <w:sz w:val="18"/>
                  <w:lang w:val="en-US"/>
                </w:rPr>
                <w:t xml:space="preserve"> </w:t>
              </w:r>
              <w:r w:rsidRPr="00C83729">
                <w:rPr>
                  <w:rFonts w:ascii="Times New Roman" w:eastAsia="Times New Roman" w:hAnsi="Times New Roman" w:cs="Times New Roman"/>
                  <w:sz w:val="18"/>
                  <w:lang w:val="en-US"/>
                </w:rPr>
                <w:t>CI)</w:t>
              </w:r>
            </w:ins>
          </w:p>
        </w:tc>
        <w:tc>
          <w:tcPr>
            <w:tcW w:w="991" w:type="dxa"/>
            <w:tcBorders>
              <w:top w:val="nil"/>
            </w:tcBorders>
          </w:tcPr>
          <w:p w14:paraId="25FA11B9" w14:textId="77777777" w:rsidR="00421062" w:rsidRPr="00C83729" w:rsidRDefault="00421062" w:rsidP="000C095F">
            <w:pPr>
              <w:autoSpaceDE w:val="0"/>
              <w:autoSpaceDN w:val="0"/>
              <w:spacing w:after="0" w:line="240" w:lineRule="auto"/>
              <w:rPr>
                <w:ins w:id="1764" w:author="Biocon Biologics" w:date="2025-06-10T14:41:00Z"/>
                <w:rFonts w:ascii="Times New Roman" w:eastAsia="Times New Roman" w:hAnsi="Times New Roman" w:cs="Times New Roman"/>
                <w:sz w:val="18"/>
                <w:lang w:val="en-US"/>
              </w:rPr>
            </w:pPr>
          </w:p>
        </w:tc>
        <w:tc>
          <w:tcPr>
            <w:tcW w:w="989" w:type="dxa"/>
            <w:tcBorders>
              <w:top w:val="nil"/>
            </w:tcBorders>
          </w:tcPr>
          <w:p w14:paraId="0586BF60" w14:textId="77777777" w:rsidR="00421062" w:rsidRPr="00C83729" w:rsidRDefault="00421062" w:rsidP="000C095F">
            <w:pPr>
              <w:autoSpaceDE w:val="0"/>
              <w:autoSpaceDN w:val="0"/>
              <w:spacing w:after="0" w:line="240" w:lineRule="auto"/>
              <w:rPr>
                <w:ins w:id="1765" w:author="Biocon Biologics" w:date="2025-06-10T14:41:00Z"/>
                <w:rFonts w:ascii="Times New Roman" w:eastAsia="Times New Roman" w:hAnsi="Times New Roman" w:cs="Times New Roman"/>
                <w:sz w:val="18"/>
                <w:lang w:val="en-US"/>
              </w:rPr>
            </w:pPr>
          </w:p>
        </w:tc>
        <w:tc>
          <w:tcPr>
            <w:tcW w:w="991" w:type="dxa"/>
            <w:vMerge/>
            <w:tcBorders>
              <w:top w:val="nil"/>
            </w:tcBorders>
          </w:tcPr>
          <w:p w14:paraId="1D687F33" w14:textId="77777777" w:rsidR="00421062" w:rsidRPr="00C83729" w:rsidRDefault="00421062" w:rsidP="000C095F">
            <w:pPr>
              <w:autoSpaceDE w:val="0"/>
              <w:autoSpaceDN w:val="0"/>
              <w:spacing w:after="0" w:line="240" w:lineRule="auto"/>
              <w:rPr>
                <w:ins w:id="1766" w:author="Biocon Biologics" w:date="2025-06-10T14:41:00Z"/>
                <w:rFonts w:ascii="Times New Roman" w:eastAsia="Times New Roman" w:hAnsi="Times New Roman" w:cs="Times New Roman"/>
                <w:sz w:val="2"/>
                <w:szCs w:val="2"/>
                <w:lang w:val="en-US"/>
              </w:rPr>
            </w:pPr>
          </w:p>
        </w:tc>
        <w:tc>
          <w:tcPr>
            <w:tcW w:w="989" w:type="dxa"/>
            <w:tcBorders>
              <w:top w:val="nil"/>
            </w:tcBorders>
          </w:tcPr>
          <w:p w14:paraId="4CE47947" w14:textId="77777777" w:rsidR="00421062" w:rsidRPr="00C83729" w:rsidRDefault="00421062" w:rsidP="000C095F">
            <w:pPr>
              <w:autoSpaceDE w:val="0"/>
              <w:autoSpaceDN w:val="0"/>
              <w:spacing w:after="0" w:line="240" w:lineRule="auto"/>
              <w:rPr>
                <w:ins w:id="1767" w:author="Biocon Biologics" w:date="2025-06-10T14:41:00Z"/>
                <w:rFonts w:ascii="Times New Roman" w:eastAsia="Times New Roman" w:hAnsi="Times New Roman" w:cs="Times New Roman"/>
                <w:sz w:val="18"/>
                <w:lang w:val="en-US"/>
              </w:rPr>
            </w:pPr>
          </w:p>
        </w:tc>
        <w:tc>
          <w:tcPr>
            <w:tcW w:w="992" w:type="dxa"/>
            <w:tcBorders>
              <w:top w:val="nil"/>
            </w:tcBorders>
          </w:tcPr>
          <w:p w14:paraId="740D8A02" w14:textId="77777777" w:rsidR="00421062" w:rsidRPr="00C83729" w:rsidRDefault="00421062" w:rsidP="000C095F">
            <w:pPr>
              <w:autoSpaceDE w:val="0"/>
              <w:autoSpaceDN w:val="0"/>
              <w:spacing w:after="0" w:line="240" w:lineRule="auto"/>
              <w:rPr>
                <w:ins w:id="1768" w:author="Biocon Biologics" w:date="2025-06-10T14:41:00Z"/>
                <w:rFonts w:ascii="Times New Roman" w:eastAsia="Times New Roman" w:hAnsi="Times New Roman" w:cs="Times New Roman"/>
                <w:sz w:val="18"/>
                <w:lang w:val="en-US"/>
              </w:rPr>
            </w:pPr>
          </w:p>
        </w:tc>
        <w:tc>
          <w:tcPr>
            <w:tcW w:w="1080" w:type="dxa"/>
            <w:vMerge/>
            <w:tcBorders>
              <w:top w:val="nil"/>
            </w:tcBorders>
          </w:tcPr>
          <w:p w14:paraId="46745A2C" w14:textId="77777777" w:rsidR="00421062" w:rsidRPr="00C83729" w:rsidRDefault="00421062" w:rsidP="000C095F">
            <w:pPr>
              <w:autoSpaceDE w:val="0"/>
              <w:autoSpaceDN w:val="0"/>
              <w:spacing w:after="0" w:line="240" w:lineRule="auto"/>
              <w:rPr>
                <w:ins w:id="1769" w:author="Biocon Biologics" w:date="2025-06-10T14:41:00Z"/>
                <w:rFonts w:ascii="Times New Roman" w:eastAsia="Times New Roman" w:hAnsi="Times New Roman" w:cs="Times New Roman"/>
                <w:sz w:val="2"/>
                <w:szCs w:val="2"/>
                <w:lang w:val="en-US"/>
              </w:rPr>
            </w:pPr>
          </w:p>
        </w:tc>
        <w:tc>
          <w:tcPr>
            <w:tcW w:w="1080" w:type="dxa"/>
            <w:tcBorders>
              <w:top w:val="nil"/>
            </w:tcBorders>
          </w:tcPr>
          <w:p w14:paraId="78B4361A" w14:textId="77777777" w:rsidR="00421062" w:rsidRPr="00C83729" w:rsidRDefault="00421062" w:rsidP="000C095F">
            <w:pPr>
              <w:autoSpaceDE w:val="0"/>
              <w:autoSpaceDN w:val="0"/>
              <w:spacing w:after="0" w:line="240" w:lineRule="auto"/>
              <w:rPr>
                <w:ins w:id="1770" w:author="Biocon Biologics" w:date="2025-06-10T14:41:00Z"/>
                <w:rFonts w:ascii="Times New Roman" w:eastAsia="Times New Roman" w:hAnsi="Times New Roman" w:cs="Times New Roman"/>
                <w:sz w:val="18"/>
                <w:lang w:val="en-US"/>
              </w:rPr>
            </w:pPr>
          </w:p>
        </w:tc>
        <w:tc>
          <w:tcPr>
            <w:tcW w:w="989" w:type="dxa"/>
            <w:tcBorders>
              <w:top w:val="nil"/>
            </w:tcBorders>
          </w:tcPr>
          <w:p w14:paraId="348C87C5" w14:textId="77777777" w:rsidR="00421062" w:rsidRPr="00C83729" w:rsidRDefault="00421062" w:rsidP="000C095F">
            <w:pPr>
              <w:autoSpaceDE w:val="0"/>
              <w:autoSpaceDN w:val="0"/>
              <w:spacing w:after="0" w:line="240" w:lineRule="auto"/>
              <w:rPr>
                <w:ins w:id="1771" w:author="Biocon Biologics" w:date="2025-06-10T14:41:00Z"/>
                <w:rFonts w:ascii="Times New Roman" w:eastAsia="Times New Roman" w:hAnsi="Times New Roman" w:cs="Times New Roman"/>
                <w:sz w:val="18"/>
                <w:lang w:val="en-US"/>
              </w:rPr>
            </w:pPr>
          </w:p>
        </w:tc>
        <w:tc>
          <w:tcPr>
            <w:tcW w:w="991" w:type="dxa"/>
            <w:vMerge/>
            <w:tcBorders>
              <w:top w:val="nil"/>
            </w:tcBorders>
          </w:tcPr>
          <w:p w14:paraId="0E416204" w14:textId="77777777" w:rsidR="00421062" w:rsidRPr="00C83729" w:rsidRDefault="00421062" w:rsidP="000C095F">
            <w:pPr>
              <w:autoSpaceDE w:val="0"/>
              <w:autoSpaceDN w:val="0"/>
              <w:spacing w:after="0" w:line="240" w:lineRule="auto"/>
              <w:rPr>
                <w:ins w:id="1772" w:author="Biocon Biologics" w:date="2025-06-10T14:41:00Z"/>
                <w:rFonts w:ascii="Times New Roman" w:eastAsia="Times New Roman" w:hAnsi="Times New Roman" w:cs="Times New Roman"/>
                <w:sz w:val="2"/>
                <w:szCs w:val="2"/>
                <w:lang w:val="en-US"/>
              </w:rPr>
            </w:pPr>
          </w:p>
        </w:tc>
        <w:tc>
          <w:tcPr>
            <w:tcW w:w="1080" w:type="dxa"/>
            <w:tcBorders>
              <w:top w:val="nil"/>
            </w:tcBorders>
          </w:tcPr>
          <w:p w14:paraId="7D59F7EF" w14:textId="77777777" w:rsidR="00421062" w:rsidRPr="00C83729" w:rsidRDefault="00421062" w:rsidP="000C095F">
            <w:pPr>
              <w:autoSpaceDE w:val="0"/>
              <w:autoSpaceDN w:val="0"/>
              <w:spacing w:after="0" w:line="240" w:lineRule="auto"/>
              <w:rPr>
                <w:ins w:id="1773" w:author="Biocon Biologics" w:date="2025-06-10T14:41:00Z"/>
                <w:rFonts w:ascii="Times New Roman" w:eastAsia="Times New Roman" w:hAnsi="Times New Roman" w:cs="Times New Roman"/>
                <w:sz w:val="18"/>
                <w:lang w:val="en-US"/>
              </w:rPr>
            </w:pPr>
          </w:p>
        </w:tc>
        <w:tc>
          <w:tcPr>
            <w:tcW w:w="1169" w:type="dxa"/>
            <w:tcBorders>
              <w:top w:val="nil"/>
            </w:tcBorders>
          </w:tcPr>
          <w:p w14:paraId="7F898CC6" w14:textId="77777777" w:rsidR="00421062" w:rsidRPr="00C83729" w:rsidRDefault="00421062" w:rsidP="000C095F">
            <w:pPr>
              <w:autoSpaceDE w:val="0"/>
              <w:autoSpaceDN w:val="0"/>
              <w:spacing w:after="0" w:line="240" w:lineRule="auto"/>
              <w:rPr>
                <w:ins w:id="1774" w:author="Biocon Biologics" w:date="2025-06-10T14:41:00Z"/>
                <w:rFonts w:ascii="Times New Roman" w:eastAsia="Times New Roman" w:hAnsi="Times New Roman" w:cs="Times New Roman"/>
                <w:sz w:val="18"/>
                <w:lang w:val="en-US"/>
              </w:rPr>
            </w:pPr>
          </w:p>
        </w:tc>
        <w:tc>
          <w:tcPr>
            <w:tcW w:w="1172" w:type="dxa"/>
            <w:vMerge/>
            <w:tcBorders>
              <w:top w:val="nil"/>
            </w:tcBorders>
          </w:tcPr>
          <w:p w14:paraId="5AEA78FF" w14:textId="77777777" w:rsidR="00421062" w:rsidRPr="00C83729" w:rsidRDefault="00421062" w:rsidP="000C095F">
            <w:pPr>
              <w:autoSpaceDE w:val="0"/>
              <w:autoSpaceDN w:val="0"/>
              <w:spacing w:after="0" w:line="240" w:lineRule="auto"/>
              <w:rPr>
                <w:ins w:id="1775" w:author="Biocon Biologics" w:date="2025-06-10T14:41:00Z"/>
                <w:rFonts w:ascii="Times New Roman" w:eastAsia="Times New Roman" w:hAnsi="Times New Roman" w:cs="Times New Roman"/>
                <w:sz w:val="2"/>
                <w:szCs w:val="2"/>
                <w:lang w:val="en-US"/>
              </w:rPr>
            </w:pPr>
          </w:p>
        </w:tc>
      </w:tr>
      <w:tr w:rsidR="00421062" w:rsidRPr="00C83729" w14:paraId="047FD304" w14:textId="77777777" w:rsidTr="000C095F">
        <w:trPr>
          <w:trHeight w:val="1329"/>
          <w:ins w:id="1776" w:author="Biocon Biologics" w:date="2025-06-10T14:41:00Z"/>
        </w:trPr>
        <w:tc>
          <w:tcPr>
            <w:tcW w:w="2520" w:type="dxa"/>
          </w:tcPr>
          <w:p w14:paraId="164BDB87" w14:textId="77777777" w:rsidR="00421062" w:rsidRPr="00547B6F" w:rsidRDefault="00421062" w:rsidP="000C095F">
            <w:pPr>
              <w:autoSpaceDE w:val="0"/>
              <w:autoSpaceDN w:val="0"/>
              <w:spacing w:before="10" w:after="0" w:line="240" w:lineRule="auto"/>
              <w:rPr>
                <w:ins w:id="1777" w:author="Biocon Biologics" w:date="2025-06-10T14:41:00Z"/>
                <w:rFonts w:ascii="Times New Roman" w:eastAsia="Times New Roman" w:hAnsi="Times New Roman" w:cs="Times New Roman"/>
                <w:sz w:val="15"/>
              </w:rPr>
            </w:pPr>
          </w:p>
          <w:p w14:paraId="77319531" w14:textId="77777777" w:rsidR="00421062" w:rsidRPr="00547B6F" w:rsidRDefault="00421062" w:rsidP="000C095F">
            <w:pPr>
              <w:autoSpaceDE w:val="0"/>
              <w:autoSpaceDN w:val="0"/>
              <w:spacing w:after="0" w:line="302" w:lineRule="auto"/>
              <w:ind w:right="321"/>
              <w:rPr>
                <w:ins w:id="1778" w:author="Biocon Biologics" w:date="2025-06-10T14:41:00Z"/>
                <w:rFonts w:ascii="Times New Roman" w:eastAsia="Times New Roman" w:hAnsi="Times New Roman" w:cs="Times New Roman"/>
                <w:sz w:val="18"/>
              </w:rPr>
            </w:pPr>
            <w:ins w:id="1779" w:author="Biocon Biologics" w:date="2025-06-10T14:41:00Z">
              <w:r w:rsidRPr="00547B6F">
                <w:rPr>
                  <w:rFonts w:ascii="Times New Roman" w:eastAsia="Times New Roman" w:hAnsi="Times New Roman" w:cs="Times New Roman"/>
                  <w:sz w:val="18"/>
                </w:rPr>
                <w:t>Patsientide osakaal, kelle</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tähemärgi</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skoor</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paranes</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võrreldes algnäitajatega</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vähemalt</w:t>
              </w:r>
              <w:r w:rsidRPr="00547B6F">
                <w:rPr>
                  <w:rFonts w:ascii="Times New Roman" w:eastAsia="Times New Roman" w:hAnsi="Times New Roman" w:cs="Times New Roman"/>
                  <w:spacing w:val="-5"/>
                  <w:sz w:val="18"/>
                </w:rPr>
                <w:t xml:space="preserve"> </w:t>
              </w:r>
              <w:r w:rsidRPr="00547B6F">
                <w:rPr>
                  <w:rFonts w:ascii="Times New Roman" w:eastAsia="Times New Roman" w:hAnsi="Times New Roman" w:cs="Times New Roman"/>
                  <w:sz w:val="18"/>
                </w:rPr>
                <w:t>15</w:t>
              </w:r>
              <w:r w:rsidRPr="00547B6F">
                <w:rPr>
                  <w:rFonts w:ascii="Times New Roman" w:eastAsia="Times New Roman" w:hAnsi="Times New Roman" w:cs="Times New Roman"/>
                  <w:spacing w:val="-4"/>
                  <w:sz w:val="18"/>
                </w:rPr>
                <w:t xml:space="preserve"> </w:t>
              </w:r>
              <w:r w:rsidRPr="00547B6F">
                <w:rPr>
                  <w:rFonts w:ascii="Times New Roman" w:eastAsia="Times New Roman" w:hAnsi="Times New Roman" w:cs="Times New Roman"/>
                  <w:sz w:val="18"/>
                </w:rPr>
                <w:t>tähemärgi</w:t>
              </w:r>
              <w:r w:rsidRPr="00547B6F">
                <w:rPr>
                  <w:rFonts w:ascii="Times New Roman" w:eastAsia="Times New Roman" w:hAnsi="Times New Roman" w:cs="Times New Roman"/>
                  <w:spacing w:val="-4"/>
                  <w:sz w:val="18"/>
                </w:rPr>
                <w:t xml:space="preserve"> </w:t>
              </w:r>
              <w:r w:rsidRPr="00547B6F">
                <w:rPr>
                  <w:rFonts w:ascii="Times New Roman" w:eastAsia="Times New Roman" w:hAnsi="Times New Roman" w:cs="Times New Roman"/>
                  <w:sz w:val="18"/>
                </w:rPr>
                <w:t>võrra</w:t>
              </w:r>
            </w:ins>
          </w:p>
        </w:tc>
        <w:tc>
          <w:tcPr>
            <w:tcW w:w="991" w:type="dxa"/>
          </w:tcPr>
          <w:p w14:paraId="4435801F" w14:textId="77777777" w:rsidR="00421062" w:rsidRPr="00547B6F" w:rsidRDefault="00421062" w:rsidP="000C095F">
            <w:pPr>
              <w:autoSpaceDE w:val="0"/>
              <w:autoSpaceDN w:val="0"/>
              <w:spacing w:after="0" w:line="240" w:lineRule="auto"/>
              <w:rPr>
                <w:ins w:id="1780" w:author="Biocon Biologics" w:date="2025-06-10T14:41:00Z"/>
                <w:rFonts w:ascii="Times New Roman" w:eastAsia="Times New Roman" w:hAnsi="Times New Roman" w:cs="Times New Roman"/>
                <w:sz w:val="20"/>
              </w:rPr>
            </w:pPr>
          </w:p>
          <w:p w14:paraId="538100E6" w14:textId="77777777" w:rsidR="00421062" w:rsidRPr="00547B6F" w:rsidRDefault="00421062" w:rsidP="000C095F">
            <w:pPr>
              <w:autoSpaceDE w:val="0"/>
              <w:autoSpaceDN w:val="0"/>
              <w:spacing w:after="0" w:line="240" w:lineRule="auto"/>
              <w:rPr>
                <w:ins w:id="1781" w:author="Biocon Biologics" w:date="2025-06-10T14:41:00Z"/>
                <w:rFonts w:ascii="Times New Roman" w:eastAsia="Times New Roman" w:hAnsi="Times New Roman" w:cs="Times New Roman"/>
                <w:sz w:val="20"/>
              </w:rPr>
            </w:pPr>
          </w:p>
          <w:p w14:paraId="170C5704" w14:textId="77777777" w:rsidR="00421062" w:rsidRPr="00C83729" w:rsidRDefault="00421062" w:rsidP="000C095F">
            <w:pPr>
              <w:autoSpaceDE w:val="0"/>
              <w:autoSpaceDN w:val="0"/>
              <w:spacing w:before="116" w:after="0" w:line="240" w:lineRule="auto"/>
              <w:rPr>
                <w:ins w:id="1782" w:author="Biocon Biologics" w:date="2025-06-10T14:41:00Z"/>
                <w:rFonts w:ascii="Times New Roman" w:eastAsia="Times New Roman" w:hAnsi="Times New Roman" w:cs="Times New Roman"/>
                <w:sz w:val="18"/>
                <w:lang w:val="en-US"/>
              </w:rPr>
            </w:pPr>
            <w:ins w:id="1783" w:author="Biocon Biologics" w:date="2025-06-10T14:41:00Z">
              <w:r w:rsidRPr="00C83729">
                <w:rPr>
                  <w:rFonts w:ascii="Times New Roman" w:eastAsia="Times New Roman" w:hAnsi="Times New Roman" w:cs="Times New Roman"/>
                  <w:sz w:val="18"/>
                  <w:lang w:val="en-US"/>
                </w:rPr>
                <w:t>33%</w:t>
              </w:r>
            </w:ins>
          </w:p>
        </w:tc>
        <w:tc>
          <w:tcPr>
            <w:tcW w:w="989" w:type="dxa"/>
          </w:tcPr>
          <w:p w14:paraId="4F72F7AA" w14:textId="77777777" w:rsidR="00421062" w:rsidRPr="00C83729" w:rsidRDefault="00421062" w:rsidP="000C095F">
            <w:pPr>
              <w:autoSpaceDE w:val="0"/>
              <w:autoSpaceDN w:val="0"/>
              <w:spacing w:after="0" w:line="240" w:lineRule="auto"/>
              <w:rPr>
                <w:ins w:id="1784" w:author="Biocon Biologics" w:date="2025-06-10T14:41:00Z"/>
                <w:rFonts w:ascii="Times New Roman" w:eastAsia="Times New Roman" w:hAnsi="Times New Roman" w:cs="Times New Roman"/>
                <w:sz w:val="20"/>
                <w:lang w:val="en-US"/>
              </w:rPr>
            </w:pPr>
          </w:p>
          <w:p w14:paraId="08940BFA" w14:textId="77777777" w:rsidR="00421062" w:rsidRPr="00C83729" w:rsidRDefault="00421062" w:rsidP="000C095F">
            <w:pPr>
              <w:autoSpaceDE w:val="0"/>
              <w:autoSpaceDN w:val="0"/>
              <w:spacing w:after="0" w:line="240" w:lineRule="auto"/>
              <w:rPr>
                <w:ins w:id="1785" w:author="Biocon Biologics" w:date="2025-06-10T14:41:00Z"/>
                <w:rFonts w:ascii="Times New Roman" w:eastAsia="Times New Roman" w:hAnsi="Times New Roman" w:cs="Times New Roman"/>
                <w:sz w:val="20"/>
                <w:lang w:val="en-US"/>
              </w:rPr>
            </w:pPr>
          </w:p>
          <w:p w14:paraId="329C39C8" w14:textId="77777777" w:rsidR="00421062" w:rsidRPr="00C83729" w:rsidRDefault="00421062" w:rsidP="000C095F">
            <w:pPr>
              <w:autoSpaceDE w:val="0"/>
              <w:autoSpaceDN w:val="0"/>
              <w:spacing w:before="116" w:after="0" w:line="240" w:lineRule="auto"/>
              <w:rPr>
                <w:ins w:id="1786" w:author="Biocon Biologics" w:date="2025-06-10T14:41:00Z"/>
                <w:rFonts w:ascii="Times New Roman" w:eastAsia="Times New Roman" w:hAnsi="Times New Roman" w:cs="Times New Roman"/>
                <w:sz w:val="18"/>
                <w:lang w:val="en-US"/>
              </w:rPr>
            </w:pPr>
            <w:ins w:id="1787" w:author="Biocon Biologics" w:date="2025-06-10T14:41:00Z">
              <w:r w:rsidRPr="00C83729">
                <w:rPr>
                  <w:rFonts w:ascii="Times New Roman" w:eastAsia="Times New Roman" w:hAnsi="Times New Roman" w:cs="Times New Roman"/>
                  <w:sz w:val="18"/>
                  <w:lang w:val="en-US"/>
                </w:rPr>
                <w:t>32%</w:t>
              </w:r>
            </w:ins>
          </w:p>
        </w:tc>
        <w:tc>
          <w:tcPr>
            <w:tcW w:w="991" w:type="dxa"/>
          </w:tcPr>
          <w:p w14:paraId="2E617DD5" w14:textId="77777777" w:rsidR="00421062" w:rsidRPr="00C83729" w:rsidRDefault="00421062" w:rsidP="000C095F">
            <w:pPr>
              <w:autoSpaceDE w:val="0"/>
              <w:autoSpaceDN w:val="0"/>
              <w:spacing w:after="0" w:line="240" w:lineRule="auto"/>
              <w:rPr>
                <w:ins w:id="1788" w:author="Biocon Biologics" w:date="2025-06-10T14:41:00Z"/>
                <w:rFonts w:ascii="Times New Roman" w:eastAsia="Times New Roman" w:hAnsi="Times New Roman" w:cs="Times New Roman"/>
                <w:sz w:val="20"/>
                <w:lang w:val="en-US"/>
              </w:rPr>
            </w:pPr>
          </w:p>
          <w:p w14:paraId="6D25157D" w14:textId="77777777" w:rsidR="00421062" w:rsidRPr="00C83729" w:rsidRDefault="00421062" w:rsidP="000C095F">
            <w:pPr>
              <w:autoSpaceDE w:val="0"/>
              <w:autoSpaceDN w:val="0"/>
              <w:spacing w:after="0" w:line="240" w:lineRule="auto"/>
              <w:rPr>
                <w:ins w:id="1789" w:author="Biocon Biologics" w:date="2025-06-10T14:41:00Z"/>
                <w:rFonts w:ascii="Times New Roman" w:eastAsia="Times New Roman" w:hAnsi="Times New Roman" w:cs="Times New Roman"/>
                <w:sz w:val="20"/>
                <w:lang w:val="en-US"/>
              </w:rPr>
            </w:pPr>
          </w:p>
          <w:p w14:paraId="42B656B1" w14:textId="77777777" w:rsidR="00421062" w:rsidRPr="00C83729" w:rsidRDefault="00421062" w:rsidP="000C095F">
            <w:pPr>
              <w:autoSpaceDE w:val="0"/>
              <w:autoSpaceDN w:val="0"/>
              <w:spacing w:before="116" w:after="0" w:line="240" w:lineRule="auto"/>
              <w:ind w:right="345"/>
              <w:jc w:val="center"/>
              <w:rPr>
                <w:ins w:id="1790" w:author="Biocon Biologics" w:date="2025-06-10T14:41:00Z"/>
                <w:rFonts w:ascii="Times New Roman" w:eastAsia="Times New Roman" w:hAnsi="Times New Roman" w:cs="Times New Roman"/>
                <w:sz w:val="18"/>
                <w:lang w:val="en-US"/>
              </w:rPr>
            </w:pPr>
            <w:ins w:id="1791" w:author="Biocon Biologics" w:date="2025-06-10T14:41:00Z">
              <w:r w:rsidRPr="00C83729">
                <w:rPr>
                  <w:rFonts w:ascii="Times New Roman" w:eastAsia="Times New Roman" w:hAnsi="Times New Roman" w:cs="Times New Roman"/>
                  <w:sz w:val="18"/>
                  <w:lang w:val="en-US"/>
                </w:rPr>
                <w:t>9%</w:t>
              </w:r>
            </w:ins>
          </w:p>
        </w:tc>
        <w:tc>
          <w:tcPr>
            <w:tcW w:w="989" w:type="dxa"/>
          </w:tcPr>
          <w:p w14:paraId="6828AEEC" w14:textId="77777777" w:rsidR="00421062" w:rsidRPr="00C83729" w:rsidRDefault="00421062" w:rsidP="000C095F">
            <w:pPr>
              <w:autoSpaceDE w:val="0"/>
              <w:autoSpaceDN w:val="0"/>
              <w:spacing w:after="0" w:line="240" w:lineRule="auto"/>
              <w:rPr>
                <w:ins w:id="1792" w:author="Biocon Biologics" w:date="2025-06-10T14:41:00Z"/>
                <w:rFonts w:ascii="Times New Roman" w:eastAsia="Times New Roman" w:hAnsi="Times New Roman" w:cs="Times New Roman"/>
                <w:sz w:val="20"/>
                <w:lang w:val="en-US"/>
              </w:rPr>
            </w:pPr>
          </w:p>
          <w:p w14:paraId="7BCB7FC7" w14:textId="77777777" w:rsidR="00421062" w:rsidRPr="00C83729" w:rsidRDefault="00421062" w:rsidP="000C095F">
            <w:pPr>
              <w:autoSpaceDE w:val="0"/>
              <w:autoSpaceDN w:val="0"/>
              <w:spacing w:after="0" w:line="240" w:lineRule="auto"/>
              <w:rPr>
                <w:ins w:id="1793" w:author="Biocon Biologics" w:date="2025-06-10T14:41:00Z"/>
                <w:rFonts w:ascii="Times New Roman" w:eastAsia="Times New Roman" w:hAnsi="Times New Roman" w:cs="Times New Roman"/>
                <w:sz w:val="20"/>
                <w:lang w:val="en-US"/>
              </w:rPr>
            </w:pPr>
          </w:p>
          <w:p w14:paraId="48F1F2A6" w14:textId="77777777" w:rsidR="00421062" w:rsidRPr="00C83729" w:rsidRDefault="00421062" w:rsidP="000C095F">
            <w:pPr>
              <w:autoSpaceDE w:val="0"/>
              <w:autoSpaceDN w:val="0"/>
              <w:spacing w:before="116" w:after="0" w:line="240" w:lineRule="auto"/>
              <w:rPr>
                <w:ins w:id="1794" w:author="Biocon Biologics" w:date="2025-06-10T14:41:00Z"/>
                <w:rFonts w:ascii="Times New Roman" w:eastAsia="Times New Roman" w:hAnsi="Times New Roman" w:cs="Times New Roman"/>
                <w:sz w:val="18"/>
                <w:lang w:val="en-US"/>
              </w:rPr>
            </w:pPr>
            <w:ins w:id="1795" w:author="Biocon Biologics" w:date="2025-06-10T14:41:00Z">
              <w:r w:rsidRPr="00C83729">
                <w:rPr>
                  <w:rFonts w:ascii="Times New Roman" w:eastAsia="Times New Roman" w:hAnsi="Times New Roman" w:cs="Times New Roman"/>
                  <w:sz w:val="18"/>
                  <w:lang w:val="en-US"/>
                </w:rPr>
                <w:t>31,1%</w:t>
              </w:r>
            </w:ins>
          </w:p>
        </w:tc>
        <w:tc>
          <w:tcPr>
            <w:tcW w:w="992" w:type="dxa"/>
          </w:tcPr>
          <w:p w14:paraId="04F69FCD" w14:textId="77777777" w:rsidR="00421062" w:rsidRPr="00C83729" w:rsidRDefault="00421062" w:rsidP="000C095F">
            <w:pPr>
              <w:autoSpaceDE w:val="0"/>
              <w:autoSpaceDN w:val="0"/>
              <w:spacing w:after="0" w:line="240" w:lineRule="auto"/>
              <w:rPr>
                <w:ins w:id="1796" w:author="Biocon Biologics" w:date="2025-06-10T14:41:00Z"/>
                <w:rFonts w:ascii="Times New Roman" w:eastAsia="Times New Roman" w:hAnsi="Times New Roman" w:cs="Times New Roman"/>
                <w:sz w:val="20"/>
                <w:lang w:val="en-US"/>
              </w:rPr>
            </w:pPr>
          </w:p>
          <w:p w14:paraId="045D389E" w14:textId="77777777" w:rsidR="00421062" w:rsidRPr="00C83729" w:rsidRDefault="00421062" w:rsidP="000C095F">
            <w:pPr>
              <w:autoSpaceDE w:val="0"/>
              <w:autoSpaceDN w:val="0"/>
              <w:spacing w:after="0" w:line="240" w:lineRule="auto"/>
              <w:rPr>
                <w:ins w:id="1797" w:author="Biocon Biologics" w:date="2025-06-10T14:41:00Z"/>
                <w:rFonts w:ascii="Times New Roman" w:eastAsia="Times New Roman" w:hAnsi="Times New Roman" w:cs="Times New Roman"/>
                <w:sz w:val="20"/>
                <w:lang w:val="en-US"/>
              </w:rPr>
            </w:pPr>
          </w:p>
          <w:p w14:paraId="0751C145" w14:textId="77777777" w:rsidR="00421062" w:rsidRPr="00C83729" w:rsidRDefault="00421062" w:rsidP="000C095F">
            <w:pPr>
              <w:autoSpaceDE w:val="0"/>
              <w:autoSpaceDN w:val="0"/>
              <w:spacing w:before="116" w:after="0" w:line="240" w:lineRule="auto"/>
              <w:rPr>
                <w:ins w:id="1798" w:author="Biocon Biologics" w:date="2025-06-10T14:41:00Z"/>
                <w:rFonts w:ascii="Times New Roman" w:eastAsia="Times New Roman" w:hAnsi="Times New Roman" w:cs="Times New Roman"/>
                <w:sz w:val="18"/>
                <w:lang w:val="en-US"/>
              </w:rPr>
            </w:pPr>
            <w:ins w:id="1799" w:author="Biocon Biologics" w:date="2025-06-10T14:41:00Z">
              <w:r w:rsidRPr="00C83729">
                <w:rPr>
                  <w:rFonts w:ascii="Times New Roman" w:eastAsia="Times New Roman" w:hAnsi="Times New Roman" w:cs="Times New Roman"/>
                  <w:sz w:val="18"/>
                  <w:lang w:val="en-US"/>
                </w:rPr>
                <w:t>38,2%</w:t>
              </w:r>
            </w:ins>
          </w:p>
        </w:tc>
        <w:tc>
          <w:tcPr>
            <w:tcW w:w="1080" w:type="dxa"/>
          </w:tcPr>
          <w:p w14:paraId="66702C8F" w14:textId="77777777" w:rsidR="00421062" w:rsidRPr="00C83729" w:rsidRDefault="00421062" w:rsidP="000C095F">
            <w:pPr>
              <w:autoSpaceDE w:val="0"/>
              <w:autoSpaceDN w:val="0"/>
              <w:spacing w:after="0" w:line="240" w:lineRule="auto"/>
              <w:rPr>
                <w:ins w:id="1800" w:author="Biocon Biologics" w:date="2025-06-10T14:41:00Z"/>
                <w:rFonts w:ascii="Times New Roman" w:eastAsia="Times New Roman" w:hAnsi="Times New Roman" w:cs="Times New Roman"/>
                <w:sz w:val="20"/>
                <w:lang w:val="en-US"/>
              </w:rPr>
            </w:pPr>
          </w:p>
          <w:p w14:paraId="786A6880" w14:textId="77777777" w:rsidR="00421062" w:rsidRPr="00C83729" w:rsidRDefault="00421062" w:rsidP="000C095F">
            <w:pPr>
              <w:autoSpaceDE w:val="0"/>
              <w:autoSpaceDN w:val="0"/>
              <w:spacing w:after="0" w:line="240" w:lineRule="auto"/>
              <w:rPr>
                <w:ins w:id="1801" w:author="Biocon Biologics" w:date="2025-06-10T14:41:00Z"/>
                <w:rFonts w:ascii="Times New Roman" w:eastAsia="Times New Roman" w:hAnsi="Times New Roman" w:cs="Times New Roman"/>
                <w:sz w:val="20"/>
                <w:lang w:val="en-US"/>
              </w:rPr>
            </w:pPr>
          </w:p>
          <w:p w14:paraId="2537EEB0" w14:textId="77777777" w:rsidR="00421062" w:rsidRPr="00C83729" w:rsidRDefault="00421062" w:rsidP="000C095F">
            <w:pPr>
              <w:autoSpaceDE w:val="0"/>
              <w:autoSpaceDN w:val="0"/>
              <w:spacing w:before="116" w:after="0" w:line="240" w:lineRule="auto"/>
              <w:rPr>
                <w:ins w:id="1802" w:author="Biocon Biologics" w:date="2025-06-10T14:41:00Z"/>
                <w:rFonts w:ascii="Times New Roman" w:eastAsia="Times New Roman" w:hAnsi="Times New Roman" w:cs="Times New Roman"/>
                <w:sz w:val="18"/>
                <w:lang w:val="en-US"/>
              </w:rPr>
            </w:pPr>
            <w:ins w:id="1803" w:author="Biocon Biologics" w:date="2025-06-10T14:41:00Z">
              <w:r w:rsidRPr="00C83729">
                <w:rPr>
                  <w:rFonts w:ascii="Times New Roman" w:eastAsia="Times New Roman" w:hAnsi="Times New Roman" w:cs="Times New Roman"/>
                  <w:sz w:val="18"/>
                  <w:lang w:val="en-US"/>
                </w:rPr>
                <w:t>12,1%</w:t>
              </w:r>
            </w:ins>
          </w:p>
        </w:tc>
        <w:tc>
          <w:tcPr>
            <w:tcW w:w="1080" w:type="dxa"/>
          </w:tcPr>
          <w:p w14:paraId="6DCC96E6" w14:textId="77777777" w:rsidR="00421062" w:rsidRPr="00C83729" w:rsidRDefault="00421062" w:rsidP="000C095F">
            <w:pPr>
              <w:autoSpaceDE w:val="0"/>
              <w:autoSpaceDN w:val="0"/>
              <w:spacing w:after="0" w:line="240" w:lineRule="auto"/>
              <w:rPr>
                <w:ins w:id="1804" w:author="Biocon Biologics" w:date="2025-06-10T14:41:00Z"/>
                <w:rFonts w:ascii="Times New Roman" w:eastAsia="Times New Roman" w:hAnsi="Times New Roman" w:cs="Times New Roman"/>
                <w:sz w:val="20"/>
                <w:lang w:val="en-US"/>
              </w:rPr>
            </w:pPr>
          </w:p>
          <w:p w14:paraId="5CC5E1E6" w14:textId="77777777" w:rsidR="00421062" w:rsidRPr="00C83729" w:rsidRDefault="00421062" w:rsidP="000C095F">
            <w:pPr>
              <w:autoSpaceDE w:val="0"/>
              <w:autoSpaceDN w:val="0"/>
              <w:spacing w:after="0" w:line="240" w:lineRule="auto"/>
              <w:rPr>
                <w:ins w:id="1805" w:author="Biocon Biologics" w:date="2025-06-10T14:41:00Z"/>
                <w:rFonts w:ascii="Times New Roman" w:eastAsia="Times New Roman" w:hAnsi="Times New Roman" w:cs="Times New Roman"/>
                <w:sz w:val="20"/>
                <w:lang w:val="en-US"/>
              </w:rPr>
            </w:pPr>
          </w:p>
          <w:p w14:paraId="2E782792" w14:textId="77777777" w:rsidR="00421062" w:rsidRPr="00C83729" w:rsidRDefault="00421062" w:rsidP="000C095F">
            <w:pPr>
              <w:autoSpaceDE w:val="0"/>
              <w:autoSpaceDN w:val="0"/>
              <w:spacing w:before="116" w:after="0" w:line="240" w:lineRule="auto"/>
              <w:ind w:right="87"/>
              <w:jc w:val="center"/>
              <w:rPr>
                <w:ins w:id="1806" w:author="Biocon Biologics" w:date="2025-06-10T14:41:00Z"/>
                <w:rFonts w:ascii="Times New Roman" w:eastAsia="Times New Roman" w:hAnsi="Times New Roman" w:cs="Times New Roman"/>
                <w:sz w:val="18"/>
                <w:lang w:val="en-US"/>
              </w:rPr>
            </w:pPr>
            <w:ins w:id="1807" w:author="Biocon Biologics" w:date="2025-06-10T14:41:00Z">
              <w:r w:rsidRPr="00C83729">
                <w:rPr>
                  <w:rFonts w:ascii="Times New Roman" w:eastAsia="Times New Roman" w:hAnsi="Times New Roman" w:cs="Times New Roman"/>
                  <w:sz w:val="18"/>
                  <w:lang w:val="en-US"/>
                </w:rPr>
                <w:t>31%</w:t>
              </w:r>
            </w:ins>
          </w:p>
        </w:tc>
        <w:tc>
          <w:tcPr>
            <w:tcW w:w="989" w:type="dxa"/>
          </w:tcPr>
          <w:p w14:paraId="5292DEE9" w14:textId="77777777" w:rsidR="00421062" w:rsidRPr="00C83729" w:rsidRDefault="00421062" w:rsidP="000C095F">
            <w:pPr>
              <w:autoSpaceDE w:val="0"/>
              <w:autoSpaceDN w:val="0"/>
              <w:spacing w:after="0" w:line="240" w:lineRule="auto"/>
              <w:rPr>
                <w:ins w:id="1808" w:author="Biocon Biologics" w:date="2025-06-10T14:41:00Z"/>
                <w:rFonts w:ascii="Times New Roman" w:eastAsia="Times New Roman" w:hAnsi="Times New Roman" w:cs="Times New Roman"/>
                <w:sz w:val="20"/>
                <w:lang w:val="en-US"/>
              </w:rPr>
            </w:pPr>
          </w:p>
          <w:p w14:paraId="677E666F" w14:textId="77777777" w:rsidR="00421062" w:rsidRPr="00C83729" w:rsidRDefault="00421062" w:rsidP="000C095F">
            <w:pPr>
              <w:autoSpaceDE w:val="0"/>
              <w:autoSpaceDN w:val="0"/>
              <w:spacing w:after="0" w:line="240" w:lineRule="auto"/>
              <w:rPr>
                <w:ins w:id="1809" w:author="Biocon Biologics" w:date="2025-06-10T14:41:00Z"/>
                <w:rFonts w:ascii="Times New Roman" w:eastAsia="Times New Roman" w:hAnsi="Times New Roman" w:cs="Times New Roman"/>
                <w:sz w:val="20"/>
                <w:lang w:val="en-US"/>
              </w:rPr>
            </w:pPr>
          </w:p>
          <w:p w14:paraId="772CAFB3" w14:textId="77777777" w:rsidR="00421062" w:rsidRPr="00C83729" w:rsidRDefault="00421062" w:rsidP="000C095F">
            <w:pPr>
              <w:autoSpaceDE w:val="0"/>
              <w:autoSpaceDN w:val="0"/>
              <w:spacing w:before="116" w:after="0" w:line="240" w:lineRule="auto"/>
              <w:rPr>
                <w:ins w:id="1810" w:author="Biocon Biologics" w:date="2025-06-10T14:41:00Z"/>
                <w:rFonts w:ascii="Times New Roman" w:eastAsia="Times New Roman" w:hAnsi="Times New Roman" w:cs="Times New Roman"/>
                <w:sz w:val="18"/>
                <w:lang w:val="en-US"/>
              </w:rPr>
            </w:pPr>
            <w:ins w:id="1811" w:author="Biocon Biologics" w:date="2025-06-10T14:41:00Z">
              <w:r w:rsidRPr="00C83729">
                <w:rPr>
                  <w:rFonts w:ascii="Times New Roman" w:eastAsia="Times New Roman" w:hAnsi="Times New Roman" w:cs="Times New Roman"/>
                  <w:sz w:val="18"/>
                  <w:lang w:val="en-US"/>
                </w:rPr>
                <w:t>42%</w:t>
              </w:r>
            </w:ins>
          </w:p>
        </w:tc>
        <w:tc>
          <w:tcPr>
            <w:tcW w:w="991" w:type="dxa"/>
          </w:tcPr>
          <w:p w14:paraId="085D5E24" w14:textId="77777777" w:rsidR="00421062" w:rsidRPr="00C83729" w:rsidRDefault="00421062" w:rsidP="000C095F">
            <w:pPr>
              <w:autoSpaceDE w:val="0"/>
              <w:autoSpaceDN w:val="0"/>
              <w:spacing w:after="0" w:line="240" w:lineRule="auto"/>
              <w:rPr>
                <w:ins w:id="1812" w:author="Biocon Biologics" w:date="2025-06-10T14:41:00Z"/>
                <w:rFonts w:ascii="Times New Roman" w:eastAsia="Times New Roman" w:hAnsi="Times New Roman" w:cs="Times New Roman"/>
                <w:sz w:val="20"/>
                <w:lang w:val="en-US"/>
              </w:rPr>
            </w:pPr>
          </w:p>
          <w:p w14:paraId="00F14527" w14:textId="77777777" w:rsidR="00421062" w:rsidRPr="00C83729" w:rsidRDefault="00421062" w:rsidP="000C095F">
            <w:pPr>
              <w:autoSpaceDE w:val="0"/>
              <w:autoSpaceDN w:val="0"/>
              <w:spacing w:after="0" w:line="240" w:lineRule="auto"/>
              <w:rPr>
                <w:ins w:id="1813" w:author="Biocon Biologics" w:date="2025-06-10T14:41:00Z"/>
                <w:rFonts w:ascii="Times New Roman" w:eastAsia="Times New Roman" w:hAnsi="Times New Roman" w:cs="Times New Roman"/>
                <w:sz w:val="20"/>
                <w:lang w:val="en-US"/>
              </w:rPr>
            </w:pPr>
          </w:p>
          <w:p w14:paraId="42F693E1" w14:textId="77777777" w:rsidR="00421062" w:rsidRPr="00C83729" w:rsidRDefault="00421062" w:rsidP="000C095F">
            <w:pPr>
              <w:autoSpaceDE w:val="0"/>
              <w:autoSpaceDN w:val="0"/>
              <w:spacing w:before="116" w:after="0" w:line="240" w:lineRule="auto"/>
              <w:ind w:right="345"/>
              <w:jc w:val="center"/>
              <w:rPr>
                <w:ins w:id="1814" w:author="Biocon Biologics" w:date="2025-06-10T14:41:00Z"/>
                <w:rFonts w:ascii="Times New Roman" w:eastAsia="Times New Roman" w:hAnsi="Times New Roman" w:cs="Times New Roman"/>
                <w:sz w:val="18"/>
                <w:lang w:val="en-US"/>
              </w:rPr>
            </w:pPr>
            <w:ins w:id="1815" w:author="Biocon Biologics" w:date="2025-06-10T14:41:00Z">
              <w:r w:rsidRPr="00C83729">
                <w:rPr>
                  <w:rFonts w:ascii="Times New Roman" w:eastAsia="Times New Roman" w:hAnsi="Times New Roman" w:cs="Times New Roman"/>
                  <w:sz w:val="18"/>
                  <w:lang w:val="en-US"/>
                </w:rPr>
                <w:t>8%</w:t>
              </w:r>
            </w:ins>
          </w:p>
        </w:tc>
        <w:tc>
          <w:tcPr>
            <w:tcW w:w="1080" w:type="dxa"/>
          </w:tcPr>
          <w:p w14:paraId="0893E6C0" w14:textId="77777777" w:rsidR="00421062" w:rsidRPr="00C83729" w:rsidRDefault="00421062" w:rsidP="000C095F">
            <w:pPr>
              <w:autoSpaceDE w:val="0"/>
              <w:autoSpaceDN w:val="0"/>
              <w:spacing w:after="0" w:line="240" w:lineRule="auto"/>
              <w:rPr>
                <w:ins w:id="1816" w:author="Biocon Biologics" w:date="2025-06-10T14:41:00Z"/>
                <w:rFonts w:ascii="Times New Roman" w:eastAsia="Times New Roman" w:hAnsi="Times New Roman" w:cs="Times New Roman"/>
                <w:sz w:val="20"/>
                <w:lang w:val="en-US"/>
              </w:rPr>
            </w:pPr>
          </w:p>
          <w:p w14:paraId="2D0801AF" w14:textId="77777777" w:rsidR="00421062" w:rsidRPr="00C83729" w:rsidRDefault="00421062" w:rsidP="000C095F">
            <w:pPr>
              <w:autoSpaceDE w:val="0"/>
              <w:autoSpaceDN w:val="0"/>
              <w:spacing w:after="0" w:line="240" w:lineRule="auto"/>
              <w:rPr>
                <w:ins w:id="1817" w:author="Biocon Biologics" w:date="2025-06-10T14:41:00Z"/>
                <w:rFonts w:ascii="Times New Roman" w:eastAsia="Times New Roman" w:hAnsi="Times New Roman" w:cs="Times New Roman"/>
                <w:sz w:val="20"/>
                <w:lang w:val="en-US"/>
              </w:rPr>
            </w:pPr>
          </w:p>
          <w:p w14:paraId="27355750" w14:textId="77777777" w:rsidR="00421062" w:rsidRPr="00C83729" w:rsidRDefault="00421062" w:rsidP="000C095F">
            <w:pPr>
              <w:autoSpaceDE w:val="0"/>
              <w:autoSpaceDN w:val="0"/>
              <w:spacing w:before="116" w:after="0" w:line="240" w:lineRule="auto"/>
              <w:rPr>
                <w:ins w:id="1818" w:author="Biocon Biologics" w:date="2025-06-10T14:41:00Z"/>
                <w:rFonts w:ascii="Times New Roman" w:eastAsia="Times New Roman" w:hAnsi="Times New Roman" w:cs="Times New Roman"/>
                <w:sz w:val="18"/>
                <w:lang w:val="en-US"/>
              </w:rPr>
            </w:pPr>
            <w:ins w:id="1819" w:author="Biocon Biologics" w:date="2025-06-10T14:41:00Z">
              <w:r w:rsidRPr="00C83729">
                <w:rPr>
                  <w:rFonts w:ascii="Times New Roman" w:eastAsia="Times New Roman" w:hAnsi="Times New Roman" w:cs="Times New Roman"/>
                  <w:sz w:val="18"/>
                  <w:lang w:val="en-US"/>
                </w:rPr>
                <w:t>33,1%</w:t>
              </w:r>
            </w:ins>
          </w:p>
        </w:tc>
        <w:tc>
          <w:tcPr>
            <w:tcW w:w="1169" w:type="dxa"/>
          </w:tcPr>
          <w:p w14:paraId="44636F81" w14:textId="77777777" w:rsidR="00421062" w:rsidRPr="00C83729" w:rsidRDefault="00421062" w:rsidP="000C095F">
            <w:pPr>
              <w:autoSpaceDE w:val="0"/>
              <w:autoSpaceDN w:val="0"/>
              <w:spacing w:after="0" w:line="240" w:lineRule="auto"/>
              <w:rPr>
                <w:ins w:id="1820" w:author="Biocon Biologics" w:date="2025-06-10T14:41:00Z"/>
                <w:rFonts w:ascii="Times New Roman" w:eastAsia="Times New Roman" w:hAnsi="Times New Roman" w:cs="Times New Roman"/>
                <w:sz w:val="20"/>
                <w:lang w:val="en-US"/>
              </w:rPr>
            </w:pPr>
          </w:p>
          <w:p w14:paraId="35B980BB" w14:textId="77777777" w:rsidR="00421062" w:rsidRPr="00C83729" w:rsidRDefault="00421062" w:rsidP="000C095F">
            <w:pPr>
              <w:autoSpaceDE w:val="0"/>
              <w:autoSpaceDN w:val="0"/>
              <w:spacing w:after="0" w:line="240" w:lineRule="auto"/>
              <w:rPr>
                <w:ins w:id="1821" w:author="Biocon Biologics" w:date="2025-06-10T14:41:00Z"/>
                <w:rFonts w:ascii="Times New Roman" w:eastAsia="Times New Roman" w:hAnsi="Times New Roman" w:cs="Times New Roman"/>
                <w:sz w:val="20"/>
                <w:lang w:val="en-US"/>
              </w:rPr>
            </w:pPr>
          </w:p>
          <w:p w14:paraId="288C49BF" w14:textId="77777777" w:rsidR="00421062" w:rsidRPr="00C83729" w:rsidRDefault="00421062" w:rsidP="000C095F">
            <w:pPr>
              <w:autoSpaceDE w:val="0"/>
              <w:autoSpaceDN w:val="0"/>
              <w:spacing w:before="116" w:after="0" w:line="240" w:lineRule="auto"/>
              <w:rPr>
                <w:ins w:id="1822" w:author="Biocon Biologics" w:date="2025-06-10T14:41:00Z"/>
                <w:rFonts w:ascii="Times New Roman" w:eastAsia="Times New Roman" w:hAnsi="Times New Roman" w:cs="Times New Roman"/>
                <w:sz w:val="18"/>
                <w:lang w:val="en-US"/>
              </w:rPr>
            </w:pPr>
            <w:ins w:id="1823" w:author="Biocon Biologics" w:date="2025-06-10T14:41:00Z">
              <w:r w:rsidRPr="00C83729">
                <w:rPr>
                  <w:rFonts w:ascii="Times New Roman" w:eastAsia="Times New Roman" w:hAnsi="Times New Roman" w:cs="Times New Roman"/>
                  <w:sz w:val="18"/>
                  <w:lang w:val="en-US"/>
                </w:rPr>
                <w:t>38,3%</w:t>
              </w:r>
            </w:ins>
          </w:p>
        </w:tc>
        <w:tc>
          <w:tcPr>
            <w:tcW w:w="1172" w:type="dxa"/>
          </w:tcPr>
          <w:p w14:paraId="28F5E6A0" w14:textId="77777777" w:rsidR="00421062" w:rsidRPr="00C83729" w:rsidRDefault="00421062" w:rsidP="000C095F">
            <w:pPr>
              <w:autoSpaceDE w:val="0"/>
              <w:autoSpaceDN w:val="0"/>
              <w:spacing w:after="0" w:line="240" w:lineRule="auto"/>
              <w:rPr>
                <w:ins w:id="1824" w:author="Biocon Biologics" w:date="2025-06-10T14:41:00Z"/>
                <w:rFonts w:ascii="Times New Roman" w:eastAsia="Times New Roman" w:hAnsi="Times New Roman" w:cs="Times New Roman"/>
                <w:sz w:val="20"/>
                <w:lang w:val="en-US"/>
              </w:rPr>
            </w:pPr>
          </w:p>
          <w:p w14:paraId="7C9D517A" w14:textId="77777777" w:rsidR="00421062" w:rsidRPr="00C83729" w:rsidRDefault="00421062" w:rsidP="000C095F">
            <w:pPr>
              <w:autoSpaceDE w:val="0"/>
              <w:autoSpaceDN w:val="0"/>
              <w:spacing w:after="0" w:line="240" w:lineRule="auto"/>
              <w:rPr>
                <w:ins w:id="1825" w:author="Biocon Biologics" w:date="2025-06-10T14:41:00Z"/>
                <w:rFonts w:ascii="Times New Roman" w:eastAsia="Times New Roman" w:hAnsi="Times New Roman" w:cs="Times New Roman"/>
                <w:sz w:val="20"/>
                <w:lang w:val="en-US"/>
              </w:rPr>
            </w:pPr>
          </w:p>
          <w:p w14:paraId="3A4BAEDB" w14:textId="77777777" w:rsidR="00421062" w:rsidRPr="00C83729" w:rsidRDefault="00421062" w:rsidP="000C095F">
            <w:pPr>
              <w:autoSpaceDE w:val="0"/>
              <w:autoSpaceDN w:val="0"/>
              <w:spacing w:before="116" w:after="0" w:line="240" w:lineRule="auto"/>
              <w:rPr>
                <w:ins w:id="1826" w:author="Biocon Biologics" w:date="2025-06-10T14:41:00Z"/>
                <w:rFonts w:ascii="Times New Roman" w:eastAsia="Times New Roman" w:hAnsi="Times New Roman" w:cs="Times New Roman"/>
                <w:sz w:val="18"/>
                <w:lang w:val="en-US"/>
              </w:rPr>
            </w:pPr>
            <w:ins w:id="1827" w:author="Biocon Biologics" w:date="2025-06-10T14:41:00Z">
              <w:r w:rsidRPr="00C83729">
                <w:rPr>
                  <w:rFonts w:ascii="Times New Roman" w:eastAsia="Times New Roman" w:hAnsi="Times New Roman" w:cs="Times New Roman"/>
                  <w:sz w:val="18"/>
                  <w:lang w:val="en-US"/>
                </w:rPr>
                <w:t>13,0%</w:t>
              </w:r>
            </w:ins>
          </w:p>
        </w:tc>
      </w:tr>
      <w:tr w:rsidR="00421062" w:rsidRPr="00C83729" w14:paraId="7C059DBC" w14:textId="77777777" w:rsidTr="000C095F">
        <w:trPr>
          <w:trHeight w:val="1067"/>
          <w:ins w:id="1828" w:author="Biocon Biologics" w:date="2025-06-10T14:41:00Z"/>
        </w:trPr>
        <w:tc>
          <w:tcPr>
            <w:tcW w:w="2520" w:type="dxa"/>
          </w:tcPr>
          <w:p w14:paraId="36CEF08F" w14:textId="77777777" w:rsidR="00421062" w:rsidRPr="001A4DB7" w:rsidRDefault="00421062" w:rsidP="000C095F">
            <w:pPr>
              <w:autoSpaceDE w:val="0"/>
              <w:autoSpaceDN w:val="0"/>
              <w:spacing w:before="9" w:after="0" w:line="240" w:lineRule="auto"/>
              <w:rPr>
                <w:ins w:id="1829" w:author="Biocon Biologics" w:date="2025-06-10T14:41:00Z"/>
                <w:rFonts w:ascii="Times New Roman" w:eastAsia="Times New Roman" w:hAnsi="Times New Roman" w:cs="Times New Roman"/>
                <w:sz w:val="15"/>
                <w:lang w:val="it-IT"/>
              </w:rPr>
            </w:pPr>
          </w:p>
          <w:p w14:paraId="3BEF68F4" w14:textId="77777777" w:rsidR="00421062" w:rsidRPr="001A4DB7" w:rsidRDefault="00421062" w:rsidP="000C095F">
            <w:pPr>
              <w:autoSpaceDE w:val="0"/>
              <w:autoSpaceDN w:val="0"/>
              <w:spacing w:after="0" w:line="240" w:lineRule="auto"/>
              <w:rPr>
                <w:ins w:id="1830" w:author="Biocon Biologics" w:date="2025-06-10T14:41:00Z"/>
                <w:rFonts w:ascii="Times New Roman" w:eastAsia="Times New Roman" w:hAnsi="Times New Roman" w:cs="Times New Roman"/>
                <w:sz w:val="18"/>
                <w:lang w:val="it-IT"/>
              </w:rPr>
            </w:pPr>
            <w:ins w:id="1831" w:author="Biocon Biologics" w:date="2025-06-10T14:41:00Z">
              <w:r w:rsidRPr="001A4DB7">
                <w:rPr>
                  <w:rFonts w:ascii="Times New Roman" w:eastAsia="Times New Roman" w:hAnsi="Times New Roman" w:cs="Times New Roman"/>
                  <w:sz w:val="18"/>
                  <w:lang w:val="it-IT"/>
                </w:rPr>
                <w:t>Kohandatud</w:t>
              </w:r>
              <w:r w:rsidRPr="001A4DB7">
                <w:rPr>
                  <w:rFonts w:ascii="Times New Roman" w:eastAsia="Times New Roman" w:hAnsi="Times New Roman" w:cs="Times New Roman"/>
                  <w:spacing w:val="-3"/>
                  <w:sz w:val="18"/>
                  <w:lang w:val="it-IT"/>
                </w:rPr>
                <w:t xml:space="preserve"> </w:t>
              </w:r>
              <w:r w:rsidRPr="001A4DB7">
                <w:rPr>
                  <w:rFonts w:ascii="Times New Roman" w:eastAsia="Times New Roman" w:hAnsi="Times New Roman" w:cs="Times New Roman"/>
                  <w:sz w:val="18"/>
                  <w:lang w:val="it-IT"/>
                </w:rPr>
                <w:t xml:space="preserve">erinevus </w:t>
              </w:r>
              <w:r w:rsidRPr="001A4DB7">
                <w:rPr>
                  <w:rFonts w:ascii="Times New Roman" w:eastAsia="Times New Roman" w:hAnsi="Times New Roman" w:cs="Times New Roman"/>
                  <w:sz w:val="18"/>
                  <w:vertAlign w:val="superscript"/>
                  <w:lang w:val="it-IT"/>
                </w:rPr>
                <w:t>D,C,E</w:t>
              </w:r>
            </w:ins>
          </w:p>
          <w:p w14:paraId="6A9A2BA9" w14:textId="77777777" w:rsidR="00421062" w:rsidRPr="001A4DB7" w:rsidRDefault="00421062" w:rsidP="000C095F">
            <w:pPr>
              <w:autoSpaceDE w:val="0"/>
              <w:autoSpaceDN w:val="0"/>
              <w:spacing w:before="55" w:after="0" w:line="240" w:lineRule="auto"/>
              <w:rPr>
                <w:ins w:id="1832" w:author="Biocon Biologics" w:date="2025-06-10T14:41:00Z"/>
                <w:rFonts w:ascii="Times New Roman" w:eastAsia="Times New Roman" w:hAnsi="Times New Roman" w:cs="Times New Roman"/>
                <w:sz w:val="18"/>
                <w:lang w:val="it-IT"/>
              </w:rPr>
            </w:pPr>
            <w:ins w:id="1833" w:author="Biocon Biologics" w:date="2025-06-10T14:41:00Z">
              <w:r w:rsidRPr="001A4DB7">
                <w:rPr>
                  <w:rFonts w:ascii="Times New Roman" w:eastAsia="Times New Roman" w:hAnsi="Times New Roman" w:cs="Times New Roman"/>
                  <w:sz w:val="18"/>
                  <w:lang w:val="it-IT"/>
                </w:rPr>
                <w:t>(97,5%</w:t>
              </w:r>
              <w:r w:rsidRPr="001A4DB7">
                <w:rPr>
                  <w:rFonts w:ascii="Times New Roman" w:eastAsia="Times New Roman" w:hAnsi="Times New Roman" w:cs="Times New Roman"/>
                  <w:spacing w:val="-1"/>
                  <w:sz w:val="18"/>
                  <w:lang w:val="it-IT"/>
                </w:rPr>
                <w:t xml:space="preserve"> </w:t>
              </w:r>
              <w:r w:rsidRPr="001A4DB7">
                <w:rPr>
                  <w:rFonts w:ascii="Times New Roman" w:eastAsia="Times New Roman" w:hAnsi="Times New Roman" w:cs="Times New Roman"/>
                  <w:sz w:val="18"/>
                  <w:lang w:val="it-IT"/>
                </w:rPr>
                <w:t>CI)</w:t>
              </w:r>
            </w:ins>
          </w:p>
        </w:tc>
        <w:tc>
          <w:tcPr>
            <w:tcW w:w="991" w:type="dxa"/>
          </w:tcPr>
          <w:p w14:paraId="3789D620" w14:textId="77777777" w:rsidR="00421062" w:rsidRPr="001A4DB7" w:rsidRDefault="00421062" w:rsidP="000C095F">
            <w:pPr>
              <w:autoSpaceDE w:val="0"/>
              <w:autoSpaceDN w:val="0"/>
              <w:spacing w:before="9" w:after="0" w:line="240" w:lineRule="auto"/>
              <w:rPr>
                <w:ins w:id="1834" w:author="Biocon Biologics" w:date="2025-06-10T14:41:00Z"/>
                <w:rFonts w:ascii="Times New Roman" w:eastAsia="Times New Roman" w:hAnsi="Times New Roman" w:cs="Times New Roman"/>
                <w:sz w:val="15"/>
                <w:lang w:val="it-IT"/>
              </w:rPr>
            </w:pPr>
          </w:p>
          <w:p w14:paraId="3DE85A66" w14:textId="77777777" w:rsidR="00421062" w:rsidRPr="00C83729" w:rsidRDefault="00421062" w:rsidP="000C095F">
            <w:pPr>
              <w:autoSpaceDE w:val="0"/>
              <w:autoSpaceDN w:val="0"/>
              <w:spacing w:after="0" w:line="240" w:lineRule="auto"/>
              <w:rPr>
                <w:ins w:id="1835" w:author="Biocon Biologics" w:date="2025-06-10T14:41:00Z"/>
                <w:rFonts w:ascii="Times New Roman" w:eastAsia="Times New Roman" w:hAnsi="Times New Roman" w:cs="Times New Roman"/>
                <w:sz w:val="18"/>
                <w:lang w:val="en-US"/>
              </w:rPr>
            </w:pPr>
            <w:ins w:id="1836" w:author="Biocon Biologics" w:date="2025-06-10T14:41:00Z">
              <w:r w:rsidRPr="00C83729">
                <w:rPr>
                  <w:rFonts w:ascii="Times New Roman" w:eastAsia="Times New Roman" w:hAnsi="Times New Roman" w:cs="Times New Roman"/>
                  <w:sz w:val="18"/>
                  <w:lang w:val="en-US"/>
                </w:rPr>
                <w:t>24%</w:t>
              </w:r>
            </w:ins>
          </w:p>
          <w:p w14:paraId="15E0CD8E" w14:textId="77777777" w:rsidR="00421062" w:rsidRPr="00C83729" w:rsidRDefault="00421062" w:rsidP="000C095F">
            <w:pPr>
              <w:autoSpaceDE w:val="0"/>
              <w:autoSpaceDN w:val="0"/>
              <w:spacing w:before="55" w:after="0" w:line="240" w:lineRule="auto"/>
              <w:rPr>
                <w:ins w:id="1837" w:author="Biocon Biologics" w:date="2025-06-10T14:41:00Z"/>
                <w:rFonts w:ascii="Times New Roman" w:eastAsia="Times New Roman" w:hAnsi="Times New Roman" w:cs="Times New Roman"/>
                <w:sz w:val="18"/>
                <w:lang w:val="en-US"/>
              </w:rPr>
            </w:pPr>
            <w:ins w:id="1838" w:author="Biocon Biologics" w:date="2025-06-10T14:41:00Z">
              <w:r w:rsidRPr="00C83729">
                <w:rPr>
                  <w:rFonts w:ascii="Times New Roman" w:eastAsia="Times New Roman" w:hAnsi="Times New Roman" w:cs="Times New Roman"/>
                  <w:sz w:val="18"/>
                  <w:lang w:val="en-US"/>
                </w:rPr>
                <w:t>(13,5;</w:t>
              </w:r>
            </w:ins>
          </w:p>
          <w:p w14:paraId="6C3A7389" w14:textId="77777777" w:rsidR="00421062" w:rsidRPr="00C83729" w:rsidRDefault="00421062" w:rsidP="000C095F">
            <w:pPr>
              <w:autoSpaceDE w:val="0"/>
              <w:autoSpaceDN w:val="0"/>
              <w:spacing w:before="52" w:after="0" w:line="240" w:lineRule="auto"/>
              <w:rPr>
                <w:ins w:id="1839" w:author="Biocon Biologics" w:date="2025-06-10T14:41:00Z"/>
                <w:rFonts w:ascii="Times New Roman" w:eastAsia="Times New Roman" w:hAnsi="Times New Roman" w:cs="Times New Roman"/>
                <w:sz w:val="18"/>
                <w:lang w:val="en-US"/>
              </w:rPr>
            </w:pPr>
            <w:ins w:id="1840" w:author="Biocon Biologics" w:date="2025-06-10T14:41:00Z">
              <w:r w:rsidRPr="00C83729">
                <w:rPr>
                  <w:rFonts w:ascii="Times New Roman" w:eastAsia="Times New Roman" w:hAnsi="Times New Roman" w:cs="Times New Roman"/>
                  <w:sz w:val="18"/>
                  <w:lang w:val="en-US"/>
                </w:rPr>
                <w:t>34,9)</w:t>
              </w:r>
            </w:ins>
          </w:p>
        </w:tc>
        <w:tc>
          <w:tcPr>
            <w:tcW w:w="989" w:type="dxa"/>
          </w:tcPr>
          <w:p w14:paraId="196F3C64" w14:textId="77777777" w:rsidR="00421062" w:rsidRPr="00C83729" w:rsidRDefault="00421062" w:rsidP="000C095F">
            <w:pPr>
              <w:autoSpaceDE w:val="0"/>
              <w:autoSpaceDN w:val="0"/>
              <w:spacing w:before="9" w:after="0" w:line="240" w:lineRule="auto"/>
              <w:rPr>
                <w:ins w:id="1841" w:author="Biocon Biologics" w:date="2025-06-10T14:41:00Z"/>
                <w:rFonts w:ascii="Times New Roman" w:eastAsia="Times New Roman" w:hAnsi="Times New Roman" w:cs="Times New Roman"/>
                <w:sz w:val="15"/>
                <w:lang w:val="en-US"/>
              </w:rPr>
            </w:pPr>
          </w:p>
          <w:p w14:paraId="5B6C9846" w14:textId="77777777" w:rsidR="00421062" w:rsidRPr="00C83729" w:rsidRDefault="00421062" w:rsidP="000C095F">
            <w:pPr>
              <w:autoSpaceDE w:val="0"/>
              <w:autoSpaceDN w:val="0"/>
              <w:spacing w:after="0" w:line="240" w:lineRule="auto"/>
              <w:rPr>
                <w:ins w:id="1842" w:author="Biocon Biologics" w:date="2025-06-10T14:41:00Z"/>
                <w:rFonts w:ascii="Times New Roman" w:eastAsia="Times New Roman" w:hAnsi="Times New Roman" w:cs="Times New Roman"/>
                <w:sz w:val="18"/>
                <w:lang w:val="en-US"/>
              </w:rPr>
            </w:pPr>
            <w:ins w:id="1843" w:author="Biocon Biologics" w:date="2025-06-10T14:41:00Z">
              <w:r w:rsidRPr="00C83729">
                <w:rPr>
                  <w:rFonts w:ascii="Times New Roman" w:eastAsia="Times New Roman" w:hAnsi="Times New Roman" w:cs="Times New Roman"/>
                  <w:sz w:val="18"/>
                  <w:lang w:val="en-US"/>
                </w:rPr>
                <w:t>23%</w:t>
              </w:r>
            </w:ins>
          </w:p>
          <w:p w14:paraId="701AAE5D" w14:textId="77777777" w:rsidR="00421062" w:rsidRPr="00C83729" w:rsidRDefault="00421062" w:rsidP="000C095F">
            <w:pPr>
              <w:autoSpaceDE w:val="0"/>
              <w:autoSpaceDN w:val="0"/>
              <w:spacing w:before="55" w:after="0" w:line="240" w:lineRule="auto"/>
              <w:rPr>
                <w:ins w:id="1844" w:author="Biocon Biologics" w:date="2025-06-10T14:41:00Z"/>
                <w:rFonts w:ascii="Times New Roman" w:eastAsia="Times New Roman" w:hAnsi="Times New Roman" w:cs="Times New Roman"/>
                <w:sz w:val="18"/>
                <w:lang w:val="en-US"/>
              </w:rPr>
            </w:pPr>
            <w:ins w:id="1845" w:author="Biocon Biologics" w:date="2025-06-10T14:41:00Z">
              <w:r w:rsidRPr="00C83729">
                <w:rPr>
                  <w:rFonts w:ascii="Times New Roman" w:eastAsia="Times New Roman" w:hAnsi="Times New Roman" w:cs="Times New Roman"/>
                  <w:sz w:val="18"/>
                  <w:lang w:val="en-US"/>
                </w:rPr>
                <w:t>(12,6;</w:t>
              </w:r>
            </w:ins>
          </w:p>
          <w:p w14:paraId="4AA00611" w14:textId="77777777" w:rsidR="00421062" w:rsidRPr="00C83729" w:rsidRDefault="00421062" w:rsidP="000C095F">
            <w:pPr>
              <w:autoSpaceDE w:val="0"/>
              <w:autoSpaceDN w:val="0"/>
              <w:spacing w:before="52" w:after="0" w:line="240" w:lineRule="auto"/>
              <w:rPr>
                <w:ins w:id="1846" w:author="Biocon Biologics" w:date="2025-06-10T14:41:00Z"/>
                <w:rFonts w:ascii="Times New Roman" w:eastAsia="Times New Roman" w:hAnsi="Times New Roman" w:cs="Times New Roman"/>
                <w:sz w:val="18"/>
                <w:lang w:val="en-US"/>
              </w:rPr>
            </w:pPr>
            <w:ins w:id="1847" w:author="Biocon Biologics" w:date="2025-06-10T14:41:00Z">
              <w:r w:rsidRPr="00C83729">
                <w:rPr>
                  <w:rFonts w:ascii="Times New Roman" w:eastAsia="Times New Roman" w:hAnsi="Times New Roman" w:cs="Times New Roman"/>
                  <w:sz w:val="18"/>
                  <w:lang w:val="en-US"/>
                </w:rPr>
                <w:t>33,9)</w:t>
              </w:r>
            </w:ins>
          </w:p>
        </w:tc>
        <w:tc>
          <w:tcPr>
            <w:tcW w:w="991" w:type="dxa"/>
          </w:tcPr>
          <w:p w14:paraId="7815A3BF" w14:textId="77777777" w:rsidR="00421062" w:rsidRPr="00C83729" w:rsidRDefault="00421062" w:rsidP="000C095F">
            <w:pPr>
              <w:autoSpaceDE w:val="0"/>
              <w:autoSpaceDN w:val="0"/>
              <w:spacing w:after="0" w:line="240" w:lineRule="auto"/>
              <w:rPr>
                <w:ins w:id="1848" w:author="Biocon Biologics" w:date="2025-06-10T14:41:00Z"/>
                <w:rFonts w:ascii="Times New Roman" w:eastAsia="Times New Roman" w:hAnsi="Times New Roman" w:cs="Times New Roman"/>
                <w:sz w:val="18"/>
                <w:lang w:val="en-US"/>
              </w:rPr>
            </w:pPr>
          </w:p>
        </w:tc>
        <w:tc>
          <w:tcPr>
            <w:tcW w:w="989" w:type="dxa"/>
          </w:tcPr>
          <w:p w14:paraId="7137D3F7" w14:textId="77777777" w:rsidR="00421062" w:rsidRPr="00C83729" w:rsidRDefault="00421062" w:rsidP="000C095F">
            <w:pPr>
              <w:autoSpaceDE w:val="0"/>
              <w:autoSpaceDN w:val="0"/>
              <w:spacing w:before="1" w:after="0" w:line="240" w:lineRule="auto"/>
              <w:rPr>
                <w:ins w:id="1849" w:author="Biocon Biologics" w:date="2025-06-10T14:41:00Z"/>
                <w:rFonts w:ascii="Times New Roman" w:eastAsia="Times New Roman" w:hAnsi="Times New Roman" w:cs="Times New Roman"/>
                <w:sz w:val="27"/>
                <w:lang w:val="en-US"/>
              </w:rPr>
            </w:pPr>
          </w:p>
          <w:p w14:paraId="05CB950F" w14:textId="77777777" w:rsidR="00421062" w:rsidRPr="00C83729" w:rsidRDefault="00421062" w:rsidP="000C095F">
            <w:pPr>
              <w:autoSpaceDE w:val="0"/>
              <w:autoSpaceDN w:val="0"/>
              <w:spacing w:after="0" w:line="240" w:lineRule="auto"/>
              <w:ind w:right="86"/>
              <w:jc w:val="center"/>
              <w:rPr>
                <w:ins w:id="1850" w:author="Biocon Biologics" w:date="2025-06-10T14:41:00Z"/>
                <w:rFonts w:ascii="Times New Roman" w:eastAsia="Times New Roman" w:hAnsi="Times New Roman" w:cs="Times New Roman"/>
                <w:sz w:val="18"/>
                <w:lang w:val="en-US"/>
              </w:rPr>
            </w:pPr>
            <w:ins w:id="1851" w:author="Biocon Biologics" w:date="2025-06-10T14:41:00Z">
              <w:r w:rsidRPr="00C83729">
                <w:rPr>
                  <w:rFonts w:ascii="Times New Roman" w:eastAsia="Times New Roman" w:hAnsi="Times New Roman" w:cs="Times New Roman"/>
                  <w:sz w:val="18"/>
                  <w:lang w:val="en-US"/>
                </w:rPr>
                <w:t>19,0%</w:t>
              </w:r>
            </w:ins>
          </w:p>
          <w:p w14:paraId="6E220A55" w14:textId="77777777" w:rsidR="00421062" w:rsidRPr="00C83729" w:rsidRDefault="00421062" w:rsidP="000C095F">
            <w:pPr>
              <w:autoSpaceDE w:val="0"/>
              <w:autoSpaceDN w:val="0"/>
              <w:spacing w:before="55" w:after="0" w:line="240" w:lineRule="auto"/>
              <w:ind w:right="88"/>
              <w:jc w:val="center"/>
              <w:rPr>
                <w:ins w:id="1852" w:author="Biocon Biologics" w:date="2025-06-10T14:41:00Z"/>
                <w:rFonts w:ascii="Times New Roman" w:eastAsia="Times New Roman" w:hAnsi="Times New Roman" w:cs="Times New Roman"/>
                <w:sz w:val="18"/>
                <w:lang w:val="en-US"/>
              </w:rPr>
            </w:pPr>
            <w:ins w:id="1853" w:author="Biocon Biologics" w:date="2025-06-10T14:41:00Z">
              <w:r w:rsidRPr="00C83729">
                <w:rPr>
                  <w:rFonts w:ascii="Times New Roman" w:eastAsia="Times New Roman" w:hAnsi="Times New Roman" w:cs="Times New Roman"/>
                  <w:sz w:val="18"/>
                  <w:lang w:val="en-US"/>
                </w:rPr>
                <w:t>(8,0;</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29,9)</w:t>
              </w:r>
            </w:ins>
          </w:p>
        </w:tc>
        <w:tc>
          <w:tcPr>
            <w:tcW w:w="992" w:type="dxa"/>
          </w:tcPr>
          <w:p w14:paraId="2AF34D53" w14:textId="77777777" w:rsidR="00421062" w:rsidRPr="00C83729" w:rsidRDefault="00421062" w:rsidP="000C095F">
            <w:pPr>
              <w:autoSpaceDE w:val="0"/>
              <w:autoSpaceDN w:val="0"/>
              <w:spacing w:before="9" w:after="0" w:line="240" w:lineRule="auto"/>
              <w:rPr>
                <w:ins w:id="1854" w:author="Biocon Biologics" w:date="2025-06-10T14:41:00Z"/>
                <w:rFonts w:ascii="Times New Roman" w:eastAsia="Times New Roman" w:hAnsi="Times New Roman" w:cs="Times New Roman"/>
                <w:sz w:val="15"/>
                <w:lang w:val="en-US"/>
              </w:rPr>
            </w:pPr>
          </w:p>
          <w:p w14:paraId="52EA391A" w14:textId="77777777" w:rsidR="00421062" w:rsidRPr="00C83729" w:rsidRDefault="00421062" w:rsidP="000C095F">
            <w:pPr>
              <w:autoSpaceDE w:val="0"/>
              <w:autoSpaceDN w:val="0"/>
              <w:spacing w:after="0" w:line="240" w:lineRule="auto"/>
              <w:rPr>
                <w:ins w:id="1855" w:author="Biocon Biologics" w:date="2025-06-10T14:41:00Z"/>
                <w:rFonts w:ascii="Times New Roman" w:eastAsia="Times New Roman" w:hAnsi="Times New Roman" w:cs="Times New Roman"/>
                <w:sz w:val="18"/>
                <w:lang w:val="en-US"/>
              </w:rPr>
            </w:pPr>
            <w:ins w:id="1856" w:author="Biocon Biologics" w:date="2025-06-10T14:41:00Z">
              <w:r w:rsidRPr="00C83729">
                <w:rPr>
                  <w:rFonts w:ascii="Times New Roman" w:eastAsia="Times New Roman" w:hAnsi="Times New Roman" w:cs="Times New Roman"/>
                  <w:sz w:val="18"/>
                  <w:lang w:val="en-US"/>
                </w:rPr>
                <w:t>26,1%</w:t>
              </w:r>
            </w:ins>
          </w:p>
          <w:p w14:paraId="7E9D6D03" w14:textId="77777777" w:rsidR="00421062" w:rsidRPr="00C83729" w:rsidRDefault="00421062" w:rsidP="000C095F">
            <w:pPr>
              <w:autoSpaceDE w:val="0"/>
              <w:autoSpaceDN w:val="0"/>
              <w:spacing w:before="55" w:after="0" w:line="240" w:lineRule="auto"/>
              <w:rPr>
                <w:ins w:id="1857" w:author="Biocon Biologics" w:date="2025-06-10T14:41:00Z"/>
                <w:rFonts w:ascii="Times New Roman" w:eastAsia="Times New Roman" w:hAnsi="Times New Roman" w:cs="Times New Roman"/>
                <w:sz w:val="18"/>
                <w:lang w:val="en-US"/>
              </w:rPr>
            </w:pPr>
            <w:ins w:id="1858" w:author="Biocon Biologics" w:date="2025-06-10T14:41:00Z">
              <w:r w:rsidRPr="00C83729">
                <w:rPr>
                  <w:rFonts w:ascii="Times New Roman" w:eastAsia="Times New Roman" w:hAnsi="Times New Roman" w:cs="Times New Roman"/>
                  <w:sz w:val="18"/>
                  <w:lang w:val="en-US"/>
                </w:rPr>
                <w:t>(14,8;</w:t>
              </w:r>
            </w:ins>
          </w:p>
          <w:p w14:paraId="786C12BC" w14:textId="77777777" w:rsidR="00421062" w:rsidRPr="00C83729" w:rsidRDefault="00421062" w:rsidP="000C095F">
            <w:pPr>
              <w:autoSpaceDE w:val="0"/>
              <w:autoSpaceDN w:val="0"/>
              <w:spacing w:before="52" w:after="0" w:line="240" w:lineRule="auto"/>
              <w:rPr>
                <w:ins w:id="1859" w:author="Biocon Biologics" w:date="2025-06-10T14:41:00Z"/>
                <w:rFonts w:ascii="Times New Roman" w:eastAsia="Times New Roman" w:hAnsi="Times New Roman" w:cs="Times New Roman"/>
                <w:sz w:val="18"/>
                <w:lang w:val="en-US"/>
              </w:rPr>
            </w:pPr>
            <w:ins w:id="1860" w:author="Biocon Biologics" w:date="2025-06-10T14:41:00Z">
              <w:r w:rsidRPr="00C83729">
                <w:rPr>
                  <w:rFonts w:ascii="Times New Roman" w:eastAsia="Times New Roman" w:hAnsi="Times New Roman" w:cs="Times New Roman"/>
                  <w:sz w:val="18"/>
                  <w:lang w:val="en-US"/>
                </w:rPr>
                <w:t>37,5)</w:t>
              </w:r>
            </w:ins>
          </w:p>
        </w:tc>
        <w:tc>
          <w:tcPr>
            <w:tcW w:w="1080" w:type="dxa"/>
          </w:tcPr>
          <w:p w14:paraId="65179FDE" w14:textId="77777777" w:rsidR="00421062" w:rsidRPr="00C83729" w:rsidRDefault="00421062" w:rsidP="000C095F">
            <w:pPr>
              <w:autoSpaceDE w:val="0"/>
              <w:autoSpaceDN w:val="0"/>
              <w:spacing w:after="0" w:line="240" w:lineRule="auto"/>
              <w:rPr>
                <w:ins w:id="1861" w:author="Biocon Biologics" w:date="2025-06-10T14:41:00Z"/>
                <w:rFonts w:ascii="Times New Roman" w:eastAsia="Times New Roman" w:hAnsi="Times New Roman" w:cs="Times New Roman"/>
                <w:sz w:val="18"/>
                <w:lang w:val="en-US"/>
              </w:rPr>
            </w:pPr>
          </w:p>
        </w:tc>
        <w:tc>
          <w:tcPr>
            <w:tcW w:w="1080" w:type="dxa"/>
          </w:tcPr>
          <w:p w14:paraId="565D054D" w14:textId="77777777" w:rsidR="00421062" w:rsidRPr="00C83729" w:rsidRDefault="00421062" w:rsidP="000C095F">
            <w:pPr>
              <w:autoSpaceDE w:val="0"/>
              <w:autoSpaceDN w:val="0"/>
              <w:spacing w:before="1" w:after="0" w:line="240" w:lineRule="auto"/>
              <w:rPr>
                <w:ins w:id="1862" w:author="Biocon Biologics" w:date="2025-06-10T14:41:00Z"/>
                <w:rFonts w:ascii="Times New Roman" w:eastAsia="Times New Roman" w:hAnsi="Times New Roman" w:cs="Times New Roman"/>
                <w:sz w:val="27"/>
                <w:lang w:val="en-US"/>
              </w:rPr>
            </w:pPr>
          </w:p>
          <w:p w14:paraId="49A14C44" w14:textId="77777777" w:rsidR="00421062" w:rsidRPr="00C83729" w:rsidRDefault="00421062" w:rsidP="000C095F">
            <w:pPr>
              <w:autoSpaceDE w:val="0"/>
              <w:autoSpaceDN w:val="0"/>
              <w:spacing w:after="0" w:line="240" w:lineRule="auto"/>
              <w:ind w:right="87"/>
              <w:jc w:val="center"/>
              <w:rPr>
                <w:ins w:id="1863" w:author="Biocon Biologics" w:date="2025-06-10T14:41:00Z"/>
                <w:rFonts w:ascii="Times New Roman" w:eastAsia="Times New Roman" w:hAnsi="Times New Roman" w:cs="Times New Roman"/>
                <w:sz w:val="18"/>
                <w:lang w:val="en-US"/>
              </w:rPr>
            </w:pPr>
            <w:ins w:id="1864" w:author="Biocon Biologics" w:date="2025-06-10T14:41:00Z">
              <w:r w:rsidRPr="00C83729">
                <w:rPr>
                  <w:rFonts w:ascii="Times New Roman" w:eastAsia="Times New Roman" w:hAnsi="Times New Roman" w:cs="Times New Roman"/>
                  <w:sz w:val="18"/>
                  <w:lang w:val="en-US"/>
                </w:rPr>
                <w:t>23%</w:t>
              </w:r>
            </w:ins>
          </w:p>
          <w:p w14:paraId="4BF798C1" w14:textId="77777777" w:rsidR="00421062" w:rsidRPr="00C83729" w:rsidRDefault="00421062" w:rsidP="000C095F">
            <w:pPr>
              <w:autoSpaceDE w:val="0"/>
              <w:autoSpaceDN w:val="0"/>
              <w:spacing w:before="55" w:after="0" w:line="240" w:lineRule="auto"/>
              <w:ind w:right="87"/>
              <w:jc w:val="center"/>
              <w:rPr>
                <w:ins w:id="1865" w:author="Biocon Biologics" w:date="2025-06-10T14:41:00Z"/>
                <w:rFonts w:ascii="Times New Roman" w:eastAsia="Times New Roman" w:hAnsi="Times New Roman" w:cs="Times New Roman"/>
                <w:sz w:val="18"/>
                <w:lang w:val="en-US"/>
              </w:rPr>
            </w:pPr>
            <w:ins w:id="1866" w:author="Biocon Biologics" w:date="2025-06-10T14:41:00Z">
              <w:r w:rsidRPr="00C83729">
                <w:rPr>
                  <w:rFonts w:ascii="Times New Roman" w:eastAsia="Times New Roman" w:hAnsi="Times New Roman" w:cs="Times New Roman"/>
                  <w:sz w:val="18"/>
                  <w:lang w:val="en-US"/>
                </w:rPr>
                <w:t>(13,5;</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33,1)</w:t>
              </w:r>
            </w:ins>
          </w:p>
        </w:tc>
        <w:tc>
          <w:tcPr>
            <w:tcW w:w="989" w:type="dxa"/>
          </w:tcPr>
          <w:p w14:paraId="74AC0BF6" w14:textId="77777777" w:rsidR="00421062" w:rsidRPr="00C83729" w:rsidRDefault="00421062" w:rsidP="000C095F">
            <w:pPr>
              <w:autoSpaceDE w:val="0"/>
              <w:autoSpaceDN w:val="0"/>
              <w:spacing w:before="9" w:after="0" w:line="240" w:lineRule="auto"/>
              <w:rPr>
                <w:ins w:id="1867" w:author="Biocon Biologics" w:date="2025-06-10T14:41:00Z"/>
                <w:rFonts w:ascii="Times New Roman" w:eastAsia="Times New Roman" w:hAnsi="Times New Roman" w:cs="Times New Roman"/>
                <w:sz w:val="15"/>
                <w:lang w:val="en-US"/>
              </w:rPr>
            </w:pPr>
          </w:p>
          <w:p w14:paraId="0753D322" w14:textId="77777777" w:rsidR="00421062" w:rsidRPr="00C83729" w:rsidRDefault="00421062" w:rsidP="000C095F">
            <w:pPr>
              <w:autoSpaceDE w:val="0"/>
              <w:autoSpaceDN w:val="0"/>
              <w:spacing w:after="0" w:line="240" w:lineRule="auto"/>
              <w:rPr>
                <w:ins w:id="1868" w:author="Biocon Biologics" w:date="2025-06-10T14:41:00Z"/>
                <w:rFonts w:ascii="Times New Roman" w:eastAsia="Times New Roman" w:hAnsi="Times New Roman" w:cs="Times New Roman"/>
                <w:sz w:val="18"/>
                <w:lang w:val="en-US"/>
              </w:rPr>
            </w:pPr>
            <w:ins w:id="1869" w:author="Biocon Biologics" w:date="2025-06-10T14:41:00Z">
              <w:r w:rsidRPr="00C83729">
                <w:rPr>
                  <w:rFonts w:ascii="Times New Roman" w:eastAsia="Times New Roman" w:hAnsi="Times New Roman" w:cs="Times New Roman"/>
                  <w:sz w:val="18"/>
                  <w:lang w:val="en-US"/>
                </w:rPr>
                <w:t>34%</w:t>
              </w:r>
            </w:ins>
          </w:p>
          <w:p w14:paraId="35D76F15" w14:textId="77777777" w:rsidR="00421062" w:rsidRPr="00C83729" w:rsidRDefault="00421062" w:rsidP="000C095F">
            <w:pPr>
              <w:autoSpaceDE w:val="0"/>
              <w:autoSpaceDN w:val="0"/>
              <w:spacing w:before="55" w:after="0" w:line="240" w:lineRule="auto"/>
              <w:rPr>
                <w:ins w:id="1870" w:author="Biocon Biologics" w:date="2025-06-10T14:41:00Z"/>
                <w:rFonts w:ascii="Times New Roman" w:eastAsia="Times New Roman" w:hAnsi="Times New Roman" w:cs="Times New Roman"/>
                <w:sz w:val="18"/>
                <w:lang w:val="en-US"/>
              </w:rPr>
            </w:pPr>
            <w:ins w:id="1871" w:author="Biocon Biologics" w:date="2025-06-10T14:41:00Z">
              <w:r w:rsidRPr="00C83729">
                <w:rPr>
                  <w:rFonts w:ascii="Times New Roman" w:eastAsia="Times New Roman" w:hAnsi="Times New Roman" w:cs="Times New Roman"/>
                  <w:sz w:val="18"/>
                  <w:lang w:val="en-US"/>
                </w:rPr>
                <w:t>(24,1;</w:t>
              </w:r>
            </w:ins>
          </w:p>
          <w:p w14:paraId="24CD4728" w14:textId="77777777" w:rsidR="00421062" w:rsidRPr="00C83729" w:rsidRDefault="00421062" w:rsidP="000C095F">
            <w:pPr>
              <w:autoSpaceDE w:val="0"/>
              <w:autoSpaceDN w:val="0"/>
              <w:spacing w:before="52" w:after="0" w:line="240" w:lineRule="auto"/>
              <w:rPr>
                <w:ins w:id="1872" w:author="Biocon Biologics" w:date="2025-06-10T14:41:00Z"/>
                <w:rFonts w:ascii="Times New Roman" w:eastAsia="Times New Roman" w:hAnsi="Times New Roman" w:cs="Times New Roman"/>
                <w:sz w:val="18"/>
                <w:lang w:val="en-US"/>
              </w:rPr>
            </w:pPr>
            <w:ins w:id="1873" w:author="Biocon Biologics" w:date="2025-06-10T14:41:00Z">
              <w:r w:rsidRPr="00C83729">
                <w:rPr>
                  <w:rFonts w:ascii="Times New Roman" w:eastAsia="Times New Roman" w:hAnsi="Times New Roman" w:cs="Times New Roman"/>
                  <w:sz w:val="18"/>
                  <w:lang w:val="en-US"/>
                </w:rPr>
                <w:t>44,4)</w:t>
              </w:r>
            </w:ins>
          </w:p>
        </w:tc>
        <w:tc>
          <w:tcPr>
            <w:tcW w:w="991" w:type="dxa"/>
          </w:tcPr>
          <w:p w14:paraId="722F8ACB" w14:textId="77777777" w:rsidR="00421062" w:rsidRPr="00C83729" w:rsidRDefault="00421062" w:rsidP="000C095F">
            <w:pPr>
              <w:autoSpaceDE w:val="0"/>
              <w:autoSpaceDN w:val="0"/>
              <w:spacing w:after="0" w:line="240" w:lineRule="auto"/>
              <w:rPr>
                <w:ins w:id="1874" w:author="Biocon Biologics" w:date="2025-06-10T14:41:00Z"/>
                <w:rFonts w:ascii="Times New Roman" w:eastAsia="Times New Roman" w:hAnsi="Times New Roman" w:cs="Times New Roman"/>
                <w:sz w:val="18"/>
                <w:lang w:val="en-US"/>
              </w:rPr>
            </w:pPr>
          </w:p>
        </w:tc>
        <w:tc>
          <w:tcPr>
            <w:tcW w:w="1080" w:type="dxa"/>
          </w:tcPr>
          <w:p w14:paraId="24EC6F9B" w14:textId="77777777" w:rsidR="00421062" w:rsidRPr="00C83729" w:rsidRDefault="00421062" w:rsidP="000C095F">
            <w:pPr>
              <w:autoSpaceDE w:val="0"/>
              <w:autoSpaceDN w:val="0"/>
              <w:spacing w:before="1" w:after="0" w:line="240" w:lineRule="auto"/>
              <w:rPr>
                <w:ins w:id="1875" w:author="Biocon Biologics" w:date="2025-06-10T14:41:00Z"/>
                <w:rFonts w:ascii="Times New Roman" w:eastAsia="Times New Roman" w:hAnsi="Times New Roman" w:cs="Times New Roman"/>
                <w:sz w:val="27"/>
                <w:lang w:val="en-US"/>
              </w:rPr>
            </w:pPr>
          </w:p>
          <w:p w14:paraId="1D82497A" w14:textId="77777777" w:rsidR="00421062" w:rsidRPr="00C83729" w:rsidRDefault="00421062" w:rsidP="000C095F">
            <w:pPr>
              <w:autoSpaceDE w:val="0"/>
              <w:autoSpaceDN w:val="0"/>
              <w:spacing w:after="0" w:line="240" w:lineRule="auto"/>
              <w:ind w:right="87"/>
              <w:jc w:val="center"/>
              <w:rPr>
                <w:ins w:id="1876" w:author="Biocon Biologics" w:date="2025-06-10T14:41:00Z"/>
                <w:rFonts w:ascii="Times New Roman" w:eastAsia="Times New Roman" w:hAnsi="Times New Roman" w:cs="Times New Roman"/>
                <w:sz w:val="18"/>
                <w:lang w:val="en-US"/>
              </w:rPr>
            </w:pPr>
            <w:ins w:id="1877" w:author="Biocon Biologics" w:date="2025-06-10T14:41:00Z">
              <w:r w:rsidRPr="00C83729">
                <w:rPr>
                  <w:rFonts w:ascii="Times New Roman" w:eastAsia="Times New Roman" w:hAnsi="Times New Roman" w:cs="Times New Roman"/>
                  <w:sz w:val="18"/>
                  <w:lang w:val="en-US"/>
                </w:rPr>
                <w:t>20,1%</w:t>
              </w:r>
            </w:ins>
          </w:p>
          <w:p w14:paraId="2A49A1B1" w14:textId="77777777" w:rsidR="00421062" w:rsidRPr="00C83729" w:rsidRDefault="00421062" w:rsidP="000C095F">
            <w:pPr>
              <w:autoSpaceDE w:val="0"/>
              <w:autoSpaceDN w:val="0"/>
              <w:spacing w:before="55" w:after="0" w:line="240" w:lineRule="auto"/>
              <w:ind w:right="87"/>
              <w:jc w:val="center"/>
              <w:rPr>
                <w:ins w:id="1878" w:author="Biocon Biologics" w:date="2025-06-10T14:41:00Z"/>
                <w:rFonts w:ascii="Times New Roman" w:eastAsia="Times New Roman" w:hAnsi="Times New Roman" w:cs="Times New Roman"/>
                <w:sz w:val="18"/>
                <w:lang w:val="en-US"/>
              </w:rPr>
            </w:pPr>
            <w:ins w:id="1879" w:author="Biocon Biologics" w:date="2025-06-10T14:41:00Z">
              <w:r w:rsidRPr="00C83729">
                <w:rPr>
                  <w:rFonts w:ascii="Times New Roman" w:eastAsia="Times New Roman" w:hAnsi="Times New Roman" w:cs="Times New Roman"/>
                  <w:sz w:val="18"/>
                  <w:lang w:val="en-US"/>
                </w:rPr>
                <w:t>(9,6;</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30,6)</w:t>
              </w:r>
            </w:ins>
          </w:p>
        </w:tc>
        <w:tc>
          <w:tcPr>
            <w:tcW w:w="1169" w:type="dxa"/>
          </w:tcPr>
          <w:p w14:paraId="65CCCB01" w14:textId="77777777" w:rsidR="00421062" w:rsidRPr="00C83729" w:rsidRDefault="00421062" w:rsidP="000C095F">
            <w:pPr>
              <w:autoSpaceDE w:val="0"/>
              <w:autoSpaceDN w:val="0"/>
              <w:spacing w:before="1" w:after="0" w:line="240" w:lineRule="auto"/>
              <w:rPr>
                <w:ins w:id="1880" w:author="Biocon Biologics" w:date="2025-06-10T14:41:00Z"/>
                <w:rFonts w:ascii="Times New Roman" w:eastAsia="Times New Roman" w:hAnsi="Times New Roman" w:cs="Times New Roman"/>
                <w:sz w:val="27"/>
                <w:lang w:val="en-US"/>
              </w:rPr>
            </w:pPr>
          </w:p>
          <w:p w14:paraId="7C94DF0B" w14:textId="77777777" w:rsidR="00421062" w:rsidRPr="00C83729" w:rsidRDefault="00421062" w:rsidP="000C095F">
            <w:pPr>
              <w:autoSpaceDE w:val="0"/>
              <w:autoSpaceDN w:val="0"/>
              <w:spacing w:after="0" w:line="240" w:lineRule="auto"/>
              <w:ind w:right="133"/>
              <w:jc w:val="center"/>
              <w:rPr>
                <w:ins w:id="1881" w:author="Biocon Biologics" w:date="2025-06-10T14:41:00Z"/>
                <w:rFonts w:ascii="Times New Roman" w:eastAsia="Times New Roman" w:hAnsi="Times New Roman" w:cs="Times New Roman"/>
                <w:sz w:val="18"/>
                <w:lang w:val="en-US"/>
              </w:rPr>
            </w:pPr>
            <w:ins w:id="1882" w:author="Biocon Biologics" w:date="2025-06-10T14:41:00Z">
              <w:r w:rsidRPr="00C83729">
                <w:rPr>
                  <w:rFonts w:ascii="Times New Roman" w:eastAsia="Times New Roman" w:hAnsi="Times New Roman" w:cs="Times New Roman"/>
                  <w:sz w:val="18"/>
                  <w:lang w:val="en-US"/>
                </w:rPr>
                <w:t>25,8%</w:t>
              </w:r>
            </w:ins>
          </w:p>
          <w:p w14:paraId="763DA899" w14:textId="77777777" w:rsidR="00421062" w:rsidRPr="00C83729" w:rsidRDefault="00421062" w:rsidP="000C095F">
            <w:pPr>
              <w:autoSpaceDE w:val="0"/>
              <w:autoSpaceDN w:val="0"/>
              <w:spacing w:before="55" w:after="0" w:line="240" w:lineRule="auto"/>
              <w:ind w:right="133"/>
              <w:jc w:val="center"/>
              <w:rPr>
                <w:ins w:id="1883" w:author="Biocon Biologics" w:date="2025-06-10T14:41:00Z"/>
                <w:rFonts w:ascii="Times New Roman" w:eastAsia="Times New Roman" w:hAnsi="Times New Roman" w:cs="Times New Roman"/>
                <w:sz w:val="18"/>
                <w:lang w:val="en-US"/>
              </w:rPr>
            </w:pPr>
            <w:ins w:id="1884" w:author="Biocon Biologics" w:date="2025-06-10T14:41:00Z">
              <w:r w:rsidRPr="00C83729">
                <w:rPr>
                  <w:rFonts w:ascii="Times New Roman" w:eastAsia="Times New Roman" w:hAnsi="Times New Roman" w:cs="Times New Roman"/>
                  <w:sz w:val="18"/>
                  <w:lang w:val="en-US"/>
                </w:rPr>
                <w:t>(15,1;</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36,6)</w:t>
              </w:r>
            </w:ins>
          </w:p>
        </w:tc>
        <w:tc>
          <w:tcPr>
            <w:tcW w:w="1172" w:type="dxa"/>
          </w:tcPr>
          <w:p w14:paraId="3679DC4F" w14:textId="77777777" w:rsidR="00421062" w:rsidRPr="00C83729" w:rsidRDefault="00421062" w:rsidP="000C095F">
            <w:pPr>
              <w:autoSpaceDE w:val="0"/>
              <w:autoSpaceDN w:val="0"/>
              <w:spacing w:after="0" w:line="240" w:lineRule="auto"/>
              <w:rPr>
                <w:ins w:id="1885" w:author="Biocon Biologics" w:date="2025-06-10T14:41:00Z"/>
                <w:rFonts w:ascii="Times New Roman" w:eastAsia="Times New Roman" w:hAnsi="Times New Roman" w:cs="Times New Roman"/>
                <w:sz w:val="18"/>
                <w:lang w:val="en-US"/>
              </w:rPr>
            </w:pPr>
          </w:p>
        </w:tc>
      </w:tr>
    </w:tbl>
    <w:p w14:paraId="7E8129BB" w14:textId="77777777" w:rsidR="00421062" w:rsidRPr="00C83729" w:rsidRDefault="00421062" w:rsidP="00421062">
      <w:pPr>
        <w:autoSpaceDE w:val="0"/>
        <w:autoSpaceDN w:val="0"/>
        <w:spacing w:after="0" w:line="240" w:lineRule="auto"/>
        <w:rPr>
          <w:ins w:id="1886" w:author="Biocon Biologics" w:date="2025-06-10T14:41:00Z"/>
          <w:rFonts w:ascii="Times New Roman" w:eastAsia="Times New Roman" w:hAnsi="Times New Roman" w:cs="Times New Roman"/>
          <w:sz w:val="20"/>
          <w:lang w:val="en-US"/>
        </w:rPr>
      </w:pPr>
    </w:p>
    <w:p w14:paraId="3C2AF5A0" w14:textId="77777777" w:rsidR="00421062" w:rsidRPr="001A4DB7" w:rsidRDefault="00421062" w:rsidP="00421062">
      <w:pPr>
        <w:autoSpaceDE w:val="0"/>
        <w:autoSpaceDN w:val="0"/>
        <w:spacing w:before="1" w:after="0" w:line="240" w:lineRule="auto"/>
        <w:rPr>
          <w:ins w:id="1887" w:author="Biocon Biologics" w:date="2025-06-10T14:41:00Z"/>
          <w:rFonts w:ascii="Times New Roman" w:eastAsia="Times New Roman" w:hAnsi="Times New Roman" w:cs="Times New Roman"/>
          <w:sz w:val="20"/>
          <w:lang w:val="fi-FI"/>
        </w:rPr>
      </w:pPr>
      <w:ins w:id="1888" w:author="Biocon Biologics" w:date="2025-06-10T14:41:00Z">
        <w:r w:rsidRPr="001A4DB7">
          <w:rPr>
            <w:rFonts w:ascii="Times New Roman" w:eastAsia="Times New Roman" w:hAnsi="Times New Roman" w:cs="Times New Roman"/>
            <w:sz w:val="20"/>
            <w:vertAlign w:val="superscript"/>
            <w:lang w:val="fi-FI"/>
          </w:rPr>
          <w:t>A</w:t>
        </w:r>
        <w:r w:rsidRPr="001A4DB7">
          <w:rPr>
            <w:rFonts w:ascii="Times New Roman" w:eastAsia="Times New Roman" w:hAnsi="Times New Roman" w:cs="Times New Roman"/>
            <w:spacing w:val="33"/>
            <w:sz w:val="20"/>
            <w:lang w:val="fi-FI"/>
          </w:rPr>
          <w:t xml:space="preserve"> </w:t>
        </w:r>
        <w:proofErr w:type="spellStart"/>
        <w:r w:rsidRPr="001A4DB7">
          <w:rPr>
            <w:rFonts w:ascii="Times New Roman" w:eastAsia="Times New Roman" w:hAnsi="Times New Roman" w:cs="Times New Roman"/>
            <w:sz w:val="20"/>
            <w:lang w:val="fi-FI"/>
          </w:rPr>
          <w:t>Pärast</w:t>
        </w:r>
        <w:proofErr w:type="spellEnd"/>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sz w:val="20"/>
            <w:lang w:val="fi-FI"/>
          </w:rPr>
          <w:t>ravi</w:t>
        </w:r>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alustamist</w:t>
        </w:r>
        <w:proofErr w:type="spellEnd"/>
        <w:r w:rsidRPr="001A4DB7">
          <w:rPr>
            <w:rFonts w:ascii="Times New Roman" w:eastAsia="Times New Roman" w:hAnsi="Times New Roman" w:cs="Times New Roman"/>
            <w:spacing w:val="-3"/>
            <w:sz w:val="20"/>
            <w:lang w:val="fi-FI"/>
          </w:rPr>
          <w:t xml:space="preserve"> </w:t>
        </w:r>
        <w:proofErr w:type="spellStart"/>
        <w:r w:rsidRPr="001A4DB7">
          <w:rPr>
            <w:rFonts w:ascii="Times New Roman" w:eastAsia="Times New Roman" w:hAnsi="Times New Roman" w:cs="Times New Roman"/>
            <w:sz w:val="20"/>
            <w:lang w:val="fi-FI"/>
          </w:rPr>
          <w:t>viie</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igakuise</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süstiga</w:t>
        </w:r>
        <w:proofErr w:type="spellEnd"/>
        <w:r w:rsidRPr="001A4DB7">
          <w:rPr>
            <w:rFonts w:ascii="Times New Roman" w:eastAsia="Times New Roman" w:hAnsi="Times New Roman" w:cs="Times New Roman"/>
            <w:sz w:val="20"/>
            <w:lang w:val="fi-FI"/>
          </w:rPr>
          <w:t>.</w:t>
        </w:r>
      </w:ins>
    </w:p>
    <w:p w14:paraId="571DDD5B" w14:textId="77777777" w:rsidR="00421062" w:rsidRPr="001A4DB7" w:rsidRDefault="00421062" w:rsidP="00421062">
      <w:pPr>
        <w:autoSpaceDE w:val="0"/>
        <w:autoSpaceDN w:val="0"/>
        <w:spacing w:after="0" w:line="240" w:lineRule="auto"/>
        <w:rPr>
          <w:ins w:id="1889" w:author="Biocon Biologics" w:date="2025-06-10T14:41:00Z"/>
          <w:rFonts w:ascii="Times New Roman" w:eastAsia="Times New Roman" w:hAnsi="Times New Roman" w:cs="Times New Roman"/>
          <w:sz w:val="20"/>
          <w:lang w:val="fi-FI"/>
        </w:rPr>
        <w:sectPr w:rsidR="00421062" w:rsidRPr="001A4DB7" w:rsidSect="00421062">
          <w:footerReference w:type="default" r:id="rId17"/>
          <w:pgSz w:w="16850" w:h="11910" w:orient="landscape"/>
          <w:pgMar w:top="1100" w:right="620" w:bottom="900" w:left="960" w:header="0" w:footer="714" w:gutter="0"/>
          <w:cols w:space="720"/>
        </w:sectPr>
      </w:pPr>
    </w:p>
    <w:p w14:paraId="2FC1CAEB" w14:textId="77777777" w:rsidR="00421062" w:rsidRPr="001A4DB7" w:rsidRDefault="00421062" w:rsidP="00421062">
      <w:pPr>
        <w:autoSpaceDE w:val="0"/>
        <w:autoSpaceDN w:val="0"/>
        <w:spacing w:after="0" w:line="240" w:lineRule="auto"/>
        <w:rPr>
          <w:ins w:id="1890" w:author="Biocon Biologics" w:date="2025-06-10T14:41:00Z"/>
          <w:rFonts w:ascii="Times New Roman" w:eastAsia="Times New Roman" w:hAnsi="Times New Roman" w:cs="Times New Roman"/>
          <w:sz w:val="18"/>
          <w:lang w:val="fi-FI"/>
        </w:rPr>
      </w:pPr>
    </w:p>
    <w:p w14:paraId="38927190" w14:textId="77777777" w:rsidR="00421062" w:rsidRPr="001A4DB7" w:rsidRDefault="00421062" w:rsidP="00421062">
      <w:pPr>
        <w:autoSpaceDE w:val="0"/>
        <w:autoSpaceDN w:val="0"/>
        <w:spacing w:before="98" w:after="0" w:line="240" w:lineRule="auto"/>
        <w:rPr>
          <w:ins w:id="1891" w:author="Biocon Biologics" w:date="2025-06-10T14:41:00Z"/>
          <w:rFonts w:ascii="Times New Roman" w:eastAsia="Times New Roman" w:hAnsi="Times New Roman" w:cs="Times New Roman"/>
          <w:sz w:val="20"/>
          <w:lang w:val="fi-FI"/>
        </w:rPr>
      </w:pPr>
      <w:ins w:id="1892" w:author="Biocon Biologics" w:date="2025-06-10T14:41:00Z">
        <w:r w:rsidRPr="001A4DB7">
          <w:rPr>
            <w:rFonts w:ascii="Times New Roman" w:eastAsia="Times New Roman" w:hAnsi="Times New Roman" w:cs="Times New Roman"/>
            <w:sz w:val="20"/>
            <w:vertAlign w:val="superscript"/>
            <w:lang w:val="fi-FI"/>
          </w:rPr>
          <w:t>B</w:t>
        </w:r>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Vähimruutude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keskmine</w:t>
        </w:r>
        <w:proofErr w:type="spellEnd"/>
        <w:r w:rsidRPr="001A4DB7">
          <w:rPr>
            <w:rFonts w:ascii="Times New Roman" w:eastAsia="Times New Roman" w:hAnsi="Times New Roman" w:cs="Times New Roman"/>
            <w:sz w:val="20"/>
            <w:lang w:val="fi-FI"/>
          </w:rPr>
          <w:t xml:space="preserve"> (LS) ja </w:t>
        </w:r>
        <w:proofErr w:type="spellStart"/>
        <w:r w:rsidRPr="001A4DB7">
          <w:rPr>
            <w:rFonts w:ascii="Times New Roman" w:eastAsia="Times New Roman" w:hAnsi="Times New Roman" w:cs="Times New Roman"/>
            <w:sz w:val="20"/>
            <w:lang w:val="fi-FI"/>
          </w:rPr>
          <w:t>usaldusintervall</w:t>
        </w:r>
        <w:proofErr w:type="spellEnd"/>
        <w:r w:rsidRPr="001A4DB7">
          <w:rPr>
            <w:rFonts w:ascii="Times New Roman" w:eastAsia="Times New Roman" w:hAnsi="Times New Roman" w:cs="Times New Roman"/>
            <w:sz w:val="20"/>
            <w:lang w:val="fi-FI"/>
          </w:rPr>
          <w:t xml:space="preserve"> (CI) </w:t>
        </w:r>
        <w:proofErr w:type="spellStart"/>
        <w:r w:rsidRPr="001A4DB7">
          <w:rPr>
            <w:rFonts w:ascii="Times New Roman" w:eastAsia="Times New Roman" w:hAnsi="Times New Roman" w:cs="Times New Roman"/>
            <w:sz w:val="20"/>
            <w:lang w:val="fi-FI"/>
          </w:rPr>
          <w:t>põhinevad</w:t>
        </w:r>
        <w:proofErr w:type="spellEnd"/>
        <w:r w:rsidRPr="001A4DB7">
          <w:rPr>
            <w:rFonts w:ascii="Times New Roman" w:eastAsia="Times New Roman" w:hAnsi="Times New Roman" w:cs="Times New Roman"/>
            <w:sz w:val="20"/>
            <w:lang w:val="fi-FI"/>
          </w:rPr>
          <w:t xml:space="preserve"> ANCOVA </w:t>
        </w:r>
        <w:proofErr w:type="spellStart"/>
        <w:r w:rsidRPr="001A4DB7">
          <w:rPr>
            <w:rFonts w:ascii="Times New Roman" w:eastAsia="Times New Roman" w:hAnsi="Times New Roman" w:cs="Times New Roman"/>
            <w:sz w:val="20"/>
            <w:lang w:val="fi-FI"/>
          </w:rPr>
          <w:t>mudelil</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kus</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ravieelne</w:t>
        </w:r>
        <w:proofErr w:type="spellEnd"/>
        <w:r w:rsidRPr="001A4DB7">
          <w:rPr>
            <w:rFonts w:ascii="Times New Roman" w:eastAsia="Times New Roman" w:hAnsi="Times New Roman" w:cs="Times New Roman"/>
            <w:sz w:val="20"/>
            <w:lang w:val="fi-FI"/>
          </w:rPr>
          <w:t xml:space="preserve"> BCVA oli </w:t>
        </w:r>
        <w:proofErr w:type="spellStart"/>
        <w:r w:rsidRPr="001A4DB7">
          <w:rPr>
            <w:rFonts w:ascii="Times New Roman" w:eastAsia="Times New Roman" w:hAnsi="Times New Roman" w:cs="Times New Roman"/>
            <w:sz w:val="20"/>
            <w:lang w:val="fi-FI"/>
          </w:rPr>
          <w:t>ühismuutuja</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ning</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ravirühma</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faktor</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Lisaks</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sellele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kaasati</w:t>
        </w:r>
        <w:proofErr w:type="spellEnd"/>
        <w:r w:rsidRPr="001A4DB7">
          <w:rPr>
            <w:rFonts w:ascii="Times New Roman" w:eastAsia="Times New Roman" w:hAnsi="Times New Roman" w:cs="Times New Roman"/>
            <w:sz w:val="20"/>
            <w:lang w:val="fi-FI"/>
          </w:rPr>
          <w:t xml:space="preserve"> VIVID</w:t>
        </w:r>
        <w:r w:rsidRPr="001A4DB7">
          <w:rPr>
            <w:rFonts w:ascii="Times New Roman" w:eastAsia="Times New Roman" w:hAnsi="Times New Roman" w:cs="Times New Roman"/>
            <w:sz w:val="20"/>
            <w:vertAlign w:val="superscript"/>
            <w:lang w:val="fi-FI"/>
          </w:rPr>
          <w:t>DME</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uuringusse</w:t>
        </w:r>
        <w:proofErr w:type="spellEnd"/>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sz w:val="20"/>
            <w:lang w:val="fi-FI"/>
          </w:rPr>
          <w:t>faktorina</w:t>
        </w:r>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piirkond</w:t>
        </w:r>
        <w:proofErr w:type="spellEnd"/>
        <w:r w:rsidRPr="001A4DB7">
          <w:rPr>
            <w:rFonts w:ascii="Times New Roman" w:eastAsia="Times New Roman" w:hAnsi="Times New Roman" w:cs="Times New Roman"/>
            <w:spacing w:val="-3"/>
            <w:sz w:val="20"/>
            <w:lang w:val="fi-FI"/>
          </w:rPr>
          <w:t xml:space="preserve"> </w:t>
        </w:r>
        <w:r w:rsidRPr="001A4DB7">
          <w:rPr>
            <w:rFonts w:ascii="Times New Roman" w:eastAsia="Times New Roman" w:hAnsi="Times New Roman" w:cs="Times New Roman"/>
            <w:sz w:val="20"/>
            <w:lang w:val="fi-FI"/>
          </w:rPr>
          <w:t>(</w:t>
        </w:r>
        <w:proofErr w:type="spellStart"/>
        <w:r w:rsidRPr="001A4DB7">
          <w:rPr>
            <w:rFonts w:ascii="Times New Roman" w:eastAsia="Times New Roman" w:hAnsi="Times New Roman" w:cs="Times New Roman"/>
            <w:sz w:val="20"/>
            <w:lang w:val="fi-FI"/>
          </w:rPr>
          <w:t>Euroopa</w:t>
        </w:r>
        <w:proofErr w:type="spellEnd"/>
        <w:r w:rsidRPr="001A4DB7">
          <w:rPr>
            <w:rFonts w:ascii="Times New Roman" w:eastAsia="Times New Roman" w:hAnsi="Times New Roman" w:cs="Times New Roman"/>
            <w:sz w:val="20"/>
            <w:lang w:val="fi-FI"/>
          </w:rPr>
          <w:t>/</w:t>
        </w:r>
        <w:proofErr w:type="spellStart"/>
        <w:r w:rsidRPr="001A4DB7">
          <w:rPr>
            <w:rFonts w:ascii="Times New Roman" w:eastAsia="Times New Roman" w:hAnsi="Times New Roman" w:cs="Times New Roman"/>
            <w:sz w:val="20"/>
            <w:lang w:val="fi-FI"/>
          </w:rPr>
          <w:t>Austraalia</w:t>
        </w:r>
        <w:proofErr w:type="spellEnd"/>
        <w:r w:rsidRPr="001A4DB7">
          <w:rPr>
            <w:rFonts w:ascii="Times New Roman" w:eastAsia="Times New Roman" w:hAnsi="Times New Roman" w:cs="Times New Roman"/>
            <w:spacing w:val="4"/>
            <w:sz w:val="20"/>
            <w:lang w:val="fi-FI"/>
          </w:rPr>
          <w:t xml:space="preserve"> </w:t>
        </w:r>
        <w:proofErr w:type="spellStart"/>
        <w:r w:rsidRPr="001A4DB7">
          <w:rPr>
            <w:rFonts w:ascii="Times New Roman" w:eastAsia="Times New Roman" w:hAnsi="Times New Roman" w:cs="Times New Roman"/>
            <w:i/>
            <w:sz w:val="20"/>
            <w:lang w:val="fi-FI"/>
          </w:rPr>
          <w:t>vs</w:t>
        </w:r>
        <w:proofErr w:type="spellEnd"/>
        <w:r w:rsidRPr="001A4DB7">
          <w:rPr>
            <w:rFonts w:ascii="Times New Roman" w:eastAsia="Times New Roman" w:hAnsi="Times New Roman" w:cs="Times New Roman"/>
            <w:i/>
            <w:spacing w:val="-2"/>
            <w:sz w:val="20"/>
            <w:lang w:val="fi-FI"/>
          </w:rPr>
          <w:t xml:space="preserve"> </w:t>
        </w:r>
        <w:proofErr w:type="spellStart"/>
        <w:r w:rsidRPr="001A4DB7">
          <w:rPr>
            <w:rFonts w:ascii="Times New Roman" w:eastAsia="Times New Roman" w:hAnsi="Times New Roman" w:cs="Times New Roman"/>
            <w:sz w:val="20"/>
            <w:lang w:val="fi-FI"/>
          </w:rPr>
          <w:t>Jaapan</w:t>
        </w:r>
        <w:proofErr w:type="spellEnd"/>
        <w:r w:rsidRPr="001A4DB7">
          <w:rPr>
            <w:rFonts w:ascii="Times New Roman" w:eastAsia="Times New Roman" w:hAnsi="Times New Roman" w:cs="Times New Roman"/>
            <w:sz w:val="20"/>
            <w:lang w:val="fi-FI"/>
          </w:rPr>
          <w:t>)</w:t>
        </w:r>
        <w:r w:rsidRPr="001A4DB7">
          <w:rPr>
            <w:rFonts w:ascii="Times New Roman" w:eastAsia="Times New Roman" w:hAnsi="Times New Roman" w:cs="Times New Roman"/>
            <w:spacing w:val="-1"/>
            <w:sz w:val="20"/>
            <w:lang w:val="fi-FI"/>
          </w:rPr>
          <w:t xml:space="preserve"> </w:t>
        </w:r>
        <w:r w:rsidRPr="001A4DB7">
          <w:rPr>
            <w:rFonts w:ascii="Times New Roman" w:eastAsia="Times New Roman" w:hAnsi="Times New Roman" w:cs="Times New Roman"/>
            <w:sz w:val="20"/>
            <w:lang w:val="fi-FI"/>
          </w:rPr>
          <w:t>ja</w:t>
        </w:r>
        <w:r w:rsidRPr="001A4DB7">
          <w:rPr>
            <w:rFonts w:ascii="Times New Roman" w:eastAsia="Times New Roman" w:hAnsi="Times New Roman" w:cs="Times New Roman"/>
            <w:spacing w:val="-1"/>
            <w:sz w:val="20"/>
            <w:lang w:val="fi-FI"/>
          </w:rPr>
          <w:t xml:space="preserve"> </w:t>
        </w:r>
        <w:r w:rsidRPr="001A4DB7">
          <w:rPr>
            <w:rFonts w:ascii="Times New Roman" w:eastAsia="Times New Roman" w:hAnsi="Times New Roman" w:cs="Times New Roman"/>
            <w:sz w:val="20"/>
            <w:lang w:val="fi-FI"/>
          </w:rPr>
          <w:t>VISTA</w:t>
        </w:r>
        <w:r w:rsidRPr="001A4DB7">
          <w:rPr>
            <w:rFonts w:ascii="Times New Roman" w:eastAsia="Times New Roman" w:hAnsi="Times New Roman" w:cs="Times New Roman"/>
            <w:sz w:val="20"/>
            <w:vertAlign w:val="superscript"/>
            <w:lang w:val="fi-FI"/>
          </w:rPr>
          <w:t>DME</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uuringusse</w:t>
        </w:r>
        <w:proofErr w:type="spellEnd"/>
        <w:r w:rsidRPr="001A4DB7">
          <w:rPr>
            <w:rFonts w:ascii="Times New Roman" w:eastAsia="Times New Roman" w:hAnsi="Times New Roman" w:cs="Times New Roman"/>
            <w:spacing w:val="-1"/>
            <w:sz w:val="20"/>
            <w:lang w:val="fi-FI"/>
          </w:rPr>
          <w:t xml:space="preserve"> </w:t>
        </w:r>
        <w:r w:rsidRPr="001A4DB7">
          <w:rPr>
            <w:rFonts w:ascii="Times New Roman" w:eastAsia="Times New Roman" w:hAnsi="Times New Roman" w:cs="Times New Roman"/>
            <w:sz w:val="20"/>
            <w:lang w:val="fi-FI"/>
          </w:rPr>
          <w:t>faktorina</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müokardi</w:t>
        </w:r>
        <w:proofErr w:type="spellEnd"/>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infarkt</w:t>
        </w:r>
        <w:proofErr w:type="spellEnd"/>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sz w:val="20"/>
            <w:lang w:val="fi-FI"/>
          </w:rPr>
          <w:t>ja/</w:t>
        </w:r>
        <w:proofErr w:type="spellStart"/>
        <w:r w:rsidRPr="001A4DB7">
          <w:rPr>
            <w:rFonts w:ascii="Times New Roman" w:eastAsia="Times New Roman" w:hAnsi="Times New Roman" w:cs="Times New Roman"/>
            <w:sz w:val="20"/>
            <w:lang w:val="fi-FI"/>
          </w:rPr>
          <w:t>või</w:t>
        </w:r>
        <w:proofErr w:type="spellEnd"/>
        <w:r w:rsidRPr="001A4DB7">
          <w:rPr>
            <w:rFonts w:ascii="Times New Roman" w:eastAsia="Times New Roman" w:hAnsi="Times New Roman" w:cs="Times New Roman"/>
            <w:spacing w:val="-4"/>
            <w:sz w:val="20"/>
            <w:lang w:val="fi-FI"/>
          </w:rPr>
          <w:t xml:space="preserve"> </w:t>
        </w:r>
        <w:proofErr w:type="spellStart"/>
        <w:r w:rsidRPr="001A4DB7">
          <w:rPr>
            <w:rFonts w:ascii="Times New Roman" w:eastAsia="Times New Roman" w:hAnsi="Times New Roman" w:cs="Times New Roman"/>
            <w:sz w:val="20"/>
            <w:lang w:val="fi-FI"/>
          </w:rPr>
          <w:t>kardiovaskulaarne</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tüsistus</w:t>
        </w:r>
        <w:proofErr w:type="spellEnd"/>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anamneesis</w:t>
        </w:r>
        <w:proofErr w:type="spellEnd"/>
        <w:r w:rsidRPr="001A4DB7">
          <w:rPr>
            <w:rFonts w:ascii="Times New Roman" w:eastAsia="Times New Roman" w:hAnsi="Times New Roman" w:cs="Times New Roman"/>
            <w:sz w:val="20"/>
            <w:lang w:val="fi-FI"/>
          </w:rPr>
          <w:t>.</w:t>
        </w:r>
      </w:ins>
    </w:p>
    <w:p w14:paraId="651B7322" w14:textId="77777777" w:rsidR="00421062" w:rsidRPr="001A4DB7" w:rsidRDefault="00421062" w:rsidP="00421062">
      <w:pPr>
        <w:autoSpaceDE w:val="0"/>
        <w:autoSpaceDN w:val="0"/>
        <w:spacing w:before="3" w:after="0" w:line="240" w:lineRule="auto"/>
        <w:rPr>
          <w:ins w:id="1893" w:author="Biocon Biologics" w:date="2025-06-10T14:41:00Z"/>
          <w:rFonts w:ascii="Times New Roman" w:eastAsia="Times New Roman" w:hAnsi="Times New Roman" w:cs="Times New Roman"/>
          <w:b/>
          <w:bCs/>
          <w:sz w:val="18"/>
          <w:szCs w:val="18"/>
          <w:lang w:val="fi-FI"/>
        </w:rPr>
      </w:pPr>
      <w:ins w:id="1894" w:author="Biocon Biologics" w:date="2025-06-10T14:41:00Z">
        <w:r w:rsidRPr="001A4DB7">
          <w:rPr>
            <w:rFonts w:ascii="Times New Roman" w:eastAsia="Times New Roman" w:hAnsi="Times New Roman" w:cs="Times New Roman"/>
            <w:sz w:val="20"/>
            <w:vertAlign w:val="superscript"/>
            <w:lang w:val="fi-FI"/>
          </w:rPr>
          <w:t>C</w:t>
        </w:r>
        <w:r w:rsidRPr="001A4DB7">
          <w:rPr>
            <w:rFonts w:ascii="Times New Roman" w:eastAsia="Times New Roman" w:hAnsi="Times New Roman" w:cs="Times New Roman"/>
            <w:spacing w:val="40"/>
            <w:sz w:val="20"/>
            <w:lang w:val="fi-FI"/>
          </w:rPr>
          <w:t xml:space="preserve"> </w:t>
        </w:r>
        <w:proofErr w:type="spellStart"/>
        <w:r w:rsidRPr="001A4DB7">
          <w:rPr>
            <w:rFonts w:ascii="Times New Roman" w:eastAsia="Times New Roman" w:hAnsi="Times New Roman" w:cs="Times New Roman"/>
            <w:sz w:val="20"/>
            <w:lang w:val="fi-FI"/>
          </w:rPr>
          <w:t>Erinevus</w:t>
        </w:r>
        <w:proofErr w:type="spellEnd"/>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sz w:val="20"/>
            <w:lang w:val="fi-FI"/>
          </w:rPr>
          <w:t xml:space="preserve">on </w:t>
        </w:r>
        <w:proofErr w:type="spellStart"/>
        <w:r w:rsidRPr="001A4DB7">
          <w:rPr>
            <w:rFonts w:ascii="Times New Roman" w:eastAsia="Times New Roman" w:hAnsi="Times New Roman" w:cs="Times New Roman"/>
            <w:sz w:val="18"/>
            <w:szCs w:val="18"/>
            <w:lang w:val="fi-FI"/>
          </w:rPr>
          <w:t>aflibertsepti</w:t>
        </w:r>
        <w:r w:rsidRPr="001A4DB7">
          <w:rPr>
            <w:rFonts w:ascii="Times New Roman" w:eastAsia="Times New Roman" w:hAnsi="Times New Roman" w:cs="Times New Roman"/>
            <w:sz w:val="20"/>
            <w:lang w:val="fi-FI"/>
          </w:rPr>
          <w:t>rühma</w:t>
        </w:r>
        <w:proofErr w:type="spellEnd"/>
        <w:r w:rsidRPr="001A4DB7">
          <w:rPr>
            <w:rFonts w:ascii="Times New Roman" w:eastAsia="Times New Roman" w:hAnsi="Times New Roman" w:cs="Times New Roman"/>
            <w:spacing w:val="-3"/>
            <w:sz w:val="20"/>
            <w:lang w:val="fi-FI"/>
          </w:rPr>
          <w:t xml:space="preserve"> </w:t>
        </w:r>
        <w:proofErr w:type="spellStart"/>
        <w:r w:rsidRPr="001A4DB7">
          <w:rPr>
            <w:rFonts w:ascii="Times New Roman" w:eastAsia="Times New Roman" w:hAnsi="Times New Roman" w:cs="Times New Roman"/>
            <w:sz w:val="20"/>
            <w:lang w:val="fi-FI"/>
          </w:rPr>
          <w:t>väärtus</w:t>
        </w:r>
        <w:proofErr w:type="spellEnd"/>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sz w:val="20"/>
            <w:lang w:val="fi-FI"/>
          </w:rPr>
          <w:t>miinus</w:t>
        </w:r>
        <w:r w:rsidRPr="001A4DB7">
          <w:rPr>
            <w:rFonts w:ascii="Times New Roman" w:eastAsia="Times New Roman" w:hAnsi="Times New Roman" w:cs="Times New Roman"/>
            <w:spacing w:val="-3"/>
            <w:sz w:val="20"/>
            <w:lang w:val="fi-FI"/>
          </w:rPr>
          <w:t xml:space="preserve"> </w:t>
        </w:r>
        <w:proofErr w:type="spellStart"/>
        <w:r w:rsidRPr="001A4DB7">
          <w:rPr>
            <w:rFonts w:ascii="Times New Roman" w:eastAsia="Times New Roman" w:hAnsi="Times New Roman" w:cs="Times New Roman"/>
            <w:sz w:val="20"/>
            <w:lang w:val="fi-FI"/>
          </w:rPr>
          <w:t>võrdleva</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ravirühma</w:t>
        </w:r>
        <w:proofErr w:type="spellEnd"/>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sz w:val="20"/>
            <w:lang w:val="fi-FI"/>
          </w:rPr>
          <w:t>(laser)</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väärtus</w:t>
        </w:r>
        <w:proofErr w:type="spellEnd"/>
        <w:r w:rsidRPr="001A4DB7">
          <w:rPr>
            <w:rFonts w:ascii="Times New Roman" w:eastAsia="Times New Roman" w:hAnsi="Times New Roman" w:cs="Times New Roman"/>
            <w:sz w:val="20"/>
            <w:lang w:val="fi-FI"/>
          </w:rPr>
          <w:t>.</w:t>
        </w:r>
      </w:ins>
    </w:p>
    <w:p w14:paraId="691CC6AD" w14:textId="77777777" w:rsidR="00421062" w:rsidRPr="001A4DB7" w:rsidRDefault="00421062" w:rsidP="00421062">
      <w:pPr>
        <w:autoSpaceDE w:val="0"/>
        <w:autoSpaceDN w:val="0"/>
        <w:spacing w:before="1" w:after="0" w:line="240" w:lineRule="auto"/>
        <w:ind w:right="234"/>
        <w:rPr>
          <w:ins w:id="1895" w:author="Biocon Biologics" w:date="2025-06-10T14:41:00Z"/>
          <w:rFonts w:ascii="Times New Roman" w:eastAsia="Times New Roman" w:hAnsi="Times New Roman" w:cs="Times New Roman"/>
          <w:sz w:val="20"/>
          <w:lang w:val="fi-FI"/>
        </w:rPr>
      </w:pPr>
      <w:ins w:id="1896" w:author="Biocon Biologics" w:date="2025-06-10T14:41:00Z">
        <w:r w:rsidRPr="001A4DB7">
          <w:rPr>
            <w:rFonts w:ascii="Times New Roman" w:eastAsia="Times New Roman" w:hAnsi="Times New Roman" w:cs="Times New Roman"/>
            <w:sz w:val="20"/>
            <w:vertAlign w:val="superscript"/>
            <w:lang w:val="fi-FI"/>
          </w:rPr>
          <w:t>D</w:t>
        </w:r>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Usaldusintervalli</w:t>
        </w:r>
        <w:proofErr w:type="spellEnd"/>
        <w:r w:rsidRPr="001A4DB7">
          <w:rPr>
            <w:rFonts w:ascii="Times New Roman" w:eastAsia="Times New Roman" w:hAnsi="Times New Roman" w:cs="Times New Roman"/>
            <w:sz w:val="20"/>
            <w:lang w:val="fi-FI"/>
          </w:rPr>
          <w:t xml:space="preserve"> (CI) ja </w:t>
        </w:r>
        <w:proofErr w:type="spellStart"/>
        <w:r w:rsidRPr="001A4DB7">
          <w:rPr>
            <w:rFonts w:ascii="Times New Roman" w:eastAsia="Times New Roman" w:hAnsi="Times New Roman" w:cs="Times New Roman"/>
            <w:sz w:val="20"/>
            <w:lang w:val="fi-FI"/>
          </w:rPr>
          <w:t>statistilise</w:t>
        </w:r>
        <w:proofErr w:type="spellEnd"/>
        <w:r w:rsidRPr="001A4DB7">
          <w:rPr>
            <w:rFonts w:ascii="Times New Roman" w:eastAsia="Times New Roman" w:hAnsi="Times New Roman" w:cs="Times New Roman"/>
            <w:sz w:val="20"/>
            <w:lang w:val="fi-FI"/>
          </w:rPr>
          <w:t xml:space="preserve"> testi </w:t>
        </w:r>
        <w:proofErr w:type="spellStart"/>
        <w:r w:rsidRPr="001A4DB7">
          <w:rPr>
            <w:rFonts w:ascii="Times New Roman" w:eastAsia="Times New Roman" w:hAnsi="Times New Roman" w:cs="Times New Roman"/>
            <w:sz w:val="20"/>
            <w:lang w:val="fi-FI"/>
          </w:rPr>
          <w:t>erinevuse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arvutamisel</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kasutatakse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Mantel-Haenszel</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skeemi</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mis</w:t>
        </w:r>
        <w:proofErr w:type="spellEnd"/>
        <w:r w:rsidRPr="001A4DB7">
          <w:rPr>
            <w:rFonts w:ascii="Times New Roman" w:eastAsia="Times New Roman" w:hAnsi="Times New Roman" w:cs="Times New Roman"/>
            <w:sz w:val="20"/>
            <w:lang w:val="fi-FI"/>
          </w:rPr>
          <w:t xml:space="preserve"> on VIVID</w:t>
        </w:r>
        <w:r w:rsidRPr="001A4DB7">
          <w:rPr>
            <w:rFonts w:ascii="Times New Roman" w:eastAsia="Times New Roman" w:hAnsi="Times New Roman" w:cs="Times New Roman"/>
            <w:sz w:val="20"/>
            <w:vertAlign w:val="superscript"/>
            <w:lang w:val="fi-FI"/>
          </w:rPr>
          <w:t>DME</w:t>
        </w:r>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puhul</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kohandatud</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piirkonna</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Euroopa</w:t>
        </w:r>
        <w:proofErr w:type="spellEnd"/>
        <w:r w:rsidRPr="001A4DB7">
          <w:rPr>
            <w:rFonts w:ascii="Times New Roman" w:eastAsia="Times New Roman" w:hAnsi="Times New Roman" w:cs="Times New Roman"/>
            <w:sz w:val="20"/>
            <w:lang w:val="fi-FI"/>
          </w:rPr>
          <w:t>/</w:t>
        </w:r>
        <w:proofErr w:type="spellStart"/>
        <w:r w:rsidRPr="001A4DB7">
          <w:rPr>
            <w:rFonts w:ascii="Times New Roman" w:eastAsia="Times New Roman" w:hAnsi="Times New Roman" w:cs="Times New Roman"/>
            <w:sz w:val="20"/>
            <w:lang w:val="fi-FI"/>
          </w:rPr>
          <w:t>Austraalia</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i/>
            <w:sz w:val="20"/>
            <w:lang w:val="fi-FI"/>
          </w:rPr>
          <w:t>vs</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sz w:val="20"/>
            <w:lang w:val="fi-FI"/>
          </w:rPr>
          <w:t>Jaapan</w:t>
        </w:r>
        <w:proofErr w:type="spellEnd"/>
        <w:r w:rsidRPr="001A4DB7">
          <w:rPr>
            <w:rFonts w:ascii="Times New Roman" w:eastAsia="Times New Roman" w:hAnsi="Times New Roman" w:cs="Times New Roman"/>
            <w:sz w:val="20"/>
            <w:lang w:val="fi-FI"/>
          </w:rPr>
          <w:t>)</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ning</w:t>
        </w:r>
        <w:proofErr w:type="spellEnd"/>
        <w:r w:rsidRPr="001A4DB7">
          <w:rPr>
            <w:rFonts w:ascii="Times New Roman" w:eastAsia="Times New Roman" w:hAnsi="Times New Roman" w:cs="Times New Roman"/>
            <w:sz w:val="20"/>
            <w:lang w:val="fi-FI"/>
          </w:rPr>
          <w:t xml:space="preserve"> VISTA</w:t>
        </w:r>
        <w:r w:rsidRPr="001A4DB7">
          <w:rPr>
            <w:rFonts w:ascii="Times New Roman" w:eastAsia="Times New Roman" w:hAnsi="Times New Roman" w:cs="Times New Roman"/>
            <w:sz w:val="20"/>
            <w:vertAlign w:val="superscript"/>
            <w:lang w:val="fi-FI"/>
          </w:rPr>
          <w:t>DME</w:t>
        </w:r>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puhul</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müokardiinfarkti</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või</w:t>
        </w:r>
        <w:proofErr w:type="spellEnd"/>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kardiovaskulaarse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tüsistuse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esinemise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järgi</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anamneesis</w:t>
        </w:r>
        <w:proofErr w:type="spellEnd"/>
        <w:r w:rsidRPr="001A4DB7">
          <w:rPr>
            <w:rFonts w:ascii="Times New Roman" w:eastAsia="Times New Roman" w:hAnsi="Times New Roman" w:cs="Times New Roman"/>
            <w:sz w:val="20"/>
            <w:lang w:val="fi-FI"/>
          </w:rPr>
          <w:t>.</w:t>
        </w:r>
      </w:ins>
    </w:p>
    <w:p w14:paraId="0FFEC732" w14:textId="77777777" w:rsidR="00421062" w:rsidRPr="001A4DB7" w:rsidRDefault="00421062" w:rsidP="00421062">
      <w:pPr>
        <w:autoSpaceDE w:val="0"/>
        <w:autoSpaceDN w:val="0"/>
        <w:spacing w:before="1" w:after="0" w:line="240" w:lineRule="auto"/>
        <w:rPr>
          <w:ins w:id="1897" w:author="Biocon Biologics" w:date="2025-06-10T14:41:00Z"/>
          <w:rFonts w:ascii="Times New Roman" w:eastAsia="Times New Roman" w:hAnsi="Times New Roman" w:cs="Times New Roman"/>
          <w:sz w:val="20"/>
          <w:lang w:val="fi-FI"/>
        </w:rPr>
      </w:pPr>
      <w:ins w:id="1898" w:author="Biocon Biologics" w:date="2025-06-10T14:41:00Z">
        <w:r w:rsidRPr="001A4DB7">
          <w:rPr>
            <w:rFonts w:ascii="Times New Roman" w:eastAsia="Times New Roman" w:hAnsi="Times New Roman" w:cs="Times New Roman"/>
            <w:sz w:val="20"/>
            <w:vertAlign w:val="superscript"/>
            <w:lang w:val="fi-FI"/>
          </w:rPr>
          <w:t>E</w:t>
        </w:r>
        <w:r w:rsidRPr="001A4DB7">
          <w:rPr>
            <w:rFonts w:ascii="Times New Roman" w:eastAsia="Times New Roman" w:hAnsi="Times New Roman" w:cs="Times New Roman"/>
            <w:spacing w:val="21"/>
            <w:sz w:val="20"/>
            <w:lang w:val="fi-FI"/>
          </w:rPr>
          <w:t xml:space="preserve"> </w:t>
        </w:r>
        <w:r w:rsidRPr="001A4DB7">
          <w:rPr>
            <w:rFonts w:ascii="Times New Roman" w:eastAsia="Times New Roman" w:hAnsi="Times New Roman" w:cs="Times New Roman"/>
            <w:sz w:val="20"/>
            <w:lang w:val="fi-FI"/>
          </w:rPr>
          <w:t>BCVA:</w:t>
        </w:r>
        <w:r w:rsidRPr="001A4DB7">
          <w:rPr>
            <w:rFonts w:ascii="Times New Roman" w:eastAsia="Times New Roman" w:hAnsi="Times New Roman" w:cs="Times New Roman"/>
            <w:spacing w:val="-2"/>
            <w:sz w:val="20"/>
            <w:lang w:val="fi-FI"/>
          </w:rPr>
          <w:t xml:space="preserve"> </w:t>
        </w:r>
        <w:r w:rsidRPr="001A4DB7">
          <w:rPr>
            <w:rFonts w:ascii="Times New Roman" w:eastAsia="Times New Roman" w:hAnsi="Times New Roman" w:cs="Times New Roman"/>
            <w:i/>
            <w:sz w:val="20"/>
            <w:lang w:val="fi-FI"/>
          </w:rPr>
          <w:t>Best</w:t>
        </w:r>
        <w:r w:rsidRPr="001A4DB7">
          <w:rPr>
            <w:rFonts w:ascii="Times New Roman" w:eastAsia="Times New Roman" w:hAnsi="Times New Roman" w:cs="Times New Roman"/>
            <w:i/>
            <w:spacing w:val="-2"/>
            <w:sz w:val="20"/>
            <w:lang w:val="fi-FI"/>
          </w:rPr>
          <w:t xml:space="preserve"> </w:t>
        </w:r>
        <w:proofErr w:type="spellStart"/>
        <w:r w:rsidRPr="001A4DB7">
          <w:rPr>
            <w:rFonts w:ascii="Times New Roman" w:eastAsia="Times New Roman" w:hAnsi="Times New Roman" w:cs="Times New Roman"/>
            <w:i/>
            <w:sz w:val="20"/>
            <w:lang w:val="fi-FI"/>
          </w:rPr>
          <w:t>Corrected</w:t>
        </w:r>
        <w:proofErr w:type="spellEnd"/>
        <w:r w:rsidRPr="001A4DB7">
          <w:rPr>
            <w:rFonts w:ascii="Times New Roman" w:eastAsia="Times New Roman" w:hAnsi="Times New Roman" w:cs="Times New Roman"/>
            <w:i/>
            <w:sz w:val="20"/>
            <w:lang w:val="fi-FI"/>
          </w:rPr>
          <w:t xml:space="preserve"> Visual </w:t>
        </w:r>
        <w:proofErr w:type="spellStart"/>
        <w:r w:rsidRPr="001A4DB7">
          <w:rPr>
            <w:rFonts w:ascii="Times New Roman" w:eastAsia="Times New Roman" w:hAnsi="Times New Roman" w:cs="Times New Roman"/>
            <w:i/>
            <w:sz w:val="20"/>
            <w:lang w:val="fi-FI"/>
          </w:rPr>
          <w:t>Acuity</w:t>
        </w:r>
        <w:proofErr w:type="spellEnd"/>
        <w:r w:rsidRPr="001A4DB7">
          <w:rPr>
            <w:rFonts w:ascii="Times New Roman" w:eastAsia="Times New Roman" w:hAnsi="Times New Roman" w:cs="Times New Roman"/>
            <w:sz w:val="20"/>
            <w:lang w:val="fi-FI"/>
          </w:rPr>
          <w:t>,</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parim</w:t>
        </w:r>
        <w:proofErr w:type="spellEnd"/>
        <w:r w:rsidRPr="001A4DB7">
          <w:rPr>
            <w:rFonts w:ascii="Times New Roman" w:eastAsia="Times New Roman" w:hAnsi="Times New Roman" w:cs="Times New Roman"/>
            <w:spacing w:val="-3"/>
            <w:sz w:val="20"/>
            <w:lang w:val="fi-FI"/>
          </w:rPr>
          <w:t xml:space="preserve"> </w:t>
        </w:r>
        <w:proofErr w:type="spellStart"/>
        <w:r w:rsidRPr="001A4DB7">
          <w:rPr>
            <w:rFonts w:ascii="Times New Roman" w:eastAsia="Times New Roman" w:hAnsi="Times New Roman" w:cs="Times New Roman"/>
            <w:sz w:val="20"/>
            <w:lang w:val="fi-FI"/>
          </w:rPr>
          <w:t>korrigeeritud</w:t>
        </w:r>
        <w:proofErr w:type="spellEnd"/>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nägemisteravus</w:t>
        </w:r>
        <w:proofErr w:type="spellEnd"/>
        <w:r w:rsidRPr="001A4DB7">
          <w:rPr>
            <w:rFonts w:ascii="Times New Roman" w:eastAsia="Times New Roman" w:hAnsi="Times New Roman" w:cs="Times New Roman"/>
            <w:sz w:val="20"/>
            <w:lang w:val="fi-FI"/>
          </w:rPr>
          <w:t>.</w:t>
        </w:r>
      </w:ins>
    </w:p>
    <w:p w14:paraId="3C2C95AB" w14:textId="77777777" w:rsidR="00421062" w:rsidRPr="001A4DB7" w:rsidRDefault="00421062" w:rsidP="00421062">
      <w:pPr>
        <w:autoSpaceDE w:val="0"/>
        <w:autoSpaceDN w:val="0"/>
        <w:spacing w:after="0" w:line="240" w:lineRule="auto"/>
        <w:ind w:right="5860"/>
        <w:rPr>
          <w:ins w:id="1899" w:author="Biocon Biologics" w:date="2025-06-10T14:41:00Z"/>
          <w:rFonts w:ascii="Times New Roman" w:eastAsia="Times New Roman" w:hAnsi="Times New Roman" w:cs="Times New Roman"/>
          <w:sz w:val="20"/>
          <w:lang w:val="fi-FI"/>
        </w:rPr>
      </w:pPr>
      <w:ins w:id="1900" w:author="Biocon Biologics" w:date="2025-06-10T14:41:00Z">
        <w:r w:rsidRPr="001A4DB7">
          <w:rPr>
            <w:rFonts w:ascii="Times New Roman" w:eastAsia="Times New Roman" w:hAnsi="Times New Roman" w:cs="Times New Roman"/>
            <w:sz w:val="20"/>
            <w:lang w:val="fi-FI"/>
          </w:rPr>
          <w:t xml:space="preserve">ETDRS: </w:t>
        </w:r>
        <w:proofErr w:type="spellStart"/>
        <w:r w:rsidRPr="001A4DB7">
          <w:rPr>
            <w:rFonts w:ascii="Times New Roman" w:eastAsia="Times New Roman" w:hAnsi="Times New Roman" w:cs="Times New Roman"/>
            <w:i/>
            <w:sz w:val="20"/>
            <w:lang w:val="fi-FI"/>
          </w:rPr>
          <w:t>Early</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i/>
            <w:sz w:val="20"/>
            <w:lang w:val="fi-FI"/>
          </w:rPr>
          <w:t>Treatment</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i/>
            <w:sz w:val="20"/>
            <w:lang w:val="fi-FI"/>
          </w:rPr>
          <w:t>Diabetic</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i/>
            <w:sz w:val="20"/>
            <w:lang w:val="fi-FI"/>
          </w:rPr>
          <w:t>Retinopathy</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i/>
            <w:sz w:val="20"/>
            <w:lang w:val="fi-FI"/>
          </w:rPr>
          <w:t>Study</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diabeetilise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retinopaatia</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varajase</w:t>
        </w:r>
        <w:proofErr w:type="spellEnd"/>
        <w:r w:rsidRPr="001A4DB7">
          <w:rPr>
            <w:rFonts w:ascii="Times New Roman" w:eastAsia="Times New Roman" w:hAnsi="Times New Roman" w:cs="Times New Roman"/>
            <w:sz w:val="20"/>
            <w:lang w:val="fi-FI"/>
          </w:rPr>
          <w:t xml:space="preserve"> ravi </w:t>
        </w:r>
        <w:proofErr w:type="spellStart"/>
        <w:r w:rsidRPr="001A4DB7">
          <w:rPr>
            <w:rFonts w:ascii="Times New Roman" w:eastAsia="Times New Roman" w:hAnsi="Times New Roman" w:cs="Times New Roman"/>
            <w:sz w:val="20"/>
            <w:lang w:val="fi-FI"/>
          </w:rPr>
          <w:t>uuringute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testtabel</w:t>
        </w:r>
        <w:proofErr w:type="spellEnd"/>
        <w:r w:rsidRPr="001A4DB7">
          <w:rPr>
            <w:rFonts w:ascii="Times New Roman" w:eastAsia="Times New Roman" w:hAnsi="Times New Roman" w:cs="Times New Roman"/>
            <w:sz w:val="20"/>
            <w:lang w:val="fi-FI"/>
          </w:rPr>
          <w:t>.</w:t>
        </w:r>
        <w:r w:rsidRPr="001A4DB7">
          <w:rPr>
            <w:rFonts w:ascii="Times New Roman" w:eastAsia="Times New Roman" w:hAnsi="Times New Roman" w:cs="Times New Roman"/>
            <w:spacing w:val="-47"/>
            <w:sz w:val="20"/>
            <w:lang w:val="fi-FI"/>
          </w:rPr>
          <w:t xml:space="preserve"> </w:t>
        </w:r>
        <w:r w:rsidRPr="001A4DB7">
          <w:rPr>
            <w:rFonts w:ascii="Times New Roman" w:eastAsia="Times New Roman" w:hAnsi="Times New Roman" w:cs="Times New Roman"/>
            <w:sz w:val="20"/>
            <w:lang w:val="fi-FI"/>
          </w:rPr>
          <w:t>LOCF:</w:t>
        </w:r>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i/>
            <w:sz w:val="20"/>
            <w:lang w:val="fi-FI"/>
          </w:rPr>
          <w:t>Last</w:t>
        </w:r>
        <w:proofErr w:type="spellEnd"/>
        <w:r w:rsidRPr="001A4DB7">
          <w:rPr>
            <w:rFonts w:ascii="Times New Roman" w:eastAsia="Times New Roman" w:hAnsi="Times New Roman" w:cs="Times New Roman"/>
            <w:i/>
            <w:spacing w:val="-3"/>
            <w:sz w:val="20"/>
            <w:lang w:val="fi-FI"/>
          </w:rPr>
          <w:t xml:space="preserve"> </w:t>
        </w:r>
        <w:proofErr w:type="spellStart"/>
        <w:r w:rsidRPr="001A4DB7">
          <w:rPr>
            <w:rFonts w:ascii="Times New Roman" w:eastAsia="Times New Roman" w:hAnsi="Times New Roman" w:cs="Times New Roman"/>
            <w:i/>
            <w:sz w:val="20"/>
            <w:lang w:val="fi-FI"/>
          </w:rPr>
          <w:t>Observation</w:t>
        </w:r>
        <w:proofErr w:type="spellEnd"/>
        <w:r w:rsidRPr="001A4DB7">
          <w:rPr>
            <w:rFonts w:ascii="Times New Roman" w:eastAsia="Times New Roman" w:hAnsi="Times New Roman" w:cs="Times New Roman"/>
            <w:i/>
            <w:spacing w:val="-1"/>
            <w:sz w:val="20"/>
            <w:lang w:val="fi-FI"/>
          </w:rPr>
          <w:t xml:space="preserve"> </w:t>
        </w:r>
        <w:proofErr w:type="spellStart"/>
        <w:r w:rsidRPr="001A4DB7">
          <w:rPr>
            <w:rFonts w:ascii="Times New Roman" w:eastAsia="Times New Roman" w:hAnsi="Times New Roman" w:cs="Times New Roman"/>
            <w:i/>
            <w:sz w:val="20"/>
            <w:lang w:val="fi-FI"/>
          </w:rPr>
          <w:t>Carried</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i/>
            <w:sz w:val="20"/>
            <w:lang w:val="fi-FI"/>
          </w:rPr>
          <w:t>Forward</w:t>
        </w:r>
        <w:proofErr w:type="spellEnd"/>
        <w:r w:rsidRPr="001A4DB7">
          <w:rPr>
            <w:rFonts w:ascii="Times New Roman" w:eastAsia="Times New Roman" w:hAnsi="Times New Roman" w:cs="Times New Roman"/>
            <w:i/>
            <w:sz w:val="20"/>
            <w:lang w:val="fi-FI"/>
          </w:rPr>
          <w:t>,</w:t>
        </w:r>
        <w:r w:rsidRPr="001A4DB7">
          <w:rPr>
            <w:rFonts w:ascii="Times New Roman" w:eastAsia="Times New Roman" w:hAnsi="Times New Roman" w:cs="Times New Roman"/>
            <w:i/>
            <w:spacing w:val="1"/>
            <w:sz w:val="20"/>
            <w:lang w:val="fi-FI"/>
          </w:rPr>
          <w:t xml:space="preserve"> </w:t>
        </w:r>
        <w:proofErr w:type="spellStart"/>
        <w:r w:rsidRPr="001A4DB7">
          <w:rPr>
            <w:rFonts w:ascii="Times New Roman" w:eastAsia="Times New Roman" w:hAnsi="Times New Roman" w:cs="Times New Roman"/>
            <w:sz w:val="20"/>
            <w:lang w:val="fi-FI"/>
          </w:rPr>
          <w:t>viimased</w:t>
        </w:r>
        <w:proofErr w:type="spellEnd"/>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vaatlustulemused</w:t>
        </w:r>
        <w:proofErr w:type="spellEnd"/>
        <w:r w:rsidRPr="001A4DB7">
          <w:rPr>
            <w:rFonts w:ascii="Times New Roman" w:eastAsia="Times New Roman" w:hAnsi="Times New Roman" w:cs="Times New Roman"/>
            <w:sz w:val="20"/>
            <w:lang w:val="fi-FI"/>
          </w:rPr>
          <w:t>,</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sz w:val="20"/>
            <w:lang w:val="fi-FI"/>
          </w:rPr>
          <w:t>edasikantavad</w:t>
        </w:r>
        <w:proofErr w:type="spellEnd"/>
        <w:r w:rsidRPr="001A4DB7">
          <w:rPr>
            <w:rFonts w:ascii="Times New Roman" w:eastAsia="Times New Roman" w:hAnsi="Times New Roman" w:cs="Times New Roman"/>
            <w:spacing w:val="-1"/>
            <w:sz w:val="20"/>
            <w:lang w:val="fi-FI"/>
          </w:rPr>
          <w:t xml:space="preserve"> </w:t>
        </w:r>
        <w:r w:rsidRPr="001A4DB7">
          <w:rPr>
            <w:rFonts w:ascii="Times New Roman" w:eastAsia="Times New Roman" w:hAnsi="Times New Roman" w:cs="Times New Roman"/>
            <w:sz w:val="20"/>
            <w:lang w:val="fi-FI"/>
          </w:rPr>
          <w:t>vastavale</w:t>
        </w:r>
        <w:r w:rsidRPr="001A4DB7">
          <w:rPr>
            <w:rFonts w:ascii="Times New Roman" w:eastAsia="Times New Roman" w:hAnsi="Times New Roman" w:cs="Times New Roman"/>
            <w:spacing w:val="-2"/>
            <w:sz w:val="20"/>
            <w:lang w:val="fi-FI"/>
          </w:rPr>
          <w:t xml:space="preserve"> </w:t>
        </w:r>
        <w:proofErr w:type="spellStart"/>
        <w:r w:rsidRPr="001A4DB7">
          <w:rPr>
            <w:rFonts w:ascii="Times New Roman" w:eastAsia="Times New Roman" w:hAnsi="Times New Roman" w:cs="Times New Roman"/>
            <w:sz w:val="20"/>
            <w:lang w:val="fi-FI"/>
          </w:rPr>
          <w:t>nädalale</w:t>
        </w:r>
        <w:proofErr w:type="spellEnd"/>
        <w:r w:rsidRPr="001A4DB7">
          <w:rPr>
            <w:rFonts w:ascii="Times New Roman" w:eastAsia="Times New Roman" w:hAnsi="Times New Roman" w:cs="Times New Roman"/>
            <w:sz w:val="20"/>
            <w:lang w:val="fi-FI"/>
          </w:rPr>
          <w:t>.</w:t>
        </w:r>
      </w:ins>
    </w:p>
    <w:p w14:paraId="1576860F" w14:textId="77777777" w:rsidR="00421062" w:rsidRPr="001A4DB7" w:rsidRDefault="00421062" w:rsidP="00421062">
      <w:pPr>
        <w:autoSpaceDE w:val="0"/>
        <w:autoSpaceDN w:val="0"/>
        <w:spacing w:after="0" w:line="240" w:lineRule="auto"/>
        <w:ind w:right="9952"/>
        <w:rPr>
          <w:ins w:id="1901" w:author="Biocon Biologics" w:date="2025-06-10T14:41:00Z"/>
          <w:rFonts w:ascii="Times New Roman" w:eastAsia="Times New Roman" w:hAnsi="Times New Roman" w:cs="Times New Roman"/>
          <w:sz w:val="20"/>
          <w:lang w:val="fi-FI"/>
        </w:rPr>
      </w:pPr>
      <w:ins w:id="1902" w:author="Biocon Biologics" w:date="2025-06-10T14:41:00Z">
        <w:r w:rsidRPr="001A4DB7">
          <w:rPr>
            <w:rFonts w:ascii="Times New Roman" w:eastAsia="Times New Roman" w:hAnsi="Times New Roman" w:cs="Times New Roman"/>
            <w:sz w:val="20"/>
            <w:lang w:val="fi-FI"/>
          </w:rPr>
          <w:t xml:space="preserve">LS: </w:t>
        </w:r>
        <w:proofErr w:type="spellStart"/>
        <w:r w:rsidRPr="001A4DB7">
          <w:rPr>
            <w:rFonts w:ascii="Times New Roman" w:eastAsia="Times New Roman" w:hAnsi="Times New Roman" w:cs="Times New Roman"/>
            <w:i/>
            <w:sz w:val="20"/>
            <w:lang w:val="fi-FI"/>
          </w:rPr>
          <w:t>Least</w:t>
        </w:r>
        <w:proofErr w:type="spellEnd"/>
        <w:r w:rsidRPr="001A4DB7">
          <w:rPr>
            <w:rFonts w:ascii="Times New Roman" w:eastAsia="Times New Roman" w:hAnsi="Times New Roman" w:cs="Times New Roman"/>
            <w:i/>
            <w:sz w:val="20"/>
            <w:lang w:val="fi-FI"/>
          </w:rPr>
          <w:t xml:space="preserve"> square, </w:t>
        </w:r>
        <w:proofErr w:type="spellStart"/>
        <w:r w:rsidRPr="001A4DB7">
          <w:rPr>
            <w:rFonts w:ascii="Times New Roman" w:eastAsia="Times New Roman" w:hAnsi="Times New Roman" w:cs="Times New Roman"/>
            <w:sz w:val="20"/>
            <w:lang w:val="fi-FI"/>
          </w:rPr>
          <w:t>vähimruutude</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keskmine</w:t>
        </w:r>
        <w:proofErr w:type="spellEnd"/>
        <w:r w:rsidRPr="001A4DB7">
          <w:rPr>
            <w:rFonts w:ascii="Times New Roman" w:eastAsia="Times New Roman" w:hAnsi="Times New Roman" w:cs="Times New Roman"/>
            <w:sz w:val="20"/>
            <w:lang w:val="fi-FI"/>
          </w:rPr>
          <w:t xml:space="preserve"> ANCOVA </w:t>
        </w:r>
        <w:proofErr w:type="spellStart"/>
        <w:r w:rsidRPr="001A4DB7">
          <w:rPr>
            <w:rFonts w:ascii="Times New Roman" w:eastAsia="Times New Roman" w:hAnsi="Times New Roman" w:cs="Times New Roman"/>
            <w:sz w:val="20"/>
            <w:lang w:val="fi-FI"/>
          </w:rPr>
          <w:t>alusel</w:t>
        </w:r>
        <w:proofErr w:type="spellEnd"/>
        <w:r w:rsidRPr="001A4DB7">
          <w:rPr>
            <w:rFonts w:ascii="Times New Roman" w:eastAsia="Times New Roman" w:hAnsi="Times New Roman" w:cs="Times New Roman"/>
            <w:sz w:val="20"/>
            <w:lang w:val="fi-FI"/>
          </w:rPr>
          <w:t>.</w:t>
        </w:r>
        <w:r w:rsidRPr="001A4DB7">
          <w:rPr>
            <w:rFonts w:ascii="Times New Roman" w:eastAsia="Times New Roman" w:hAnsi="Times New Roman" w:cs="Times New Roman"/>
            <w:spacing w:val="-47"/>
            <w:sz w:val="20"/>
            <w:lang w:val="fi-FI"/>
          </w:rPr>
          <w:t xml:space="preserve"> </w:t>
        </w:r>
        <w:r w:rsidRPr="001A4DB7">
          <w:rPr>
            <w:rFonts w:ascii="Times New Roman" w:eastAsia="Times New Roman" w:hAnsi="Times New Roman" w:cs="Times New Roman"/>
            <w:sz w:val="20"/>
            <w:lang w:val="fi-FI"/>
          </w:rPr>
          <w:t>CI:</w:t>
        </w:r>
        <w:r w:rsidRPr="001A4DB7">
          <w:rPr>
            <w:rFonts w:ascii="Times New Roman" w:eastAsia="Times New Roman" w:hAnsi="Times New Roman" w:cs="Times New Roman"/>
            <w:spacing w:val="-1"/>
            <w:sz w:val="20"/>
            <w:lang w:val="fi-FI"/>
          </w:rPr>
          <w:t xml:space="preserve"> </w:t>
        </w:r>
        <w:proofErr w:type="spellStart"/>
        <w:r w:rsidRPr="001A4DB7">
          <w:rPr>
            <w:rFonts w:ascii="Times New Roman" w:eastAsia="Times New Roman" w:hAnsi="Times New Roman" w:cs="Times New Roman"/>
            <w:i/>
            <w:sz w:val="20"/>
            <w:lang w:val="fi-FI"/>
          </w:rPr>
          <w:t>Confidence</w:t>
        </w:r>
        <w:proofErr w:type="spellEnd"/>
        <w:r w:rsidRPr="001A4DB7">
          <w:rPr>
            <w:rFonts w:ascii="Times New Roman" w:eastAsia="Times New Roman" w:hAnsi="Times New Roman" w:cs="Times New Roman"/>
            <w:i/>
            <w:sz w:val="20"/>
            <w:lang w:val="fi-FI"/>
          </w:rPr>
          <w:t xml:space="preserve"> </w:t>
        </w:r>
        <w:proofErr w:type="spellStart"/>
        <w:r w:rsidRPr="001A4DB7">
          <w:rPr>
            <w:rFonts w:ascii="Times New Roman" w:eastAsia="Times New Roman" w:hAnsi="Times New Roman" w:cs="Times New Roman"/>
            <w:i/>
            <w:sz w:val="20"/>
            <w:lang w:val="fi-FI"/>
          </w:rPr>
          <w:t>Intervall</w:t>
        </w:r>
        <w:proofErr w:type="spellEnd"/>
        <w:r w:rsidRPr="001A4DB7">
          <w:rPr>
            <w:rFonts w:ascii="Times New Roman" w:eastAsia="Times New Roman" w:hAnsi="Times New Roman" w:cs="Times New Roman"/>
            <w:sz w:val="20"/>
            <w:lang w:val="fi-FI"/>
          </w:rPr>
          <w:t xml:space="preserve">, </w:t>
        </w:r>
        <w:proofErr w:type="spellStart"/>
        <w:r w:rsidRPr="001A4DB7">
          <w:rPr>
            <w:rFonts w:ascii="Times New Roman" w:eastAsia="Times New Roman" w:hAnsi="Times New Roman" w:cs="Times New Roman"/>
            <w:sz w:val="20"/>
            <w:lang w:val="fi-FI"/>
          </w:rPr>
          <w:t>usaldusintervall</w:t>
        </w:r>
        <w:proofErr w:type="spellEnd"/>
        <w:r w:rsidRPr="001A4DB7">
          <w:rPr>
            <w:rFonts w:ascii="Times New Roman" w:eastAsia="Times New Roman" w:hAnsi="Times New Roman" w:cs="Times New Roman"/>
            <w:sz w:val="20"/>
            <w:lang w:val="fi-FI"/>
          </w:rPr>
          <w:t>.</w:t>
        </w:r>
      </w:ins>
    </w:p>
    <w:p w14:paraId="7F01A51E" w14:textId="77777777" w:rsidR="00421062" w:rsidRPr="001A4DB7" w:rsidRDefault="00421062" w:rsidP="00421062">
      <w:pPr>
        <w:autoSpaceDE w:val="0"/>
        <w:autoSpaceDN w:val="0"/>
        <w:spacing w:after="0" w:line="240" w:lineRule="auto"/>
        <w:rPr>
          <w:ins w:id="1903" w:author="Biocon Biologics" w:date="2025-06-10T14:41:00Z"/>
          <w:rFonts w:ascii="Times New Roman" w:eastAsia="Times New Roman" w:hAnsi="Times New Roman" w:cs="Times New Roman"/>
          <w:sz w:val="20"/>
          <w:lang w:val="fi-FI"/>
        </w:rPr>
        <w:sectPr w:rsidR="00421062" w:rsidRPr="001A4DB7" w:rsidSect="00421062">
          <w:pgSz w:w="16850" w:h="11910" w:orient="landscape"/>
          <w:pgMar w:top="1100" w:right="620" w:bottom="900" w:left="960" w:header="0" w:footer="714" w:gutter="0"/>
          <w:cols w:space="720"/>
        </w:sectPr>
      </w:pPr>
    </w:p>
    <w:p w14:paraId="7D286E86" w14:textId="77777777" w:rsidR="00421062" w:rsidRPr="001A4DB7" w:rsidRDefault="00421062" w:rsidP="00421062">
      <w:pPr>
        <w:tabs>
          <w:tab w:val="left" w:pos="1354"/>
        </w:tabs>
        <w:autoSpaceDE w:val="0"/>
        <w:autoSpaceDN w:val="0"/>
        <w:spacing w:before="70" w:after="0" w:line="252" w:lineRule="exact"/>
        <w:rPr>
          <w:ins w:id="1904" w:author="Biocon Biologics" w:date="2025-06-10T14:41:00Z"/>
          <w:rFonts w:ascii="Times New Roman" w:eastAsia="Times New Roman" w:hAnsi="Times New Roman" w:cs="Times New Roman"/>
          <w:lang w:val="fi-FI"/>
        </w:rPr>
      </w:pPr>
      <w:proofErr w:type="spellStart"/>
      <w:ins w:id="1905" w:author="Biocon Biologics" w:date="2025-06-10T14:41:00Z">
        <w:r w:rsidRPr="001A4DB7">
          <w:rPr>
            <w:rFonts w:ascii="Times New Roman" w:eastAsia="Times New Roman" w:hAnsi="Times New Roman" w:cs="Times New Roman"/>
            <w:b/>
            <w:lang w:val="fi-FI"/>
          </w:rPr>
          <w:lastRenderedPageBreak/>
          <w:t>Joonis</w:t>
        </w:r>
        <w:proofErr w:type="spellEnd"/>
        <w:r w:rsidRPr="001A4DB7">
          <w:rPr>
            <w:rFonts w:ascii="Times New Roman" w:eastAsia="Times New Roman" w:hAnsi="Times New Roman" w:cs="Times New Roman"/>
            <w:b/>
            <w:spacing w:val="-2"/>
            <w:lang w:val="fi-FI"/>
          </w:rPr>
          <w:t xml:space="preserve"> </w:t>
        </w:r>
        <w:r w:rsidRPr="001A4DB7">
          <w:rPr>
            <w:rFonts w:ascii="Times New Roman" w:eastAsia="Times New Roman" w:hAnsi="Times New Roman" w:cs="Times New Roman"/>
            <w:b/>
            <w:lang w:val="fi-FI"/>
          </w:rPr>
          <w:t>4:</w:t>
        </w:r>
        <w:r w:rsidRPr="001A4DB7">
          <w:rPr>
            <w:rFonts w:ascii="Times New Roman" w:eastAsia="Times New Roman" w:hAnsi="Times New Roman" w:cs="Times New Roman"/>
            <w:b/>
            <w:lang w:val="fi-FI"/>
          </w:rPr>
          <w:tab/>
        </w:r>
        <w:r w:rsidRPr="001A4DB7">
          <w:rPr>
            <w:rFonts w:ascii="Times New Roman" w:eastAsia="Times New Roman" w:hAnsi="Times New Roman" w:cs="Times New Roman"/>
            <w:lang w:val="fi-FI"/>
          </w:rPr>
          <w:t>BCVA</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muutus,</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mõõdetuna</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ETDRS-i</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tähemärgi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skoori</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alusel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algnäitajatest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kuni</w:t>
        </w:r>
        <w:proofErr w:type="spellEnd"/>
      </w:ins>
    </w:p>
    <w:p w14:paraId="132509FC" w14:textId="77777777" w:rsidR="00421062" w:rsidRPr="001A4DB7" w:rsidRDefault="00421062" w:rsidP="00421062">
      <w:pPr>
        <w:autoSpaceDE w:val="0"/>
        <w:autoSpaceDN w:val="0"/>
        <w:spacing w:after="0" w:line="252" w:lineRule="exact"/>
        <w:rPr>
          <w:ins w:id="1906" w:author="Biocon Biologics" w:date="2025-06-10T14:41:00Z"/>
          <w:rFonts w:ascii="Times New Roman" w:eastAsia="Times New Roman" w:hAnsi="Times New Roman" w:cs="Times New Roman"/>
          <w:lang w:val="fi-FI"/>
        </w:rPr>
      </w:pPr>
      <w:ins w:id="1907" w:author="Biocon Biologics" w:date="2025-06-10T14:41:00Z">
        <w:r w:rsidRPr="00C83729">
          <w:rPr>
            <w:rFonts w:ascii="Times New Roman" w:eastAsia="Times New Roman" w:hAnsi="Times New Roman" w:cs="Times New Roman"/>
            <w:noProof/>
            <w:lang w:val="en-US"/>
          </w:rPr>
          <mc:AlternateContent>
            <mc:Choice Requires="wps">
              <w:drawing>
                <wp:anchor distT="0" distB="0" distL="114300" distR="114300" simplePos="0" relativeHeight="252030976" behindDoc="0" locked="0" layoutInCell="1" allowOverlap="1" wp14:anchorId="05CA9AD6" wp14:editId="48A2C874">
                  <wp:simplePos x="0" y="0"/>
                  <wp:positionH relativeFrom="page">
                    <wp:posOffset>903605</wp:posOffset>
                  </wp:positionH>
                  <wp:positionV relativeFrom="paragraph">
                    <wp:posOffset>658495</wp:posOffset>
                  </wp:positionV>
                  <wp:extent cx="330200" cy="1824355"/>
                  <wp:effectExtent l="0" t="0" r="4445" b="0"/>
                  <wp:wrapNone/>
                  <wp:docPr id="62553809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2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B86E" w14:textId="77777777" w:rsidR="00421062" w:rsidRDefault="00421062" w:rsidP="00421062">
                              <w:pPr>
                                <w:spacing w:before="6" w:line="271" w:lineRule="auto"/>
                                <w:ind w:right="1"/>
                                <w:rPr>
                                  <w:sz w:val="20"/>
                                </w:rPr>
                              </w:pPr>
                              <w:r>
                                <w:rPr>
                                  <w:sz w:val="20"/>
                                </w:rPr>
                                <w:t>Nägemisteravuse keskmine muutus</w:t>
                              </w:r>
                              <w:r>
                                <w:rPr>
                                  <w:spacing w:val="-47"/>
                                  <w:sz w:val="20"/>
                                </w:rPr>
                                <w:t xml:space="preserve"> </w:t>
                              </w:r>
                              <w:r>
                                <w:rPr>
                                  <w:sz w:val="20"/>
                                </w:rPr>
                                <w:t>(tähed)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A9AD6" id="_x0000_t202" coordsize="21600,21600" o:spt="202" path="m,l,21600r21600,l21600,xe">
                  <v:stroke joinstyle="miter"/>
                  <v:path gradientshapeok="t" o:connecttype="rect"/>
                </v:shapetype>
                <v:shape id="Text Box 122" o:spid="_x0000_s1026" type="#_x0000_t202" style="position:absolute;margin-left:71.15pt;margin-top:51.85pt;width:26pt;height:143.6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" filled="f" stroked="f">
                  <v:textbox style="layout-flow:vertical;mso-layout-flow-alt:bottom-to-top" inset="0,0,0,0">
                    <w:txbxContent>
                      <w:p w14:paraId="6E5CB86E" w14:textId="77777777" w:rsidR="00421062" w:rsidRDefault="00421062" w:rsidP="00421062">
                        <w:pPr>
                          <w:spacing w:before="6" w:line="271" w:lineRule="auto"/>
                          <w:ind w:right="1"/>
                          <w:rPr>
                            <w:sz w:val="20"/>
                          </w:rPr>
                        </w:pPr>
                        <w:r>
                          <w:rPr>
                            <w:sz w:val="20"/>
                          </w:rPr>
                          <w:t>Nägemisteravuse keskmine muutus</w:t>
                        </w:r>
                        <w:r>
                          <w:rPr>
                            <w:spacing w:val="-47"/>
                            <w:sz w:val="20"/>
                          </w:rPr>
                          <w:t xml:space="preserve"> </w:t>
                        </w:r>
                        <w:r>
                          <w:rPr>
                            <w:sz w:val="20"/>
                          </w:rPr>
                          <w:t>(tähed)</w:t>
                        </w:r>
                      </w:p>
                    </w:txbxContent>
                  </v:textbox>
                  <w10:wrap anchorx="page"/>
                </v:shape>
              </w:pict>
            </mc:Fallback>
          </mc:AlternateContent>
        </w:r>
        <w:r w:rsidRPr="001A4DB7">
          <w:rPr>
            <w:rFonts w:ascii="Times New Roman" w:eastAsia="Times New Roman" w:hAnsi="Times New Roman" w:cs="Times New Roman"/>
            <w:lang w:val="fi-FI"/>
          </w:rPr>
          <w:t>100.</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uuringute</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VIVID</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VISTA</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andmete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põhjal</w:t>
        </w:r>
        <w:proofErr w:type="spellEnd"/>
      </w:ins>
    </w:p>
    <w:p w14:paraId="0EFCD367" w14:textId="77777777" w:rsidR="00421062" w:rsidRPr="001A4DB7" w:rsidRDefault="00421062" w:rsidP="00421062">
      <w:pPr>
        <w:autoSpaceDE w:val="0"/>
        <w:autoSpaceDN w:val="0"/>
        <w:spacing w:after="0" w:line="240" w:lineRule="auto"/>
        <w:rPr>
          <w:ins w:id="1908" w:author="Biocon Biologics" w:date="2025-06-10T14:41:00Z"/>
          <w:rFonts w:ascii="Times New Roman" w:eastAsia="Times New Roman" w:hAnsi="Times New Roman" w:cs="Times New Roman"/>
          <w:sz w:val="24"/>
          <w:lang w:val="fi-FI"/>
        </w:rPr>
      </w:pPr>
    </w:p>
    <w:p w14:paraId="1446DB81" w14:textId="77777777" w:rsidR="00421062" w:rsidRPr="001A4DB7" w:rsidRDefault="00421062" w:rsidP="00421062">
      <w:pPr>
        <w:autoSpaceDE w:val="0"/>
        <w:autoSpaceDN w:val="0"/>
        <w:spacing w:after="0" w:line="240" w:lineRule="auto"/>
        <w:rPr>
          <w:ins w:id="1909" w:author="Biocon Biologics" w:date="2025-06-10T14:41:00Z"/>
          <w:rFonts w:ascii="Times New Roman" w:eastAsia="Times New Roman" w:hAnsi="Times New Roman" w:cs="Times New Roman"/>
          <w:sz w:val="24"/>
          <w:lang w:val="fi-FI"/>
        </w:rPr>
      </w:pPr>
      <w:ins w:id="1910" w:author="Biocon Biologics" w:date="2025-06-10T14:41:00Z">
        <w:r w:rsidRPr="00C83729">
          <w:rPr>
            <w:rFonts w:ascii="Times New Roman" w:eastAsia="Times New Roman" w:hAnsi="Times New Roman" w:cs="Times New Roman"/>
            <w:noProof/>
            <w:lang w:val="en-US"/>
          </w:rPr>
          <mc:AlternateContent>
            <mc:Choice Requires="wpg">
              <w:drawing>
                <wp:anchor distT="0" distB="0" distL="114300" distR="114300" simplePos="0" relativeHeight="252029952" behindDoc="0" locked="0" layoutInCell="1" allowOverlap="1" wp14:anchorId="27F0DEC5" wp14:editId="5E9EF0E0">
                  <wp:simplePos x="0" y="0"/>
                  <wp:positionH relativeFrom="page">
                    <wp:posOffset>892454</wp:posOffset>
                  </wp:positionH>
                  <wp:positionV relativeFrom="paragraph">
                    <wp:posOffset>158242</wp:posOffset>
                  </wp:positionV>
                  <wp:extent cx="4933950" cy="4937760"/>
                  <wp:effectExtent l="0" t="0" r="0" b="0"/>
                  <wp:wrapNone/>
                  <wp:docPr id="12768659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4937760"/>
                            <a:chOff x="1411" y="776"/>
                            <a:chExt cx="7770" cy="7776"/>
                          </a:xfrm>
                        </wpg:grpSpPr>
                        <pic:pic xmlns:pic="http://schemas.openxmlformats.org/drawingml/2006/picture">
                          <pic:nvPicPr>
                            <pic:cNvPr id="954562949"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50" y="776"/>
                              <a:ext cx="7531" cy="7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377932"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97" y="8332"/>
                              <a:ext cx="27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529533"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15" y="3918"/>
                              <a:ext cx="1237"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575823"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98" y="7972"/>
                              <a:ext cx="1949"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423889"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33" y="8099"/>
                              <a:ext cx="166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246065"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 y="808"/>
                              <a:ext cx="605" cy="3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160658"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0" y="4687"/>
                              <a:ext cx="604"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666449"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8" y="7656"/>
                              <a:ext cx="1237" cy="360"/>
                            </a:xfrm>
                            <a:prstGeom prst="rect">
                              <a:avLst/>
                            </a:prstGeom>
                            <a:noFill/>
                            <a:extLst>
                              <a:ext uri="{909E8E84-426E-40DD-AFC4-6F175D3DCCD1}">
                                <a14:hiddenFill xmlns:a14="http://schemas.microsoft.com/office/drawing/2010/main">
                                  <a:solidFill>
                                    <a:srgbClr val="FFFFFF"/>
                                  </a:solidFill>
                                </a14:hiddenFill>
                              </a:ext>
                            </a:extLst>
                          </pic:spPr>
                        </pic:pic>
                        <wps:wsp>
                          <wps:cNvPr id="1861727852" name="Text Box 94"/>
                          <wps:cNvSpPr txBox="1">
                            <a:spLocks noChangeArrowheads="1"/>
                          </wps:cNvSpPr>
                          <wps:spPr bwMode="auto">
                            <a:xfrm>
                              <a:off x="5216" y="3952"/>
                              <a:ext cx="6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3F68" w14:textId="77777777" w:rsidR="00421062" w:rsidRDefault="00421062" w:rsidP="00421062">
                                <w:pPr>
                                  <w:spacing w:line="221" w:lineRule="exact"/>
                                  <w:rPr>
                                    <w:sz w:val="20"/>
                                  </w:rPr>
                                </w:pPr>
                                <w:r>
                                  <w:rPr>
                                    <w:sz w:val="20"/>
                                  </w:rPr>
                                  <w:t>Nädalad</w:t>
                                </w:r>
                              </w:p>
                            </w:txbxContent>
                          </wps:txbx>
                          <wps:bodyPr rot="0" vert="horz" wrap="square" lIns="0" tIns="0" rIns="0" bIns="0" anchor="t" anchorCtr="0" upright="1">
                            <a:noAutofit/>
                          </wps:bodyPr>
                        </wps:wsp>
                        <wps:wsp>
                          <wps:cNvPr id="316537834" name="Text Box 95"/>
                          <wps:cNvSpPr txBox="1">
                            <a:spLocks noChangeArrowheads="1"/>
                          </wps:cNvSpPr>
                          <wps:spPr bwMode="auto">
                            <a:xfrm>
                              <a:off x="3910" y="7689"/>
                              <a:ext cx="1911"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64E7" w14:textId="77777777" w:rsidR="00421062" w:rsidRDefault="00421062" w:rsidP="00421062">
                                <w:pPr>
                                  <w:spacing w:line="221" w:lineRule="exact"/>
                                  <w:rPr>
                                    <w:sz w:val="20"/>
                                  </w:rPr>
                                </w:pPr>
                                <w:r>
                                  <w:rPr>
                                    <w:sz w:val="20"/>
                                  </w:rPr>
                                  <w:t>Nädalad</w:t>
                                </w:r>
                              </w:p>
                              <w:p w14:paraId="4760CFF4" w14:textId="77777777" w:rsidR="00421062" w:rsidRPr="00671094" w:rsidRDefault="00421062" w:rsidP="00421062">
                                <w:pPr>
                                  <w:spacing w:before="191"/>
                                  <w:rPr>
                                    <w:sz w:val="15"/>
                                    <w:szCs w:val="15"/>
                                  </w:rPr>
                                </w:pPr>
                                <w:proofErr w:type="spellStart"/>
                                <w:r w:rsidRPr="00671094">
                                  <w:rPr>
                                    <w:sz w:val="15"/>
                                    <w:szCs w:val="15"/>
                                  </w:rPr>
                                  <w:t>Afliber</w:t>
                                </w:r>
                                <w:r>
                                  <w:rPr>
                                    <w:sz w:val="15"/>
                                    <w:szCs w:val="15"/>
                                  </w:rPr>
                                  <w:t>ts</w:t>
                                </w:r>
                                <w:r w:rsidRPr="00671094">
                                  <w:rPr>
                                    <w:sz w:val="15"/>
                                    <w:szCs w:val="15"/>
                                  </w:rPr>
                                  <w:t>ept</w:t>
                                </w:r>
                                <w:proofErr w:type="spellEnd"/>
                                <w:r w:rsidRPr="00671094">
                                  <w:rPr>
                                    <w:spacing w:val="-3"/>
                                    <w:sz w:val="15"/>
                                    <w:szCs w:val="15"/>
                                  </w:rPr>
                                  <w:t xml:space="preserve"> </w:t>
                                </w:r>
                                <w:r w:rsidRPr="00671094">
                                  <w:rPr>
                                    <w:sz w:val="15"/>
                                    <w:szCs w:val="15"/>
                                  </w:rPr>
                                  <w:t>2</w:t>
                                </w:r>
                                <w:r w:rsidRPr="00671094">
                                  <w:rPr>
                                    <w:spacing w:val="-1"/>
                                    <w:sz w:val="15"/>
                                    <w:szCs w:val="15"/>
                                  </w:rPr>
                                  <w:t xml:space="preserve"> </w:t>
                                </w:r>
                                <w:r w:rsidRPr="00671094">
                                  <w:rPr>
                                    <w:sz w:val="15"/>
                                    <w:szCs w:val="15"/>
                                  </w:rPr>
                                  <w:t>mg</w:t>
                                </w:r>
                                <w:r w:rsidRPr="00671094">
                                  <w:rPr>
                                    <w:spacing w:val="-1"/>
                                    <w:sz w:val="15"/>
                                    <w:szCs w:val="15"/>
                                  </w:rPr>
                                  <w:t xml:space="preserve"> </w:t>
                                </w:r>
                                <w:r w:rsidRPr="00671094">
                                  <w:rPr>
                                    <w:sz w:val="15"/>
                                    <w:szCs w:val="15"/>
                                  </w:rPr>
                                  <w:t>Q8</w:t>
                                </w:r>
                                <w:r w:rsidRPr="00671094">
                                  <w:rPr>
                                    <w:spacing w:val="-1"/>
                                    <w:sz w:val="15"/>
                                    <w:szCs w:val="15"/>
                                  </w:rPr>
                                  <w:t xml:space="preserve"> </w:t>
                                </w:r>
                                <w:r w:rsidRPr="00671094">
                                  <w:rPr>
                                    <w:sz w:val="15"/>
                                    <w:szCs w:val="15"/>
                                  </w:rPr>
                                  <w:t>nädalad</w:t>
                                </w:r>
                              </w:p>
                            </w:txbxContent>
                          </wps:txbx>
                          <wps:bodyPr rot="0" vert="horz" wrap="square" lIns="0" tIns="0" rIns="0" bIns="0" anchor="t" anchorCtr="0" upright="1">
                            <a:noAutofit/>
                          </wps:bodyPr>
                        </wps:wsp>
                        <wps:wsp>
                          <wps:cNvPr id="347596045" name="Text Box 96"/>
                          <wps:cNvSpPr txBox="1">
                            <a:spLocks noChangeArrowheads="1"/>
                          </wps:cNvSpPr>
                          <wps:spPr bwMode="auto">
                            <a:xfrm>
                              <a:off x="6299" y="7982"/>
                              <a:ext cx="194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9BE7" w14:textId="77777777" w:rsidR="00421062" w:rsidRPr="00CE67C0" w:rsidRDefault="00421062" w:rsidP="00421062">
                                <w:pPr>
                                  <w:spacing w:line="178" w:lineRule="exact"/>
                                  <w:rPr>
                                    <w:sz w:val="14"/>
                                    <w:szCs w:val="14"/>
                                  </w:rPr>
                                </w:pPr>
                                <w:proofErr w:type="spellStart"/>
                                <w:r w:rsidRPr="00CE67C0">
                                  <w:rPr>
                                    <w:sz w:val="14"/>
                                    <w:szCs w:val="14"/>
                                  </w:rPr>
                                  <w:t>Aflibert</w:t>
                                </w:r>
                                <w:r>
                                  <w:rPr>
                                    <w:sz w:val="14"/>
                                    <w:szCs w:val="14"/>
                                  </w:rPr>
                                  <w:t>s</w:t>
                                </w:r>
                                <w:r w:rsidRPr="00CE67C0">
                                  <w:rPr>
                                    <w:sz w:val="14"/>
                                    <w:szCs w:val="14"/>
                                  </w:rPr>
                                  <w:t>ept</w:t>
                                </w:r>
                                <w:proofErr w:type="spellEnd"/>
                                <w:r w:rsidRPr="00CE67C0">
                                  <w:rPr>
                                    <w:spacing w:val="-3"/>
                                    <w:sz w:val="14"/>
                                    <w:szCs w:val="14"/>
                                  </w:rPr>
                                  <w:t xml:space="preserve"> </w:t>
                                </w:r>
                                <w:r w:rsidRPr="00CE67C0">
                                  <w:rPr>
                                    <w:sz w:val="14"/>
                                    <w:szCs w:val="14"/>
                                  </w:rPr>
                                  <w:t>2</w:t>
                                </w:r>
                                <w:r w:rsidRPr="00CE67C0">
                                  <w:rPr>
                                    <w:spacing w:val="-1"/>
                                    <w:sz w:val="14"/>
                                    <w:szCs w:val="14"/>
                                  </w:rPr>
                                  <w:t xml:space="preserve"> </w:t>
                                </w:r>
                                <w:r w:rsidRPr="00CE67C0">
                                  <w:rPr>
                                    <w:sz w:val="14"/>
                                    <w:szCs w:val="14"/>
                                  </w:rPr>
                                  <w:t>mg</w:t>
                                </w:r>
                                <w:r w:rsidRPr="00CE67C0">
                                  <w:rPr>
                                    <w:spacing w:val="-1"/>
                                    <w:sz w:val="14"/>
                                    <w:szCs w:val="14"/>
                                  </w:rPr>
                                  <w:t xml:space="preserve"> </w:t>
                                </w:r>
                                <w:r w:rsidRPr="00CE67C0">
                                  <w:rPr>
                                    <w:sz w:val="14"/>
                                    <w:szCs w:val="14"/>
                                  </w:rPr>
                                  <w:t>Q4</w:t>
                                </w:r>
                                <w:r w:rsidRPr="00CE67C0">
                                  <w:rPr>
                                    <w:spacing w:val="-2"/>
                                    <w:sz w:val="14"/>
                                    <w:szCs w:val="14"/>
                                  </w:rPr>
                                  <w:t xml:space="preserve"> </w:t>
                                </w:r>
                                <w:r w:rsidRPr="00CE67C0">
                                  <w:rPr>
                                    <w:sz w:val="14"/>
                                    <w:szCs w:val="14"/>
                                  </w:rPr>
                                  <w:t>nädalad</w:t>
                                </w:r>
                              </w:p>
                            </w:txbxContent>
                          </wps:txbx>
                          <wps:bodyPr rot="0" vert="horz" wrap="square" lIns="0" tIns="0" rIns="0" bIns="0" anchor="t" anchorCtr="0" upright="1">
                            <a:noAutofit/>
                          </wps:bodyPr>
                        </wps:wsp>
                        <wps:wsp>
                          <wps:cNvPr id="689639236" name="Text Box 97"/>
                          <wps:cNvSpPr txBox="1">
                            <a:spLocks noChangeArrowheads="1"/>
                          </wps:cNvSpPr>
                          <wps:spPr bwMode="auto">
                            <a:xfrm>
                              <a:off x="6299" y="8340"/>
                              <a:ext cx="12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EC12" w14:textId="77777777" w:rsidR="00421062" w:rsidRDefault="00421062" w:rsidP="00421062">
                                <w:pPr>
                                  <w:spacing w:line="178" w:lineRule="exact"/>
                                  <w:rPr>
                                    <w:sz w:val="16"/>
                                  </w:rPr>
                                </w:pPr>
                                <w:r>
                                  <w:rPr>
                                    <w:sz w:val="16"/>
                                  </w:rPr>
                                  <w:t>Võrdlev</w:t>
                                </w:r>
                                <w:r>
                                  <w:rPr>
                                    <w:spacing w:val="-3"/>
                                    <w:sz w:val="16"/>
                                  </w:rPr>
                                  <w:t xml:space="preserve"> </w:t>
                                </w:r>
                                <w:r>
                                  <w:rPr>
                                    <w:sz w:val="16"/>
                                  </w:rPr>
                                  <w:t>ravi</w:t>
                                </w:r>
                                <w:r>
                                  <w:rPr>
                                    <w:spacing w:val="-4"/>
                                    <w:sz w:val="16"/>
                                  </w:rPr>
                                  <w:t xml:space="preserve"> </w:t>
                                </w:r>
                                <w:r>
                                  <w:rPr>
                                    <w:sz w:val="16"/>
                                  </w:rPr>
                                  <w:t>(laser)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0DEC5" id="Group 123" o:spid="_x0000_s1027" style="position:absolute;margin-left:70.25pt;margin-top:12.45pt;width:388.5pt;height:388.8pt;z-index:252029952;mso-position-horizontal-relative:page" coordorigin="1411,776" coordsize="7770,7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">
                  <v:shape id="Picture 86" o:spid="_x0000_s1028" type="#_x0000_t75" style="position:absolute;left:1650;top:776;width:7531;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">
                    <v:imagedata r:id="rId26" o:title=""/>
                  </v:shape>
                  <v:shape id="Picture 87" o:spid="_x0000_s1029" type="#_x0000_t75" style="position:absolute;left:6297;top:8332;width:27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">
                    <v:imagedata r:id="rId27" o:title=""/>
                  </v:shape>
                  <v:shape id="Picture 88" o:spid="_x0000_s1030" type="#_x0000_t75" style="position:absolute;left:5215;top:3918;width:1237;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">
                    <v:imagedata r:id="rId28" o:title=""/>
                  </v:shape>
                  <v:shape id="Picture 89" o:spid="_x0000_s1031" type="#_x0000_t75" style="position:absolute;left:6298;top:7972;width:194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">
                    <v:imagedata r:id="rId29" o:title=""/>
                  </v:shape>
                  <v:shape id="Picture 90" o:spid="_x0000_s1032" type="#_x0000_t75" style="position:absolute;left:3933;top:8099;width:166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">
                    <v:imagedata r:id="rId30" o:title=""/>
                  </v:shape>
                  <v:shape id="Picture 91" o:spid="_x0000_s1033" type="#_x0000_t75" style="position:absolute;left:1411;top:808;width:605;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">
                    <v:imagedata r:id="rId31" o:title=""/>
                  </v:shape>
                  <v:shape id="Picture 92" o:spid="_x0000_s1034" type="#_x0000_t75" style="position:absolute;left:1480;top:4687;width:604;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">
                    <v:imagedata r:id="rId32" o:title=""/>
                  </v:shape>
                  <v:shape id="Picture 93" o:spid="_x0000_s1035" type="#_x0000_t75" style="position:absolute;left:5018;top:7656;width:123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">
                    <v:imagedata r:id="rId33" o:title=""/>
                  </v:shape>
                  <v:shape id="Text Box 94" o:spid="_x0000_s1036" type="#_x0000_t202" style="position:absolute;left:5216;top:3952;width:6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" filled="f" stroked="f">
                    <v:textbox inset="0,0,0,0">
                      <w:txbxContent>
                        <w:p w14:paraId="761C3F68" w14:textId="77777777" w:rsidR="00421062" w:rsidRDefault="00421062" w:rsidP="00421062">
                          <w:pPr>
                            <w:spacing w:line="221" w:lineRule="exact"/>
                            <w:rPr>
                              <w:sz w:val="20"/>
                            </w:rPr>
                          </w:pPr>
                          <w:r>
                            <w:rPr>
                              <w:sz w:val="20"/>
                            </w:rPr>
                            <w:t>Nädalad</w:t>
                          </w:r>
                        </w:p>
                      </w:txbxContent>
                    </v:textbox>
                  </v:shape>
                  <v:shape id="Text Box 95" o:spid="_x0000_s1037" type="#_x0000_t202" style="position:absolute;left:3910;top:7689;width:1911;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" filled="f" stroked="f">
                    <v:textbox inset="0,0,0,0">
                      <w:txbxContent>
                        <w:p w14:paraId="34B964E7" w14:textId="77777777" w:rsidR="00421062" w:rsidRDefault="00421062" w:rsidP="00421062">
                          <w:pPr>
                            <w:spacing w:line="221" w:lineRule="exact"/>
                            <w:rPr>
                              <w:sz w:val="20"/>
                            </w:rPr>
                          </w:pPr>
                          <w:r>
                            <w:rPr>
                              <w:sz w:val="20"/>
                            </w:rPr>
                            <w:t>Nädalad</w:t>
                          </w:r>
                        </w:p>
                        <w:p w14:paraId="4760CFF4" w14:textId="77777777" w:rsidR="00421062" w:rsidRPr="00671094" w:rsidRDefault="00421062" w:rsidP="00421062">
                          <w:pPr>
                            <w:spacing w:before="191"/>
                            <w:rPr>
                              <w:sz w:val="15"/>
                              <w:szCs w:val="15"/>
                            </w:rPr>
                          </w:pPr>
                          <w:proofErr w:type="spellStart"/>
                          <w:r w:rsidRPr="00671094">
                            <w:rPr>
                              <w:sz w:val="15"/>
                              <w:szCs w:val="15"/>
                            </w:rPr>
                            <w:t>Afliber</w:t>
                          </w:r>
                          <w:r>
                            <w:rPr>
                              <w:sz w:val="15"/>
                              <w:szCs w:val="15"/>
                            </w:rPr>
                            <w:t>ts</w:t>
                          </w:r>
                          <w:r w:rsidRPr="00671094">
                            <w:rPr>
                              <w:sz w:val="15"/>
                              <w:szCs w:val="15"/>
                            </w:rPr>
                            <w:t>ept</w:t>
                          </w:r>
                          <w:proofErr w:type="spellEnd"/>
                          <w:r w:rsidRPr="00671094">
                            <w:rPr>
                              <w:spacing w:val="-3"/>
                              <w:sz w:val="15"/>
                              <w:szCs w:val="15"/>
                            </w:rPr>
                            <w:t xml:space="preserve"> </w:t>
                          </w:r>
                          <w:r w:rsidRPr="00671094">
                            <w:rPr>
                              <w:sz w:val="15"/>
                              <w:szCs w:val="15"/>
                            </w:rPr>
                            <w:t>2</w:t>
                          </w:r>
                          <w:r w:rsidRPr="00671094">
                            <w:rPr>
                              <w:spacing w:val="-1"/>
                              <w:sz w:val="15"/>
                              <w:szCs w:val="15"/>
                            </w:rPr>
                            <w:t xml:space="preserve"> </w:t>
                          </w:r>
                          <w:r w:rsidRPr="00671094">
                            <w:rPr>
                              <w:sz w:val="15"/>
                              <w:szCs w:val="15"/>
                            </w:rPr>
                            <w:t>mg</w:t>
                          </w:r>
                          <w:r w:rsidRPr="00671094">
                            <w:rPr>
                              <w:spacing w:val="-1"/>
                              <w:sz w:val="15"/>
                              <w:szCs w:val="15"/>
                            </w:rPr>
                            <w:t xml:space="preserve"> </w:t>
                          </w:r>
                          <w:r w:rsidRPr="00671094">
                            <w:rPr>
                              <w:sz w:val="15"/>
                              <w:szCs w:val="15"/>
                            </w:rPr>
                            <w:t>Q8</w:t>
                          </w:r>
                          <w:r w:rsidRPr="00671094">
                            <w:rPr>
                              <w:spacing w:val="-1"/>
                              <w:sz w:val="15"/>
                              <w:szCs w:val="15"/>
                            </w:rPr>
                            <w:t xml:space="preserve"> </w:t>
                          </w:r>
                          <w:r w:rsidRPr="00671094">
                            <w:rPr>
                              <w:sz w:val="15"/>
                              <w:szCs w:val="15"/>
                            </w:rPr>
                            <w:t>nädalad</w:t>
                          </w:r>
                        </w:p>
                      </w:txbxContent>
                    </v:textbox>
                  </v:shape>
                  <v:shape id="Text Box 96" o:spid="_x0000_s1038" type="#_x0000_t202" style="position:absolute;left:6299;top:7982;width:194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" filled="f" stroked="f">
                    <v:textbox inset="0,0,0,0">
                      <w:txbxContent>
                        <w:p w14:paraId="68169BE7" w14:textId="77777777" w:rsidR="00421062" w:rsidRPr="00CE67C0" w:rsidRDefault="00421062" w:rsidP="00421062">
                          <w:pPr>
                            <w:spacing w:line="178" w:lineRule="exact"/>
                            <w:rPr>
                              <w:sz w:val="14"/>
                              <w:szCs w:val="14"/>
                            </w:rPr>
                          </w:pPr>
                          <w:proofErr w:type="spellStart"/>
                          <w:r w:rsidRPr="00CE67C0">
                            <w:rPr>
                              <w:sz w:val="14"/>
                              <w:szCs w:val="14"/>
                            </w:rPr>
                            <w:t>Aflibert</w:t>
                          </w:r>
                          <w:r>
                            <w:rPr>
                              <w:sz w:val="14"/>
                              <w:szCs w:val="14"/>
                            </w:rPr>
                            <w:t>s</w:t>
                          </w:r>
                          <w:r w:rsidRPr="00CE67C0">
                            <w:rPr>
                              <w:sz w:val="14"/>
                              <w:szCs w:val="14"/>
                            </w:rPr>
                            <w:t>ept</w:t>
                          </w:r>
                          <w:proofErr w:type="spellEnd"/>
                          <w:r w:rsidRPr="00CE67C0">
                            <w:rPr>
                              <w:spacing w:val="-3"/>
                              <w:sz w:val="14"/>
                              <w:szCs w:val="14"/>
                            </w:rPr>
                            <w:t xml:space="preserve"> </w:t>
                          </w:r>
                          <w:r w:rsidRPr="00CE67C0">
                            <w:rPr>
                              <w:sz w:val="14"/>
                              <w:szCs w:val="14"/>
                            </w:rPr>
                            <w:t>2</w:t>
                          </w:r>
                          <w:r w:rsidRPr="00CE67C0">
                            <w:rPr>
                              <w:spacing w:val="-1"/>
                              <w:sz w:val="14"/>
                              <w:szCs w:val="14"/>
                            </w:rPr>
                            <w:t xml:space="preserve"> </w:t>
                          </w:r>
                          <w:r w:rsidRPr="00CE67C0">
                            <w:rPr>
                              <w:sz w:val="14"/>
                              <w:szCs w:val="14"/>
                            </w:rPr>
                            <w:t>mg</w:t>
                          </w:r>
                          <w:r w:rsidRPr="00CE67C0">
                            <w:rPr>
                              <w:spacing w:val="-1"/>
                              <w:sz w:val="14"/>
                              <w:szCs w:val="14"/>
                            </w:rPr>
                            <w:t xml:space="preserve"> </w:t>
                          </w:r>
                          <w:r w:rsidRPr="00CE67C0">
                            <w:rPr>
                              <w:sz w:val="14"/>
                              <w:szCs w:val="14"/>
                            </w:rPr>
                            <w:t>Q4</w:t>
                          </w:r>
                          <w:r w:rsidRPr="00CE67C0">
                            <w:rPr>
                              <w:spacing w:val="-2"/>
                              <w:sz w:val="14"/>
                              <w:szCs w:val="14"/>
                            </w:rPr>
                            <w:t xml:space="preserve"> </w:t>
                          </w:r>
                          <w:r w:rsidRPr="00CE67C0">
                            <w:rPr>
                              <w:sz w:val="14"/>
                              <w:szCs w:val="14"/>
                            </w:rPr>
                            <w:t>nädalad</w:t>
                          </w:r>
                        </w:p>
                      </w:txbxContent>
                    </v:textbox>
                  </v:shape>
                  <v:shape id="Text Box 97" o:spid="_x0000_s1039" type="#_x0000_t202" style="position:absolute;left:6299;top:8340;width:12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" filled="f" stroked="f">
                    <v:textbox inset="0,0,0,0">
                      <w:txbxContent>
                        <w:p w14:paraId="4667EC12" w14:textId="77777777" w:rsidR="00421062" w:rsidRDefault="00421062" w:rsidP="00421062">
                          <w:pPr>
                            <w:spacing w:line="178" w:lineRule="exact"/>
                            <w:rPr>
                              <w:sz w:val="16"/>
                            </w:rPr>
                          </w:pPr>
                          <w:r>
                            <w:rPr>
                              <w:sz w:val="16"/>
                            </w:rPr>
                            <w:t>Võrdlev</w:t>
                          </w:r>
                          <w:r>
                            <w:rPr>
                              <w:spacing w:val="-3"/>
                              <w:sz w:val="16"/>
                            </w:rPr>
                            <w:t xml:space="preserve"> </w:t>
                          </w:r>
                          <w:r>
                            <w:rPr>
                              <w:sz w:val="16"/>
                            </w:rPr>
                            <w:t>ravi</w:t>
                          </w:r>
                          <w:r>
                            <w:rPr>
                              <w:spacing w:val="-4"/>
                              <w:sz w:val="16"/>
                            </w:rPr>
                            <w:t xml:space="preserve"> </w:t>
                          </w:r>
                          <w:r>
                            <w:rPr>
                              <w:sz w:val="16"/>
                            </w:rPr>
                            <w:t>(laser)</w:t>
                          </w:r>
                        </w:p>
                      </w:txbxContent>
                    </v:textbox>
                  </v:shape>
                  <w10:wrap anchorx="page"/>
                </v:group>
              </w:pict>
            </mc:Fallback>
          </mc:AlternateContent>
        </w:r>
      </w:ins>
    </w:p>
    <w:p w14:paraId="7D5FA978" w14:textId="77777777" w:rsidR="00421062" w:rsidRPr="001A4DB7" w:rsidRDefault="00421062" w:rsidP="00421062">
      <w:pPr>
        <w:autoSpaceDE w:val="0"/>
        <w:autoSpaceDN w:val="0"/>
        <w:spacing w:after="0" w:line="240" w:lineRule="auto"/>
        <w:rPr>
          <w:ins w:id="1911" w:author="Biocon Biologics" w:date="2025-06-10T14:41:00Z"/>
          <w:rFonts w:ascii="Times New Roman" w:eastAsia="Times New Roman" w:hAnsi="Times New Roman" w:cs="Times New Roman"/>
          <w:sz w:val="24"/>
          <w:lang w:val="fi-FI"/>
        </w:rPr>
      </w:pPr>
    </w:p>
    <w:p w14:paraId="59F556FB" w14:textId="77777777" w:rsidR="00421062" w:rsidRPr="001A4DB7" w:rsidRDefault="00421062" w:rsidP="00421062">
      <w:pPr>
        <w:autoSpaceDE w:val="0"/>
        <w:autoSpaceDN w:val="0"/>
        <w:spacing w:after="0" w:line="240" w:lineRule="auto"/>
        <w:rPr>
          <w:ins w:id="1912" w:author="Biocon Biologics" w:date="2025-06-10T14:41:00Z"/>
          <w:rFonts w:ascii="Times New Roman" w:eastAsia="Times New Roman" w:hAnsi="Times New Roman" w:cs="Times New Roman"/>
          <w:sz w:val="24"/>
          <w:lang w:val="fi-FI"/>
        </w:rPr>
      </w:pPr>
    </w:p>
    <w:p w14:paraId="3416B4B9" w14:textId="77777777" w:rsidR="00421062" w:rsidRPr="001A4DB7" w:rsidRDefault="00421062" w:rsidP="00421062">
      <w:pPr>
        <w:autoSpaceDE w:val="0"/>
        <w:autoSpaceDN w:val="0"/>
        <w:spacing w:after="0" w:line="240" w:lineRule="auto"/>
        <w:rPr>
          <w:ins w:id="1913" w:author="Biocon Biologics" w:date="2025-06-10T14:41:00Z"/>
          <w:rFonts w:ascii="Times New Roman" w:eastAsia="Times New Roman" w:hAnsi="Times New Roman" w:cs="Times New Roman"/>
          <w:sz w:val="24"/>
          <w:lang w:val="fi-FI"/>
        </w:rPr>
      </w:pPr>
    </w:p>
    <w:p w14:paraId="661FF95E" w14:textId="77777777" w:rsidR="00421062" w:rsidRPr="001A4DB7" w:rsidRDefault="00421062" w:rsidP="00421062">
      <w:pPr>
        <w:autoSpaceDE w:val="0"/>
        <w:autoSpaceDN w:val="0"/>
        <w:spacing w:after="0" w:line="240" w:lineRule="auto"/>
        <w:rPr>
          <w:ins w:id="1914" w:author="Biocon Biologics" w:date="2025-06-10T14:41:00Z"/>
          <w:rFonts w:ascii="Times New Roman" w:eastAsia="Times New Roman" w:hAnsi="Times New Roman" w:cs="Times New Roman"/>
          <w:sz w:val="24"/>
          <w:lang w:val="fi-FI"/>
        </w:rPr>
      </w:pPr>
    </w:p>
    <w:p w14:paraId="73AE7505" w14:textId="77777777" w:rsidR="00421062" w:rsidRPr="001A4DB7" w:rsidRDefault="00421062" w:rsidP="00421062">
      <w:pPr>
        <w:autoSpaceDE w:val="0"/>
        <w:autoSpaceDN w:val="0"/>
        <w:spacing w:after="0" w:line="240" w:lineRule="auto"/>
        <w:rPr>
          <w:ins w:id="1915" w:author="Biocon Biologics" w:date="2025-06-10T14:41:00Z"/>
          <w:rFonts w:ascii="Times New Roman" w:eastAsia="Times New Roman" w:hAnsi="Times New Roman" w:cs="Times New Roman"/>
          <w:sz w:val="24"/>
          <w:lang w:val="fi-FI"/>
        </w:rPr>
      </w:pPr>
    </w:p>
    <w:p w14:paraId="06CC33E9" w14:textId="77777777" w:rsidR="00421062" w:rsidRPr="001A4DB7" w:rsidRDefault="00421062" w:rsidP="00421062">
      <w:pPr>
        <w:autoSpaceDE w:val="0"/>
        <w:autoSpaceDN w:val="0"/>
        <w:spacing w:after="0" w:line="240" w:lineRule="auto"/>
        <w:rPr>
          <w:ins w:id="1916" w:author="Biocon Biologics" w:date="2025-06-10T14:41:00Z"/>
          <w:rFonts w:ascii="Times New Roman" w:eastAsia="Times New Roman" w:hAnsi="Times New Roman" w:cs="Times New Roman"/>
          <w:sz w:val="24"/>
          <w:lang w:val="fi-FI"/>
        </w:rPr>
      </w:pPr>
    </w:p>
    <w:p w14:paraId="62F0251E" w14:textId="77777777" w:rsidR="00421062" w:rsidRPr="001A4DB7" w:rsidRDefault="00421062" w:rsidP="00421062">
      <w:pPr>
        <w:autoSpaceDE w:val="0"/>
        <w:autoSpaceDN w:val="0"/>
        <w:spacing w:after="0" w:line="240" w:lineRule="auto"/>
        <w:rPr>
          <w:ins w:id="1917" w:author="Biocon Biologics" w:date="2025-06-10T14:41:00Z"/>
          <w:rFonts w:ascii="Times New Roman" w:eastAsia="Times New Roman" w:hAnsi="Times New Roman" w:cs="Times New Roman"/>
          <w:sz w:val="24"/>
          <w:lang w:val="fi-FI"/>
        </w:rPr>
      </w:pPr>
    </w:p>
    <w:p w14:paraId="31CCE7EF" w14:textId="77777777" w:rsidR="00421062" w:rsidRPr="001A4DB7" w:rsidRDefault="00421062" w:rsidP="00421062">
      <w:pPr>
        <w:autoSpaceDE w:val="0"/>
        <w:autoSpaceDN w:val="0"/>
        <w:spacing w:after="0" w:line="240" w:lineRule="auto"/>
        <w:rPr>
          <w:ins w:id="1918" w:author="Biocon Biologics" w:date="2025-06-10T14:41:00Z"/>
          <w:rFonts w:ascii="Times New Roman" w:eastAsia="Times New Roman" w:hAnsi="Times New Roman" w:cs="Times New Roman"/>
          <w:sz w:val="24"/>
          <w:lang w:val="fi-FI"/>
        </w:rPr>
      </w:pPr>
    </w:p>
    <w:p w14:paraId="1CEA9537" w14:textId="77777777" w:rsidR="00421062" w:rsidRPr="001A4DB7" w:rsidRDefault="00421062" w:rsidP="00421062">
      <w:pPr>
        <w:autoSpaceDE w:val="0"/>
        <w:autoSpaceDN w:val="0"/>
        <w:spacing w:after="0" w:line="240" w:lineRule="auto"/>
        <w:rPr>
          <w:ins w:id="1919" w:author="Biocon Biologics" w:date="2025-06-10T14:41:00Z"/>
          <w:rFonts w:ascii="Times New Roman" w:eastAsia="Times New Roman" w:hAnsi="Times New Roman" w:cs="Times New Roman"/>
          <w:sz w:val="24"/>
          <w:lang w:val="fi-FI"/>
        </w:rPr>
      </w:pPr>
    </w:p>
    <w:p w14:paraId="6E6B2D34" w14:textId="77777777" w:rsidR="00421062" w:rsidRPr="001A4DB7" w:rsidRDefault="00421062" w:rsidP="00421062">
      <w:pPr>
        <w:autoSpaceDE w:val="0"/>
        <w:autoSpaceDN w:val="0"/>
        <w:spacing w:after="0" w:line="240" w:lineRule="auto"/>
        <w:rPr>
          <w:ins w:id="1920" w:author="Biocon Biologics" w:date="2025-06-10T14:41:00Z"/>
          <w:rFonts w:ascii="Times New Roman" w:eastAsia="Times New Roman" w:hAnsi="Times New Roman" w:cs="Times New Roman"/>
          <w:sz w:val="24"/>
          <w:lang w:val="fi-FI"/>
        </w:rPr>
      </w:pPr>
    </w:p>
    <w:p w14:paraId="20B21602" w14:textId="77777777" w:rsidR="00421062" w:rsidRPr="001A4DB7" w:rsidRDefault="00421062" w:rsidP="00421062">
      <w:pPr>
        <w:autoSpaceDE w:val="0"/>
        <w:autoSpaceDN w:val="0"/>
        <w:spacing w:after="0" w:line="240" w:lineRule="auto"/>
        <w:rPr>
          <w:ins w:id="1921" w:author="Biocon Biologics" w:date="2025-06-10T14:41:00Z"/>
          <w:rFonts w:ascii="Times New Roman" w:eastAsia="Times New Roman" w:hAnsi="Times New Roman" w:cs="Times New Roman"/>
          <w:sz w:val="24"/>
          <w:lang w:val="fi-FI"/>
        </w:rPr>
      </w:pPr>
    </w:p>
    <w:p w14:paraId="6B0316C7" w14:textId="77777777" w:rsidR="00421062" w:rsidRPr="001A4DB7" w:rsidRDefault="00421062" w:rsidP="00421062">
      <w:pPr>
        <w:autoSpaceDE w:val="0"/>
        <w:autoSpaceDN w:val="0"/>
        <w:spacing w:after="0" w:line="240" w:lineRule="auto"/>
        <w:rPr>
          <w:ins w:id="1922" w:author="Biocon Biologics" w:date="2025-06-10T14:41:00Z"/>
          <w:rFonts w:ascii="Times New Roman" w:eastAsia="Times New Roman" w:hAnsi="Times New Roman" w:cs="Times New Roman"/>
          <w:sz w:val="24"/>
          <w:lang w:val="fi-FI"/>
        </w:rPr>
      </w:pPr>
    </w:p>
    <w:p w14:paraId="708DB824" w14:textId="77777777" w:rsidR="00421062" w:rsidRPr="001A4DB7" w:rsidRDefault="00421062" w:rsidP="00421062">
      <w:pPr>
        <w:autoSpaceDE w:val="0"/>
        <w:autoSpaceDN w:val="0"/>
        <w:spacing w:after="0" w:line="240" w:lineRule="auto"/>
        <w:rPr>
          <w:ins w:id="1923" w:author="Biocon Biologics" w:date="2025-06-10T14:41:00Z"/>
          <w:rFonts w:ascii="Times New Roman" w:eastAsia="Times New Roman" w:hAnsi="Times New Roman" w:cs="Times New Roman"/>
          <w:sz w:val="24"/>
          <w:lang w:val="fi-FI"/>
        </w:rPr>
      </w:pPr>
    </w:p>
    <w:p w14:paraId="07DE33FE" w14:textId="77777777" w:rsidR="00421062" w:rsidRPr="001A4DB7" w:rsidRDefault="00421062" w:rsidP="00421062">
      <w:pPr>
        <w:autoSpaceDE w:val="0"/>
        <w:autoSpaceDN w:val="0"/>
        <w:spacing w:after="0" w:line="240" w:lineRule="auto"/>
        <w:rPr>
          <w:ins w:id="1924" w:author="Biocon Biologics" w:date="2025-06-10T14:41:00Z"/>
          <w:rFonts w:ascii="Times New Roman" w:eastAsia="Times New Roman" w:hAnsi="Times New Roman" w:cs="Times New Roman"/>
          <w:sz w:val="24"/>
          <w:lang w:val="fi-FI"/>
        </w:rPr>
      </w:pPr>
    </w:p>
    <w:p w14:paraId="727D54F0" w14:textId="77777777" w:rsidR="00421062" w:rsidRPr="001A4DB7" w:rsidRDefault="00421062" w:rsidP="00421062">
      <w:pPr>
        <w:autoSpaceDE w:val="0"/>
        <w:autoSpaceDN w:val="0"/>
        <w:spacing w:after="0" w:line="240" w:lineRule="auto"/>
        <w:rPr>
          <w:ins w:id="1925" w:author="Biocon Biologics" w:date="2025-06-10T14:41:00Z"/>
          <w:rFonts w:ascii="Times New Roman" w:eastAsia="Times New Roman" w:hAnsi="Times New Roman" w:cs="Times New Roman"/>
          <w:sz w:val="24"/>
          <w:lang w:val="fi-FI"/>
        </w:rPr>
      </w:pPr>
    </w:p>
    <w:p w14:paraId="4D3067D5" w14:textId="77777777" w:rsidR="00421062" w:rsidRPr="001A4DB7" w:rsidRDefault="00421062" w:rsidP="00421062">
      <w:pPr>
        <w:autoSpaceDE w:val="0"/>
        <w:autoSpaceDN w:val="0"/>
        <w:spacing w:after="0" w:line="240" w:lineRule="auto"/>
        <w:rPr>
          <w:ins w:id="1926" w:author="Biocon Biologics" w:date="2025-06-10T14:41:00Z"/>
          <w:rFonts w:ascii="Times New Roman" w:eastAsia="Times New Roman" w:hAnsi="Times New Roman" w:cs="Times New Roman"/>
          <w:sz w:val="24"/>
          <w:lang w:val="fi-FI"/>
        </w:rPr>
      </w:pPr>
    </w:p>
    <w:p w14:paraId="550C3EE7" w14:textId="77777777" w:rsidR="00421062" w:rsidRPr="001A4DB7" w:rsidRDefault="00421062" w:rsidP="00421062">
      <w:pPr>
        <w:autoSpaceDE w:val="0"/>
        <w:autoSpaceDN w:val="0"/>
        <w:spacing w:after="0" w:line="240" w:lineRule="auto"/>
        <w:rPr>
          <w:ins w:id="1927" w:author="Biocon Biologics" w:date="2025-06-10T14:41:00Z"/>
          <w:rFonts w:ascii="Times New Roman" w:eastAsia="Times New Roman" w:hAnsi="Times New Roman" w:cs="Times New Roman"/>
          <w:sz w:val="24"/>
          <w:lang w:val="fi-FI"/>
        </w:rPr>
      </w:pPr>
    </w:p>
    <w:p w14:paraId="51D60CAB" w14:textId="77777777" w:rsidR="00421062" w:rsidRPr="001A4DB7" w:rsidRDefault="00421062" w:rsidP="00421062">
      <w:pPr>
        <w:autoSpaceDE w:val="0"/>
        <w:autoSpaceDN w:val="0"/>
        <w:spacing w:after="0" w:line="240" w:lineRule="auto"/>
        <w:rPr>
          <w:ins w:id="1928" w:author="Biocon Biologics" w:date="2025-06-10T14:41:00Z"/>
          <w:rFonts w:ascii="Times New Roman" w:eastAsia="Times New Roman" w:hAnsi="Times New Roman" w:cs="Times New Roman"/>
          <w:sz w:val="24"/>
          <w:lang w:val="fi-FI"/>
        </w:rPr>
      </w:pPr>
    </w:p>
    <w:p w14:paraId="1BB0D36A" w14:textId="77777777" w:rsidR="00421062" w:rsidRPr="001A4DB7" w:rsidRDefault="00421062" w:rsidP="00421062">
      <w:pPr>
        <w:autoSpaceDE w:val="0"/>
        <w:autoSpaceDN w:val="0"/>
        <w:spacing w:after="0" w:line="240" w:lineRule="auto"/>
        <w:rPr>
          <w:ins w:id="1929" w:author="Biocon Biologics" w:date="2025-06-10T14:41:00Z"/>
          <w:rFonts w:ascii="Times New Roman" w:eastAsia="Times New Roman" w:hAnsi="Times New Roman" w:cs="Times New Roman"/>
          <w:sz w:val="24"/>
          <w:lang w:val="fi-FI"/>
        </w:rPr>
      </w:pPr>
    </w:p>
    <w:p w14:paraId="69AB546F" w14:textId="77777777" w:rsidR="00421062" w:rsidRPr="001A4DB7" w:rsidRDefault="00421062" w:rsidP="00421062">
      <w:pPr>
        <w:autoSpaceDE w:val="0"/>
        <w:autoSpaceDN w:val="0"/>
        <w:spacing w:after="0" w:line="240" w:lineRule="auto"/>
        <w:rPr>
          <w:ins w:id="1930" w:author="Biocon Biologics" w:date="2025-06-10T14:41:00Z"/>
          <w:rFonts w:ascii="Times New Roman" w:eastAsia="Times New Roman" w:hAnsi="Times New Roman" w:cs="Times New Roman"/>
          <w:sz w:val="24"/>
          <w:lang w:val="fi-FI"/>
        </w:rPr>
      </w:pPr>
    </w:p>
    <w:p w14:paraId="6CD318BD" w14:textId="77777777" w:rsidR="00421062" w:rsidRPr="001A4DB7" w:rsidRDefault="00421062" w:rsidP="00421062">
      <w:pPr>
        <w:autoSpaceDE w:val="0"/>
        <w:autoSpaceDN w:val="0"/>
        <w:spacing w:after="0" w:line="240" w:lineRule="auto"/>
        <w:rPr>
          <w:ins w:id="1931" w:author="Biocon Biologics" w:date="2025-06-10T14:41:00Z"/>
          <w:rFonts w:ascii="Times New Roman" w:eastAsia="Times New Roman" w:hAnsi="Times New Roman" w:cs="Times New Roman"/>
          <w:sz w:val="24"/>
          <w:lang w:val="fi-FI"/>
        </w:rPr>
      </w:pPr>
    </w:p>
    <w:p w14:paraId="7968F282" w14:textId="77777777" w:rsidR="00421062" w:rsidRPr="001A4DB7" w:rsidRDefault="00421062" w:rsidP="00421062">
      <w:pPr>
        <w:autoSpaceDE w:val="0"/>
        <w:autoSpaceDN w:val="0"/>
        <w:spacing w:after="0" w:line="240" w:lineRule="auto"/>
        <w:rPr>
          <w:ins w:id="1932" w:author="Biocon Biologics" w:date="2025-06-10T14:41:00Z"/>
          <w:rFonts w:ascii="Times New Roman" w:eastAsia="Times New Roman" w:hAnsi="Times New Roman" w:cs="Times New Roman"/>
          <w:sz w:val="24"/>
          <w:lang w:val="fi-FI"/>
        </w:rPr>
      </w:pPr>
    </w:p>
    <w:p w14:paraId="4A2C5C23" w14:textId="77777777" w:rsidR="00421062" w:rsidRPr="001A4DB7" w:rsidRDefault="00421062" w:rsidP="00421062">
      <w:pPr>
        <w:autoSpaceDE w:val="0"/>
        <w:autoSpaceDN w:val="0"/>
        <w:spacing w:after="0" w:line="240" w:lineRule="auto"/>
        <w:rPr>
          <w:ins w:id="1933" w:author="Biocon Biologics" w:date="2025-06-10T14:41:00Z"/>
          <w:rFonts w:ascii="Times New Roman" w:eastAsia="Times New Roman" w:hAnsi="Times New Roman" w:cs="Times New Roman"/>
          <w:sz w:val="24"/>
          <w:lang w:val="fi-FI"/>
        </w:rPr>
      </w:pPr>
    </w:p>
    <w:p w14:paraId="22D78EBF" w14:textId="77777777" w:rsidR="00421062" w:rsidRPr="001A4DB7" w:rsidRDefault="00421062" w:rsidP="00421062">
      <w:pPr>
        <w:autoSpaceDE w:val="0"/>
        <w:autoSpaceDN w:val="0"/>
        <w:spacing w:after="0" w:line="240" w:lineRule="auto"/>
        <w:rPr>
          <w:ins w:id="1934" w:author="Biocon Biologics" w:date="2025-06-10T14:41:00Z"/>
          <w:rFonts w:ascii="Times New Roman" w:eastAsia="Times New Roman" w:hAnsi="Times New Roman" w:cs="Times New Roman"/>
          <w:sz w:val="24"/>
          <w:lang w:val="fi-FI"/>
        </w:rPr>
      </w:pPr>
    </w:p>
    <w:p w14:paraId="428BFBAB" w14:textId="77777777" w:rsidR="00421062" w:rsidRPr="001A4DB7" w:rsidRDefault="00421062" w:rsidP="00421062">
      <w:pPr>
        <w:autoSpaceDE w:val="0"/>
        <w:autoSpaceDN w:val="0"/>
        <w:spacing w:after="0" w:line="240" w:lineRule="auto"/>
        <w:rPr>
          <w:ins w:id="1935" w:author="Biocon Biologics" w:date="2025-06-10T14:41:00Z"/>
          <w:rFonts w:ascii="Times New Roman" w:eastAsia="Times New Roman" w:hAnsi="Times New Roman" w:cs="Times New Roman"/>
          <w:sz w:val="24"/>
          <w:lang w:val="fi-FI"/>
        </w:rPr>
      </w:pPr>
    </w:p>
    <w:p w14:paraId="0F42B780" w14:textId="77777777" w:rsidR="00421062" w:rsidRPr="001A4DB7" w:rsidRDefault="00421062" w:rsidP="00421062">
      <w:pPr>
        <w:autoSpaceDE w:val="0"/>
        <w:autoSpaceDN w:val="0"/>
        <w:spacing w:after="0" w:line="240" w:lineRule="auto"/>
        <w:rPr>
          <w:ins w:id="1936" w:author="Biocon Biologics" w:date="2025-06-10T14:41:00Z"/>
          <w:rFonts w:ascii="Times New Roman" w:eastAsia="Times New Roman" w:hAnsi="Times New Roman" w:cs="Times New Roman"/>
          <w:sz w:val="24"/>
          <w:lang w:val="fi-FI"/>
        </w:rPr>
      </w:pPr>
    </w:p>
    <w:p w14:paraId="0D865DF4" w14:textId="77777777" w:rsidR="00421062" w:rsidRPr="001A4DB7" w:rsidRDefault="00421062" w:rsidP="00421062">
      <w:pPr>
        <w:autoSpaceDE w:val="0"/>
        <w:autoSpaceDN w:val="0"/>
        <w:spacing w:after="0" w:line="240" w:lineRule="auto"/>
        <w:rPr>
          <w:ins w:id="1937" w:author="Biocon Biologics" w:date="2025-06-10T14:41:00Z"/>
          <w:rFonts w:ascii="Times New Roman" w:eastAsia="Times New Roman" w:hAnsi="Times New Roman" w:cs="Times New Roman"/>
          <w:sz w:val="24"/>
          <w:lang w:val="fi-FI"/>
        </w:rPr>
      </w:pPr>
    </w:p>
    <w:p w14:paraId="76CF12CF" w14:textId="77777777" w:rsidR="00421062" w:rsidRPr="001A4DB7" w:rsidRDefault="00421062" w:rsidP="00421062">
      <w:pPr>
        <w:autoSpaceDE w:val="0"/>
        <w:autoSpaceDN w:val="0"/>
        <w:spacing w:after="0" w:line="240" w:lineRule="auto"/>
        <w:rPr>
          <w:ins w:id="1938" w:author="Biocon Biologics" w:date="2025-06-10T14:41:00Z"/>
          <w:rFonts w:ascii="Times New Roman" w:eastAsia="Times New Roman" w:hAnsi="Times New Roman" w:cs="Times New Roman"/>
          <w:sz w:val="24"/>
          <w:lang w:val="fi-FI"/>
        </w:rPr>
      </w:pPr>
    </w:p>
    <w:p w14:paraId="01117FBF" w14:textId="77777777" w:rsidR="00421062" w:rsidRPr="001A4DB7" w:rsidRDefault="00421062" w:rsidP="00421062">
      <w:pPr>
        <w:autoSpaceDE w:val="0"/>
        <w:autoSpaceDN w:val="0"/>
        <w:spacing w:before="7" w:after="0" w:line="240" w:lineRule="auto"/>
        <w:rPr>
          <w:ins w:id="1939" w:author="Biocon Biologics" w:date="2025-06-10T14:41:00Z"/>
          <w:rFonts w:ascii="Times New Roman" w:eastAsia="Times New Roman" w:hAnsi="Times New Roman" w:cs="Times New Roman"/>
          <w:sz w:val="28"/>
          <w:lang w:val="fi-FI"/>
        </w:rPr>
      </w:pPr>
    </w:p>
    <w:p w14:paraId="175E6F46" w14:textId="77777777" w:rsidR="00421062" w:rsidRPr="001A4DB7" w:rsidRDefault="00421062" w:rsidP="00421062">
      <w:pPr>
        <w:autoSpaceDE w:val="0"/>
        <w:autoSpaceDN w:val="0"/>
        <w:spacing w:before="1" w:after="0" w:line="240" w:lineRule="auto"/>
        <w:ind w:right="800"/>
        <w:rPr>
          <w:ins w:id="1940" w:author="Biocon Biologics" w:date="2025-06-10T14:41:00Z"/>
          <w:rFonts w:ascii="Times New Roman" w:eastAsia="Times New Roman" w:hAnsi="Times New Roman" w:cs="Times New Roman"/>
          <w:lang w:val="fi-FI"/>
        </w:rPr>
      </w:pPr>
      <w:ins w:id="1941" w:author="Biocon Biologics" w:date="2025-06-10T14:41:00Z">
        <w:r w:rsidRPr="00C83729">
          <w:rPr>
            <w:rFonts w:ascii="Times New Roman" w:eastAsia="Times New Roman" w:hAnsi="Times New Roman" w:cs="Times New Roman"/>
            <w:noProof/>
            <w:lang w:val="en-US"/>
          </w:rPr>
          <mc:AlternateContent>
            <mc:Choice Requires="wps">
              <w:drawing>
                <wp:anchor distT="0" distB="0" distL="114300" distR="114300" simplePos="0" relativeHeight="252032000" behindDoc="0" locked="0" layoutInCell="1" allowOverlap="1" wp14:anchorId="128B9BE4" wp14:editId="10E83D7E">
                  <wp:simplePos x="0" y="0"/>
                  <wp:positionH relativeFrom="page">
                    <wp:posOffset>948055</wp:posOffset>
                  </wp:positionH>
                  <wp:positionV relativeFrom="paragraph">
                    <wp:posOffset>-2503170</wp:posOffset>
                  </wp:positionV>
                  <wp:extent cx="330200" cy="1824355"/>
                  <wp:effectExtent l="0" t="3175" r="0" b="1270"/>
                  <wp:wrapNone/>
                  <wp:docPr id="193267622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2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51BF" w14:textId="77777777" w:rsidR="00421062" w:rsidRDefault="00421062" w:rsidP="00421062">
                              <w:pPr>
                                <w:spacing w:before="6" w:line="271" w:lineRule="auto"/>
                                <w:ind w:right="1"/>
                                <w:rPr>
                                  <w:sz w:val="20"/>
                                </w:rPr>
                              </w:pPr>
                              <w:r>
                                <w:rPr>
                                  <w:sz w:val="20"/>
                                </w:rPr>
                                <w:t>Nägemisteravuse keskmine muutus</w:t>
                              </w:r>
                              <w:r>
                                <w:rPr>
                                  <w:spacing w:val="-47"/>
                                  <w:sz w:val="20"/>
                                </w:rPr>
                                <w:t xml:space="preserve"> </w:t>
                              </w:r>
                              <w:r>
                                <w:rPr>
                                  <w:sz w:val="20"/>
                                </w:rPr>
                                <w:t>(tähed)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9BE4" id="Text Box 121" o:spid="_x0000_s1040" type="#_x0000_t202" style="position:absolute;margin-left:74.65pt;margin-top:-197.1pt;width:26pt;height:143.6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" filled="f" stroked="f">
                  <v:textbox style="layout-flow:vertical;mso-layout-flow-alt:bottom-to-top" inset="0,0,0,0">
                    <w:txbxContent>
                      <w:p w14:paraId="1BD851BF" w14:textId="77777777" w:rsidR="00421062" w:rsidRDefault="00421062" w:rsidP="00421062">
                        <w:pPr>
                          <w:spacing w:before="6" w:line="271" w:lineRule="auto"/>
                          <w:ind w:right="1"/>
                          <w:rPr>
                            <w:sz w:val="20"/>
                          </w:rPr>
                        </w:pPr>
                        <w:r>
                          <w:rPr>
                            <w:sz w:val="20"/>
                          </w:rPr>
                          <w:t>Nägemisteravuse keskmine muutus</w:t>
                        </w:r>
                        <w:r>
                          <w:rPr>
                            <w:spacing w:val="-47"/>
                            <w:sz w:val="20"/>
                          </w:rPr>
                          <w:t xml:space="preserve"> </w:t>
                        </w:r>
                        <w:r>
                          <w:rPr>
                            <w:sz w:val="20"/>
                          </w:rPr>
                          <w:t>(tähed)</w:t>
                        </w:r>
                      </w:p>
                    </w:txbxContent>
                  </v:textbox>
                  <w10:wrap anchorx="page"/>
                </v:shape>
              </w:pict>
            </mc:Fallback>
          </mc:AlternateContent>
        </w:r>
        <w:proofErr w:type="spellStart"/>
        <w:r w:rsidRPr="001A4DB7">
          <w:rPr>
            <w:rFonts w:ascii="Times New Roman" w:eastAsia="Times New Roman" w:hAnsi="Times New Roman" w:cs="Times New Roman"/>
            <w:lang w:val="fi-FI"/>
          </w:rPr>
          <w:t>Ravitulemused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hinnatavates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alarühmades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nt</w:t>
        </w:r>
        <w:proofErr w:type="spellEnd"/>
        <w:r w:rsidRPr="001A4DB7">
          <w:rPr>
            <w:rFonts w:ascii="Times New Roman" w:eastAsia="Times New Roman" w:hAnsi="Times New Roman" w:cs="Times New Roman"/>
            <w:lang w:val="fi-FI"/>
          </w:rPr>
          <w:t xml:space="preserve"> vanus, </w:t>
        </w:r>
        <w:proofErr w:type="spellStart"/>
        <w:r w:rsidRPr="001A4DB7">
          <w:rPr>
            <w:rFonts w:ascii="Times New Roman" w:eastAsia="Times New Roman" w:hAnsi="Times New Roman" w:cs="Times New Roman"/>
            <w:lang w:val="fi-FI"/>
          </w:rPr>
          <w:t>sugu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rass</w:t>
        </w:r>
        <w:proofErr w:type="spellEnd"/>
        <w:r w:rsidRPr="001A4DB7">
          <w:rPr>
            <w:rFonts w:ascii="Times New Roman" w:eastAsia="Times New Roman" w:hAnsi="Times New Roman" w:cs="Times New Roman"/>
            <w:lang w:val="fi-FI"/>
          </w:rPr>
          <w:t xml:space="preserve">, HbA1c </w:t>
        </w:r>
        <w:proofErr w:type="spellStart"/>
        <w:r w:rsidRPr="001A4DB7">
          <w:rPr>
            <w:rFonts w:ascii="Times New Roman" w:eastAsia="Times New Roman" w:hAnsi="Times New Roman" w:cs="Times New Roman"/>
            <w:lang w:val="fi-FI"/>
          </w:rPr>
          <w:t>algnäitaja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nägemisteravuse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algnäitaja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eelnev</w:t>
        </w:r>
        <w:proofErr w:type="spellEnd"/>
        <w:r w:rsidRPr="001A4DB7">
          <w:rPr>
            <w:rFonts w:ascii="Times New Roman" w:eastAsia="Times New Roman" w:hAnsi="Times New Roman" w:cs="Times New Roman"/>
            <w:lang w:val="fi-FI"/>
          </w:rPr>
          <w:t xml:space="preserve"> anti-VEGF-ravi)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mõlemas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koondanalüüsis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üldiselt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kooskõlas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üldpopulatsiooni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tulemustega</w:t>
        </w:r>
        <w:proofErr w:type="spellEnd"/>
        <w:r w:rsidRPr="001A4DB7">
          <w:rPr>
            <w:rFonts w:ascii="Times New Roman" w:eastAsia="Times New Roman" w:hAnsi="Times New Roman" w:cs="Times New Roman"/>
            <w:lang w:val="fi-FI"/>
          </w:rPr>
          <w:t>.</w:t>
        </w:r>
      </w:ins>
    </w:p>
    <w:p w14:paraId="1CDF7C57" w14:textId="77777777" w:rsidR="00421062" w:rsidRPr="001A4DB7" w:rsidRDefault="00421062" w:rsidP="00421062">
      <w:pPr>
        <w:autoSpaceDE w:val="0"/>
        <w:autoSpaceDN w:val="0"/>
        <w:spacing w:before="1" w:after="0" w:line="240" w:lineRule="auto"/>
        <w:rPr>
          <w:ins w:id="1942" w:author="Biocon Biologics" w:date="2025-06-10T14:41:00Z"/>
          <w:rFonts w:ascii="Times New Roman" w:eastAsia="Times New Roman" w:hAnsi="Times New Roman" w:cs="Times New Roman"/>
          <w:lang w:val="fi-FI"/>
        </w:rPr>
      </w:pPr>
    </w:p>
    <w:p w14:paraId="44B1E584" w14:textId="77777777" w:rsidR="00421062" w:rsidRPr="001A4DB7" w:rsidRDefault="00421062" w:rsidP="00421062">
      <w:pPr>
        <w:autoSpaceDE w:val="0"/>
        <w:autoSpaceDN w:val="0"/>
        <w:spacing w:after="0" w:line="240" w:lineRule="auto"/>
        <w:ind w:right="469"/>
        <w:rPr>
          <w:ins w:id="1943" w:author="Biocon Biologics" w:date="2025-06-10T14:41:00Z"/>
          <w:rFonts w:ascii="Times New Roman" w:eastAsia="Times New Roman" w:hAnsi="Times New Roman" w:cs="Times New Roman"/>
          <w:lang w:val="fi-FI"/>
        </w:rPr>
      </w:pPr>
      <w:ins w:id="1944" w:author="Biocon Biologics" w:date="2025-06-10T14:41:00Z">
        <w:r w:rsidRPr="001A4DB7">
          <w:rPr>
            <w:rFonts w:ascii="Times New Roman" w:eastAsia="Times New Roman" w:hAnsi="Times New Roman" w:cs="Times New Roman"/>
            <w:lang w:val="fi-FI"/>
          </w:rPr>
          <w:t>VIVID</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ja VISTA</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lang w:val="fi-FI"/>
          </w:rPr>
          <w:t xml:space="preserve"> 36 (9%) ja 197 (43%)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eelnevat</w:t>
        </w:r>
        <w:proofErr w:type="spellEnd"/>
        <w:r w:rsidRPr="001A4DB7">
          <w:rPr>
            <w:rFonts w:ascii="Times New Roman" w:eastAsia="Times New Roman" w:hAnsi="Times New Roman" w:cs="Times New Roman"/>
            <w:lang w:val="fi-FI"/>
          </w:rPr>
          <w:t xml:space="preserve"> anti-VEGF-</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 xml:space="preserve">ravi, mille </w:t>
        </w:r>
        <w:proofErr w:type="spellStart"/>
        <w:r w:rsidRPr="001A4DB7">
          <w:rPr>
            <w:rFonts w:ascii="Times New Roman" w:eastAsia="Times New Roman" w:hAnsi="Times New Roman" w:cs="Times New Roman"/>
            <w:lang w:val="fi-FI"/>
          </w:rPr>
          <w:t>manustamine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lõpetati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vähemalt</w:t>
        </w:r>
        <w:proofErr w:type="spellEnd"/>
        <w:r w:rsidRPr="001A4DB7">
          <w:rPr>
            <w:rFonts w:ascii="Times New Roman" w:eastAsia="Times New Roman" w:hAnsi="Times New Roman" w:cs="Times New Roman"/>
            <w:lang w:val="fi-FI"/>
          </w:rPr>
          <w:t xml:space="preserve"> 3 </w:t>
        </w:r>
        <w:proofErr w:type="spellStart"/>
        <w:r w:rsidRPr="001A4DB7">
          <w:rPr>
            <w:rFonts w:ascii="Times New Roman" w:eastAsia="Times New Roman" w:hAnsi="Times New Roman" w:cs="Times New Roman"/>
            <w:lang w:val="fi-FI"/>
          </w:rPr>
          <w:t>kuud</w:t>
        </w:r>
        <w:proofErr w:type="spellEnd"/>
        <w:r w:rsidRPr="001A4DB7">
          <w:rPr>
            <w:rFonts w:ascii="Times New Roman" w:eastAsia="Times New Roman" w:hAnsi="Times New Roman" w:cs="Times New Roman"/>
            <w:lang w:val="fi-FI"/>
          </w:rPr>
          <w:t xml:space="preserve"> enne </w:t>
        </w:r>
        <w:proofErr w:type="spellStart"/>
        <w:r w:rsidRPr="001A4DB7">
          <w:rPr>
            <w:rFonts w:ascii="Times New Roman" w:eastAsia="Times New Roman" w:hAnsi="Times New Roman" w:cs="Times New Roman"/>
            <w:lang w:val="fi-FI"/>
          </w:rPr>
          <w:t>uuringu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algust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Ravitulemused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alarühmas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keda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raviti</w:t>
        </w:r>
        <w:proofErr w:type="spellEnd"/>
        <w:r w:rsidRPr="001A4DB7">
          <w:rPr>
            <w:rFonts w:ascii="Times New Roman" w:eastAsia="Times New Roman" w:hAnsi="Times New Roman" w:cs="Times New Roman"/>
            <w:lang w:val="fi-FI"/>
          </w:rPr>
          <w:t xml:space="preserve"> enne VEGF-</w:t>
        </w:r>
        <w:proofErr w:type="spellStart"/>
        <w:r w:rsidRPr="001A4DB7">
          <w:rPr>
            <w:rFonts w:ascii="Times New Roman" w:eastAsia="Times New Roman" w:hAnsi="Times New Roman" w:cs="Times New Roman"/>
            <w:lang w:val="fi-FI"/>
          </w:rPr>
          <w:t>inhibiitoriga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sarnased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keda</w:t>
        </w:r>
        <w:proofErr w:type="spellEnd"/>
        <w:r w:rsidRPr="001A4DB7">
          <w:rPr>
            <w:rFonts w:ascii="Times New Roman" w:eastAsia="Times New Roman" w:hAnsi="Times New Roman" w:cs="Times New Roman"/>
            <w:lang w:val="fi-FI"/>
          </w:rPr>
          <w:t xml:space="preserve"> ei </w:t>
        </w:r>
        <w:proofErr w:type="spellStart"/>
        <w:r w:rsidRPr="001A4DB7">
          <w:rPr>
            <w:rFonts w:ascii="Times New Roman" w:eastAsia="Times New Roman" w:hAnsi="Times New Roman" w:cs="Times New Roman"/>
            <w:lang w:val="fi-FI"/>
          </w:rPr>
          <w:t>olnud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varasemalt</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VEGF-</w:t>
        </w:r>
        <w:proofErr w:type="spellStart"/>
        <w:r w:rsidRPr="001A4DB7">
          <w:rPr>
            <w:rFonts w:ascii="Times New Roman" w:eastAsia="Times New Roman" w:hAnsi="Times New Roman" w:cs="Times New Roman"/>
            <w:lang w:val="fi-FI"/>
          </w:rPr>
          <w:t>inhibiitoriga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ravitud</w:t>
        </w:r>
        <w:proofErr w:type="spellEnd"/>
        <w:r w:rsidRPr="001A4DB7">
          <w:rPr>
            <w:rFonts w:ascii="Times New Roman" w:eastAsia="Times New Roman" w:hAnsi="Times New Roman" w:cs="Times New Roman"/>
            <w:lang w:val="fi-FI"/>
          </w:rPr>
          <w:t>.</w:t>
        </w:r>
      </w:ins>
    </w:p>
    <w:p w14:paraId="77BEDB38" w14:textId="77777777" w:rsidR="00421062" w:rsidRPr="001A4DB7" w:rsidRDefault="00421062" w:rsidP="00421062">
      <w:pPr>
        <w:autoSpaceDE w:val="0"/>
        <w:autoSpaceDN w:val="0"/>
        <w:spacing w:before="11" w:after="0" w:line="240" w:lineRule="auto"/>
        <w:rPr>
          <w:ins w:id="1945" w:author="Biocon Biologics" w:date="2025-06-10T14:41:00Z"/>
          <w:rFonts w:ascii="Times New Roman" w:eastAsia="Times New Roman" w:hAnsi="Times New Roman" w:cs="Times New Roman"/>
          <w:sz w:val="21"/>
          <w:lang w:val="fi-FI"/>
        </w:rPr>
      </w:pPr>
    </w:p>
    <w:p w14:paraId="6FECE8D4" w14:textId="77777777" w:rsidR="00421062" w:rsidRPr="001A4DB7" w:rsidRDefault="00421062" w:rsidP="00421062">
      <w:pPr>
        <w:autoSpaceDE w:val="0"/>
        <w:autoSpaceDN w:val="0"/>
        <w:spacing w:before="3" w:after="0" w:line="240" w:lineRule="auto"/>
        <w:rPr>
          <w:ins w:id="1946" w:author="Biocon Biologics" w:date="2025-06-10T14:41:00Z"/>
          <w:rFonts w:ascii="Times New Roman" w:eastAsia="Times New Roman" w:hAnsi="Times New Roman" w:cs="Times New Roman"/>
          <w:b/>
          <w:bCs/>
          <w:sz w:val="18"/>
          <w:szCs w:val="18"/>
          <w:lang w:val="fi-FI"/>
        </w:rPr>
      </w:pPr>
      <w:proofErr w:type="spellStart"/>
      <w:ins w:id="1947" w:author="Biocon Biologics" w:date="2025-06-10T14:41:00Z">
        <w:r w:rsidRPr="001A4DB7">
          <w:rPr>
            <w:rFonts w:ascii="Times New Roman" w:eastAsia="Times New Roman" w:hAnsi="Times New Roman" w:cs="Times New Roman"/>
            <w:lang w:val="fi-FI"/>
          </w:rPr>
          <w:t>Raviarsti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otsusel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patsiendid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kellel</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haigus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mõlemas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silmas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vajadusel</w:t>
        </w:r>
        <w:proofErr w:type="spellEnd"/>
        <w:r w:rsidRPr="001A4DB7">
          <w:rPr>
            <w:rFonts w:ascii="Times New Roman" w:eastAsia="Times New Roman" w:hAnsi="Times New Roman" w:cs="Times New Roman"/>
            <w:lang w:val="fi-FI"/>
          </w:rPr>
          <w:t xml:space="preserve"> anti-VEGF ravi ka </w:t>
        </w:r>
        <w:proofErr w:type="spellStart"/>
        <w:r w:rsidRPr="001A4DB7">
          <w:rPr>
            <w:rFonts w:ascii="Times New Roman" w:eastAsia="Times New Roman" w:hAnsi="Times New Roman" w:cs="Times New Roman"/>
            <w:lang w:val="fi-FI"/>
          </w:rPr>
          <w:t>teise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silma</w:t>
        </w:r>
        <w:proofErr w:type="spellEnd"/>
        <w:r w:rsidRPr="001A4DB7">
          <w:rPr>
            <w:rFonts w:ascii="Times New Roman" w:eastAsia="Times New Roman" w:hAnsi="Times New Roman" w:cs="Times New Roman"/>
            <w:lang w:val="fi-FI"/>
          </w:rPr>
          <w:t>. VISTA</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said</w:t>
        </w:r>
        <w:proofErr w:type="spellEnd"/>
        <w:r w:rsidRPr="001A4DB7">
          <w:rPr>
            <w:rFonts w:ascii="Times New Roman" w:eastAsia="Times New Roman" w:hAnsi="Times New Roman" w:cs="Times New Roman"/>
            <w:lang w:val="fi-FI"/>
          </w:rPr>
          <w:t xml:space="preserve"> 217 (70,7%)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100.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mõlemasse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silma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süste</w:t>
        </w:r>
        <w:proofErr w:type="spellEnd"/>
        <w:r w:rsidRPr="001A4DB7">
          <w:rPr>
            <w:rFonts w:ascii="Times New Roman" w:eastAsia="Times New Roman" w:hAnsi="Times New Roman" w:cs="Times New Roman"/>
            <w:lang w:val="fi-FI"/>
          </w:rPr>
          <w:t>; VIVID</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raviti</w:t>
        </w:r>
        <w:proofErr w:type="spellEnd"/>
        <w:r w:rsidRPr="001A4DB7">
          <w:rPr>
            <w:rFonts w:ascii="Times New Roman" w:eastAsia="Times New Roman" w:hAnsi="Times New Roman" w:cs="Times New Roman"/>
            <w:lang w:val="fi-FI"/>
          </w:rPr>
          <w:t xml:space="preserve"> 97-l (35,8%)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patsiendil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teist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silma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teise</w:t>
        </w:r>
        <w:proofErr w:type="spellEnd"/>
        <w:r w:rsidRPr="001A4DB7">
          <w:rPr>
            <w:rFonts w:ascii="Times New Roman" w:eastAsia="Times New Roman" w:hAnsi="Times New Roman" w:cs="Times New Roman"/>
            <w:lang w:val="fi-FI"/>
          </w:rPr>
          <w:t xml:space="preserve"> anti-VEGF</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ravimiga</w:t>
        </w:r>
        <w:proofErr w:type="spellEnd"/>
        <w:r w:rsidRPr="001A4DB7">
          <w:rPr>
            <w:rFonts w:ascii="Times New Roman" w:eastAsia="Times New Roman" w:hAnsi="Times New Roman" w:cs="Times New Roman"/>
            <w:lang w:val="fi-FI"/>
          </w:rPr>
          <w:t>.</w:t>
        </w:r>
      </w:ins>
    </w:p>
    <w:p w14:paraId="6EAD0606" w14:textId="77777777" w:rsidR="00421062" w:rsidRPr="001A4DB7" w:rsidRDefault="00421062" w:rsidP="00421062">
      <w:pPr>
        <w:autoSpaceDE w:val="0"/>
        <w:autoSpaceDN w:val="0"/>
        <w:spacing w:after="0" w:line="240" w:lineRule="auto"/>
        <w:rPr>
          <w:ins w:id="1948" w:author="Biocon Biologics" w:date="2025-06-10T14:41:00Z"/>
          <w:rFonts w:ascii="Times New Roman" w:eastAsia="Times New Roman" w:hAnsi="Times New Roman" w:cs="Times New Roman"/>
          <w:lang w:val="fi-FI"/>
        </w:rPr>
      </w:pPr>
    </w:p>
    <w:p w14:paraId="7ECCFB81" w14:textId="77777777" w:rsidR="00421062" w:rsidRPr="001A4DB7" w:rsidRDefault="00421062" w:rsidP="00421062">
      <w:pPr>
        <w:autoSpaceDE w:val="0"/>
        <w:autoSpaceDN w:val="0"/>
        <w:spacing w:after="0" w:line="240" w:lineRule="auto"/>
        <w:ind w:right="636"/>
        <w:rPr>
          <w:ins w:id="1949" w:author="Biocon Biologics" w:date="2025-06-10T14:41:00Z"/>
          <w:rFonts w:ascii="Times New Roman" w:eastAsia="Times New Roman" w:hAnsi="Times New Roman" w:cs="Times New Roman"/>
          <w:lang w:val="fi-FI"/>
        </w:rPr>
      </w:pPr>
      <w:proofErr w:type="spellStart"/>
      <w:ins w:id="1950" w:author="Biocon Biologics" w:date="2025-06-10T14:41:00Z">
        <w:r w:rsidRPr="001A4DB7">
          <w:rPr>
            <w:rFonts w:ascii="Times New Roman" w:eastAsia="Times New Roman" w:hAnsi="Times New Roman" w:cs="Times New Roman"/>
            <w:lang w:val="fi-FI"/>
          </w:rPr>
          <w:t>Sõltumatus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võrdlevas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(DRCR.net </w:t>
        </w:r>
        <w:proofErr w:type="spellStart"/>
        <w:r w:rsidRPr="001A4DB7">
          <w:rPr>
            <w:rFonts w:ascii="Times New Roman" w:eastAsia="Times New Roman" w:hAnsi="Times New Roman" w:cs="Times New Roman"/>
            <w:lang w:val="fi-FI"/>
          </w:rPr>
          <w:t>Protocol</w:t>
        </w:r>
        <w:proofErr w:type="spellEnd"/>
        <w:r w:rsidRPr="001A4DB7">
          <w:rPr>
            <w:rFonts w:ascii="Times New Roman" w:eastAsia="Times New Roman" w:hAnsi="Times New Roman" w:cs="Times New Roman"/>
            <w:lang w:val="fi-FI"/>
          </w:rPr>
          <w:t xml:space="preserve"> T) </w:t>
        </w:r>
        <w:proofErr w:type="spellStart"/>
        <w:r w:rsidRPr="001A4DB7">
          <w:rPr>
            <w:rFonts w:ascii="Times New Roman" w:eastAsia="Times New Roman" w:hAnsi="Times New Roman" w:cs="Times New Roman"/>
            <w:lang w:val="fi-FI"/>
          </w:rPr>
          <w:t>kasutati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paindlikku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annustamisskeemi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põhines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rangetel</w:t>
        </w:r>
        <w:proofErr w:type="spellEnd"/>
        <w:r w:rsidRPr="001A4DB7">
          <w:rPr>
            <w:rFonts w:ascii="Times New Roman" w:eastAsia="Times New Roman" w:hAnsi="Times New Roman" w:cs="Times New Roman"/>
            <w:lang w:val="fi-FI"/>
          </w:rPr>
          <w:t xml:space="preserve"> OCT ja </w:t>
        </w:r>
        <w:proofErr w:type="spellStart"/>
        <w:r w:rsidRPr="001A4DB7">
          <w:rPr>
            <w:rFonts w:ascii="Times New Roman" w:eastAsia="Times New Roman" w:hAnsi="Times New Roman" w:cs="Times New Roman"/>
            <w:lang w:val="fi-FI"/>
          </w:rPr>
          <w:t>nägemise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hindamise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kriteeriumidel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Sellise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skeemi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alusel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ravirühma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patsiendid</w:t>
        </w:r>
        <w:proofErr w:type="spellEnd"/>
        <w:r w:rsidRPr="001A4DB7">
          <w:rPr>
            <w:rFonts w:ascii="Times New Roman" w:eastAsia="Times New Roman" w:hAnsi="Times New Roman" w:cs="Times New Roman"/>
            <w:lang w:val="fi-FI"/>
          </w:rPr>
          <w:t xml:space="preserve"> (n = 224) 52. </w:t>
        </w:r>
        <w:proofErr w:type="spellStart"/>
        <w:r w:rsidRPr="001A4DB7">
          <w:rPr>
            <w:rFonts w:ascii="Times New Roman" w:eastAsia="Times New Roman" w:hAnsi="Times New Roman" w:cs="Times New Roman"/>
            <w:lang w:val="fi-FI"/>
          </w:rPr>
          <w:t>nädalaks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keskmiselt</w:t>
        </w:r>
        <w:proofErr w:type="spellEnd"/>
        <w:r w:rsidRPr="001A4DB7">
          <w:rPr>
            <w:rFonts w:ascii="Times New Roman" w:eastAsia="Times New Roman" w:hAnsi="Times New Roman" w:cs="Times New Roman"/>
            <w:lang w:val="fi-FI"/>
          </w:rPr>
          <w:t xml:space="preserve"> 9,2 </w:t>
        </w:r>
        <w:proofErr w:type="spellStart"/>
        <w:r w:rsidRPr="001A4DB7">
          <w:rPr>
            <w:rFonts w:ascii="Times New Roman" w:eastAsia="Times New Roman" w:hAnsi="Times New Roman" w:cs="Times New Roman"/>
            <w:lang w:val="fi-FI"/>
          </w:rPr>
          <w:t>süsti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mis</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sarnane</w:t>
        </w:r>
        <w:proofErr w:type="spellEnd"/>
        <w:r w:rsidRPr="001A4DB7">
          <w:rPr>
            <w:rFonts w:ascii="Times New Roman" w:eastAsia="Times New Roman" w:hAnsi="Times New Roman" w:cs="Times New Roman"/>
            <w:lang w:val="fi-FI"/>
          </w:rPr>
          <w:t xml:space="preserve"> VIVID</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ja</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VISTA</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2Q8 </w:t>
        </w:r>
        <w:proofErr w:type="spellStart"/>
        <w:r w:rsidRPr="001A4DB7">
          <w:rPr>
            <w:rFonts w:ascii="Times New Roman" w:eastAsia="Times New Roman" w:hAnsi="Times New Roman" w:cs="Times New Roman"/>
            <w:lang w:val="fi-FI"/>
          </w:rPr>
          <w:t>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manustatud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arvuga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Üldine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efektiivsus</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 xml:space="preserve">oli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Protocol</w:t>
        </w:r>
        <w:proofErr w:type="spellEnd"/>
        <w:r w:rsidRPr="001A4DB7">
          <w:rPr>
            <w:rFonts w:ascii="Times New Roman" w:eastAsia="Times New Roman" w:hAnsi="Times New Roman" w:cs="Times New Roman"/>
            <w:lang w:val="fi-FI"/>
          </w:rPr>
          <w:t xml:space="preserve"> T) ja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2Q8 </w:t>
        </w:r>
        <w:proofErr w:type="spellStart"/>
        <w:r w:rsidRPr="001A4DB7">
          <w:rPr>
            <w:rFonts w:ascii="Times New Roman" w:eastAsia="Times New Roman" w:hAnsi="Times New Roman" w:cs="Times New Roman"/>
            <w:lang w:val="fi-FI"/>
          </w:rPr>
          <w:t>rühmade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lang w:val="fi-FI"/>
          </w:rPr>
          <w:t xml:space="preserve"> VIVID</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 xml:space="preserve"> ja</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VISTA</w:t>
        </w:r>
        <w:r w:rsidRPr="001A4DB7">
          <w:rPr>
            <w:rFonts w:ascii="Times New Roman" w:eastAsia="Times New Roman" w:hAnsi="Times New Roman" w:cs="Times New Roman"/>
            <w:vertAlign w:val="superscript"/>
            <w:lang w:val="fi-FI"/>
          </w:rPr>
          <w:t>DME</w:t>
        </w:r>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puhul</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sarnane</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Protocol</w:t>
        </w:r>
        <w:proofErr w:type="spellEnd"/>
        <w:r w:rsidRPr="001A4DB7">
          <w:rPr>
            <w:rFonts w:ascii="Times New Roman" w:eastAsia="Times New Roman" w:hAnsi="Times New Roman" w:cs="Times New Roman"/>
            <w:lang w:val="fi-FI"/>
          </w:rPr>
          <w:t xml:space="preserve"> T</w:t>
        </w:r>
        <w:r w:rsidRPr="001A4DB7">
          <w:rPr>
            <w:rFonts w:ascii="Times New Roman" w:eastAsia="Times New Roman" w:hAnsi="Times New Roman" w:cs="Times New Roman"/>
            <w:spacing w:val="-5"/>
            <w:lang w:val="fi-FI"/>
          </w:rPr>
          <w:t xml:space="preserve"> </w:t>
        </w:r>
        <w:r w:rsidRPr="001A4DB7">
          <w:rPr>
            <w:rFonts w:ascii="Times New Roman" w:eastAsia="Times New Roman" w:hAnsi="Times New Roman" w:cs="Times New Roman"/>
            <w:lang w:val="fi-FI"/>
          </w:rPr>
          <w:t>suurenes</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tähemärgi</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skoor</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võrreldes</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algnäitajatega</w:t>
        </w:r>
        <w:proofErr w:type="spellEnd"/>
      </w:ins>
    </w:p>
    <w:p w14:paraId="18D9704A" w14:textId="77777777" w:rsidR="00421062" w:rsidRPr="001A4DB7" w:rsidRDefault="00421062" w:rsidP="00421062">
      <w:pPr>
        <w:autoSpaceDE w:val="0"/>
        <w:autoSpaceDN w:val="0"/>
        <w:spacing w:after="0" w:line="240" w:lineRule="auto"/>
        <w:rPr>
          <w:ins w:id="1951" w:author="Biocon Biologics" w:date="2025-06-10T14:41:00Z"/>
          <w:rFonts w:ascii="Times New Roman" w:eastAsia="Times New Roman" w:hAnsi="Times New Roman" w:cs="Times New Roman"/>
          <w:lang w:val="fi-FI"/>
        </w:rPr>
        <w:sectPr w:rsidR="00421062" w:rsidRPr="001A4DB7" w:rsidSect="00421062">
          <w:footerReference w:type="default" r:id="rId34"/>
          <w:pgSz w:w="11910" w:h="16850"/>
          <w:pgMar w:top="1320" w:right="960" w:bottom="820" w:left="1180" w:header="0" w:footer="634" w:gutter="0"/>
          <w:cols w:space="720"/>
        </w:sectPr>
      </w:pPr>
    </w:p>
    <w:p w14:paraId="68B57410" w14:textId="77777777" w:rsidR="00421062" w:rsidRPr="001A4DB7" w:rsidRDefault="00421062" w:rsidP="00421062">
      <w:pPr>
        <w:autoSpaceDE w:val="0"/>
        <w:autoSpaceDN w:val="0"/>
        <w:spacing w:before="75" w:after="0" w:line="240" w:lineRule="auto"/>
        <w:ind w:right="562"/>
        <w:rPr>
          <w:ins w:id="1952" w:author="Biocon Biologics" w:date="2025-06-10T14:41:00Z"/>
          <w:rFonts w:ascii="Times New Roman" w:eastAsia="Times New Roman" w:hAnsi="Times New Roman" w:cs="Times New Roman"/>
          <w:lang w:val="fi-FI"/>
        </w:rPr>
      </w:pPr>
      <w:proofErr w:type="spellStart"/>
      <w:ins w:id="1953" w:author="Biocon Biologics" w:date="2025-06-10T14:41:00Z">
        <w:r w:rsidRPr="001A4DB7">
          <w:rPr>
            <w:rFonts w:ascii="Times New Roman" w:eastAsia="Times New Roman" w:hAnsi="Times New Roman" w:cs="Times New Roman"/>
            <w:lang w:val="fi-FI"/>
          </w:rPr>
          <w:lastRenderedPageBreak/>
          <w:t>keskmiselt</w:t>
        </w:r>
        <w:proofErr w:type="spellEnd"/>
        <w:r w:rsidRPr="001A4DB7">
          <w:rPr>
            <w:rFonts w:ascii="Times New Roman" w:eastAsia="Times New Roman" w:hAnsi="Times New Roman" w:cs="Times New Roman"/>
            <w:lang w:val="fi-FI"/>
          </w:rPr>
          <w:t xml:space="preserve"> 13,3 </w:t>
        </w:r>
        <w:proofErr w:type="spellStart"/>
        <w:r w:rsidRPr="001A4DB7">
          <w:rPr>
            <w:rFonts w:ascii="Times New Roman" w:eastAsia="Times New Roman" w:hAnsi="Times New Roman" w:cs="Times New Roman"/>
            <w:lang w:val="fi-FI"/>
          </w:rPr>
          <w:t>tähe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võrra</w:t>
        </w:r>
        <w:proofErr w:type="spellEnd"/>
        <w:r w:rsidRPr="001A4DB7">
          <w:rPr>
            <w:rFonts w:ascii="Times New Roman" w:eastAsia="Times New Roman" w:hAnsi="Times New Roman" w:cs="Times New Roman"/>
            <w:lang w:val="fi-FI"/>
          </w:rPr>
          <w:t xml:space="preserve">, sh 42%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vähemalt</w:t>
        </w:r>
        <w:proofErr w:type="spellEnd"/>
        <w:r w:rsidRPr="001A4DB7">
          <w:rPr>
            <w:rFonts w:ascii="Times New Roman" w:eastAsia="Times New Roman" w:hAnsi="Times New Roman" w:cs="Times New Roman"/>
            <w:lang w:val="fi-FI"/>
          </w:rPr>
          <w:t xml:space="preserve"> 15 </w:t>
        </w:r>
        <w:proofErr w:type="spellStart"/>
        <w:r w:rsidRPr="001A4DB7">
          <w:rPr>
            <w:rFonts w:ascii="Times New Roman" w:eastAsia="Times New Roman" w:hAnsi="Times New Roman" w:cs="Times New Roman"/>
            <w:lang w:val="fi-FI"/>
          </w:rPr>
          <w:t>tähe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Ohutusalastes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okulaarsete</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mitteokulaarsete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kõrvaltoimete</w:t>
        </w:r>
        <w:proofErr w:type="spellEnd"/>
        <w:r w:rsidRPr="001A4DB7">
          <w:rPr>
            <w:rFonts w:ascii="Times New Roman" w:eastAsia="Times New Roman" w:hAnsi="Times New Roman" w:cs="Times New Roman"/>
            <w:lang w:val="fi-FI"/>
          </w:rPr>
          <w:t xml:space="preserve"> (sh </w:t>
        </w:r>
        <w:proofErr w:type="spellStart"/>
        <w:r w:rsidRPr="001A4DB7">
          <w:rPr>
            <w:rFonts w:ascii="Times New Roman" w:eastAsia="Times New Roman" w:hAnsi="Times New Roman" w:cs="Times New Roman"/>
            <w:lang w:val="fi-FI"/>
          </w:rPr>
          <w:t>arteriaalsed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trombembooliad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üldised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esinemissagedused</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kõikide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ravirühmade</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 xml:space="preserve">ja ka </w:t>
        </w:r>
        <w:proofErr w:type="spellStart"/>
        <w:r w:rsidRPr="001A4DB7">
          <w:rPr>
            <w:rFonts w:ascii="Times New Roman" w:eastAsia="Times New Roman" w:hAnsi="Times New Roman" w:cs="Times New Roman"/>
            <w:lang w:val="fi-FI"/>
          </w:rPr>
          <w:t>uuringute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lõikes</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sarnased</w:t>
        </w:r>
        <w:proofErr w:type="spellEnd"/>
        <w:r w:rsidRPr="001A4DB7">
          <w:rPr>
            <w:rFonts w:ascii="Times New Roman" w:eastAsia="Times New Roman" w:hAnsi="Times New Roman" w:cs="Times New Roman"/>
            <w:lang w:val="fi-FI"/>
          </w:rPr>
          <w:t>.</w:t>
        </w:r>
      </w:ins>
    </w:p>
    <w:p w14:paraId="143277F6" w14:textId="77777777" w:rsidR="00421062" w:rsidRPr="001A4DB7" w:rsidRDefault="00421062" w:rsidP="00421062">
      <w:pPr>
        <w:autoSpaceDE w:val="0"/>
        <w:autoSpaceDN w:val="0"/>
        <w:spacing w:before="1" w:after="0" w:line="240" w:lineRule="auto"/>
        <w:rPr>
          <w:ins w:id="1954" w:author="Biocon Biologics" w:date="2025-06-10T14:41:00Z"/>
          <w:rFonts w:ascii="Times New Roman" w:eastAsia="Times New Roman" w:hAnsi="Times New Roman" w:cs="Times New Roman"/>
          <w:lang w:val="fi-FI"/>
        </w:rPr>
      </w:pPr>
    </w:p>
    <w:p w14:paraId="6F30CC4A" w14:textId="77777777" w:rsidR="00421062" w:rsidRPr="001A4DB7" w:rsidRDefault="00421062" w:rsidP="00421062">
      <w:pPr>
        <w:autoSpaceDE w:val="0"/>
        <w:autoSpaceDN w:val="0"/>
        <w:spacing w:after="0" w:line="240" w:lineRule="auto"/>
        <w:ind w:right="466"/>
        <w:rPr>
          <w:ins w:id="1955" w:author="Biocon Biologics" w:date="2025-06-10T14:41:00Z"/>
          <w:rFonts w:ascii="Times New Roman" w:eastAsia="Times New Roman" w:hAnsi="Times New Roman" w:cs="Times New Roman"/>
          <w:lang w:val="fi-FI"/>
        </w:rPr>
      </w:pPr>
      <w:ins w:id="1956" w:author="Biocon Biologics" w:date="2025-06-10T14:41:00Z">
        <w:r w:rsidRPr="001A4DB7">
          <w:rPr>
            <w:rFonts w:ascii="Times New Roman" w:eastAsia="Times New Roman" w:hAnsi="Times New Roman" w:cs="Times New Roman"/>
            <w:lang w:val="fi-FI"/>
          </w:rPr>
          <w:t xml:space="preserve">100 </w:t>
        </w:r>
        <w:proofErr w:type="spellStart"/>
        <w:r w:rsidRPr="001A4DB7">
          <w:rPr>
            <w:rFonts w:ascii="Times New Roman" w:eastAsia="Times New Roman" w:hAnsi="Times New Roman" w:cs="Times New Roman"/>
            <w:lang w:val="fi-FI"/>
          </w:rPr>
          <w:t>nädalat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kestnud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mitmekeskuselises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avatud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võrdleva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VIOLET</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võrreldi</w:t>
        </w:r>
        <w:proofErr w:type="spellEnd"/>
        <w:r w:rsidRPr="001A4DB7">
          <w:rPr>
            <w:rFonts w:ascii="Times New Roman" w:eastAsia="Times New Roman" w:hAnsi="Times New Roman" w:cs="Times New Roman"/>
            <w:lang w:val="fi-FI"/>
          </w:rPr>
          <w:t xml:space="preserve"> DME-</w:t>
        </w:r>
        <w:proofErr w:type="spellStart"/>
        <w:r w:rsidRPr="001A4DB7">
          <w:rPr>
            <w:rFonts w:ascii="Times New Roman" w:eastAsia="Times New Roman" w:hAnsi="Times New Roman" w:cs="Times New Roman"/>
            <w:lang w:val="fi-FI"/>
          </w:rPr>
          <w:t>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lang w:val="fi-FI"/>
          </w:rPr>
          <w:t xml:space="preserve"> kolme erinevat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 mg </w:t>
        </w:r>
        <w:proofErr w:type="spellStart"/>
        <w:r w:rsidRPr="001A4DB7">
          <w:rPr>
            <w:rFonts w:ascii="Times New Roman" w:eastAsia="Times New Roman" w:hAnsi="Times New Roman" w:cs="Times New Roman"/>
            <w:lang w:val="fi-FI"/>
          </w:rPr>
          <w:t>annustamisskeemi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pärast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vähemalt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üheaastast</w:t>
        </w:r>
        <w:proofErr w:type="spellEnd"/>
        <w:r w:rsidRPr="001A4DB7">
          <w:rPr>
            <w:rFonts w:ascii="Times New Roman" w:eastAsia="Times New Roman" w:hAnsi="Times New Roman" w:cs="Times New Roman"/>
            <w:lang w:val="fi-FI"/>
          </w:rPr>
          <w:t xml:space="preserve"> ravi </w:t>
        </w:r>
        <w:proofErr w:type="spellStart"/>
        <w:r w:rsidRPr="001A4DB7">
          <w:rPr>
            <w:rFonts w:ascii="Times New Roman" w:eastAsia="Times New Roman" w:hAnsi="Times New Roman" w:cs="Times New Roman"/>
            <w:lang w:val="fi-FI"/>
          </w:rPr>
          <w:t>fikseeritud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süstimisintervallidega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milles</w:t>
        </w:r>
        <w:proofErr w:type="spellEnd"/>
        <w:r w:rsidRPr="001A4DB7">
          <w:rPr>
            <w:rFonts w:ascii="Times New Roman" w:eastAsia="Times New Roman" w:hAnsi="Times New Roman" w:cs="Times New Roman"/>
            <w:lang w:val="fi-FI"/>
          </w:rPr>
          <w:t xml:space="preserve"> ravi </w:t>
        </w:r>
        <w:proofErr w:type="spellStart"/>
        <w:r w:rsidRPr="001A4DB7">
          <w:rPr>
            <w:rFonts w:ascii="Times New Roman" w:eastAsia="Times New Roman" w:hAnsi="Times New Roman" w:cs="Times New Roman"/>
            <w:lang w:val="fi-FI"/>
          </w:rPr>
          <w:t>alustati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ühe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süstega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viiel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järjestikusel</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kuul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misjärel</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mindi</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üle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ühele</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süstimisele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iga</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kahe</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kuu</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järel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6"/>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võrreldi</w:t>
        </w:r>
        <w:proofErr w:type="spellEnd"/>
        <w:r w:rsidRPr="001A4DB7">
          <w:rPr>
            <w:rFonts w:ascii="Times New Roman" w:eastAsia="Times New Roman" w:hAnsi="Times New Roman" w:cs="Times New Roman"/>
            <w:lang w:val="fi-FI"/>
          </w:rPr>
          <w:t>, kas</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teisel</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kolmandal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raviaastal</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 mg </w:t>
        </w:r>
        <w:r w:rsidRPr="001A4DB7">
          <w:rPr>
            <w:rFonts w:ascii="Times New Roman" w:eastAsia="Times New Roman" w:hAnsi="Times New Roman" w:cs="Times New Roman"/>
            <w:i/>
            <w:lang w:val="fi-FI"/>
          </w:rPr>
          <w:t xml:space="preserve">ravi ja </w:t>
        </w:r>
        <w:proofErr w:type="spellStart"/>
        <w:r w:rsidRPr="001A4DB7">
          <w:rPr>
            <w:rFonts w:ascii="Times New Roman" w:eastAsia="Times New Roman" w:hAnsi="Times New Roman" w:cs="Times New Roman"/>
            <w:i/>
            <w:lang w:val="fi-FI"/>
          </w:rPr>
          <w:t>pikenda</w:t>
        </w:r>
        <w:proofErr w:type="spellEnd"/>
        <w:r w:rsidRPr="001A4DB7">
          <w:rPr>
            <w:rFonts w:ascii="Times New Roman" w:eastAsia="Times New Roman" w:hAnsi="Times New Roman" w:cs="Times New Roman"/>
            <w:i/>
            <w:lang w:val="fi-FI"/>
          </w:rPr>
          <w:t xml:space="preserve"> </w:t>
        </w:r>
        <w:proofErr w:type="spellStart"/>
        <w:r w:rsidRPr="001A4DB7">
          <w:rPr>
            <w:rFonts w:ascii="Times New Roman" w:eastAsia="Times New Roman" w:hAnsi="Times New Roman" w:cs="Times New Roman"/>
            <w:lang w:val="fi-FI"/>
          </w:rPr>
          <w:t>annustamisskeem</w:t>
        </w:r>
        <w:proofErr w:type="spellEnd"/>
        <w:r w:rsidRPr="001A4DB7">
          <w:rPr>
            <w:rFonts w:ascii="Times New Roman" w:eastAsia="Times New Roman" w:hAnsi="Times New Roman" w:cs="Times New Roman"/>
            <w:lang w:val="fi-FI"/>
          </w:rPr>
          <w:t xml:space="preserve"> (2T&amp;E, </w:t>
        </w:r>
        <w:proofErr w:type="spellStart"/>
        <w:r w:rsidRPr="001A4DB7">
          <w:rPr>
            <w:rFonts w:ascii="Times New Roman" w:eastAsia="Times New Roman" w:hAnsi="Times New Roman" w:cs="Times New Roman"/>
            <w:lang w:val="fi-FI"/>
          </w:rPr>
          <w:t>minimaalne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süstimisintervall</w:t>
        </w:r>
        <w:proofErr w:type="spellEnd"/>
        <w:r w:rsidRPr="001A4DB7">
          <w:rPr>
            <w:rFonts w:ascii="Times New Roman" w:eastAsia="Times New Roman" w:hAnsi="Times New Roman" w:cs="Times New Roman"/>
            <w:lang w:val="fi-FI"/>
          </w:rPr>
          <w:t xml:space="preserve"> 8 </w:t>
        </w:r>
        <w:proofErr w:type="spellStart"/>
        <w:r w:rsidRPr="001A4DB7">
          <w:rPr>
            <w:rFonts w:ascii="Times New Roman" w:eastAsia="Times New Roman" w:hAnsi="Times New Roman" w:cs="Times New Roman"/>
            <w:lang w:val="fi-FI"/>
          </w:rPr>
          <w:t>nädalat</w:t>
        </w:r>
        <w:proofErr w:type="spellEnd"/>
        <w:r w:rsidRPr="001A4DB7">
          <w:rPr>
            <w:rFonts w:ascii="Times New Roman" w:eastAsia="Times New Roman" w:hAnsi="Times New Roman" w:cs="Times New Roman"/>
            <w:lang w:val="fi-FI"/>
          </w:rPr>
          <w:t xml:space="preserve">, intervalli </w:t>
        </w:r>
        <w:proofErr w:type="spellStart"/>
        <w:r w:rsidRPr="001A4DB7">
          <w:rPr>
            <w:rFonts w:ascii="Times New Roman" w:eastAsia="Times New Roman" w:hAnsi="Times New Roman" w:cs="Times New Roman"/>
            <w:lang w:val="fi-FI"/>
          </w:rPr>
          <w:t>pikendati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järk-järgult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kliiniliste</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anatoomiliste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põhjal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 xml:space="preserve">ja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 mg </w:t>
        </w:r>
        <w:proofErr w:type="spellStart"/>
        <w:r w:rsidRPr="001A4DB7">
          <w:rPr>
            <w:rFonts w:ascii="Times New Roman" w:eastAsia="Times New Roman" w:hAnsi="Times New Roman" w:cs="Times New Roman"/>
            <w:lang w:val="fi-FI"/>
          </w:rPr>
          <w:t>annustamine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vajadusele</w:t>
        </w:r>
        <w:proofErr w:type="spellEnd"/>
        <w:r w:rsidRPr="001A4DB7">
          <w:rPr>
            <w:rFonts w:ascii="Times New Roman" w:eastAsia="Times New Roman" w:hAnsi="Times New Roman" w:cs="Times New Roman"/>
            <w:lang w:val="fi-FI"/>
          </w:rPr>
          <w:t xml:space="preserve"> (2PRN, </w:t>
        </w:r>
        <w:proofErr w:type="spellStart"/>
        <w:r w:rsidRPr="001A4DB7">
          <w:rPr>
            <w:rFonts w:ascii="Times New Roman" w:eastAsia="Times New Roman" w:hAnsi="Times New Roman" w:cs="Times New Roman"/>
            <w:lang w:val="fi-FI"/>
          </w:rPr>
          <w:t>patsiente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iga</w:t>
        </w:r>
        <w:proofErr w:type="spellEnd"/>
        <w:r w:rsidRPr="001A4DB7">
          <w:rPr>
            <w:rFonts w:ascii="Times New Roman" w:eastAsia="Times New Roman" w:hAnsi="Times New Roman" w:cs="Times New Roman"/>
            <w:lang w:val="fi-FI"/>
          </w:rPr>
          <w:t xml:space="preserve"> 4 </w:t>
        </w:r>
        <w:proofErr w:type="spellStart"/>
        <w:r w:rsidRPr="001A4DB7">
          <w:rPr>
            <w:rFonts w:ascii="Times New Roman" w:eastAsia="Times New Roman" w:hAnsi="Times New Roman" w:cs="Times New Roman"/>
            <w:lang w:val="fi-FI"/>
          </w:rPr>
          <w:t>nädala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järel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vajadusel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süstiti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kliiniliste</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anatoomiliste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tulemuste</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põhjal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samaväärsed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2</w:t>
        </w:r>
        <w:r w:rsidRPr="001A4DB7">
          <w:rPr>
            <w:rFonts w:ascii="Times New Roman" w:eastAsia="Times New Roman" w:hAnsi="Times New Roman" w:cs="Times New Roman"/>
            <w:spacing w:val="-4"/>
            <w:lang w:val="fi-FI"/>
          </w:rPr>
          <w:t xml:space="preserve"> </w:t>
        </w:r>
        <w:r w:rsidRPr="001A4DB7">
          <w:rPr>
            <w:rFonts w:ascii="Times New Roman" w:eastAsia="Times New Roman" w:hAnsi="Times New Roman" w:cs="Times New Roman"/>
            <w:lang w:val="fi-FI"/>
          </w:rPr>
          <w:t>mg</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manustamisega</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iga</w:t>
        </w:r>
        <w:proofErr w:type="spellEnd"/>
        <w:r w:rsidRPr="001A4DB7">
          <w:rPr>
            <w:rFonts w:ascii="Times New Roman" w:eastAsia="Times New Roman" w:hAnsi="Times New Roman" w:cs="Times New Roman"/>
            <w:lang w:val="fi-FI"/>
          </w:rPr>
          <w:t xml:space="preserve"> 8 </w:t>
        </w:r>
        <w:proofErr w:type="spellStart"/>
        <w:r w:rsidRPr="001A4DB7">
          <w:rPr>
            <w:rFonts w:ascii="Times New Roman" w:eastAsia="Times New Roman" w:hAnsi="Times New Roman" w:cs="Times New Roman"/>
            <w:lang w:val="fi-FI"/>
          </w:rPr>
          <w:t>nädala</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järel</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(2Q8).</w:t>
        </w:r>
      </w:ins>
    </w:p>
    <w:p w14:paraId="3E1A2E5D" w14:textId="77777777" w:rsidR="00421062" w:rsidRPr="001A4DB7" w:rsidRDefault="00421062" w:rsidP="00421062">
      <w:pPr>
        <w:autoSpaceDE w:val="0"/>
        <w:autoSpaceDN w:val="0"/>
        <w:spacing w:before="1" w:after="0" w:line="240" w:lineRule="auto"/>
        <w:rPr>
          <w:ins w:id="1957" w:author="Biocon Biologics" w:date="2025-06-10T14:41:00Z"/>
          <w:rFonts w:ascii="Times New Roman" w:eastAsia="Times New Roman" w:hAnsi="Times New Roman" w:cs="Times New Roman"/>
          <w:lang w:val="fi-FI"/>
        </w:rPr>
      </w:pPr>
    </w:p>
    <w:p w14:paraId="0D718CD1" w14:textId="77777777" w:rsidR="00421062" w:rsidRPr="001A4DB7" w:rsidRDefault="00421062" w:rsidP="00421062">
      <w:pPr>
        <w:autoSpaceDE w:val="0"/>
        <w:autoSpaceDN w:val="0"/>
        <w:spacing w:after="0" w:line="240" w:lineRule="auto"/>
        <w:ind w:right="454"/>
        <w:rPr>
          <w:ins w:id="1958" w:author="Biocon Biologics" w:date="2025-06-10T14:41:00Z"/>
          <w:rFonts w:ascii="Times New Roman" w:eastAsia="Times New Roman" w:hAnsi="Times New Roman" w:cs="Times New Roman"/>
          <w:lang w:val="fi-FI"/>
        </w:rPr>
      </w:pPr>
      <w:proofErr w:type="spellStart"/>
      <w:ins w:id="1959" w:author="Biocon Biologics" w:date="2025-06-10T14:41:00Z">
        <w:r w:rsidRPr="001A4DB7">
          <w:rPr>
            <w:rFonts w:ascii="Times New Roman" w:eastAsia="Times New Roman" w:hAnsi="Times New Roman" w:cs="Times New Roman"/>
            <w:lang w:val="fi-FI"/>
          </w:rPr>
          <w:t>Esmane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tulemusnäitaja</w:t>
        </w:r>
        <w:proofErr w:type="spellEnd"/>
        <w:r w:rsidRPr="001A4DB7">
          <w:rPr>
            <w:rFonts w:ascii="Times New Roman" w:eastAsia="Times New Roman" w:hAnsi="Times New Roman" w:cs="Times New Roman"/>
            <w:lang w:val="fi-FI"/>
          </w:rPr>
          <w:t xml:space="preserve"> (BCVA muutus 52.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võrrelduna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algnäitajatega</w:t>
        </w:r>
        <w:proofErr w:type="spellEnd"/>
        <w:r w:rsidRPr="001A4DB7">
          <w:rPr>
            <w:rFonts w:ascii="Times New Roman" w:eastAsia="Times New Roman" w:hAnsi="Times New Roman" w:cs="Times New Roman"/>
            <w:lang w:val="fi-FI"/>
          </w:rPr>
          <w:t xml:space="preserve">) oli 0,5 ± 6,7 </w:t>
        </w:r>
        <w:proofErr w:type="spellStart"/>
        <w:r w:rsidRPr="001A4DB7">
          <w:rPr>
            <w:rFonts w:ascii="Times New Roman" w:eastAsia="Times New Roman" w:hAnsi="Times New Roman" w:cs="Times New Roman"/>
            <w:lang w:val="fi-FI"/>
          </w:rPr>
          <w:t>tähte</w:t>
        </w:r>
        <w:proofErr w:type="spellEnd"/>
        <w:r w:rsidRPr="001A4DB7">
          <w:rPr>
            <w:rFonts w:ascii="Times New Roman" w:eastAsia="Times New Roman" w:hAnsi="Times New Roman" w:cs="Times New Roman"/>
            <w:lang w:val="fi-FI"/>
          </w:rPr>
          <w:t xml:space="preserve"> 2T&amp;E</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ja 1,7 ± 6,8 </w:t>
        </w:r>
        <w:proofErr w:type="spellStart"/>
        <w:r w:rsidRPr="001A4DB7">
          <w:rPr>
            <w:rFonts w:ascii="Times New Roman" w:eastAsia="Times New Roman" w:hAnsi="Times New Roman" w:cs="Times New Roman"/>
            <w:lang w:val="fi-FI"/>
          </w:rPr>
          <w:t>tähte</w:t>
        </w:r>
        <w:proofErr w:type="spellEnd"/>
        <w:r w:rsidRPr="001A4DB7">
          <w:rPr>
            <w:rFonts w:ascii="Times New Roman" w:eastAsia="Times New Roman" w:hAnsi="Times New Roman" w:cs="Times New Roman"/>
            <w:lang w:val="fi-FI"/>
          </w:rPr>
          <w:t xml:space="preserve"> 2PRN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võrrelduna</w:t>
        </w:r>
        <w:proofErr w:type="spellEnd"/>
        <w:r w:rsidRPr="001A4DB7">
          <w:rPr>
            <w:rFonts w:ascii="Times New Roman" w:eastAsia="Times New Roman" w:hAnsi="Times New Roman" w:cs="Times New Roman"/>
            <w:lang w:val="fi-FI"/>
          </w:rPr>
          <w:t xml:space="preserve"> 0,4 ± 6,7 </w:t>
        </w:r>
        <w:proofErr w:type="spellStart"/>
        <w:r w:rsidRPr="001A4DB7">
          <w:rPr>
            <w:rFonts w:ascii="Times New Roman" w:eastAsia="Times New Roman" w:hAnsi="Times New Roman" w:cs="Times New Roman"/>
            <w:lang w:val="fi-FI"/>
          </w:rPr>
          <w:t>tähega</w:t>
        </w:r>
        <w:proofErr w:type="spellEnd"/>
        <w:r w:rsidRPr="001A4DB7">
          <w:rPr>
            <w:rFonts w:ascii="Times New Roman" w:eastAsia="Times New Roman" w:hAnsi="Times New Roman" w:cs="Times New Roman"/>
            <w:lang w:val="fi-FI"/>
          </w:rPr>
          <w:t xml:space="preserve"> 2Q8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mis</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statistilised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samaväärsed</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(p</w:t>
        </w:r>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&lt;</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0,0001</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mõlema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võrdluse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korral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samaväärsuse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piir</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4</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tähte</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BCVA</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muutused</w:t>
        </w:r>
        <w:proofErr w:type="spellEnd"/>
      </w:ins>
    </w:p>
    <w:p w14:paraId="5833D809" w14:textId="77777777" w:rsidR="00421062" w:rsidRPr="001A4DB7" w:rsidRDefault="00421062" w:rsidP="00421062">
      <w:pPr>
        <w:autoSpaceDE w:val="0"/>
        <w:autoSpaceDN w:val="0"/>
        <w:spacing w:after="0" w:line="240" w:lineRule="auto"/>
        <w:ind w:right="692"/>
        <w:rPr>
          <w:ins w:id="1960" w:author="Biocon Biologics" w:date="2025-06-10T14:41:00Z"/>
          <w:rFonts w:ascii="Times New Roman" w:eastAsia="Times New Roman" w:hAnsi="Times New Roman" w:cs="Times New Roman"/>
          <w:lang w:val="fi-FI"/>
        </w:rPr>
      </w:pPr>
      <w:ins w:id="1961" w:author="Biocon Biologics" w:date="2025-06-10T14:41:00Z">
        <w:r w:rsidRPr="001A4DB7">
          <w:rPr>
            <w:rFonts w:ascii="Times New Roman" w:eastAsia="Times New Roman" w:hAnsi="Times New Roman" w:cs="Times New Roman"/>
            <w:lang w:val="fi-FI"/>
          </w:rPr>
          <w:t xml:space="preserve">100.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võrrelduna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algnäitajatega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kooskõlas</w:t>
        </w:r>
        <w:proofErr w:type="spellEnd"/>
        <w:r w:rsidRPr="001A4DB7">
          <w:rPr>
            <w:rFonts w:ascii="Times New Roman" w:eastAsia="Times New Roman" w:hAnsi="Times New Roman" w:cs="Times New Roman"/>
            <w:lang w:val="fi-FI"/>
          </w:rPr>
          <w:t xml:space="preserve"> 52. </w:t>
        </w:r>
        <w:proofErr w:type="spellStart"/>
        <w:r w:rsidRPr="001A4DB7">
          <w:rPr>
            <w:rFonts w:ascii="Times New Roman" w:eastAsia="Times New Roman" w:hAnsi="Times New Roman" w:cs="Times New Roman"/>
            <w:lang w:val="fi-FI"/>
          </w:rPr>
          <w:t>nädala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tulemustega</w:t>
        </w:r>
        <w:proofErr w:type="spellEnd"/>
        <w:r w:rsidRPr="001A4DB7">
          <w:rPr>
            <w:rFonts w:ascii="Times New Roman" w:eastAsia="Times New Roman" w:hAnsi="Times New Roman" w:cs="Times New Roman"/>
            <w:lang w:val="fi-FI"/>
          </w:rPr>
          <w:t xml:space="preserve">: -0,1 ± 9,1 </w:t>
        </w:r>
        <w:proofErr w:type="spellStart"/>
        <w:r w:rsidRPr="001A4DB7">
          <w:rPr>
            <w:rFonts w:ascii="Times New Roman" w:eastAsia="Times New Roman" w:hAnsi="Times New Roman" w:cs="Times New Roman"/>
            <w:lang w:val="fi-FI"/>
          </w:rPr>
          <w:t>tähte</w:t>
        </w:r>
        <w:proofErr w:type="spellEnd"/>
        <w:r w:rsidRPr="001A4DB7">
          <w:rPr>
            <w:rFonts w:ascii="Times New Roman" w:eastAsia="Times New Roman" w:hAnsi="Times New Roman" w:cs="Times New Roman"/>
            <w:lang w:val="fi-FI"/>
          </w:rPr>
          <w:t xml:space="preserve"> 2T&amp;E</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ja 1,8 ± 9,0 </w:t>
        </w:r>
        <w:proofErr w:type="spellStart"/>
        <w:r w:rsidRPr="001A4DB7">
          <w:rPr>
            <w:rFonts w:ascii="Times New Roman" w:eastAsia="Times New Roman" w:hAnsi="Times New Roman" w:cs="Times New Roman"/>
            <w:lang w:val="fi-FI"/>
          </w:rPr>
          <w:t>tähte</w:t>
        </w:r>
        <w:proofErr w:type="spellEnd"/>
        <w:r w:rsidRPr="001A4DB7">
          <w:rPr>
            <w:rFonts w:ascii="Times New Roman" w:eastAsia="Times New Roman" w:hAnsi="Times New Roman" w:cs="Times New Roman"/>
            <w:lang w:val="fi-FI"/>
          </w:rPr>
          <w:t xml:space="preserve"> 2PRN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võrrelduna</w:t>
        </w:r>
        <w:proofErr w:type="spellEnd"/>
        <w:r w:rsidRPr="001A4DB7">
          <w:rPr>
            <w:rFonts w:ascii="Times New Roman" w:eastAsia="Times New Roman" w:hAnsi="Times New Roman" w:cs="Times New Roman"/>
            <w:lang w:val="fi-FI"/>
          </w:rPr>
          <w:t xml:space="preserve"> 0,1 ± 7,2 </w:t>
        </w:r>
        <w:proofErr w:type="spellStart"/>
        <w:r w:rsidRPr="001A4DB7">
          <w:rPr>
            <w:rFonts w:ascii="Times New Roman" w:eastAsia="Times New Roman" w:hAnsi="Times New Roman" w:cs="Times New Roman"/>
            <w:lang w:val="fi-FI"/>
          </w:rPr>
          <w:t>tähega</w:t>
        </w:r>
        <w:proofErr w:type="spellEnd"/>
        <w:r w:rsidRPr="001A4DB7">
          <w:rPr>
            <w:rFonts w:ascii="Times New Roman" w:eastAsia="Times New Roman" w:hAnsi="Times New Roman" w:cs="Times New Roman"/>
            <w:lang w:val="fi-FI"/>
          </w:rPr>
          <w:t xml:space="preserve"> 2Q8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100 </w:t>
        </w:r>
        <w:proofErr w:type="spellStart"/>
        <w:r w:rsidRPr="001A4DB7">
          <w:rPr>
            <w:rFonts w:ascii="Times New Roman" w:eastAsia="Times New Roman" w:hAnsi="Times New Roman" w:cs="Times New Roman"/>
            <w:lang w:val="fi-FI"/>
          </w:rPr>
          <w:t>nädala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arv</w:t>
        </w:r>
        <w:proofErr w:type="spellEnd"/>
        <w:r w:rsidRPr="001A4DB7">
          <w:rPr>
            <w:rFonts w:ascii="Times New Roman" w:eastAsia="Times New Roman" w:hAnsi="Times New Roman" w:cs="Times New Roman"/>
            <w:lang w:val="fi-FI"/>
          </w:rPr>
          <w:t xml:space="preserve"> oli 12,3 </w:t>
        </w:r>
        <w:proofErr w:type="spellStart"/>
        <w:r w:rsidRPr="001A4DB7">
          <w:rPr>
            <w:rFonts w:ascii="Times New Roman" w:eastAsia="Times New Roman" w:hAnsi="Times New Roman" w:cs="Times New Roman"/>
            <w:lang w:val="fi-FI"/>
          </w:rPr>
          <w:t>süsti</w:t>
        </w:r>
        <w:proofErr w:type="spellEnd"/>
        <w:r w:rsidRPr="001A4DB7">
          <w:rPr>
            <w:rFonts w:ascii="Times New Roman" w:eastAsia="Times New Roman" w:hAnsi="Times New Roman" w:cs="Times New Roman"/>
            <w:lang w:val="fi-FI"/>
          </w:rPr>
          <w:t xml:space="preserve"> 2Q8 (</w:t>
        </w:r>
        <w:proofErr w:type="spellStart"/>
        <w:r w:rsidRPr="001A4DB7">
          <w:rPr>
            <w:rFonts w:ascii="Times New Roman" w:eastAsia="Times New Roman" w:hAnsi="Times New Roman" w:cs="Times New Roman"/>
            <w:lang w:val="fi-FI"/>
          </w:rPr>
          <w:t>fikseeritud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intervallid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10,0 </w:t>
        </w:r>
        <w:proofErr w:type="spellStart"/>
        <w:r w:rsidRPr="001A4DB7">
          <w:rPr>
            <w:rFonts w:ascii="Times New Roman" w:eastAsia="Times New Roman" w:hAnsi="Times New Roman" w:cs="Times New Roman"/>
            <w:lang w:val="fi-FI"/>
          </w:rPr>
          <w:t>süsti</w:t>
        </w:r>
        <w:proofErr w:type="spellEnd"/>
        <w:r w:rsidRPr="001A4DB7">
          <w:rPr>
            <w:rFonts w:ascii="Times New Roman" w:eastAsia="Times New Roman" w:hAnsi="Times New Roman" w:cs="Times New Roman"/>
            <w:lang w:val="fi-FI"/>
          </w:rPr>
          <w:t xml:space="preserve"> 2T&amp;E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ja</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11,5</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süsti</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2PRN</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w:t>
        </w:r>
      </w:ins>
    </w:p>
    <w:p w14:paraId="57F3AE41" w14:textId="77777777" w:rsidR="00421062" w:rsidRPr="001A4DB7" w:rsidRDefault="00421062" w:rsidP="00421062">
      <w:pPr>
        <w:autoSpaceDE w:val="0"/>
        <w:autoSpaceDN w:val="0"/>
        <w:spacing w:after="0" w:line="240" w:lineRule="auto"/>
        <w:rPr>
          <w:ins w:id="1962" w:author="Biocon Biologics" w:date="2025-06-10T14:41:00Z"/>
          <w:rFonts w:ascii="Times New Roman" w:eastAsia="Times New Roman" w:hAnsi="Times New Roman" w:cs="Times New Roman"/>
          <w:lang w:val="fi-FI"/>
        </w:rPr>
      </w:pPr>
    </w:p>
    <w:p w14:paraId="3A70DD6A" w14:textId="77777777" w:rsidR="00421062" w:rsidRPr="001A4DB7" w:rsidRDefault="00421062" w:rsidP="00421062">
      <w:pPr>
        <w:autoSpaceDE w:val="0"/>
        <w:autoSpaceDN w:val="0"/>
        <w:spacing w:after="0" w:line="240" w:lineRule="auto"/>
        <w:ind w:right="1234"/>
        <w:rPr>
          <w:ins w:id="1963" w:author="Biocon Biologics" w:date="2025-06-10T14:41:00Z"/>
          <w:rFonts w:ascii="Times New Roman" w:eastAsia="Times New Roman" w:hAnsi="Times New Roman" w:cs="Times New Roman"/>
          <w:lang w:val="fi-FI"/>
        </w:rPr>
      </w:pPr>
      <w:proofErr w:type="spellStart"/>
      <w:ins w:id="1964" w:author="Biocon Biologics" w:date="2025-06-10T14:41:00Z">
        <w:r w:rsidRPr="001A4DB7">
          <w:rPr>
            <w:rFonts w:ascii="Times New Roman" w:eastAsia="Times New Roman" w:hAnsi="Times New Roman" w:cs="Times New Roman"/>
            <w:lang w:val="fi-FI"/>
          </w:rPr>
          <w:t>Okulaarsed</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süsteemsed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ohutusprofiilid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kõigis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ravirühmades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sarnased</w:t>
        </w:r>
        <w:proofErr w:type="spellEnd"/>
        <w:r w:rsidRPr="001A4DB7">
          <w:rPr>
            <w:rFonts w:ascii="Times New Roman" w:eastAsia="Times New Roman" w:hAnsi="Times New Roman" w:cs="Times New Roman"/>
            <w:lang w:val="fi-FI"/>
          </w:rPr>
          <w:t xml:space="preserve"> VIVID ja VISTA</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kesksetes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uuringutes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täheldatutega</w:t>
        </w:r>
        <w:proofErr w:type="spellEnd"/>
        <w:r w:rsidRPr="001A4DB7">
          <w:rPr>
            <w:rFonts w:ascii="Times New Roman" w:eastAsia="Times New Roman" w:hAnsi="Times New Roman" w:cs="Times New Roman"/>
            <w:lang w:val="fi-FI"/>
          </w:rPr>
          <w:t>.</w:t>
        </w:r>
      </w:ins>
    </w:p>
    <w:p w14:paraId="16EAF145" w14:textId="77777777" w:rsidR="00421062" w:rsidRPr="001A4DB7" w:rsidRDefault="00421062" w:rsidP="00421062">
      <w:pPr>
        <w:autoSpaceDE w:val="0"/>
        <w:autoSpaceDN w:val="0"/>
        <w:spacing w:before="11" w:after="0" w:line="240" w:lineRule="auto"/>
        <w:rPr>
          <w:ins w:id="1965" w:author="Biocon Biologics" w:date="2025-06-10T14:41:00Z"/>
          <w:rFonts w:ascii="Times New Roman" w:eastAsia="Times New Roman" w:hAnsi="Times New Roman" w:cs="Times New Roman"/>
          <w:sz w:val="21"/>
          <w:lang w:val="fi-FI"/>
        </w:rPr>
      </w:pPr>
    </w:p>
    <w:p w14:paraId="4E369BAA" w14:textId="77777777" w:rsidR="00421062" w:rsidRPr="001A4DB7" w:rsidRDefault="00421062" w:rsidP="00421062">
      <w:pPr>
        <w:autoSpaceDE w:val="0"/>
        <w:autoSpaceDN w:val="0"/>
        <w:spacing w:after="0" w:line="240" w:lineRule="auto"/>
        <w:ind w:right="903"/>
        <w:rPr>
          <w:ins w:id="1966" w:author="Biocon Biologics" w:date="2025-06-10T14:41:00Z"/>
          <w:rFonts w:ascii="Times New Roman" w:eastAsia="Times New Roman" w:hAnsi="Times New Roman" w:cs="Times New Roman"/>
          <w:lang w:val="fi-FI"/>
        </w:rPr>
      </w:pPr>
      <w:ins w:id="1967" w:author="Biocon Biologics" w:date="2025-06-10T14:41:00Z">
        <w:r w:rsidRPr="001A4DB7">
          <w:rPr>
            <w:rFonts w:ascii="Times New Roman" w:eastAsia="Times New Roman" w:hAnsi="Times New Roman" w:cs="Times New Roman"/>
            <w:lang w:val="fi-FI"/>
          </w:rPr>
          <w:t xml:space="preserve">2T&amp;E </w:t>
        </w:r>
        <w:proofErr w:type="spellStart"/>
        <w:r w:rsidRPr="001A4DB7">
          <w:rPr>
            <w:rFonts w:ascii="Times New Roman" w:eastAsia="Times New Roman" w:hAnsi="Times New Roman" w:cs="Times New Roman"/>
            <w:lang w:val="fi-FI"/>
          </w:rPr>
          <w:t>rühmas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toimus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süstimisintervallide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pikendamine</w:t>
        </w:r>
        <w:proofErr w:type="spellEnd"/>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lühendamine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otsusel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soovitatavaks</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sammuks</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oli</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 xml:space="preserve">2 </w:t>
        </w:r>
        <w:proofErr w:type="spellStart"/>
        <w:r w:rsidRPr="001A4DB7">
          <w:rPr>
            <w:rFonts w:ascii="Times New Roman" w:eastAsia="Times New Roman" w:hAnsi="Times New Roman" w:cs="Times New Roman"/>
            <w:lang w:val="fi-FI"/>
          </w:rPr>
          <w:t>nädalat</w:t>
        </w:r>
        <w:proofErr w:type="spellEnd"/>
        <w:r w:rsidRPr="001A4DB7">
          <w:rPr>
            <w:rFonts w:ascii="Times New Roman" w:eastAsia="Times New Roman" w:hAnsi="Times New Roman" w:cs="Times New Roman"/>
            <w:lang w:val="fi-FI"/>
          </w:rPr>
          <w:t>.</w:t>
        </w:r>
      </w:ins>
    </w:p>
    <w:p w14:paraId="1FFE9A0F" w14:textId="77777777" w:rsidR="00421062" w:rsidRPr="001A4DB7" w:rsidRDefault="00421062" w:rsidP="00421062">
      <w:pPr>
        <w:autoSpaceDE w:val="0"/>
        <w:autoSpaceDN w:val="0"/>
        <w:spacing w:before="2" w:after="0" w:line="240" w:lineRule="auto"/>
        <w:rPr>
          <w:ins w:id="1968" w:author="Biocon Biologics" w:date="2025-06-10T14:41:00Z"/>
          <w:rFonts w:ascii="Times New Roman" w:eastAsia="Times New Roman" w:hAnsi="Times New Roman" w:cs="Times New Roman"/>
          <w:lang w:val="fi-FI"/>
        </w:rPr>
      </w:pPr>
    </w:p>
    <w:p w14:paraId="0568E800" w14:textId="77777777" w:rsidR="00421062" w:rsidRPr="001A4DB7" w:rsidRDefault="00421062" w:rsidP="00421062">
      <w:pPr>
        <w:autoSpaceDE w:val="0"/>
        <w:autoSpaceDN w:val="0"/>
        <w:spacing w:after="0" w:line="240" w:lineRule="auto"/>
        <w:rPr>
          <w:ins w:id="1969" w:author="Biocon Biologics" w:date="2025-06-10T14:41:00Z"/>
          <w:rFonts w:ascii="Times New Roman" w:eastAsia="Times New Roman" w:hAnsi="Times New Roman" w:cs="Times New Roman"/>
          <w:i/>
          <w:lang w:val="fi-FI"/>
        </w:rPr>
      </w:pPr>
      <w:proofErr w:type="spellStart"/>
      <w:ins w:id="1970" w:author="Biocon Biologics" w:date="2025-06-10T14:41:00Z">
        <w:r w:rsidRPr="001A4DB7">
          <w:rPr>
            <w:rFonts w:ascii="Times New Roman" w:eastAsia="Times New Roman" w:hAnsi="Times New Roman" w:cs="Times New Roman"/>
            <w:i/>
            <w:lang w:val="fi-FI"/>
          </w:rPr>
          <w:t>Müoopiast</w:t>
        </w:r>
        <w:proofErr w:type="spellEnd"/>
        <w:r w:rsidRPr="001A4DB7">
          <w:rPr>
            <w:rFonts w:ascii="Times New Roman" w:eastAsia="Times New Roman" w:hAnsi="Times New Roman" w:cs="Times New Roman"/>
            <w:i/>
            <w:spacing w:val="-2"/>
            <w:lang w:val="fi-FI"/>
          </w:rPr>
          <w:t xml:space="preserve"> </w:t>
        </w:r>
        <w:proofErr w:type="spellStart"/>
        <w:r w:rsidRPr="001A4DB7">
          <w:rPr>
            <w:rFonts w:ascii="Times New Roman" w:eastAsia="Times New Roman" w:hAnsi="Times New Roman" w:cs="Times New Roman"/>
            <w:i/>
            <w:lang w:val="fi-FI"/>
          </w:rPr>
          <w:t>tingitud</w:t>
        </w:r>
        <w:proofErr w:type="spellEnd"/>
        <w:r w:rsidRPr="001A4DB7">
          <w:rPr>
            <w:rFonts w:ascii="Times New Roman" w:eastAsia="Times New Roman" w:hAnsi="Times New Roman" w:cs="Times New Roman"/>
            <w:i/>
            <w:spacing w:val="-3"/>
            <w:lang w:val="fi-FI"/>
          </w:rPr>
          <w:t xml:space="preserve"> </w:t>
        </w:r>
        <w:proofErr w:type="spellStart"/>
        <w:r w:rsidRPr="001A4DB7">
          <w:rPr>
            <w:rFonts w:ascii="Times New Roman" w:eastAsia="Times New Roman" w:hAnsi="Times New Roman" w:cs="Times New Roman"/>
            <w:i/>
            <w:lang w:val="fi-FI"/>
          </w:rPr>
          <w:t>soonkesta</w:t>
        </w:r>
        <w:proofErr w:type="spellEnd"/>
        <w:r w:rsidRPr="001A4DB7">
          <w:rPr>
            <w:rFonts w:ascii="Times New Roman" w:eastAsia="Times New Roman" w:hAnsi="Times New Roman" w:cs="Times New Roman"/>
            <w:i/>
            <w:spacing w:val="-3"/>
            <w:lang w:val="fi-FI"/>
          </w:rPr>
          <w:t xml:space="preserve"> </w:t>
        </w:r>
        <w:proofErr w:type="spellStart"/>
        <w:r w:rsidRPr="001A4DB7">
          <w:rPr>
            <w:rFonts w:ascii="Times New Roman" w:eastAsia="Times New Roman" w:hAnsi="Times New Roman" w:cs="Times New Roman"/>
            <w:i/>
            <w:lang w:val="fi-FI"/>
          </w:rPr>
          <w:t>neovaskularisatsioon</w:t>
        </w:r>
        <w:proofErr w:type="spellEnd"/>
      </w:ins>
    </w:p>
    <w:p w14:paraId="24990478" w14:textId="77777777" w:rsidR="00421062" w:rsidRPr="001A4DB7" w:rsidRDefault="00421062" w:rsidP="00421062">
      <w:pPr>
        <w:autoSpaceDE w:val="0"/>
        <w:autoSpaceDN w:val="0"/>
        <w:spacing w:before="9" w:after="0" w:line="240" w:lineRule="auto"/>
        <w:rPr>
          <w:ins w:id="1971" w:author="Biocon Biologics" w:date="2025-06-10T14:41:00Z"/>
          <w:rFonts w:ascii="Times New Roman" w:eastAsia="Times New Roman" w:hAnsi="Times New Roman" w:cs="Times New Roman"/>
          <w:i/>
          <w:sz w:val="21"/>
          <w:lang w:val="fi-FI"/>
        </w:rPr>
      </w:pPr>
    </w:p>
    <w:p w14:paraId="1D4D397A" w14:textId="77777777" w:rsidR="00421062" w:rsidRPr="001A4DB7" w:rsidRDefault="00421062" w:rsidP="00421062">
      <w:pPr>
        <w:autoSpaceDE w:val="0"/>
        <w:autoSpaceDN w:val="0"/>
        <w:spacing w:before="1" w:after="0" w:line="240" w:lineRule="auto"/>
        <w:ind w:right="806"/>
        <w:rPr>
          <w:ins w:id="1972" w:author="Biocon Biologics" w:date="2025-06-10T14:41:00Z"/>
          <w:rFonts w:ascii="Times New Roman" w:eastAsia="Times New Roman" w:hAnsi="Times New Roman" w:cs="Times New Roman"/>
          <w:lang w:val="fi-FI"/>
        </w:rPr>
      </w:pPr>
      <w:proofErr w:type="spellStart"/>
      <w:ins w:id="1973" w:author="Biocon Biologics" w:date="2025-06-10T14:41:00Z">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ohutust</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efektiivsust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mitmekeskuselises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topeltpimedas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platseebokontrolliga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varem</w:t>
        </w:r>
        <w:proofErr w:type="spellEnd"/>
        <w:r w:rsidRPr="001A4DB7">
          <w:rPr>
            <w:rFonts w:ascii="Times New Roman" w:eastAsia="Times New Roman" w:hAnsi="Times New Roman" w:cs="Times New Roman"/>
            <w:lang w:val="fi-FI"/>
          </w:rPr>
          <w:t xml:space="preserve"> ravi </w:t>
        </w:r>
        <w:proofErr w:type="spellStart"/>
        <w:r w:rsidRPr="001A4DB7">
          <w:rPr>
            <w:rFonts w:ascii="Times New Roman" w:eastAsia="Times New Roman" w:hAnsi="Times New Roman" w:cs="Times New Roman"/>
            <w:lang w:val="fi-FI"/>
          </w:rPr>
          <w:t>mittesaanud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müoopiast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tingitud</w:t>
        </w:r>
        <w:proofErr w:type="spellEnd"/>
        <w:r w:rsidRPr="001A4DB7">
          <w:rPr>
            <w:rFonts w:ascii="Times New Roman" w:eastAsia="Times New Roman" w:hAnsi="Times New Roman" w:cs="Times New Roman"/>
            <w:lang w:val="fi-FI"/>
          </w:rPr>
          <w:t xml:space="preserve"> CNV-</w:t>
        </w:r>
        <w:proofErr w:type="spellStart"/>
        <w:r w:rsidRPr="001A4DB7">
          <w:rPr>
            <w:rFonts w:ascii="Times New Roman" w:eastAsia="Times New Roman" w:hAnsi="Times New Roman" w:cs="Times New Roman"/>
            <w:lang w:val="fi-FI"/>
          </w:rPr>
          <w:t>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asiaatidest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Kokku</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raviti</w:t>
        </w:r>
        <w:proofErr w:type="spellEnd"/>
        <w:r w:rsidRPr="001A4DB7">
          <w:rPr>
            <w:rFonts w:ascii="Times New Roman" w:eastAsia="Times New Roman" w:hAnsi="Times New Roman" w:cs="Times New Roman"/>
            <w:lang w:val="fi-FI"/>
          </w:rPr>
          <w:t xml:space="preserve"> 121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(90 </w:t>
        </w:r>
        <w:proofErr w:type="spellStart"/>
        <w:r w:rsidRPr="001A4DB7">
          <w:rPr>
            <w:rFonts w:ascii="Times New Roman" w:eastAsia="Times New Roman" w:hAnsi="Times New Roman" w:cs="Times New Roman"/>
            <w:lang w:val="fi-FI"/>
          </w:rPr>
          <w:t>patsienti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kõik</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vastasid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efektiivsuse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hindamise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tingimustele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Patsiendid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vanusevahemikus</w:t>
        </w:r>
        <w:proofErr w:type="spellEnd"/>
        <w:r w:rsidRPr="001A4DB7">
          <w:rPr>
            <w:rFonts w:ascii="Times New Roman" w:eastAsia="Times New Roman" w:hAnsi="Times New Roman" w:cs="Times New Roman"/>
            <w:lang w:val="fi-FI"/>
          </w:rPr>
          <w:t xml:space="preserve"> 27...83 </w:t>
        </w:r>
        <w:proofErr w:type="spellStart"/>
        <w:r w:rsidRPr="001A4DB7">
          <w:rPr>
            <w:rFonts w:ascii="Times New Roman" w:eastAsia="Times New Roman" w:hAnsi="Times New Roman" w:cs="Times New Roman"/>
            <w:lang w:val="fi-FI"/>
          </w:rPr>
          <w:t>aastat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keskmine</w:t>
        </w:r>
        <w:proofErr w:type="spellEnd"/>
        <w:r w:rsidRPr="001A4DB7">
          <w:rPr>
            <w:rFonts w:ascii="Times New Roman" w:eastAsia="Times New Roman" w:hAnsi="Times New Roman" w:cs="Times New Roman"/>
            <w:lang w:val="fi-FI"/>
          </w:rPr>
          <w:t xml:space="preserve"> vanus 58 </w:t>
        </w:r>
        <w:proofErr w:type="spellStart"/>
        <w:r w:rsidRPr="001A4DB7">
          <w:rPr>
            <w:rFonts w:ascii="Times New Roman" w:eastAsia="Times New Roman" w:hAnsi="Times New Roman" w:cs="Times New Roman"/>
            <w:lang w:val="fi-FI"/>
          </w:rPr>
          <w:t>aastat</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Müoopiast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tingitud</w:t>
        </w:r>
        <w:proofErr w:type="spellEnd"/>
        <w:r w:rsidRPr="001A4DB7">
          <w:rPr>
            <w:rFonts w:ascii="Times New Roman" w:eastAsia="Times New Roman" w:hAnsi="Times New Roman" w:cs="Times New Roman"/>
            <w:lang w:val="fi-FI"/>
          </w:rPr>
          <w:t xml:space="preserve"> CNV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36%</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(33/91)</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65-aastased</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vanemad</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10%</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(9/91)</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75-aastased</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vanemad</w:t>
        </w:r>
        <w:proofErr w:type="spellEnd"/>
        <w:r w:rsidRPr="001A4DB7">
          <w:rPr>
            <w:rFonts w:ascii="Times New Roman" w:eastAsia="Times New Roman" w:hAnsi="Times New Roman" w:cs="Times New Roman"/>
            <w:lang w:val="fi-FI"/>
          </w:rPr>
          <w:t>.</w:t>
        </w:r>
      </w:ins>
    </w:p>
    <w:p w14:paraId="36A2B48B" w14:textId="77777777" w:rsidR="00421062" w:rsidRPr="001A4DB7" w:rsidRDefault="00421062" w:rsidP="00421062">
      <w:pPr>
        <w:autoSpaceDE w:val="0"/>
        <w:autoSpaceDN w:val="0"/>
        <w:spacing w:after="0" w:line="240" w:lineRule="auto"/>
        <w:rPr>
          <w:ins w:id="1974" w:author="Biocon Biologics" w:date="2025-06-10T14:41:00Z"/>
          <w:rFonts w:ascii="Times New Roman" w:eastAsia="Times New Roman" w:hAnsi="Times New Roman" w:cs="Times New Roman"/>
          <w:lang w:val="fi-FI"/>
        </w:rPr>
      </w:pPr>
    </w:p>
    <w:p w14:paraId="1AF50D51" w14:textId="77777777" w:rsidR="00421062" w:rsidRPr="001A4DB7" w:rsidRDefault="00421062" w:rsidP="00421062">
      <w:pPr>
        <w:autoSpaceDE w:val="0"/>
        <w:autoSpaceDN w:val="0"/>
        <w:spacing w:after="0" w:line="240" w:lineRule="auto"/>
        <w:ind w:right="531"/>
        <w:jc w:val="both"/>
        <w:rPr>
          <w:ins w:id="1975" w:author="Biocon Biologics" w:date="2025-06-10T14:41:00Z"/>
          <w:rFonts w:ascii="Times New Roman" w:eastAsia="Times New Roman" w:hAnsi="Times New Roman" w:cs="Times New Roman"/>
          <w:lang w:val="fi-FI"/>
        </w:rPr>
      </w:pPr>
      <w:proofErr w:type="spellStart"/>
      <w:ins w:id="1976" w:author="Biocon Biologics" w:date="2025-06-10T14:41:00Z">
        <w:r w:rsidRPr="001A4DB7">
          <w:rPr>
            <w:rFonts w:ascii="Times New Roman" w:eastAsia="Times New Roman" w:hAnsi="Times New Roman" w:cs="Times New Roman"/>
            <w:lang w:val="fi-FI"/>
          </w:rPr>
          <w:t>Patsiendid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randomiseeriti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suhtes</w:t>
        </w:r>
        <w:proofErr w:type="spellEnd"/>
        <w:r w:rsidRPr="001A4DB7">
          <w:rPr>
            <w:rFonts w:ascii="Times New Roman" w:eastAsia="Times New Roman" w:hAnsi="Times New Roman" w:cs="Times New Roman"/>
            <w:lang w:val="fi-FI"/>
          </w:rPr>
          <w:t xml:space="preserve"> 3:1 saama ravi </w:t>
        </w:r>
        <w:proofErr w:type="spellStart"/>
        <w:r w:rsidRPr="001A4DB7">
          <w:rPr>
            <w:rFonts w:ascii="Times New Roman" w:eastAsia="Times New Roman" w:hAnsi="Times New Roman" w:cs="Times New Roman"/>
            <w:lang w:val="fi-FI"/>
          </w:rPr>
          <w:t>alguses</w:t>
        </w:r>
        <w:proofErr w:type="spellEnd"/>
        <w:r w:rsidRPr="001A4DB7">
          <w:rPr>
            <w:rFonts w:ascii="Times New Roman" w:eastAsia="Times New Roman" w:hAnsi="Times New Roman" w:cs="Times New Roman"/>
            <w:lang w:val="fi-FI"/>
          </w:rPr>
          <w:t xml:space="preserve"> kas </w:t>
        </w:r>
        <w:proofErr w:type="spellStart"/>
        <w:r w:rsidRPr="001A4DB7">
          <w:rPr>
            <w:rFonts w:ascii="Times New Roman" w:eastAsia="Times New Roman" w:hAnsi="Times New Roman" w:cs="Times New Roman"/>
            <w:lang w:val="fi-FI"/>
          </w:rPr>
          <w:t>ühe</w:t>
        </w:r>
        <w:proofErr w:type="spellEnd"/>
        <w:r w:rsidRPr="001A4DB7">
          <w:rPr>
            <w:rFonts w:ascii="Times New Roman" w:eastAsia="Times New Roman" w:hAnsi="Times New Roman" w:cs="Times New Roman"/>
            <w:lang w:val="fi-FI"/>
          </w:rPr>
          <w:t xml:space="preserve"> 2 mg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intravitreaalse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ühe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platseebosüsti</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6"/>
            <w:lang w:val="fi-FI"/>
          </w:rPr>
          <w:t xml:space="preserve"> </w:t>
        </w:r>
        <w:proofErr w:type="spellStart"/>
        <w:r w:rsidRPr="001A4DB7">
          <w:rPr>
            <w:rFonts w:ascii="Times New Roman" w:eastAsia="Times New Roman" w:hAnsi="Times New Roman" w:cs="Times New Roman"/>
            <w:lang w:val="fi-FI"/>
          </w:rPr>
          <w:t>millele</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järgnesid</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lisasüstid</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kord</w:t>
        </w:r>
        <w:proofErr w:type="spellEnd"/>
        <w:r w:rsidRPr="001A4DB7">
          <w:rPr>
            <w:rFonts w:ascii="Times New Roman" w:eastAsia="Times New Roman" w:hAnsi="Times New Roman" w:cs="Times New Roman"/>
            <w:spacing w:val="-6"/>
            <w:lang w:val="fi-FI"/>
          </w:rPr>
          <w:t xml:space="preserve"> </w:t>
        </w:r>
        <w:proofErr w:type="spellStart"/>
        <w:r w:rsidRPr="001A4DB7">
          <w:rPr>
            <w:rFonts w:ascii="Times New Roman" w:eastAsia="Times New Roman" w:hAnsi="Times New Roman" w:cs="Times New Roman"/>
            <w:lang w:val="fi-FI"/>
          </w:rPr>
          <w:t>kuus</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haiguse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püsimisel</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taastekke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korral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esmaseid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tulemusnäitajaid</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platseeborühma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võimalus</w:t>
        </w:r>
        <w:proofErr w:type="spellEnd"/>
        <w:r w:rsidRPr="001A4DB7">
          <w:rPr>
            <w:rFonts w:ascii="Times New Roman" w:eastAsia="Times New Roman" w:hAnsi="Times New Roman" w:cs="Times New Roman"/>
            <w:lang w:val="fi-FI"/>
          </w:rPr>
          <w:t xml:space="preserve"> saada </w:t>
        </w:r>
        <w:proofErr w:type="spellStart"/>
        <w:r w:rsidRPr="001A4DB7">
          <w:rPr>
            <w:rFonts w:ascii="Times New Roman" w:eastAsia="Times New Roman" w:hAnsi="Times New Roman" w:cs="Times New Roman"/>
            <w:lang w:val="fi-FI"/>
          </w:rPr>
          <w:t>esimene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Seejärel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võisid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mõlema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patsiendid</w:t>
        </w:r>
        <w:proofErr w:type="spellEnd"/>
        <w:r w:rsidRPr="001A4DB7">
          <w:rPr>
            <w:rFonts w:ascii="Times New Roman" w:eastAsia="Times New Roman" w:hAnsi="Times New Roman" w:cs="Times New Roman"/>
            <w:lang w:val="fi-FI"/>
          </w:rPr>
          <w:t xml:space="preserve"> saada </w:t>
        </w:r>
        <w:proofErr w:type="spellStart"/>
        <w:r w:rsidRPr="001A4DB7">
          <w:rPr>
            <w:rFonts w:ascii="Times New Roman" w:eastAsia="Times New Roman" w:hAnsi="Times New Roman" w:cs="Times New Roman"/>
            <w:lang w:val="fi-FI"/>
          </w:rPr>
          <w:t>haiguse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püsimisel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taastekke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korral</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lisasüste</w:t>
        </w:r>
        <w:proofErr w:type="spellEnd"/>
        <w:r w:rsidRPr="001A4DB7">
          <w:rPr>
            <w:rFonts w:ascii="Times New Roman" w:eastAsia="Times New Roman" w:hAnsi="Times New Roman" w:cs="Times New Roman"/>
            <w:lang w:val="fi-FI"/>
          </w:rPr>
          <w:t>.</w:t>
        </w:r>
      </w:ins>
    </w:p>
    <w:p w14:paraId="460CA794" w14:textId="77777777" w:rsidR="00421062" w:rsidRPr="001A4DB7" w:rsidRDefault="00421062" w:rsidP="00421062">
      <w:pPr>
        <w:autoSpaceDE w:val="0"/>
        <w:autoSpaceDN w:val="0"/>
        <w:spacing w:before="2" w:after="0" w:line="240" w:lineRule="auto"/>
        <w:rPr>
          <w:ins w:id="1977" w:author="Biocon Biologics" w:date="2025-06-10T14:41:00Z"/>
          <w:rFonts w:ascii="Times New Roman" w:eastAsia="Times New Roman" w:hAnsi="Times New Roman" w:cs="Times New Roman"/>
          <w:lang w:val="fi-FI"/>
        </w:rPr>
      </w:pPr>
    </w:p>
    <w:p w14:paraId="6E85B9B8" w14:textId="77777777" w:rsidR="00421062" w:rsidRPr="001A4DB7" w:rsidRDefault="00421062" w:rsidP="00421062">
      <w:pPr>
        <w:autoSpaceDE w:val="0"/>
        <w:autoSpaceDN w:val="0"/>
        <w:spacing w:after="0" w:line="240" w:lineRule="auto"/>
        <w:ind w:right="617"/>
        <w:rPr>
          <w:ins w:id="1978" w:author="Biocon Biologics" w:date="2025-06-10T14:41:00Z"/>
          <w:rFonts w:ascii="Times New Roman" w:eastAsia="Times New Roman" w:hAnsi="Times New Roman" w:cs="Times New Roman"/>
          <w:lang w:val="fi-FI"/>
        </w:rPr>
      </w:pPr>
      <w:proofErr w:type="spellStart"/>
      <w:ins w:id="1979" w:author="Biocon Biologics" w:date="2025-06-10T14:41:00Z">
        <w:r w:rsidRPr="001A4DB7">
          <w:rPr>
            <w:rFonts w:ascii="Times New Roman" w:eastAsia="Times New Roman" w:hAnsi="Times New Roman" w:cs="Times New Roman"/>
            <w:lang w:val="fi-FI"/>
          </w:rPr>
          <w:t>Ravirühmade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võrdlusel</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rühma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esmane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tulemusnäitaja</w:t>
        </w:r>
        <w:proofErr w:type="spellEnd"/>
        <w:r w:rsidRPr="001A4DB7">
          <w:rPr>
            <w:rFonts w:ascii="Times New Roman" w:eastAsia="Times New Roman" w:hAnsi="Times New Roman" w:cs="Times New Roman"/>
            <w:lang w:val="fi-FI"/>
          </w:rPr>
          <w:t xml:space="preserve"> (muutus BCVA-s) ja </w:t>
        </w:r>
        <w:proofErr w:type="spellStart"/>
        <w:r w:rsidRPr="001A4DB7">
          <w:rPr>
            <w:rFonts w:ascii="Times New Roman" w:eastAsia="Times New Roman" w:hAnsi="Times New Roman" w:cs="Times New Roman"/>
            <w:lang w:val="fi-FI"/>
          </w:rPr>
          <w:t>kinnitav</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teisene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tulemusnäitaja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patsientide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osakaal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kellel</w:t>
        </w:r>
        <w:proofErr w:type="spellEnd"/>
        <w:r w:rsidRPr="001A4DB7">
          <w:rPr>
            <w:rFonts w:ascii="Times New Roman" w:eastAsia="Times New Roman" w:hAnsi="Times New Roman" w:cs="Times New Roman"/>
            <w:lang w:val="fi-FI"/>
          </w:rPr>
          <w:t xml:space="preserve"> BCVA paranes 15 </w:t>
        </w:r>
        <w:proofErr w:type="spellStart"/>
        <w:r w:rsidRPr="001A4DB7">
          <w:rPr>
            <w:rFonts w:ascii="Times New Roman" w:eastAsia="Times New Roman" w:hAnsi="Times New Roman" w:cs="Times New Roman"/>
            <w:lang w:val="fi-FI"/>
          </w:rPr>
          <w:t>tähemärgi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võrra</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võrreldes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algnäitajatega</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statistiliselt</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oluliselt</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parem</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Erinevused</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mõlemas</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tulemusnäitajas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püsisid</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kuni</w:t>
        </w:r>
        <w:proofErr w:type="spellEnd"/>
        <w:r w:rsidRPr="001A4DB7">
          <w:rPr>
            <w:rFonts w:ascii="Times New Roman" w:eastAsia="Times New Roman" w:hAnsi="Times New Roman" w:cs="Times New Roman"/>
            <w:lang w:val="fi-FI"/>
          </w:rPr>
          <w:t xml:space="preserve"> 48.</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nädalani</w:t>
        </w:r>
        <w:proofErr w:type="spellEnd"/>
        <w:r w:rsidRPr="001A4DB7">
          <w:rPr>
            <w:rFonts w:ascii="Times New Roman" w:eastAsia="Times New Roman" w:hAnsi="Times New Roman" w:cs="Times New Roman"/>
            <w:lang w:val="fi-FI"/>
          </w:rPr>
          <w:t>.</w:t>
        </w:r>
      </w:ins>
    </w:p>
    <w:p w14:paraId="1B32C9B2" w14:textId="77777777" w:rsidR="00421062" w:rsidRPr="001A4DB7" w:rsidRDefault="00421062" w:rsidP="00421062">
      <w:pPr>
        <w:autoSpaceDE w:val="0"/>
        <w:autoSpaceDN w:val="0"/>
        <w:spacing w:after="0" w:line="240" w:lineRule="auto"/>
        <w:rPr>
          <w:ins w:id="1980" w:author="Biocon Biologics" w:date="2025-06-10T14:41:00Z"/>
          <w:rFonts w:ascii="Times New Roman" w:eastAsia="Times New Roman" w:hAnsi="Times New Roman" w:cs="Times New Roman"/>
          <w:lang w:val="fi-FI"/>
        </w:rPr>
      </w:pPr>
    </w:p>
    <w:p w14:paraId="06708344" w14:textId="77777777" w:rsidR="00421062" w:rsidRPr="001A4DB7" w:rsidRDefault="00421062" w:rsidP="00421062">
      <w:pPr>
        <w:autoSpaceDE w:val="0"/>
        <w:autoSpaceDN w:val="0"/>
        <w:spacing w:after="0" w:line="240" w:lineRule="auto"/>
        <w:jc w:val="both"/>
        <w:rPr>
          <w:ins w:id="1981" w:author="Biocon Biologics" w:date="2025-06-10T14:41:00Z"/>
          <w:rFonts w:ascii="Times New Roman" w:eastAsia="Times New Roman" w:hAnsi="Times New Roman" w:cs="Times New Roman"/>
          <w:lang w:val="fi-FI"/>
        </w:rPr>
      </w:pPr>
      <w:proofErr w:type="spellStart"/>
      <w:ins w:id="1982" w:author="Biocon Biologics" w:date="2025-06-10T14:41:00Z">
        <w:r w:rsidRPr="001A4DB7">
          <w:rPr>
            <w:rFonts w:ascii="Times New Roman" w:eastAsia="Times New Roman" w:hAnsi="Times New Roman" w:cs="Times New Roman"/>
            <w:lang w:val="fi-FI"/>
          </w:rPr>
          <w:t>Allolevas</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tabelis</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6</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joonisel</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5</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on</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näidatud</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uuringu</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MYRROR</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analüüsi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üksikasjalikud</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tulemused</w:t>
        </w:r>
        <w:proofErr w:type="spellEnd"/>
        <w:r w:rsidRPr="001A4DB7">
          <w:rPr>
            <w:rFonts w:ascii="Times New Roman" w:eastAsia="Times New Roman" w:hAnsi="Times New Roman" w:cs="Times New Roman"/>
            <w:lang w:val="fi-FI"/>
          </w:rPr>
          <w:t>.</w:t>
        </w:r>
      </w:ins>
    </w:p>
    <w:p w14:paraId="256873C3" w14:textId="77777777" w:rsidR="00421062" w:rsidRPr="001A4DB7" w:rsidRDefault="00421062" w:rsidP="00421062">
      <w:pPr>
        <w:autoSpaceDE w:val="0"/>
        <w:autoSpaceDN w:val="0"/>
        <w:spacing w:after="0" w:line="240" w:lineRule="auto"/>
        <w:jc w:val="both"/>
        <w:rPr>
          <w:ins w:id="1983" w:author="Biocon Biologics" w:date="2025-06-10T14:41:00Z"/>
          <w:rFonts w:ascii="Times New Roman" w:eastAsia="Times New Roman" w:hAnsi="Times New Roman" w:cs="Times New Roman"/>
          <w:lang w:val="fi-FI"/>
        </w:rPr>
        <w:sectPr w:rsidR="00421062" w:rsidRPr="001A4DB7" w:rsidSect="00421062">
          <w:pgSz w:w="11910" w:h="16850"/>
          <w:pgMar w:top="1060" w:right="960" w:bottom="900" w:left="1180" w:header="0" w:footer="634" w:gutter="0"/>
          <w:cols w:space="720"/>
        </w:sectPr>
      </w:pPr>
    </w:p>
    <w:p w14:paraId="332DD230" w14:textId="77777777" w:rsidR="00421062" w:rsidRPr="001A4DB7" w:rsidRDefault="00421062" w:rsidP="00421062">
      <w:pPr>
        <w:tabs>
          <w:tab w:val="left" w:pos="1354"/>
        </w:tabs>
        <w:autoSpaceDE w:val="0"/>
        <w:autoSpaceDN w:val="0"/>
        <w:spacing w:before="75" w:after="0" w:line="240" w:lineRule="auto"/>
        <w:ind w:right="1266"/>
        <w:rPr>
          <w:ins w:id="1984" w:author="Biocon Biologics" w:date="2025-06-10T14:41:00Z"/>
          <w:rFonts w:ascii="Times New Roman" w:eastAsia="Times New Roman" w:hAnsi="Times New Roman" w:cs="Times New Roman"/>
          <w:lang w:val="fi-FI"/>
        </w:rPr>
      </w:pPr>
      <w:proofErr w:type="spellStart"/>
      <w:ins w:id="1985" w:author="Biocon Biologics" w:date="2025-06-10T14:41:00Z">
        <w:r w:rsidRPr="001A4DB7">
          <w:rPr>
            <w:rFonts w:ascii="Times New Roman" w:eastAsia="Times New Roman" w:hAnsi="Times New Roman" w:cs="Times New Roman"/>
            <w:b/>
            <w:lang w:val="fi-FI"/>
          </w:rPr>
          <w:lastRenderedPageBreak/>
          <w:t>Tabel</w:t>
        </w:r>
        <w:proofErr w:type="spellEnd"/>
        <w:r w:rsidRPr="001A4DB7">
          <w:rPr>
            <w:rFonts w:ascii="Times New Roman" w:eastAsia="Times New Roman" w:hAnsi="Times New Roman" w:cs="Times New Roman"/>
            <w:b/>
            <w:spacing w:val="1"/>
            <w:lang w:val="fi-FI"/>
          </w:rPr>
          <w:t xml:space="preserve"> </w:t>
        </w:r>
        <w:r w:rsidRPr="001A4DB7">
          <w:rPr>
            <w:rFonts w:ascii="Times New Roman" w:eastAsia="Times New Roman" w:hAnsi="Times New Roman" w:cs="Times New Roman"/>
            <w:b/>
            <w:lang w:val="fi-FI"/>
          </w:rPr>
          <w:t>6</w:t>
        </w:r>
        <w:r w:rsidRPr="001A4DB7">
          <w:rPr>
            <w:rFonts w:ascii="Times New Roman" w:eastAsia="Times New Roman" w:hAnsi="Times New Roman" w:cs="Times New Roman"/>
            <w:lang w:val="fi-FI"/>
          </w:rPr>
          <w:t>.</w:t>
        </w:r>
        <w:r w:rsidRPr="001A4DB7">
          <w:rPr>
            <w:rFonts w:ascii="Times New Roman" w:eastAsia="Times New Roman" w:hAnsi="Times New Roman" w:cs="Times New Roman"/>
            <w:lang w:val="fi-FI"/>
          </w:rPr>
          <w:tab/>
        </w:r>
        <w:proofErr w:type="spellStart"/>
        <w:r w:rsidRPr="001A4DB7">
          <w:rPr>
            <w:rFonts w:ascii="Times New Roman" w:eastAsia="Times New Roman" w:hAnsi="Times New Roman" w:cs="Times New Roman"/>
            <w:lang w:val="fi-FI"/>
          </w:rPr>
          <w:t>Tulemusnäitajad</w:t>
        </w:r>
        <w:proofErr w:type="spellEnd"/>
        <w:r w:rsidRPr="001A4DB7">
          <w:rPr>
            <w:rFonts w:ascii="Times New Roman" w:eastAsia="Times New Roman" w:hAnsi="Times New Roman" w:cs="Times New Roman"/>
            <w:lang w:val="fi-FI"/>
          </w:rPr>
          <w:t xml:space="preserve"> 24.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esmane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analüüs</w:t>
        </w:r>
        <w:proofErr w:type="spellEnd"/>
        <w:r w:rsidRPr="001A4DB7">
          <w:rPr>
            <w:rFonts w:ascii="Times New Roman" w:eastAsia="Times New Roman" w:hAnsi="Times New Roman" w:cs="Times New Roman"/>
            <w:lang w:val="fi-FI"/>
          </w:rPr>
          <w:t xml:space="preserve">) ja 48. </w:t>
        </w:r>
        <w:proofErr w:type="spellStart"/>
        <w:r w:rsidRPr="001A4DB7">
          <w:rPr>
            <w:rFonts w:ascii="Times New Roman" w:eastAsia="Times New Roman" w:hAnsi="Times New Roman" w:cs="Times New Roman"/>
            <w:lang w:val="fi-FI"/>
          </w:rPr>
          <w:t>nädalal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 xml:space="preserve"> MYRROR</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täisanalüüsi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rühm</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koos</w:t>
        </w:r>
        <w:proofErr w:type="spellEnd"/>
        <w:r w:rsidRPr="001A4DB7">
          <w:rPr>
            <w:rFonts w:ascii="Times New Roman" w:eastAsia="Times New Roman" w:hAnsi="Times New Roman" w:cs="Times New Roman"/>
            <w:lang w:val="fi-FI"/>
          </w:rPr>
          <w:t xml:space="preserve"> LOCF-</w:t>
        </w:r>
        <w:proofErr w:type="spellStart"/>
        <w:r w:rsidRPr="001A4DB7">
          <w:rPr>
            <w:rFonts w:ascii="Times New Roman" w:eastAsia="Times New Roman" w:hAnsi="Times New Roman" w:cs="Times New Roman"/>
            <w:lang w:val="fi-FI"/>
          </w:rPr>
          <w:t>iga</w:t>
        </w:r>
        <w:r w:rsidRPr="001A4DB7">
          <w:rPr>
            <w:rFonts w:ascii="Times New Roman" w:eastAsia="Times New Roman" w:hAnsi="Times New Roman" w:cs="Times New Roman"/>
            <w:vertAlign w:val="superscript"/>
            <w:lang w:val="fi-FI"/>
          </w:rPr>
          <w:t>A</w:t>
        </w:r>
        <w:proofErr w:type="spellEnd"/>
        <w:r w:rsidRPr="001A4DB7">
          <w:rPr>
            <w:rFonts w:ascii="Times New Roman" w:eastAsia="Times New Roman" w:hAnsi="Times New Roman" w:cs="Times New Roman"/>
            <w:lang w:val="fi-FI"/>
          </w:rPr>
          <w:t>)</w:t>
        </w:r>
      </w:ins>
    </w:p>
    <w:p w14:paraId="7FE546D0" w14:textId="77777777" w:rsidR="00421062" w:rsidRPr="001A4DB7" w:rsidRDefault="00421062" w:rsidP="00421062">
      <w:pPr>
        <w:autoSpaceDE w:val="0"/>
        <w:autoSpaceDN w:val="0"/>
        <w:spacing w:before="1" w:after="0" w:line="240" w:lineRule="auto"/>
        <w:rPr>
          <w:ins w:id="1986" w:author="Biocon Biologics" w:date="2025-06-10T14:41:00Z"/>
          <w:rFonts w:ascii="Times New Roman" w:eastAsia="Times New Roman" w:hAnsi="Times New Roman" w:cs="Times New Roman"/>
          <w:lang w:val="fi-FI"/>
        </w:r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558"/>
        <w:gridCol w:w="1277"/>
        <w:gridCol w:w="1560"/>
        <w:gridCol w:w="1416"/>
      </w:tblGrid>
      <w:tr w:rsidR="00421062" w:rsidRPr="00C83729" w14:paraId="2146C6BA" w14:textId="77777777" w:rsidTr="000C095F">
        <w:trPr>
          <w:trHeight w:val="261"/>
          <w:ins w:id="1987" w:author="Biocon Biologics" w:date="2025-06-10T14:41:00Z"/>
        </w:trPr>
        <w:tc>
          <w:tcPr>
            <w:tcW w:w="3370" w:type="dxa"/>
            <w:vMerge w:val="restart"/>
          </w:tcPr>
          <w:p w14:paraId="19DA8F6D" w14:textId="77777777" w:rsidR="00421062" w:rsidRPr="00C83729" w:rsidRDefault="00421062" w:rsidP="000C095F">
            <w:pPr>
              <w:autoSpaceDE w:val="0"/>
              <w:autoSpaceDN w:val="0"/>
              <w:spacing w:before="24" w:after="0" w:line="240" w:lineRule="auto"/>
              <w:rPr>
                <w:ins w:id="1988" w:author="Biocon Biologics" w:date="2025-06-10T14:41:00Z"/>
                <w:rFonts w:ascii="Times New Roman" w:eastAsia="Times New Roman" w:hAnsi="Times New Roman" w:cs="Times New Roman"/>
                <w:b/>
                <w:sz w:val="20"/>
                <w:lang w:val="en-US"/>
              </w:rPr>
            </w:pPr>
            <w:proofErr w:type="spellStart"/>
            <w:ins w:id="1989" w:author="Biocon Biologics" w:date="2025-06-10T14:41:00Z">
              <w:r w:rsidRPr="00C83729">
                <w:rPr>
                  <w:rFonts w:ascii="Times New Roman" w:eastAsia="Times New Roman" w:hAnsi="Times New Roman" w:cs="Times New Roman"/>
                  <w:b/>
                  <w:sz w:val="20"/>
                  <w:lang w:val="en-US"/>
                </w:rPr>
                <w:t>Tulemusnäitajad</w:t>
              </w:r>
              <w:proofErr w:type="spellEnd"/>
            </w:ins>
          </w:p>
        </w:tc>
        <w:tc>
          <w:tcPr>
            <w:tcW w:w="5811" w:type="dxa"/>
            <w:gridSpan w:val="4"/>
          </w:tcPr>
          <w:p w14:paraId="70BD17CB" w14:textId="77777777" w:rsidR="00421062" w:rsidRPr="00C83729" w:rsidRDefault="00421062" w:rsidP="000C095F">
            <w:pPr>
              <w:autoSpaceDE w:val="0"/>
              <w:autoSpaceDN w:val="0"/>
              <w:spacing w:before="24" w:after="0" w:line="217" w:lineRule="exact"/>
              <w:ind w:right="2417"/>
              <w:jc w:val="center"/>
              <w:rPr>
                <w:ins w:id="1990" w:author="Biocon Biologics" w:date="2025-06-10T14:41:00Z"/>
                <w:rFonts w:ascii="Times New Roman" w:eastAsia="Times New Roman" w:hAnsi="Times New Roman" w:cs="Times New Roman"/>
                <w:b/>
                <w:sz w:val="20"/>
                <w:lang w:val="en-US"/>
              </w:rPr>
            </w:pPr>
            <w:ins w:id="1991" w:author="Biocon Biologics" w:date="2025-06-10T14:41:00Z">
              <w:r w:rsidRPr="00C83729">
                <w:rPr>
                  <w:rFonts w:ascii="Times New Roman" w:eastAsia="Times New Roman" w:hAnsi="Times New Roman" w:cs="Times New Roman"/>
                  <w:b/>
                  <w:sz w:val="20"/>
                  <w:lang w:val="en-US"/>
                </w:rPr>
                <w:t>MYRROR</w:t>
              </w:r>
            </w:ins>
          </w:p>
        </w:tc>
      </w:tr>
      <w:tr w:rsidR="00421062" w:rsidRPr="00C83729" w14:paraId="5125F9FA" w14:textId="77777777" w:rsidTr="000C095F">
        <w:trPr>
          <w:trHeight w:val="258"/>
          <w:ins w:id="1992" w:author="Biocon Biologics" w:date="2025-06-10T14:41:00Z"/>
        </w:trPr>
        <w:tc>
          <w:tcPr>
            <w:tcW w:w="3370" w:type="dxa"/>
            <w:vMerge/>
            <w:tcBorders>
              <w:top w:val="nil"/>
            </w:tcBorders>
          </w:tcPr>
          <w:p w14:paraId="33428A57" w14:textId="77777777" w:rsidR="00421062" w:rsidRPr="00C83729" w:rsidRDefault="00421062" w:rsidP="000C095F">
            <w:pPr>
              <w:autoSpaceDE w:val="0"/>
              <w:autoSpaceDN w:val="0"/>
              <w:spacing w:after="0" w:line="240" w:lineRule="auto"/>
              <w:rPr>
                <w:ins w:id="1993" w:author="Biocon Biologics" w:date="2025-06-10T14:41:00Z"/>
                <w:rFonts w:ascii="Times New Roman" w:eastAsia="Times New Roman" w:hAnsi="Times New Roman" w:cs="Times New Roman"/>
                <w:sz w:val="2"/>
                <w:szCs w:val="2"/>
                <w:lang w:val="en-US"/>
              </w:rPr>
            </w:pPr>
          </w:p>
        </w:tc>
        <w:tc>
          <w:tcPr>
            <w:tcW w:w="2835" w:type="dxa"/>
            <w:gridSpan w:val="2"/>
          </w:tcPr>
          <w:p w14:paraId="1AC1EAFF" w14:textId="77777777" w:rsidR="00421062" w:rsidRPr="00C83729" w:rsidRDefault="00421062" w:rsidP="000C095F">
            <w:pPr>
              <w:autoSpaceDE w:val="0"/>
              <w:autoSpaceDN w:val="0"/>
              <w:spacing w:before="22" w:after="0" w:line="217" w:lineRule="exact"/>
              <w:rPr>
                <w:ins w:id="1994" w:author="Biocon Biologics" w:date="2025-06-10T14:41:00Z"/>
                <w:rFonts w:ascii="Times New Roman" w:eastAsia="Times New Roman" w:hAnsi="Times New Roman" w:cs="Times New Roman"/>
                <w:b/>
                <w:sz w:val="20"/>
                <w:lang w:val="en-US"/>
              </w:rPr>
            </w:pPr>
            <w:ins w:id="1995" w:author="Biocon Biologics" w:date="2025-06-10T14:41:00Z">
              <w:r w:rsidRPr="00C83729">
                <w:rPr>
                  <w:rFonts w:ascii="Times New Roman" w:eastAsia="Times New Roman" w:hAnsi="Times New Roman" w:cs="Times New Roman"/>
                  <w:b/>
                  <w:sz w:val="20"/>
                  <w:lang w:val="en-US"/>
                </w:rPr>
                <w:t xml:space="preserve">24. </w:t>
              </w:r>
              <w:proofErr w:type="spellStart"/>
              <w:r w:rsidRPr="00C83729">
                <w:rPr>
                  <w:rFonts w:ascii="Times New Roman" w:eastAsia="Times New Roman" w:hAnsi="Times New Roman" w:cs="Times New Roman"/>
                  <w:b/>
                  <w:sz w:val="20"/>
                  <w:lang w:val="en-US"/>
                </w:rPr>
                <w:t>nädal</w:t>
              </w:r>
              <w:proofErr w:type="spellEnd"/>
            </w:ins>
          </w:p>
        </w:tc>
        <w:tc>
          <w:tcPr>
            <w:tcW w:w="2976" w:type="dxa"/>
            <w:gridSpan w:val="2"/>
          </w:tcPr>
          <w:p w14:paraId="1C6105BE" w14:textId="77777777" w:rsidR="00421062" w:rsidRPr="00C83729" w:rsidRDefault="00421062" w:rsidP="000C095F">
            <w:pPr>
              <w:autoSpaceDE w:val="0"/>
              <w:autoSpaceDN w:val="0"/>
              <w:spacing w:before="22" w:after="0" w:line="217" w:lineRule="exact"/>
              <w:rPr>
                <w:ins w:id="1996" w:author="Biocon Biologics" w:date="2025-06-10T14:41:00Z"/>
                <w:rFonts w:ascii="Times New Roman" w:eastAsia="Times New Roman" w:hAnsi="Times New Roman" w:cs="Times New Roman"/>
                <w:b/>
                <w:sz w:val="20"/>
                <w:lang w:val="en-US"/>
              </w:rPr>
            </w:pPr>
            <w:ins w:id="1997" w:author="Biocon Biologics" w:date="2025-06-10T14:41:00Z">
              <w:r w:rsidRPr="00C83729">
                <w:rPr>
                  <w:rFonts w:ascii="Times New Roman" w:eastAsia="Times New Roman" w:hAnsi="Times New Roman" w:cs="Times New Roman"/>
                  <w:b/>
                  <w:sz w:val="20"/>
                  <w:lang w:val="en-US"/>
                </w:rPr>
                <w:t xml:space="preserve">48. </w:t>
              </w:r>
              <w:proofErr w:type="spellStart"/>
              <w:r w:rsidRPr="00C83729">
                <w:rPr>
                  <w:rFonts w:ascii="Times New Roman" w:eastAsia="Times New Roman" w:hAnsi="Times New Roman" w:cs="Times New Roman"/>
                  <w:b/>
                  <w:sz w:val="20"/>
                  <w:lang w:val="en-US"/>
                </w:rPr>
                <w:t>nädal</w:t>
              </w:r>
              <w:proofErr w:type="spellEnd"/>
            </w:ins>
          </w:p>
        </w:tc>
      </w:tr>
      <w:tr w:rsidR="00421062" w:rsidRPr="00C83729" w14:paraId="1A5E8BFB" w14:textId="77777777" w:rsidTr="000C095F">
        <w:trPr>
          <w:trHeight w:val="782"/>
          <w:ins w:id="1998" w:author="Biocon Biologics" w:date="2025-06-10T14:41:00Z"/>
        </w:trPr>
        <w:tc>
          <w:tcPr>
            <w:tcW w:w="3370" w:type="dxa"/>
            <w:vMerge/>
            <w:tcBorders>
              <w:top w:val="nil"/>
            </w:tcBorders>
          </w:tcPr>
          <w:p w14:paraId="38F3CF40" w14:textId="77777777" w:rsidR="00421062" w:rsidRPr="00C83729" w:rsidRDefault="00421062" w:rsidP="000C095F">
            <w:pPr>
              <w:autoSpaceDE w:val="0"/>
              <w:autoSpaceDN w:val="0"/>
              <w:spacing w:after="0" w:line="240" w:lineRule="auto"/>
              <w:rPr>
                <w:ins w:id="1999" w:author="Biocon Biologics" w:date="2025-06-10T14:41:00Z"/>
                <w:rFonts w:ascii="Times New Roman" w:eastAsia="Times New Roman" w:hAnsi="Times New Roman" w:cs="Times New Roman"/>
                <w:sz w:val="2"/>
                <w:szCs w:val="2"/>
                <w:lang w:val="en-US"/>
              </w:rPr>
            </w:pPr>
          </w:p>
        </w:tc>
        <w:tc>
          <w:tcPr>
            <w:tcW w:w="1558" w:type="dxa"/>
          </w:tcPr>
          <w:p w14:paraId="7C62A582" w14:textId="77777777" w:rsidR="00421062" w:rsidRPr="00C83729" w:rsidRDefault="00421062" w:rsidP="000C095F">
            <w:pPr>
              <w:autoSpaceDE w:val="0"/>
              <w:autoSpaceDN w:val="0"/>
              <w:spacing w:before="24" w:after="0" w:line="240" w:lineRule="auto"/>
              <w:ind w:right="272"/>
              <w:jc w:val="center"/>
              <w:rPr>
                <w:ins w:id="2000" w:author="Biocon Biologics" w:date="2025-06-10T14:41:00Z"/>
                <w:rFonts w:ascii="Times New Roman" w:eastAsia="Times New Roman" w:hAnsi="Times New Roman" w:cs="Times New Roman"/>
                <w:b/>
                <w:sz w:val="20"/>
                <w:lang w:val="en-US"/>
              </w:rPr>
            </w:pPr>
            <w:proofErr w:type="spellStart"/>
            <w:ins w:id="2001" w:author="Biocon Biologics" w:date="2025-06-10T14:41:00Z">
              <w:r w:rsidRPr="003720F6">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r w:rsidRPr="00C83729">
                <w:rPr>
                  <w:rFonts w:ascii="Times New Roman" w:eastAsia="Times New Roman" w:hAnsi="Times New Roman" w:cs="Times New Roman"/>
                  <w:b/>
                  <w:sz w:val="20"/>
                  <w:lang w:val="en-US"/>
                </w:rPr>
                <w:t>2</w:t>
              </w:r>
              <w:r w:rsidRPr="00C83729">
                <w:rPr>
                  <w:rFonts w:ascii="Times New Roman" w:eastAsia="Times New Roman" w:hAnsi="Times New Roman" w:cs="Times New Roman"/>
                  <w:b/>
                  <w:spacing w:val="2"/>
                  <w:sz w:val="20"/>
                  <w:lang w:val="en-US"/>
                </w:rPr>
                <w:t xml:space="preserve"> </w:t>
              </w:r>
              <w:r w:rsidRPr="00C83729">
                <w:rPr>
                  <w:rFonts w:ascii="Times New Roman" w:eastAsia="Times New Roman" w:hAnsi="Times New Roman" w:cs="Times New Roman"/>
                  <w:b/>
                  <w:sz w:val="20"/>
                  <w:lang w:val="en-US"/>
                </w:rPr>
                <w:t>mg</w:t>
              </w:r>
            </w:ins>
          </w:p>
          <w:p w14:paraId="6F747591" w14:textId="77777777" w:rsidR="00421062" w:rsidRPr="00C83729" w:rsidRDefault="00421062" w:rsidP="000C095F">
            <w:pPr>
              <w:autoSpaceDE w:val="0"/>
              <w:autoSpaceDN w:val="0"/>
              <w:spacing w:before="29" w:after="0" w:line="240" w:lineRule="auto"/>
              <w:ind w:right="272"/>
              <w:jc w:val="center"/>
              <w:rPr>
                <w:ins w:id="2002" w:author="Biocon Biologics" w:date="2025-06-10T14:41:00Z"/>
                <w:rFonts w:ascii="Times New Roman" w:eastAsia="Times New Roman" w:hAnsi="Times New Roman" w:cs="Times New Roman"/>
                <w:b/>
                <w:sz w:val="20"/>
                <w:lang w:val="en-US"/>
              </w:rPr>
            </w:pPr>
            <w:ins w:id="2003" w:author="Biocon Biologics" w:date="2025-06-10T14:41:00Z">
              <w:r w:rsidRPr="00C83729">
                <w:rPr>
                  <w:rFonts w:ascii="Times New Roman" w:eastAsia="Times New Roman" w:hAnsi="Times New Roman" w:cs="Times New Roman"/>
                  <w:b/>
                  <w:sz w:val="20"/>
                  <w:lang w:val="en-US"/>
                </w:rPr>
                <w:t>(N =</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90)</w:t>
              </w:r>
            </w:ins>
          </w:p>
        </w:tc>
        <w:tc>
          <w:tcPr>
            <w:tcW w:w="1277" w:type="dxa"/>
          </w:tcPr>
          <w:p w14:paraId="61CF39EE" w14:textId="77777777" w:rsidR="00421062" w:rsidRPr="00C83729" w:rsidRDefault="00421062" w:rsidP="000C095F">
            <w:pPr>
              <w:autoSpaceDE w:val="0"/>
              <w:autoSpaceDN w:val="0"/>
              <w:spacing w:before="24" w:after="0" w:line="271" w:lineRule="auto"/>
              <w:ind w:right="213"/>
              <w:rPr>
                <w:ins w:id="2004" w:author="Biocon Biologics" w:date="2025-06-10T14:41:00Z"/>
                <w:rFonts w:ascii="Times New Roman" w:eastAsia="Times New Roman" w:hAnsi="Times New Roman" w:cs="Times New Roman"/>
                <w:b/>
                <w:sz w:val="20"/>
                <w:lang w:val="en-US"/>
              </w:rPr>
            </w:pPr>
            <w:proofErr w:type="spellStart"/>
            <w:ins w:id="2005" w:author="Biocon Biologics" w:date="2025-06-10T14:41:00Z">
              <w:r w:rsidRPr="00C83729">
                <w:rPr>
                  <w:rFonts w:ascii="Times New Roman" w:eastAsia="Times New Roman" w:hAnsi="Times New Roman" w:cs="Times New Roman"/>
                  <w:b/>
                  <w:spacing w:val="-1"/>
                  <w:sz w:val="20"/>
                  <w:lang w:val="en-US"/>
                </w:rPr>
                <w:t>Platseebo</w:t>
              </w:r>
              <w:proofErr w:type="spellEnd"/>
              <w:r w:rsidRPr="00C83729">
                <w:rPr>
                  <w:rFonts w:ascii="Times New Roman" w:eastAsia="Times New Roman" w:hAnsi="Times New Roman" w:cs="Times New Roman"/>
                  <w:b/>
                  <w:spacing w:val="-47"/>
                  <w:sz w:val="20"/>
                  <w:lang w:val="en-US"/>
                </w:rPr>
                <w:t xml:space="preserve"> </w:t>
              </w:r>
              <w:r w:rsidRPr="00C83729">
                <w:rPr>
                  <w:rFonts w:ascii="Times New Roman" w:eastAsia="Times New Roman" w:hAnsi="Times New Roman" w:cs="Times New Roman"/>
                  <w:b/>
                  <w:sz w:val="20"/>
                  <w:lang w:val="en-US"/>
                </w:rPr>
                <w:t>(N =</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31)</w:t>
              </w:r>
            </w:ins>
          </w:p>
        </w:tc>
        <w:tc>
          <w:tcPr>
            <w:tcW w:w="1560" w:type="dxa"/>
          </w:tcPr>
          <w:p w14:paraId="65EE3BD8" w14:textId="77777777" w:rsidR="00421062" w:rsidRPr="00C83729" w:rsidRDefault="00421062" w:rsidP="000C095F">
            <w:pPr>
              <w:autoSpaceDE w:val="0"/>
              <w:autoSpaceDN w:val="0"/>
              <w:spacing w:before="24" w:after="0" w:line="240" w:lineRule="auto"/>
              <w:ind w:right="274"/>
              <w:jc w:val="center"/>
              <w:rPr>
                <w:ins w:id="2006" w:author="Biocon Biologics" w:date="2025-06-10T14:41:00Z"/>
                <w:rFonts w:ascii="Times New Roman" w:eastAsia="Times New Roman" w:hAnsi="Times New Roman" w:cs="Times New Roman"/>
                <w:b/>
                <w:sz w:val="20"/>
                <w:lang w:val="en-US"/>
              </w:rPr>
            </w:pPr>
            <w:proofErr w:type="spellStart"/>
            <w:ins w:id="2007" w:author="Biocon Biologics" w:date="2025-06-10T14:41:00Z">
              <w:r w:rsidRPr="003720F6">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r w:rsidRPr="00C83729">
                <w:rPr>
                  <w:rFonts w:ascii="Times New Roman" w:eastAsia="Times New Roman" w:hAnsi="Times New Roman" w:cs="Times New Roman"/>
                  <w:b/>
                  <w:sz w:val="20"/>
                  <w:lang w:val="en-US"/>
                </w:rPr>
                <w:t>2</w:t>
              </w:r>
              <w:r w:rsidRPr="00C83729">
                <w:rPr>
                  <w:rFonts w:ascii="Times New Roman" w:eastAsia="Times New Roman" w:hAnsi="Times New Roman" w:cs="Times New Roman"/>
                  <w:b/>
                  <w:spacing w:val="2"/>
                  <w:sz w:val="20"/>
                  <w:lang w:val="en-US"/>
                </w:rPr>
                <w:t xml:space="preserve"> </w:t>
              </w:r>
              <w:r w:rsidRPr="00C83729">
                <w:rPr>
                  <w:rFonts w:ascii="Times New Roman" w:eastAsia="Times New Roman" w:hAnsi="Times New Roman" w:cs="Times New Roman"/>
                  <w:b/>
                  <w:sz w:val="20"/>
                  <w:lang w:val="en-US"/>
                </w:rPr>
                <w:t>mg</w:t>
              </w:r>
            </w:ins>
          </w:p>
          <w:p w14:paraId="7F7ACC3E" w14:textId="77777777" w:rsidR="00421062" w:rsidRPr="00C83729" w:rsidRDefault="00421062" w:rsidP="000C095F">
            <w:pPr>
              <w:autoSpaceDE w:val="0"/>
              <w:autoSpaceDN w:val="0"/>
              <w:spacing w:before="29" w:after="0" w:line="240" w:lineRule="auto"/>
              <w:ind w:right="274"/>
              <w:jc w:val="center"/>
              <w:rPr>
                <w:ins w:id="2008" w:author="Biocon Biologics" w:date="2025-06-10T14:41:00Z"/>
                <w:rFonts w:ascii="Times New Roman" w:eastAsia="Times New Roman" w:hAnsi="Times New Roman" w:cs="Times New Roman"/>
                <w:b/>
                <w:sz w:val="20"/>
                <w:lang w:val="en-US"/>
              </w:rPr>
            </w:pPr>
            <w:ins w:id="2009" w:author="Biocon Biologics" w:date="2025-06-10T14:41:00Z">
              <w:r w:rsidRPr="00C83729">
                <w:rPr>
                  <w:rFonts w:ascii="Times New Roman" w:eastAsia="Times New Roman" w:hAnsi="Times New Roman" w:cs="Times New Roman"/>
                  <w:b/>
                  <w:sz w:val="20"/>
                  <w:lang w:val="en-US"/>
                </w:rPr>
                <w:t>(N =</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90)</w:t>
              </w:r>
            </w:ins>
          </w:p>
        </w:tc>
        <w:tc>
          <w:tcPr>
            <w:tcW w:w="1416" w:type="dxa"/>
          </w:tcPr>
          <w:p w14:paraId="24FA739E" w14:textId="77777777" w:rsidR="00421062" w:rsidRPr="00C83729" w:rsidRDefault="00421062" w:rsidP="000C095F">
            <w:pPr>
              <w:autoSpaceDE w:val="0"/>
              <w:autoSpaceDN w:val="0"/>
              <w:spacing w:before="24" w:after="0" w:line="271" w:lineRule="auto"/>
              <w:ind w:right="216"/>
              <w:rPr>
                <w:ins w:id="2010" w:author="Biocon Biologics" w:date="2025-06-10T14:41:00Z"/>
                <w:rFonts w:ascii="Times New Roman" w:eastAsia="Times New Roman" w:hAnsi="Times New Roman" w:cs="Times New Roman"/>
                <w:b/>
                <w:sz w:val="20"/>
                <w:lang w:val="en-US"/>
              </w:rPr>
            </w:pPr>
            <w:proofErr w:type="spellStart"/>
            <w:ins w:id="2011" w:author="Biocon Biologics" w:date="2025-06-10T14:41:00Z">
              <w:r w:rsidRPr="00C83729">
                <w:rPr>
                  <w:rFonts w:ascii="Times New Roman" w:eastAsia="Times New Roman" w:hAnsi="Times New Roman" w:cs="Times New Roman"/>
                  <w:b/>
                  <w:sz w:val="20"/>
                  <w:lang w:val="en-US"/>
                </w:rPr>
                <w:t>Platseebo</w:t>
              </w:r>
              <w:proofErr w:type="spellEnd"/>
              <w:r w:rsidRPr="00C83729">
                <w:rPr>
                  <w:rFonts w:ascii="Times New Roman" w:eastAsia="Times New Roman" w:hAnsi="Times New Roman" w:cs="Times New Roman"/>
                  <w:b/>
                  <w:sz w:val="20"/>
                  <w:lang w:val="en-US"/>
                </w:rPr>
                <w:t>/</w:t>
              </w:r>
              <w:r w:rsidRPr="00C83729">
                <w:rPr>
                  <w:rFonts w:ascii="Times New Roman" w:eastAsia="Times New Roman" w:hAnsi="Times New Roman" w:cs="Times New Roman"/>
                  <w:b/>
                  <w:spacing w:val="-47"/>
                  <w:sz w:val="20"/>
                  <w:lang w:val="en-US"/>
                </w:rPr>
                <w:t xml:space="preserve"> </w:t>
              </w:r>
              <w:proofErr w:type="spellStart"/>
              <w:r w:rsidRPr="003720F6">
                <w:rPr>
                  <w:rFonts w:ascii="Times New Roman" w:eastAsia="Times New Roman" w:hAnsi="Times New Roman" w:cs="Times New Roman"/>
                  <w:b/>
                  <w:bCs/>
                  <w:sz w:val="18"/>
                  <w:szCs w:val="18"/>
                  <w:lang w:val="en-US"/>
                </w:rPr>
                <w:t>Aflibertsept</w:t>
              </w:r>
              <w:proofErr w:type="spellEnd"/>
              <w:r w:rsidRPr="00C83729">
                <w:rPr>
                  <w:rFonts w:ascii="Times New Roman" w:eastAsia="Times New Roman" w:hAnsi="Times New Roman" w:cs="Times New Roman"/>
                  <w:b/>
                  <w:bCs/>
                  <w:sz w:val="18"/>
                  <w:szCs w:val="18"/>
                  <w:lang w:val="en-US"/>
                </w:rPr>
                <w:t xml:space="preserve"> </w:t>
              </w:r>
              <w:r w:rsidRPr="00C83729">
                <w:rPr>
                  <w:rFonts w:ascii="Times New Roman" w:eastAsia="Times New Roman" w:hAnsi="Times New Roman" w:cs="Times New Roman"/>
                  <w:b/>
                  <w:sz w:val="20"/>
                  <w:lang w:val="en-US"/>
                </w:rPr>
                <w:t>2</w:t>
              </w:r>
              <w:r w:rsidRPr="00C83729">
                <w:rPr>
                  <w:rFonts w:ascii="Times New Roman" w:eastAsia="Times New Roman" w:hAnsi="Times New Roman" w:cs="Times New Roman"/>
                  <w:b/>
                  <w:spacing w:val="-4"/>
                  <w:sz w:val="20"/>
                  <w:lang w:val="en-US"/>
                </w:rPr>
                <w:t xml:space="preserve"> </w:t>
              </w:r>
              <w:r w:rsidRPr="00C83729">
                <w:rPr>
                  <w:rFonts w:ascii="Times New Roman" w:eastAsia="Times New Roman" w:hAnsi="Times New Roman" w:cs="Times New Roman"/>
                  <w:b/>
                  <w:sz w:val="20"/>
                  <w:lang w:val="en-US"/>
                </w:rPr>
                <w:t>mg</w:t>
              </w:r>
            </w:ins>
          </w:p>
          <w:p w14:paraId="37322913" w14:textId="77777777" w:rsidR="00421062" w:rsidRPr="00C83729" w:rsidRDefault="00421062" w:rsidP="000C095F">
            <w:pPr>
              <w:autoSpaceDE w:val="0"/>
              <w:autoSpaceDN w:val="0"/>
              <w:spacing w:after="0" w:line="218" w:lineRule="exact"/>
              <w:rPr>
                <w:ins w:id="2012" w:author="Biocon Biologics" w:date="2025-06-10T14:41:00Z"/>
                <w:rFonts w:ascii="Times New Roman" w:eastAsia="Times New Roman" w:hAnsi="Times New Roman" w:cs="Times New Roman"/>
                <w:b/>
                <w:sz w:val="20"/>
                <w:lang w:val="en-US"/>
              </w:rPr>
            </w:pPr>
            <w:ins w:id="2013" w:author="Biocon Biologics" w:date="2025-06-10T14:41:00Z">
              <w:r w:rsidRPr="00C83729">
                <w:rPr>
                  <w:rFonts w:ascii="Times New Roman" w:eastAsia="Times New Roman" w:hAnsi="Times New Roman" w:cs="Times New Roman"/>
                  <w:b/>
                  <w:sz w:val="20"/>
                  <w:lang w:val="en-US"/>
                </w:rPr>
                <w:t>(N</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w:t>
              </w:r>
              <w:r w:rsidRPr="00C83729">
                <w:rPr>
                  <w:rFonts w:ascii="Times New Roman" w:eastAsia="Times New Roman" w:hAnsi="Times New Roman" w:cs="Times New Roman"/>
                  <w:b/>
                  <w:spacing w:val="-1"/>
                  <w:sz w:val="20"/>
                  <w:lang w:val="en-US"/>
                </w:rPr>
                <w:t xml:space="preserve"> </w:t>
              </w:r>
              <w:r w:rsidRPr="00C83729">
                <w:rPr>
                  <w:rFonts w:ascii="Times New Roman" w:eastAsia="Times New Roman" w:hAnsi="Times New Roman" w:cs="Times New Roman"/>
                  <w:b/>
                  <w:sz w:val="20"/>
                  <w:lang w:val="en-US"/>
                </w:rPr>
                <w:t>31)</w:t>
              </w:r>
            </w:ins>
          </w:p>
        </w:tc>
      </w:tr>
      <w:tr w:rsidR="00421062" w:rsidRPr="00C83729" w14:paraId="57D10B8B" w14:textId="77777777" w:rsidTr="000C095F">
        <w:trPr>
          <w:trHeight w:val="779"/>
          <w:ins w:id="2014" w:author="Biocon Biologics" w:date="2025-06-10T14:41:00Z"/>
        </w:trPr>
        <w:tc>
          <w:tcPr>
            <w:tcW w:w="3370" w:type="dxa"/>
          </w:tcPr>
          <w:p w14:paraId="382CDA00" w14:textId="77777777" w:rsidR="00421062" w:rsidRPr="00547B6F" w:rsidRDefault="00421062" w:rsidP="000C095F">
            <w:pPr>
              <w:autoSpaceDE w:val="0"/>
              <w:autoSpaceDN w:val="0"/>
              <w:spacing w:after="0" w:line="260" w:lineRule="exact"/>
              <w:ind w:right="194"/>
              <w:jc w:val="both"/>
              <w:rPr>
                <w:ins w:id="2015" w:author="Biocon Biologics" w:date="2025-06-10T14:41:00Z"/>
                <w:rFonts w:ascii="Times New Roman" w:eastAsia="Times New Roman" w:hAnsi="Times New Roman" w:cs="Times New Roman"/>
                <w:sz w:val="18"/>
              </w:rPr>
            </w:pPr>
            <w:ins w:id="2016" w:author="Biocon Biologics" w:date="2025-06-10T14:41:00Z">
              <w:r w:rsidRPr="00547B6F">
                <w:rPr>
                  <w:rFonts w:ascii="Times New Roman" w:eastAsia="Times New Roman" w:hAnsi="Times New Roman" w:cs="Times New Roman"/>
                  <w:sz w:val="18"/>
                </w:rPr>
                <w:t xml:space="preserve">Keskmine muutus BCVA-s </w:t>
              </w:r>
              <w:r w:rsidRPr="00547B6F">
                <w:rPr>
                  <w:rFonts w:ascii="Times New Roman" w:eastAsia="Times New Roman" w:hAnsi="Times New Roman" w:cs="Times New Roman"/>
                  <w:sz w:val="18"/>
                  <w:vertAlign w:val="superscript"/>
                </w:rPr>
                <w:t>B)</w:t>
              </w:r>
              <w:r w:rsidRPr="00547B6F">
                <w:rPr>
                  <w:rFonts w:ascii="Times New Roman" w:eastAsia="Times New Roman" w:hAnsi="Times New Roman" w:cs="Times New Roman"/>
                  <w:sz w:val="18"/>
                </w:rPr>
                <w:t>, mõõdetuna</w:t>
              </w:r>
              <w:r w:rsidRPr="00547B6F">
                <w:rPr>
                  <w:rFonts w:ascii="Times New Roman" w:eastAsia="Times New Roman" w:hAnsi="Times New Roman" w:cs="Times New Roman"/>
                  <w:spacing w:val="-42"/>
                  <w:sz w:val="18"/>
                </w:rPr>
                <w:t xml:space="preserve"> </w:t>
              </w:r>
              <w:r w:rsidRPr="00547B6F">
                <w:rPr>
                  <w:rFonts w:ascii="Times New Roman" w:eastAsia="Times New Roman" w:hAnsi="Times New Roman" w:cs="Times New Roman"/>
                  <w:sz w:val="18"/>
                </w:rPr>
                <w:t>ETDRS tähemärgi skoori alusel, võrreldes</w:t>
              </w:r>
              <w:r w:rsidRPr="00547B6F">
                <w:rPr>
                  <w:rFonts w:ascii="Times New Roman" w:eastAsia="Times New Roman" w:hAnsi="Times New Roman" w:cs="Times New Roman"/>
                  <w:spacing w:val="-42"/>
                  <w:sz w:val="18"/>
                </w:rPr>
                <w:t xml:space="preserve"> </w:t>
              </w:r>
              <w:r w:rsidRPr="00547B6F">
                <w:rPr>
                  <w:rFonts w:ascii="Times New Roman" w:eastAsia="Times New Roman" w:hAnsi="Times New Roman" w:cs="Times New Roman"/>
                  <w:sz w:val="18"/>
                </w:rPr>
                <w:t>algnäitajatega</w:t>
              </w:r>
              <w:r w:rsidRPr="00547B6F">
                <w:rPr>
                  <w:rFonts w:ascii="Times New Roman" w:eastAsia="Times New Roman" w:hAnsi="Times New Roman" w:cs="Times New Roman"/>
                  <w:spacing w:val="-2"/>
                  <w:sz w:val="18"/>
                </w:rPr>
                <w:t xml:space="preserve"> </w:t>
              </w:r>
              <w:r w:rsidRPr="00547B6F">
                <w:rPr>
                  <w:rFonts w:ascii="Times New Roman" w:eastAsia="Times New Roman" w:hAnsi="Times New Roman" w:cs="Times New Roman"/>
                  <w:sz w:val="18"/>
                </w:rPr>
                <w:t>(SD)</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vertAlign w:val="superscript"/>
                </w:rPr>
                <w:t>B)</w:t>
              </w:r>
            </w:ins>
          </w:p>
        </w:tc>
        <w:tc>
          <w:tcPr>
            <w:tcW w:w="1558" w:type="dxa"/>
          </w:tcPr>
          <w:p w14:paraId="2BB40639" w14:textId="77777777" w:rsidR="00421062" w:rsidRPr="00C83729" w:rsidRDefault="00421062" w:rsidP="000C095F">
            <w:pPr>
              <w:autoSpaceDE w:val="0"/>
              <w:autoSpaceDN w:val="0"/>
              <w:spacing w:before="170" w:after="0" w:line="240" w:lineRule="auto"/>
              <w:ind w:right="272"/>
              <w:jc w:val="center"/>
              <w:rPr>
                <w:ins w:id="2017" w:author="Biocon Biologics" w:date="2025-06-10T14:41:00Z"/>
                <w:rFonts w:ascii="Times New Roman" w:eastAsia="Times New Roman" w:hAnsi="Times New Roman" w:cs="Times New Roman"/>
                <w:sz w:val="18"/>
                <w:lang w:val="en-US"/>
              </w:rPr>
            </w:pPr>
            <w:ins w:id="2018" w:author="Biocon Biologics" w:date="2025-06-10T14:41:00Z">
              <w:r w:rsidRPr="00C83729">
                <w:rPr>
                  <w:rFonts w:ascii="Times New Roman" w:eastAsia="Times New Roman" w:hAnsi="Times New Roman" w:cs="Times New Roman"/>
                  <w:sz w:val="18"/>
                  <w:lang w:val="en-US"/>
                </w:rPr>
                <w:t>12,1</w:t>
              </w:r>
            </w:ins>
          </w:p>
          <w:p w14:paraId="345F727A" w14:textId="77777777" w:rsidR="00421062" w:rsidRPr="00C83729" w:rsidRDefault="00421062" w:rsidP="000C095F">
            <w:pPr>
              <w:autoSpaceDE w:val="0"/>
              <w:autoSpaceDN w:val="0"/>
              <w:spacing w:before="52" w:after="0" w:line="240" w:lineRule="auto"/>
              <w:ind w:right="272"/>
              <w:jc w:val="center"/>
              <w:rPr>
                <w:ins w:id="2019" w:author="Biocon Biologics" w:date="2025-06-10T14:41:00Z"/>
                <w:rFonts w:ascii="Times New Roman" w:eastAsia="Times New Roman" w:hAnsi="Times New Roman" w:cs="Times New Roman"/>
                <w:sz w:val="18"/>
                <w:lang w:val="en-US"/>
              </w:rPr>
            </w:pPr>
            <w:ins w:id="2020" w:author="Biocon Biologics" w:date="2025-06-10T14:41:00Z">
              <w:r w:rsidRPr="00C83729">
                <w:rPr>
                  <w:rFonts w:ascii="Times New Roman" w:eastAsia="Times New Roman" w:hAnsi="Times New Roman" w:cs="Times New Roman"/>
                  <w:sz w:val="18"/>
                  <w:lang w:val="en-US"/>
                </w:rPr>
                <w:t>(8,3)</w:t>
              </w:r>
            </w:ins>
          </w:p>
        </w:tc>
        <w:tc>
          <w:tcPr>
            <w:tcW w:w="1277" w:type="dxa"/>
          </w:tcPr>
          <w:p w14:paraId="4CB78DE2" w14:textId="77777777" w:rsidR="00421062" w:rsidRPr="00C83729" w:rsidRDefault="00421062" w:rsidP="000C095F">
            <w:pPr>
              <w:autoSpaceDE w:val="0"/>
              <w:autoSpaceDN w:val="0"/>
              <w:spacing w:before="170" w:after="0" w:line="240" w:lineRule="auto"/>
              <w:ind w:right="421"/>
              <w:jc w:val="center"/>
              <w:rPr>
                <w:ins w:id="2021" w:author="Biocon Biologics" w:date="2025-06-10T14:41:00Z"/>
                <w:rFonts w:ascii="Times New Roman" w:eastAsia="Times New Roman" w:hAnsi="Times New Roman" w:cs="Times New Roman"/>
                <w:sz w:val="18"/>
                <w:lang w:val="en-US"/>
              </w:rPr>
            </w:pPr>
            <w:ins w:id="2022" w:author="Biocon Biologics" w:date="2025-06-10T14:41:00Z">
              <w:r w:rsidRPr="00C83729">
                <w:rPr>
                  <w:rFonts w:ascii="Times New Roman" w:eastAsia="Times New Roman" w:hAnsi="Times New Roman" w:cs="Times New Roman"/>
                  <w:sz w:val="18"/>
                  <w:lang w:val="en-US"/>
                </w:rPr>
                <w:t>-2,0</w:t>
              </w:r>
            </w:ins>
          </w:p>
          <w:p w14:paraId="38CAEF98" w14:textId="77777777" w:rsidR="00421062" w:rsidRPr="00C83729" w:rsidRDefault="00421062" w:rsidP="000C095F">
            <w:pPr>
              <w:autoSpaceDE w:val="0"/>
              <w:autoSpaceDN w:val="0"/>
              <w:spacing w:before="52" w:after="0" w:line="240" w:lineRule="auto"/>
              <w:ind w:right="418"/>
              <w:jc w:val="center"/>
              <w:rPr>
                <w:ins w:id="2023" w:author="Biocon Biologics" w:date="2025-06-10T14:41:00Z"/>
                <w:rFonts w:ascii="Times New Roman" w:eastAsia="Times New Roman" w:hAnsi="Times New Roman" w:cs="Times New Roman"/>
                <w:sz w:val="18"/>
                <w:lang w:val="en-US"/>
              </w:rPr>
            </w:pPr>
            <w:ins w:id="2024" w:author="Biocon Biologics" w:date="2025-06-10T14:41:00Z">
              <w:r w:rsidRPr="00C83729">
                <w:rPr>
                  <w:rFonts w:ascii="Times New Roman" w:eastAsia="Times New Roman" w:hAnsi="Times New Roman" w:cs="Times New Roman"/>
                  <w:sz w:val="18"/>
                  <w:lang w:val="en-US"/>
                </w:rPr>
                <w:t>(9,7)</w:t>
              </w:r>
            </w:ins>
          </w:p>
        </w:tc>
        <w:tc>
          <w:tcPr>
            <w:tcW w:w="1560" w:type="dxa"/>
          </w:tcPr>
          <w:p w14:paraId="5C56618D" w14:textId="77777777" w:rsidR="00421062" w:rsidRPr="00C83729" w:rsidRDefault="00421062" w:rsidP="000C095F">
            <w:pPr>
              <w:autoSpaceDE w:val="0"/>
              <w:autoSpaceDN w:val="0"/>
              <w:spacing w:before="170" w:after="0" w:line="240" w:lineRule="auto"/>
              <w:ind w:right="274"/>
              <w:jc w:val="center"/>
              <w:rPr>
                <w:ins w:id="2025" w:author="Biocon Biologics" w:date="2025-06-10T14:41:00Z"/>
                <w:rFonts w:ascii="Times New Roman" w:eastAsia="Times New Roman" w:hAnsi="Times New Roman" w:cs="Times New Roman"/>
                <w:sz w:val="18"/>
                <w:lang w:val="en-US"/>
              </w:rPr>
            </w:pPr>
            <w:ins w:id="2026" w:author="Biocon Biologics" w:date="2025-06-10T14:41:00Z">
              <w:r w:rsidRPr="00C83729">
                <w:rPr>
                  <w:rFonts w:ascii="Times New Roman" w:eastAsia="Times New Roman" w:hAnsi="Times New Roman" w:cs="Times New Roman"/>
                  <w:sz w:val="18"/>
                  <w:lang w:val="en-US"/>
                </w:rPr>
                <w:t>13,5</w:t>
              </w:r>
            </w:ins>
          </w:p>
          <w:p w14:paraId="78E93510" w14:textId="77777777" w:rsidR="00421062" w:rsidRPr="00C83729" w:rsidRDefault="00421062" w:rsidP="000C095F">
            <w:pPr>
              <w:autoSpaceDE w:val="0"/>
              <w:autoSpaceDN w:val="0"/>
              <w:spacing w:before="52" w:after="0" w:line="240" w:lineRule="auto"/>
              <w:ind w:right="274"/>
              <w:jc w:val="center"/>
              <w:rPr>
                <w:ins w:id="2027" w:author="Biocon Biologics" w:date="2025-06-10T14:41:00Z"/>
                <w:rFonts w:ascii="Times New Roman" w:eastAsia="Times New Roman" w:hAnsi="Times New Roman" w:cs="Times New Roman"/>
                <w:sz w:val="18"/>
                <w:lang w:val="en-US"/>
              </w:rPr>
            </w:pPr>
            <w:ins w:id="2028" w:author="Biocon Biologics" w:date="2025-06-10T14:41:00Z">
              <w:r w:rsidRPr="00C83729">
                <w:rPr>
                  <w:rFonts w:ascii="Times New Roman" w:eastAsia="Times New Roman" w:hAnsi="Times New Roman" w:cs="Times New Roman"/>
                  <w:sz w:val="18"/>
                  <w:lang w:val="en-US"/>
                </w:rPr>
                <w:t>(8,8)</w:t>
              </w:r>
            </w:ins>
          </w:p>
        </w:tc>
        <w:tc>
          <w:tcPr>
            <w:tcW w:w="1416" w:type="dxa"/>
          </w:tcPr>
          <w:p w14:paraId="25A594A9" w14:textId="77777777" w:rsidR="00421062" w:rsidRPr="00C83729" w:rsidRDefault="00421062" w:rsidP="000C095F">
            <w:pPr>
              <w:autoSpaceDE w:val="0"/>
              <w:autoSpaceDN w:val="0"/>
              <w:spacing w:before="170" w:after="0" w:line="240" w:lineRule="auto"/>
              <w:ind w:right="459"/>
              <w:jc w:val="center"/>
              <w:rPr>
                <w:ins w:id="2029" w:author="Biocon Biologics" w:date="2025-06-10T14:41:00Z"/>
                <w:rFonts w:ascii="Times New Roman" w:eastAsia="Times New Roman" w:hAnsi="Times New Roman" w:cs="Times New Roman"/>
                <w:sz w:val="18"/>
                <w:lang w:val="en-US"/>
              </w:rPr>
            </w:pPr>
            <w:ins w:id="2030" w:author="Biocon Biologics" w:date="2025-06-10T14:41:00Z">
              <w:r w:rsidRPr="00C83729">
                <w:rPr>
                  <w:rFonts w:ascii="Times New Roman" w:eastAsia="Times New Roman" w:hAnsi="Times New Roman" w:cs="Times New Roman"/>
                  <w:sz w:val="18"/>
                  <w:lang w:val="en-US"/>
                </w:rPr>
                <w:t>3,9</w:t>
              </w:r>
            </w:ins>
          </w:p>
          <w:p w14:paraId="5C44D5F5" w14:textId="77777777" w:rsidR="00421062" w:rsidRPr="00C83729" w:rsidRDefault="00421062" w:rsidP="000C095F">
            <w:pPr>
              <w:autoSpaceDE w:val="0"/>
              <w:autoSpaceDN w:val="0"/>
              <w:spacing w:before="52" w:after="0" w:line="240" w:lineRule="auto"/>
              <w:ind w:right="460"/>
              <w:jc w:val="center"/>
              <w:rPr>
                <w:ins w:id="2031" w:author="Biocon Biologics" w:date="2025-06-10T14:41:00Z"/>
                <w:rFonts w:ascii="Times New Roman" w:eastAsia="Times New Roman" w:hAnsi="Times New Roman" w:cs="Times New Roman"/>
                <w:sz w:val="18"/>
                <w:lang w:val="en-US"/>
              </w:rPr>
            </w:pPr>
            <w:ins w:id="2032" w:author="Biocon Biologics" w:date="2025-06-10T14:41:00Z">
              <w:r w:rsidRPr="00C83729">
                <w:rPr>
                  <w:rFonts w:ascii="Times New Roman" w:eastAsia="Times New Roman" w:hAnsi="Times New Roman" w:cs="Times New Roman"/>
                  <w:sz w:val="18"/>
                  <w:lang w:val="en-US"/>
                </w:rPr>
                <w:t>(14,3)</w:t>
              </w:r>
            </w:ins>
          </w:p>
        </w:tc>
      </w:tr>
      <w:tr w:rsidR="00421062" w:rsidRPr="00C83729" w14:paraId="50E9E51E" w14:textId="77777777" w:rsidTr="000C095F">
        <w:trPr>
          <w:trHeight w:val="621"/>
          <w:ins w:id="2033" w:author="Biocon Biologics" w:date="2025-06-10T14:41:00Z"/>
        </w:trPr>
        <w:tc>
          <w:tcPr>
            <w:tcW w:w="3370" w:type="dxa"/>
          </w:tcPr>
          <w:p w14:paraId="09B4B0C9" w14:textId="77777777" w:rsidR="00421062" w:rsidRPr="001A4DB7" w:rsidRDefault="00421062" w:rsidP="000C095F">
            <w:pPr>
              <w:autoSpaceDE w:val="0"/>
              <w:autoSpaceDN w:val="0"/>
              <w:spacing w:after="0" w:line="240" w:lineRule="auto"/>
              <w:ind w:right="936"/>
              <w:rPr>
                <w:ins w:id="2034" w:author="Biocon Biologics" w:date="2025-06-10T14:41:00Z"/>
                <w:rFonts w:ascii="Times New Roman" w:eastAsia="Times New Roman" w:hAnsi="Times New Roman" w:cs="Times New Roman"/>
                <w:sz w:val="18"/>
                <w:lang w:val="fi-FI"/>
              </w:rPr>
            </w:pPr>
            <w:proofErr w:type="spellStart"/>
            <w:ins w:id="2035" w:author="Biocon Biologics" w:date="2025-06-10T14:41:00Z">
              <w:r w:rsidRPr="001A4DB7">
                <w:rPr>
                  <w:rFonts w:ascii="Times New Roman" w:eastAsia="Times New Roman" w:hAnsi="Times New Roman" w:cs="Times New Roman"/>
                  <w:sz w:val="18"/>
                  <w:lang w:val="fi-FI"/>
                </w:rPr>
                <w:t>Erinevus</w:t>
              </w:r>
              <w:proofErr w:type="spellEnd"/>
              <w:r w:rsidRPr="001A4DB7">
                <w:rPr>
                  <w:rFonts w:ascii="Times New Roman" w:eastAsia="Times New Roman" w:hAnsi="Times New Roman" w:cs="Times New Roman"/>
                  <w:sz w:val="18"/>
                  <w:lang w:val="fi-FI"/>
                </w:rPr>
                <w:t xml:space="preserve"> LS </w:t>
              </w:r>
              <w:proofErr w:type="spellStart"/>
              <w:r w:rsidRPr="001A4DB7">
                <w:rPr>
                  <w:rFonts w:ascii="Times New Roman" w:eastAsia="Times New Roman" w:hAnsi="Times New Roman" w:cs="Times New Roman"/>
                  <w:sz w:val="18"/>
                  <w:lang w:val="fi-FI"/>
                </w:rPr>
                <w:t>keskmistes</w:t>
              </w:r>
              <w:proofErr w:type="spellEnd"/>
              <w:r w:rsidRPr="001A4DB7">
                <w:rPr>
                  <w:rFonts w:ascii="Times New Roman" w:eastAsia="Times New Roman" w:hAnsi="Times New Roman" w:cs="Times New Roman"/>
                  <w:spacing w:val="-42"/>
                  <w:sz w:val="18"/>
                  <w:lang w:val="fi-FI"/>
                </w:rPr>
                <w:t xml:space="preserve"> </w:t>
              </w:r>
              <w:proofErr w:type="spellStart"/>
              <w:r w:rsidRPr="001A4DB7">
                <w:rPr>
                  <w:rFonts w:ascii="Times New Roman" w:eastAsia="Times New Roman" w:hAnsi="Times New Roman" w:cs="Times New Roman"/>
                  <w:sz w:val="18"/>
                  <w:lang w:val="fi-FI"/>
                </w:rPr>
                <w:t>väärtustes</w:t>
              </w:r>
              <w:proofErr w:type="spellEnd"/>
              <w:r w:rsidRPr="001A4DB7">
                <w:rPr>
                  <w:rFonts w:ascii="Times New Roman" w:eastAsia="Times New Roman" w:hAnsi="Times New Roman" w:cs="Times New Roman"/>
                  <w:spacing w:val="-1"/>
                  <w:sz w:val="18"/>
                  <w:lang w:val="fi-FI"/>
                </w:rPr>
                <w:t xml:space="preserve"> </w:t>
              </w:r>
              <w:proofErr w:type="gramStart"/>
              <w:r w:rsidRPr="001A4DB7">
                <w:rPr>
                  <w:rFonts w:ascii="Times New Roman" w:eastAsia="Times New Roman" w:hAnsi="Times New Roman" w:cs="Times New Roman"/>
                  <w:sz w:val="18"/>
                  <w:vertAlign w:val="superscript"/>
                  <w:lang w:val="fi-FI"/>
                </w:rPr>
                <w:t>C,D</w:t>
              </w:r>
              <w:proofErr w:type="gramEnd"/>
              <w:r w:rsidRPr="001A4DB7">
                <w:rPr>
                  <w:rFonts w:ascii="Times New Roman" w:eastAsia="Times New Roman" w:hAnsi="Times New Roman" w:cs="Times New Roman"/>
                  <w:sz w:val="18"/>
                  <w:vertAlign w:val="superscript"/>
                  <w:lang w:val="fi-FI"/>
                </w:rPr>
                <w:t>,E)</w:t>
              </w:r>
            </w:ins>
          </w:p>
          <w:p w14:paraId="73EEC7F6" w14:textId="77777777" w:rsidR="00421062" w:rsidRPr="00C83729" w:rsidRDefault="00421062" w:rsidP="000C095F">
            <w:pPr>
              <w:autoSpaceDE w:val="0"/>
              <w:autoSpaceDN w:val="0"/>
              <w:spacing w:after="0" w:line="187" w:lineRule="exact"/>
              <w:rPr>
                <w:ins w:id="2036" w:author="Biocon Biologics" w:date="2025-06-10T14:41:00Z"/>
                <w:rFonts w:ascii="Times New Roman" w:eastAsia="Times New Roman" w:hAnsi="Times New Roman" w:cs="Times New Roman"/>
                <w:sz w:val="18"/>
                <w:lang w:val="en-US"/>
              </w:rPr>
            </w:pPr>
            <w:ins w:id="2037" w:author="Biocon Biologics" w:date="2025-06-10T14:41:00Z">
              <w:r w:rsidRPr="00C83729">
                <w:rPr>
                  <w:rFonts w:ascii="Times New Roman" w:eastAsia="Times New Roman" w:hAnsi="Times New Roman" w:cs="Times New Roman"/>
                  <w:sz w:val="18"/>
                  <w:lang w:val="en-US"/>
                </w:rPr>
                <w:t>(95% CI)</w:t>
              </w:r>
            </w:ins>
          </w:p>
        </w:tc>
        <w:tc>
          <w:tcPr>
            <w:tcW w:w="1558" w:type="dxa"/>
          </w:tcPr>
          <w:p w14:paraId="2A7A2A5F" w14:textId="77777777" w:rsidR="00421062" w:rsidRPr="00C83729" w:rsidRDefault="00421062" w:rsidP="000C095F">
            <w:pPr>
              <w:autoSpaceDE w:val="0"/>
              <w:autoSpaceDN w:val="0"/>
              <w:spacing w:before="90" w:after="0" w:line="240" w:lineRule="auto"/>
              <w:ind w:right="272"/>
              <w:jc w:val="center"/>
              <w:rPr>
                <w:ins w:id="2038" w:author="Biocon Biologics" w:date="2025-06-10T14:41:00Z"/>
                <w:rFonts w:ascii="Times New Roman" w:eastAsia="Times New Roman" w:hAnsi="Times New Roman" w:cs="Times New Roman"/>
                <w:sz w:val="18"/>
                <w:lang w:val="en-US"/>
              </w:rPr>
            </w:pPr>
            <w:ins w:id="2039" w:author="Biocon Biologics" w:date="2025-06-10T14:41:00Z">
              <w:r w:rsidRPr="00C83729">
                <w:rPr>
                  <w:rFonts w:ascii="Times New Roman" w:eastAsia="Times New Roman" w:hAnsi="Times New Roman" w:cs="Times New Roman"/>
                  <w:sz w:val="18"/>
                  <w:lang w:val="en-US"/>
                </w:rPr>
                <w:t>14,1</w:t>
              </w:r>
            </w:ins>
          </w:p>
          <w:p w14:paraId="2BB837AF" w14:textId="77777777" w:rsidR="00421062" w:rsidRPr="00C83729" w:rsidRDefault="00421062" w:rsidP="000C095F">
            <w:pPr>
              <w:autoSpaceDE w:val="0"/>
              <w:autoSpaceDN w:val="0"/>
              <w:spacing w:before="52" w:after="0" w:line="240" w:lineRule="auto"/>
              <w:ind w:right="272"/>
              <w:jc w:val="center"/>
              <w:rPr>
                <w:ins w:id="2040" w:author="Biocon Biologics" w:date="2025-06-10T14:41:00Z"/>
                <w:rFonts w:ascii="Times New Roman" w:eastAsia="Times New Roman" w:hAnsi="Times New Roman" w:cs="Times New Roman"/>
                <w:sz w:val="18"/>
                <w:lang w:val="en-US"/>
              </w:rPr>
            </w:pPr>
            <w:ins w:id="2041" w:author="Biocon Biologics" w:date="2025-06-10T14:41:00Z">
              <w:r w:rsidRPr="00C83729">
                <w:rPr>
                  <w:rFonts w:ascii="Times New Roman" w:eastAsia="Times New Roman" w:hAnsi="Times New Roman" w:cs="Times New Roman"/>
                  <w:sz w:val="18"/>
                  <w:lang w:val="en-US"/>
                </w:rPr>
                <w:t>(10,8;</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17,4)</w:t>
              </w:r>
            </w:ins>
          </w:p>
        </w:tc>
        <w:tc>
          <w:tcPr>
            <w:tcW w:w="1277" w:type="dxa"/>
          </w:tcPr>
          <w:p w14:paraId="553CFEC1" w14:textId="77777777" w:rsidR="00421062" w:rsidRPr="00C83729" w:rsidRDefault="00421062" w:rsidP="000C095F">
            <w:pPr>
              <w:autoSpaceDE w:val="0"/>
              <w:autoSpaceDN w:val="0"/>
              <w:spacing w:after="0" w:line="240" w:lineRule="auto"/>
              <w:rPr>
                <w:ins w:id="2042" w:author="Biocon Biologics" w:date="2025-06-10T14:41:00Z"/>
                <w:rFonts w:ascii="Times New Roman" w:eastAsia="Times New Roman" w:hAnsi="Times New Roman" w:cs="Times New Roman"/>
                <w:sz w:val="18"/>
                <w:lang w:val="en-US"/>
              </w:rPr>
            </w:pPr>
          </w:p>
        </w:tc>
        <w:tc>
          <w:tcPr>
            <w:tcW w:w="1560" w:type="dxa"/>
          </w:tcPr>
          <w:p w14:paraId="20060536" w14:textId="77777777" w:rsidR="00421062" w:rsidRPr="00C83729" w:rsidRDefault="00421062" w:rsidP="000C095F">
            <w:pPr>
              <w:autoSpaceDE w:val="0"/>
              <w:autoSpaceDN w:val="0"/>
              <w:spacing w:before="90" w:after="0" w:line="240" w:lineRule="auto"/>
              <w:ind w:right="274"/>
              <w:jc w:val="center"/>
              <w:rPr>
                <w:ins w:id="2043" w:author="Biocon Biologics" w:date="2025-06-10T14:41:00Z"/>
                <w:rFonts w:ascii="Times New Roman" w:eastAsia="Times New Roman" w:hAnsi="Times New Roman" w:cs="Times New Roman"/>
                <w:sz w:val="18"/>
                <w:lang w:val="en-US"/>
              </w:rPr>
            </w:pPr>
            <w:ins w:id="2044" w:author="Biocon Biologics" w:date="2025-06-10T14:41:00Z">
              <w:r w:rsidRPr="00C83729">
                <w:rPr>
                  <w:rFonts w:ascii="Times New Roman" w:eastAsia="Times New Roman" w:hAnsi="Times New Roman" w:cs="Times New Roman"/>
                  <w:sz w:val="18"/>
                  <w:lang w:val="en-US"/>
                </w:rPr>
                <w:t>9,5</w:t>
              </w:r>
            </w:ins>
          </w:p>
          <w:p w14:paraId="2202ACF4" w14:textId="77777777" w:rsidR="00421062" w:rsidRPr="00C83729" w:rsidRDefault="00421062" w:rsidP="000C095F">
            <w:pPr>
              <w:autoSpaceDE w:val="0"/>
              <w:autoSpaceDN w:val="0"/>
              <w:spacing w:before="52" w:after="0" w:line="240" w:lineRule="auto"/>
              <w:ind w:right="274"/>
              <w:jc w:val="center"/>
              <w:rPr>
                <w:ins w:id="2045" w:author="Biocon Biologics" w:date="2025-06-10T14:41:00Z"/>
                <w:rFonts w:ascii="Times New Roman" w:eastAsia="Times New Roman" w:hAnsi="Times New Roman" w:cs="Times New Roman"/>
                <w:sz w:val="18"/>
                <w:lang w:val="en-US"/>
              </w:rPr>
            </w:pPr>
            <w:ins w:id="2046" w:author="Biocon Biologics" w:date="2025-06-10T14:41:00Z">
              <w:r w:rsidRPr="00C83729">
                <w:rPr>
                  <w:rFonts w:ascii="Times New Roman" w:eastAsia="Times New Roman" w:hAnsi="Times New Roman" w:cs="Times New Roman"/>
                  <w:sz w:val="18"/>
                  <w:lang w:val="en-US"/>
                </w:rPr>
                <w:t>(5,4;</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13,7)</w:t>
              </w:r>
            </w:ins>
          </w:p>
        </w:tc>
        <w:tc>
          <w:tcPr>
            <w:tcW w:w="1416" w:type="dxa"/>
          </w:tcPr>
          <w:p w14:paraId="5BB1D94A" w14:textId="77777777" w:rsidR="00421062" w:rsidRPr="00C83729" w:rsidRDefault="00421062" w:rsidP="000C095F">
            <w:pPr>
              <w:autoSpaceDE w:val="0"/>
              <w:autoSpaceDN w:val="0"/>
              <w:spacing w:after="0" w:line="240" w:lineRule="auto"/>
              <w:rPr>
                <w:ins w:id="2047" w:author="Biocon Biologics" w:date="2025-06-10T14:41:00Z"/>
                <w:rFonts w:ascii="Times New Roman" w:eastAsia="Times New Roman" w:hAnsi="Times New Roman" w:cs="Times New Roman"/>
                <w:sz w:val="18"/>
                <w:lang w:val="en-US"/>
              </w:rPr>
            </w:pPr>
          </w:p>
        </w:tc>
      </w:tr>
      <w:tr w:rsidR="00421062" w:rsidRPr="00C83729" w14:paraId="7F051A31" w14:textId="77777777" w:rsidTr="000C095F">
        <w:trPr>
          <w:trHeight w:val="780"/>
          <w:ins w:id="2048" w:author="Biocon Biologics" w:date="2025-06-10T14:41:00Z"/>
        </w:trPr>
        <w:tc>
          <w:tcPr>
            <w:tcW w:w="3370" w:type="dxa"/>
          </w:tcPr>
          <w:p w14:paraId="380785B1" w14:textId="77777777" w:rsidR="00421062" w:rsidRPr="00547B6F" w:rsidRDefault="00421062" w:rsidP="000C095F">
            <w:pPr>
              <w:autoSpaceDE w:val="0"/>
              <w:autoSpaceDN w:val="0"/>
              <w:spacing w:before="40" w:after="0" w:line="240" w:lineRule="auto"/>
              <w:rPr>
                <w:ins w:id="2049" w:author="Biocon Biologics" w:date="2025-06-10T14:41:00Z"/>
                <w:rFonts w:ascii="Times New Roman" w:eastAsia="Times New Roman" w:hAnsi="Times New Roman" w:cs="Times New Roman"/>
                <w:sz w:val="18"/>
              </w:rPr>
            </w:pPr>
            <w:ins w:id="2050" w:author="Biocon Biologics" w:date="2025-06-10T14:41:00Z">
              <w:r w:rsidRPr="00547B6F">
                <w:rPr>
                  <w:rFonts w:ascii="Times New Roman" w:eastAsia="Times New Roman" w:hAnsi="Times New Roman" w:cs="Times New Roman"/>
                  <w:sz w:val="18"/>
                </w:rPr>
                <w:t>Patsientide</w:t>
              </w:r>
              <w:r w:rsidRPr="00547B6F">
                <w:rPr>
                  <w:rFonts w:ascii="Times New Roman" w:eastAsia="Times New Roman" w:hAnsi="Times New Roman" w:cs="Times New Roman"/>
                  <w:spacing w:val="-4"/>
                  <w:sz w:val="18"/>
                </w:rPr>
                <w:t xml:space="preserve"> </w:t>
              </w:r>
              <w:r w:rsidRPr="00547B6F">
                <w:rPr>
                  <w:rFonts w:ascii="Times New Roman" w:eastAsia="Times New Roman" w:hAnsi="Times New Roman" w:cs="Times New Roman"/>
                  <w:sz w:val="18"/>
                </w:rPr>
                <w:t>osakaal, kelle</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tähemärgi</w:t>
              </w:r>
              <w:r w:rsidRPr="00547B6F">
                <w:rPr>
                  <w:rFonts w:ascii="Times New Roman" w:eastAsia="Times New Roman" w:hAnsi="Times New Roman" w:cs="Times New Roman"/>
                  <w:spacing w:val="-1"/>
                  <w:sz w:val="18"/>
                </w:rPr>
                <w:t xml:space="preserve"> </w:t>
              </w:r>
              <w:r w:rsidRPr="00547B6F">
                <w:rPr>
                  <w:rFonts w:ascii="Times New Roman" w:eastAsia="Times New Roman" w:hAnsi="Times New Roman" w:cs="Times New Roman"/>
                  <w:sz w:val="18"/>
                </w:rPr>
                <w:t>skoor</w:t>
              </w:r>
            </w:ins>
          </w:p>
          <w:p w14:paraId="13A0B052" w14:textId="77777777" w:rsidR="00421062" w:rsidRPr="00547B6F" w:rsidRDefault="00421062" w:rsidP="000C095F">
            <w:pPr>
              <w:autoSpaceDE w:val="0"/>
              <w:autoSpaceDN w:val="0"/>
              <w:spacing w:after="0" w:line="260" w:lineRule="atLeast"/>
              <w:ind w:right="230"/>
              <w:rPr>
                <w:ins w:id="2051" w:author="Biocon Biologics" w:date="2025-06-10T14:41:00Z"/>
                <w:rFonts w:ascii="Times New Roman" w:eastAsia="Times New Roman" w:hAnsi="Times New Roman" w:cs="Times New Roman"/>
                <w:sz w:val="18"/>
              </w:rPr>
            </w:pPr>
            <w:ins w:id="2052" w:author="Biocon Biologics" w:date="2025-06-10T14:41:00Z">
              <w:r w:rsidRPr="00547B6F">
                <w:rPr>
                  <w:rFonts w:ascii="Times New Roman" w:eastAsia="Times New Roman" w:hAnsi="Times New Roman" w:cs="Times New Roman"/>
                  <w:sz w:val="18"/>
                </w:rPr>
                <w:t>paranes</w:t>
              </w:r>
              <w:r w:rsidRPr="00547B6F">
                <w:rPr>
                  <w:rFonts w:ascii="Times New Roman" w:eastAsia="Times New Roman" w:hAnsi="Times New Roman" w:cs="Times New Roman"/>
                  <w:spacing w:val="-3"/>
                  <w:sz w:val="18"/>
                </w:rPr>
                <w:t xml:space="preserve"> </w:t>
              </w:r>
              <w:r w:rsidRPr="00547B6F">
                <w:rPr>
                  <w:rFonts w:ascii="Times New Roman" w:eastAsia="Times New Roman" w:hAnsi="Times New Roman" w:cs="Times New Roman"/>
                  <w:sz w:val="18"/>
                </w:rPr>
                <w:t>võrreldes</w:t>
              </w:r>
              <w:r w:rsidRPr="00547B6F">
                <w:rPr>
                  <w:rFonts w:ascii="Times New Roman" w:eastAsia="Times New Roman" w:hAnsi="Times New Roman" w:cs="Times New Roman"/>
                  <w:spacing w:val="-3"/>
                  <w:sz w:val="18"/>
                </w:rPr>
                <w:t xml:space="preserve"> </w:t>
              </w:r>
              <w:r w:rsidRPr="00547B6F">
                <w:rPr>
                  <w:rFonts w:ascii="Times New Roman" w:eastAsia="Times New Roman" w:hAnsi="Times New Roman" w:cs="Times New Roman"/>
                  <w:sz w:val="18"/>
                </w:rPr>
                <w:t>algnäitajatega</w:t>
              </w:r>
              <w:r w:rsidRPr="00547B6F">
                <w:rPr>
                  <w:rFonts w:ascii="Times New Roman" w:eastAsia="Times New Roman" w:hAnsi="Times New Roman" w:cs="Times New Roman"/>
                  <w:spacing w:val="-5"/>
                  <w:sz w:val="18"/>
                </w:rPr>
                <w:t xml:space="preserve"> </w:t>
              </w:r>
              <w:r w:rsidRPr="00547B6F">
                <w:rPr>
                  <w:rFonts w:ascii="Times New Roman" w:eastAsia="Times New Roman" w:hAnsi="Times New Roman" w:cs="Times New Roman"/>
                  <w:sz w:val="18"/>
                </w:rPr>
                <w:t>vähemalt</w:t>
              </w:r>
              <w:r w:rsidRPr="00547B6F">
                <w:rPr>
                  <w:rFonts w:ascii="Times New Roman" w:eastAsia="Times New Roman" w:hAnsi="Times New Roman" w:cs="Times New Roman"/>
                  <w:spacing w:val="-42"/>
                  <w:sz w:val="18"/>
                </w:rPr>
                <w:t xml:space="preserve"> </w:t>
              </w:r>
              <w:r w:rsidRPr="00547B6F">
                <w:rPr>
                  <w:rFonts w:ascii="Times New Roman" w:eastAsia="Times New Roman" w:hAnsi="Times New Roman" w:cs="Times New Roman"/>
                  <w:sz w:val="18"/>
                </w:rPr>
                <w:t>15 tähemärgi võrra</w:t>
              </w:r>
            </w:ins>
          </w:p>
        </w:tc>
        <w:tc>
          <w:tcPr>
            <w:tcW w:w="1558" w:type="dxa"/>
          </w:tcPr>
          <w:p w14:paraId="1698E52D" w14:textId="77777777" w:rsidR="00421062" w:rsidRPr="00547B6F" w:rsidRDefault="00421062" w:rsidP="000C095F">
            <w:pPr>
              <w:autoSpaceDE w:val="0"/>
              <w:autoSpaceDN w:val="0"/>
              <w:spacing w:before="1" w:after="0" w:line="240" w:lineRule="auto"/>
              <w:rPr>
                <w:ins w:id="2053" w:author="Biocon Biologics" w:date="2025-06-10T14:41:00Z"/>
                <w:rFonts w:ascii="Times New Roman" w:eastAsia="Times New Roman" w:hAnsi="Times New Roman" w:cs="Times New Roman"/>
                <w:sz w:val="26"/>
              </w:rPr>
            </w:pPr>
          </w:p>
          <w:p w14:paraId="029CA959" w14:textId="77777777" w:rsidR="00421062" w:rsidRPr="00C83729" w:rsidRDefault="00421062" w:rsidP="000C095F">
            <w:pPr>
              <w:autoSpaceDE w:val="0"/>
              <w:autoSpaceDN w:val="0"/>
              <w:spacing w:after="0" w:line="240" w:lineRule="auto"/>
              <w:ind w:right="272"/>
              <w:jc w:val="center"/>
              <w:rPr>
                <w:ins w:id="2054" w:author="Biocon Biologics" w:date="2025-06-10T14:41:00Z"/>
                <w:rFonts w:ascii="Times New Roman" w:eastAsia="Times New Roman" w:hAnsi="Times New Roman" w:cs="Times New Roman"/>
                <w:sz w:val="18"/>
                <w:lang w:val="en-US"/>
              </w:rPr>
            </w:pPr>
            <w:ins w:id="2055" w:author="Biocon Biologics" w:date="2025-06-10T14:41:00Z">
              <w:r w:rsidRPr="00C83729">
                <w:rPr>
                  <w:rFonts w:ascii="Times New Roman" w:eastAsia="Times New Roman" w:hAnsi="Times New Roman" w:cs="Times New Roman"/>
                  <w:sz w:val="18"/>
                  <w:lang w:val="en-US"/>
                </w:rPr>
                <w:t>38,9%</w:t>
              </w:r>
            </w:ins>
          </w:p>
        </w:tc>
        <w:tc>
          <w:tcPr>
            <w:tcW w:w="1277" w:type="dxa"/>
          </w:tcPr>
          <w:p w14:paraId="4F195F12" w14:textId="77777777" w:rsidR="00421062" w:rsidRPr="00C83729" w:rsidRDefault="00421062" w:rsidP="000C095F">
            <w:pPr>
              <w:autoSpaceDE w:val="0"/>
              <w:autoSpaceDN w:val="0"/>
              <w:spacing w:before="1" w:after="0" w:line="240" w:lineRule="auto"/>
              <w:rPr>
                <w:ins w:id="2056" w:author="Biocon Biologics" w:date="2025-06-10T14:41:00Z"/>
                <w:rFonts w:ascii="Times New Roman" w:eastAsia="Times New Roman" w:hAnsi="Times New Roman" w:cs="Times New Roman"/>
                <w:sz w:val="26"/>
                <w:lang w:val="en-US"/>
              </w:rPr>
            </w:pPr>
          </w:p>
          <w:p w14:paraId="1B612809" w14:textId="77777777" w:rsidR="00421062" w:rsidRPr="00C83729" w:rsidRDefault="00421062" w:rsidP="000C095F">
            <w:pPr>
              <w:autoSpaceDE w:val="0"/>
              <w:autoSpaceDN w:val="0"/>
              <w:spacing w:after="0" w:line="240" w:lineRule="auto"/>
              <w:ind w:right="421"/>
              <w:jc w:val="center"/>
              <w:rPr>
                <w:ins w:id="2057" w:author="Biocon Biologics" w:date="2025-06-10T14:41:00Z"/>
                <w:rFonts w:ascii="Times New Roman" w:eastAsia="Times New Roman" w:hAnsi="Times New Roman" w:cs="Times New Roman"/>
                <w:sz w:val="18"/>
                <w:lang w:val="en-US"/>
              </w:rPr>
            </w:pPr>
            <w:ins w:id="2058" w:author="Biocon Biologics" w:date="2025-06-10T14:41:00Z">
              <w:r w:rsidRPr="00C83729">
                <w:rPr>
                  <w:rFonts w:ascii="Times New Roman" w:eastAsia="Times New Roman" w:hAnsi="Times New Roman" w:cs="Times New Roman"/>
                  <w:sz w:val="18"/>
                  <w:lang w:val="en-US"/>
                </w:rPr>
                <w:t>9,7%</w:t>
              </w:r>
            </w:ins>
          </w:p>
        </w:tc>
        <w:tc>
          <w:tcPr>
            <w:tcW w:w="1560" w:type="dxa"/>
          </w:tcPr>
          <w:p w14:paraId="79499A5D" w14:textId="77777777" w:rsidR="00421062" w:rsidRPr="00C83729" w:rsidRDefault="00421062" w:rsidP="000C095F">
            <w:pPr>
              <w:autoSpaceDE w:val="0"/>
              <w:autoSpaceDN w:val="0"/>
              <w:spacing w:before="1" w:after="0" w:line="240" w:lineRule="auto"/>
              <w:rPr>
                <w:ins w:id="2059" w:author="Biocon Biologics" w:date="2025-06-10T14:41:00Z"/>
                <w:rFonts w:ascii="Times New Roman" w:eastAsia="Times New Roman" w:hAnsi="Times New Roman" w:cs="Times New Roman"/>
                <w:sz w:val="26"/>
                <w:lang w:val="en-US"/>
              </w:rPr>
            </w:pPr>
          </w:p>
          <w:p w14:paraId="17B3CB5D" w14:textId="77777777" w:rsidR="00421062" w:rsidRPr="00C83729" w:rsidRDefault="00421062" w:rsidP="000C095F">
            <w:pPr>
              <w:autoSpaceDE w:val="0"/>
              <w:autoSpaceDN w:val="0"/>
              <w:spacing w:after="0" w:line="240" w:lineRule="auto"/>
              <w:ind w:right="274"/>
              <w:jc w:val="center"/>
              <w:rPr>
                <w:ins w:id="2060" w:author="Biocon Biologics" w:date="2025-06-10T14:41:00Z"/>
                <w:rFonts w:ascii="Times New Roman" w:eastAsia="Times New Roman" w:hAnsi="Times New Roman" w:cs="Times New Roman"/>
                <w:sz w:val="18"/>
                <w:lang w:val="en-US"/>
              </w:rPr>
            </w:pPr>
            <w:ins w:id="2061" w:author="Biocon Biologics" w:date="2025-06-10T14:41:00Z">
              <w:r w:rsidRPr="00C83729">
                <w:rPr>
                  <w:rFonts w:ascii="Times New Roman" w:eastAsia="Times New Roman" w:hAnsi="Times New Roman" w:cs="Times New Roman"/>
                  <w:sz w:val="18"/>
                  <w:lang w:val="en-US"/>
                </w:rPr>
                <w:t>50,0%</w:t>
              </w:r>
            </w:ins>
          </w:p>
        </w:tc>
        <w:tc>
          <w:tcPr>
            <w:tcW w:w="1416" w:type="dxa"/>
          </w:tcPr>
          <w:p w14:paraId="678D5FB6" w14:textId="77777777" w:rsidR="00421062" w:rsidRPr="00C83729" w:rsidRDefault="00421062" w:rsidP="000C095F">
            <w:pPr>
              <w:autoSpaceDE w:val="0"/>
              <w:autoSpaceDN w:val="0"/>
              <w:spacing w:before="1" w:after="0" w:line="240" w:lineRule="auto"/>
              <w:rPr>
                <w:ins w:id="2062" w:author="Biocon Biologics" w:date="2025-06-10T14:41:00Z"/>
                <w:rFonts w:ascii="Times New Roman" w:eastAsia="Times New Roman" w:hAnsi="Times New Roman" w:cs="Times New Roman"/>
                <w:sz w:val="26"/>
                <w:lang w:val="en-US"/>
              </w:rPr>
            </w:pPr>
          </w:p>
          <w:p w14:paraId="359DBA69" w14:textId="77777777" w:rsidR="00421062" w:rsidRPr="00C83729" w:rsidRDefault="00421062" w:rsidP="000C095F">
            <w:pPr>
              <w:autoSpaceDE w:val="0"/>
              <w:autoSpaceDN w:val="0"/>
              <w:spacing w:after="0" w:line="240" w:lineRule="auto"/>
              <w:rPr>
                <w:ins w:id="2063" w:author="Biocon Biologics" w:date="2025-06-10T14:41:00Z"/>
                <w:rFonts w:ascii="Times New Roman" w:eastAsia="Times New Roman" w:hAnsi="Times New Roman" w:cs="Times New Roman"/>
                <w:sz w:val="18"/>
                <w:lang w:val="en-US"/>
              </w:rPr>
            </w:pPr>
            <w:ins w:id="2064" w:author="Biocon Biologics" w:date="2025-06-10T14:41:00Z">
              <w:r w:rsidRPr="00C83729">
                <w:rPr>
                  <w:rFonts w:ascii="Times New Roman" w:eastAsia="Times New Roman" w:hAnsi="Times New Roman" w:cs="Times New Roman"/>
                  <w:sz w:val="18"/>
                  <w:lang w:val="en-US"/>
                </w:rPr>
                <w:t>29,0%</w:t>
              </w:r>
            </w:ins>
          </w:p>
        </w:tc>
      </w:tr>
      <w:tr w:rsidR="00421062" w:rsidRPr="00C83729" w14:paraId="36FB195F" w14:textId="77777777" w:rsidTr="000C095F">
        <w:trPr>
          <w:trHeight w:val="520"/>
          <w:ins w:id="2065" w:author="Biocon Biologics" w:date="2025-06-10T14:41:00Z"/>
        </w:trPr>
        <w:tc>
          <w:tcPr>
            <w:tcW w:w="3370" w:type="dxa"/>
          </w:tcPr>
          <w:p w14:paraId="01CAD805" w14:textId="77777777" w:rsidR="00421062" w:rsidRPr="001A4DB7" w:rsidRDefault="00421062" w:rsidP="000C095F">
            <w:pPr>
              <w:autoSpaceDE w:val="0"/>
              <w:autoSpaceDN w:val="0"/>
              <w:spacing w:after="0" w:line="206" w:lineRule="exact"/>
              <w:rPr>
                <w:ins w:id="2066" w:author="Biocon Biologics" w:date="2025-06-10T14:41:00Z"/>
                <w:rFonts w:ascii="Times New Roman" w:eastAsia="Times New Roman" w:hAnsi="Times New Roman" w:cs="Times New Roman"/>
                <w:sz w:val="18"/>
                <w:lang w:val="fi-FI"/>
              </w:rPr>
            </w:pPr>
            <w:proofErr w:type="spellStart"/>
            <w:ins w:id="2067" w:author="Biocon Biologics" w:date="2025-06-10T14:41:00Z">
              <w:r w:rsidRPr="001A4DB7">
                <w:rPr>
                  <w:rFonts w:ascii="Times New Roman" w:eastAsia="Times New Roman" w:hAnsi="Times New Roman" w:cs="Times New Roman"/>
                  <w:sz w:val="18"/>
                  <w:lang w:val="fi-FI"/>
                </w:rPr>
                <w:t>Kaalutud</w:t>
              </w:r>
              <w:proofErr w:type="spellEnd"/>
              <w:r w:rsidRPr="001A4DB7">
                <w:rPr>
                  <w:rFonts w:ascii="Times New Roman" w:eastAsia="Times New Roman" w:hAnsi="Times New Roman" w:cs="Times New Roman"/>
                  <w:sz w:val="18"/>
                  <w:lang w:val="fi-FI"/>
                </w:rPr>
                <w:t xml:space="preserve"> </w:t>
              </w:r>
              <w:proofErr w:type="spellStart"/>
              <w:r w:rsidRPr="001A4DB7">
                <w:rPr>
                  <w:rFonts w:ascii="Times New Roman" w:eastAsia="Times New Roman" w:hAnsi="Times New Roman" w:cs="Times New Roman"/>
                  <w:sz w:val="18"/>
                  <w:lang w:val="fi-FI"/>
                </w:rPr>
                <w:t>erinevus</w:t>
              </w:r>
              <w:proofErr w:type="spellEnd"/>
              <w:r w:rsidRPr="001A4DB7">
                <w:rPr>
                  <w:rFonts w:ascii="Times New Roman" w:eastAsia="Times New Roman" w:hAnsi="Times New Roman" w:cs="Times New Roman"/>
                  <w:sz w:val="18"/>
                  <w:lang w:val="fi-FI"/>
                </w:rPr>
                <w:t xml:space="preserve"> </w:t>
              </w:r>
              <w:proofErr w:type="gramStart"/>
              <w:r w:rsidRPr="001A4DB7">
                <w:rPr>
                  <w:rFonts w:ascii="Times New Roman" w:eastAsia="Times New Roman" w:hAnsi="Times New Roman" w:cs="Times New Roman"/>
                  <w:sz w:val="18"/>
                  <w:vertAlign w:val="superscript"/>
                  <w:lang w:val="fi-FI"/>
                </w:rPr>
                <w:t>D,F</w:t>
              </w:r>
              <w:proofErr w:type="gramEnd"/>
              <w:r w:rsidRPr="001A4DB7">
                <w:rPr>
                  <w:rFonts w:ascii="Times New Roman" w:eastAsia="Times New Roman" w:hAnsi="Times New Roman" w:cs="Times New Roman"/>
                  <w:sz w:val="18"/>
                  <w:vertAlign w:val="superscript"/>
                  <w:lang w:val="fi-FI"/>
                </w:rPr>
                <w:t>)</w:t>
              </w:r>
            </w:ins>
          </w:p>
          <w:p w14:paraId="5DCDE200" w14:textId="77777777" w:rsidR="00421062" w:rsidRPr="001A4DB7" w:rsidRDefault="00421062" w:rsidP="000C095F">
            <w:pPr>
              <w:autoSpaceDE w:val="0"/>
              <w:autoSpaceDN w:val="0"/>
              <w:spacing w:after="0" w:line="207" w:lineRule="exact"/>
              <w:rPr>
                <w:ins w:id="2068" w:author="Biocon Biologics" w:date="2025-06-10T14:41:00Z"/>
                <w:rFonts w:ascii="Times New Roman" w:eastAsia="Times New Roman" w:hAnsi="Times New Roman" w:cs="Times New Roman"/>
                <w:sz w:val="18"/>
                <w:lang w:val="fi-FI"/>
              </w:rPr>
            </w:pPr>
            <w:ins w:id="2069" w:author="Biocon Biologics" w:date="2025-06-10T14:41:00Z">
              <w:r w:rsidRPr="001A4DB7">
                <w:rPr>
                  <w:rFonts w:ascii="Times New Roman" w:eastAsia="Times New Roman" w:hAnsi="Times New Roman" w:cs="Times New Roman"/>
                  <w:sz w:val="18"/>
                  <w:lang w:val="fi-FI"/>
                </w:rPr>
                <w:t>(95% CI)</w:t>
              </w:r>
            </w:ins>
          </w:p>
        </w:tc>
        <w:tc>
          <w:tcPr>
            <w:tcW w:w="1558" w:type="dxa"/>
          </w:tcPr>
          <w:p w14:paraId="3E63FDF5" w14:textId="77777777" w:rsidR="00421062" w:rsidRPr="00C83729" w:rsidRDefault="00421062" w:rsidP="000C095F">
            <w:pPr>
              <w:autoSpaceDE w:val="0"/>
              <w:autoSpaceDN w:val="0"/>
              <w:spacing w:before="40" w:after="0" w:line="240" w:lineRule="auto"/>
              <w:ind w:right="272"/>
              <w:jc w:val="center"/>
              <w:rPr>
                <w:ins w:id="2070" w:author="Biocon Biologics" w:date="2025-06-10T14:41:00Z"/>
                <w:rFonts w:ascii="Times New Roman" w:eastAsia="Times New Roman" w:hAnsi="Times New Roman" w:cs="Times New Roman"/>
                <w:sz w:val="18"/>
                <w:lang w:val="en-US"/>
              </w:rPr>
            </w:pPr>
            <w:ins w:id="2071" w:author="Biocon Biologics" w:date="2025-06-10T14:41:00Z">
              <w:r w:rsidRPr="00C83729">
                <w:rPr>
                  <w:rFonts w:ascii="Times New Roman" w:eastAsia="Times New Roman" w:hAnsi="Times New Roman" w:cs="Times New Roman"/>
                  <w:sz w:val="18"/>
                  <w:lang w:val="en-US"/>
                </w:rPr>
                <w:t>29,2%</w:t>
              </w:r>
            </w:ins>
          </w:p>
          <w:p w14:paraId="1D127653" w14:textId="77777777" w:rsidR="00421062" w:rsidRPr="00C83729" w:rsidRDefault="00421062" w:rsidP="000C095F">
            <w:pPr>
              <w:autoSpaceDE w:val="0"/>
              <w:autoSpaceDN w:val="0"/>
              <w:spacing w:before="52" w:after="0" w:line="201" w:lineRule="exact"/>
              <w:ind w:right="272"/>
              <w:jc w:val="center"/>
              <w:rPr>
                <w:ins w:id="2072" w:author="Biocon Biologics" w:date="2025-06-10T14:41:00Z"/>
                <w:rFonts w:ascii="Times New Roman" w:eastAsia="Times New Roman" w:hAnsi="Times New Roman" w:cs="Times New Roman"/>
                <w:sz w:val="18"/>
                <w:lang w:val="en-US"/>
              </w:rPr>
            </w:pPr>
            <w:ins w:id="2073" w:author="Biocon Biologics" w:date="2025-06-10T14:41:00Z">
              <w:r w:rsidRPr="00C83729">
                <w:rPr>
                  <w:rFonts w:ascii="Times New Roman" w:eastAsia="Times New Roman" w:hAnsi="Times New Roman" w:cs="Times New Roman"/>
                  <w:sz w:val="18"/>
                  <w:lang w:val="en-US"/>
                </w:rPr>
                <w:t>(14,4;</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44,0)</w:t>
              </w:r>
            </w:ins>
          </w:p>
        </w:tc>
        <w:tc>
          <w:tcPr>
            <w:tcW w:w="1277" w:type="dxa"/>
          </w:tcPr>
          <w:p w14:paraId="68520B37" w14:textId="77777777" w:rsidR="00421062" w:rsidRPr="00C83729" w:rsidRDefault="00421062" w:rsidP="000C095F">
            <w:pPr>
              <w:autoSpaceDE w:val="0"/>
              <w:autoSpaceDN w:val="0"/>
              <w:spacing w:after="0" w:line="240" w:lineRule="auto"/>
              <w:rPr>
                <w:ins w:id="2074" w:author="Biocon Biologics" w:date="2025-06-10T14:41:00Z"/>
                <w:rFonts w:ascii="Times New Roman" w:eastAsia="Times New Roman" w:hAnsi="Times New Roman" w:cs="Times New Roman"/>
                <w:sz w:val="18"/>
                <w:lang w:val="en-US"/>
              </w:rPr>
            </w:pPr>
          </w:p>
        </w:tc>
        <w:tc>
          <w:tcPr>
            <w:tcW w:w="1560" w:type="dxa"/>
          </w:tcPr>
          <w:p w14:paraId="2E853E9C" w14:textId="77777777" w:rsidR="00421062" w:rsidRPr="00C83729" w:rsidRDefault="00421062" w:rsidP="000C095F">
            <w:pPr>
              <w:autoSpaceDE w:val="0"/>
              <w:autoSpaceDN w:val="0"/>
              <w:spacing w:before="40" w:after="0" w:line="240" w:lineRule="auto"/>
              <w:ind w:right="274"/>
              <w:jc w:val="center"/>
              <w:rPr>
                <w:ins w:id="2075" w:author="Biocon Biologics" w:date="2025-06-10T14:41:00Z"/>
                <w:rFonts w:ascii="Times New Roman" w:eastAsia="Times New Roman" w:hAnsi="Times New Roman" w:cs="Times New Roman"/>
                <w:sz w:val="18"/>
                <w:lang w:val="en-US"/>
              </w:rPr>
            </w:pPr>
            <w:ins w:id="2076" w:author="Biocon Biologics" w:date="2025-06-10T14:41:00Z">
              <w:r w:rsidRPr="00C83729">
                <w:rPr>
                  <w:rFonts w:ascii="Times New Roman" w:eastAsia="Times New Roman" w:hAnsi="Times New Roman" w:cs="Times New Roman"/>
                  <w:sz w:val="18"/>
                  <w:lang w:val="en-US"/>
                </w:rPr>
                <w:t>21,0%</w:t>
              </w:r>
            </w:ins>
          </w:p>
          <w:p w14:paraId="48BFA34A" w14:textId="77777777" w:rsidR="00421062" w:rsidRPr="00C83729" w:rsidRDefault="00421062" w:rsidP="000C095F">
            <w:pPr>
              <w:autoSpaceDE w:val="0"/>
              <w:autoSpaceDN w:val="0"/>
              <w:spacing w:before="52" w:after="0" w:line="201" w:lineRule="exact"/>
              <w:ind w:right="274"/>
              <w:jc w:val="center"/>
              <w:rPr>
                <w:ins w:id="2077" w:author="Biocon Biologics" w:date="2025-06-10T14:41:00Z"/>
                <w:rFonts w:ascii="Times New Roman" w:eastAsia="Times New Roman" w:hAnsi="Times New Roman" w:cs="Times New Roman"/>
                <w:sz w:val="18"/>
                <w:lang w:val="en-US"/>
              </w:rPr>
            </w:pPr>
            <w:ins w:id="2078" w:author="Biocon Biologics" w:date="2025-06-10T14:41:00Z">
              <w:r w:rsidRPr="00C83729">
                <w:rPr>
                  <w:rFonts w:ascii="Times New Roman" w:eastAsia="Times New Roman" w:hAnsi="Times New Roman" w:cs="Times New Roman"/>
                  <w:sz w:val="18"/>
                  <w:lang w:val="en-US"/>
                </w:rPr>
                <w:t>(1,9;</w:t>
              </w:r>
              <w:r w:rsidRPr="00C83729">
                <w:rPr>
                  <w:rFonts w:ascii="Times New Roman" w:eastAsia="Times New Roman" w:hAnsi="Times New Roman" w:cs="Times New Roman"/>
                  <w:spacing w:val="-2"/>
                  <w:sz w:val="18"/>
                  <w:lang w:val="en-US"/>
                </w:rPr>
                <w:t xml:space="preserve"> </w:t>
              </w:r>
              <w:r w:rsidRPr="00C83729">
                <w:rPr>
                  <w:rFonts w:ascii="Times New Roman" w:eastAsia="Times New Roman" w:hAnsi="Times New Roman" w:cs="Times New Roman"/>
                  <w:sz w:val="18"/>
                  <w:lang w:val="en-US"/>
                </w:rPr>
                <w:t>40,1)</w:t>
              </w:r>
            </w:ins>
          </w:p>
        </w:tc>
        <w:tc>
          <w:tcPr>
            <w:tcW w:w="1416" w:type="dxa"/>
          </w:tcPr>
          <w:p w14:paraId="7AE825B2" w14:textId="77777777" w:rsidR="00421062" w:rsidRPr="00C83729" w:rsidRDefault="00421062" w:rsidP="000C095F">
            <w:pPr>
              <w:autoSpaceDE w:val="0"/>
              <w:autoSpaceDN w:val="0"/>
              <w:spacing w:after="0" w:line="240" w:lineRule="auto"/>
              <w:rPr>
                <w:ins w:id="2079" w:author="Biocon Biologics" w:date="2025-06-10T14:41:00Z"/>
                <w:rFonts w:ascii="Times New Roman" w:eastAsia="Times New Roman" w:hAnsi="Times New Roman" w:cs="Times New Roman"/>
                <w:sz w:val="18"/>
                <w:lang w:val="en-US"/>
              </w:rPr>
            </w:pPr>
          </w:p>
        </w:tc>
      </w:tr>
    </w:tbl>
    <w:p w14:paraId="5A092727" w14:textId="77777777" w:rsidR="00421062" w:rsidRPr="001A4DB7" w:rsidRDefault="00421062" w:rsidP="00421062">
      <w:pPr>
        <w:autoSpaceDE w:val="0"/>
        <w:autoSpaceDN w:val="0"/>
        <w:spacing w:after="0" w:line="229" w:lineRule="exact"/>
        <w:rPr>
          <w:ins w:id="2080" w:author="Biocon Biologics" w:date="2025-06-10T14:41:00Z"/>
          <w:rFonts w:ascii="Times New Roman" w:eastAsia="Times New Roman" w:hAnsi="Times New Roman" w:cs="Times New Roman"/>
          <w:sz w:val="20"/>
        </w:rPr>
      </w:pPr>
      <w:ins w:id="2081" w:author="Biocon Biologics" w:date="2025-06-10T14:41:00Z">
        <w:r w:rsidRPr="001A4DB7">
          <w:rPr>
            <w:rFonts w:ascii="Times New Roman" w:eastAsia="Times New Roman" w:hAnsi="Times New Roman" w:cs="Times New Roman"/>
            <w:sz w:val="20"/>
            <w:vertAlign w:val="superscript"/>
          </w:rPr>
          <w:t>A)</w:t>
        </w:r>
        <w:r w:rsidRPr="001A4DB7">
          <w:rPr>
            <w:rFonts w:ascii="Times New Roman" w:eastAsia="Times New Roman" w:hAnsi="Times New Roman" w:cs="Times New Roman"/>
            <w:spacing w:val="41"/>
            <w:sz w:val="20"/>
          </w:rPr>
          <w:t xml:space="preserve"> </w:t>
        </w:r>
        <w:r w:rsidRPr="001A4DB7">
          <w:rPr>
            <w:rFonts w:ascii="Times New Roman" w:eastAsia="Times New Roman" w:hAnsi="Times New Roman" w:cs="Times New Roman"/>
            <w:sz w:val="20"/>
          </w:rPr>
          <w:t>LOCF:</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i/>
            <w:sz w:val="20"/>
          </w:rPr>
          <w:t>Last</w:t>
        </w:r>
        <w:r w:rsidRPr="001A4DB7">
          <w:rPr>
            <w:rFonts w:ascii="Times New Roman" w:eastAsia="Times New Roman" w:hAnsi="Times New Roman" w:cs="Times New Roman"/>
            <w:i/>
            <w:spacing w:val="-3"/>
            <w:sz w:val="20"/>
          </w:rPr>
          <w:t xml:space="preserve"> </w:t>
        </w:r>
        <w:proofErr w:type="spellStart"/>
        <w:r w:rsidRPr="001A4DB7">
          <w:rPr>
            <w:rFonts w:ascii="Times New Roman" w:eastAsia="Times New Roman" w:hAnsi="Times New Roman" w:cs="Times New Roman"/>
            <w:i/>
            <w:sz w:val="20"/>
          </w:rPr>
          <w:t>Observation</w:t>
        </w:r>
        <w:proofErr w:type="spellEnd"/>
        <w:r w:rsidRPr="001A4DB7">
          <w:rPr>
            <w:rFonts w:ascii="Times New Roman" w:eastAsia="Times New Roman" w:hAnsi="Times New Roman" w:cs="Times New Roman"/>
            <w:i/>
            <w:spacing w:val="-1"/>
            <w:sz w:val="20"/>
          </w:rPr>
          <w:t xml:space="preserve"> </w:t>
        </w:r>
        <w:r w:rsidRPr="001A4DB7">
          <w:rPr>
            <w:rFonts w:ascii="Times New Roman" w:eastAsia="Times New Roman" w:hAnsi="Times New Roman" w:cs="Times New Roman"/>
            <w:i/>
            <w:sz w:val="20"/>
          </w:rPr>
          <w:t>Carried</w:t>
        </w:r>
        <w:r w:rsidRPr="001A4DB7">
          <w:rPr>
            <w:rFonts w:ascii="Times New Roman" w:eastAsia="Times New Roman" w:hAnsi="Times New Roman" w:cs="Times New Roman"/>
            <w:i/>
            <w:spacing w:val="-1"/>
            <w:sz w:val="20"/>
          </w:rPr>
          <w:t xml:space="preserve"> </w:t>
        </w:r>
        <w:proofErr w:type="spellStart"/>
        <w:r w:rsidRPr="001A4DB7">
          <w:rPr>
            <w:rFonts w:ascii="Times New Roman" w:eastAsia="Times New Roman" w:hAnsi="Times New Roman" w:cs="Times New Roman"/>
            <w:i/>
            <w:sz w:val="20"/>
          </w:rPr>
          <w:t>Forward</w:t>
        </w:r>
        <w:proofErr w:type="spellEnd"/>
        <w:r w:rsidRPr="001A4DB7">
          <w:rPr>
            <w:rFonts w:ascii="Times New Roman" w:eastAsia="Times New Roman" w:hAnsi="Times New Roman" w:cs="Times New Roman"/>
            <w:sz w:val="20"/>
          </w:rPr>
          <w:t>,</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sz w:val="20"/>
          </w:rPr>
          <w:t>viimased</w:t>
        </w:r>
        <w:r w:rsidRPr="001A4DB7">
          <w:rPr>
            <w:rFonts w:ascii="Times New Roman" w:eastAsia="Times New Roman" w:hAnsi="Times New Roman" w:cs="Times New Roman"/>
            <w:spacing w:val="1"/>
            <w:sz w:val="20"/>
          </w:rPr>
          <w:t xml:space="preserve"> </w:t>
        </w:r>
        <w:r w:rsidRPr="001A4DB7">
          <w:rPr>
            <w:rFonts w:ascii="Times New Roman" w:eastAsia="Times New Roman" w:hAnsi="Times New Roman" w:cs="Times New Roman"/>
            <w:sz w:val="20"/>
          </w:rPr>
          <w:t>vaatlustulemused,</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sz w:val="20"/>
          </w:rPr>
          <w:t>edasikantud</w:t>
        </w:r>
        <w:r w:rsidRPr="001A4DB7">
          <w:rPr>
            <w:rFonts w:ascii="Times New Roman" w:eastAsia="Times New Roman" w:hAnsi="Times New Roman" w:cs="Times New Roman"/>
            <w:spacing w:val="-1"/>
            <w:sz w:val="20"/>
          </w:rPr>
          <w:t xml:space="preserve"> </w:t>
        </w:r>
        <w:r w:rsidRPr="001A4DB7">
          <w:rPr>
            <w:rFonts w:ascii="Times New Roman" w:eastAsia="Times New Roman" w:hAnsi="Times New Roman" w:cs="Times New Roman"/>
            <w:sz w:val="20"/>
          </w:rPr>
          <w:t>vastavale</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sz w:val="20"/>
          </w:rPr>
          <w:t>nädalale.</w:t>
        </w:r>
      </w:ins>
    </w:p>
    <w:p w14:paraId="2C2FF49C" w14:textId="77777777" w:rsidR="00421062" w:rsidRPr="001A4DB7" w:rsidRDefault="00421062" w:rsidP="00421062">
      <w:pPr>
        <w:autoSpaceDE w:val="0"/>
        <w:autoSpaceDN w:val="0"/>
        <w:spacing w:after="0" w:line="229" w:lineRule="exact"/>
        <w:rPr>
          <w:ins w:id="2082" w:author="Biocon Biologics" w:date="2025-06-10T14:41:00Z"/>
          <w:rFonts w:ascii="Times New Roman" w:eastAsia="Times New Roman" w:hAnsi="Times New Roman" w:cs="Times New Roman"/>
          <w:sz w:val="20"/>
        </w:rPr>
      </w:pPr>
      <w:ins w:id="2083" w:author="Biocon Biologics" w:date="2025-06-10T14:41:00Z">
        <w:r w:rsidRPr="001A4DB7">
          <w:rPr>
            <w:rFonts w:ascii="Times New Roman" w:eastAsia="Times New Roman" w:hAnsi="Times New Roman" w:cs="Times New Roman"/>
            <w:sz w:val="20"/>
            <w:vertAlign w:val="superscript"/>
          </w:rPr>
          <w:t>B)</w:t>
        </w:r>
        <w:r w:rsidRPr="001A4DB7">
          <w:rPr>
            <w:rFonts w:ascii="Times New Roman" w:eastAsia="Times New Roman" w:hAnsi="Times New Roman" w:cs="Times New Roman"/>
            <w:spacing w:val="50"/>
            <w:sz w:val="20"/>
          </w:rPr>
          <w:t xml:space="preserve"> </w:t>
        </w:r>
        <w:r w:rsidRPr="001A4DB7">
          <w:rPr>
            <w:rFonts w:ascii="Times New Roman" w:eastAsia="Times New Roman" w:hAnsi="Times New Roman" w:cs="Times New Roman"/>
            <w:sz w:val="20"/>
          </w:rPr>
          <w:t>BCVA:</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i/>
            <w:sz w:val="20"/>
          </w:rPr>
          <w:t>Best</w:t>
        </w:r>
        <w:r w:rsidRPr="001A4DB7">
          <w:rPr>
            <w:rFonts w:ascii="Times New Roman" w:eastAsia="Times New Roman" w:hAnsi="Times New Roman" w:cs="Times New Roman"/>
            <w:i/>
            <w:spacing w:val="-2"/>
            <w:sz w:val="20"/>
          </w:rPr>
          <w:t xml:space="preserve"> </w:t>
        </w:r>
        <w:proofErr w:type="spellStart"/>
        <w:r w:rsidRPr="001A4DB7">
          <w:rPr>
            <w:rFonts w:ascii="Times New Roman" w:eastAsia="Times New Roman" w:hAnsi="Times New Roman" w:cs="Times New Roman"/>
            <w:i/>
            <w:sz w:val="20"/>
          </w:rPr>
          <w:t>Corrected</w:t>
        </w:r>
        <w:proofErr w:type="spellEnd"/>
        <w:r w:rsidRPr="001A4DB7">
          <w:rPr>
            <w:rFonts w:ascii="Times New Roman" w:eastAsia="Times New Roman" w:hAnsi="Times New Roman" w:cs="Times New Roman"/>
            <w:i/>
            <w:sz w:val="20"/>
          </w:rPr>
          <w:t xml:space="preserve"> Visual </w:t>
        </w:r>
        <w:proofErr w:type="spellStart"/>
        <w:r w:rsidRPr="001A4DB7">
          <w:rPr>
            <w:rFonts w:ascii="Times New Roman" w:eastAsia="Times New Roman" w:hAnsi="Times New Roman" w:cs="Times New Roman"/>
            <w:i/>
            <w:sz w:val="20"/>
          </w:rPr>
          <w:t>Acuity</w:t>
        </w:r>
        <w:proofErr w:type="spellEnd"/>
        <w:r w:rsidRPr="001A4DB7">
          <w:rPr>
            <w:rFonts w:ascii="Times New Roman" w:eastAsia="Times New Roman" w:hAnsi="Times New Roman" w:cs="Times New Roman"/>
            <w:sz w:val="20"/>
          </w:rPr>
          <w:t>,</w:t>
        </w:r>
        <w:r w:rsidRPr="001A4DB7">
          <w:rPr>
            <w:rFonts w:ascii="Times New Roman" w:eastAsia="Times New Roman" w:hAnsi="Times New Roman" w:cs="Times New Roman"/>
            <w:spacing w:val="-1"/>
            <w:sz w:val="20"/>
          </w:rPr>
          <w:t xml:space="preserve"> </w:t>
        </w:r>
        <w:r w:rsidRPr="001A4DB7">
          <w:rPr>
            <w:rFonts w:ascii="Times New Roman" w:eastAsia="Times New Roman" w:hAnsi="Times New Roman" w:cs="Times New Roman"/>
            <w:sz w:val="20"/>
          </w:rPr>
          <w:t>parim</w:t>
        </w:r>
        <w:r w:rsidRPr="001A4DB7">
          <w:rPr>
            <w:rFonts w:ascii="Times New Roman" w:eastAsia="Times New Roman" w:hAnsi="Times New Roman" w:cs="Times New Roman"/>
            <w:spacing w:val="-3"/>
            <w:sz w:val="20"/>
          </w:rPr>
          <w:t xml:space="preserve"> </w:t>
        </w:r>
        <w:r w:rsidRPr="001A4DB7">
          <w:rPr>
            <w:rFonts w:ascii="Times New Roman" w:eastAsia="Times New Roman" w:hAnsi="Times New Roman" w:cs="Times New Roman"/>
            <w:sz w:val="20"/>
          </w:rPr>
          <w:t>korrigeeritud</w:t>
        </w:r>
        <w:r w:rsidRPr="001A4DB7">
          <w:rPr>
            <w:rFonts w:ascii="Times New Roman" w:eastAsia="Times New Roman" w:hAnsi="Times New Roman" w:cs="Times New Roman"/>
            <w:spacing w:val="-3"/>
            <w:sz w:val="20"/>
          </w:rPr>
          <w:t xml:space="preserve"> </w:t>
        </w:r>
        <w:r w:rsidRPr="001A4DB7">
          <w:rPr>
            <w:rFonts w:ascii="Times New Roman" w:eastAsia="Times New Roman" w:hAnsi="Times New Roman" w:cs="Times New Roman"/>
            <w:sz w:val="20"/>
          </w:rPr>
          <w:t>nägemisteravus.</w:t>
        </w:r>
      </w:ins>
    </w:p>
    <w:p w14:paraId="46C7DEA9" w14:textId="77777777" w:rsidR="00421062" w:rsidRPr="001A4DB7" w:rsidRDefault="00421062" w:rsidP="00421062">
      <w:pPr>
        <w:autoSpaceDE w:val="0"/>
        <w:autoSpaceDN w:val="0"/>
        <w:spacing w:before="1" w:after="0" w:line="240" w:lineRule="auto"/>
        <w:ind w:right="1043"/>
        <w:rPr>
          <w:ins w:id="2084" w:author="Biocon Biologics" w:date="2025-06-10T14:41:00Z"/>
          <w:rFonts w:ascii="Times New Roman" w:eastAsia="Times New Roman" w:hAnsi="Times New Roman" w:cs="Times New Roman"/>
          <w:sz w:val="20"/>
        </w:rPr>
      </w:pPr>
      <w:ins w:id="2085" w:author="Biocon Biologics" w:date="2025-06-10T14:41:00Z">
        <w:r w:rsidRPr="001A4DB7">
          <w:rPr>
            <w:rFonts w:ascii="Times New Roman" w:eastAsia="Times New Roman" w:hAnsi="Times New Roman" w:cs="Times New Roman"/>
            <w:sz w:val="20"/>
          </w:rPr>
          <w:t xml:space="preserve">ETDRS: </w:t>
        </w:r>
        <w:proofErr w:type="spellStart"/>
        <w:r w:rsidRPr="001A4DB7">
          <w:rPr>
            <w:rFonts w:ascii="Times New Roman" w:eastAsia="Times New Roman" w:hAnsi="Times New Roman" w:cs="Times New Roman"/>
            <w:i/>
            <w:sz w:val="20"/>
          </w:rPr>
          <w:t>Early</w:t>
        </w:r>
        <w:proofErr w:type="spellEnd"/>
        <w:r w:rsidRPr="001A4DB7">
          <w:rPr>
            <w:rFonts w:ascii="Times New Roman" w:eastAsia="Times New Roman" w:hAnsi="Times New Roman" w:cs="Times New Roman"/>
            <w:i/>
            <w:sz w:val="20"/>
          </w:rPr>
          <w:t xml:space="preserve"> </w:t>
        </w:r>
        <w:proofErr w:type="spellStart"/>
        <w:r w:rsidRPr="001A4DB7">
          <w:rPr>
            <w:rFonts w:ascii="Times New Roman" w:eastAsia="Times New Roman" w:hAnsi="Times New Roman" w:cs="Times New Roman"/>
            <w:i/>
            <w:sz w:val="20"/>
          </w:rPr>
          <w:t>Treatment</w:t>
        </w:r>
        <w:proofErr w:type="spellEnd"/>
        <w:r w:rsidRPr="001A4DB7">
          <w:rPr>
            <w:rFonts w:ascii="Times New Roman" w:eastAsia="Times New Roman" w:hAnsi="Times New Roman" w:cs="Times New Roman"/>
            <w:i/>
            <w:sz w:val="20"/>
          </w:rPr>
          <w:t xml:space="preserve"> </w:t>
        </w:r>
        <w:proofErr w:type="spellStart"/>
        <w:r w:rsidRPr="001A4DB7">
          <w:rPr>
            <w:rFonts w:ascii="Times New Roman" w:eastAsia="Times New Roman" w:hAnsi="Times New Roman" w:cs="Times New Roman"/>
            <w:i/>
            <w:sz w:val="20"/>
          </w:rPr>
          <w:t>Diabetic</w:t>
        </w:r>
        <w:proofErr w:type="spellEnd"/>
        <w:r w:rsidRPr="001A4DB7">
          <w:rPr>
            <w:rFonts w:ascii="Times New Roman" w:eastAsia="Times New Roman" w:hAnsi="Times New Roman" w:cs="Times New Roman"/>
            <w:i/>
            <w:sz w:val="20"/>
          </w:rPr>
          <w:t xml:space="preserve"> </w:t>
        </w:r>
        <w:proofErr w:type="spellStart"/>
        <w:r w:rsidRPr="001A4DB7">
          <w:rPr>
            <w:rFonts w:ascii="Times New Roman" w:eastAsia="Times New Roman" w:hAnsi="Times New Roman" w:cs="Times New Roman"/>
            <w:i/>
            <w:sz w:val="20"/>
          </w:rPr>
          <w:t>Retinopathy</w:t>
        </w:r>
        <w:proofErr w:type="spellEnd"/>
        <w:r w:rsidRPr="001A4DB7">
          <w:rPr>
            <w:rFonts w:ascii="Times New Roman" w:eastAsia="Times New Roman" w:hAnsi="Times New Roman" w:cs="Times New Roman"/>
            <w:i/>
            <w:sz w:val="20"/>
          </w:rPr>
          <w:t xml:space="preserve"> </w:t>
        </w:r>
        <w:proofErr w:type="spellStart"/>
        <w:r w:rsidRPr="001A4DB7">
          <w:rPr>
            <w:rFonts w:ascii="Times New Roman" w:eastAsia="Times New Roman" w:hAnsi="Times New Roman" w:cs="Times New Roman"/>
            <w:i/>
            <w:sz w:val="20"/>
          </w:rPr>
          <w:t>Study</w:t>
        </w:r>
        <w:proofErr w:type="spellEnd"/>
        <w:r w:rsidRPr="001A4DB7">
          <w:rPr>
            <w:rFonts w:ascii="Times New Roman" w:eastAsia="Times New Roman" w:hAnsi="Times New Roman" w:cs="Times New Roman"/>
            <w:sz w:val="20"/>
          </w:rPr>
          <w:t xml:space="preserve">, </w:t>
        </w:r>
        <w:proofErr w:type="spellStart"/>
        <w:r w:rsidRPr="001A4DB7">
          <w:rPr>
            <w:rFonts w:ascii="Times New Roman" w:eastAsia="Times New Roman" w:hAnsi="Times New Roman" w:cs="Times New Roman"/>
            <w:sz w:val="20"/>
          </w:rPr>
          <w:t>diabeetilise</w:t>
        </w:r>
        <w:proofErr w:type="spellEnd"/>
        <w:r w:rsidRPr="001A4DB7">
          <w:rPr>
            <w:rFonts w:ascii="Times New Roman" w:eastAsia="Times New Roman" w:hAnsi="Times New Roman" w:cs="Times New Roman"/>
            <w:sz w:val="20"/>
          </w:rPr>
          <w:t xml:space="preserve"> </w:t>
        </w:r>
        <w:proofErr w:type="spellStart"/>
        <w:r w:rsidRPr="001A4DB7">
          <w:rPr>
            <w:rFonts w:ascii="Times New Roman" w:eastAsia="Times New Roman" w:hAnsi="Times New Roman" w:cs="Times New Roman"/>
            <w:sz w:val="20"/>
          </w:rPr>
          <w:t>retinopaatia</w:t>
        </w:r>
        <w:proofErr w:type="spellEnd"/>
        <w:r w:rsidRPr="001A4DB7">
          <w:rPr>
            <w:rFonts w:ascii="Times New Roman" w:eastAsia="Times New Roman" w:hAnsi="Times New Roman" w:cs="Times New Roman"/>
            <w:sz w:val="20"/>
          </w:rPr>
          <w:t xml:space="preserve"> varajase ravi uuringute</w:t>
        </w:r>
        <w:r w:rsidRPr="001A4DB7">
          <w:rPr>
            <w:rFonts w:ascii="Times New Roman" w:eastAsia="Times New Roman" w:hAnsi="Times New Roman" w:cs="Times New Roman"/>
            <w:spacing w:val="-47"/>
            <w:sz w:val="20"/>
          </w:rPr>
          <w:t xml:space="preserve"> </w:t>
        </w:r>
        <w:r w:rsidRPr="001A4DB7">
          <w:rPr>
            <w:rFonts w:ascii="Times New Roman" w:eastAsia="Times New Roman" w:hAnsi="Times New Roman" w:cs="Times New Roman"/>
            <w:sz w:val="20"/>
          </w:rPr>
          <w:t>testtabel.</w:t>
        </w:r>
      </w:ins>
    </w:p>
    <w:p w14:paraId="7CB5D900" w14:textId="77777777" w:rsidR="00421062" w:rsidRPr="001A4DB7" w:rsidRDefault="00421062" w:rsidP="00421062">
      <w:pPr>
        <w:autoSpaceDE w:val="0"/>
        <w:autoSpaceDN w:val="0"/>
        <w:spacing w:before="1" w:after="0" w:line="240" w:lineRule="auto"/>
        <w:rPr>
          <w:ins w:id="2086" w:author="Biocon Biologics" w:date="2025-06-10T14:41:00Z"/>
          <w:rFonts w:ascii="Times New Roman" w:eastAsia="Times New Roman" w:hAnsi="Times New Roman" w:cs="Times New Roman"/>
          <w:sz w:val="20"/>
        </w:rPr>
      </w:pPr>
      <w:ins w:id="2087" w:author="Biocon Biologics" w:date="2025-06-10T14:41:00Z">
        <w:r w:rsidRPr="001A4DB7">
          <w:rPr>
            <w:rFonts w:ascii="Times New Roman" w:eastAsia="Times New Roman" w:hAnsi="Times New Roman" w:cs="Times New Roman"/>
            <w:sz w:val="20"/>
          </w:rPr>
          <w:t>SD:</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i/>
            <w:sz w:val="20"/>
          </w:rPr>
          <w:t xml:space="preserve">Standard </w:t>
        </w:r>
        <w:proofErr w:type="spellStart"/>
        <w:r w:rsidRPr="001A4DB7">
          <w:rPr>
            <w:rFonts w:ascii="Times New Roman" w:eastAsia="Times New Roman" w:hAnsi="Times New Roman" w:cs="Times New Roman"/>
            <w:i/>
            <w:sz w:val="20"/>
          </w:rPr>
          <w:t>Deviation</w:t>
        </w:r>
        <w:proofErr w:type="spellEnd"/>
        <w:r w:rsidRPr="001A4DB7">
          <w:rPr>
            <w:rFonts w:ascii="Times New Roman" w:eastAsia="Times New Roman" w:hAnsi="Times New Roman" w:cs="Times New Roman"/>
            <w:sz w:val="20"/>
          </w:rPr>
          <w:t>,</w:t>
        </w:r>
        <w:r w:rsidRPr="001A4DB7">
          <w:rPr>
            <w:rFonts w:ascii="Times New Roman" w:eastAsia="Times New Roman" w:hAnsi="Times New Roman" w:cs="Times New Roman"/>
            <w:spacing w:val="-1"/>
            <w:sz w:val="20"/>
          </w:rPr>
          <w:t xml:space="preserve"> </w:t>
        </w:r>
        <w:r w:rsidRPr="001A4DB7">
          <w:rPr>
            <w:rFonts w:ascii="Times New Roman" w:eastAsia="Times New Roman" w:hAnsi="Times New Roman" w:cs="Times New Roman"/>
            <w:sz w:val="20"/>
          </w:rPr>
          <w:t>standardhälve.</w:t>
        </w:r>
      </w:ins>
    </w:p>
    <w:p w14:paraId="6752CC82" w14:textId="77777777" w:rsidR="00421062" w:rsidRPr="001A4DB7" w:rsidRDefault="00421062" w:rsidP="00421062">
      <w:pPr>
        <w:autoSpaceDE w:val="0"/>
        <w:autoSpaceDN w:val="0"/>
        <w:spacing w:after="0" w:line="240" w:lineRule="auto"/>
        <w:rPr>
          <w:ins w:id="2088" w:author="Biocon Biologics" w:date="2025-06-10T14:41:00Z"/>
          <w:rFonts w:ascii="Times New Roman" w:eastAsia="Times New Roman" w:hAnsi="Times New Roman" w:cs="Times New Roman"/>
          <w:sz w:val="20"/>
        </w:rPr>
      </w:pPr>
      <w:ins w:id="2089" w:author="Biocon Biologics" w:date="2025-06-10T14:41:00Z">
        <w:r w:rsidRPr="001A4DB7">
          <w:rPr>
            <w:rFonts w:ascii="Times New Roman" w:eastAsia="Times New Roman" w:hAnsi="Times New Roman" w:cs="Times New Roman"/>
            <w:sz w:val="20"/>
            <w:vertAlign w:val="superscript"/>
          </w:rPr>
          <w:t>C)</w:t>
        </w:r>
        <w:r w:rsidRPr="001A4DB7">
          <w:rPr>
            <w:rFonts w:ascii="Times New Roman" w:eastAsia="Times New Roman" w:hAnsi="Times New Roman" w:cs="Times New Roman"/>
            <w:spacing w:val="49"/>
            <w:sz w:val="20"/>
          </w:rPr>
          <w:t xml:space="preserve"> </w:t>
        </w:r>
        <w:r w:rsidRPr="001A4DB7">
          <w:rPr>
            <w:rFonts w:ascii="Times New Roman" w:eastAsia="Times New Roman" w:hAnsi="Times New Roman" w:cs="Times New Roman"/>
            <w:sz w:val="20"/>
          </w:rPr>
          <w:t>LS</w:t>
        </w:r>
        <w:r w:rsidRPr="001A4DB7">
          <w:rPr>
            <w:rFonts w:ascii="Times New Roman" w:eastAsia="Times New Roman" w:hAnsi="Times New Roman" w:cs="Times New Roman"/>
            <w:spacing w:val="-3"/>
            <w:sz w:val="20"/>
          </w:rPr>
          <w:t xml:space="preserve"> </w:t>
        </w:r>
        <w:proofErr w:type="spellStart"/>
        <w:r w:rsidRPr="001A4DB7">
          <w:rPr>
            <w:rFonts w:ascii="Times New Roman" w:eastAsia="Times New Roman" w:hAnsi="Times New Roman" w:cs="Times New Roman"/>
            <w:sz w:val="20"/>
          </w:rPr>
          <w:t>mean</w:t>
        </w:r>
        <w:proofErr w:type="spellEnd"/>
        <w:r w:rsidRPr="001A4DB7">
          <w:rPr>
            <w:rFonts w:ascii="Times New Roman" w:eastAsia="Times New Roman" w:hAnsi="Times New Roman" w:cs="Times New Roman"/>
            <w:sz w:val="20"/>
          </w:rPr>
          <w:t>:</w:t>
        </w:r>
        <w:r w:rsidRPr="001A4DB7">
          <w:rPr>
            <w:rFonts w:ascii="Times New Roman" w:eastAsia="Times New Roman" w:hAnsi="Times New Roman" w:cs="Times New Roman"/>
            <w:spacing w:val="-1"/>
            <w:sz w:val="20"/>
          </w:rPr>
          <w:t xml:space="preserve"> </w:t>
        </w:r>
        <w:r w:rsidRPr="001A4DB7">
          <w:rPr>
            <w:rFonts w:ascii="Times New Roman" w:eastAsia="Times New Roman" w:hAnsi="Times New Roman" w:cs="Times New Roman"/>
            <w:i/>
            <w:sz w:val="20"/>
          </w:rPr>
          <w:t>Least</w:t>
        </w:r>
        <w:r w:rsidRPr="001A4DB7">
          <w:rPr>
            <w:rFonts w:ascii="Times New Roman" w:eastAsia="Times New Roman" w:hAnsi="Times New Roman" w:cs="Times New Roman"/>
            <w:i/>
            <w:spacing w:val="-2"/>
            <w:sz w:val="20"/>
          </w:rPr>
          <w:t xml:space="preserve"> </w:t>
        </w:r>
        <w:proofErr w:type="spellStart"/>
        <w:r w:rsidRPr="001A4DB7">
          <w:rPr>
            <w:rFonts w:ascii="Times New Roman" w:eastAsia="Times New Roman" w:hAnsi="Times New Roman" w:cs="Times New Roman"/>
            <w:i/>
            <w:sz w:val="20"/>
          </w:rPr>
          <w:t>Square</w:t>
        </w:r>
        <w:proofErr w:type="spellEnd"/>
        <w:r w:rsidRPr="001A4DB7">
          <w:rPr>
            <w:rFonts w:ascii="Times New Roman" w:eastAsia="Times New Roman" w:hAnsi="Times New Roman" w:cs="Times New Roman"/>
            <w:i/>
            <w:spacing w:val="-2"/>
            <w:sz w:val="20"/>
          </w:rPr>
          <w:t xml:space="preserve"> </w:t>
        </w:r>
        <w:proofErr w:type="spellStart"/>
        <w:r w:rsidRPr="001A4DB7">
          <w:rPr>
            <w:rFonts w:ascii="Times New Roman" w:eastAsia="Times New Roman" w:hAnsi="Times New Roman" w:cs="Times New Roman"/>
            <w:i/>
            <w:sz w:val="20"/>
          </w:rPr>
          <w:t>mean</w:t>
        </w:r>
        <w:proofErr w:type="spellEnd"/>
        <w:r w:rsidRPr="001A4DB7">
          <w:rPr>
            <w:rFonts w:ascii="Times New Roman" w:eastAsia="Times New Roman" w:hAnsi="Times New Roman" w:cs="Times New Roman"/>
            <w:sz w:val="20"/>
          </w:rPr>
          <w:t>,</w:t>
        </w:r>
        <w:r w:rsidRPr="001A4DB7">
          <w:rPr>
            <w:rFonts w:ascii="Times New Roman" w:eastAsia="Times New Roman" w:hAnsi="Times New Roman" w:cs="Times New Roman"/>
            <w:spacing w:val="-3"/>
            <w:sz w:val="20"/>
          </w:rPr>
          <w:t xml:space="preserve"> </w:t>
        </w:r>
        <w:r w:rsidRPr="001A4DB7">
          <w:rPr>
            <w:rFonts w:ascii="Times New Roman" w:eastAsia="Times New Roman" w:hAnsi="Times New Roman" w:cs="Times New Roman"/>
            <w:sz w:val="20"/>
          </w:rPr>
          <w:t>vähimruutude</w:t>
        </w:r>
        <w:r w:rsidRPr="001A4DB7">
          <w:rPr>
            <w:rFonts w:ascii="Times New Roman" w:eastAsia="Times New Roman" w:hAnsi="Times New Roman" w:cs="Times New Roman"/>
            <w:spacing w:val="-4"/>
            <w:sz w:val="20"/>
          </w:rPr>
          <w:t xml:space="preserve"> </w:t>
        </w:r>
        <w:r w:rsidRPr="001A4DB7">
          <w:rPr>
            <w:rFonts w:ascii="Times New Roman" w:eastAsia="Times New Roman" w:hAnsi="Times New Roman" w:cs="Times New Roman"/>
            <w:sz w:val="20"/>
          </w:rPr>
          <w:t>keskmine</w:t>
        </w:r>
        <w:r w:rsidRPr="001A4DB7">
          <w:rPr>
            <w:rFonts w:ascii="Times New Roman" w:eastAsia="Times New Roman" w:hAnsi="Times New Roman" w:cs="Times New Roman"/>
            <w:spacing w:val="-1"/>
            <w:sz w:val="20"/>
          </w:rPr>
          <w:t xml:space="preserve"> </w:t>
        </w:r>
        <w:r w:rsidRPr="001A4DB7">
          <w:rPr>
            <w:rFonts w:ascii="Times New Roman" w:eastAsia="Times New Roman" w:hAnsi="Times New Roman" w:cs="Times New Roman"/>
            <w:sz w:val="20"/>
          </w:rPr>
          <w:t>ANCOVA</w:t>
        </w:r>
        <w:r w:rsidRPr="001A4DB7">
          <w:rPr>
            <w:rFonts w:ascii="Times New Roman" w:eastAsia="Times New Roman" w:hAnsi="Times New Roman" w:cs="Times New Roman"/>
            <w:spacing w:val="-2"/>
            <w:sz w:val="20"/>
          </w:rPr>
          <w:t xml:space="preserve"> </w:t>
        </w:r>
        <w:r w:rsidRPr="001A4DB7">
          <w:rPr>
            <w:rFonts w:ascii="Times New Roman" w:eastAsia="Times New Roman" w:hAnsi="Times New Roman" w:cs="Times New Roman"/>
            <w:sz w:val="20"/>
          </w:rPr>
          <w:t>alusel.</w:t>
        </w:r>
      </w:ins>
    </w:p>
    <w:p w14:paraId="6E7C8CA3" w14:textId="77777777" w:rsidR="00421062" w:rsidRPr="001A4DB7" w:rsidRDefault="00421062" w:rsidP="00421062">
      <w:pPr>
        <w:autoSpaceDE w:val="0"/>
        <w:autoSpaceDN w:val="0"/>
        <w:spacing w:after="0" w:line="229" w:lineRule="exact"/>
        <w:rPr>
          <w:ins w:id="2090" w:author="Biocon Biologics" w:date="2025-06-10T14:41:00Z"/>
          <w:rFonts w:ascii="Times New Roman" w:eastAsia="Times New Roman" w:hAnsi="Times New Roman" w:cs="Times New Roman"/>
          <w:sz w:val="20"/>
          <w:lang w:val="it-IT"/>
        </w:rPr>
      </w:pPr>
      <w:ins w:id="2091" w:author="Biocon Biologics" w:date="2025-06-10T14:41:00Z">
        <w:r w:rsidRPr="001A4DB7">
          <w:rPr>
            <w:rFonts w:ascii="Times New Roman" w:eastAsia="Times New Roman" w:hAnsi="Times New Roman" w:cs="Times New Roman"/>
            <w:sz w:val="20"/>
            <w:vertAlign w:val="superscript"/>
            <w:lang w:val="it-IT"/>
          </w:rPr>
          <w:t>D)</w:t>
        </w:r>
        <w:r w:rsidRPr="001A4DB7">
          <w:rPr>
            <w:rFonts w:ascii="Times New Roman" w:eastAsia="Times New Roman" w:hAnsi="Times New Roman" w:cs="Times New Roman"/>
            <w:spacing w:val="44"/>
            <w:sz w:val="20"/>
            <w:lang w:val="it-IT"/>
          </w:rPr>
          <w:t xml:space="preserve"> </w:t>
        </w:r>
        <w:r w:rsidRPr="001A4DB7">
          <w:rPr>
            <w:rFonts w:ascii="Times New Roman" w:eastAsia="Times New Roman" w:hAnsi="Times New Roman" w:cs="Times New Roman"/>
            <w:sz w:val="20"/>
            <w:lang w:val="it-IT"/>
          </w:rPr>
          <w:t>CI:</w:t>
        </w:r>
        <w:r w:rsidRPr="001A4DB7">
          <w:rPr>
            <w:rFonts w:ascii="Times New Roman" w:eastAsia="Times New Roman" w:hAnsi="Times New Roman" w:cs="Times New Roman"/>
            <w:spacing w:val="-2"/>
            <w:sz w:val="20"/>
            <w:lang w:val="it-IT"/>
          </w:rPr>
          <w:t xml:space="preserve"> </w:t>
        </w:r>
        <w:r w:rsidRPr="001A4DB7">
          <w:rPr>
            <w:rFonts w:ascii="Times New Roman" w:eastAsia="Times New Roman" w:hAnsi="Times New Roman" w:cs="Times New Roman"/>
            <w:i/>
            <w:sz w:val="20"/>
            <w:lang w:val="it-IT"/>
          </w:rPr>
          <w:t>Confidence</w:t>
        </w:r>
        <w:r w:rsidRPr="001A4DB7">
          <w:rPr>
            <w:rFonts w:ascii="Times New Roman" w:eastAsia="Times New Roman" w:hAnsi="Times New Roman" w:cs="Times New Roman"/>
            <w:i/>
            <w:spacing w:val="-1"/>
            <w:sz w:val="20"/>
            <w:lang w:val="it-IT"/>
          </w:rPr>
          <w:t xml:space="preserve"> </w:t>
        </w:r>
        <w:r w:rsidRPr="001A4DB7">
          <w:rPr>
            <w:rFonts w:ascii="Times New Roman" w:eastAsia="Times New Roman" w:hAnsi="Times New Roman" w:cs="Times New Roman"/>
            <w:i/>
            <w:sz w:val="20"/>
            <w:lang w:val="it-IT"/>
          </w:rPr>
          <w:t>Interval</w:t>
        </w:r>
        <w:r w:rsidRPr="001A4DB7">
          <w:rPr>
            <w:rFonts w:ascii="Times New Roman" w:eastAsia="Times New Roman" w:hAnsi="Times New Roman" w:cs="Times New Roman"/>
            <w:sz w:val="20"/>
            <w:lang w:val="it-IT"/>
          </w:rPr>
          <w:t>,</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usaldusintervall.</w:t>
        </w:r>
      </w:ins>
    </w:p>
    <w:p w14:paraId="3B2C3B42" w14:textId="77777777" w:rsidR="00421062" w:rsidRPr="001A4DB7" w:rsidRDefault="00421062" w:rsidP="00421062">
      <w:pPr>
        <w:autoSpaceDE w:val="0"/>
        <w:autoSpaceDN w:val="0"/>
        <w:spacing w:after="0" w:line="240" w:lineRule="auto"/>
        <w:ind w:right="800"/>
        <w:rPr>
          <w:ins w:id="2092" w:author="Biocon Biologics" w:date="2025-06-10T14:41:00Z"/>
          <w:rFonts w:ascii="Times New Roman" w:eastAsia="Times New Roman" w:hAnsi="Times New Roman" w:cs="Times New Roman"/>
          <w:sz w:val="20"/>
          <w:lang w:val="it-IT"/>
        </w:rPr>
      </w:pPr>
      <w:ins w:id="2093" w:author="Biocon Biologics" w:date="2025-06-10T14:41:00Z">
        <w:r w:rsidRPr="001A4DB7">
          <w:rPr>
            <w:rFonts w:ascii="Times New Roman" w:eastAsia="Times New Roman" w:hAnsi="Times New Roman" w:cs="Times New Roman"/>
            <w:sz w:val="20"/>
            <w:vertAlign w:val="superscript"/>
            <w:lang w:val="it-IT"/>
          </w:rPr>
          <w:t>E)</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LS-i keskmine erinevus ja usaldusintervall (95% CI) ANCOVA alusel, kus ravirühmad ja riik (riikide</w:t>
        </w:r>
        <w:r w:rsidRPr="001A4DB7">
          <w:rPr>
            <w:rFonts w:ascii="Times New Roman" w:eastAsia="Times New Roman" w:hAnsi="Times New Roman" w:cs="Times New Roman"/>
            <w:spacing w:val="-47"/>
            <w:sz w:val="20"/>
            <w:lang w:val="it-IT"/>
          </w:rPr>
          <w:t xml:space="preserve"> </w:t>
        </w:r>
        <w:r w:rsidRPr="001A4DB7">
          <w:rPr>
            <w:rFonts w:ascii="Times New Roman" w:eastAsia="Times New Roman" w:hAnsi="Times New Roman" w:cs="Times New Roman"/>
            <w:sz w:val="20"/>
            <w:lang w:val="it-IT"/>
          </w:rPr>
          <w:t>nimetused)</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on</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muutumatud</w:t>
        </w:r>
        <w:r w:rsidRPr="001A4DB7">
          <w:rPr>
            <w:rFonts w:ascii="Times New Roman" w:eastAsia="Times New Roman" w:hAnsi="Times New Roman" w:cs="Times New Roman"/>
            <w:spacing w:val="-2"/>
            <w:sz w:val="20"/>
            <w:lang w:val="it-IT"/>
          </w:rPr>
          <w:t xml:space="preserve"> </w:t>
        </w:r>
        <w:r w:rsidRPr="001A4DB7">
          <w:rPr>
            <w:rFonts w:ascii="Times New Roman" w:eastAsia="Times New Roman" w:hAnsi="Times New Roman" w:cs="Times New Roman"/>
            <w:sz w:val="20"/>
            <w:lang w:val="it-IT"/>
          </w:rPr>
          <w:t>väärtused</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ja</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ravi</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alguse</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BCVA</w:t>
        </w:r>
        <w:r w:rsidRPr="001A4DB7">
          <w:rPr>
            <w:rFonts w:ascii="Times New Roman" w:eastAsia="Times New Roman" w:hAnsi="Times New Roman" w:cs="Times New Roman"/>
            <w:spacing w:val="2"/>
            <w:sz w:val="20"/>
            <w:lang w:val="it-IT"/>
          </w:rPr>
          <w:t xml:space="preserve"> </w:t>
        </w:r>
        <w:r w:rsidRPr="001A4DB7">
          <w:rPr>
            <w:rFonts w:ascii="Times New Roman" w:eastAsia="Times New Roman" w:hAnsi="Times New Roman" w:cs="Times New Roman"/>
            <w:sz w:val="20"/>
            <w:lang w:val="it-IT"/>
          </w:rPr>
          <w:t>muutuv</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väärtus.</w:t>
        </w:r>
      </w:ins>
    </w:p>
    <w:p w14:paraId="2AEA1823" w14:textId="77777777" w:rsidR="00421062" w:rsidRPr="001A4DB7" w:rsidRDefault="00421062" w:rsidP="00421062">
      <w:pPr>
        <w:autoSpaceDE w:val="0"/>
        <w:autoSpaceDN w:val="0"/>
        <w:spacing w:after="0" w:line="240" w:lineRule="auto"/>
        <w:rPr>
          <w:ins w:id="2094" w:author="Biocon Biologics" w:date="2025-06-10T14:41:00Z"/>
          <w:rFonts w:ascii="Times New Roman" w:eastAsia="Times New Roman" w:hAnsi="Times New Roman" w:cs="Times New Roman"/>
          <w:sz w:val="20"/>
          <w:lang w:val="it-IT"/>
        </w:rPr>
      </w:pPr>
      <w:ins w:id="2095" w:author="Biocon Biologics" w:date="2025-06-10T14:41:00Z">
        <w:r w:rsidRPr="001A4DB7">
          <w:rPr>
            <w:rFonts w:ascii="Times New Roman" w:eastAsia="Times New Roman" w:hAnsi="Times New Roman" w:cs="Times New Roman"/>
            <w:sz w:val="20"/>
            <w:vertAlign w:val="superscript"/>
            <w:lang w:val="it-IT"/>
          </w:rPr>
          <w:t>F)</w:t>
        </w:r>
        <w:r w:rsidRPr="001A4DB7">
          <w:rPr>
            <w:rFonts w:ascii="Times New Roman" w:eastAsia="Times New Roman" w:hAnsi="Times New Roman" w:cs="Times New Roman"/>
            <w:spacing w:val="1"/>
            <w:sz w:val="20"/>
            <w:lang w:val="it-IT"/>
          </w:rPr>
          <w:t xml:space="preserve"> </w:t>
        </w:r>
        <w:r w:rsidRPr="001A4DB7">
          <w:rPr>
            <w:rFonts w:ascii="Times New Roman" w:eastAsia="Times New Roman" w:hAnsi="Times New Roman" w:cs="Times New Roman"/>
            <w:sz w:val="20"/>
            <w:lang w:val="it-IT"/>
          </w:rPr>
          <w:t>Erinevuse ja 95% CI arvutamisel kasutatakse riikide (riikide nimetused) lõikes kohandatud Cochran-Mantel-</w:t>
        </w:r>
        <w:r w:rsidRPr="001A4DB7">
          <w:rPr>
            <w:rFonts w:ascii="Times New Roman" w:eastAsia="Times New Roman" w:hAnsi="Times New Roman" w:cs="Times New Roman"/>
            <w:spacing w:val="-47"/>
            <w:sz w:val="20"/>
            <w:lang w:val="it-IT"/>
          </w:rPr>
          <w:t xml:space="preserve"> </w:t>
        </w:r>
        <w:r w:rsidRPr="001A4DB7">
          <w:rPr>
            <w:rFonts w:ascii="Times New Roman" w:eastAsia="Times New Roman" w:hAnsi="Times New Roman" w:cs="Times New Roman"/>
            <w:sz w:val="20"/>
            <w:lang w:val="it-IT"/>
          </w:rPr>
          <w:t>Haenszel</w:t>
        </w:r>
        <w:r w:rsidRPr="001A4DB7">
          <w:rPr>
            <w:rFonts w:ascii="Times New Roman" w:eastAsia="Times New Roman" w:hAnsi="Times New Roman" w:cs="Times New Roman"/>
            <w:spacing w:val="-2"/>
            <w:sz w:val="20"/>
            <w:lang w:val="it-IT"/>
          </w:rPr>
          <w:t xml:space="preserve"> </w:t>
        </w:r>
        <w:r w:rsidRPr="001A4DB7">
          <w:rPr>
            <w:rFonts w:ascii="Times New Roman" w:eastAsia="Times New Roman" w:hAnsi="Times New Roman" w:cs="Times New Roman"/>
            <w:sz w:val="20"/>
            <w:lang w:val="it-IT"/>
          </w:rPr>
          <w:t>(CMH) testi.</w:t>
        </w:r>
      </w:ins>
    </w:p>
    <w:p w14:paraId="71ACC34A" w14:textId="77777777" w:rsidR="00421062" w:rsidRPr="001A4DB7" w:rsidRDefault="00421062" w:rsidP="00421062">
      <w:pPr>
        <w:autoSpaceDE w:val="0"/>
        <w:autoSpaceDN w:val="0"/>
        <w:spacing w:before="5" w:after="0" w:line="240" w:lineRule="auto"/>
        <w:rPr>
          <w:ins w:id="2096" w:author="Biocon Biologics" w:date="2025-06-10T14:41:00Z"/>
          <w:rFonts w:ascii="Times New Roman" w:eastAsia="Times New Roman" w:hAnsi="Times New Roman" w:cs="Times New Roman"/>
          <w:sz w:val="30"/>
          <w:lang w:val="it-IT"/>
        </w:rPr>
      </w:pPr>
    </w:p>
    <w:p w14:paraId="0BCCE027" w14:textId="77777777" w:rsidR="00421062" w:rsidRPr="001A4DB7" w:rsidRDefault="00421062" w:rsidP="00421062">
      <w:pPr>
        <w:tabs>
          <w:tab w:val="left" w:pos="1671"/>
        </w:tabs>
        <w:autoSpaceDE w:val="0"/>
        <w:autoSpaceDN w:val="0"/>
        <w:spacing w:after="0" w:line="240" w:lineRule="auto"/>
        <w:ind w:right="849"/>
        <w:rPr>
          <w:ins w:id="2097" w:author="Biocon Biologics" w:date="2025-06-10T14:41:00Z"/>
          <w:rFonts w:ascii="Times New Roman" w:eastAsia="Times New Roman" w:hAnsi="Times New Roman" w:cs="Times New Roman"/>
          <w:lang w:val="it-IT"/>
        </w:rPr>
      </w:pPr>
      <w:ins w:id="2098" w:author="Biocon Biologics" w:date="2025-06-10T14:41:00Z">
        <w:r w:rsidRPr="001A4DB7">
          <w:rPr>
            <w:rFonts w:ascii="Times New Roman" w:eastAsia="Times New Roman" w:hAnsi="Times New Roman" w:cs="Times New Roman"/>
            <w:b/>
            <w:lang w:val="it-IT"/>
          </w:rPr>
          <w:t>Joonis</w:t>
        </w:r>
        <w:r w:rsidRPr="001A4DB7">
          <w:rPr>
            <w:rFonts w:ascii="Times New Roman" w:eastAsia="Times New Roman" w:hAnsi="Times New Roman" w:cs="Times New Roman"/>
            <w:b/>
            <w:spacing w:val="-2"/>
            <w:lang w:val="it-IT"/>
          </w:rPr>
          <w:t xml:space="preserve"> </w:t>
        </w:r>
        <w:r w:rsidRPr="001A4DB7">
          <w:rPr>
            <w:rFonts w:ascii="Times New Roman" w:eastAsia="Times New Roman" w:hAnsi="Times New Roman" w:cs="Times New Roman"/>
            <w:b/>
            <w:lang w:val="it-IT"/>
          </w:rPr>
          <w:t>5.</w:t>
        </w:r>
        <w:r w:rsidRPr="001A4DB7">
          <w:rPr>
            <w:rFonts w:ascii="Times New Roman" w:eastAsia="Times New Roman" w:hAnsi="Times New Roman" w:cs="Times New Roman"/>
            <w:b/>
            <w:lang w:val="it-IT"/>
          </w:rPr>
          <w:tab/>
        </w:r>
        <w:r w:rsidRPr="001A4DB7">
          <w:rPr>
            <w:rFonts w:ascii="Times New Roman" w:eastAsia="Times New Roman" w:hAnsi="Times New Roman" w:cs="Times New Roman"/>
            <w:lang w:val="it-IT"/>
          </w:rPr>
          <w:t>Keskmine muutus nägemisteravuses ravi algusest 48. nädalani ravirühmade lõikes</w:t>
        </w:r>
        <w:r w:rsidRPr="001A4DB7">
          <w:rPr>
            <w:rFonts w:ascii="Times New Roman" w:eastAsia="Times New Roman" w:hAnsi="Times New Roman" w:cs="Times New Roman"/>
            <w:spacing w:val="-52"/>
            <w:lang w:val="it-IT"/>
          </w:rPr>
          <w:t xml:space="preserve"> </w:t>
        </w:r>
        <w:r w:rsidRPr="001A4DB7">
          <w:rPr>
            <w:rFonts w:ascii="Times New Roman" w:eastAsia="Times New Roman" w:hAnsi="Times New Roman" w:cs="Times New Roman"/>
            <w:lang w:val="it-IT"/>
          </w:rPr>
          <w:t>uuringus</w:t>
        </w:r>
        <w:r w:rsidRPr="001A4DB7">
          <w:rPr>
            <w:rFonts w:ascii="Times New Roman" w:eastAsia="Times New Roman" w:hAnsi="Times New Roman" w:cs="Times New Roman"/>
            <w:spacing w:val="-3"/>
            <w:lang w:val="it-IT"/>
          </w:rPr>
          <w:t xml:space="preserve"> </w:t>
        </w:r>
        <w:r w:rsidRPr="001A4DB7">
          <w:rPr>
            <w:rFonts w:ascii="Times New Roman" w:eastAsia="Times New Roman" w:hAnsi="Times New Roman" w:cs="Times New Roman"/>
            <w:lang w:val="it-IT"/>
          </w:rPr>
          <w:t>MYRROR</w:t>
        </w:r>
        <w:r w:rsidRPr="001A4DB7">
          <w:rPr>
            <w:rFonts w:ascii="Times New Roman" w:eastAsia="Times New Roman" w:hAnsi="Times New Roman" w:cs="Times New Roman"/>
            <w:spacing w:val="-1"/>
            <w:lang w:val="it-IT"/>
          </w:rPr>
          <w:t xml:space="preserve"> </w:t>
        </w:r>
        <w:r w:rsidRPr="001A4DB7">
          <w:rPr>
            <w:rFonts w:ascii="Times New Roman" w:eastAsia="Times New Roman" w:hAnsi="Times New Roman" w:cs="Times New Roman"/>
            <w:lang w:val="it-IT"/>
          </w:rPr>
          <w:t>(täisanalüüsi</w:t>
        </w:r>
        <w:r w:rsidRPr="001A4DB7">
          <w:rPr>
            <w:rFonts w:ascii="Times New Roman" w:eastAsia="Times New Roman" w:hAnsi="Times New Roman" w:cs="Times New Roman"/>
            <w:spacing w:val="-2"/>
            <w:lang w:val="it-IT"/>
          </w:rPr>
          <w:t xml:space="preserve"> </w:t>
        </w:r>
        <w:r w:rsidRPr="001A4DB7">
          <w:rPr>
            <w:rFonts w:ascii="Times New Roman" w:eastAsia="Times New Roman" w:hAnsi="Times New Roman" w:cs="Times New Roman"/>
            <w:lang w:val="it-IT"/>
          </w:rPr>
          <w:t>rühm</w:t>
        </w:r>
        <w:r w:rsidRPr="001A4DB7">
          <w:rPr>
            <w:rFonts w:ascii="Times New Roman" w:eastAsia="Times New Roman" w:hAnsi="Times New Roman" w:cs="Times New Roman"/>
            <w:spacing w:val="1"/>
            <w:lang w:val="it-IT"/>
          </w:rPr>
          <w:t xml:space="preserve"> </w:t>
        </w:r>
        <w:r w:rsidRPr="001A4DB7">
          <w:rPr>
            <w:rFonts w:ascii="Times New Roman" w:eastAsia="Times New Roman" w:hAnsi="Times New Roman" w:cs="Times New Roman"/>
            <w:lang w:val="it-IT"/>
          </w:rPr>
          <w:t>koos</w:t>
        </w:r>
        <w:r w:rsidRPr="001A4DB7">
          <w:rPr>
            <w:rFonts w:ascii="Times New Roman" w:eastAsia="Times New Roman" w:hAnsi="Times New Roman" w:cs="Times New Roman"/>
            <w:spacing w:val="-2"/>
            <w:lang w:val="it-IT"/>
          </w:rPr>
          <w:t xml:space="preserve"> </w:t>
        </w:r>
        <w:r w:rsidRPr="001A4DB7">
          <w:rPr>
            <w:rFonts w:ascii="Times New Roman" w:eastAsia="Times New Roman" w:hAnsi="Times New Roman" w:cs="Times New Roman"/>
            <w:lang w:val="it-IT"/>
          </w:rPr>
          <w:t>LOCF-iga)</w:t>
        </w:r>
      </w:ins>
    </w:p>
    <w:p w14:paraId="4DBFEBCB" w14:textId="77777777" w:rsidR="00421062" w:rsidRPr="001A4DB7" w:rsidRDefault="00421062" w:rsidP="00421062">
      <w:pPr>
        <w:autoSpaceDE w:val="0"/>
        <w:autoSpaceDN w:val="0"/>
        <w:spacing w:after="0" w:line="240" w:lineRule="auto"/>
        <w:rPr>
          <w:ins w:id="2099" w:author="Biocon Biologics" w:date="2025-06-10T14:41:00Z"/>
          <w:rFonts w:ascii="Times New Roman" w:eastAsia="Times New Roman" w:hAnsi="Times New Roman" w:cs="Times New Roman"/>
          <w:lang w:val="it-IT"/>
        </w:rPr>
      </w:pPr>
    </w:p>
    <w:p w14:paraId="56C5AA5B" w14:textId="77777777" w:rsidR="00421062" w:rsidRPr="00C83729" w:rsidRDefault="00421062" w:rsidP="00421062">
      <w:pPr>
        <w:autoSpaceDE w:val="0"/>
        <w:autoSpaceDN w:val="0"/>
        <w:spacing w:after="0" w:line="240" w:lineRule="auto"/>
        <w:rPr>
          <w:ins w:id="2100" w:author="Biocon Biologics" w:date="2025-06-10T14:41:00Z"/>
          <w:rFonts w:ascii="Times New Roman" w:eastAsia="Times New Roman" w:hAnsi="Times New Roman" w:cs="Times New Roman"/>
          <w:lang w:val="en-US"/>
        </w:rPr>
        <w:sectPr w:rsidR="00421062" w:rsidRPr="00C83729" w:rsidSect="00421062">
          <w:pgSz w:w="11910" w:h="16850"/>
          <w:pgMar w:top="1060" w:right="960" w:bottom="900" w:left="1180" w:header="0" w:footer="634" w:gutter="0"/>
          <w:cols w:space="720"/>
        </w:sectPr>
      </w:pPr>
      <w:ins w:id="2101" w:author="Biocon Biologics" w:date="2025-06-10T14:41:00Z">
        <w:r w:rsidRPr="00FE1336">
          <w:rPr>
            <w:rFonts w:ascii="Times New Roman" w:eastAsia="Times New Roman" w:hAnsi="Times New Roman" w:cs="Times New Roman"/>
            <w:noProof/>
            <w:lang w:val="en-US"/>
          </w:rPr>
          <w:drawing>
            <wp:inline distT="0" distB="0" distL="0" distR="0" wp14:anchorId="388BBF13" wp14:editId="1B744D71">
              <wp:extent cx="5062119" cy="3312947"/>
              <wp:effectExtent l="0" t="0" r="5715" b="1905"/>
              <wp:docPr id="700202796"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02796" name="Picture 1" descr="A graph of a number of patients&#10;&#10;AI-generated content may be incorrect."/>
                      <pic:cNvPicPr/>
                    </pic:nvPicPr>
                    <pic:blipFill>
                      <a:blip r:embed="rId35"/>
                      <a:stretch>
                        <a:fillRect/>
                      </a:stretch>
                    </pic:blipFill>
                    <pic:spPr>
                      <a:xfrm>
                        <a:off x="0" y="0"/>
                        <a:ext cx="5064271" cy="3314356"/>
                      </a:xfrm>
                      <a:prstGeom prst="rect">
                        <a:avLst/>
                      </a:prstGeom>
                    </pic:spPr>
                  </pic:pic>
                </a:graphicData>
              </a:graphic>
            </wp:inline>
          </w:drawing>
        </w:r>
        <w:r w:rsidRPr="00283FBD">
          <w:rPr>
            <w:rFonts w:ascii="Times New Roman" w:eastAsia="Times New Roman" w:hAnsi="Times New Roman" w:cs="Times New Roman"/>
            <w:lang w:val="en-US"/>
          </w:rPr>
          <w:t xml:space="preserve"> </w:t>
        </w:r>
      </w:ins>
    </w:p>
    <w:p w14:paraId="78253634" w14:textId="77777777" w:rsidR="00421062" w:rsidRPr="00C83729" w:rsidRDefault="00421062" w:rsidP="00421062">
      <w:pPr>
        <w:numPr>
          <w:ilvl w:val="1"/>
          <w:numId w:val="46"/>
        </w:numPr>
        <w:tabs>
          <w:tab w:val="left" w:pos="797"/>
          <w:tab w:val="left" w:pos="799"/>
        </w:tabs>
        <w:autoSpaceDE w:val="0"/>
        <w:autoSpaceDN w:val="0"/>
        <w:spacing w:after="0" w:line="240" w:lineRule="auto"/>
        <w:ind w:left="798" w:hanging="568"/>
        <w:outlineLvl w:val="0"/>
        <w:rPr>
          <w:ins w:id="2102" w:author="Biocon Biologics" w:date="2025-06-10T14:41:00Z"/>
          <w:rFonts w:ascii="Times New Roman" w:eastAsia="Times New Roman" w:hAnsi="Times New Roman" w:cs="Times New Roman"/>
          <w:b/>
          <w:bCs/>
          <w:lang w:val="en-US"/>
        </w:rPr>
      </w:pPr>
      <w:proofErr w:type="spellStart"/>
      <w:ins w:id="2103" w:author="Biocon Biologics" w:date="2025-06-10T14:41:00Z">
        <w:r w:rsidRPr="00C83729">
          <w:rPr>
            <w:rFonts w:ascii="Times New Roman" w:eastAsia="Times New Roman" w:hAnsi="Times New Roman" w:cs="Times New Roman"/>
            <w:b/>
            <w:bCs/>
            <w:lang w:val="en-US"/>
          </w:rPr>
          <w:lastRenderedPageBreak/>
          <w:t>Farmakokineetilised</w:t>
        </w:r>
        <w:proofErr w:type="spellEnd"/>
        <w:r w:rsidRPr="00C83729">
          <w:rPr>
            <w:rFonts w:ascii="Times New Roman" w:eastAsia="Times New Roman" w:hAnsi="Times New Roman" w:cs="Times New Roman"/>
            <w:b/>
            <w:bCs/>
            <w:spacing w:val="-5"/>
            <w:lang w:val="en-US"/>
          </w:rPr>
          <w:t xml:space="preserve"> </w:t>
        </w:r>
        <w:proofErr w:type="spellStart"/>
        <w:r w:rsidRPr="00C83729">
          <w:rPr>
            <w:rFonts w:ascii="Times New Roman" w:eastAsia="Times New Roman" w:hAnsi="Times New Roman" w:cs="Times New Roman"/>
            <w:b/>
            <w:bCs/>
            <w:lang w:val="en-US"/>
          </w:rPr>
          <w:t>omadused</w:t>
        </w:r>
        <w:proofErr w:type="spellEnd"/>
      </w:ins>
    </w:p>
    <w:p w14:paraId="469D5E3A" w14:textId="77777777" w:rsidR="00421062" w:rsidRPr="000C095F" w:rsidRDefault="00421062" w:rsidP="00421062">
      <w:pPr>
        <w:autoSpaceDE w:val="0"/>
        <w:autoSpaceDN w:val="0"/>
        <w:spacing w:before="6" w:after="0" w:line="500" w:lineRule="atLeast"/>
        <w:ind w:right="1832"/>
        <w:rPr>
          <w:ins w:id="2104" w:author="Biocon Biologics" w:date="2025-06-10T14:41:00Z"/>
          <w:rFonts w:ascii="Times New Roman" w:eastAsia="Times New Roman" w:hAnsi="Times New Roman" w:cs="Times New Roman"/>
          <w:lang w:val="fi-FI"/>
        </w:rPr>
      </w:pPr>
      <w:proofErr w:type="spellStart"/>
      <w:ins w:id="2105" w:author="Biocon Biologics" w:date="2025-06-10T14:41:00Z">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manustatakse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silmas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paiksete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toimete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avaldumiseks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otse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klaaskehasse</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u w:val="single"/>
            <w:lang w:val="fi-FI"/>
          </w:rPr>
          <w:t>Imendumine</w:t>
        </w:r>
        <w:proofErr w:type="spellEnd"/>
        <w:r w:rsidRPr="000C095F">
          <w:rPr>
            <w:rFonts w:ascii="Times New Roman" w:eastAsia="Times New Roman" w:hAnsi="Times New Roman" w:cs="Times New Roman"/>
            <w:spacing w:val="-1"/>
            <w:u w:val="single"/>
            <w:lang w:val="fi-FI"/>
          </w:rPr>
          <w:t xml:space="preserve"> </w:t>
        </w:r>
        <w:r w:rsidRPr="000C095F">
          <w:rPr>
            <w:rFonts w:ascii="Times New Roman" w:eastAsia="Times New Roman" w:hAnsi="Times New Roman" w:cs="Times New Roman"/>
            <w:u w:val="single"/>
            <w:lang w:val="fi-FI"/>
          </w:rPr>
          <w:t>/</w:t>
        </w:r>
        <w:r w:rsidRPr="000C095F">
          <w:rPr>
            <w:rFonts w:ascii="Times New Roman" w:eastAsia="Times New Roman" w:hAnsi="Times New Roman" w:cs="Times New Roman"/>
            <w:spacing w:val="-2"/>
            <w:u w:val="single"/>
            <w:lang w:val="fi-FI"/>
          </w:rPr>
          <w:t xml:space="preserve"> </w:t>
        </w:r>
        <w:proofErr w:type="spellStart"/>
        <w:r w:rsidRPr="000C095F">
          <w:rPr>
            <w:rFonts w:ascii="Times New Roman" w:eastAsia="Times New Roman" w:hAnsi="Times New Roman" w:cs="Times New Roman"/>
            <w:u w:val="single"/>
            <w:lang w:val="fi-FI"/>
          </w:rPr>
          <w:t>jaotumine</w:t>
        </w:r>
        <w:proofErr w:type="spellEnd"/>
      </w:ins>
    </w:p>
    <w:p w14:paraId="1E34C24C" w14:textId="77777777" w:rsidR="00421062" w:rsidRPr="000C095F" w:rsidRDefault="00421062" w:rsidP="00421062">
      <w:pPr>
        <w:autoSpaceDE w:val="0"/>
        <w:autoSpaceDN w:val="0"/>
        <w:spacing w:before="6" w:after="0" w:line="240" w:lineRule="auto"/>
        <w:ind w:right="446"/>
        <w:rPr>
          <w:ins w:id="2106" w:author="Biocon Biologics" w:date="2025-06-10T14:41:00Z"/>
          <w:rFonts w:ascii="Times New Roman" w:eastAsia="Times New Roman" w:hAnsi="Times New Roman" w:cs="Times New Roman"/>
          <w:lang w:val="fi-FI"/>
        </w:rPr>
      </w:pPr>
      <w:proofErr w:type="spellStart"/>
      <w:ins w:id="2107" w:author="Biocon Biologics" w:date="2025-06-10T14:41:00Z">
        <w:r w:rsidRPr="000C095F">
          <w:rPr>
            <w:rFonts w:ascii="Times New Roman" w:eastAsia="Times New Roman" w:hAnsi="Times New Roman" w:cs="Times New Roman"/>
            <w:lang w:val="fi-FI"/>
          </w:rPr>
          <w:t>Aflibertsept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imendub</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pärast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intravitreaalset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manustamist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silmast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aeglaselt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süsteemsesse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vereringesse</w:t>
        </w:r>
        <w:proofErr w:type="spellEnd"/>
        <w:r w:rsidRPr="000C095F">
          <w:rPr>
            <w:rFonts w:ascii="Times New Roman" w:eastAsia="Times New Roman" w:hAnsi="Times New Roman" w:cs="Times New Roman"/>
            <w:lang w:val="fi-FI"/>
          </w:rPr>
          <w:t xml:space="preserve"> ja</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see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esineb</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süsteemses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vereringes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valdavalt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inaktiivse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stabiilse</w:t>
        </w:r>
        <w:proofErr w:type="spellEnd"/>
        <w:r w:rsidRPr="000C095F">
          <w:rPr>
            <w:rFonts w:ascii="Times New Roman" w:eastAsia="Times New Roman" w:hAnsi="Times New Roman" w:cs="Times New Roman"/>
            <w:lang w:val="fi-FI"/>
          </w:rPr>
          <w:t xml:space="preserve"> kompleksina </w:t>
        </w:r>
        <w:proofErr w:type="spellStart"/>
        <w:r w:rsidRPr="000C095F">
          <w:rPr>
            <w:rFonts w:ascii="Times New Roman" w:eastAsia="Times New Roman" w:hAnsi="Times New Roman" w:cs="Times New Roman"/>
            <w:lang w:val="fi-FI"/>
          </w:rPr>
          <w:t>koos</w:t>
        </w:r>
        <w:proofErr w:type="spellEnd"/>
        <w:r w:rsidRPr="000C095F">
          <w:rPr>
            <w:rFonts w:ascii="Times New Roman" w:eastAsia="Times New Roman" w:hAnsi="Times New Roman" w:cs="Times New Roman"/>
            <w:lang w:val="fi-FI"/>
          </w:rPr>
          <w:t xml:space="preserve"> VEGF-</w:t>
        </w:r>
        <w:proofErr w:type="spellStart"/>
        <w:r w:rsidRPr="000C095F">
          <w:rPr>
            <w:rFonts w:ascii="Times New Roman" w:eastAsia="Times New Roman" w:hAnsi="Times New Roman" w:cs="Times New Roman"/>
            <w:lang w:val="fi-FI"/>
          </w:rPr>
          <w:t>iga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Siiski</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ainult</w:t>
        </w:r>
        <w:proofErr w:type="spellEnd"/>
        <w:r w:rsidRPr="000C095F">
          <w:rPr>
            <w:rFonts w:ascii="Times New Roman" w:eastAsia="Times New Roman" w:hAnsi="Times New Roman" w:cs="Times New Roman"/>
            <w:spacing w:val="-3"/>
            <w:lang w:val="fi-FI"/>
          </w:rPr>
          <w:t xml:space="preserve"> </w:t>
        </w:r>
        <w:r w:rsidRPr="000C095F">
          <w:rPr>
            <w:rFonts w:ascii="Times New Roman" w:eastAsia="Times New Roman" w:hAnsi="Times New Roman" w:cs="Times New Roman"/>
            <w:lang w:val="fi-FI"/>
          </w:rPr>
          <w:t>"</w:t>
        </w:r>
        <w:proofErr w:type="spellStart"/>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suudab</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siduda</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endogeenset</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VEGF-i.</w:t>
        </w:r>
      </w:ins>
    </w:p>
    <w:p w14:paraId="690E8E50" w14:textId="77777777" w:rsidR="00421062" w:rsidRPr="000C095F" w:rsidRDefault="00421062" w:rsidP="00421062">
      <w:pPr>
        <w:autoSpaceDE w:val="0"/>
        <w:autoSpaceDN w:val="0"/>
        <w:spacing w:after="0" w:line="240" w:lineRule="auto"/>
        <w:rPr>
          <w:ins w:id="2108" w:author="Biocon Biologics" w:date="2025-06-10T14:41:00Z"/>
          <w:rFonts w:ascii="Times New Roman" w:eastAsia="Times New Roman" w:hAnsi="Times New Roman" w:cs="Times New Roman"/>
          <w:lang w:val="fi-FI"/>
        </w:rPr>
      </w:pPr>
    </w:p>
    <w:p w14:paraId="6E766F72" w14:textId="77777777" w:rsidR="00421062" w:rsidRPr="000C095F" w:rsidRDefault="00421062" w:rsidP="00421062">
      <w:pPr>
        <w:autoSpaceDE w:val="0"/>
        <w:autoSpaceDN w:val="0"/>
        <w:spacing w:before="1" w:after="0" w:line="240" w:lineRule="auto"/>
        <w:ind w:right="489"/>
        <w:rPr>
          <w:ins w:id="2109" w:author="Biocon Biologics" w:date="2025-06-10T14:41:00Z"/>
          <w:rFonts w:ascii="Times New Roman" w:eastAsia="Times New Roman" w:hAnsi="Times New Roman" w:cs="Times New Roman"/>
          <w:lang w:val="fi-FI"/>
        </w:rPr>
      </w:pPr>
      <w:proofErr w:type="spellStart"/>
      <w:ins w:id="2110" w:author="Biocon Biologics" w:date="2025-06-10T14:41:00Z">
        <w:r w:rsidRPr="000C095F">
          <w:rPr>
            <w:rFonts w:ascii="Times New Roman" w:eastAsia="Times New Roman" w:hAnsi="Times New Roman" w:cs="Times New Roman"/>
            <w:lang w:val="fi-FI"/>
          </w:rPr>
          <w:t>Farmakokineetilises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alamuuringus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kuue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neovaskulaarse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märja</w:t>
        </w:r>
        <w:proofErr w:type="spellEnd"/>
        <w:r w:rsidRPr="000C095F">
          <w:rPr>
            <w:rFonts w:ascii="Times New Roman" w:eastAsia="Times New Roman" w:hAnsi="Times New Roman" w:cs="Times New Roman"/>
            <w:lang w:val="fi-FI"/>
          </w:rPr>
          <w:t xml:space="preserve"> AMD </w:t>
        </w:r>
        <w:proofErr w:type="spellStart"/>
        <w:r w:rsidRPr="000C095F">
          <w:rPr>
            <w:rFonts w:ascii="Times New Roman" w:eastAsia="Times New Roman" w:hAnsi="Times New Roman" w:cs="Times New Roman"/>
            <w:lang w:val="fi-FI"/>
          </w:rPr>
          <w:t>patsiendiga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kellelt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võeti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mitmeid</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position w:val="2"/>
            <w:lang w:val="fi-FI"/>
          </w:rPr>
          <w:t>vereproove</w:t>
        </w:r>
        <w:proofErr w:type="spellEnd"/>
        <w:r w:rsidRPr="000C095F">
          <w:rPr>
            <w:rFonts w:ascii="Times New Roman" w:eastAsia="Times New Roman" w:hAnsi="Times New Roman" w:cs="Times New Roman"/>
            <w:position w:val="2"/>
            <w:lang w:val="fi-FI"/>
          </w:rPr>
          <w:t xml:space="preserve">, oli </w:t>
        </w:r>
        <w:proofErr w:type="spellStart"/>
        <w:r w:rsidRPr="000C095F">
          <w:rPr>
            <w:rFonts w:ascii="Times New Roman" w:eastAsia="Times New Roman" w:hAnsi="Times New Roman" w:cs="Times New Roman"/>
            <w:position w:val="2"/>
            <w:lang w:val="fi-FI"/>
          </w:rPr>
          <w:t>vaba</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aflibertsepti</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maksimaalne</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plasmakontsentratsioon</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süsteemne</w:t>
        </w:r>
        <w:proofErr w:type="spellEnd"/>
        <w:r w:rsidRPr="000C095F">
          <w:rPr>
            <w:rFonts w:ascii="Times New Roman" w:eastAsia="Times New Roman" w:hAnsi="Times New Roman" w:cs="Times New Roman"/>
            <w:position w:val="2"/>
            <w:lang w:val="fi-FI"/>
          </w:rPr>
          <w:t xml:space="preserve"> C</w:t>
        </w:r>
        <w:proofErr w:type="spellStart"/>
        <w:r w:rsidRPr="000C095F">
          <w:rPr>
            <w:rFonts w:ascii="Times New Roman" w:eastAsia="Times New Roman" w:hAnsi="Times New Roman" w:cs="Times New Roman"/>
            <w:sz w:val="14"/>
            <w:lang w:val="fi-FI"/>
          </w:rPr>
          <w:t>max</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madal</w:t>
        </w:r>
        <w:proofErr w:type="spellEnd"/>
        <w:r w:rsidRPr="000C095F">
          <w:rPr>
            <w:rFonts w:ascii="Times New Roman" w:eastAsia="Times New Roman" w:hAnsi="Times New Roman" w:cs="Times New Roman"/>
            <w:position w:val="2"/>
            <w:lang w:val="fi-FI"/>
          </w:rPr>
          <w:t>,</w:t>
        </w:r>
        <w:r w:rsidRPr="000C095F">
          <w:rPr>
            <w:rFonts w:ascii="Times New Roman" w:eastAsia="Times New Roman" w:hAnsi="Times New Roman" w:cs="Times New Roman"/>
            <w:spacing w:val="1"/>
            <w:position w:val="2"/>
            <w:lang w:val="fi-FI"/>
          </w:rPr>
          <w:t xml:space="preserve"> </w:t>
        </w:r>
        <w:proofErr w:type="spellStart"/>
        <w:r w:rsidRPr="000C095F">
          <w:rPr>
            <w:rFonts w:ascii="Times New Roman" w:eastAsia="Times New Roman" w:hAnsi="Times New Roman" w:cs="Times New Roman"/>
            <w:lang w:val="fi-FI"/>
          </w:rPr>
          <w:t>keskmiselt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ligikaudu</w:t>
        </w:r>
        <w:proofErr w:type="spellEnd"/>
        <w:r w:rsidRPr="000C095F">
          <w:rPr>
            <w:rFonts w:ascii="Times New Roman" w:eastAsia="Times New Roman" w:hAnsi="Times New Roman" w:cs="Times New Roman"/>
            <w:lang w:val="fi-FI"/>
          </w:rPr>
          <w:t xml:space="preserve"> 0,02 </w:t>
        </w:r>
        <w:proofErr w:type="spellStart"/>
        <w:r w:rsidRPr="000C095F">
          <w:rPr>
            <w:rFonts w:ascii="Times New Roman" w:eastAsia="Times New Roman" w:hAnsi="Times New Roman" w:cs="Times New Roman"/>
            <w:lang w:val="fi-FI"/>
          </w:rPr>
          <w:t>mikrogrammi</w:t>
        </w:r>
        <w:proofErr w:type="spellEnd"/>
        <w:r w:rsidRPr="000C095F">
          <w:rPr>
            <w:rFonts w:ascii="Times New Roman" w:eastAsia="Times New Roman" w:hAnsi="Times New Roman" w:cs="Times New Roman"/>
            <w:lang w:val="fi-FI"/>
          </w:rPr>
          <w:t>/ml (</w:t>
        </w:r>
        <w:proofErr w:type="spellStart"/>
        <w:r w:rsidRPr="000C095F">
          <w:rPr>
            <w:rFonts w:ascii="Times New Roman" w:eastAsia="Times New Roman" w:hAnsi="Times New Roman" w:cs="Times New Roman"/>
            <w:lang w:val="fi-FI"/>
          </w:rPr>
          <w:t>vahemik</w:t>
        </w:r>
        <w:proofErr w:type="spellEnd"/>
        <w:r w:rsidRPr="000C095F">
          <w:rPr>
            <w:rFonts w:ascii="Times New Roman" w:eastAsia="Times New Roman" w:hAnsi="Times New Roman" w:cs="Times New Roman"/>
            <w:lang w:val="fi-FI"/>
          </w:rPr>
          <w:t xml:space="preserve"> 0...0,054) 1...3 </w:t>
        </w:r>
        <w:proofErr w:type="spellStart"/>
        <w:r w:rsidRPr="000C095F">
          <w:rPr>
            <w:rFonts w:ascii="Times New Roman" w:eastAsia="Times New Roman" w:hAnsi="Times New Roman" w:cs="Times New Roman"/>
            <w:lang w:val="fi-FI"/>
          </w:rPr>
          <w:t>päeva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vältel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pärast</w:t>
        </w:r>
        <w:proofErr w:type="spellEnd"/>
        <w:r w:rsidRPr="000C095F">
          <w:rPr>
            <w:rFonts w:ascii="Times New Roman" w:eastAsia="Times New Roman" w:hAnsi="Times New Roman" w:cs="Times New Roman"/>
            <w:lang w:val="fi-FI"/>
          </w:rPr>
          <w:t xml:space="preserve"> 2 mg</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intravitreaalset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süstimist</w:t>
        </w:r>
        <w:proofErr w:type="spellEnd"/>
        <w:r w:rsidRPr="000C095F">
          <w:rPr>
            <w:rFonts w:ascii="Times New Roman" w:eastAsia="Times New Roman" w:hAnsi="Times New Roman" w:cs="Times New Roman"/>
            <w:lang w:val="fi-FI"/>
          </w:rPr>
          <w:t xml:space="preserve"> ja ei </w:t>
        </w:r>
        <w:proofErr w:type="spellStart"/>
        <w:r w:rsidRPr="000C095F">
          <w:rPr>
            <w:rFonts w:ascii="Times New Roman" w:eastAsia="Times New Roman" w:hAnsi="Times New Roman" w:cs="Times New Roman"/>
            <w:lang w:val="fi-FI"/>
          </w:rPr>
          <w:t>olnud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peaaegu</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kõikidel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tuvastatav</w:t>
        </w:r>
        <w:proofErr w:type="spellEnd"/>
        <w:r w:rsidRPr="000C095F">
          <w:rPr>
            <w:rFonts w:ascii="Times New Roman" w:eastAsia="Times New Roman" w:hAnsi="Times New Roman" w:cs="Times New Roman"/>
            <w:lang w:val="fi-FI"/>
          </w:rPr>
          <w:t xml:space="preserve"> kaks </w:t>
        </w:r>
        <w:proofErr w:type="spellStart"/>
        <w:r w:rsidRPr="000C095F">
          <w:rPr>
            <w:rFonts w:ascii="Times New Roman" w:eastAsia="Times New Roman" w:hAnsi="Times New Roman" w:cs="Times New Roman"/>
            <w:lang w:val="fi-FI"/>
          </w:rPr>
          <w:t>nädalat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pärast</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annustamist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Kui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manustatakse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intravitreaalselt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iga</w:t>
        </w:r>
        <w:proofErr w:type="spellEnd"/>
        <w:r w:rsidRPr="000C095F">
          <w:rPr>
            <w:rFonts w:ascii="Times New Roman" w:eastAsia="Times New Roman" w:hAnsi="Times New Roman" w:cs="Times New Roman"/>
            <w:lang w:val="fi-FI"/>
          </w:rPr>
          <w:t xml:space="preserve"> 4 </w:t>
        </w:r>
        <w:proofErr w:type="spellStart"/>
        <w:r w:rsidRPr="000C095F">
          <w:rPr>
            <w:rFonts w:ascii="Times New Roman" w:eastAsia="Times New Roman" w:hAnsi="Times New Roman" w:cs="Times New Roman"/>
            <w:lang w:val="fi-FI"/>
          </w:rPr>
          <w:t>nädala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järel</w:t>
        </w:r>
        <w:proofErr w:type="spellEnd"/>
        <w:r w:rsidRPr="000C095F">
          <w:rPr>
            <w:rFonts w:ascii="Times New Roman" w:eastAsia="Times New Roman" w:hAnsi="Times New Roman" w:cs="Times New Roman"/>
            <w:lang w:val="fi-FI"/>
          </w:rPr>
          <w:t xml:space="preserve">, siis </w:t>
        </w:r>
        <w:proofErr w:type="spellStart"/>
        <w:r w:rsidRPr="000C095F">
          <w:rPr>
            <w:rFonts w:ascii="Times New Roman" w:eastAsia="Times New Roman" w:hAnsi="Times New Roman" w:cs="Times New Roman"/>
            <w:lang w:val="fi-FI"/>
          </w:rPr>
          <w:t>see</w:t>
        </w:r>
        <w:proofErr w:type="spellEnd"/>
        <w:r w:rsidRPr="000C095F">
          <w:rPr>
            <w:rFonts w:ascii="Times New Roman" w:eastAsia="Times New Roman" w:hAnsi="Times New Roman" w:cs="Times New Roman"/>
            <w:lang w:val="fi-FI"/>
          </w:rPr>
          <w:t xml:space="preserve"> ei </w:t>
        </w:r>
        <w:proofErr w:type="spellStart"/>
        <w:r w:rsidRPr="000C095F">
          <w:rPr>
            <w:rFonts w:ascii="Times New Roman" w:eastAsia="Times New Roman" w:hAnsi="Times New Roman" w:cs="Times New Roman"/>
            <w:lang w:val="fi-FI"/>
          </w:rPr>
          <w:t>kumuleeru</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plasmas</w:t>
        </w:r>
        <w:proofErr w:type="spellEnd"/>
        <w:r w:rsidRPr="000C095F">
          <w:rPr>
            <w:rFonts w:ascii="Times New Roman" w:eastAsia="Times New Roman" w:hAnsi="Times New Roman" w:cs="Times New Roman"/>
            <w:lang w:val="fi-FI"/>
          </w:rPr>
          <w:t>.</w:t>
        </w:r>
      </w:ins>
    </w:p>
    <w:p w14:paraId="509E6731" w14:textId="77777777" w:rsidR="00421062" w:rsidRPr="000C095F" w:rsidRDefault="00421062" w:rsidP="00421062">
      <w:pPr>
        <w:autoSpaceDE w:val="0"/>
        <w:autoSpaceDN w:val="0"/>
        <w:spacing w:before="9" w:after="0" w:line="240" w:lineRule="auto"/>
        <w:rPr>
          <w:ins w:id="2111" w:author="Biocon Biologics" w:date="2025-06-10T14:41:00Z"/>
          <w:rFonts w:ascii="Times New Roman" w:eastAsia="Times New Roman" w:hAnsi="Times New Roman" w:cs="Times New Roman"/>
          <w:sz w:val="21"/>
          <w:lang w:val="fi-FI"/>
        </w:rPr>
      </w:pPr>
    </w:p>
    <w:p w14:paraId="67E9A986" w14:textId="77777777" w:rsidR="00421062" w:rsidRPr="000C095F" w:rsidRDefault="00421062" w:rsidP="00421062">
      <w:pPr>
        <w:autoSpaceDE w:val="0"/>
        <w:autoSpaceDN w:val="0"/>
        <w:spacing w:after="0" w:line="240" w:lineRule="auto"/>
        <w:ind w:right="934"/>
        <w:rPr>
          <w:ins w:id="2112" w:author="Biocon Biologics" w:date="2025-06-10T14:41:00Z"/>
          <w:rFonts w:ascii="Times New Roman" w:eastAsia="Times New Roman" w:hAnsi="Times New Roman" w:cs="Times New Roman"/>
          <w:lang w:val="fi-FI"/>
        </w:rPr>
      </w:pPr>
      <w:proofErr w:type="spellStart"/>
      <w:ins w:id="2113" w:author="Biocon Biologics" w:date="2025-06-10T14:41:00Z">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keskmine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maksimaalne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plasmakontsentratsioon</w:t>
        </w:r>
        <w:proofErr w:type="spellEnd"/>
        <w:r w:rsidRPr="000C095F">
          <w:rPr>
            <w:rFonts w:ascii="Times New Roman" w:eastAsia="Times New Roman" w:hAnsi="Times New Roman" w:cs="Times New Roman"/>
            <w:lang w:val="fi-FI"/>
          </w:rPr>
          <w:t xml:space="preserve"> on </w:t>
        </w:r>
        <w:proofErr w:type="spellStart"/>
        <w:r w:rsidRPr="000C095F">
          <w:rPr>
            <w:rFonts w:ascii="Times New Roman" w:eastAsia="Times New Roman" w:hAnsi="Times New Roman" w:cs="Times New Roman"/>
            <w:lang w:val="fi-FI"/>
          </w:rPr>
          <w:t>ligikaudu</w:t>
        </w:r>
        <w:proofErr w:type="spellEnd"/>
        <w:r w:rsidRPr="000C095F">
          <w:rPr>
            <w:rFonts w:ascii="Times New Roman" w:eastAsia="Times New Roman" w:hAnsi="Times New Roman" w:cs="Times New Roman"/>
            <w:lang w:val="fi-FI"/>
          </w:rPr>
          <w:t xml:space="preserve"> 50...500 </w:t>
        </w:r>
        <w:proofErr w:type="spellStart"/>
        <w:r w:rsidRPr="000C095F">
          <w:rPr>
            <w:rFonts w:ascii="Times New Roman" w:eastAsia="Times New Roman" w:hAnsi="Times New Roman" w:cs="Times New Roman"/>
            <w:lang w:val="fi-FI"/>
          </w:rPr>
          <w:t>korda</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väiksem</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sisaldusest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mis</w:t>
        </w:r>
        <w:proofErr w:type="spellEnd"/>
        <w:r w:rsidRPr="000C095F">
          <w:rPr>
            <w:rFonts w:ascii="Times New Roman" w:eastAsia="Times New Roman" w:hAnsi="Times New Roman" w:cs="Times New Roman"/>
            <w:lang w:val="fi-FI"/>
          </w:rPr>
          <w:t xml:space="preserve"> on </w:t>
        </w:r>
        <w:proofErr w:type="spellStart"/>
        <w:r w:rsidRPr="000C095F">
          <w:rPr>
            <w:rFonts w:ascii="Times New Roman" w:eastAsia="Times New Roman" w:hAnsi="Times New Roman" w:cs="Times New Roman"/>
            <w:lang w:val="fi-FI"/>
          </w:rPr>
          <w:t>vajalik</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süsteemse</w:t>
        </w:r>
        <w:proofErr w:type="spellEnd"/>
        <w:r w:rsidRPr="000C095F">
          <w:rPr>
            <w:rFonts w:ascii="Times New Roman" w:eastAsia="Times New Roman" w:hAnsi="Times New Roman" w:cs="Times New Roman"/>
            <w:lang w:val="fi-FI"/>
          </w:rPr>
          <w:t xml:space="preserve"> VEGF-i </w:t>
        </w:r>
        <w:proofErr w:type="spellStart"/>
        <w:r w:rsidRPr="000C095F">
          <w:rPr>
            <w:rFonts w:ascii="Times New Roman" w:eastAsia="Times New Roman" w:hAnsi="Times New Roman" w:cs="Times New Roman"/>
            <w:lang w:val="fi-FI"/>
          </w:rPr>
          <w:t>bioloogilise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toime</w:t>
        </w:r>
        <w:proofErr w:type="spellEnd"/>
        <w:r w:rsidRPr="000C095F">
          <w:rPr>
            <w:rFonts w:ascii="Times New Roman" w:eastAsia="Times New Roman" w:hAnsi="Times New Roman" w:cs="Times New Roman"/>
            <w:lang w:val="fi-FI"/>
          </w:rPr>
          <w:t xml:space="preserve"> 50%-</w:t>
        </w:r>
        <w:proofErr w:type="spellStart"/>
        <w:r w:rsidRPr="000C095F">
          <w:rPr>
            <w:rFonts w:ascii="Times New Roman" w:eastAsia="Times New Roman" w:hAnsi="Times New Roman" w:cs="Times New Roman"/>
            <w:lang w:val="fi-FI"/>
          </w:rPr>
          <w:t>liseks</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pärssimiseks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loommudelites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kus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täheldati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vererõhu</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muutusi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ligikaudu</w:t>
        </w:r>
        <w:proofErr w:type="spellEnd"/>
        <w:r w:rsidRPr="000C095F">
          <w:rPr>
            <w:rFonts w:ascii="Times New Roman" w:eastAsia="Times New Roman" w:hAnsi="Times New Roman" w:cs="Times New Roman"/>
            <w:lang w:val="fi-FI"/>
          </w:rPr>
          <w:t xml:space="preserve"> 10 </w:t>
        </w:r>
        <w:proofErr w:type="spellStart"/>
        <w:r w:rsidRPr="000C095F">
          <w:rPr>
            <w:rFonts w:ascii="Times New Roman" w:eastAsia="Times New Roman" w:hAnsi="Times New Roman" w:cs="Times New Roman"/>
            <w:lang w:val="fi-FI"/>
          </w:rPr>
          <w:t>mikrogrammi</w:t>
        </w:r>
        <w:proofErr w:type="spellEnd"/>
        <w:r w:rsidRPr="000C095F">
          <w:rPr>
            <w:rFonts w:ascii="Times New Roman" w:eastAsia="Times New Roman" w:hAnsi="Times New Roman" w:cs="Times New Roman"/>
            <w:lang w:val="fi-FI"/>
          </w:rPr>
          <w:t xml:space="preserve">/ml </w:t>
        </w:r>
        <w:proofErr w:type="spellStart"/>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sisalduse</w:t>
        </w:r>
        <w:proofErr w:type="spellEnd"/>
        <w:r w:rsidRPr="000C095F">
          <w:rPr>
            <w:rFonts w:ascii="Times New Roman" w:eastAsia="Times New Roman" w:hAnsi="Times New Roman" w:cs="Times New Roman"/>
            <w:spacing w:val="-3"/>
            <w:lang w:val="fi-FI"/>
          </w:rPr>
          <w:t xml:space="preserve"> </w:t>
        </w:r>
        <w:r w:rsidRPr="000C095F">
          <w:rPr>
            <w:rFonts w:ascii="Times New Roman" w:eastAsia="Times New Roman" w:hAnsi="Times New Roman" w:cs="Times New Roman"/>
            <w:lang w:val="fi-FI"/>
          </w:rPr>
          <w:t xml:space="preserve">juures; </w:t>
        </w:r>
        <w:proofErr w:type="spellStart"/>
        <w:r w:rsidRPr="000C095F">
          <w:rPr>
            <w:rFonts w:ascii="Times New Roman" w:eastAsia="Times New Roman" w:hAnsi="Times New Roman" w:cs="Times New Roman"/>
            <w:lang w:val="fi-FI"/>
          </w:rPr>
          <w:t>algnäitajad</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taastusid</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kui</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sisaldus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langes</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ligikaudu</w:t>
        </w:r>
        <w:proofErr w:type="spellEnd"/>
        <w:r w:rsidRPr="000C095F">
          <w:rPr>
            <w:rFonts w:ascii="Times New Roman" w:eastAsia="Times New Roman" w:hAnsi="Times New Roman" w:cs="Times New Roman"/>
            <w:spacing w:val="-3"/>
            <w:lang w:val="fi-FI"/>
          </w:rPr>
          <w:t xml:space="preserve"> </w:t>
        </w:r>
        <w:r w:rsidRPr="000C095F">
          <w:rPr>
            <w:rFonts w:ascii="Times New Roman" w:eastAsia="Times New Roman" w:hAnsi="Times New Roman" w:cs="Times New Roman"/>
            <w:lang w:val="fi-FI"/>
          </w:rPr>
          <w:t>alla</w:t>
        </w:r>
      </w:ins>
    </w:p>
    <w:p w14:paraId="0A197B02" w14:textId="77777777" w:rsidR="00421062" w:rsidRPr="000C095F" w:rsidRDefault="00421062" w:rsidP="00421062">
      <w:pPr>
        <w:tabs>
          <w:tab w:val="left" w:pos="0"/>
        </w:tabs>
        <w:autoSpaceDE w:val="0"/>
        <w:autoSpaceDN w:val="0"/>
        <w:spacing w:before="1" w:after="0" w:line="240" w:lineRule="auto"/>
        <w:ind w:right="1009"/>
        <w:rPr>
          <w:ins w:id="2114" w:author="Biocon Biologics" w:date="2025-06-10T14:41:00Z"/>
          <w:rFonts w:ascii="Times New Roman" w:eastAsia="Times New Roman" w:hAnsi="Times New Roman" w:cs="Times New Roman"/>
          <w:lang w:val="fi-FI"/>
        </w:rPr>
      </w:pPr>
      <w:ins w:id="2115" w:author="Biocon Biologics" w:date="2025-06-10T14:41:00Z">
        <w:r w:rsidRPr="000C095F">
          <w:rPr>
            <w:rFonts w:ascii="Times New Roman" w:eastAsia="Times New Roman" w:hAnsi="Times New Roman" w:cs="Times New Roman"/>
            <w:lang w:val="fi-FI"/>
          </w:rPr>
          <w:t xml:space="preserve">1 </w:t>
        </w:r>
        <w:proofErr w:type="spellStart"/>
        <w:r w:rsidRPr="000C095F">
          <w:rPr>
            <w:rFonts w:ascii="Times New Roman" w:eastAsia="Times New Roman" w:hAnsi="Times New Roman" w:cs="Times New Roman"/>
            <w:lang w:val="fi-FI"/>
          </w:rPr>
          <w:t>mikrogrammi</w:t>
        </w:r>
        <w:proofErr w:type="spellEnd"/>
        <w:r w:rsidRPr="000C095F">
          <w:rPr>
            <w:rFonts w:ascii="Times New Roman" w:eastAsia="Times New Roman" w:hAnsi="Times New Roman" w:cs="Times New Roman"/>
            <w:lang w:val="fi-FI"/>
          </w:rPr>
          <w:t xml:space="preserve">/ml. </w:t>
        </w:r>
        <w:proofErr w:type="spellStart"/>
        <w:r w:rsidRPr="000C095F">
          <w:rPr>
            <w:rFonts w:ascii="Times New Roman" w:eastAsia="Times New Roman" w:hAnsi="Times New Roman" w:cs="Times New Roman"/>
            <w:lang w:val="fi-FI"/>
          </w:rPr>
          <w:t>Eeldatakse</w:t>
        </w:r>
        <w:proofErr w:type="spellEnd"/>
        <w:r w:rsidRPr="000C095F">
          <w:rPr>
            <w:rFonts w:ascii="Times New Roman" w:eastAsia="Times New Roman" w:hAnsi="Times New Roman" w:cs="Times New Roman"/>
            <w:lang w:val="fi-FI"/>
          </w:rPr>
          <w:t xml:space="preserve">, et </w:t>
        </w:r>
        <w:proofErr w:type="spellStart"/>
        <w:r w:rsidRPr="000C095F">
          <w:rPr>
            <w:rFonts w:ascii="Times New Roman" w:eastAsia="Times New Roman" w:hAnsi="Times New Roman" w:cs="Times New Roman"/>
            <w:lang w:val="fi-FI"/>
          </w:rPr>
          <w:t>pärast</w:t>
        </w:r>
        <w:proofErr w:type="spellEnd"/>
        <w:r w:rsidRPr="000C095F">
          <w:rPr>
            <w:rFonts w:ascii="Times New Roman" w:eastAsia="Times New Roman" w:hAnsi="Times New Roman" w:cs="Times New Roman"/>
            <w:lang w:val="fi-FI"/>
          </w:rPr>
          <w:t xml:space="preserve"> 2 mg </w:t>
        </w:r>
        <w:proofErr w:type="spellStart"/>
        <w:r w:rsidRPr="000C095F">
          <w:rPr>
            <w:rFonts w:ascii="Times New Roman" w:eastAsia="Times New Roman" w:hAnsi="Times New Roman" w:cs="Times New Roman"/>
            <w:lang w:val="fi-FI"/>
          </w:rPr>
          <w:t>intravitreaalset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manustamist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patsientidele</w:t>
        </w:r>
        <w:proofErr w:type="spellEnd"/>
        <w:r w:rsidRPr="000C095F">
          <w:rPr>
            <w:rFonts w:ascii="Times New Roman" w:eastAsia="Times New Roman" w:hAnsi="Times New Roman" w:cs="Times New Roman"/>
            <w:lang w:val="fi-FI"/>
          </w:rPr>
          <w:t xml:space="preserve"> on </w:t>
        </w:r>
        <w:proofErr w:type="spellStart"/>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keskmine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maksimaalne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plasmakontsentratsioon</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rohkem</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kui</w:t>
        </w:r>
        <w:proofErr w:type="spellEnd"/>
        <w:r w:rsidRPr="000C095F">
          <w:rPr>
            <w:rFonts w:ascii="Times New Roman" w:eastAsia="Times New Roman" w:hAnsi="Times New Roman" w:cs="Times New Roman"/>
            <w:lang w:val="fi-FI"/>
          </w:rPr>
          <w:t xml:space="preserve"> 100 </w:t>
        </w:r>
        <w:proofErr w:type="spellStart"/>
        <w:r w:rsidRPr="000C095F">
          <w:rPr>
            <w:rFonts w:ascii="Times New Roman" w:eastAsia="Times New Roman" w:hAnsi="Times New Roman" w:cs="Times New Roman"/>
            <w:lang w:val="fi-FI"/>
          </w:rPr>
          <w:t>korda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väiksem</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sisaldusest</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mis</w:t>
        </w:r>
        <w:proofErr w:type="spellEnd"/>
        <w:r w:rsidRPr="000C095F">
          <w:rPr>
            <w:rFonts w:ascii="Times New Roman" w:eastAsia="Times New Roman" w:hAnsi="Times New Roman" w:cs="Times New Roman"/>
            <w:spacing w:val="-2"/>
            <w:lang w:val="fi-FI"/>
          </w:rPr>
          <w:t xml:space="preserve"> </w:t>
        </w:r>
        <w:r w:rsidRPr="000C095F">
          <w:rPr>
            <w:rFonts w:ascii="Times New Roman" w:eastAsia="Times New Roman" w:hAnsi="Times New Roman" w:cs="Times New Roman"/>
            <w:lang w:val="fi-FI"/>
          </w:rPr>
          <w:t>on</w:t>
        </w:r>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vajalik</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süsteemse</w:t>
        </w:r>
        <w:proofErr w:type="spellEnd"/>
        <w:r w:rsidRPr="000C095F">
          <w:rPr>
            <w:rFonts w:ascii="Times New Roman" w:eastAsia="Times New Roman" w:hAnsi="Times New Roman" w:cs="Times New Roman"/>
            <w:spacing w:val="-2"/>
            <w:lang w:val="fi-FI"/>
          </w:rPr>
          <w:t xml:space="preserve"> </w:t>
        </w:r>
        <w:r w:rsidRPr="000C095F">
          <w:rPr>
            <w:rFonts w:ascii="Times New Roman" w:eastAsia="Times New Roman" w:hAnsi="Times New Roman" w:cs="Times New Roman"/>
            <w:lang w:val="fi-FI"/>
          </w:rPr>
          <w:t xml:space="preserve">VEGF-i </w:t>
        </w:r>
        <w:proofErr w:type="spellStart"/>
        <w:r w:rsidRPr="000C095F">
          <w:rPr>
            <w:rFonts w:ascii="Times New Roman" w:eastAsia="Times New Roman" w:hAnsi="Times New Roman" w:cs="Times New Roman"/>
            <w:lang w:val="fi-FI"/>
          </w:rPr>
          <w:t>poolmaksimaalseks</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sidumiseks</w:t>
        </w:r>
        <w:proofErr w:type="spellEnd"/>
      </w:ins>
    </w:p>
    <w:p w14:paraId="0E90C2D6" w14:textId="77777777" w:rsidR="00421062" w:rsidRPr="000C095F" w:rsidRDefault="00421062" w:rsidP="00421062">
      <w:pPr>
        <w:autoSpaceDE w:val="0"/>
        <w:autoSpaceDN w:val="0"/>
        <w:spacing w:after="0" w:line="240" w:lineRule="auto"/>
        <w:ind w:right="1014"/>
        <w:rPr>
          <w:ins w:id="2116" w:author="Biocon Biologics" w:date="2025-06-10T14:41:00Z"/>
          <w:rFonts w:ascii="Times New Roman" w:eastAsia="Times New Roman" w:hAnsi="Times New Roman" w:cs="Times New Roman"/>
          <w:lang w:val="fi-FI"/>
        </w:rPr>
      </w:pPr>
      <w:ins w:id="2117" w:author="Biocon Biologics" w:date="2025-06-10T14:41:00Z">
        <w:r w:rsidRPr="000C095F">
          <w:rPr>
            <w:rFonts w:ascii="Times New Roman" w:eastAsia="Times New Roman" w:hAnsi="Times New Roman" w:cs="Times New Roman"/>
            <w:lang w:val="fi-FI"/>
          </w:rPr>
          <w:t xml:space="preserve">(2,91 </w:t>
        </w:r>
        <w:proofErr w:type="spellStart"/>
        <w:r w:rsidRPr="000C095F">
          <w:rPr>
            <w:rFonts w:ascii="Times New Roman" w:eastAsia="Times New Roman" w:hAnsi="Times New Roman" w:cs="Times New Roman"/>
            <w:lang w:val="fi-FI"/>
          </w:rPr>
          <w:t>mikrogrammi</w:t>
        </w:r>
        <w:proofErr w:type="spellEnd"/>
        <w:r w:rsidRPr="000C095F">
          <w:rPr>
            <w:rFonts w:ascii="Times New Roman" w:eastAsia="Times New Roman" w:hAnsi="Times New Roman" w:cs="Times New Roman"/>
            <w:lang w:val="fi-FI"/>
          </w:rPr>
          <w:t xml:space="preserve">/ml) </w:t>
        </w:r>
        <w:proofErr w:type="spellStart"/>
        <w:r w:rsidRPr="000C095F">
          <w:rPr>
            <w:rFonts w:ascii="Times New Roman" w:eastAsia="Times New Roman" w:hAnsi="Times New Roman" w:cs="Times New Roman"/>
            <w:lang w:val="fi-FI"/>
          </w:rPr>
          <w:t>tervete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vabatahtlikega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läbi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viidavas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uuringus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Seetõttu</w:t>
        </w:r>
        <w:proofErr w:type="spellEnd"/>
        <w:r w:rsidRPr="000C095F">
          <w:rPr>
            <w:rFonts w:ascii="Times New Roman" w:eastAsia="Times New Roman" w:hAnsi="Times New Roman" w:cs="Times New Roman"/>
            <w:lang w:val="fi-FI"/>
          </w:rPr>
          <w:t xml:space="preserve"> ei ole </w:t>
        </w:r>
        <w:proofErr w:type="spellStart"/>
        <w:r w:rsidRPr="000C095F">
          <w:rPr>
            <w:rFonts w:ascii="Times New Roman" w:eastAsia="Times New Roman" w:hAnsi="Times New Roman" w:cs="Times New Roman"/>
            <w:lang w:val="fi-FI"/>
          </w:rPr>
          <w:t>süsteemsed</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farmakodünaamilised</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toimed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nagu</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vererõhu</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muutumine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tõenäolised</w:t>
        </w:r>
        <w:proofErr w:type="spellEnd"/>
        <w:r w:rsidRPr="000C095F">
          <w:rPr>
            <w:rFonts w:ascii="Times New Roman" w:eastAsia="Times New Roman" w:hAnsi="Times New Roman" w:cs="Times New Roman"/>
            <w:lang w:val="fi-FI"/>
          </w:rPr>
          <w:t>.</w:t>
        </w:r>
      </w:ins>
    </w:p>
    <w:p w14:paraId="628F4DAD" w14:textId="77777777" w:rsidR="00421062" w:rsidRPr="000C095F" w:rsidRDefault="00421062" w:rsidP="00421062">
      <w:pPr>
        <w:autoSpaceDE w:val="0"/>
        <w:autoSpaceDN w:val="0"/>
        <w:spacing w:before="11" w:after="0" w:line="240" w:lineRule="auto"/>
        <w:rPr>
          <w:ins w:id="2118" w:author="Biocon Biologics" w:date="2025-06-10T14:41:00Z"/>
          <w:rFonts w:ascii="Times New Roman" w:eastAsia="Times New Roman" w:hAnsi="Times New Roman" w:cs="Times New Roman"/>
          <w:sz w:val="21"/>
          <w:lang w:val="fi-FI"/>
        </w:rPr>
      </w:pPr>
    </w:p>
    <w:p w14:paraId="2EA3E00F" w14:textId="77777777" w:rsidR="00421062" w:rsidRPr="000C095F" w:rsidRDefault="00421062" w:rsidP="00421062">
      <w:pPr>
        <w:autoSpaceDE w:val="0"/>
        <w:autoSpaceDN w:val="0"/>
        <w:spacing w:after="0" w:line="240" w:lineRule="auto"/>
        <w:ind w:right="500"/>
        <w:rPr>
          <w:ins w:id="2119" w:author="Biocon Biologics" w:date="2025-06-10T14:41:00Z"/>
          <w:rFonts w:ascii="Times New Roman" w:eastAsia="Times New Roman" w:hAnsi="Times New Roman" w:cs="Times New Roman"/>
          <w:lang w:val="fi-FI"/>
        </w:rPr>
      </w:pPr>
      <w:proofErr w:type="spellStart"/>
      <w:ins w:id="2120" w:author="Biocon Biologics" w:date="2025-06-10T14:41:00Z">
        <w:r w:rsidRPr="000C095F">
          <w:rPr>
            <w:rFonts w:ascii="Times New Roman" w:eastAsia="Times New Roman" w:hAnsi="Times New Roman" w:cs="Times New Roman"/>
            <w:lang w:val="fi-FI"/>
          </w:rPr>
          <w:t>Farmakokineetika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alauuringutes</w:t>
        </w:r>
        <w:proofErr w:type="spellEnd"/>
        <w:r w:rsidRPr="000C095F">
          <w:rPr>
            <w:rFonts w:ascii="Times New Roman" w:eastAsia="Times New Roman" w:hAnsi="Times New Roman" w:cs="Times New Roman"/>
            <w:lang w:val="fi-FI"/>
          </w:rPr>
          <w:t xml:space="preserve"> CRVO, BRVO, DME </w:t>
        </w:r>
        <w:proofErr w:type="spellStart"/>
        <w:r w:rsidRPr="000C095F">
          <w:rPr>
            <w:rFonts w:ascii="Times New Roman" w:eastAsia="Times New Roman" w:hAnsi="Times New Roman" w:cs="Times New Roman"/>
            <w:lang w:val="fi-FI"/>
          </w:rPr>
          <w:t>või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müoopiast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tingitud</w:t>
        </w:r>
        <w:proofErr w:type="spellEnd"/>
        <w:r w:rsidRPr="000C095F">
          <w:rPr>
            <w:rFonts w:ascii="Times New Roman" w:eastAsia="Times New Roman" w:hAnsi="Times New Roman" w:cs="Times New Roman"/>
            <w:lang w:val="fi-FI"/>
          </w:rPr>
          <w:t xml:space="preserve"> CNV-</w:t>
        </w:r>
        <w:proofErr w:type="spellStart"/>
        <w:r w:rsidRPr="000C095F">
          <w:rPr>
            <w:rFonts w:ascii="Times New Roman" w:eastAsia="Times New Roman" w:hAnsi="Times New Roman" w:cs="Times New Roman"/>
            <w:lang w:val="fi-FI"/>
          </w:rPr>
          <w:t>ga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lang w:val="fi-FI"/>
          </w:rPr>
          <w:t xml:space="preserve"> oli</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position w:val="2"/>
            <w:lang w:val="fi-FI"/>
          </w:rPr>
          <w:t>vaba</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aflibertsepti</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keskmine</w:t>
        </w:r>
        <w:proofErr w:type="spellEnd"/>
        <w:r w:rsidRPr="000C095F">
          <w:rPr>
            <w:rFonts w:ascii="Times New Roman" w:eastAsia="Times New Roman" w:hAnsi="Times New Roman" w:cs="Times New Roman"/>
            <w:position w:val="2"/>
            <w:lang w:val="fi-FI"/>
          </w:rPr>
          <w:t xml:space="preserve"> C</w:t>
        </w:r>
        <w:proofErr w:type="spellStart"/>
        <w:r w:rsidRPr="000C095F">
          <w:rPr>
            <w:rFonts w:ascii="Times New Roman" w:eastAsia="Times New Roman" w:hAnsi="Times New Roman" w:cs="Times New Roman"/>
            <w:sz w:val="14"/>
            <w:lang w:val="fi-FI"/>
          </w:rPr>
          <w:t>max</w:t>
        </w:r>
        <w:proofErr w:type="spellEnd"/>
        <w:r w:rsidRPr="000C095F">
          <w:rPr>
            <w:rFonts w:ascii="Times New Roman" w:eastAsia="Times New Roman" w:hAnsi="Times New Roman" w:cs="Times New Roman"/>
            <w:spacing w:val="1"/>
            <w:sz w:val="14"/>
            <w:lang w:val="fi-FI"/>
          </w:rPr>
          <w:t xml:space="preserve"> </w:t>
        </w:r>
        <w:proofErr w:type="spellStart"/>
        <w:r w:rsidRPr="000C095F">
          <w:rPr>
            <w:rFonts w:ascii="Times New Roman" w:eastAsia="Times New Roman" w:hAnsi="Times New Roman" w:cs="Times New Roman"/>
            <w:position w:val="2"/>
            <w:lang w:val="fi-FI"/>
          </w:rPr>
          <w:t>sarnane</w:t>
        </w:r>
        <w:proofErr w:type="spellEnd"/>
        <w:r w:rsidRPr="000C095F">
          <w:rPr>
            <w:rFonts w:ascii="Times New Roman" w:eastAsia="Times New Roman" w:hAnsi="Times New Roman" w:cs="Times New Roman"/>
            <w:position w:val="2"/>
            <w:lang w:val="fi-FI"/>
          </w:rPr>
          <w:t xml:space="preserve"> (</w:t>
        </w:r>
        <w:proofErr w:type="spellStart"/>
        <w:r w:rsidRPr="000C095F">
          <w:rPr>
            <w:rFonts w:ascii="Times New Roman" w:eastAsia="Times New Roman" w:hAnsi="Times New Roman" w:cs="Times New Roman"/>
            <w:position w:val="2"/>
            <w:lang w:val="fi-FI"/>
          </w:rPr>
          <w:t>vahemik</w:t>
        </w:r>
        <w:proofErr w:type="spellEnd"/>
        <w:r w:rsidRPr="000C095F">
          <w:rPr>
            <w:rFonts w:ascii="Times New Roman" w:eastAsia="Times New Roman" w:hAnsi="Times New Roman" w:cs="Times New Roman"/>
            <w:position w:val="2"/>
            <w:lang w:val="fi-FI"/>
          </w:rPr>
          <w:t xml:space="preserve"> 0,03…0,05 </w:t>
        </w:r>
        <w:proofErr w:type="spellStart"/>
        <w:r w:rsidRPr="000C095F">
          <w:rPr>
            <w:rFonts w:ascii="Times New Roman" w:eastAsia="Times New Roman" w:hAnsi="Times New Roman" w:cs="Times New Roman"/>
            <w:position w:val="2"/>
            <w:lang w:val="fi-FI"/>
          </w:rPr>
          <w:t>mikrogrammi</w:t>
        </w:r>
        <w:proofErr w:type="spellEnd"/>
        <w:r w:rsidRPr="000C095F">
          <w:rPr>
            <w:rFonts w:ascii="Times New Roman" w:eastAsia="Times New Roman" w:hAnsi="Times New Roman" w:cs="Times New Roman"/>
            <w:position w:val="2"/>
            <w:lang w:val="fi-FI"/>
          </w:rPr>
          <w:t xml:space="preserve">/ml), </w:t>
        </w:r>
        <w:proofErr w:type="spellStart"/>
        <w:r w:rsidRPr="000C095F">
          <w:rPr>
            <w:rFonts w:ascii="Times New Roman" w:eastAsia="Times New Roman" w:hAnsi="Times New Roman" w:cs="Times New Roman"/>
            <w:position w:val="2"/>
            <w:lang w:val="fi-FI"/>
          </w:rPr>
          <w:t>individuaalsed</w:t>
        </w:r>
        <w:proofErr w:type="spellEnd"/>
        <w:r w:rsidRPr="000C095F">
          <w:rPr>
            <w:rFonts w:ascii="Times New Roman" w:eastAsia="Times New Roman" w:hAnsi="Times New Roman" w:cs="Times New Roman"/>
            <w:spacing w:val="1"/>
            <w:position w:val="2"/>
            <w:lang w:val="fi-FI"/>
          </w:rPr>
          <w:t xml:space="preserve"> </w:t>
        </w:r>
        <w:proofErr w:type="spellStart"/>
        <w:r w:rsidRPr="000C095F">
          <w:rPr>
            <w:rFonts w:ascii="Times New Roman" w:eastAsia="Times New Roman" w:hAnsi="Times New Roman" w:cs="Times New Roman"/>
            <w:lang w:val="fi-FI"/>
          </w:rPr>
          <w:t>näitajad</w:t>
        </w:r>
        <w:proofErr w:type="spellEnd"/>
        <w:r w:rsidRPr="000C095F">
          <w:rPr>
            <w:rFonts w:ascii="Times New Roman" w:eastAsia="Times New Roman" w:hAnsi="Times New Roman" w:cs="Times New Roman"/>
            <w:lang w:val="fi-FI"/>
          </w:rPr>
          <w:t xml:space="preserve"> ei </w:t>
        </w:r>
        <w:proofErr w:type="spellStart"/>
        <w:r w:rsidRPr="000C095F">
          <w:rPr>
            <w:rFonts w:ascii="Times New Roman" w:eastAsia="Times New Roman" w:hAnsi="Times New Roman" w:cs="Times New Roman"/>
            <w:lang w:val="fi-FI"/>
          </w:rPr>
          <w:t>ületanud</w:t>
        </w:r>
        <w:proofErr w:type="spellEnd"/>
        <w:r w:rsidRPr="000C095F">
          <w:rPr>
            <w:rFonts w:ascii="Times New Roman" w:eastAsia="Times New Roman" w:hAnsi="Times New Roman" w:cs="Times New Roman"/>
            <w:lang w:val="fi-FI"/>
          </w:rPr>
          <w:t xml:space="preserve"> 0,14 </w:t>
        </w:r>
        <w:proofErr w:type="spellStart"/>
        <w:r w:rsidRPr="000C095F">
          <w:rPr>
            <w:rFonts w:ascii="Times New Roman" w:eastAsia="Times New Roman" w:hAnsi="Times New Roman" w:cs="Times New Roman"/>
            <w:lang w:val="fi-FI"/>
          </w:rPr>
          <w:t>mikrogrammi</w:t>
        </w:r>
        <w:proofErr w:type="spellEnd"/>
        <w:r w:rsidRPr="000C095F">
          <w:rPr>
            <w:rFonts w:ascii="Times New Roman" w:eastAsia="Times New Roman" w:hAnsi="Times New Roman" w:cs="Times New Roman"/>
            <w:lang w:val="fi-FI"/>
          </w:rPr>
          <w:t xml:space="preserve">/ml. </w:t>
        </w:r>
        <w:proofErr w:type="spellStart"/>
        <w:r w:rsidRPr="000C095F">
          <w:rPr>
            <w:rFonts w:ascii="Times New Roman" w:eastAsia="Times New Roman" w:hAnsi="Times New Roman" w:cs="Times New Roman"/>
            <w:lang w:val="fi-FI"/>
          </w:rPr>
          <w:t>Seejärel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langesid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plasmatasemed</w:t>
        </w:r>
        <w:proofErr w:type="spellEnd"/>
        <w:r w:rsidRPr="000C095F">
          <w:rPr>
            <w:rFonts w:ascii="Times New Roman" w:eastAsia="Times New Roman" w:hAnsi="Times New Roman" w:cs="Times New Roman"/>
            <w:lang w:val="fi-FI"/>
          </w:rPr>
          <w:t>, jäädes</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ühe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nädala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jooksul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allapoole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avastamispiiri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või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selle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lähedale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Kõigil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lang w:val="fi-FI"/>
          </w:rPr>
          <w:t xml:space="preserve"> ei </w:t>
        </w:r>
        <w:proofErr w:type="spellStart"/>
        <w:r w:rsidRPr="000C095F">
          <w:rPr>
            <w:rFonts w:ascii="Times New Roman" w:eastAsia="Times New Roman" w:hAnsi="Times New Roman" w:cs="Times New Roman"/>
            <w:lang w:val="fi-FI"/>
          </w:rPr>
          <w:t>olnud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kontsentratsioonid</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enne</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järgmist</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manustamist</w:t>
        </w:r>
        <w:proofErr w:type="spellEnd"/>
        <w:r w:rsidRPr="000C095F">
          <w:rPr>
            <w:rFonts w:ascii="Times New Roman" w:eastAsia="Times New Roman" w:hAnsi="Times New Roman" w:cs="Times New Roman"/>
            <w:lang w:val="fi-FI"/>
          </w:rPr>
          <w:t xml:space="preserve"> (4</w:t>
        </w:r>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nädala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möödudes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enam</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määratavad</w:t>
        </w:r>
        <w:proofErr w:type="spellEnd"/>
        <w:r w:rsidRPr="000C095F">
          <w:rPr>
            <w:rFonts w:ascii="Times New Roman" w:eastAsia="Times New Roman" w:hAnsi="Times New Roman" w:cs="Times New Roman"/>
            <w:lang w:val="fi-FI"/>
          </w:rPr>
          <w:t>.</w:t>
        </w:r>
      </w:ins>
    </w:p>
    <w:p w14:paraId="5FD75CBD" w14:textId="77777777" w:rsidR="00421062" w:rsidRPr="000C095F" w:rsidRDefault="00421062" w:rsidP="00421062">
      <w:pPr>
        <w:autoSpaceDE w:val="0"/>
        <w:autoSpaceDN w:val="0"/>
        <w:spacing w:before="8" w:after="0" w:line="240" w:lineRule="auto"/>
        <w:rPr>
          <w:ins w:id="2121" w:author="Biocon Biologics" w:date="2025-06-10T14:41:00Z"/>
          <w:rFonts w:ascii="Times New Roman" w:eastAsia="Times New Roman" w:hAnsi="Times New Roman" w:cs="Times New Roman"/>
          <w:sz w:val="21"/>
          <w:lang w:val="fi-FI"/>
        </w:rPr>
      </w:pPr>
    </w:p>
    <w:p w14:paraId="640DAED3" w14:textId="77777777" w:rsidR="00421062" w:rsidRPr="000C095F" w:rsidRDefault="00421062" w:rsidP="00421062">
      <w:pPr>
        <w:autoSpaceDE w:val="0"/>
        <w:autoSpaceDN w:val="0"/>
        <w:spacing w:after="0" w:line="240" w:lineRule="auto"/>
        <w:rPr>
          <w:ins w:id="2122" w:author="Biocon Biologics" w:date="2025-06-10T14:41:00Z"/>
          <w:rFonts w:ascii="Times New Roman" w:eastAsia="Times New Roman" w:hAnsi="Times New Roman" w:cs="Times New Roman"/>
          <w:lang w:val="fi-FI"/>
        </w:rPr>
      </w:pPr>
      <w:ins w:id="2123" w:author="Biocon Biologics" w:date="2025-06-10T14:41:00Z">
        <w:r w:rsidRPr="000C095F">
          <w:rPr>
            <w:rFonts w:ascii="Times New Roman" w:eastAsia="Times New Roman" w:hAnsi="Times New Roman" w:cs="Times New Roman"/>
            <w:u w:val="single"/>
            <w:lang w:val="fi-FI"/>
          </w:rPr>
          <w:t>Eritumine</w:t>
        </w:r>
      </w:ins>
    </w:p>
    <w:p w14:paraId="7BF8D1A1" w14:textId="77777777" w:rsidR="00421062" w:rsidRPr="000C095F" w:rsidRDefault="00421062" w:rsidP="00421062">
      <w:pPr>
        <w:autoSpaceDE w:val="0"/>
        <w:autoSpaceDN w:val="0"/>
        <w:spacing w:before="1" w:after="0" w:line="240" w:lineRule="auto"/>
        <w:rPr>
          <w:ins w:id="2124" w:author="Biocon Biologics" w:date="2025-06-10T14:41:00Z"/>
          <w:rFonts w:ascii="Times New Roman" w:eastAsia="Times New Roman" w:hAnsi="Times New Roman" w:cs="Times New Roman"/>
          <w:lang w:val="fi-FI"/>
        </w:rPr>
      </w:pPr>
      <w:proofErr w:type="spellStart"/>
      <w:ins w:id="2125" w:author="Biocon Biologics" w:date="2025-06-10T14:41:00Z">
        <w:r w:rsidRPr="000C095F">
          <w:rPr>
            <w:rFonts w:ascii="Times New Roman" w:eastAsia="Times New Roman" w:hAnsi="Times New Roman" w:cs="Times New Roman"/>
            <w:lang w:val="fi-FI"/>
          </w:rPr>
          <w:t>Kuna</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on</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valgupõhine</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ravim</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4"/>
            <w:lang w:val="fi-FI"/>
          </w:rPr>
          <w:t xml:space="preserve"> </w:t>
        </w:r>
        <w:r w:rsidRPr="000C095F">
          <w:rPr>
            <w:rFonts w:ascii="Times New Roman" w:eastAsia="Times New Roman" w:hAnsi="Times New Roman" w:cs="Times New Roman"/>
            <w:lang w:val="fi-FI"/>
          </w:rPr>
          <w:t>ei ole</w:t>
        </w:r>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ainevahetusuuringuid</w:t>
        </w:r>
        <w:proofErr w:type="spellEnd"/>
        <w:r w:rsidRPr="000C095F">
          <w:rPr>
            <w:rFonts w:ascii="Times New Roman" w:eastAsia="Times New Roman" w:hAnsi="Times New Roman" w:cs="Times New Roman"/>
            <w:spacing w:val="-5"/>
            <w:lang w:val="fi-FI"/>
          </w:rPr>
          <w:t xml:space="preserve"> </w:t>
        </w:r>
        <w:proofErr w:type="spellStart"/>
        <w:r w:rsidRPr="000C095F">
          <w:rPr>
            <w:rFonts w:ascii="Times New Roman" w:eastAsia="Times New Roman" w:hAnsi="Times New Roman" w:cs="Times New Roman"/>
            <w:lang w:val="fi-FI"/>
          </w:rPr>
          <w:t>läbi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viidud</w:t>
        </w:r>
        <w:proofErr w:type="spellEnd"/>
        <w:r w:rsidRPr="000C095F">
          <w:rPr>
            <w:rFonts w:ascii="Times New Roman" w:eastAsia="Times New Roman" w:hAnsi="Times New Roman" w:cs="Times New Roman"/>
            <w:lang w:val="fi-FI"/>
          </w:rPr>
          <w:t>.</w:t>
        </w:r>
      </w:ins>
    </w:p>
    <w:p w14:paraId="138F0CCB" w14:textId="77777777" w:rsidR="00421062" w:rsidRPr="000C095F" w:rsidRDefault="00421062" w:rsidP="00421062">
      <w:pPr>
        <w:autoSpaceDE w:val="0"/>
        <w:autoSpaceDN w:val="0"/>
        <w:spacing w:before="1" w:after="0" w:line="240" w:lineRule="auto"/>
        <w:rPr>
          <w:ins w:id="2126" w:author="Biocon Biologics" w:date="2025-06-10T14:41:00Z"/>
          <w:rFonts w:ascii="Times New Roman" w:eastAsia="Times New Roman" w:hAnsi="Times New Roman" w:cs="Times New Roman"/>
          <w:lang w:val="fi-FI"/>
        </w:rPr>
      </w:pPr>
    </w:p>
    <w:p w14:paraId="71EA9299" w14:textId="77777777" w:rsidR="00421062" w:rsidRPr="000C095F" w:rsidRDefault="00421062" w:rsidP="00421062">
      <w:pPr>
        <w:autoSpaceDE w:val="0"/>
        <w:autoSpaceDN w:val="0"/>
        <w:spacing w:after="0" w:line="240" w:lineRule="auto"/>
        <w:ind w:right="464"/>
        <w:rPr>
          <w:ins w:id="2127" w:author="Biocon Biologics" w:date="2025-06-10T14:41:00Z"/>
          <w:rFonts w:ascii="Times New Roman" w:eastAsia="Times New Roman" w:hAnsi="Times New Roman" w:cs="Times New Roman"/>
          <w:lang w:val="fi-FI"/>
        </w:rPr>
      </w:pPr>
      <w:proofErr w:type="spellStart"/>
      <w:ins w:id="2128" w:author="Biocon Biologics" w:date="2025-06-10T14:41:00Z">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aflibertsept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seob</w:t>
        </w:r>
        <w:proofErr w:type="spellEnd"/>
        <w:r w:rsidRPr="000C095F">
          <w:rPr>
            <w:rFonts w:ascii="Times New Roman" w:eastAsia="Times New Roman" w:hAnsi="Times New Roman" w:cs="Times New Roman"/>
            <w:lang w:val="fi-FI"/>
          </w:rPr>
          <w:t xml:space="preserve"> VEGF-i </w:t>
        </w:r>
        <w:proofErr w:type="spellStart"/>
        <w:r w:rsidRPr="000C095F">
          <w:rPr>
            <w:rFonts w:ascii="Times New Roman" w:eastAsia="Times New Roman" w:hAnsi="Times New Roman" w:cs="Times New Roman"/>
            <w:lang w:val="fi-FI"/>
          </w:rPr>
          <w:t>stabiilseks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inertseks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kompleksiks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Nagu</w:t>
        </w:r>
        <w:proofErr w:type="spellEnd"/>
        <w:r w:rsidRPr="000C095F">
          <w:rPr>
            <w:rFonts w:ascii="Times New Roman" w:eastAsia="Times New Roman" w:hAnsi="Times New Roman" w:cs="Times New Roman"/>
            <w:lang w:val="fi-FI"/>
          </w:rPr>
          <w:t xml:space="preserve"> ka </w:t>
        </w:r>
        <w:proofErr w:type="spellStart"/>
        <w:r w:rsidRPr="000C095F">
          <w:rPr>
            <w:rFonts w:ascii="Times New Roman" w:eastAsia="Times New Roman" w:hAnsi="Times New Roman" w:cs="Times New Roman"/>
            <w:lang w:val="fi-FI"/>
          </w:rPr>
          <w:t>teiste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suurte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valkude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korral</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eeldatakse</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4"/>
            <w:lang w:val="fi-FI"/>
          </w:rPr>
          <w:t xml:space="preserve"> </w:t>
        </w:r>
        <w:r w:rsidRPr="000C095F">
          <w:rPr>
            <w:rFonts w:ascii="Times New Roman" w:eastAsia="Times New Roman" w:hAnsi="Times New Roman" w:cs="Times New Roman"/>
            <w:lang w:val="fi-FI"/>
          </w:rPr>
          <w:t>et</w:t>
        </w:r>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proteolüütiline</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katabolism</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eemaldab</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nii</w:t>
        </w:r>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vaba</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kui</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ka</w:t>
        </w:r>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seondunud</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w:t>
        </w:r>
      </w:ins>
    </w:p>
    <w:p w14:paraId="4F06E307" w14:textId="77777777" w:rsidR="00421062" w:rsidRPr="000C095F" w:rsidRDefault="00421062" w:rsidP="00421062">
      <w:pPr>
        <w:autoSpaceDE w:val="0"/>
        <w:autoSpaceDN w:val="0"/>
        <w:spacing w:after="0" w:line="240" w:lineRule="auto"/>
        <w:rPr>
          <w:ins w:id="2129" w:author="Biocon Biologics" w:date="2025-06-10T14:41:00Z"/>
          <w:rFonts w:ascii="Times New Roman" w:eastAsia="Times New Roman" w:hAnsi="Times New Roman" w:cs="Times New Roman"/>
          <w:lang w:val="fi-FI"/>
        </w:rPr>
      </w:pPr>
    </w:p>
    <w:p w14:paraId="56406FAA" w14:textId="77777777" w:rsidR="00421062" w:rsidRPr="000C095F" w:rsidRDefault="00421062" w:rsidP="00421062">
      <w:pPr>
        <w:autoSpaceDE w:val="0"/>
        <w:autoSpaceDN w:val="0"/>
        <w:spacing w:after="0" w:line="252" w:lineRule="exact"/>
        <w:rPr>
          <w:ins w:id="2130" w:author="Biocon Biologics" w:date="2025-06-10T14:41:00Z"/>
          <w:rFonts w:ascii="Times New Roman" w:eastAsia="Times New Roman" w:hAnsi="Times New Roman" w:cs="Times New Roman"/>
          <w:lang w:val="fi-FI"/>
        </w:rPr>
      </w:pPr>
      <w:proofErr w:type="spellStart"/>
      <w:ins w:id="2131" w:author="Biocon Biologics" w:date="2025-06-10T14:41:00Z">
        <w:r w:rsidRPr="000C095F">
          <w:rPr>
            <w:rFonts w:ascii="Times New Roman" w:eastAsia="Times New Roman" w:hAnsi="Times New Roman" w:cs="Times New Roman"/>
            <w:u w:val="single"/>
            <w:lang w:val="fi-FI"/>
          </w:rPr>
          <w:t>Neerukahjustus</w:t>
        </w:r>
        <w:proofErr w:type="spellEnd"/>
      </w:ins>
    </w:p>
    <w:p w14:paraId="0108AAB9" w14:textId="77777777" w:rsidR="00421062" w:rsidRPr="000C095F" w:rsidRDefault="00421062" w:rsidP="00421062">
      <w:pPr>
        <w:autoSpaceDE w:val="0"/>
        <w:autoSpaceDN w:val="0"/>
        <w:spacing w:after="0" w:line="252" w:lineRule="exact"/>
        <w:rPr>
          <w:ins w:id="2132" w:author="Biocon Biologics" w:date="2025-06-10T14:41:00Z"/>
          <w:rFonts w:ascii="Times New Roman" w:eastAsia="Times New Roman" w:hAnsi="Times New Roman" w:cs="Times New Roman"/>
          <w:lang w:val="fi-FI"/>
        </w:rPr>
      </w:pPr>
      <w:proofErr w:type="spellStart"/>
      <w:ins w:id="2133" w:author="Biocon Biologics" w:date="2025-06-10T14:41:00Z">
        <w:r w:rsidRPr="000C095F">
          <w:rPr>
            <w:rFonts w:ascii="Times New Roman" w:eastAsia="Times New Roman" w:hAnsi="Times New Roman" w:cs="Times New Roman"/>
            <w:lang w:val="fi-FI"/>
          </w:rPr>
          <w:t>Konkreetseid</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uuringuid</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kasutamise</w:t>
        </w:r>
        <w:proofErr w:type="spellEnd"/>
        <w:r w:rsidRPr="000C095F">
          <w:rPr>
            <w:rFonts w:ascii="Times New Roman" w:eastAsia="Times New Roman" w:hAnsi="Times New Roman" w:cs="Times New Roman"/>
            <w:spacing w:val="-4"/>
            <w:lang w:val="fi-FI"/>
          </w:rPr>
          <w:t xml:space="preserve"> </w:t>
        </w:r>
        <w:r w:rsidRPr="000C095F">
          <w:rPr>
            <w:rFonts w:ascii="Times New Roman" w:eastAsia="Times New Roman" w:hAnsi="Times New Roman" w:cs="Times New Roman"/>
            <w:lang w:val="fi-FI"/>
          </w:rPr>
          <w:t>kohta</w:t>
        </w:r>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neerukahjustusega</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ei</w:t>
        </w:r>
        <w:r w:rsidRPr="000C095F">
          <w:rPr>
            <w:rFonts w:ascii="Times New Roman" w:eastAsia="Times New Roman" w:hAnsi="Times New Roman" w:cs="Times New Roman"/>
            <w:spacing w:val="-3"/>
            <w:lang w:val="fi-FI"/>
          </w:rPr>
          <w:t xml:space="preserve"> </w:t>
        </w:r>
        <w:r w:rsidRPr="000C095F">
          <w:rPr>
            <w:rFonts w:ascii="Times New Roman" w:eastAsia="Times New Roman" w:hAnsi="Times New Roman" w:cs="Times New Roman"/>
            <w:lang w:val="fi-FI"/>
          </w:rPr>
          <w:t>ole</w:t>
        </w:r>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läbi</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viidud</w:t>
        </w:r>
        <w:proofErr w:type="spellEnd"/>
        <w:r w:rsidRPr="000C095F">
          <w:rPr>
            <w:rFonts w:ascii="Times New Roman" w:eastAsia="Times New Roman" w:hAnsi="Times New Roman" w:cs="Times New Roman"/>
            <w:lang w:val="fi-FI"/>
          </w:rPr>
          <w:t>.</w:t>
        </w:r>
      </w:ins>
    </w:p>
    <w:p w14:paraId="448A2624" w14:textId="77777777" w:rsidR="00421062" w:rsidRPr="000C095F" w:rsidRDefault="00421062" w:rsidP="00421062">
      <w:pPr>
        <w:autoSpaceDE w:val="0"/>
        <w:autoSpaceDN w:val="0"/>
        <w:spacing w:after="0" w:line="240" w:lineRule="auto"/>
        <w:rPr>
          <w:ins w:id="2134" w:author="Biocon Biologics" w:date="2025-06-10T14:41:00Z"/>
          <w:rFonts w:ascii="Times New Roman" w:eastAsia="Times New Roman" w:hAnsi="Times New Roman" w:cs="Times New Roman"/>
          <w:lang w:val="fi-FI"/>
        </w:rPr>
      </w:pPr>
    </w:p>
    <w:p w14:paraId="02E60FFF" w14:textId="77777777" w:rsidR="00421062" w:rsidRPr="000C095F" w:rsidRDefault="00421062" w:rsidP="00421062">
      <w:pPr>
        <w:autoSpaceDE w:val="0"/>
        <w:autoSpaceDN w:val="0"/>
        <w:spacing w:after="0" w:line="240" w:lineRule="auto"/>
        <w:ind w:right="1014"/>
        <w:rPr>
          <w:ins w:id="2135" w:author="Biocon Biologics" w:date="2025-06-10T14:41:00Z"/>
          <w:rFonts w:ascii="Times New Roman" w:eastAsia="Times New Roman" w:hAnsi="Times New Roman" w:cs="Times New Roman"/>
          <w:lang w:val="fi-FI"/>
        </w:rPr>
      </w:pPr>
      <w:proofErr w:type="spellStart"/>
      <w:ins w:id="2136" w:author="Biocon Biologics" w:date="2025-06-10T14:41:00Z">
        <w:r w:rsidRPr="000C095F">
          <w:rPr>
            <w:rFonts w:ascii="Times New Roman" w:eastAsia="Times New Roman" w:hAnsi="Times New Roman" w:cs="Times New Roman"/>
            <w:lang w:val="fi-FI"/>
          </w:rPr>
          <w:t>Uuringus</w:t>
        </w:r>
        <w:proofErr w:type="spellEnd"/>
        <w:r w:rsidRPr="000C095F">
          <w:rPr>
            <w:rFonts w:ascii="Times New Roman" w:eastAsia="Times New Roman" w:hAnsi="Times New Roman" w:cs="Times New Roman"/>
            <w:lang w:val="fi-FI"/>
          </w:rPr>
          <w:t xml:space="preserve"> VIEW2 </w:t>
        </w:r>
        <w:proofErr w:type="spellStart"/>
        <w:r w:rsidRPr="000C095F">
          <w:rPr>
            <w:rFonts w:ascii="Times New Roman" w:eastAsia="Times New Roman" w:hAnsi="Times New Roman" w:cs="Times New Roman"/>
            <w:lang w:val="fi-FI"/>
          </w:rPr>
          <w:t>osalenud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kellest</w:t>
        </w:r>
        <w:proofErr w:type="spellEnd"/>
        <w:r w:rsidRPr="000C095F">
          <w:rPr>
            <w:rFonts w:ascii="Times New Roman" w:eastAsia="Times New Roman" w:hAnsi="Times New Roman" w:cs="Times New Roman"/>
            <w:lang w:val="fi-FI"/>
          </w:rPr>
          <w:t xml:space="preserve"> 40%-l </w:t>
        </w:r>
        <w:proofErr w:type="spellStart"/>
        <w:r w:rsidRPr="000C095F">
          <w:rPr>
            <w:rFonts w:ascii="Times New Roman" w:eastAsia="Times New Roman" w:hAnsi="Times New Roman" w:cs="Times New Roman"/>
            <w:lang w:val="fi-FI"/>
          </w:rPr>
          <w:t>esines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neerukahjustus</w:t>
        </w:r>
        <w:proofErr w:type="spellEnd"/>
        <w:r w:rsidRPr="000C095F">
          <w:rPr>
            <w:rFonts w:ascii="Times New Roman" w:eastAsia="Times New Roman" w:hAnsi="Times New Roman" w:cs="Times New Roman"/>
            <w:lang w:val="fi-FI"/>
          </w:rPr>
          <w:t xml:space="preserve"> (24%-l </w:t>
        </w:r>
        <w:proofErr w:type="spellStart"/>
        <w:r w:rsidRPr="000C095F">
          <w:rPr>
            <w:rFonts w:ascii="Times New Roman" w:eastAsia="Times New Roman" w:hAnsi="Times New Roman" w:cs="Times New Roman"/>
            <w:lang w:val="fi-FI"/>
          </w:rPr>
          <w:t>kerge</w:t>
        </w:r>
        <w:proofErr w:type="spellEnd"/>
        <w:r w:rsidRPr="000C095F">
          <w:rPr>
            <w:rFonts w:ascii="Times New Roman" w:eastAsia="Times New Roman" w:hAnsi="Times New Roman" w:cs="Times New Roman"/>
            <w:lang w:val="fi-FI"/>
          </w:rPr>
          <w:t>, 15%-l</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mõõdukas</w:t>
        </w:r>
        <w:proofErr w:type="spellEnd"/>
        <w:r w:rsidRPr="000C095F">
          <w:rPr>
            <w:rFonts w:ascii="Times New Roman" w:eastAsia="Times New Roman" w:hAnsi="Times New Roman" w:cs="Times New Roman"/>
            <w:lang w:val="fi-FI"/>
          </w:rPr>
          <w:t xml:space="preserve"> ja 1%-l </w:t>
        </w:r>
        <w:proofErr w:type="spellStart"/>
        <w:r w:rsidRPr="000C095F">
          <w:rPr>
            <w:rFonts w:ascii="Times New Roman" w:eastAsia="Times New Roman" w:hAnsi="Times New Roman" w:cs="Times New Roman"/>
            <w:lang w:val="fi-FI"/>
          </w:rPr>
          <w:t>raske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farmakokineetilisel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analüüsil</w:t>
        </w:r>
        <w:proofErr w:type="spellEnd"/>
        <w:r w:rsidRPr="000C095F">
          <w:rPr>
            <w:rFonts w:ascii="Times New Roman" w:eastAsia="Times New Roman" w:hAnsi="Times New Roman" w:cs="Times New Roman"/>
            <w:lang w:val="fi-FI"/>
          </w:rPr>
          <w:t xml:space="preserve"> ei </w:t>
        </w:r>
        <w:proofErr w:type="spellStart"/>
        <w:r w:rsidRPr="000C095F">
          <w:rPr>
            <w:rFonts w:ascii="Times New Roman" w:eastAsia="Times New Roman" w:hAnsi="Times New Roman" w:cs="Times New Roman"/>
            <w:lang w:val="fi-FI"/>
          </w:rPr>
          <w:t>ilmnenud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erinevusi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toimeaine</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plasmakontsentratsioonis</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pärast</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intravitreaalset</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manustamist</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iga</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4</w:t>
        </w:r>
        <w:r w:rsidRPr="000C095F">
          <w:rPr>
            <w:rFonts w:ascii="Times New Roman" w:eastAsia="Times New Roman" w:hAnsi="Times New Roman" w:cs="Times New Roman"/>
            <w:spacing w:val="5"/>
            <w:lang w:val="fi-FI"/>
          </w:rPr>
          <w:t xml:space="preserve"> </w:t>
        </w:r>
        <w:proofErr w:type="spellStart"/>
        <w:r w:rsidRPr="000C095F">
          <w:rPr>
            <w:rFonts w:ascii="Times New Roman" w:eastAsia="Times New Roman" w:hAnsi="Times New Roman" w:cs="Times New Roman"/>
            <w:lang w:val="fi-FI"/>
          </w:rPr>
          <w:t>või</w:t>
        </w:r>
        <w:proofErr w:type="spellEnd"/>
        <w:r w:rsidRPr="000C095F">
          <w:rPr>
            <w:rFonts w:ascii="Times New Roman" w:eastAsia="Times New Roman" w:hAnsi="Times New Roman" w:cs="Times New Roman"/>
            <w:lang w:val="fi-FI"/>
          </w:rPr>
          <w:t xml:space="preserve"> 8</w:t>
        </w:r>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nädala</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järel</w:t>
        </w:r>
        <w:proofErr w:type="spellEnd"/>
        <w:r w:rsidRPr="000C095F">
          <w:rPr>
            <w:rFonts w:ascii="Times New Roman" w:eastAsia="Times New Roman" w:hAnsi="Times New Roman" w:cs="Times New Roman"/>
            <w:lang w:val="fi-FI"/>
          </w:rPr>
          <w:t>.</w:t>
        </w:r>
      </w:ins>
    </w:p>
    <w:p w14:paraId="4F004B34" w14:textId="77777777" w:rsidR="00421062" w:rsidRPr="000C095F" w:rsidRDefault="00421062" w:rsidP="00421062">
      <w:pPr>
        <w:autoSpaceDE w:val="0"/>
        <w:autoSpaceDN w:val="0"/>
        <w:spacing w:before="1" w:after="0" w:line="240" w:lineRule="auto"/>
        <w:rPr>
          <w:ins w:id="2137" w:author="Biocon Biologics" w:date="2025-06-10T14:41:00Z"/>
          <w:rFonts w:ascii="Times New Roman" w:eastAsia="Times New Roman" w:hAnsi="Times New Roman" w:cs="Times New Roman"/>
          <w:lang w:val="fi-FI"/>
        </w:rPr>
      </w:pPr>
    </w:p>
    <w:p w14:paraId="5951F21E" w14:textId="77777777" w:rsidR="00421062" w:rsidRDefault="00421062" w:rsidP="00421062">
      <w:pPr>
        <w:autoSpaceDE w:val="0"/>
        <w:autoSpaceDN w:val="0"/>
        <w:spacing w:after="0" w:line="240" w:lineRule="auto"/>
        <w:ind w:right="886"/>
        <w:rPr>
          <w:ins w:id="2138" w:author="Biocon Biologics" w:date="2025-06-10T14:41:00Z"/>
          <w:rFonts w:ascii="Times New Roman" w:eastAsia="Times New Roman" w:hAnsi="Times New Roman" w:cs="Times New Roman"/>
          <w:lang w:val="fi-FI"/>
        </w:rPr>
      </w:pPr>
      <w:proofErr w:type="spellStart"/>
      <w:ins w:id="2139" w:author="Biocon Biologics" w:date="2025-06-10T14:41:00Z">
        <w:r w:rsidRPr="000C095F">
          <w:rPr>
            <w:rFonts w:ascii="Times New Roman" w:eastAsia="Times New Roman" w:hAnsi="Times New Roman" w:cs="Times New Roman"/>
            <w:lang w:val="fi-FI"/>
          </w:rPr>
          <w:t>Uuringus</w:t>
        </w:r>
        <w:proofErr w:type="spellEnd"/>
        <w:r w:rsidRPr="000C095F">
          <w:rPr>
            <w:rFonts w:ascii="Times New Roman" w:eastAsia="Times New Roman" w:hAnsi="Times New Roman" w:cs="Times New Roman"/>
            <w:lang w:val="fi-FI"/>
          </w:rPr>
          <w:t xml:space="preserve"> GALILEO </w:t>
        </w:r>
        <w:proofErr w:type="spellStart"/>
        <w:r w:rsidRPr="000C095F">
          <w:rPr>
            <w:rFonts w:ascii="Times New Roman" w:eastAsia="Times New Roman" w:hAnsi="Times New Roman" w:cs="Times New Roman"/>
            <w:lang w:val="fi-FI"/>
          </w:rPr>
          <w:t>täheldati</w:t>
        </w:r>
        <w:proofErr w:type="spellEnd"/>
        <w:r w:rsidRPr="000C095F">
          <w:rPr>
            <w:rFonts w:ascii="Times New Roman" w:eastAsia="Times New Roman" w:hAnsi="Times New Roman" w:cs="Times New Roman"/>
            <w:lang w:val="fi-FI"/>
          </w:rPr>
          <w:t xml:space="preserve"> CRVO-</w:t>
        </w:r>
        <w:proofErr w:type="spellStart"/>
        <w:r w:rsidRPr="000C095F">
          <w:rPr>
            <w:rFonts w:ascii="Times New Roman" w:eastAsia="Times New Roman" w:hAnsi="Times New Roman" w:cs="Times New Roman"/>
            <w:lang w:val="fi-FI"/>
          </w:rPr>
          <w:t>ga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uuringus</w:t>
        </w:r>
        <w:proofErr w:type="spellEnd"/>
        <w:r w:rsidRPr="000C095F">
          <w:rPr>
            <w:rFonts w:ascii="Times New Roman" w:eastAsia="Times New Roman" w:hAnsi="Times New Roman" w:cs="Times New Roman"/>
            <w:lang w:val="fi-FI"/>
          </w:rPr>
          <w:t xml:space="preserve"> VIVID</w:t>
        </w:r>
        <w:r w:rsidRPr="000C095F">
          <w:rPr>
            <w:rFonts w:ascii="Times New Roman" w:eastAsia="Times New Roman" w:hAnsi="Times New Roman" w:cs="Times New Roman"/>
            <w:vertAlign w:val="superscript"/>
            <w:lang w:val="fi-FI"/>
          </w:rPr>
          <w:t>DME</w:t>
        </w:r>
        <w:r w:rsidRPr="000C095F">
          <w:rPr>
            <w:rFonts w:ascii="Times New Roman" w:eastAsia="Times New Roman" w:hAnsi="Times New Roman" w:cs="Times New Roman"/>
            <w:lang w:val="fi-FI"/>
          </w:rPr>
          <w:t xml:space="preserve"> DME-</w:t>
        </w:r>
        <w:proofErr w:type="spellStart"/>
        <w:r w:rsidRPr="000C095F">
          <w:rPr>
            <w:rFonts w:ascii="Times New Roman" w:eastAsia="Times New Roman" w:hAnsi="Times New Roman" w:cs="Times New Roman"/>
            <w:lang w:val="fi-FI"/>
          </w:rPr>
          <w:t>ga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lang w:val="fi-FI"/>
          </w:rPr>
          <w:t xml:space="preserve"> ja</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uuringus</w:t>
        </w:r>
        <w:proofErr w:type="spellEnd"/>
        <w:r w:rsidRPr="000C095F">
          <w:rPr>
            <w:rFonts w:ascii="Times New Roman" w:eastAsia="Times New Roman" w:hAnsi="Times New Roman" w:cs="Times New Roman"/>
            <w:spacing w:val="-3"/>
            <w:lang w:val="fi-FI"/>
          </w:rPr>
          <w:t xml:space="preserve"> </w:t>
        </w:r>
        <w:r w:rsidRPr="000C095F">
          <w:rPr>
            <w:rFonts w:ascii="Times New Roman" w:eastAsia="Times New Roman" w:hAnsi="Times New Roman" w:cs="Times New Roman"/>
            <w:lang w:val="fi-FI"/>
          </w:rPr>
          <w:t>MYRROR</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müoopiast</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tingitud</w:t>
        </w:r>
        <w:proofErr w:type="spellEnd"/>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CNV-</w:t>
        </w:r>
        <w:proofErr w:type="spellStart"/>
        <w:r w:rsidRPr="000C095F">
          <w:rPr>
            <w:rFonts w:ascii="Times New Roman" w:eastAsia="Times New Roman" w:hAnsi="Times New Roman" w:cs="Times New Roman"/>
            <w:lang w:val="fi-FI"/>
          </w:rPr>
          <w:t>ga</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patsientidel</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sarnaseid</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tulemusi</w:t>
        </w:r>
        <w:proofErr w:type="spellEnd"/>
        <w:r w:rsidRPr="000C095F">
          <w:rPr>
            <w:rFonts w:ascii="Times New Roman" w:eastAsia="Times New Roman" w:hAnsi="Times New Roman" w:cs="Times New Roman"/>
            <w:lang w:val="fi-FI"/>
          </w:rPr>
          <w:t>.</w:t>
        </w:r>
      </w:ins>
    </w:p>
    <w:p w14:paraId="37C24CC7" w14:textId="77777777" w:rsidR="00421062" w:rsidRDefault="00421062" w:rsidP="00421062">
      <w:pPr>
        <w:autoSpaceDE w:val="0"/>
        <w:autoSpaceDN w:val="0"/>
        <w:spacing w:after="0" w:line="240" w:lineRule="auto"/>
        <w:ind w:right="886"/>
        <w:rPr>
          <w:ins w:id="2140" w:author="Biocon Biologics" w:date="2025-06-10T14:41:00Z"/>
          <w:rFonts w:ascii="Times New Roman" w:eastAsia="Times New Roman" w:hAnsi="Times New Roman" w:cs="Times New Roman"/>
          <w:lang w:val="fi-FI"/>
        </w:rPr>
      </w:pPr>
    </w:p>
    <w:p w14:paraId="34084D01" w14:textId="77777777" w:rsidR="00421062" w:rsidRPr="000C095F" w:rsidRDefault="00421062" w:rsidP="00421062">
      <w:pPr>
        <w:autoSpaceDE w:val="0"/>
        <w:autoSpaceDN w:val="0"/>
        <w:spacing w:after="0" w:line="240" w:lineRule="auto"/>
        <w:ind w:right="886"/>
        <w:rPr>
          <w:ins w:id="2141" w:author="Biocon Biologics" w:date="2025-06-10T14:41:00Z"/>
          <w:rFonts w:ascii="Times New Roman" w:eastAsia="Times New Roman" w:hAnsi="Times New Roman" w:cs="Times New Roman"/>
          <w:u w:val="single"/>
        </w:rPr>
      </w:pPr>
      <w:ins w:id="2142" w:author="Biocon Biologics" w:date="2025-06-10T14:41:00Z">
        <w:r w:rsidRPr="000C095F">
          <w:rPr>
            <w:rFonts w:ascii="Times New Roman" w:eastAsia="Times New Roman" w:hAnsi="Times New Roman" w:cs="Times New Roman"/>
            <w:u w:val="single"/>
          </w:rPr>
          <w:t xml:space="preserve">Lapsed </w:t>
        </w:r>
      </w:ins>
    </w:p>
    <w:p w14:paraId="3D7EE99E" w14:textId="77777777" w:rsidR="00421062" w:rsidRDefault="00421062" w:rsidP="00421062">
      <w:pPr>
        <w:autoSpaceDE w:val="0"/>
        <w:autoSpaceDN w:val="0"/>
        <w:spacing w:after="0" w:line="240" w:lineRule="auto"/>
        <w:ind w:right="886"/>
        <w:rPr>
          <w:ins w:id="2143" w:author="Biocon Biologics" w:date="2025-06-10T14:41:00Z"/>
          <w:rFonts w:ascii="Times New Roman" w:eastAsia="Times New Roman" w:hAnsi="Times New Roman" w:cs="Times New Roman"/>
        </w:rPr>
      </w:pPr>
    </w:p>
    <w:p w14:paraId="48D52C76" w14:textId="77777777" w:rsidR="00421062" w:rsidRPr="000C095F" w:rsidRDefault="00421062" w:rsidP="00421062">
      <w:pPr>
        <w:autoSpaceDE w:val="0"/>
        <w:autoSpaceDN w:val="0"/>
        <w:spacing w:after="0" w:line="240" w:lineRule="auto"/>
        <w:ind w:right="886"/>
        <w:rPr>
          <w:ins w:id="2144" w:author="Biocon Biologics" w:date="2025-06-10T14:41:00Z"/>
          <w:rFonts w:ascii="Times New Roman" w:eastAsia="Times New Roman" w:hAnsi="Times New Roman" w:cs="Times New Roman"/>
        </w:rPr>
      </w:pPr>
      <w:ins w:id="2145" w:author="Biocon Biologics" w:date="2025-06-10T14:41:00Z">
        <w:r w:rsidRPr="00E615E4">
          <w:rPr>
            <w:rFonts w:ascii="Times New Roman" w:eastAsia="Times New Roman" w:hAnsi="Times New Roman" w:cs="Times New Roman"/>
          </w:rPr>
          <w:t xml:space="preserve">Euroopa Ravimiamet ei kohusta esitama </w:t>
        </w:r>
        <w:proofErr w:type="spellStart"/>
        <w:r>
          <w:rPr>
            <w:rFonts w:ascii="Times New Roman" w:eastAsia="Times New Roman" w:hAnsi="Times New Roman" w:cs="Times New Roman"/>
          </w:rPr>
          <w:t>aflibertseptiga</w:t>
        </w:r>
        <w:proofErr w:type="spellEnd"/>
        <w:r w:rsidRPr="00E615E4">
          <w:rPr>
            <w:rFonts w:ascii="Times New Roman" w:eastAsia="Times New Roman" w:hAnsi="Times New Roman" w:cs="Times New Roman"/>
          </w:rPr>
          <w:t xml:space="preserve"> läbi viidud uuringute tulemusi laste kõikide alarühmade kohta märja AMD, CRVO, BRVO, DME ja müoopiast tingitud CNV korral (teave lastel kasutamise kohta, vt lõik 4.2). </w:t>
        </w:r>
      </w:ins>
    </w:p>
    <w:p w14:paraId="35179172" w14:textId="77777777" w:rsidR="00421062" w:rsidRPr="000C095F" w:rsidRDefault="00421062" w:rsidP="00421062">
      <w:pPr>
        <w:autoSpaceDE w:val="0"/>
        <w:autoSpaceDN w:val="0"/>
        <w:spacing w:after="0" w:line="240" w:lineRule="auto"/>
        <w:rPr>
          <w:ins w:id="2146" w:author="Biocon Biologics" w:date="2025-06-10T14:41:00Z"/>
          <w:rFonts w:ascii="Times New Roman" w:eastAsia="Times New Roman" w:hAnsi="Times New Roman" w:cs="Times New Roman"/>
        </w:rPr>
      </w:pPr>
    </w:p>
    <w:p w14:paraId="64338F70" w14:textId="77777777" w:rsidR="00421062" w:rsidRPr="00C83729" w:rsidRDefault="00421062" w:rsidP="00421062">
      <w:pPr>
        <w:numPr>
          <w:ilvl w:val="1"/>
          <w:numId w:val="46"/>
        </w:numPr>
        <w:tabs>
          <w:tab w:val="left" w:pos="797"/>
          <w:tab w:val="left" w:pos="799"/>
        </w:tabs>
        <w:autoSpaceDE w:val="0"/>
        <w:autoSpaceDN w:val="0"/>
        <w:spacing w:after="0" w:line="240" w:lineRule="auto"/>
        <w:ind w:left="798" w:hanging="568"/>
        <w:outlineLvl w:val="0"/>
        <w:rPr>
          <w:ins w:id="2147" w:author="Biocon Biologics" w:date="2025-06-10T14:41:00Z"/>
          <w:rFonts w:ascii="Times New Roman" w:eastAsia="Times New Roman" w:hAnsi="Times New Roman" w:cs="Times New Roman"/>
          <w:b/>
          <w:bCs/>
          <w:lang w:val="en-US"/>
        </w:rPr>
      </w:pPr>
      <w:proofErr w:type="spellStart"/>
      <w:ins w:id="2148" w:author="Biocon Biologics" w:date="2025-06-10T14:41:00Z">
        <w:r w:rsidRPr="00C83729">
          <w:rPr>
            <w:rFonts w:ascii="Times New Roman" w:eastAsia="Times New Roman" w:hAnsi="Times New Roman" w:cs="Times New Roman"/>
            <w:b/>
            <w:bCs/>
            <w:lang w:val="en-US"/>
          </w:rPr>
          <w:t>Prekliinilised</w:t>
        </w:r>
        <w:proofErr w:type="spellEnd"/>
        <w:r w:rsidRPr="00C83729">
          <w:rPr>
            <w:rFonts w:ascii="Times New Roman" w:eastAsia="Times New Roman" w:hAnsi="Times New Roman" w:cs="Times New Roman"/>
            <w:b/>
            <w:bCs/>
            <w:spacing w:val="-5"/>
            <w:lang w:val="en-US"/>
          </w:rPr>
          <w:t xml:space="preserve"> </w:t>
        </w:r>
        <w:proofErr w:type="spellStart"/>
        <w:r w:rsidRPr="00C83729">
          <w:rPr>
            <w:rFonts w:ascii="Times New Roman" w:eastAsia="Times New Roman" w:hAnsi="Times New Roman" w:cs="Times New Roman"/>
            <w:b/>
            <w:bCs/>
            <w:lang w:val="en-US"/>
          </w:rPr>
          <w:t>ohutusandmed</w:t>
        </w:r>
        <w:proofErr w:type="spellEnd"/>
      </w:ins>
    </w:p>
    <w:p w14:paraId="2912B167" w14:textId="77777777" w:rsidR="00421062" w:rsidRPr="00C83729" w:rsidRDefault="00421062" w:rsidP="00421062">
      <w:pPr>
        <w:autoSpaceDE w:val="0"/>
        <w:autoSpaceDN w:val="0"/>
        <w:spacing w:after="0" w:line="240" w:lineRule="auto"/>
        <w:rPr>
          <w:ins w:id="2149" w:author="Biocon Biologics" w:date="2025-06-10T14:41:00Z"/>
          <w:rFonts w:ascii="Times New Roman" w:eastAsia="Times New Roman" w:hAnsi="Times New Roman" w:cs="Times New Roman"/>
          <w:b/>
          <w:lang w:val="en-US"/>
        </w:rPr>
      </w:pPr>
    </w:p>
    <w:p w14:paraId="4D2C7D9B" w14:textId="77777777" w:rsidR="00421062" w:rsidRPr="00C83729" w:rsidRDefault="00421062" w:rsidP="00421062">
      <w:pPr>
        <w:autoSpaceDE w:val="0"/>
        <w:autoSpaceDN w:val="0"/>
        <w:spacing w:after="0" w:line="240" w:lineRule="auto"/>
        <w:ind w:right="592"/>
        <w:rPr>
          <w:ins w:id="2150" w:author="Biocon Biologics" w:date="2025-06-10T14:41:00Z"/>
          <w:rFonts w:ascii="Times New Roman" w:eastAsia="Times New Roman" w:hAnsi="Times New Roman" w:cs="Times New Roman"/>
          <w:lang w:val="en-US"/>
        </w:rPr>
      </w:pPr>
      <w:proofErr w:type="spellStart"/>
      <w:ins w:id="2151" w:author="Biocon Biologics" w:date="2025-06-10T14:41:00Z">
        <w:r w:rsidRPr="00C83729">
          <w:rPr>
            <w:rFonts w:ascii="Times New Roman" w:eastAsia="Times New Roman" w:hAnsi="Times New Roman" w:cs="Times New Roman"/>
            <w:lang w:val="en-US"/>
          </w:rPr>
          <w:t>Mittekliinilistes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korduvtoksilisuse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täheldati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toimeid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selliste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süsteemsete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plasmatasemete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juures</w:t>
        </w:r>
        <w:proofErr w:type="spellEnd"/>
        <w:r w:rsidRPr="00C83729">
          <w:rPr>
            <w:rFonts w:ascii="Times New Roman" w:eastAsia="Times New Roman" w:hAnsi="Times New Roman" w:cs="Times New Roman"/>
            <w:lang w:val="en-US"/>
          </w:rPr>
          <w:t xml:space="preserve">, mis </w:t>
        </w:r>
        <w:proofErr w:type="spellStart"/>
        <w:r w:rsidRPr="00C83729">
          <w:rPr>
            <w:rFonts w:ascii="Times New Roman" w:eastAsia="Times New Roman" w:hAnsi="Times New Roman" w:cs="Times New Roman"/>
            <w:lang w:val="en-US"/>
          </w:rPr>
          <w:t>olid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oluliselt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suuremad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maksimaalne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kontsentratsioon</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inimesel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lastRenderedPageBreak/>
          <w:t>soovitatud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kliinilise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annuse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intravitreaalset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Kliinilise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kasutamise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seisukohast</w:t>
        </w:r>
        <w:proofErr w:type="spellEnd"/>
        <w:r w:rsidRPr="00C83729">
          <w:rPr>
            <w:rFonts w:ascii="Times New Roman" w:eastAsia="Times New Roman" w:hAnsi="Times New Roman" w:cs="Times New Roman"/>
            <w:lang w:val="en-US"/>
          </w:rPr>
          <w:t xml:space="preserve"> on see</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väheoluline</w:t>
        </w:r>
        <w:proofErr w:type="spellEnd"/>
        <w:r w:rsidRPr="00C83729">
          <w:rPr>
            <w:rFonts w:ascii="Times New Roman" w:eastAsia="Times New Roman" w:hAnsi="Times New Roman" w:cs="Times New Roman"/>
            <w:lang w:val="en-US"/>
          </w:rPr>
          <w:t>.</w:t>
        </w:r>
      </w:ins>
    </w:p>
    <w:p w14:paraId="3EDB7E32" w14:textId="77777777" w:rsidR="00421062" w:rsidRPr="00C83729" w:rsidRDefault="00421062" w:rsidP="00421062">
      <w:pPr>
        <w:autoSpaceDE w:val="0"/>
        <w:autoSpaceDN w:val="0"/>
        <w:spacing w:after="0" w:line="240" w:lineRule="auto"/>
        <w:rPr>
          <w:ins w:id="2152" w:author="Biocon Biologics" w:date="2025-06-10T14:41:00Z"/>
          <w:rFonts w:ascii="Times New Roman" w:eastAsia="Times New Roman" w:hAnsi="Times New Roman" w:cs="Times New Roman"/>
          <w:lang w:val="en-US"/>
        </w:rPr>
      </w:pPr>
    </w:p>
    <w:p w14:paraId="05852AAB" w14:textId="77777777" w:rsidR="00421062" w:rsidRPr="00C83729" w:rsidRDefault="00421062" w:rsidP="00421062">
      <w:pPr>
        <w:autoSpaceDE w:val="0"/>
        <w:autoSpaceDN w:val="0"/>
        <w:spacing w:after="0" w:line="240" w:lineRule="auto"/>
        <w:ind w:right="477"/>
        <w:rPr>
          <w:ins w:id="2153" w:author="Biocon Biologics" w:date="2025-06-10T14:41:00Z"/>
          <w:rFonts w:ascii="Times New Roman" w:eastAsia="Times New Roman" w:hAnsi="Times New Roman" w:cs="Times New Roman"/>
          <w:lang w:val="en-US"/>
        </w:rPr>
      </w:pPr>
      <w:proofErr w:type="spellStart"/>
      <w:ins w:id="2154" w:author="Biocon Biologics" w:date="2025-06-10T14:41:00Z">
        <w:r w:rsidRPr="00C83729">
          <w:rPr>
            <w:rFonts w:ascii="Times New Roman" w:eastAsia="Times New Roman" w:hAnsi="Times New Roman" w:cs="Times New Roman"/>
            <w:lang w:val="en-US"/>
          </w:rPr>
          <w:t>Inimesel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saavutatavat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maksimaalset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kontsentratsiooni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ületavate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süsteemsete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plasmatasemete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juures</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täheldati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aflibertseptiga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intravitreaalselt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ahvide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hingamisteede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epiteeli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erosiooni</w:t>
        </w:r>
        <w:proofErr w:type="spellEnd"/>
        <w:r w:rsidRPr="00C83729">
          <w:rPr>
            <w:rFonts w:ascii="Times New Roman" w:eastAsia="Times New Roman" w:hAnsi="Times New Roman" w:cs="Times New Roman"/>
            <w:lang w:val="en-US"/>
          </w:rPr>
          <w:t xml:space="preserve"> ja</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haavandumist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ninakarbikutes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ahvidele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ravimit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kõrvaltoimeid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mittetekitavas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annuses</w:t>
        </w:r>
        <w:proofErr w:type="spellEnd"/>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w:t>
        </w:r>
        <w:r w:rsidRPr="00C83729">
          <w:rPr>
            <w:rFonts w:ascii="Times New Roman" w:eastAsia="Times New Roman" w:hAnsi="Times New Roman" w:cs="Times New Roman"/>
            <w:i/>
            <w:lang w:val="en-US"/>
          </w:rPr>
          <w:t xml:space="preserve">No Observed Adverse Effect Level, </w:t>
        </w:r>
        <w:r w:rsidRPr="00C83729">
          <w:rPr>
            <w:rFonts w:ascii="Times New Roman" w:eastAsia="Times New Roman" w:hAnsi="Times New Roman" w:cs="Times New Roman"/>
            <w:lang w:val="en-US"/>
          </w:rPr>
          <w:t xml:space="preserve">NOAEL) 0,5 mg </w:t>
        </w:r>
        <w:proofErr w:type="spellStart"/>
        <w:r w:rsidRPr="00C83729">
          <w:rPr>
            <w:rFonts w:ascii="Times New Roman" w:eastAsia="Times New Roman" w:hAnsi="Times New Roman" w:cs="Times New Roman"/>
            <w:lang w:val="en-US"/>
          </w:rPr>
          <w:t>silma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kohta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neil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vaba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süsteemse</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ekspositsiooni</w:t>
        </w:r>
        <w:proofErr w:type="spellEnd"/>
        <w:r>
          <w:rPr>
            <w:rFonts w:ascii="Times New Roman" w:eastAsia="Times New Roman" w:hAnsi="Times New Roman" w:cs="Times New Roman"/>
            <w:lang w:val="en-US"/>
          </w:rPr>
          <w:t xml:space="preserve"> </w:t>
        </w:r>
        <w:r w:rsidRPr="00C83729">
          <w:rPr>
            <w:rFonts w:ascii="Times New Roman" w:eastAsia="Times New Roman" w:hAnsi="Times New Roman" w:cs="Times New Roman"/>
            <w:position w:val="2"/>
            <w:lang w:val="en-US"/>
          </w:rPr>
          <w:t>C</w:t>
        </w:r>
        <w:r w:rsidRPr="00C83729">
          <w:rPr>
            <w:rFonts w:ascii="Times New Roman" w:eastAsia="Times New Roman" w:hAnsi="Times New Roman" w:cs="Times New Roman"/>
            <w:sz w:val="14"/>
            <w:lang w:val="en-US"/>
          </w:rPr>
          <w:t xml:space="preserve">max </w:t>
        </w:r>
        <w:r w:rsidRPr="00C83729">
          <w:rPr>
            <w:rFonts w:ascii="Times New Roman" w:eastAsia="Times New Roman" w:hAnsi="Times New Roman" w:cs="Times New Roman"/>
            <w:position w:val="2"/>
            <w:lang w:val="en-US"/>
          </w:rPr>
          <w:t xml:space="preserve">42 </w:t>
        </w:r>
        <w:proofErr w:type="spellStart"/>
        <w:r w:rsidRPr="00C83729">
          <w:rPr>
            <w:rFonts w:ascii="Times New Roman" w:eastAsia="Times New Roman" w:hAnsi="Times New Roman" w:cs="Times New Roman"/>
            <w:position w:val="2"/>
            <w:lang w:val="en-US"/>
          </w:rPr>
          <w:t>korda</w:t>
        </w:r>
        <w:proofErr w:type="spellEnd"/>
        <w:r w:rsidRPr="00C83729">
          <w:rPr>
            <w:rFonts w:ascii="Times New Roman" w:eastAsia="Times New Roman" w:hAnsi="Times New Roman" w:cs="Times New Roman"/>
            <w:position w:val="2"/>
            <w:lang w:val="en-US"/>
          </w:rPr>
          <w:t xml:space="preserve"> ja AUC 56 </w:t>
        </w:r>
        <w:proofErr w:type="spellStart"/>
        <w:r w:rsidRPr="00C83729">
          <w:rPr>
            <w:rFonts w:ascii="Times New Roman" w:eastAsia="Times New Roman" w:hAnsi="Times New Roman" w:cs="Times New Roman"/>
            <w:position w:val="2"/>
            <w:lang w:val="en-US"/>
          </w:rPr>
          <w:t>korda</w:t>
        </w:r>
        <w:proofErr w:type="spellEnd"/>
        <w:r w:rsidRPr="00C83729">
          <w:rPr>
            <w:rFonts w:ascii="Times New Roman" w:eastAsia="Times New Roman" w:hAnsi="Times New Roman" w:cs="Times New Roman"/>
            <w:position w:val="2"/>
            <w:lang w:val="en-US"/>
          </w:rPr>
          <w:t xml:space="preserve"> </w:t>
        </w:r>
        <w:proofErr w:type="spellStart"/>
        <w:r w:rsidRPr="00C83729">
          <w:rPr>
            <w:rFonts w:ascii="Times New Roman" w:eastAsia="Times New Roman" w:hAnsi="Times New Roman" w:cs="Times New Roman"/>
            <w:position w:val="2"/>
            <w:lang w:val="en-US"/>
          </w:rPr>
          <w:t>suurem</w:t>
        </w:r>
        <w:proofErr w:type="spellEnd"/>
        <w:r w:rsidRPr="00C83729">
          <w:rPr>
            <w:rFonts w:ascii="Times New Roman" w:eastAsia="Times New Roman" w:hAnsi="Times New Roman" w:cs="Times New Roman"/>
            <w:position w:val="2"/>
            <w:lang w:val="en-US"/>
          </w:rPr>
          <w:t xml:space="preserve"> </w:t>
        </w:r>
        <w:proofErr w:type="spellStart"/>
        <w:r w:rsidRPr="00C83729">
          <w:rPr>
            <w:rFonts w:ascii="Times New Roman" w:eastAsia="Times New Roman" w:hAnsi="Times New Roman" w:cs="Times New Roman"/>
            <w:position w:val="2"/>
            <w:lang w:val="en-US"/>
          </w:rPr>
          <w:t>patsientidel</w:t>
        </w:r>
        <w:proofErr w:type="spellEnd"/>
        <w:r w:rsidRPr="00C83729">
          <w:rPr>
            <w:rFonts w:ascii="Times New Roman" w:eastAsia="Times New Roman" w:hAnsi="Times New Roman" w:cs="Times New Roman"/>
            <w:position w:val="2"/>
            <w:lang w:val="en-US"/>
          </w:rPr>
          <w:t xml:space="preserve"> </w:t>
        </w:r>
        <w:proofErr w:type="spellStart"/>
        <w:r w:rsidRPr="00C83729">
          <w:rPr>
            <w:rFonts w:ascii="Times New Roman" w:eastAsia="Times New Roman" w:hAnsi="Times New Roman" w:cs="Times New Roman"/>
            <w:position w:val="2"/>
            <w:lang w:val="en-US"/>
          </w:rPr>
          <w:t>täheldatud</w:t>
        </w:r>
        <w:proofErr w:type="spellEnd"/>
        <w:r w:rsidRPr="00C83729">
          <w:rPr>
            <w:rFonts w:ascii="Times New Roman" w:eastAsia="Times New Roman" w:hAnsi="Times New Roman" w:cs="Times New Roman"/>
            <w:position w:val="2"/>
            <w:lang w:val="en-US"/>
          </w:rPr>
          <w:t xml:space="preserve"> </w:t>
        </w:r>
        <w:proofErr w:type="spellStart"/>
        <w:proofErr w:type="gramStart"/>
        <w:r w:rsidRPr="00C83729">
          <w:rPr>
            <w:rFonts w:ascii="Times New Roman" w:eastAsia="Times New Roman" w:hAnsi="Times New Roman" w:cs="Times New Roman"/>
            <w:position w:val="2"/>
            <w:lang w:val="en-US"/>
          </w:rPr>
          <w:t>vastavatest</w:t>
        </w:r>
        <w:proofErr w:type="spellEnd"/>
        <w:r>
          <w:rPr>
            <w:rFonts w:ascii="Times New Roman" w:eastAsia="Times New Roman" w:hAnsi="Times New Roman" w:cs="Times New Roman"/>
            <w:position w:val="2"/>
            <w:lang w:val="en-US"/>
          </w:rPr>
          <w:t xml:space="preserve"> </w:t>
        </w:r>
        <w:r w:rsidRPr="00C83729">
          <w:rPr>
            <w:rFonts w:ascii="Times New Roman" w:eastAsia="Times New Roman" w:hAnsi="Times New Roman" w:cs="Times New Roman"/>
            <w:spacing w:val="-52"/>
            <w:position w:val="2"/>
            <w:lang w:val="en-US"/>
          </w:rPr>
          <w:t xml:space="preserve"> </w:t>
        </w:r>
        <w:proofErr w:type="spellStart"/>
        <w:r w:rsidRPr="00C83729">
          <w:rPr>
            <w:rFonts w:ascii="Times New Roman" w:eastAsia="Times New Roman" w:hAnsi="Times New Roman" w:cs="Times New Roman"/>
            <w:position w:val="2"/>
            <w:lang w:val="en-US"/>
          </w:rPr>
          <w:t>väärtustest</w:t>
        </w:r>
        <w:proofErr w:type="spellEnd"/>
        <w:proofErr w:type="gramEnd"/>
        <w:r w:rsidRPr="00C83729">
          <w:rPr>
            <w:rFonts w:ascii="Times New Roman" w:eastAsia="Times New Roman" w:hAnsi="Times New Roman" w:cs="Times New Roman"/>
            <w:position w:val="2"/>
            <w:lang w:val="en-US"/>
          </w:rPr>
          <w:t>.</w:t>
        </w:r>
        <w:r w:rsidRPr="00C83729">
          <w:rPr>
            <w:rFonts w:ascii="Times New Roman" w:eastAsia="Times New Roman" w:hAnsi="Times New Roman" w:cs="Times New Roman"/>
            <w:spacing w:val="-2"/>
            <w:position w:val="2"/>
            <w:lang w:val="en-US"/>
          </w:rPr>
          <w:t xml:space="preserve"> </w:t>
        </w:r>
      </w:ins>
    </w:p>
    <w:p w14:paraId="60C2A82D" w14:textId="77777777" w:rsidR="00421062" w:rsidRPr="00C83729" w:rsidRDefault="00421062" w:rsidP="00421062">
      <w:pPr>
        <w:autoSpaceDE w:val="0"/>
        <w:autoSpaceDN w:val="0"/>
        <w:spacing w:before="7" w:after="0" w:line="240" w:lineRule="auto"/>
        <w:rPr>
          <w:ins w:id="2155" w:author="Biocon Biologics" w:date="2025-06-10T14:41:00Z"/>
          <w:rFonts w:ascii="Times New Roman" w:eastAsia="Times New Roman" w:hAnsi="Times New Roman" w:cs="Times New Roman"/>
          <w:sz w:val="21"/>
          <w:lang w:val="en-US"/>
        </w:rPr>
      </w:pPr>
    </w:p>
    <w:p w14:paraId="26BAC02F" w14:textId="77777777" w:rsidR="00421062" w:rsidRPr="00C83729" w:rsidRDefault="00421062" w:rsidP="00421062">
      <w:pPr>
        <w:autoSpaceDE w:val="0"/>
        <w:autoSpaceDN w:val="0"/>
        <w:spacing w:after="0" w:line="240" w:lineRule="auto"/>
        <w:rPr>
          <w:ins w:id="2156" w:author="Biocon Biologics" w:date="2025-06-10T14:41:00Z"/>
          <w:rFonts w:ascii="Times New Roman" w:eastAsia="Times New Roman" w:hAnsi="Times New Roman" w:cs="Times New Roman"/>
          <w:lang w:val="en-US"/>
        </w:rPr>
      </w:pPr>
      <w:proofErr w:type="spellStart"/>
      <w:ins w:id="2157" w:author="Biocon Biologics" w:date="2025-06-10T14:41:00Z">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võimaliku</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mutageensuse</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kartsinogeensuse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uuringuid</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ole</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läbi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viidud</w:t>
        </w:r>
        <w:proofErr w:type="spellEnd"/>
        <w:r w:rsidRPr="00C83729">
          <w:rPr>
            <w:rFonts w:ascii="Times New Roman" w:eastAsia="Times New Roman" w:hAnsi="Times New Roman" w:cs="Times New Roman"/>
            <w:lang w:val="en-US"/>
          </w:rPr>
          <w:t>.</w:t>
        </w:r>
      </w:ins>
    </w:p>
    <w:p w14:paraId="656B8BE3" w14:textId="77777777" w:rsidR="00421062" w:rsidRPr="00C83729" w:rsidRDefault="00421062" w:rsidP="00421062">
      <w:pPr>
        <w:autoSpaceDE w:val="0"/>
        <w:autoSpaceDN w:val="0"/>
        <w:spacing w:before="1" w:after="0" w:line="240" w:lineRule="auto"/>
        <w:rPr>
          <w:ins w:id="2158" w:author="Biocon Biologics" w:date="2025-06-10T14:41:00Z"/>
          <w:rFonts w:ascii="Times New Roman" w:eastAsia="Times New Roman" w:hAnsi="Times New Roman" w:cs="Times New Roman"/>
          <w:lang w:val="en-US"/>
        </w:rPr>
      </w:pPr>
    </w:p>
    <w:p w14:paraId="69E261DF" w14:textId="77777777" w:rsidR="00421062" w:rsidRPr="00C83729" w:rsidRDefault="00421062" w:rsidP="00421062">
      <w:pPr>
        <w:autoSpaceDE w:val="0"/>
        <w:autoSpaceDN w:val="0"/>
        <w:spacing w:after="0" w:line="240" w:lineRule="auto"/>
        <w:ind w:right="520"/>
        <w:rPr>
          <w:ins w:id="2159" w:author="Biocon Biologics" w:date="2025-06-10T14:41:00Z"/>
          <w:rFonts w:ascii="Times New Roman" w:eastAsia="Times New Roman" w:hAnsi="Times New Roman" w:cs="Times New Roman"/>
          <w:lang w:val="en-US"/>
        </w:rPr>
      </w:pPr>
      <w:proofErr w:type="spellStart"/>
      <w:ins w:id="2160" w:author="Biocon Biologics" w:date="2025-06-10T14:41:00Z">
        <w:r w:rsidRPr="00C83729">
          <w:rPr>
            <w:rFonts w:ascii="Times New Roman" w:eastAsia="Times New Roman" w:hAnsi="Times New Roman" w:cs="Times New Roman"/>
            <w:lang w:val="en-US"/>
          </w:rPr>
          <w:t>Embrüo</w:t>
        </w:r>
        <w:proofErr w:type="spellEnd"/>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loote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arengu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uuringutes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täheldati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aflibertsepti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mõju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emakasisesele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arengule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tiinetel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küülikutel</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nii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intravenoossel</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manustamisel</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(3...60</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mg/kg)</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ka</w:t>
        </w:r>
        <w:r w:rsidRPr="00C83729">
          <w:rPr>
            <w:rFonts w:ascii="Times New Roman" w:eastAsia="Times New Roman" w:hAnsi="Times New Roman" w:cs="Times New Roman"/>
            <w:spacing w:val="-7"/>
            <w:lang w:val="en-US"/>
          </w:rPr>
          <w:t xml:space="preserve"> </w:t>
        </w:r>
        <w:proofErr w:type="spellStart"/>
        <w:r w:rsidRPr="00C83729">
          <w:rPr>
            <w:rFonts w:ascii="Times New Roman" w:eastAsia="Times New Roman" w:hAnsi="Times New Roman" w:cs="Times New Roman"/>
            <w:lang w:val="en-US"/>
          </w:rPr>
          <w:t>subkutaansel</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manustamisel</w:t>
        </w:r>
        <w:proofErr w:type="spellEnd"/>
        <w:r w:rsidRPr="00C83729">
          <w:rPr>
            <w:rFonts w:ascii="Times New Roman" w:eastAsia="Times New Roman" w:hAnsi="Times New Roman" w:cs="Times New Roman"/>
            <w:spacing w:val="-5"/>
            <w:lang w:val="en-US"/>
          </w:rPr>
          <w:t xml:space="preserve"> </w:t>
        </w:r>
        <w:r w:rsidRPr="00C83729">
          <w:rPr>
            <w:rFonts w:ascii="Times New Roman" w:eastAsia="Times New Roman" w:hAnsi="Times New Roman" w:cs="Times New Roman"/>
            <w:lang w:val="en-US"/>
          </w:rPr>
          <w:t>(0,1…1</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mg/kg).</w:t>
        </w:r>
      </w:ins>
    </w:p>
    <w:p w14:paraId="2CD1A31F" w14:textId="77777777" w:rsidR="00421062" w:rsidRPr="001A4DB7" w:rsidRDefault="00421062" w:rsidP="00421062">
      <w:pPr>
        <w:autoSpaceDE w:val="0"/>
        <w:autoSpaceDN w:val="0"/>
        <w:spacing w:after="0" w:line="240" w:lineRule="auto"/>
        <w:ind w:right="488"/>
        <w:rPr>
          <w:ins w:id="2161" w:author="Biocon Biologics" w:date="2025-06-10T14:41:00Z"/>
          <w:rFonts w:ascii="Times New Roman" w:eastAsia="Times New Roman" w:hAnsi="Times New Roman" w:cs="Times New Roman"/>
          <w:lang w:val="fi-FI"/>
        </w:rPr>
      </w:pPr>
      <w:proofErr w:type="spellStart"/>
      <w:ins w:id="2162" w:author="Biocon Biologics" w:date="2025-06-10T14:41:00Z">
        <w:r w:rsidRPr="001A4DB7">
          <w:rPr>
            <w:rFonts w:ascii="Times New Roman" w:eastAsia="Times New Roman" w:hAnsi="Times New Roman" w:cs="Times New Roman"/>
            <w:lang w:val="fi-FI"/>
          </w:rPr>
          <w:t>Emaslooma</w:t>
        </w:r>
        <w:proofErr w:type="spellEnd"/>
        <w:r w:rsidRPr="001A4DB7">
          <w:rPr>
            <w:rFonts w:ascii="Times New Roman" w:eastAsia="Times New Roman" w:hAnsi="Times New Roman" w:cs="Times New Roman"/>
            <w:lang w:val="fi-FI"/>
          </w:rPr>
          <w:t xml:space="preserve"> NOAEL </w:t>
        </w:r>
        <w:proofErr w:type="spellStart"/>
        <w:r w:rsidRPr="001A4DB7">
          <w:rPr>
            <w:rFonts w:ascii="Times New Roman" w:eastAsia="Times New Roman" w:hAnsi="Times New Roman" w:cs="Times New Roman"/>
            <w:lang w:val="fi-FI"/>
          </w:rPr>
          <w:t>esines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lang w:val="fi-FI"/>
          </w:rPr>
          <w:t xml:space="preserve"> 3 mg/kg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1 mg/kg </w:t>
        </w:r>
        <w:proofErr w:type="spellStart"/>
        <w:r w:rsidRPr="001A4DB7">
          <w:rPr>
            <w:rFonts w:ascii="Times New Roman" w:eastAsia="Times New Roman" w:hAnsi="Times New Roman" w:cs="Times New Roman"/>
            <w:lang w:val="fi-FI"/>
          </w:rPr>
          <w:t>annuste</w:t>
        </w:r>
        <w:proofErr w:type="spellEnd"/>
        <w:r w:rsidRPr="001A4DB7">
          <w:rPr>
            <w:rFonts w:ascii="Times New Roman" w:eastAsia="Times New Roman" w:hAnsi="Times New Roman" w:cs="Times New Roman"/>
            <w:lang w:val="fi-FI"/>
          </w:rPr>
          <w:t xml:space="preserve"> juures. </w:t>
        </w:r>
        <w:proofErr w:type="spellStart"/>
        <w:r w:rsidRPr="001A4DB7">
          <w:rPr>
            <w:rFonts w:ascii="Times New Roman" w:eastAsia="Times New Roman" w:hAnsi="Times New Roman" w:cs="Times New Roman"/>
            <w:lang w:val="fi-FI"/>
          </w:rPr>
          <w:t>Arenguga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seotud</w:t>
        </w:r>
        <w:proofErr w:type="spellEnd"/>
        <w:r w:rsidRPr="001A4DB7">
          <w:rPr>
            <w:rFonts w:ascii="Times New Roman" w:eastAsia="Times New Roman" w:hAnsi="Times New Roman" w:cs="Times New Roman"/>
            <w:lang w:val="fi-FI"/>
          </w:rPr>
          <w:t xml:space="preserve"> NOAEL-i</w:t>
        </w:r>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position w:val="2"/>
            <w:lang w:val="fi-FI"/>
          </w:rPr>
          <w:t xml:space="preserve">ei </w:t>
        </w:r>
        <w:proofErr w:type="spellStart"/>
        <w:r w:rsidRPr="001A4DB7">
          <w:rPr>
            <w:rFonts w:ascii="Times New Roman" w:eastAsia="Times New Roman" w:hAnsi="Times New Roman" w:cs="Times New Roman"/>
            <w:position w:val="2"/>
            <w:lang w:val="fi-FI"/>
          </w:rPr>
          <w:t>tuvastatud</w:t>
        </w:r>
        <w:proofErr w:type="spellEnd"/>
        <w:r w:rsidRPr="001A4DB7">
          <w:rPr>
            <w:rFonts w:ascii="Times New Roman" w:eastAsia="Times New Roman" w:hAnsi="Times New Roman" w:cs="Times New Roman"/>
            <w:position w:val="2"/>
            <w:lang w:val="fi-FI"/>
          </w:rPr>
          <w:t xml:space="preserve">. 0,1 mg/kg </w:t>
        </w:r>
        <w:proofErr w:type="spellStart"/>
        <w:r w:rsidRPr="001A4DB7">
          <w:rPr>
            <w:rFonts w:ascii="Times New Roman" w:eastAsia="Times New Roman" w:hAnsi="Times New Roman" w:cs="Times New Roman"/>
            <w:position w:val="2"/>
            <w:lang w:val="fi-FI"/>
          </w:rPr>
          <w:t>annuse</w:t>
        </w:r>
        <w:proofErr w:type="spellEnd"/>
        <w:r w:rsidRPr="001A4DB7">
          <w:rPr>
            <w:rFonts w:ascii="Times New Roman" w:eastAsia="Times New Roman" w:hAnsi="Times New Roman" w:cs="Times New Roman"/>
            <w:position w:val="2"/>
            <w:lang w:val="fi-FI"/>
          </w:rPr>
          <w:t xml:space="preserve"> </w:t>
        </w:r>
        <w:proofErr w:type="spellStart"/>
        <w:r w:rsidRPr="001A4DB7">
          <w:rPr>
            <w:rFonts w:ascii="Times New Roman" w:eastAsia="Times New Roman" w:hAnsi="Times New Roman" w:cs="Times New Roman"/>
            <w:position w:val="2"/>
            <w:lang w:val="fi-FI"/>
          </w:rPr>
          <w:t>korral</w:t>
        </w:r>
        <w:proofErr w:type="spellEnd"/>
        <w:r w:rsidRPr="001A4DB7">
          <w:rPr>
            <w:rFonts w:ascii="Times New Roman" w:eastAsia="Times New Roman" w:hAnsi="Times New Roman" w:cs="Times New Roman"/>
            <w:position w:val="2"/>
            <w:lang w:val="fi-FI"/>
          </w:rPr>
          <w:t xml:space="preserve"> oli </w:t>
        </w:r>
        <w:proofErr w:type="spellStart"/>
        <w:r w:rsidRPr="001A4DB7">
          <w:rPr>
            <w:rFonts w:ascii="Times New Roman" w:eastAsia="Times New Roman" w:hAnsi="Times New Roman" w:cs="Times New Roman"/>
            <w:position w:val="2"/>
            <w:lang w:val="fi-FI"/>
          </w:rPr>
          <w:t>süsteemne</w:t>
        </w:r>
        <w:proofErr w:type="spellEnd"/>
        <w:r w:rsidRPr="001A4DB7">
          <w:rPr>
            <w:rFonts w:ascii="Times New Roman" w:eastAsia="Times New Roman" w:hAnsi="Times New Roman" w:cs="Times New Roman"/>
            <w:position w:val="2"/>
            <w:lang w:val="fi-FI"/>
          </w:rPr>
          <w:t xml:space="preserve"> plasmatase </w:t>
        </w:r>
        <w:proofErr w:type="spellStart"/>
        <w:r w:rsidRPr="001A4DB7">
          <w:rPr>
            <w:rFonts w:ascii="Times New Roman" w:eastAsia="Times New Roman" w:hAnsi="Times New Roman" w:cs="Times New Roman"/>
            <w:position w:val="2"/>
            <w:lang w:val="fi-FI"/>
          </w:rPr>
          <w:t>vaba</w:t>
        </w:r>
        <w:proofErr w:type="spellEnd"/>
        <w:r w:rsidRPr="001A4DB7">
          <w:rPr>
            <w:rFonts w:ascii="Times New Roman" w:eastAsia="Times New Roman" w:hAnsi="Times New Roman" w:cs="Times New Roman"/>
            <w:position w:val="2"/>
            <w:lang w:val="fi-FI"/>
          </w:rPr>
          <w:t xml:space="preserve"> </w:t>
        </w:r>
        <w:proofErr w:type="spellStart"/>
        <w:r w:rsidRPr="001A4DB7">
          <w:rPr>
            <w:rFonts w:ascii="Times New Roman" w:eastAsia="Times New Roman" w:hAnsi="Times New Roman" w:cs="Times New Roman"/>
            <w:position w:val="2"/>
            <w:lang w:val="fi-FI"/>
          </w:rPr>
          <w:t>aflibertsepti</w:t>
        </w:r>
        <w:proofErr w:type="spellEnd"/>
        <w:r w:rsidRPr="001A4DB7">
          <w:rPr>
            <w:rFonts w:ascii="Times New Roman" w:eastAsia="Times New Roman" w:hAnsi="Times New Roman" w:cs="Times New Roman"/>
            <w:position w:val="2"/>
            <w:lang w:val="fi-FI"/>
          </w:rPr>
          <w:t xml:space="preserve"> C</w:t>
        </w:r>
        <w:proofErr w:type="spellStart"/>
        <w:r w:rsidRPr="001A4DB7">
          <w:rPr>
            <w:rFonts w:ascii="Times New Roman" w:eastAsia="Times New Roman" w:hAnsi="Times New Roman" w:cs="Times New Roman"/>
            <w:sz w:val="14"/>
            <w:lang w:val="fi-FI"/>
          </w:rPr>
          <w:t>max</w:t>
        </w:r>
        <w:proofErr w:type="spellEnd"/>
        <w:r w:rsidRPr="001A4DB7">
          <w:rPr>
            <w:rFonts w:ascii="Times New Roman" w:eastAsia="Times New Roman" w:hAnsi="Times New Roman" w:cs="Times New Roman"/>
            <w:position w:val="2"/>
            <w:lang w:val="fi-FI"/>
          </w:rPr>
          <w:t>-i ja</w:t>
        </w:r>
        <w:r w:rsidRPr="001A4DB7">
          <w:rPr>
            <w:rFonts w:ascii="Times New Roman" w:eastAsia="Times New Roman" w:hAnsi="Times New Roman" w:cs="Times New Roman"/>
            <w:spacing w:val="1"/>
            <w:position w:val="2"/>
            <w:lang w:val="fi-FI"/>
          </w:rPr>
          <w:t xml:space="preserve"> </w:t>
        </w:r>
        <w:proofErr w:type="spellStart"/>
        <w:r w:rsidRPr="001A4DB7">
          <w:rPr>
            <w:rFonts w:ascii="Times New Roman" w:eastAsia="Times New Roman" w:hAnsi="Times New Roman" w:cs="Times New Roman"/>
            <w:lang w:val="fi-FI"/>
          </w:rPr>
          <w:t>kumulatiivse</w:t>
        </w:r>
        <w:proofErr w:type="spellEnd"/>
        <w:r w:rsidRPr="001A4DB7">
          <w:rPr>
            <w:rFonts w:ascii="Times New Roman" w:eastAsia="Times New Roman" w:hAnsi="Times New Roman" w:cs="Times New Roman"/>
            <w:lang w:val="fi-FI"/>
          </w:rPr>
          <w:t xml:space="preserve"> AUC </w:t>
        </w:r>
        <w:proofErr w:type="spellStart"/>
        <w:r w:rsidRPr="001A4DB7">
          <w:rPr>
            <w:rFonts w:ascii="Times New Roman" w:eastAsia="Times New Roman" w:hAnsi="Times New Roman" w:cs="Times New Roman"/>
            <w:lang w:val="fi-FI"/>
          </w:rPr>
          <w:t>põhjal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lang w:val="fi-FI"/>
          </w:rPr>
          <w:t xml:space="preserve"> 17 ja 10 </w:t>
        </w:r>
        <w:proofErr w:type="spellStart"/>
        <w:r w:rsidRPr="001A4DB7">
          <w:rPr>
            <w:rFonts w:ascii="Times New Roman" w:eastAsia="Times New Roman" w:hAnsi="Times New Roman" w:cs="Times New Roman"/>
            <w:lang w:val="fi-FI"/>
          </w:rPr>
          <w:t>korda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suurem</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võrrelduna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vastavate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näitajatega</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mida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täheldati</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inimestel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pärast</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2</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mg</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annuse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intravitreaalset</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manustamist</w:t>
        </w:r>
        <w:proofErr w:type="spellEnd"/>
        <w:r w:rsidRPr="001A4DB7">
          <w:rPr>
            <w:rFonts w:ascii="Times New Roman" w:eastAsia="Times New Roman" w:hAnsi="Times New Roman" w:cs="Times New Roman"/>
            <w:lang w:val="fi-FI"/>
          </w:rPr>
          <w:t>.</w:t>
        </w:r>
      </w:ins>
    </w:p>
    <w:p w14:paraId="016BA073" w14:textId="77777777" w:rsidR="00421062" w:rsidRPr="001A4DB7" w:rsidRDefault="00421062" w:rsidP="00421062">
      <w:pPr>
        <w:autoSpaceDE w:val="0"/>
        <w:autoSpaceDN w:val="0"/>
        <w:spacing w:after="0" w:line="240" w:lineRule="auto"/>
        <w:ind w:right="488"/>
        <w:rPr>
          <w:ins w:id="2163" w:author="Biocon Biologics" w:date="2025-06-10T14:41:00Z"/>
          <w:rFonts w:ascii="Times New Roman" w:eastAsia="Times New Roman" w:hAnsi="Times New Roman" w:cs="Times New Roman"/>
          <w:lang w:val="fi-FI"/>
        </w:rPr>
      </w:pPr>
    </w:p>
    <w:p w14:paraId="18F71A7F" w14:textId="77777777" w:rsidR="00421062" w:rsidRPr="001A4DB7" w:rsidRDefault="00421062" w:rsidP="00421062">
      <w:pPr>
        <w:autoSpaceDE w:val="0"/>
        <w:autoSpaceDN w:val="0"/>
        <w:spacing w:after="0" w:line="240" w:lineRule="auto"/>
        <w:ind w:right="470"/>
        <w:rPr>
          <w:ins w:id="2164" w:author="Biocon Biologics" w:date="2025-06-10T14:41:00Z"/>
          <w:rFonts w:ascii="Times New Roman" w:eastAsia="Times New Roman" w:hAnsi="Times New Roman" w:cs="Times New Roman"/>
          <w:lang w:val="fi-FI"/>
        </w:rPr>
      </w:pPr>
      <w:proofErr w:type="spellStart"/>
      <w:ins w:id="2165" w:author="Biocon Biologics" w:date="2025-06-10T14:41:00Z">
        <w:r w:rsidRPr="001A4DB7">
          <w:rPr>
            <w:rFonts w:ascii="Times New Roman" w:eastAsia="Times New Roman" w:hAnsi="Times New Roman" w:cs="Times New Roman"/>
            <w:lang w:val="fi-FI"/>
          </w:rPr>
          <w:t>Toimeid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isas</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emasloomade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fertiilsusele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hinnati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ühe</w:t>
        </w:r>
        <w:proofErr w:type="spellEnd"/>
        <w:r w:rsidRPr="001A4DB7">
          <w:rPr>
            <w:rFonts w:ascii="Times New Roman" w:eastAsia="Times New Roman" w:hAnsi="Times New Roman" w:cs="Times New Roman"/>
            <w:lang w:val="fi-FI"/>
          </w:rPr>
          <w:t xml:space="preserve"> osana </w:t>
        </w:r>
        <w:proofErr w:type="spellStart"/>
        <w:r w:rsidRPr="001A4DB7">
          <w:rPr>
            <w:rFonts w:ascii="Times New Roman" w:eastAsia="Times New Roman" w:hAnsi="Times New Roman" w:cs="Times New Roman"/>
            <w:lang w:val="fi-FI"/>
          </w:rPr>
          <w:t>ahvidega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läbi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viidud</w:t>
        </w:r>
        <w:proofErr w:type="spellEnd"/>
        <w:r w:rsidRPr="001A4DB7">
          <w:rPr>
            <w:rFonts w:ascii="Times New Roman" w:eastAsia="Times New Roman" w:hAnsi="Times New Roman" w:cs="Times New Roman"/>
            <w:lang w:val="fi-FI"/>
          </w:rPr>
          <w:t xml:space="preserve"> 6-kuulises </w:t>
        </w:r>
        <w:proofErr w:type="spellStart"/>
        <w:r w:rsidRPr="001A4DB7">
          <w:rPr>
            <w:rFonts w:ascii="Times New Roman" w:eastAsia="Times New Roman" w:hAnsi="Times New Roman" w:cs="Times New Roman"/>
            <w:lang w:val="fi-FI"/>
          </w:rPr>
          <w:t>uuringus</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kus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loomadele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manustati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intravenoosselt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annusevahemikus</w:t>
        </w:r>
        <w:proofErr w:type="spellEnd"/>
        <w:r w:rsidRPr="001A4DB7">
          <w:rPr>
            <w:rFonts w:ascii="Times New Roman" w:eastAsia="Times New Roman" w:hAnsi="Times New Roman" w:cs="Times New Roman"/>
            <w:lang w:val="fi-FI"/>
          </w:rPr>
          <w:t xml:space="preserve"> 3...30 mg/kg. </w:t>
        </w:r>
        <w:proofErr w:type="spellStart"/>
        <w:r w:rsidRPr="001A4DB7">
          <w:rPr>
            <w:rFonts w:ascii="Times New Roman" w:eastAsia="Times New Roman" w:hAnsi="Times New Roman" w:cs="Times New Roman"/>
            <w:lang w:val="fi-FI"/>
          </w:rPr>
          <w:t>Kõikide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annuste</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korral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täheldati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menstruatsiooni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puudumist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korrapäratust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mis</w:t>
        </w:r>
        <w:proofErr w:type="spellEnd"/>
        <w:r w:rsidRPr="001A4DB7">
          <w:rPr>
            <w:rFonts w:ascii="Times New Roman" w:eastAsia="Times New Roman" w:hAnsi="Times New Roman" w:cs="Times New Roman"/>
            <w:lang w:val="fi-FI"/>
          </w:rPr>
          <w:t xml:space="preserve"> oli </w:t>
        </w:r>
        <w:proofErr w:type="spellStart"/>
        <w:r w:rsidRPr="001A4DB7">
          <w:rPr>
            <w:rFonts w:ascii="Times New Roman" w:eastAsia="Times New Roman" w:hAnsi="Times New Roman" w:cs="Times New Roman"/>
            <w:lang w:val="fi-FI"/>
          </w:rPr>
          <w:t>seotud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emasloomade</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suguhormoonide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tasemete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muutustega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ning</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muutusi</w:t>
        </w:r>
        <w:proofErr w:type="spellEnd"/>
        <w:r w:rsidRPr="001A4DB7">
          <w:rPr>
            <w:rFonts w:ascii="Times New Roman" w:eastAsia="Times New Roman" w:hAnsi="Times New Roman" w:cs="Times New Roman"/>
            <w:lang w:val="fi-FI"/>
          </w:rPr>
          <w:t xml:space="preserve"> sperma </w:t>
        </w:r>
        <w:proofErr w:type="spellStart"/>
        <w:r w:rsidRPr="001A4DB7">
          <w:rPr>
            <w:rFonts w:ascii="Times New Roman" w:eastAsia="Times New Roman" w:hAnsi="Times New Roman" w:cs="Times New Roman"/>
            <w:lang w:val="fi-FI"/>
          </w:rPr>
          <w:t>morfoloogias</w:t>
        </w:r>
        <w:proofErr w:type="spellEnd"/>
        <w:r w:rsidRPr="001A4DB7">
          <w:rPr>
            <w:rFonts w:ascii="Times New Roman" w:eastAsia="Times New Roman" w:hAnsi="Times New Roman" w:cs="Times New Roman"/>
            <w:lang w:val="fi-FI"/>
          </w:rPr>
          <w:t xml:space="preserve"> ja </w:t>
        </w:r>
        <w:proofErr w:type="spellStart"/>
        <w:r w:rsidRPr="001A4DB7">
          <w:rPr>
            <w:rFonts w:ascii="Times New Roman" w:eastAsia="Times New Roman" w:hAnsi="Times New Roman" w:cs="Times New Roman"/>
            <w:lang w:val="fi-FI"/>
          </w:rPr>
          <w:t>liikuvuses</w:t>
        </w:r>
        <w:proofErr w:type="spellEnd"/>
        <w:r w:rsidRPr="001A4DB7">
          <w:rPr>
            <w:rFonts w:ascii="Times New Roman" w:eastAsia="Times New Roman" w:hAnsi="Times New Roman" w:cs="Times New Roman"/>
            <w:lang w:val="fi-FI"/>
          </w:rPr>
          <w:t>. 3 mg/kg</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position w:val="2"/>
            <w:lang w:val="fi-FI"/>
          </w:rPr>
          <w:t>intravenoosse</w:t>
        </w:r>
        <w:proofErr w:type="spellEnd"/>
        <w:r w:rsidRPr="001A4DB7">
          <w:rPr>
            <w:rFonts w:ascii="Times New Roman" w:eastAsia="Times New Roman" w:hAnsi="Times New Roman" w:cs="Times New Roman"/>
            <w:position w:val="2"/>
            <w:lang w:val="fi-FI"/>
          </w:rPr>
          <w:t xml:space="preserve"> </w:t>
        </w:r>
        <w:proofErr w:type="spellStart"/>
        <w:r w:rsidRPr="001A4DB7">
          <w:rPr>
            <w:rFonts w:ascii="Times New Roman" w:eastAsia="Times New Roman" w:hAnsi="Times New Roman" w:cs="Times New Roman"/>
            <w:position w:val="2"/>
            <w:lang w:val="fi-FI"/>
          </w:rPr>
          <w:t>annuse</w:t>
        </w:r>
        <w:proofErr w:type="spellEnd"/>
        <w:r w:rsidRPr="001A4DB7">
          <w:rPr>
            <w:rFonts w:ascii="Times New Roman" w:eastAsia="Times New Roman" w:hAnsi="Times New Roman" w:cs="Times New Roman"/>
            <w:position w:val="2"/>
            <w:lang w:val="fi-FI"/>
          </w:rPr>
          <w:t xml:space="preserve"> </w:t>
        </w:r>
        <w:proofErr w:type="spellStart"/>
        <w:r w:rsidRPr="001A4DB7">
          <w:rPr>
            <w:rFonts w:ascii="Times New Roman" w:eastAsia="Times New Roman" w:hAnsi="Times New Roman" w:cs="Times New Roman"/>
            <w:position w:val="2"/>
            <w:lang w:val="fi-FI"/>
          </w:rPr>
          <w:t>manustamisel</w:t>
        </w:r>
        <w:proofErr w:type="spellEnd"/>
        <w:r w:rsidRPr="001A4DB7">
          <w:rPr>
            <w:rFonts w:ascii="Times New Roman" w:eastAsia="Times New Roman" w:hAnsi="Times New Roman" w:cs="Times New Roman"/>
            <w:position w:val="2"/>
            <w:lang w:val="fi-FI"/>
          </w:rPr>
          <w:t xml:space="preserve"> oli </w:t>
        </w:r>
        <w:proofErr w:type="spellStart"/>
        <w:r w:rsidRPr="001A4DB7">
          <w:rPr>
            <w:rFonts w:ascii="Times New Roman" w:eastAsia="Times New Roman" w:hAnsi="Times New Roman" w:cs="Times New Roman"/>
            <w:position w:val="2"/>
            <w:lang w:val="fi-FI"/>
          </w:rPr>
          <w:t>süsteemne</w:t>
        </w:r>
        <w:proofErr w:type="spellEnd"/>
        <w:r w:rsidRPr="001A4DB7">
          <w:rPr>
            <w:rFonts w:ascii="Times New Roman" w:eastAsia="Times New Roman" w:hAnsi="Times New Roman" w:cs="Times New Roman"/>
            <w:position w:val="2"/>
            <w:lang w:val="fi-FI"/>
          </w:rPr>
          <w:t xml:space="preserve"> plasmatase </w:t>
        </w:r>
        <w:proofErr w:type="spellStart"/>
        <w:r w:rsidRPr="001A4DB7">
          <w:rPr>
            <w:rFonts w:ascii="Times New Roman" w:eastAsia="Times New Roman" w:hAnsi="Times New Roman" w:cs="Times New Roman"/>
            <w:position w:val="2"/>
            <w:lang w:val="fi-FI"/>
          </w:rPr>
          <w:t>vaba</w:t>
        </w:r>
        <w:proofErr w:type="spellEnd"/>
        <w:r w:rsidRPr="001A4DB7">
          <w:rPr>
            <w:rFonts w:ascii="Times New Roman" w:eastAsia="Times New Roman" w:hAnsi="Times New Roman" w:cs="Times New Roman"/>
            <w:position w:val="2"/>
            <w:lang w:val="fi-FI"/>
          </w:rPr>
          <w:t xml:space="preserve"> </w:t>
        </w:r>
        <w:proofErr w:type="spellStart"/>
        <w:r w:rsidRPr="001A4DB7">
          <w:rPr>
            <w:rFonts w:ascii="Times New Roman" w:eastAsia="Times New Roman" w:hAnsi="Times New Roman" w:cs="Times New Roman"/>
            <w:position w:val="2"/>
            <w:lang w:val="fi-FI"/>
          </w:rPr>
          <w:t>aflibertsepti</w:t>
        </w:r>
        <w:proofErr w:type="spellEnd"/>
        <w:r w:rsidRPr="001A4DB7">
          <w:rPr>
            <w:rFonts w:ascii="Times New Roman" w:eastAsia="Times New Roman" w:hAnsi="Times New Roman" w:cs="Times New Roman"/>
            <w:position w:val="2"/>
            <w:lang w:val="fi-FI"/>
          </w:rPr>
          <w:t xml:space="preserve"> C</w:t>
        </w:r>
        <w:proofErr w:type="spellStart"/>
        <w:r w:rsidRPr="001A4DB7">
          <w:rPr>
            <w:rFonts w:ascii="Times New Roman" w:eastAsia="Times New Roman" w:hAnsi="Times New Roman" w:cs="Times New Roman"/>
            <w:sz w:val="14"/>
            <w:lang w:val="fi-FI"/>
          </w:rPr>
          <w:t>max</w:t>
        </w:r>
        <w:proofErr w:type="spellEnd"/>
        <w:r w:rsidRPr="001A4DB7">
          <w:rPr>
            <w:rFonts w:ascii="Times New Roman" w:eastAsia="Times New Roman" w:hAnsi="Times New Roman" w:cs="Times New Roman"/>
            <w:spacing w:val="1"/>
            <w:sz w:val="14"/>
            <w:lang w:val="fi-FI"/>
          </w:rPr>
          <w:t xml:space="preserve"> </w:t>
        </w:r>
        <w:r w:rsidRPr="001A4DB7">
          <w:rPr>
            <w:rFonts w:ascii="Times New Roman" w:eastAsia="Times New Roman" w:hAnsi="Times New Roman" w:cs="Times New Roman"/>
            <w:position w:val="2"/>
            <w:lang w:val="fi-FI"/>
          </w:rPr>
          <w:t xml:space="preserve">ja AUC </w:t>
        </w:r>
        <w:proofErr w:type="spellStart"/>
        <w:r w:rsidRPr="001A4DB7">
          <w:rPr>
            <w:rFonts w:ascii="Times New Roman" w:eastAsia="Times New Roman" w:hAnsi="Times New Roman" w:cs="Times New Roman"/>
            <w:position w:val="2"/>
            <w:lang w:val="fi-FI"/>
          </w:rPr>
          <w:t>põhjal</w:t>
        </w:r>
        <w:proofErr w:type="spellEnd"/>
        <w:r w:rsidRPr="001A4DB7">
          <w:rPr>
            <w:rFonts w:ascii="Times New Roman" w:eastAsia="Times New Roman" w:hAnsi="Times New Roman" w:cs="Times New Roman"/>
            <w:spacing w:val="1"/>
            <w:position w:val="2"/>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ligikaudu</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4900</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1500</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korda</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suurem</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kui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kontsentratsioon</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mida</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täheldati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inimestel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pärast</w:t>
        </w:r>
        <w:proofErr w:type="spellEnd"/>
      </w:ins>
    </w:p>
    <w:p w14:paraId="5AC02EE3" w14:textId="77777777" w:rsidR="00421062" w:rsidRPr="001A4DB7" w:rsidRDefault="00421062" w:rsidP="00421062">
      <w:pPr>
        <w:numPr>
          <w:ilvl w:val="0"/>
          <w:numId w:val="39"/>
        </w:numPr>
        <w:tabs>
          <w:tab w:val="left" w:pos="398"/>
        </w:tabs>
        <w:autoSpaceDE w:val="0"/>
        <w:autoSpaceDN w:val="0"/>
        <w:spacing w:after="0" w:line="249" w:lineRule="exact"/>
        <w:ind w:left="397" w:hanging="167"/>
        <w:rPr>
          <w:ins w:id="2166" w:author="Biocon Biologics" w:date="2025-06-10T14:41:00Z"/>
          <w:rFonts w:ascii="Times New Roman" w:eastAsia="Times New Roman" w:hAnsi="Times New Roman" w:cs="Times New Roman"/>
          <w:lang w:val="fi-FI"/>
        </w:rPr>
      </w:pPr>
      <w:ins w:id="2167" w:author="Biocon Biologics" w:date="2025-06-10T14:41:00Z">
        <w:r w:rsidRPr="001A4DB7">
          <w:rPr>
            <w:rFonts w:ascii="Times New Roman" w:eastAsia="Times New Roman" w:hAnsi="Times New Roman" w:cs="Times New Roman"/>
            <w:lang w:val="fi-FI"/>
          </w:rPr>
          <w:t>mg</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annuse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intravitreaalset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manustamist</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Kõik</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muutused</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olid</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pöörduva</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iseloomuga</w:t>
        </w:r>
        <w:proofErr w:type="spellEnd"/>
        <w:r w:rsidRPr="001A4DB7">
          <w:rPr>
            <w:rFonts w:ascii="Times New Roman" w:eastAsia="Times New Roman" w:hAnsi="Times New Roman" w:cs="Times New Roman"/>
            <w:lang w:val="fi-FI"/>
          </w:rPr>
          <w:t>.</w:t>
        </w:r>
      </w:ins>
    </w:p>
    <w:p w14:paraId="19D39B03" w14:textId="77777777" w:rsidR="00421062" w:rsidRPr="001A4DB7" w:rsidRDefault="00421062" w:rsidP="00421062">
      <w:pPr>
        <w:autoSpaceDE w:val="0"/>
        <w:autoSpaceDN w:val="0"/>
        <w:spacing w:after="0" w:line="240" w:lineRule="auto"/>
        <w:rPr>
          <w:ins w:id="2168" w:author="Biocon Biologics" w:date="2025-06-10T14:41:00Z"/>
          <w:rFonts w:ascii="Times New Roman" w:eastAsia="Times New Roman" w:hAnsi="Times New Roman" w:cs="Times New Roman"/>
          <w:sz w:val="24"/>
          <w:lang w:val="fi-FI"/>
        </w:rPr>
      </w:pPr>
    </w:p>
    <w:p w14:paraId="65EE8A78" w14:textId="77777777" w:rsidR="00421062" w:rsidRPr="001A4DB7" w:rsidRDefault="00421062" w:rsidP="00421062">
      <w:pPr>
        <w:autoSpaceDE w:val="0"/>
        <w:autoSpaceDN w:val="0"/>
        <w:spacing w:before="10" w:after="0" w:line="240" w:lineRule="auto"/>
        <w:rPr>
          <w:ins w:id="2169" w:author="Biocon Biologics" w:date="2025-06-10T14:41:00Z"/>
          <w:rFonts w:ascii="Times New Roman" w:eastAsia="Times New Roman" w:hAnsi="Times New Roman" w:cs="Times New Roman"/>
          <w:sz w:val="19"/>
          <w:lang w:val="fi-FI"/>
        </w:rPr>
      </w:pPr>
    </w:p>
    <w:p w14:paraId="0B430945" w14:textId="77777777" w:rsidR="00421062" w:rsidRPr="00C83729" w:rsidRDefault="00421062" w:rsidP="00421062">
      <w:pPr>
        <w:numPr>
          <w:ilvl w:val="0"/>
          <w:numId w:val="38"/>
        </w:numPr>
        <w:tabs>
          <w:tab w:val="left" w:pos="797"/>
          <w:tab w:val="left" w:pos="799"/>
        </w:tabs>
        <w:autoSpaceDE w:val="0"/>
        <w:autoSpaceDN w:val="0"/>
        <w:spacing w:after="0" w:line="240" w:lineRule="auto"/>
        <w:ind w:hanging="568"/>
        <w:outlineLvl w:val="0"/>
        <w:rPr>
          <w:ins w:id="2170" w:author="Biocon Biologics" w:date="2025-06-10T14:41:00Z"/>
          <w:rFonts w:ascii="Times New Roman" w:eastAsia="Times New Roman" w:hAnsi="Times New Roman" w:cs="Times New Roman"/>
          <w:b/>
          <w:bCs/>
          <w:lang w:val="en-US"/>
        </w:rPr>
      </w:pPr>
      <w:ins w:id="2171" w:author="Biocon Biologics" w:date="2025-06-10T14:41:00Z">
        <w:r w:rsidRPr="00C83729">
          <w:rPr>
            <w:rFonts w:ascii="Times New Roman" w:eastAsia="Times New Roman" w:hAnsi="Times New Roman" w:cs="Times New Roman"/>
            <w:b/>
            <w:bCs/>
            <w:lang w:val="en-US"/>
          </w:rPr>
          <w:t>FARMATSEUTILISED</w:t>
        </w:r>
        <w:r w:rsidRPr="00C83729">
          <w:rPr>
            <w:rFonts w:ascii="Times New Roman" w:eastAsia="Times New Roman" w:hAnsi="Times New Roman" w:cs="Times New Roman"/>
            <w:b/>
            <w:bCs/>
            <w:spacing w:val="-2"/>
            <w:lang w:val="en-US"/>
          </w:rPr>
          <w:t xml:space="preserve"> </w:t>
        </w:r>
        <w:r w:rsidRPr="00C83729">
          <w:rPr>
            <w:rFonts w:ascii="Times New Roman" w:eastAsia="Times New Roman" w:hAnsi="Times New Roman" w:cs="Times New Roman"/>
            <w:b/>
            <w:bCs/>
            <w:lang w:val="en-US"/>
          </w:rPr>
          <w:t>ANDMED</w:t>
        </w:r>
      </w:ins>
    </w:p>
    <w:p w14:paraId="25C75038" w14:textId="77777777" w:rsidR="00421062" w:rsidRPr="00C83729" w:rsidRDefault="00421062" w:rsidP="00421062">
      <w:pPr>
        <w:autoSpaceDE w:val="0"/>
        <w:autoSpaceDN w:val="0"/>
        <w:spacing w:before="9" w:after="0" w:line="240" w:lineRule="auto"/>
        <w:rPr>
          <w:ins w:id="2172" w:author="Biocon Biologics" w:date="2025-06-10T14:41:00Z"/>
          <w:rFonts w:ascii="Times New Roman" w:eastAsia="Times New Roman" w:hAnsi="Times New Roman" w:cs="Times New Roman"/>
          <w:b/>
          <w:sz w:val="21"/>
          <w:lang w:val="en-US"/>
        </w:rPr>
      </w:pPr>
    </w:p>
    <w:p w14:paraId="6A5D3800" w14:textId="77777777" w:rsidR="00421062" w:rsidRPr="00C83729" w:rsidRDefault="00421062" w:rsidP="00421062">
      <w:pPr>
        <w:numPr>
          <w:ilvl w:val="1"/>
          <w:numId w:val="38"/>
        </w:numPr>
        <w:tabs>
          <w:tab w:val="left" w:pos="797"/>
          <w:tab w:val="left" w:pos="799"/>
        </w:tabs>
        <w:autoSpaceDE w:val="0"/>
        <w:autoSpaceDN w:val="0"/>
        <w:spacing w:after="0" w:line="240" w:lineRule="auto"/>
        <w:ind w:hanging="568"/>
        <w:rPr>
          <w:ins w:id="2173" w:author="Biocon Biologics" w:date="2025-06-10T14:41:00Z"/>
          <w:rFonts w:ascii="Times New Roman" w:eastAsia="Times New Roman" w:hAnsi="Times New Roman" w:cs="Times New Roman"/>
          <w:b/>
          <w:lang w:val="en-US"/>
        </w:rPr>
      </w:pPr>
      <w:proofErr w:type="spellStart"/>
      <w:ins w:id="2174" w:author="Biocon Biologics" w:date="2025-06-10T14:41:00Z">
        <w:r w:rsidRPr="00C83729">
          <w:rPr>
            <w:rFonts w:ascii="Times New Roman" w:eastAsia="Times New Roman" w:hAnsi="Times New Roman" w:cs="Times New Roman"/>
            <w:b/>
            <w:lang w:val="en-US"/>
          </w:rPr>
          <w:t>Abiainete</w:t>
        </w:r>
        <w:proofErr w:type="spellEnd"/>
        <w:r w:rsidRPr="00C83729">
          <w:rPr>
            <w:rFonts w:ascii="Times New Roman" w:eastAsia="Times New Roman" w:hAnsi="Times New Roman" w:cs="Times New Roman"/>
            <w:b/>
            <w:spacing w:val="-4"/>
            <w:lang w:val="en-US"/>
          </w:rPr>
          <w:t xml:space="preserve"> </w:t>
        </w:r>
        <w:proofErr w:type="spellStart"/>
        <w:r w:rsidRPr="00C83729">
          <w:rPr>
            <w:rFonts w:ascii="Times New Roman" w:eastAsia="Times New Roman" w:hAnsi="Times New Roman" w:cs="Times New Roman"/>
            <w:b/>
            <w:lang w:val="en-US"/>
          </w:rPr>
          <w:t>loetelu</w:t>
        </w:r>
        <w:proofErr w:type="spellEnd"/>
      </w:ins>
    </w:p>
    <w:p w14:paraId="153A5908" w14:textId="77777777" w:rsidR="00421062" w:rsidRPr="00C83729" w:rsidRDefault="00421062" w:rsidP="00421062">
      <w:pPr>
        <w:autoSpaceDE w:val="0"/>
        <w:autoSpaceDN w:val="0"/>
        <w:spacing w:before="1" w:after="0" w:line="240" w:lineRule="auto"/>
        <w:rPr>
          <w:ins w:id="2175" w:author="Biocon Biologics" w:date="2025-06-10T14:41:00Z"/>
          <w:rFonts w:ascii="Times New Roman" w:eastAsia="Times New Roman" w:hAnsi="Times New Roman" w:cs="Times New Roman"/>
          <w:b/>
          <w:lang w:val="en-US"/>
        </w:rPr>
      </w:pPr>
    </w:p>
    <w:p w14:paraId="7A763323" w14:textId="77777777" w:rsidR="00421062" w:rsidRPr="00C83729" w:rsidRDefault="00421062" w:rsidP="00421062">
      <w:pPr>
        <w:autoSpaceDE w:val="0"/>
        <w:autoSpaceDN w:val="0"/>
        <w:spacing w:after="0" w:line="240" w:lineRule="auto"/>
        <w:jc w:val="both"/>
        <w:rPr>
          <w:ins w:id="2176" w:author="Biocon Biologics" w:date="2025-06-10T14:41:00Z"/>
          <w:rFonts w:ascii="Times New Roman" w:eastAsia="Times New Roman" w:hAnsi="Times New Roman" w:cs="Times New Roman"/>
          <w:highlight w:val="yellow"/>
          <w:lang w:val="en-US"/>
        </w:rPr>
      </w:pPr>
      <w:proofErr w:type="spellStart"/>
      <w:ins w:id="2177" w:author="Biocon Biologics" w:date="2025-06-10T14:41:00Z">
        <w:r>
          <w:rPr>
            <w:rFonts w:ascii="Times New Roman" w:eastAsia="Times New Roman" w:hAnsi="Times New Roman" w:cs="Times New Roman"/>
          </w:rPr>
          <w:t>Histidiin</w:t>
        </w:r>
        <w:proofErr w:type="spellEnd"/>
      </w:ins>
    </w:p>
    <w:p w14:paraId="2394BE80" w14:textId="77777777" w:rsidR="00421062" w:rsidRDefault="00421062" w:rsidP="00421062">
      <w:pPr>
        <w:autoSpaceDE w:val="0"/>
        <w:autoSpaceDN w:val="0"/>
        <w:spacing w:after="0" w:line="240" w:lineRule="auto"/>
        <w:jc w:val="both"/>
        <w:rPr>
          <w:ins w:id="2178" w:author="Biocon Biologics" w:date="2025-06-10T14:41:00Z"/>
          <w:rFonts w:ascii="Times New Roman" w:eastAsia="Times New Roman" w:hAnsi="Times New Roman" w:cs="Times New Roman"/>
          <w:lang w:val="en-US"/>
        </w:rPr>
      </w:pPr>
      <w:proofErr w:type="spellStart"/>
      <w:ins w:id="2179" w:author="Biocon Biologics" w:date="2025-06-10T14:41:00Z">
        <w:r>
          <w:rPr>
            <w:rFonts w:ascii="Times New Roman" w:eastAsia="Times New Roman" w:hAnsi="Times New Roman" w:cs="Times New Roman"/>
          </w:rPr>
          <w:t>Histidiinvesinikkloriidmonohüdraat</w:t>
        </w:r>
        <w:proofErr w:type="spellEnd"/>
        <w:r w:rsidRPr="00C83729">
          <w:rPr>
            <w:rFonts w:ascii="Times New Roman" w:eastAsia="Times New Roman" w:hAnsi="Times New Roman" w:cs="Times New Roman"/>
            <w:lang w:val="en-US"/>
          </w:rPr>
          <w:t xml:space="preserve"> </w:t>
        </w:r>
      </w:ins>
    </w:p>
    <w:p w14:paraId="1C5D06D9" w14:textId="77777777" w:rsidR="00421062" w:rsidRPr="00C83729" w:rsidRDefault="00421062" w:rsidP="00421062">
      <w:pPr>
        <w:autoSpaceDE w:val="0"/>
        <w:autoSpaceDN w:val="0"/>
        <w:spacing w:after="0" w:line="240" w:lineRule="auto"/>
        <w:jc w:val="both"/>
        <w:rPr>
          <w:ins w:id="2180" w:author="Biocon Biologics" w:date="2025-06-10T14:41:00Z"/>
          <w:rFonts w:ascii="Times New Roman" w:eastAsia="Times New Roman" w:hAnsi="Times New Roman" w:cs="Times New Roman"/>
          <w:lang w:val="en-US"/>
        </w:rPr>
      </w:pPr>
      <w:proofErr w:type="spellStart"/>
      <w:ins w:id="2181" w:author="Biocon Biologics" w:date="2025-06-10T14:41:00Z">
        <w:r w:rsidRPr="00C83729">
          <w:rPr>
            <w:rFonts w:ascii="Times New Roman" w:eastAsia="Times New Roman" w:hAnsi="Times New Roman" w:cs="Times New Roman"/>
            <w:lang w:val="en-US"/>
          </w:rPr>
          <w:t>Polüsorbaat</w:t>
        </w:r>
        <w:proofErr w:type="spellEnd"/>
        <w:r w:rsidRPr="00C83729">
          <w:rPr>
            <w:rFonts w:ascii="Times New Roman" w:eastAsia="Times New Roman" w:hAnsi="Times New Roman" w:cs="Times New Roman"/>
            <w:lang w:val="en-US"/>
          </w:rPr>
          <w:t xml:space="preserve"> 20</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(E</w:t>
        </w:r>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432)</w:t>
        </w:r>
      </w:ins>
    </w:p>
    <w:p w14:paraId="37DC7E36" w14:textId="77777777" w:rsidR="00421062" w:rsidRPr="00C83729" w:rsidRDefault="00421062" w:rsidP="00421062">
      <w:pPr>
        <w:autoSpaceDE w:val="0"/>
        <w:autoSpaceDN w:val="0"/>
        <w:spacing w:after="0" w:line="240" w:lineRule="auto"/>
        <w:ind w:right="7218"/>
        <w:rPr>
          <w:ins w:id="2182" w:author="Biocon Biologics" w:date="2025-06-10T14:41:00Z"/>
          <w:rFonts w:ascii="Times New Roman" w:eastAsia="Times New Roman" w:hAnsi="Times New Roman" w:cs="Times New Roman"/>
          <w:lang w:val="en-US"/>
        </w:rPr>
      </w:pPr>
      <w:proofErr w:type="spellStart"/>
      <w:ins w:id="2183" w:author="Biocon Biologics" w:date="2025-06-10T14:41:00Z">
        <w:r w:rsidRPr="00CA6510">
          <w:t>Trehaloosdihüdraat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Süstevesi</w:t>
        </w:r>
        <w:proofErr w:type="spellEnd"/>
      </w:ins>
    </w:p>
    <w:p w14:paraId="20E2AD1E" w14:textId="77777777" w:rsidR="00421062" w:rsidRPr="00C83729" w:rsidRDefault="00421062" w:rsidP="00421062">
      <w:pPr>
        <w:autoSpaceDE w:val="0"/>
        <w:autoSpaceDN w:val="0"/>
        <w:spacing w:before="10" w:after="0" w:line="240" w:lineRule="auto"/>
        <w:rPr>
          <w:ins w:id="2184" w:author="Biocon Biologics" w:date="2025-06-10T14:41:00Z"/>
          <w:rFonts w:ascii="Times New Roman" w:eastAsia="Times New Roman" w:hAnsi="Times New Roman" w:cs="Times New Roman"/>
          <w:sz w:val="21"/>
          <w:lang w:val="en-US"/>
        </w:rPr>
      </w:pPr>
    </w:p>
    <w:p w14:paraId="33182706" w14:textId="77777777" w:rsidR="00421062" w:rsidRPr="00C83729" w:rsidRDefault="00421062" w:rsidP="00421062">
      <w:pPr>
        <w:numPr>
          <w:ilvl w:val="1"/>
          <w:numId w:val="38"/>
        </w:numPr>
        <w:tabs>
          <w:tab w:val="left" w:pos="797"/>
          <w:tab w:val="left" w:pos="799"/>
        </w:tabs>
        <w:autoSpaceDE w:val="0"/>
        <w:autoSpaceDN w:val="0"/>
        <w:spacing w:after="0" w:line="240" w:lineRule="auto"/>
        <w:ind w:hanging="568"/>
        <w:outlineLvl w:val="0"/>
        <w:rPr>
          <w:ins w:id="2185" w:author="Biocon Biologics" w:date="2025-06-10T14:41:00Z"/>
          <w:rFonts w:ascii="Times New Roman" w:eastAsia="Times New Roman" w:hAnsi="Times New Roman" w:cs="Times New Roman"/>
          <w:b/>
          <w:bCs/>
          <w:lang w:val="en-US"/>
        </w:rPr>
      </w:pPr>
      <w:proofErr w:type="spellStart"/>
      <w:ins w:id="2186" w:author="Biocon Biologics" w:date="2025-06-10T14:41:00Z">
        <w:r w:rsidRPr="00C83729">
          <w:rPr>
            <w:rFonts w:ascii="Times New Roman" w:eastAsia="Times New Roman" w:hAnsi="Times New Roman" w:cs="Times New Roman"/>
            <w:b/>
            <w:bCs/>
            <w:lang w:val="en-US"/>
          </w:rPr>
          <w:t>Sobimatus</w:t>
        </w:r>
        <w:proofErr w:type="spellEnd"/>
      </w:ins>
    </w:p>
    <w:p w14:paraId="409DE3D3" w14:textId="77777777" w:rsidR="00421062" w:rsidRPr="00C83729" w:rsidRDefault="00421062" w:rsidP="00421062">
      <w:pPr>
        <w:autoSpaceDE w:val="0"/>
        <w:autoSpaceDN w:val="0"/>
        <w:spacing w:after="0" w:line="240" w:lineRule="auto"/>
        <w:rPr>
          <w:ins w:id="2187" w:author="Biocon Biologics" w:date="2025-06-10T14:41:00Z"/>
          <w:rFonts w:ascii="Times New Roman" w:eastAsia="Times New Roman" w:hAnsi="Times New Roman" w:cs="Times New Roman"/>
          <w:b/>
          <w:lang w:val="en-US"/>
        </w:rPr>
      </w:pPr>
    </w:p>
    <w:p w14:paraId="0439FCE8" w14:textId="77777777" w:rsidR="00421062" w:rsidRPr="00C83729" w:rsidRDefault="00421062" w:rsidP="00421062">
      <w:pPr>
        <w:autoSpaceDE w:val="0"/>
        <w:autoSpaceDN w:val="0"/>
        <w:spacing w:before="1" w:after="0" w:line="240" w:lineRule="auto"/>
        <w:rPr>
          <w:ins w:id="2188" w:author="Biocon Biologics" w:date="2025-06-10T14:41:00Z"/>
          <w:rFonts w:ascii="Times New Roman" w:eastAsia="Times New Roman" w:hAnsi="Times New Roman" w:cs="Times New Roman"/>
          <w:lang w:val="en-US"/>
        </w:rPr>
      </w:pPr>
      <w:proofErr w:type="spellStart"/>
      <w:ins w:id="2189" w:author="Biocon Biologics" w:date="2025-06-10T14:41:00Z">
        <w:r w:rsidRPr="00C83729">
          <w:rPr>
            <w:rFonts w:ascii="Times New Roman" w:eastAsia="Times New Roman" w:hAnsi="Times New Roman" w:cs="Times New Roman"/>
            <w:lang w:val="en-US"/>
          </w:rPr>
          <w:t>Sobivusuuringute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puudumise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tõttu</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ei</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tohi</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seda</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ravimpreparaati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teiste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ravimitega</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segada</w:t>
        </w:r>
        <w:proofErr w:type="spellEnd"/>
        <w:r w:rsidRPr="00C83729">
          <w:rPr>
            <w:rFonts w:ascii="Times New Roman" w:eastAsia="Times New Roman" w:hAnsi="Times New Roman" w:cs="Times New Roman"/>
            <w:lang w:val="en-US"/>
          </w:rPr>
          <w:t>.</w:t>
        </w:r>
      </w:ins>
    </w:p>
    <w:p w14:paraId="3FA80F4C" w14:textId="77777777" w:rsidR="00421062" w:rsidRPr="00C83729" w:rsidRDefault="00421062" w:rsidP="00421062">
      <w:pPr>
        <w:autoSpaceDE w:val="0"/>
        <w:autoSpaceDN w:val="0"/>
        <w:spacing w:after="0" w:line="240" w:lineRule="auto"/>
        <w:rPr>
          <w:ins w:id="2190" w:author="Biocon Biologics" w:date="2025-06-10T14:41:00Z"/>
          <w:rFonts w:ascii="Times New Roman" w:eastAsia="Times New Roman" w:hAnsi="Times New Roman" w:cs="Times New Roman"/>
          <w:lang w:val="en-US"/>
        </w:rPr>
      </w:pPr>
    </w:p>
    <w:p w14:paraId="2D5FA73C" w14:textId="77777777" w:rsidR="00421062" w:rsidRPr="00C83729" w:rsidRDefault="00421062" w:rsidP="00421062">
      <w:pPr>
        <w:numPr>
          <w:ilvl w:val="1"/>
          <w:numId w:val="37"/>
        </w:numPr>
        <w:tabs>
          <w:tab w:val="left" w:pos="797"/>
          <w:tab w:val="left" w:pos="799"/>
        </w:tabs>
        <w:autoSpaceDE w:val="0"/>
        <w:autoSpaceDN w:val="0"/>
        <w:spacing w:after="0" w:line="240" w:lineRule="auto"/>
        <w:ind w:hanging="568"/>
        <w:outlineLvl w:val="0"/>
        <w:rPr>
          <w:ins w:id="2191" w:author="Biocon Biologics" w:date="2025-06-10T14:41:00Z"/>
          <w:rFonts w:ascii="Times New Roman" w:eastAsia="Times New Roman" w:hAnsi="Times New Roman" w:cs="Times New Roman"/>
          <w:b/>
          <w:bCs/>
          <w:lang w:val="en-US"/>
        </w:rPr>
      </w:pPr>
      <w:proofErr w:type="spellStart"/>
      <w:ins w:id="2192" w:author="Biocon Biologics" w:date="2025-06-10T14:41:00Z">
        <w:r w:rsidRPr="00C83729">
          <w:rPr>
            <w:rFonts w:ascii="Times New Roman" w:eastAsia="Times New Roman" w:hAnsi="Times New Roman" w:cs="Times New Roman"/>
            <w:b/>
            <w:bCs/>
            <w:lang w:val="en-US"/>
          </w:rPr>
          <w:t>Kõlblikkusaeg</w:t>
        </w:r>
        <w:proofErr w:type="spellEnd"/>
      </w:ins>
    </w:p>
    <w:p w14:paraId="499F6D5B" w14:textId="77777777" w:rsidR="00421062" w:rsidRPr="00C83729" w:rsidRDefault="00421062" w:rsidP="00421062">
      <w:pPr>
        <w:autoSpaceDE w:val="0"/>
        <w:autoSpaceDN w:val="0"/>
        <w:spacing w:before="1" w:after="0" w:line="240" w:lineRule="auto"/>
        <w:rPr>
          <w:ins w:id="2193" w:author="Biocon Biologics" w:date="2025-06-10T14:41:00Z"/>
          <w:rFonts w:ascii="Times New Roman" w:eastAsia="Times New Roman" w:hAnsi="Times New Roman" w:cs="Times New Roman"/>
          <w:b/>
          <w:lang w:val="en-US"/>
        </w:rPr>
      </w:pPr>
    </w:p>
    <w:p w14:paraId="04331D9F" w14:textId="77777777" w:rsidR="00421062" w:rsidRDefault="00421062" w:rsidP="00421062">
      <w:pPr>
        <w:autoSpaceDE w:val="0"/>
        <w:autoSpaceDN w:val="0"/>
        <w:spacing w:after="0" w:line="240" w:lineRule="auto"/>
        <w:jc w:val="both"/>
        <w:rPr>
          <w:ins w:id="2194" w:author="Biocon Biologics" w:date="2025-06-10T14:41:00Z"/>
          <w:rFonts w:ascii="Times New Roman" w:eastAsia="Times New Roman" w:hAnsi="Times New Roman" w:cs="Times New Roman"/>
          <w:lang w:val="en-US"/>
        </w:rPr>
      </w:pPr>
      <w:ins w:id="2195" w:author="Biocon Biologics" w:date="2025-06-10T14:41:00Z">
        <w:r>
          <w:rPr>
            <w:rFonts w:ascii="Times New Roman" w:eastAsia="Times New Roman" w:hAnsi="Times New Roman" w:cs="Times New Roman"/>
            <w:lang w:val="en-US"/>
          </w:rPr>
          <w:t>2</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aastat</w:t>
        </w:r>
        <w:proofErr w:type="spellEnd"/>
      </w:ins>
    </w:p>
    <w:p w14:paraId="3803FCE8" w14:textId="77777777" w:rsidR="00421062" w:rsidRPr="00C83729" w:rsidRDefault="00421062" w:rsidP="00421062">
      <w:pPr>
        <w:autoSpaceDE w:val="0"/>
        <w:autoSpaceDN w:val="0"/>
        <w:spacing w:after="0" w:line="240" w:lineRule="auto"/>
        <w:jc w:val="both"/>
        <w:rPr>
          <w:ins w:id="2196" w:author="Biocon Biologics" w:date="2025-06-10T14:41:00Z"/>
          <w:rFonts w:ascii="Times New Roman" w:eastAsia="Times New Roman" w:hAnsi="Times New Roman" w:cs="Times New Roman"/>
          <w:lang w:val="en-US"/>
        </w:rPr>
      </w:pPr>
    </w:p>
    <w:p w14:paraId="0C0A2734" w14:textId="77777777" w:rsidR="00421062" w:rsidRPr="00C83729" w:rsidRDefault="00421062" w:rsidP="00421062">
      <w:pPr>
        <w:numPr>
          <w:ilvl w:val="1"/>
          <w:numId w:val="37"/>
        </w:numPr>
        <w:tabs>
          <w:tab w:val="left" w:pos="793"/>
          <w:tab w:val="left" w:pos="794"/>
        </w:tabs>
        <w:autoSpaceDE w:val="0"/>
        <w:autoSpaceDN w:val="0"/>
        <w:spacing w:before="75" w:after="0" w:line="240" w:lineRule="auto"/>
        <w:ind w:left="793" w:hanging="563"/>
        <w:outlineLvl w:val="0"/>
        <w:rPr>
          <w:ins w:id="2197" w:author="Biocon Biologics" w:date="2025-06-10T14:41:00Z"/>
          <w:rFonts w:ascii="Times New Roman" w:eastAsia="Times New Roman" w:hAnsi="Times New Roman" w:cs="Times New Roman"/>
          <w:b/>
          <w:bCs/>
          <w:lang w:val="en-US"/>
        </w:rPr>
      </w:pPr>
      <w:proofErr w:type="spellStart"/>
      <w:ins w:id="2198" w:author="Biocon Biologics" w:date="2025-06-10T14:41:00Z">
        <w:r w:rsidRPr="00C83729">
          <w:rPr>
            <w:rFonts w:ascii="Times New Roman" w:eastAsia="Times New Roman" w:hAnsi="Times New Roman" w:cs="Times New Roman"/>
            <w:b/>
            <w:bCs/>
            <w:lang w:val="en-US"/>
          </w:rPr>
          <w:t>Säilitamise</w:t>
        </w:r>
        <w:proofErr w:type="spellEnd"/>
        <w:r w:rsidRPr="00C83729">
          <w:rPr>
            <w:rFonts w:ascii="Times New Roman" w:eastAsia="Times New Roman" w:hAnsi="Times New Roman" w:cs="Times New Roman"/>
            <w:b/>
            <w:bCs/>
            <w:spacing w:val="-5"/>
            <w:lang w:val="en-US"/>
          </w:rPr>
          <w:t xml:space="preserve"> </w:t>
        </w:r>
        <w:proofErr w:type="spellStart"/>
        <w:r w:rsidRPr="00C83729">
          <w:rPr>
            <w:rFonts w:ascii="Times New Roman" w:eastAsia="Times New Roman" w:hAnsi="Times New Roman" w:cs="Times New Roman"/>
            <w:b/>
            <w:bCs/>
            <w:lang w:val="en-US"/>
          </w:rPr>
          <w:t>eritingimused</w:t>
        </w:r>
        <w:proofErr w:type="spellEnd"/>
      </w:ins>
    </w:p>
    <w:p w14:paraId="7C8E9DF9" w14:textId="77777777" w:rsidR="00421062" w:rsidRPr="00C83729" w:rsidRDefault="00421062" w:rsidP="00421062">
      <w:pPr>
        <w:autoSpaceDE w:val="0"/>
        <w:autoSpaceDN w:val="0"/>
        <w:spacing w:before="1" w:after="0" w:line="240" w:lineRule="auto"/>
        <w:rPr>
          <w:ins w:id="2199" w:author="Biocon Biologics" w:date="2025-06-10T14:41:00Z"/>
          <w:rFonts w:ascii="Times New Roman" w:eastAsia="Times New Roman" w:hAnsi="Times New Roman" w:cs="Times New Roman"/>
          <w:b/>
          <w:lang w:val="en-US"/>
        </w:rPr>
      </w:pPr>
    </w:p>
    <w:p w14:paraId="064F607B" w14:textId="77777777" w:rsidR="00421062" w:rsidRPr="00C83729" w:rsidRDefault="00421062" w:rsidP="00421062">
      <w:pPr>
        <w:autoSpaceDE w:val="0"/>
        <w:autoSpaceDN w:val="0"/>
        <w:spacing w:after="0" w:line="240" w:lineRule="auto"/>
        <w:ind w:right="4667"/>
        <w:rPr>
          <w:ins w:id="2200" w:author="Biocon Biologics" w:date="2025-06-10T14:41:00Z"/>
          <w:rFonts w:ascii="Times New Roman" w:eastAsia="Times New Roman" w:hAnsi="Times New Roman" w:cs="Times New Roman"/>
          <w:lang w:val="en-US"/>
        </w:rPr>
      </w:pPr>
      <w:proofErr w:type="spellStart"/>
      <w:ins w:id="2201" w:author="Biocon Biologics" w:date="2025-06-10T14:41:00Z">
        <w:r w:rsidRPr="00C83729">
          <w:rPr>
            <w:rFonts w:ascii="Times New Roman" w:eastAsia="Times New Roman" w:hAnsi="Times New Roman" w:cs="Times New Roman"/>
            <w:lang w:val="en-US"/>
          </w:rPr>
          <w:t>Hoida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külmkapis</w:t>
        </w:r>
        <w:proofErr w:type="spellEnd"/>
        <w:r w:rsidRPr="00C83729">
          <w:rPr>
            <w:rFonts w:ascii="Times New Roman" w:eastAsia="Times New Roman" w:hAnsi="Times New Roman" w:cs="Times New Roman"/>
            <w:lang w:val="en-US"/>
          </w:rPr>
          <w:t xml:space="preserve"> (2 °C...8 °C).</w:t>
        </w:r>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Mitte</w:t>
        </w:r>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lasta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külmuda</w:t>
        </w:r>
        <w:proofErr w:type="spellEnd"/>
        <w:r w:rsidRPr="00C83729">
          <w:rPr>
            <w:rFonts w:ascii="Times New Roman" w:eastAsia="Times New Roman" w:hAnsi="Times New Roman" w:cs="Times New Roman"/>
            <w:lang w:val="en-US"/>
          </w:rPr>
          <w:t>.</w:t>
        </w:r>
      </w:ins>
    </w:p>
    <w:p w14:paraId="2E350E73" w14:textId="77777777" w:rsidR="00421062" w:rsidRPr="00C83729" w:rsidRDefault="00421062" w:rsidP="00421062">
      <w:pPr>
        <w:autoSpaceDE w:val="0"/>
        <w:autoSpaceDN w:val="0"/>
        <w:spacing w:after="0" w:line="240" w:lineRule="auto"/>
        <w:rPr>
          <w:ins w:id="2202" w:author="Biocon Biologics" w:date="2025-06-10T14:41:00Z"/>
          <w:rFonts w:ascii="Times New Roman" w:eastAsia="Times New Roman" w:hAnsi="Times New Roman" w:cs="Times New Roman"/>
          <w:lang w:val="en-US"/>
        </w:rPr>
      </w:pPr>
      <w:proofErr w:type="spellStart"/>
      <w:ins w:id="2203" w:author="Biocon Biologics" w:date="2025-06-10T14:41:00Z">
        <w:r w:rsidRPr="00C83729">
          <w:rPr>
            <w:rFonts w:ascii="Times New Roman" w:eastAsia="Times New Roman" w:hAnsi="Times New Roman" w:cs="Times New Roman"/>
            <w:lang w:val="en-US"/>
          </w:rPr>
          <w:t>Hoida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originaalpakendis</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valguse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eest</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kaitstult</w:t>
        </w:r>
        <w:proofErr w:type="spellEnd"/>
        <w:r w:rsidRPr="00C83729">
          <w:rPr>
            <w:rFonts w:ascii="Times New Roman" w:eastAsia="Times New Roman" w:hAnsi="Times New Roman" w:cs="Times New Roman"/>
            <w:lang w:val="en-US"/>
          </w:rPr>
          <w:t>.</w:t>
        </w:r>
      </w:ins>
    </w:p>
    <w:p w14:paraId="44781B5B" w14:textId="77777777" w:rsidR="00421062" w:rsidRPr="00C83729" w:rsidRDefault="00421062" w:rsidP="00421062">
      <w:pPr>
        <w:autoSpaceDE w:val="0"/>
        <w:autoSpaceDN w:val="0"/>
        <w:spacing w:before="1" w:after="0" w:line="240" w:lineRule="auto"/>
        <w:rPr>
          <w:ins w:id="2204" w:author="Biocon Biologics" w:date="2025-06-10T14:41:00Z"/>
          <w:rFonts w:ascii="Times New Roman" w:eastAsia="Times New Roman" w:hAnsi="Times New Roman" w:cs="Times New Roman"/>
          <w:lang w:val="en-US"/>
        </w:rPr>
      </w:pPr>
    </w:p>
    <w:p w14:paraId="4EBE5A22" w14:textId="77777777" w:rsidR="00421062" w:rsidRPr="00C83729" w:rsidRDefault="00421062" w:rsidP="00421062">
      <w:pPr>
        <w:autoSpaceDE w:val="0"/>
        <w:autoSpaceDN w:val="0"/>
        <w:spacing w:after="0" w:line="240" w:lineRule="auto"/>
        <w:ind w:right="754"/>
        <w:rPr>
          <w:ins w:id="2205" w:author="Biocon Biologics" w:date="2025-06-10T14:41:00Z"/>
          <w:rFonts w:ascii="Times New Roman" w:eastAsia="Times New Roman" w:hAnsi="Times New Roman" w:cs="Times New Roman"/>
          <w:lang w:val="en-US"/>
        </w:rPr>
      </w:pPr>
      <w:proofErr w:type="spellStart"/>
      <w:ins w:id="2206" w:author="Biocon Biologics" w:date="2025-06-10T14:41:00Z">
        <w:r w:rsidRPr="00C83729">
          <w:rPr>
            <w:rFonts w:ascii="Times New Roman" w:eastAsia="Times New Roman" w:hAnsi="Times New Roman" w:cs="Times New Roman"/>
            <w:lang w:val="en-US"/>
          </w:rPr>
          <w:t>Avamata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blistrit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võib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hoida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külmkapist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väljas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temperatuuril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kuni</w:t>
        </w:r>
        <w:proofErr w:type="spellEnd"/>
        <w:r w:rsidRPr="00C83729">
          <w:rPr>
            <w:rFonts w:ascii="Times New Roman" w:eastAsia="Times New Roman" w:hAnsi="Times New Roman" w:cs="Times New Roman"/>
            <w:lang w:val="en-US"/>
          </w:rPr>
          <w:t xml:space="preserve"> 25 °C </w:t>
        </w:r>
        <w:proofErr w:type="spellStart"/>
        <w:r w:rsidRPr="00C83729">
          <w:rPr>
            <w:rFonts w:ascii="Times New Roman" w:eastAsia="Times New Roman" w:hAnsi="Times New Roman" w:cs="Times New Roman"/>
            <w:lang w:val="en-US"/>
          </w:rPr>
          <w:t>kuni</w:t>
        </w:r>
        <w:proofErr w:type="spellEnd"/>
        <w:r w:rsidRPr="00C83729">
          <w:rPr>
            <w:rFonts w:ascii="Times New Roman" w:eastAsia="Times New Roman" w:hAnsi="Times New Roman" w:cs="Times New Roman"/>
            <w:lang w:val="en-US"/>
          </w:rPr>
          <w:t xml:space="preserve"> 72 </w:t>
        </w:r>
        <w:proofErr w:type="spellStart"/>
        <w:r w:rsidRPr="00C83729">
          <w:rPr>
            <w:rFonts w:ascii="Times New Roman" w:eastAsia="Times New Roman" w:hAnsi="Times New Roman" w:cs="Times New Roman"/>
            <w:lang w:val="en-US"/>
          </w:rPr>
          <w:t>tundi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Pärast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blistri</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avamist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ravimit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käsitseda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aseptilistes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tingimustes</w:t>
        </w:r>
        <w:proofErr w:type="spellEnd"/>
        <w:r w:rsidRPr="00C83729">
          <w:rPr>
            <w:rFonts w:ascii="Times New Roman" w:eastAsia="Times New Roman" w:hAnsi="Times New Roman" w:cs="Times New Roman"/>
            <w:lang w:val="en-US"/>
          </w:rPr>
          <w:t>.</w:t>
        </w:r>
      </w:ins>
    </w:p>
    <w:p w14:paraId="7794AFA7" w14:textId="77777777" w:rsidR="00421062" w:rsidRPr="00C83729" w:rsidRDefault="00421062" w:rsidP="00421062">
      <w:pPr>
        <w:autoSpaceDE w:val="0"/>
        <w:autoSpaceDN w:val="0"/>
        <w:spacing w:before="11" w:after="0" w:line="240" w:lineRule="auto"/>
        <w:rPr>
          <w:ins w:id="2207" w:author="Biocon Biologics" w:date="2025-06-10T14:41:00Z"/>
          <w:rFonts w:ascii="Times New Roman" w:eastAsia="Times New Roman" w:hAnsi="Times New Roman" w:cs="Times New Roman"/>
          <w:sz w:val="21"/>
          <w:lang w:val="en-US"/>
        </w:rPr>
      </w:pPr>
    </w:p>
    <w:p w14:paraId="1E2389B0" w14:textId="77777777" w:rsidR="00421062" w:rsidRPr="00C83729" w:rsidRDefault="00421062" w:rsidP="00421062">
      <w:pPr>
        <w:numPr>
          <w:ilvl w:val="1"/>
          <w:numId w:val="37"/>
        </w:numPr>
        <w:tabs>
          <w:tab w:val="left" w:pos="797"/>
          <w:tab w:val="left" w:pos="799"/>
        </w:tabs>
        <w:autoSpaceDE w:val="0"/>
        <w:autoSpaceDN w:val="0"/>
        <w:spacing w:after="0" w:line="240" w:lineRule="auto"/>
        <w:ind w:hanging="568"/>
        <w:outlineLvl w:val="0"/>
        <w:rPr>
          <w:ins w:id="2208" w:author="Biocon Biologics" w:date="2025-06-10T14:41:00Z"/>
          <w:rFonts w:ascii="Times New Roman" w:eastAsia="Times New Roman" w:hAnsi="Times New Roman" w:cs="Times New Roman"/>
          <w:b/>
          <w:bCs/>
          <w:lang w:val="en-US"/>
        </w:rPr>
      </w:pPr>
      <w:proofErr w:type="spellStart"/>
      <w:ins w:id="2209" w:author="Biocon Biologics" w:date="2025-06-10T14:41:00Z">
        <w:r w:rsidRPr="00C83729">
          <w:rPr>
            <w:rFonts w:ascii="Times New Roman" w:eastAsia="Times New Roman" w:hAnsi="Times New Roman" w:cs="Times New Roman"/>
            <w:b/>
            <w:bCs/>
            <w:lang w:val="en-US"/>
          </w:rPr>
          <w:t>Pakendi</w:t>
        </w:r>
        <w:proofErr w:type="spellEnd"/>
        <w:r w:rsidRPr="00C83729">
          <w:rPr>
            <w:rFonts w:ascii="Times New Roman" w:eastAsia="Times New Roman" w:hAnsi="Times New Roman" w:cs="Times New Roman"/>
            <w:b/>
            <w:bCs/>
            <w:spacing w:val="-4"/>
            <w:lang w:val="en-US"/>
          </w:rPr>
          <w:t xml:space="preserve"> </w:t>
        </w:r>
        <w:proofErr w:type="spellStart"/>
        <w:r w:rsidRPr="00C83729">
          <w:rPr>
            <w:rFonts w:ascii="Times New Roman" w:eastAsia="Times New Roman" w:hAnsi="Times New Roman" w:cs="Times New Roman"/>
            <w:b/>
            <w:bCs/>
            <w:lang w:val="en-US"/>
          </w:rPr>
          <w:t>iseloomustus</w:t>
        </w:r>
        <w:proofErr w:type="spellEnd"/>
        <w:r w:rsidRPr="00C83729">
          <w:rPr>
            <w:rFonts w:ascii="Times New Roman" w:eastAsia="Times New Roman" w:hAnsi="Times New Roman" w:cs="Times New Roman"/>
            <w:b/>
            <w:bCs/>
            <w:spacing w:val="-1"/>
            <w:lang w:val="en-US"/>
          </w:rPr>
          <w:t xml:space="preserve"> </w:t>
        </w:r>
        <w:r w:rsidRPr="00C83729">
          <w:rPr>
            <w:rFonts w:ascii="Times New Roman" w:eastAsia="Times New Roman" w:hAnsi="Times New Roman" w:cs="Times New Roman"/>
            <w:b/>
            <w:bCs/>
            <w:lang w:val="en-US"/>
          </w:rPr>
          <w:t>ja</w:t>
        </w:r>
        <w:r w:rsidRPr="00C83729">
          <w:rPr>
            <w:rFonts w:ascii="Times New Roman" w:eastAsia="Times New Roman" w:hAnsi="Times New Roman" w:cs="Times New Roman"/>
            <w:b/>
            <w:bCs/>
            <w:spacing w:val="-2"/>
            <w:lang w:val="en-US"/>
          </w:rPr>
          <w:t xml:space="preserve"> </w:t>
        </w:r>
        <w:proofErr w:type="spellStart"/>
        <w:r w:rsidRPr="00C83729">
          <w:rPr>
            <w:rFonts w:ascii="Times New Roman" w:eastAsia="Times New Roman" w:hAnsi="Times New Roman" w:cs="Times New Roman"/>
            <w:b/>
            <w:bCs/>
            <w:lang w:val="en-US"/>
          </w:rPr>
          <w:t>sisu</w:t>
        </w:r>
        <w:proofErr w:type="spellEnd"/>
      </w:ins>
    </w:p>
    <w:p w14:paraId="5465EDB1" w14:textId="77777777" w:rsidR="00421062" w:rsidRPr="00C83729" w:rsidRDefault="00421062" w:rsidP="00421062">
      <w:pPr>
        <w:autoSpaceDE w:val="0"/>
        <w:autoSpaceDN w:val="0"/>
        <w:spacing w:after="0" w:line="240" w:lineRule="auto"/>
        <w:rPr>
          <w:ins w:id="2210" w:author="Biocon Biologics" w:date="2025-06-10T14:41:00Z"/>
          <w:rFonts w:ascii="Times New Roman" w:eastAsia="Times New Roman" w:hAnsi="Times New Roman" w:cs="Times New Roman"/>
          <w:b/>
          <w:lang w:val="en-US"/>
        </w:rPr>
      </w:pPr>
    </w:p>
    <w:p w14:paraId="655C8773" w14:textId="47BC143A" w:rsidR="00421062" w:rsidRPr="001A4DB7" w:rsidRDefault="00421062" w:rsidP="00421062">
      <w:pPr>
        <w:autoSpaceDE w:val="0"/>
        <w:autoSpaceDN w:val="0"/>
        <w:spacing w:after="0" w:line="240" w:lineRule="auto"/>
        <w:ind w:right="835"/>
        <w:rPr>
          <w:ins w:id="2211" w:author="Biocon Biologics" w:date="2025-06-10T14:41:00Z"/>
          <w:rFonts w:ascii="Times New Roman" w:eastAsia="Times New Roman" w:hAnsi="Times New Roman" w:cs="Times New Roman"/>
          <w:lang w:val="fi-FI"/>
        </w:rPr>
      </w:pPr>
      <w:proofErr w:type="spellStart"/>
      <w:ins w:id="2212" w:author="Biocon Biologics" w:date="2025-06-10T14:41:00Z">
        <w:r w:rsidRPr="00C83729">
          <w:rPr>
            <w:rFonts w:ascii="Times New Roman" w:eastAsia="Times New Roman" w:hAnsi="Times New Roman" w:cs="Times New Roman"/>
            <w:lang w:val="en-US"/>
          </w:rPr>
          <w:t>Lahus</w:t>
        </w:r>
        <w:proofErr w:type="spellEnd"/>
        <w:r w:rsidRPr="00C83729">
          <w:rPr>
            <w:rFonts w:ascii="Times New Roman" w:eastAsia="Times New Roman" w:hAnsi="Times New Roman" w:cs="Times New Roman"/>
            <w:lang w:val="en-US"/>
          </w:rPr>
          <w:t xml:space="preserve"> on </w:t>
        </w:r>
        <w:proofErr w:type="spellStart"/>
        <w:r w:rsidRPr="00C83729">
          <w:rPr>
            <w:rFonts w:ascii="Times New Roman" w:eastAsia="Times New Roman" w:hAnsi="Times New Roman" w:cs="Times New Roman"/>
            <w:lang w:val="en-US"/>
          </w:rPr>
          <w:t>annustamisjoonega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märgistatud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kolvi</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kaitsekorgiga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elastomeerne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kumm</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suletud</w:t>
        </w:r>
        <w:proofErr w:type="spellEnd"/>
        <w:r w:rsidRPr="00C83729">
          <w:rPr>
            <w:rFonts w:ascii="Times New Roman" w:eastAsia="Times New Roman" w:hAnsi="Times New Roman" w:cs="Times New Roman"/>
            <w:spacing w:val="1"/>
            <w:lang w:val="en-US"/>
          </w:rPr>
          <w:t xml:space="preserve"> </w:t>
        </w:r>
        <w:proofErr w:type="spellStart"/>
        <w:r w:rsidRPr="00BE66AC">
          <w:rPr>
            <w:rFonts w:ascii="Times New Roman" w:eastAsia="Times New Roman" w:hAnsi="Times New Roman" w:cs="Times New Roman"/>
            <w:i/>
            <w:iCs/>
            <w:lang w:val="en-US"/>
            <w:rPrChange w:id="2213" w:author="EE_TLP" w:date="2025-07-07T22:16:00Z">
              <w:rPr>
                <w:rFonts w:ascii="Times New Roman" w:eastAsia="Times New Roman" w:hAnsi="Times New Roman" w:cs="Times New Roman"/>
                <w:lang w:val="en-US"/>
              </w:rPr>
            </w:rPrChange>
          </w:rPr>
          <w:t>Luer</w:t>
        </w:r>
        <w:proofErr w:type="spellEnd"/>
        <w:r w:rsidRPr="00BE66AC">
          <w:rPr>
            <w:rFonts w:ascii="Times New Roman" w:eastAsia="Times New Roman" w:hAnsi="Times New Roman" w:cs="Times New Roman"/>
            <w:i/>
            <w:iCs/>
            <w:lang w:val="en-US"/>
            <w:rPrChange w:id="2214" w:author="EE_TLP" w:date="2025-07-07T22:16:00Z">
              <w:rPr>
                <w:rFonts w:ascii="Times New Roman" w:eastAsia="Times New Roman" w:hAnsi="Times New Roman" w:cs="Times New Roman"/>
                <w:lang w:val="en-US"/>
              </w:rPr>
            </w:rPrChange>
          </w:rPr>
          <w:t>-</w:t>
        </w:r>
      </w:ins>
      <w:ins w:id="2215" w:author="EE_TLP" w:date="2025-07-07T22:15:00Z">
        <w:r w:rsidR="00BE66AC" w:rsidRPr="00BE66AC">
          <w:rPr>
            <w:rFonts w:ascii="Times New Roman" w:eastAsia="Times New Roman" w:hAnsi="Times New Roman" w:cs="Times New Roman"/>
            <w:i/>
            <w:iCs/>
            <w:lang w:val="en-US"/>
            <w:rPrChange w:id="2216" w:author="EE_TLP" w:date="2025-07-07T22:16:00Z">
              <w:rPr>
                <w:rFonts w:ascii="Times New Roman" w:eastAsia="Times New Roman" w:hAnsi="Times New Roman" w:cs="Times New Roman"/>
                <w:lang w:val="en-US"/>
              </w:rPr>
            </w:rPrChange>
          </w:rPr>
          <w:t>lock</w:t>
        </w:r>
      </w:ins>
      <w:ins w:id="2217" w:author="Biocon Biologics" w:date="2025-06-10T14:41:00Z">
        <w:del w:id="2218" w:author="EE_TLP" w:date="2025-07-07T22:15:00Z">
          <w:r w:rsidRPr="00C83729" w:rsidDel="00BE66AC">
            <w:rPr>
              <w:rFonts w:ascii="Times New Roman" w:eastAsia="Times New Roman" w:hAnsi="Times New Roman" w:cs="Times New Roman"/>
              <w:lang w:val="en-US"/>
            </w:rPr>
            <w:delText>lukk</w:delText>
          </w:r>
        </w:del>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adapteriga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süstlis</w:t>
        </w:r>
        <w:proofErr w:type="spellEnd"/>
        <w:r w:rsidRPr="00C83729">
          <w:rPr>
            <w:rFonts w:ascii="Times New Roman" w:eastAsia="Times New Roman" w:hAnsi="Times New Roman" w:cs="Times New Roman"/>
            <w:lang w:val="en-US"/>
          </w:rPr>
          <w:t xml:space="preserve"> (I </w:t>
        </w:r>
        <w:proofErr w:type="spellStart"/>
        <w:r w:rsidRPr="00C83729">
          <w:rPr>
            <w:rFonts w:ascii="Times New Roman" w:eastAsia="Times New Roman" w:hAnsi="Times New Roman" w:cs="Times New Roman"/>
            <w:lang w:val="en-US"/>
          </w:rPr>
          <w:t>tüüpi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klaas</w:t>
        </w:r>
        <w:proofErr w:type="spellEnd"/>
        <w:r w:rsidRPr="00C83729">
          <w:rPr>
            <w:rFonts w:ascii="Times New Roman" w:eastAsia="Times New Roman" w:hAnsi="Times New Roman" w:cs="Times New Roman"/>
            <w:lang w:val="en-US"/>
          </w:rPr>
          <w:t xml:space="preserve">). </w:t>
        </w:r>
        <w:proofErr w:type="spellStart"/>
        <w:r w:rsidRPr="001A4DB7">
          <w:rPr>
            <w:rFonts w:ascii="Times New Roman" w:eastAsia="Times New Roman" w:hAnsi="Times New Roman" w:cs="Times New Roman"/>
            <w:lang w:val="fi-FI"/>
          </w:rPr>
          <w:t>Ühe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süstli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väljutatav</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lahuse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maht</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vähemalt</w:t>
        </w:r>
        <w:proofErr w:type="spellEnd"/>
        <w:r w:rsidRPr="001A4DB7">
          <w:rPr>
            <w:rFonts w:ascii="Times New Roman" w:eastAsia="Times New Roman" w:hAnsi="Times New Roman" w:cs="Times New Roman"/>
            <w:lang w:val="fi-FI"/>
          </w:rPr>
          <w:t xml:space="preserve"> 0,09 ml.</w:t>
        </w:r>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Pakendis</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on</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 xml:space="preserve">1 </w:t>
        </w:r>
        <w:proofErr w:type="spellStart"/>
        <w:r w:rsidRPr="001A4DB7">
          <w:rPr>
            <w:rFonts w:ascii="Times New Roman" w:eastAsia="Times New Roman" w:hAnsi="Times New Roman" w:cs="Times New Roman"/>
            <w:lang w:val="fi-FI"/>
          </w:rPr>
          <w:t>süstel</w:t>
        </w:r>
        <w:proofErr w:type="spellEnd"/>
        <w:r w:rsidRPr="001A4DB7">
          <w:rPr>
            <w:rFonts w:ascii="Times New Roman" w:eastAsia="Times New Roman" w:hAnsi="Times New Roman" w:cs="Times New Roman"/>
            <w:lang w:val="fi-FI"/>
          </w:rPr>
          <w:t>.</w:t>
        </w:r>
      </w:ins>
    </w:p>
    <w:p w14:paraId="29C5330D" w14:textId="77777777" w:rsidR="00421062" w:rsidRPr="001A4DB7" w:rsidRDefault="00421062" w:rsidP="00421062">
      <w:pPr>
        <w:autoSpaceDE w:val="0"/>
        <w:autoSpaceDN w:val="0"/>
        <w:spacing w:before="11" w:after="0" w:line="240" w:lineRule="auto"/>
        <w:rPr>
          <w:ins w:id="2219" w:author="Biocon Biologics" w:date="2025-06-10T14:41:00Z"/>
          <w:rFonts w:ascii="Times New Roman" w:eastAsia="Times New Roman" w:hAnsi="Times New Roman" w:cs="Times New Roman"/>
          <w:sz w:val="21"/>
          <w:lang w:val="fi-FI"/>
        </w:rPr>
      </w:pPr>
    </w:p>
    <w:p w14:paraId="0D443F42" w14:textId="77777777" w:rsidR="00421062" w:rsidRPr="00C83729" w:rsidRDefault="00421062" w:rsidP="00421062">
      <w:pPr>
        <w:numPr>
          <w:ilvl w:val="1"/>
          <w:numId w:val="37"/>
        </w:numPr>
        <w:tabs>
          <w:tab w:val="left" w:pos="797"/>
          <w:tab w:val="left" w:pos="799"/>
        </w:tabs>
        <w:autoSpaceDE w:val="0"/>
        <w:autoSpaceDN w:val="0"/>
        <w:spacing w:after="0" w:line="240" w:lineRule="auto"/>
        <w:ind w:hanging="568"/>
        <w:outlineLvl w:val="0"/>
        <w:rPr>
          <w:ins w:id="2220" w:author="Biocon Biologics" w:date="2025-06-10T14:41:00Z"/>
          <w:rFonts w:ascii="Times New Roman" w:eastAsia="Times New Roman" w:hAnsi="Times New Roman" w:cs="Times New Roman"/>
          <w:b/>
          <w:bCs/>
          <w:lang w:val="en-US"/>
        </w:rPr>
      </w:pPr>
      <w:proofErr w:type="spellStart"/>
      <w:ins w:id="2221" w:author="Biocon Biologics" w:date="2025-06-10T14:41:00Z">
        <w:r w:rsidRPr="00C83729">
          <w:rPr>
            <w:rFonts w:ascii="Times New Roman" w:eastAsia="Times New Roman" w:hAnsi="Times New Roman" w:cs="Times New Roman"/>
            <w:b/>
            <w:bCs/>
            <w:lang w:val="en-US"/>
          </w:rPr>
          <w:t>Erihoiatused</w:t>
        </w:r>
        <w:proofErr w:type="spellEnd"/>
        <w:r w:rsidRPr="00C83729">
          <w:rPr>
            <w:rFonts w:ascii="Times New Roman" w:eastAsia="Times New Roman" w:hAnsi="Times New Roman" w:cs="Times New Roman"/>
            <w:b/>
            <w:bCs/>
            <w:spacing w:val="-4"/>
            <w:lang w:val="en-US"/>
          </w:rPr>
          <w:t xml:space="preserve"> </w:t>
        </w:r>
        <w:proofErr w:type="spellStart"/>
        <w:r w:rsidRPr="00C83729">
          <w:rPr>
            <w:rFonts w:ascii="Times New Roman" w:eastAsia="Times New Roman" w:hAnsi="Times New Roman" w:cs="Times New Roman"/>
            <w:b/>
            <w:bCs/>
            <w:lang w:val="en-US"/>
          </w:rPr>
          <w:t>ravimpreparaadi</w:t>
        </w:r>
        <w:proofErr w:type="spellEnd"/>
        <w:r w:rsidRPr="00C83729">
          <w:rPr>
            <w:rFonts w:ascii="Times New Roman" w:eastAsia="Times New Roman" w:hAnsi="Times New Roman" w:cs="Times New Roman"/>
            <w:b/>
            <w:bCs/>
            <w:spacing w:val="-2"/>
            <w:lang w:val="en-US"/>
          </w:rPr>
          <w:t xml:space="preserve"> </w:t>
        </w:r>
        <w:proofErr w:type="spellStart"/>
        <w:r w:rsidRPr="00C83729">
          <w:rPr>
            <w:rFonts w:ascii="Times New Roman" w:eastAsia="Times New Roman" w:hAnsi="Times New Roman" w:cs="Times New Roman"/>
            <w:b/>
            <w:bCs/>
            <w:lang w:val="en-US"/>
          </w:rPr>
          <w:t>hävitamiseks</w:t>
        </w:r>
        <w:proofErr w:type="spellEnd"/>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ja</w:t>
        </w:r>
        <w:r w:rsidRPr="00C83729">
          <w:rPr>
            <w:rFonts w:ascii="Times New Roman" w:eastAsia="Times New Roman" w:hAnsi="Times New Roman" w:cs="Times New Roman"/>
            <w:b/>
            <w:bCs/>
            <w:spacing w:val="-4"/>
            <w:lang w:val="en-US"/>
          </w:rPr>
          <w:t xml:space="preserve"> </w:t>
        </w:r>
        <w:proofErr w:type="spellStart"/>
        <w:r w:rsidRPr="00C83729">
          <w:rPr>
            <w:rFonts w:ascii="Times New Roman" w:eastAsia="Times New Roman" w:hAnsi="Times New Roman" w:cs="Times New Roman"/>
            <w:b/>
            <w:bCs/>
            <w:lang w:val="en-US"/>
          </w:rPr>
          <w:t>käsitlemiseks</w:t>
        </w:r>
        <w:proofErr w:type="spellEnd"/>
      </w:ins>
    </w:p>
    <w:p w14:paraId="0E3B9009" w14:textId="77777777" w:rsidR="00421062" w:rsidRPr="00C83729" w:rsidRDefault="00421062" w:rsidP="00421062">
      <w:pPr>
        <w:autoSpaceDE w:val="0"/>
        <w:autoSpaceDN w:val="0"/>
        <w:spacing w:after="0" w:line="240" w:lineRule="auto"/>
        <w:rPr>
          <w:ins w:id="2222" w:author="Biocon Biologics" w:date="2025-06-10T14:41:00Z"/>
          <w:rFonts w:ascii="Times New Roman" w:eastAsia="Times New Roman" w:hAnsi="Times New Roman" w:cs="Times New Roman"/>
          <w:b/>
          <w:lang w:val="en-US"/>
        </w:rPr>
      </w:pPr>
    </w:p>
    <w:p w14:paraId="1E116092" w14:textId="77777777" w:rsidR="00421062" w:rsidRPr="001A4DB7" w:rsidRDefault="00421062" w:rsidP="00421062">
      <w:pPr>
        <w:autoSpaceDE w:val="0"/>
        <w:autoSpaceDN w:val="0"/>
        <w:spacing w:after="0" w:line="240" w:lineRule="auto"/>
        <w:ind w:right="469"/>
        <w:rPr>
          <w:ins w:id="2223" w:author="Biocon Biologics" w:date="2025-06-10T14:41:00Z"/>
          <w:rFonts w:ascii="Times New Roman" w:eastAsia="Times New Roman" w:hAnsi="Times New Roman" w:cs="Times New Roman"/>
          <w:lang w:val="fi-FI"/>
        </w:rPr>
      </w:pPr>
      <w:proofErr w:type="spellStart"/>
      <w:ins w:id="2224" w:author="Biocon Biologics" w:date="2025-06-10T14:41:00Z">
        <w:r w:rsidRPr="001A4DB7">
          <w:rPr>
            <w:rFonts w:ascii="Times New Roman" w:eastAsia="Times New Roman" w:hAnsi="Times New Roman" w:cs="Times New Roman"/>
            <w:lang w:val="fi-FI"/>
          </w:rPr>
          <w:t>Süstel</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ainult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ühekordseks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kasutamiseks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ühes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silmas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Mitme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manustamine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ühest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süstlist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võib</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suurendada</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saastumise</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sellest</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tuleneva</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infektsiooni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tekke</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riski.</w:t>
        </w:r>
      </w:ins>
    </w:p>
    <w:p w14:paraId="1BB27677" w14:textId="77777777" w:rsidR="00421062" w:rsidRPr="001A4DB7" w:rsidRDefault="00421062" w:rsidP="00421062">
      <w:pPr>
        <w:autoSpaceDE w:val="0"/>
        <w:autoSpaceDN w:val="0"/>
        <w:spacing w:before="1" w:after="0" w:line="240" w:lineRule="auto"/>
        <w:ind w:right="873"/>
        <w:rPr>
          <w:ins w:id="2225" w:author="Biocon Biologics" w:date="2025-06-10T14:41:00Z"/>
          <w:rFonts w:ascii="Times New Roman" w:eastAsia="Times New Roman" w:hAnsi="Times New Roman" w:cs="Times New Roman"/>
          <w:lang w:val="fi-FI"/>
        </w:rPr>
      </w:pPr>
      <w:proofErr w:type="spellStart"/>
      <w:ins w:id="2226" w:author="Biocon Biologics" w:date="2025-06-10T14:41:00Z">
        <w:r w:rsidRPr="001A4DB7">
          <w:rPr>
            <w:rFonts w:ascii="Times New Roman" w:eastAsia="Times New Roman" w:hAnsi="Times New Roman" w:cs="Times New Roman"/>
            <w:lang w:val="fi-FI"/>
          </w:rPr>
          <w:t>Ärge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avage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süstli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steriilset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blistrit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väljaspool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puhast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manustamiseks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ettenähtud</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ruumi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Kasutamata</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ravimpreparaat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jäätmematerjal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tuleb</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hävitada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kohalikele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nõuetele</w:t>
        </w:r>
        <w:proofErr w:type="spellEnd"/>
        <w:r w:rsidRPr="001A4DB7">
          <w:rPr>
            <w:rFonts w:ascii="Times New Roman" w:eastAsia="Times New Roman" w:hAnsi="Times New Roman" w:cs="Times New Roman"/>
            <w:lang w:val="fi-FI"/>
          </w:rPr>
          <w:t>.</w:t>
        </w:r>
      </w:ins>
    </w:p>
    <w:p w14:paraId="28777A44" w14:textId="77777777" w:rsidR="00421062" w:rsidRPr="001A4DB7" w:rsidRDefault="00421062" w:rsidP="00421062">
      <w:pPr>
        <w:autoSpaceDE w:val="0"/>
        <w:autoSpaceDN w:val="0"/>
        <w:spacing w:before="10" w:after="0" w:line="240" w:lineRule="auto"/>
        <w:rPr>
          <w:ins w:id="2227" w:author="Biocon Biologics" w:date="2025-06-10T14:41:00Z"/>
          <w:rFonts w:ascii="Times New Roman" w:eastAsia="Times New Roman" w:hAnsi="Times New Roman" w:cs="Times New Roman"/>
          <w:sz w:val="21"/>
          <w:lang w:val="fi-FI"/>
        </w:rPr>
      </w:pPr>
    </w:p>
    <w:p w14:paraId="0A9A3DAD" w14:textId="77777777" w:rsidR="00421062" w:rsidRPr="001A4DB7" w:rsidRDefault="00421062" w:rsidP="00421062">
      <w:pPr>
        <w:autoSpaceDE w:val="0"/>
        <w:autoSpaceDN w:val="0"/>
        <w:spacing w:before="1" w:after="0" w:line="240" w:lineRule="auto"/>
        <w:ind w:right="501"/>
        <w:rPr>
          <w:ins w:id="2228" w:author="Biocon Biologics" w:date="2025-06-10T14:41:00Z"/>
          <w:rFonts w:ascii="Times New Roman" w:eastAsia="Times New Roman" w:hAnsi="Times New Roman" w:cs="Times New Roman"/>
          <w:lang w:val="fi-FI"/>
        </w:rPr>
      </w:pPr>
      <w:proofErr w:type="spellStart"/>
      <w:ins w:id="2229" w:author="Biocon Biologics" w:date="2025-06-10T14:41:00Z">
        <w:r w:rsidRPr="001A4DB7">
          <w:rPr>
            <w:rFonts w:ascii="Times New Roman" w:eastAsia="Times New Roman" w:hAnsi="Times New Roman" w:cs="Times New Roman"/>
            <w:lang w:val="fi-FI"/>
          </w:rPr>
          <w:t>Süstlis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sisalduv</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suurem</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soovitatav</w:t>
        </w:r>
        <w:proofErr w:type="spellEnd"/>
        <w:r w:rsidRPr="001A4DB7">
          <w:rPr>
            <w:rFonts w:ascii="Times New Roman" w:eastAsia="Times New Roman" w:hAnsi="Times New Roman" w:cs="Times New Roman"/>
            <w:lang w:val="fi-FI"/>
          </w:rPr>
          <w:t xml:space="preserve"> 2 mg </w:t>
        </w:r>
        <w:proofErr w:type="spellStart"/>
        <w:r w:rsidRPr="001A4DB7">
          <w:rPr>
            <w:rFonts w:ascii="Times New Roman" w:eastAsia="Times New Roman" w:hAnsi="Times New Roman" w:cs="Times New Roman"/>
            <w:lang w:val="fi-FI"/>
          </w:rPr>
          <w:t>aflibertsepti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w:t>
        </w:r>
        <w:proofErr w:type="spellEnd"/>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w:t>
        </w:r>
        <w:proofErr w:type="spellStart"/>
        <w:r w:rsidRPr="001A4DB7">
          <w:rPr>
            <w:rFonts w:ascii="Times New Roman" w:eastAsia="Times New Roman" w:hAnsi="Times New Roman" w:cs="Times New Roman"/>
            <w:lang w:val="fi-FI"/>
          </w:rPr>
          <w:t>vastab</w:t>
        </w:r>
        <w:proofErr w:type="spellEnd"/>
        <w:r w:rsidRPr="001A4DB7">
          <w:rPr>
            <w:rFonts w:ascii="Times New Roman" w:eastAsia="Times New Roman" w:hAnsi="Times New Roman" w:cs="Times New Roman"/>
            <w:lang w:val="fi-FI"/>
          </w:rPr>
          <w:t xml:space="preserve"> 0,05 ml </w:t>
        </w:r>
        <w:proofErr w:type="spellStart"/>
        <w:r w:rsidRPr="001A4DB7">
          <w:rPr>
            <w:rFonts w:ascii="Times New Roman" w:eastAsia="Times New Roman" w:hAnsi="Times New Roman" w:cs="Times New Roman"/>
            <w:lang w:val="fi-FI"/>
          </w:rPr>
          <w:t>süstelahusele</w:t>
        </w:r>
        <w:proofErr w:type="spellEnd"/>
        <w:r w:rsidRPr="001A4DB7">
          <w:rPr>
            <w:rFonts w:ascii="Times New Roman" w:eastAsia="Times New Roman" w:hAnsi="Times New Roman" w:cs="Times New Roman"/>
            <w:lang w:val="fi-FI"/>
          </w:rPr>
          <w:t>)</w:t>
        </w:r>
        <w:r>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Vt</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allpool</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olevaid</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lõike</w:t>
        </w:r>
        <w:proofErr w:type="spellEnd"/>
        <w:r w:rsidRPr="000C095F">
          <w:rPr>
            <w:rFonts w:ascii="Times New Roman" w:eastAsia="Times New Roman" w:hAnsi="Times New Roman" w:cs="Times New Roman"/>
            <w:spacing w:val="-4"/>
            <w:lang w:val="fi-FI"/>
          </w:rPr>
          <w:t xml:space="preserve"> </w:t>
        </w:r>
        <w:r w:rsidRPr="000C095F">
          <w:rPr>
            <w:rFonts w:ascii="Times New Roman" w:eastAsia="Times New Roman" w:hAnsi="Times New Roman" w:cs="Times New Roman"/>
            <w:lang w:val="fi-FI"/>
          </w:rPr>
          <w:t>„</w:t>
        </w:r>
        <w:proofErr w:type="spellStart"/>
        <w:r>
          <w:rPr>
            <w:rFonts w:ascii="Times New Roman" w:eastAsia="Times New Roman" w:hAnsi="Times New Roman" w:cs="Times New Roman"/>
            <w:lang w:val="fi-FI"/>
          </w:rPr>
          <w:t>Süstli</w:t>
        </w:r>
        <w:proofErr w:type="spellEnd"/>
        <w:r>
          <w:rPr>
            <w:rFonts w:ascii="Times New Roman" w:eastAsia="Times New Roman" w:hAnsi="Times New Roman" w:cs="Times New Roman"/>
            <w:lang w:val="fi-FI"/>
          </w:rPr>
          <w:t xml:space="preserve"> </w:t>
        </w:r>
        <w:proofErr w:type="spellStart"/>
        <w:proofErr w:type="gramStart"/>
        <w:r>
          <w:rPr>
            <w:rFonts w:ascii="Times New Roman" w:eastAsia="Times New Roman" w:hAnsi="Times New Roman" w:cs="Times New Roman"/>
            <w:lang w:val="fi-FI"/>
          </w:rPr>
          <w:t>kasutusjuhend</w:t>
        </w:r>
        <w:proofErr w:type="spellEnd"/>
        <w:r w:rsidRPr="001A4DB7">
          <w:rPr>
            <w:rFonts w:ascii="Times New Roman" w:eastAsia="Times New Roman" w:hAnsi="Times New Roman" w:cs="Times New Roman"/>
            <w:lang w:val="fi-FI"/>
          </w:rPr>
          <w:t>“</w:t>
        </w:r>
        <w:proofErr w:type="gramEnd"/>
        <w:r w:rsidRPr="001A4DB7">
          <w:rPr>
            <w:rFonts w:ascii="Times New Roman" w:eastAsia="Times New Roman" w:hAnsi="Times New Roman" w:cs="Times New Roman"/>
            <w:lang w:val="fi-FI"/>
          </w:rPr>
          <w:t>.</w:t>
        </w:r>
      </w:ins>
    </w:p>
    <w:p w14:paraId="5A3CC773" w14:textId="77777777" w:rsidR="00421062" w:rsidRPr="001A4DB7" w:rsidRDefault="00421062" w:rsidP="00421062">
      <w:pPr>
        <w:autoSpaceDE w:val="0"/>
        <w:autoSpaceDN w:val="0"/>
        <w:spacing w:after="0" w:line="240" w:lineRule="auto"/>
        <w:rPr>
          <w:ins w:id="2230" w:author="Biocon Biologics" w:date="2025-06-10T14:41:00Z"/>
          <w:rFonts w:ascii="Times New Roman" w:eastAsia="Times New Roman" w:hAnsi="Times New Roman" w:cs="Times New Roman"/>
          <w:lang w:val="fi-FI"/>
        </w:rPr>
      </w:pPr>
    </w:p>
    <w:p w14:paraId="68BC6A0E" w14:textId="77777777" w:rsidR="00421062" w:rsidRPr="001A4DB7" w:rsidRDefault="00421062" w:rsidP="00421062">
      <w:pPr>
        <w:autoSpaceDE w:val="0"/>
        <w:autoSpaceDN w:val="0"/>
        <w:spacing w:before="1" w:after="0" w:line="240" w:lineRule="auto"/>
        <w:ind w:right="659"/>
        <w:rPr>
          <w:ins w:id="2231" w:author="Biocon Biologics" w:date="2025-06-10T14:41:00Z"/>
          <w:rFonts w:ascii="Times New Roman" w:eastAsia="Times New Roman" w:hAnsi="Times New Roman" w:cs="Times New Roman"/>
          <w:lang w:val="fi-FI"/>
        </w:rPr>
      </w:pPr>
      <w:ins w:id="2232" w:author="Biocon Biologics" w:date="2025-06-10T14:41:00Z">
        <w:r w:rsidRPr="001A4DB7">
          <w:rPr>
            <w:rFonts w:ascii="Times New Roman" w:eastAsia="Times New Roman" w:hAnsi="Times New Roman" w:cs="Times New Roman"/>
            <w:lang w:val="fi-FI"/>
          </w:rPr>
          <w:t xml:space="preserve">Enne </w:t>
        </w:r>
        <w:proofErr w:type="spellStart"/>
        <w:r w:rsidRPr="001A4DB7">
          <w:rPr>
            <w:rFonts w:ascii="Times New Roman" w:eastAsia="Times New Roman" w:hAnsi="Times New Roman" w:cs="Times New Roman"/>
            <w:lang w:val="fi-FI"/>
          </w:rPr>
          <w:t>manustamist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tuleb</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süstelahust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visuaalselt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kontrollida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võõrosakeste</w:t>
        </w:r>
        <w:proofErr w:type="spellEnd"/>
        <w:r w:rsidRPr="001A4DB7">
          <w:rPr>
            <w:rFonts w:ascii="Times New Roman" w:eastAsia="Times New Roman" w:hAnsi="Times New Roman" w:cs="Times New Roman"/>
            <w:lang w:val="fi-FI"/>
          </w:rPr>
          <w:t xml:space="preserve"> ja/</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värvimuutuse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mis</w:t>
        </w:r>
        <w:proofErr w:type="spellEnd"/>
        <w:r w:rsidRPr="001A4DB7">
          <w:rPr>
            <w:rFonts w:ascii="Times New Roman" w:eastAsia="Times New Roman" w:hAnsi="Times New Roman" w:cs="Times New Roman"/>
            <w:spacing w:val="-52"/>
            <w:lang w:val="fi-FI"/>
          </w:rPr>
          <w:t xml:space="preserve"> </w:t>
        </w:r>
        <w:proofErr w:type="spellStart"/>
        <w:r w:rsidRPr="001A4DB7">
          <w:rPr>
            <w:rFonts w:ascii="Times New Roman" w:eastAsia="Times New Roman" w:hAnsi="Times New Roman" w:cs="Times New Roman"/>
            <w:lang w:val="fi-FI"/>
          </w:rPr>
          <w:t>tahes</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muu</w:t>
        </w:r>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muutuse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suhtes</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lahuse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välimuses</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Nende</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esinemisel</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tuleb</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ravimpreparaat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ära</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visata</w:t>
        </w:r>
        <w:proofErr w:type="spellEnd"/>
        <w:r w:rsidRPr="001A4DB7">
          <w:rPr>
            <w:rFonts w:ascii="Times New Roman" w:eastAsia="Times New Roman" w:hAnsi="Times New Roman" w:cs="Times New Roman"/>
            <w:lang w:val="fi-FI"/>
          </w:rPr>
          <w:t>.</w:t>
        </w:r>
      </w:ins>
    </w:p>
    <w:p w14:paraId="1F3D8EC7" w14:textId="77777777" w:rsidR="00421062" w:rsidRPr="001A4DB7" w:rsidRDefault="00421062" w:rsidP="00421062">
      <w:pPr>
        <w:autoSpaceDE w:val="0"/>
        <w:autoSpaceDN w:val="0"/>
        <w:spacing w:before="11" w:after="0" w:line="240" w:lineRule="auto"/>
        <w:rPr>
          <w:ins w:id="2233" w:author="Biocon Biologics" w:date="2025-06-10T14:41:00Z"/>
          <w:rFonts w:ascii="Times New Roman" w:eastAsia="Times New Roman" w:hAnsi="Times New Roman" w:cs="Times New Roman"/>
          <w:sz w:val="21"/>
          <w:lang w:val="fi-FI"/>
        </w:rPr>
      </w:pPr>
    </w:p>
    <w:p w14:paraId="179B2D28" w14:textId="77777777" w:rsidR="00421062" w:rsidRPr="001A4DB7" w:rsidRDefault="00421062" w:rsidP="00421062">
      <w:pPr>
        <w:autoSpaceDE w:val="0"/>
        <w:autoSpaceDN w:val="0"/>
        <w:spacing w:after="0" w:line="240" w:lineRule="auto"/>
        <w:rPr>
          <w:ins w:id="2234" w:author="Biocon Biologics" w:date="2025-06-10T14:41:00Z"/>
          <w:rFonts w:ascii="Times New Roman" w:eastAsia="Times New Roman" w:hAnsi="Times New Roman" w:cs="Times New Roman"/>
          <w:lang w:val="fi-FI"/>
        </w:rPr>
      </w:pPr>
      <w:proofErr w:type="spellStart"/>
      <w:ins w:id="2235" w:author="Biocon Biologics" w:date="2025-06-10T14:41:00Z">
        <w:r w:rsidRPr="001A4DB7">
          <w:rPr>
            <w:rFonts w:ascii="Times New Roman" w:eastAsia="Times New Roman" w:hAnsi="Times New Roman" w:cs="Times New Roman"/>
            <w:lang w:val="fi-FI"/>
          </w:rPr>
          <w:t>Intravitreaalseks</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süstimiseks</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tuleb</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kasutada</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süstenõela</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suurusega</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30</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G</w:t>
        </w:r>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x</w:t>
        </w:r>
        <w:r w:rsidRPr="001A4DB7">
          <w:rPr>
            <w:rFonts w:ascii="Times New Roman" w:eastAsia="Times New Roman" w:hAnsi="Times New Roman" w:cs="Times New Roman"/>
            <w:spacing w:val="-1"/>
            <w:lang w:val="fi-FI"/>
          </w:rPr>
          <w:t xml:space="preserve"> </w:t>
        </w:r>
        <w:r w:rsidRPr="001A4DB7">
          <w:rPr>
            <w:rFonts w:ascii="Times New Roman" w:eastAsia="Times New Roman" w:hAnsi="Times New Roman" w:cs="Times New Roman"/>
            <w:lang w:val="fi-FI"/>
          </w:rPr>
          <w:t>½</w:t>
        </w:r>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tolli</w:t>
        </w:r>
        <w:proofErr w:type="spellEnd"/>
        <w:r w:rsidRPr="001A4DB7">
          <w:rPr>
            <w:rFonts w:ascii="Times New Roman" w:eastAsia="Times New Roman" w:hAnsi="Times New Roman" w:cs="Times New Roman"/>
            <w:lang w:val="fi-FI"/>
          </w:rPr>
          <w:t>.</w:t>
        </w:r>
      </w:ins>
    </w:p>
    <w:p w14:paraId="3720083C" w14:textId="77777777" w:rsidR="00421062" w:rsidRPr="001A4DB7" w:rsidRDefault="00421062" w:rsidP="00421062">
      <w:pPr>
        <w:autoSpaceDE w:val="0"/>
        <w:autoSpaceDN w:val="0"/>
        <w:spacing w:after="0" w:line="240" w:lineRule="auto"/>
        <w:rPr>
          <w:ins w:id="2236" w:author="Biocon Biologics" w:date="2025-06-10T14:41:00Z"/>
          <w:rFonts w:ascii="Times New Roman" w:eastAsia="Times New Roman" w:hAnsi="Times New Roman" w:cs="Times New Roman"/>
          <w:lang w:val="fi-FI"/>
        </w:rPr>
      </w:pPr>
    </w:p>
    <w:p w14:paraId="62E8C22F" w14:textId="77777777" w:rsidR="00421062" w:rsidRPr="001A4DB7" w:rsidRDefault="00421062" w:rsidP="00421062">
      <w:pPr>
        <w:autoSpaceDE w:val="0"/>
        <w:autoSpaceDN w:val="0"/>
        <w:spacing w:after="0" w:line="240" w:lineRule="auto"/>
        <w:outlineLvl w:val="1"/>
        <w:rPr>
          <w:ins w:id="2237" w:author="Biocon Biologics" w:date="2025-06-10T14:41:00Z"/>
          <w:rFonts w:ascii="Times New Roman" w:eastAsia="Times New Roman" w:hAnsi="Times New Roman" w:cs="Times New Roman"/>
          <w:b/>
          <w:bCs/>
          <w:i/>
          <w:lang w:val="fi-FI"/>
        </w:rPr>
      </w:pPr>
      <w:proofErr w:type="spellStart"/>
      <w:ins w:id="2238" w:author="Biocon Biologics" w:date="2025-06-10T14:41:00Z">
        <w:r w:rsidRPr="001A4DB7">
          <w:rPr>
            <w:rFonts w:ascii="Times New Roman" w:eastAsia="Times New Roman" w:hAnsi="Times New Roman" w:cs="Times New Roman"/>
            <w:b/>
            <w:bCs/>
            <w:i/>
            <w:lang w:val="fi-FI"/>
          </w:rPr>
          <w:t>Süstli</w:t>
        </w:r>
        <w:proofErr w:type="spellEnd"/>
        <w:r w:rsidRPr="001A4DB7">
          <w:rPr>
            <w:rFonts w:ascii="Times New Roman" w:eastAsia="Times New Roman" w:hAnsi="Times New Roman" w:cs="Times New Roman"/>
            <w:b/>
            <w:bCs/>
            <w:i/>
            <w:spacing w:val="-2"/>
            <w:lang w:val="fi-FI"/>
          </w:rPr>
          <w:t xml:space="preserve"> </w:t>
        </w:r>
        <w:proofErr w:type="spellStart"/>
        <w:r w:rsidRPr="001A4DB7">
          <w:rPr>
            <w:rFonts w:ascii="Times New Roman" w:eastAsia="Times New Roman" w:hAnsi="Times New Roman" w:cs="Times New Roman"/>
            <w:b/>
            <w:bCs/>
            <w:i/>
            <w:lang w:val="fi-FI"/>
          </w:rPr>
          <w:t>kasutusjuhend</w:t>
        </w:r>
        <w:proofErr w:type="spellEnd"/>
      </w:ins>
    </w:p>
    <w:p w14:paraId="166E5D7E" w14:textId="77777777" w:rsidR="00421062" w:rsidRPr="001A4DB7" w:rsidRDefault="00421062" w:rsidP="00421062">
      <w:pPr>
        <w:autoSpaceDE w:val="0"/>
        <w:autoSpaceDN w:val="0"/>
        <w:spacing w:before="1" w:after="0" w:line="240" w:lineRule="auto"/>
        <w:rPr>
          <w:ins w:id="2239" w:author="Biocon Biologics" w:date="2025-06-10T14:41:00Z"/>
          <w:rFonts w:ascii="Times New Roman" w:eastAsia="Times New Roman" w:hAnsi="Times New Roman" w:cs="Times New Roman"/>
          <w:b/>
          <w:i/>
          <w:lang w:val="fi-FI"/>
        </w:rPr>
      </w:pPr>
    </w:p>
    <w:p w14:paraId="23056B24" w14:textId="77777777" w:rsidR="00421062" w:rsidRPr="001A4DB7" w:rsidRDefault="00421062" w:rsidP="00421062">
      <w:pPr>
        <w:autoSpaceDE w:val="0"/>
        <w:autoSpaceDN w:val="0"/>
        <w:spacing w:before="2" w:after="0" w:line="240" w:lineRule="auto"/>
        <w:rPr>
          <w:ins w:id="2240" w:author="Biocon Biologics" w:date="2025-06-10T14:41:00Z"/>
          <w:rFonts w:ascii="Times New Roman" w:eastAsia="Times New Roman" w:hAnsi="Times New Roman" w:cs="Times New Roman"/>
          <w:lang w:val="fi-FI"/>
        </w:rPr>
      </w:pPr>
      <w:proofErr w:type="spellStart"/>
      <w:ins w:id="2241" w:author="Biocon Biologics" w:date="2025-06-10T14:41:00Z">
        <w:r w:rsidRPr="001A4DB7">
          <w:rPr>
            <w:rFonts w:ascii="Times New Roman" w:eastAsia="Times New Roman" w:hAnsi="Times New Roman" w:cs="Times New Roman"/>
            <w:lang w:val="fi-FI"/>
          </w:rPr>
          <w:t>Süstli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ettevalmistamisel</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manustamiseks</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järgige</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kõiki</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allpool</w:t>
        </w:r>
        <w:proofErr w:type="spellEnd"/>
        <w:r w:rsidRPr="001A4DB7">
          <w:rPr>
            <w:rFonts w:ascii="Times New Roman" w:eastAsia="Times New Roman" w:hAnsi="Times New Roman" w:cs="Times New Roman"/>
            <w:spacing w:val="-5"/>
            <w:lang w:val="fi-FI"/>
          </w:rPr>
          <w:t xml:space="preserve"> </w:t>
        </w:r>
        <w:proofErr w:type="spellStart"/>
        <w:r w:rsidRPr="001A4DB7">
          <w:rPr>
            <w:rFonts w:ascii="Times New Roman" w:eastAsia="Times New Roman" w:hAnsi="Times New Roman" w:cs="Times New Roman"/>
            <w:lang w:val="fi-FI"/>
          </w:rPr>
          <w:t>toodud</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toiminguid</w:t>
        </w:r>
        <w:proofErr w:type="spellEnd"/>
        <w:r w:rsidRPr="001A4DB7">
          <w:rPr>
            <w:rFonts w:ascii="Times New Roman" w:eastAsia="Times New Roman" w:hAnsi="Times New Roman" w:cs="Times New Roman"/>
            <w:lang w:val="fi-FI"/>
          </w:rPr>
          <w:t>.</w:t>
        </w:r>
      </w:ins>
    </w:p>
    <w:p w14:paraId="21EBF8AE" w14:textId="77777777" w:rsidR="00421062" w:rsidRPr="001A4DB7" w:rsidRDefault="00421062" w:rsidP="00421062">
      <w:pPr>
        <w:autoSpaceDE w:val="0"/>
        <w:autoSpaceDN w:val="0"/>
        <w:spacing w:before="6" w:after="0" w:line="240" w:lineRule="auto"/>
        <w:rPr>
          <w:ins w:id="2242" w:author="Biocon Biologics" w:date="2025-06-10T14:41:00Z"/>
          <w:rFonts w:ascii="Times New Roman" w:eastAsia="Times New Roman" w:hAnsi="Times New Roman" w:cs="Times New Roman"/>
          <w:lang w:val="fi-FI"/>
        </w:rPr>
      </w:pPr>
    </w:p>
    <w:tbl>
      <w:tblPr>
        <w:tblW w:w="0" w:type="auto"/>
        <w:tblInd w:w="147" w:type="dxa"/>
        <w:tblLayout w:type="fixed"/>
        <w:tblCellMar>
          <w:left w:w="0" w:type="dxa"/>
          <w:right w:w="0" w:type="dxa"/>
        </w:tblCellMar>
        <w:tblLook w:val="01E0" w:firstRow="1" w:lastRow="1" w:firstColumn="1" w:lastColumn="1" w:noHBand="0" w:noVBand="0"/>
      </w:tblPr>
      <w:tblGrid>
        <w:gridCol w:w="484"/>
        <w:gridCol w:w="3940"/>
        <w:gridCol w:w="131"/>
        <w:gridCol w:w="4739"/>
        <w:gridCol w:w="174"/>
      </w:tblGrid>
      <w:tr w:rsidR="00421062" w:rsidRPr="00C83729" w14:paraId="3CB2B46A" w14:textId="77777777" w:rsidTr="000C095F">
        <w:trPr>
          <w:gridAfter w:val="1"/>
          <w:wAfter w:w="174" w:type="dxa"/>
          <w:trHeight w:val="790"/>
          <w:ins w:id="2243" w:author="Biocon Biologics" w:date="2025-06-10T14:41:00Z"/>
        </w:trPr>
        <w:tc>
          <w:tcPr>
            <w:tcW w:w="484" w:type="dxa"/>
          </w:tcPr>
          <w:p w14:paraId="74AFF251" w14:textId="77777777" w:rsidR="00421062" w:rsidRPr="00C83729" w:rsidRDefault="00421062" w:rsidP="000C095F">
            <w:pPr>
              <w:autoSpaceDE w:val="0"/>
              <w:autoSpaceDN w:val="0"/>
              <w:spacing w:after="0" w:line="244" w:lineRule="exact"/>
              <w:ind w:right="116"/>
              <w:jc w:val="right"/>
              <w:rPr>
                <w:ins w:id="2244" w:author="Biocon Biologics" w:date="2025-06-10T14:41:00Z"/>
                <w:rFonts w:ascii="Times New Roman" w:eastAsia="Times New Roman" w:hAnsi="Times New Roman" w:cs="Times New Roman"/>
                <w:lang w:val="en-US"/>
              </w:rPr>
            </w:pPr>
            <w:ins w:id="2245" w:author="Biocon Biologics" w:date="2025-06-10T14:41:00Z">
              <w:r w:rsidRPr="00C83729">
                <w:rPr>
                  <w:rFonts w:ascii="Times New Roman" w:eastAsia="Times New Roman" w:hAnsi="Times New Roman" w:cs="Times New Roman"/>
                  <w:lang w:val="en-US"/>
                </w:rPr>
                <w:t>1.</w:t>
              </w:r>
            </w:ins>
          </w:p>
        </w:tc>
        <w:tc>
          <w:tcPr>
            <w:tcW w:w="8810" w:type="dxa"/>
            <w:gridSpan w:val="3"/>
          </w:tcPr>
          <w:p w14:paraId="1CEFF5BA" w14:textId="77777777" w:rsidR="00421062" w:rsidRPr="001A4DB7" w:rsidRDefault="00421062" w:rsidP="000C095F">
            <w:pPr>
              <w:autoSpaceDE w:val="0"/>
              <w:autoSpaceDN w:val="0"/>
              <w:spacing w:after="0" w:line="240" w:lineRule="auto"/>
              <w:ind w:right="72"/>
              <w:rPr>
                <w:ins w:id="2246" w:author="Biocon Biologics" w:date="2025-06-10T14:41:00Z"/>
                <w:rFonts w:ascii="Times New Roman" w:eastAsia="Times New Roman" w:hAnsi="Times New Roman" w:cs="Times New Roman"/>
                <w:lang w:val="nb-NO"/>
              </w:rPr>
            </w:pPr>
            <w:proofErr w:type="spellStart"/>
            <w:ins w:id="2247" w:author="Biocon Biologics" w:date="2025-06-10T14:41:00Z">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olete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Yesafili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valmis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avage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karp</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võtke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sellest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steriilne</w:t>
              </w:r>
              <w:proofErr w:type="spellEnd"/>
              <w:r w:rsidRPr="00C83729">
                <w:rPr>
                  <w:rFonts w:ascii="Times New Roman" w:eastAsia="Times New Roman" w:hAnsi="Times New Roman" w:cs="Times New Roman"/>
                  <w:lang w:val="en-US"/>
                </w:rPr>
                <w:t xml:space="preserve"> blister.</w:t>
              </w:r>
              <w:r w:rsidRPr="00C83729">
                <w:rPr>
                  <w:rFonts w:ascii="Times New Roman" w:eastAsia="Times New Roman" w:hAnsi="Times New Roman" w:cs="Times New Roman"/>
                  <w:spacing w:val="1"/>
                  <w:lang w:val="en-US"/>
                </w:rPr>
                <w:t xml:space="preserve"> </w:t>
              </w:r>
              <w:r w:rsidRPr="001A4DB7">
                <w:rPr>
                  <w:rFonts w:ascii="Times New Roman" w:eastAsia="Times New Roman" w:hAnsi="Times New Roman" w:cs="Times New Roman"/>
                  <w:lang w:val="nb-NO"/>
                </w:rPr>
                <w:t>Tõmmake</w:t>
              </w:r>
              <w:r w:rsidRPr="001A4DB7">
                <w:rPr>
                  <w:rFonts w:ascii="Times New Roman" w:eastAsia="Times New Roman" w:hAnsi="Times New Roman" w:cs="Times New Roman"/>
                  <w:spacing w:val="-5"/>
                  <w:lang w:val="nb-NO"/>
                </w:rPr>
                <w:t xml:space="preserve"> </w:t>
              </w:r>
              <w:r w:rsidRPr="001A4DB7">
                <w:rPr>
                  <w:rFonts w:ascii="Times New Roman" w:eastAsia="Times New Roman" w:hAnsi="Times New Roman" w:cs="Times New Roman"/>
                  <w:lang w:val="nb-NO"/>
                </w:rPr>
                <w:t>blister</w:t>
              </w:r>
              <w:r w:rsidRPr="001A4DB7">
                <w:rPr>
                  <w:rFonts w:ascii="Times New Roman" w:eastAsia="Times New Roman" w:hAnsi="Times New Roman" w:cs="Times New Roman"/>
                  <w:spacing w:val="-4"/>
                  <w:lang w:val="nb-NO"/>
                </w:rPr>
                <w:t xml:space="preserve"> </w:t>
              </w:r>
              <w:r w:rsidRPr="001A4DB7">
                <w:rPr>
                  <w:rFonts w:ascii="Times New Roman" w:eastAsia="Times New Roman" w:hAnsi="Times New Roman" w:cs="Times New Roman"/>
                  <w:lang w:val="nb-NO"/>
                </w:rPr>
                <w:t>ettevaatlikult</w:t>
              </w:r>
              <w:r w:rsidRPr="001A4DB7">
                <w:rPr>
                  <w:rFonts w:ascii="Times New Roman" w:eastAsia="Times New Roman" w:hAnsi="Times New Roman" w:cs="Times New Roman"/>
                  <w:spacing w:val="-5"/>
                  <w:lang w:val="nb-NO"/>
                </w:rPr>
                <w:t xml:space="preserve"> </w:t>
              </w:r>
              <w:r w:rsidRPr="001A4DB7">
                <w:rPr>
                  <w:rFonts w:ascii="Times New Roman" w:eastAsia="Times New Roman" w:hAnsi="Times New Roman" w:cs="Times New Roman"/>
                  <w:lang w:val="nb-NO"/>
                </w:rPr>
                <w:t>lahti,</w:t>
              </w:r>
              <w:r w:rsidRPr="001A4DB7">
                <w:rPr>
                  <w:rFonts w:ascii="Times New Roman" w:eastAsia="Times New Roman" w:hAnsi="Times New Roman" w:cs="Times New Roman"/>
                  <w:spacing w:val="-2"/>
                  <w:lang w:val="nb-NO"/>
                </w:rPr>
                <w:t xml:space="preserve"> </w:t>
              </w:r>
              <w:r w:rsidRPr="001A4DB7">
                <w:rPr>
                  <w:rFonts w:ascii="Times New Roman" w:eastAsia="Times New Roman" w:hAnsi="Times New Roman" w:cs="Times New Roman"/>
                  <w:lang w:val="nb-NO"/>
                </w:rPr>
                <w:t>tagades</w:t>
              </w:r>
              <w:r w:rsidRPr="001A4DB7">
                <w:rPr>
                  <w:rFonts w:ascii="Times New Roman" w:eastAsia="Times New Roman" w:hAnsi="Times New Roman" w:cs="Times New Roman"/>
                  <w:spacing w:val="-3"/>
                  <w:lang w:val="nb-NO"/>
                </w:rPr>
                <w:t xml:space="preserve"> </w:t>
              </w:r>
              <w:r w:rsidRPr="001A4DB7">
                <w:rPr>
                  <w:rFonts w:ascii="Times New Roman" w:eastAsia="Times New Roman" w:hAnsi="Times New Roman" w:cs="Times New Roman"/>
                  <w:lang w:val="nb-NO"/>
                </w:rPr>
                <w:t>selle</w:t>
              </w:r>
              <w:r w:rsidRPr="001A4DB7">
                <w:rPr>
                  <w:rFonts w:ascii="Times New Roman" w:eastAsia="Times New Roman" w:hAnsi="Times New Roman" w:cs="Times New Roman"/>
                  <w:spacing w:val="-2"/>
                  <w:lang w:val="nb-NO"/>
                </w:rPr>
                <w:t xml:space="preserve"> </w:t>
              </w:r>
              <w:r w:rsidRPr="001A4DB7">
                <w:rPr>
                  <w:rFonts w:ascii="Times New Roman" w:eastAsia="Times New Roman" w:hAnsi="Times New Roman" w:cs="Times New Roman"/>
                  <w:lang w:val="nb-NO"/>
                </w:rPr>
                <w:t>sisu</w:t>
              </w:r>
              <w:r w:rsidRPr="001A4DB7">
                <w:rPr>
                  <w:rFonts w:ascii="Times New Roman" w:eastAsia="Times New Roman" w:hAnsi="Times New Roman" w:cs="Times New Roman"/>
                  <w:spacing w:val="-5"/>
                  <w:lang w:val="nb-NO"/>
                </w:rPr>
                <w:t xml:space="preserve"> </w:t>
              </w:r>
              <w:r w:rsidRPr="001A4DB7">
                <w:rPr>
                  <w:rFonts w:ascii="Times New Roman" w:eastAsia="Times New Roman" w:hAnsi="Times New Roman" w:cs="Times New Roman"/>
                  <w:lang w:val="nb-NO"/>
                </w:rPr>
                <w:t>steriilsuse.</w:t>
              </w:r>
              <w:r w:rsidRPr="001A4DB7">
                <w:rPr>
                  <w:rFonts w:ascii="Times New Roman" w:eastAsia="Times New Roman" w:hAnsi="Times New Roman" w:cs="Times New Roman"/>
                  <w:spacing w:val="-2"/>
                  <w:lang w:val="nb-NO"/>
                </w:rPr>
                <w:t xml:space="preserve"> </w:t>
              </w:r>
              <w:r w:rsidRPr="001A4DB7">
                <w:rPr>
                  <w:rFonts w:ascii="Times New Roman" w:eastAsia="Times New Roman" w:hAnsi="Times New Roman" w:cs="Times New Roman"/>
                  <w:lang w:val="nb-NO"/>
                </w:rPr>
                <w:t>Hoidke</w:t>
              </w:r>
              <w:r w:rsidRPr="001A4DB7">
                <w:rPr>
                  <w:rFonts w:ascii="Times New Roman" w:eastAsia="Times New Roman" w:hAnsi="Times New Roman" w:cs="Times New Roman"/>
                  <w:spacing w:val="-2"/>
                  <w:lang w:val="nb-NO"/>
                </w:rPr>
                <w:t xml:space="preserve"> </w:t>
              </w:r>
              <w:r w:rsidRPr="001A4DB7">
                <w:rPr>
                  <w:rFonts w:ascii="Times New Roman" w:eastAsia="Times New Roman" w:hAnsi="Times New Roman" w:cs="Times New Roman"/>
                  <w:lang w:val="nb-NO"/>
                </w:rPr>
                <w:t>süstalt</w:t>
              </w:r>
              <w:r w:rsidRPr="001A4DB7">
                <w:rPr>
                  <w:rFonts w:ascii="Times New Roman" w:eastAsia="Times New Roman" w:hAnsi="Times New Roman" w:cs="Times New Roman"/>
                  <w:spacing w:val="-5"/>
                  <w:lang w:val="nb-NO"/>
                </w:rPr>
                <w:t xml:space="preserve"> </w:t>
              </w:r>
              <w:r w:rsidRPr="001A4DB7">
                <w:rPr>
                  <w:rFonts w:ascii="Times New Roman" w:eastAsia="Times New Roman" w:hAnsi="Times New Roman" w:cs="Times New Roman"/>
                  <w:lang w:val="nb-NO"/>
                </w:rPr>
                <w:t>kokkupanekuni</w:t>
              </w:r>
              <w:r w:rsidRPr="001A4DB7">
                <w:rPr>
                  <w:rFonts w:ascii="Times New Roman" w:eastAsia="Times New Roman" w:hAnsi="Times New Roman" w:cs="Times New Roman"/>
                  <w:spacing w:val="-52"/>
                  <w:lang w:val="nb-NO"/>
                </w:rPr>
                <w:t xml:space="preserve"> </w:t>
              </w:r>
              <w:r w:rsidRPr="001A4DB7">
                <w:rPr>
                  <w:rFonts w:ascii="Times New Roman" w:eastAsia="Times New Roman" w:hAnsi="Times New Roman" w:cs="Times New Roman"/>
                  <w:lang w:val="nb-NO"/>
                </w:rPr>
                <w:t>steriilsel</w:t>
              </w:r>
              <w:r w:rsidRPr="001A4DB7">
                <w:rPr>
                  <w:rFonts w:ascii="Times New Roman" w:eastAsia="Times New Roman" w:hAnsi="Times New Roman" w:cs="Times New Roman"/>
                  <w:spacing w:val="-3"/>
                  <w:lang w:val="nb-NO"/>
                </w:rPr>
                <w:t xml:space="preserve"> </w:t>
              </w:r>
              <w:r w:rsidRPr="001A4DB7">
                <w:rPr>
                  <w:rFonts w:ascii="Times New Roman" w:eastAsia="Times New Roman" w:hAnsi="Times New Roman" w:cs="Times New Roman"/>
                  <w:lang w:val="nb-NO"/>
                </w:rPr>
                <w:t>alusel.</w:t>
              </w:r>
            </w:ins>
          </w:p>
        </w:tc>
      </w:tr>
      <w:tr w:rsidR="00421062" w:rsidRPr="00C83729" w14:paraId="2FFED76E" w14:textId="77777777" w:rsidTr="000C095F">
        <w:trPr>
          <w:gridAfter w:val="1"/>
          <w:wAfter w:w="174" w:type="dxa"/>
          <w:trHeight w:val="291"/>
          <w:ins w:id="2248" w:author="Biocon Biologics" w:date="2025-06-10T14:41:00Z"/>
        </w:trPr>
        <w:tc>
          <w:tcPr>
            <w:tcW w:w="484" w:type="dxa"/>
          </w:tcPr>
          <w:p w14:paraId="2EC02A2A" w14:textId="77777777" w:rsidR="00421062" w:rsidRPr="00C83729" w:rsidRDefault="00421062" w:rsidP="000C095F">
            <w:pPr>
              <w:autoSpaceDE w:val="0"/>
              <w:autoSpaceDN w:val="0"/>
              <w:spacing w:before="30" w:after="0" w:line="242" w:lineRule="exact"/>
              <w:ind w:right="116"/>
              <w:jc w:val="right"/>
              <w:rPr>
                <w:ins w:id="2249" w:author="Biocon Biologics" w:date="2025-06-10T14:41:00Z"/>
                <w:rFonts w:ascii="Times New Roman" w:eastAsia="Times New Roman" w:hAnsi="Times New Roman" w:cs="Times New Roman"/>
                <w:lang w:val="en-US"/>
              </w:rPr>
            </w:pPr>
            <w:ins w:id="2250" w:author="Biocon Biologics" w:date="2025-06-10T14:41:00Z">
              <w:r w:rsidRPr="00C83729">
                <w:rPr>
                  <w:rFonts w:ascii="Times New Roman" w:eastAsia="Times New Roman" w:hAnsi="Times New Roman" w:cs="Times New Roman"/>
                  <w:lang w:val="en-US"/>
                </w:rPr>
                <w:t>2.</w:t>
              </w:r>
            </w:ins>
          </w:p>
        </w:tc>
        <w:tc>
          <w:tcPr>
            <w:tcW w:w="8810" w:type="dxa"/>
            <w:gridSpan w:val="3"/>
          </w:tcPr>
          <w:p w14:paraId="1D1E5711" w14:textId="77777777" w:rsidR="00421062" w:rsidRPr="00C83729" w:rsidRDefault="00421062" w:rsidP="000C095F">
            <w:pPr>
              <w:autoSpaceDE w:val="0"/>
              <w:autoSpaceDN w:val="0"/>
              <w:spacing w:before="30" w:after="0" w:line="242" w:lineRule="exact"/>
              <w:rPr>
                <w:ins w:id="2251" w:author="Biocon Biologics" w:date="2025-06-10T14:41:00Z"/>
                <w:rFonts w:ascii="Times New Roman" w:eastAsia="Times New Roman" w:hAnsi="Times New Roman" w:cs="Times New Roman"/>
                <w:lang w:val="en-US"/>
              </w:rPr>
            </w:pPr>
            <w:proofErr w:type="spellStart"/>
            <w:ins w:id="2252" w:author="Biocon Biologics" w:date="2025-06-10T14:41:00Z">
              <w:r w:rsidRPr="00C83729">
                <w:rPr>
                  <w:rFonts w:ascii="Times New Roman" w:eastAsia="Times New Roman" w:hAnsi="Times New Roman" w:cs="Times New Roman"/>
                  <w:lang w:val="en-US"/>
                </w:rPr>
                <w:t>Kasutades</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aseptilisi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töövõtteid</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võtke</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süstal</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steriilsest</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blistrist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välja</w:t>
              </w:r>
              <w:proofErr w:type="spellEnd"/>
              <w:r w:rsidRPr="00C83729">
                <w:rPr>
                  <w:rFonts w:ascii="Times New Roman" w:eastAsia="Times New Roman" w:hAnsi="Times New Roman" w:cs="Times New Roman"/>
                  <w:lang w:val="en-US"/>
                </w:rPr>
                <w:t>.</w:t>
              </w:r>
            </w:ins>
          </w:p>
        </w:tc>
      </w:tr>
      <w:tr w:rsidR="00421062" w:rsidRPr="00C83729" w14:paraId="5033C8A2" w14:textId="77777777" w:rsidTr="000C095F">
        <w:trPr>
          <w:gridAfter w:val="1"/>
          <w:wAfter w:w="174" w:type="dxa"/>
          <w:trHeight w:val="3325"/>
          <w:ins w:id="2253" w:author="Biocon Biologics" w:date="2025-06-10T14:41:00Z"/>
        </w:trPr>
        <w:tc>
          <w:tcPr>
            <w:tcW w:w="484" w:type="dxa"/>
          </w:tcPr>
          <w:p w14:paraId="5E9B6FE6" w14:textId="77777777" w:rsidR="00421062" w:rsidRPr="00C83729" w:rsidRDefault="00421062" w:rsidP="000C095F">
            <w:pPr>
              <w:autoSpaceDE w:val="0"/>
              <w:autoSpaceDN w:val="0"/>
              <w:spacing w:before="9" w:after="0" w:line="240" w:lineRule="auto"/>
              <w:ind w:right="116"/>
              <w:jc w:val="right"/>
              <w:rPr>
                <w:ins w:id="2254" w:author="Biocon Biologics" w:date="2025-06-10T14:41:00Z"/>
                <w:rFonts w:ascii="Times New Roman" w:eastAsia="Times New Roman" w:hAnsi="Times New Roman" w:cs="Times New Roman"/>
                <w:lang w:val="en-US"/>
              </w:rPr>
            </w:pPr>
            <w:ins w:id="2255" w:author="Biocon Biologics" w:date="2025-06-10T14:41:00Z">
              <w:r w:rsidRPr="00C83729">
                <w:rPr>
                  <w:rFonts w:ascii="Times New Roman" w:eastAsia="Times New Roman" w:hAnsi="Times New Roman" w:cs="Times New Roman"/>
                  <w:lang w:val="en-US"/>
                </w:rPr>
                <w:t>3.</w:t>
              </w:r>
            </w:ins>
          </w:p>
        </w:tc>
        <w:tc>
          <w:tcPr>
            <w:tcW w:w="4071" w:type="dxa"/>
            <w:gridSpan w:val="2"/>
          </w:tcPr>
          <w:p w14:paraId="0C20BBB3" w14:textId="77777777" w:rsidR="00421062" w:rsidRPr="00C83729" w:rsidRDefault="00421062" w:rsidP="000C095F">
            <w:pPr>
              <w:autoSpaceDE w:val="0"/>
              <w:autoSpaceDN w:val="0"/>
              <w:spacing w:before="9" w:after="0" w:line="240" w:lineRule="auto"/>
              <w:ind w:right="89"/>
              <w:rPr>
                <w:ins w:id="2256" w:author="Biocon Biologics" w:date="2025-06-10T14:41:00Z"/>
                <w:rFonts w:ascii="Times New Roman" w:eastAsia="Times New Roman" w:hAnsi="Times New Roman" w:cs="Times New Roman"/>
                <w:lang w:val="en-US"/>
              </w:rPr>
            </w:pPr>
            <w:proofErr w:type="spellStart"/>
            <w:ins w:id="2257" w:author="Biocon Biologics" w:date="2025-06-10T14:41:00Z">
              <w:r w:rsidRPr="00C83729">
                <w:rPr>
                  <w:rFonts w:ascii="Times New Roman" w:eastAsia="Times New Roman" w:hAnsi="Times New Roman" w:cs="Times New Roman"/>
                  <w:lang w:val="en-US"/>
                </w:rPr>
                <w:t>Kaitsekorgi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eemaldamiseks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hoidke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süstalt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ühes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käes</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lang w:val="en-US"/>
                </w:rPr>
                <w:t>võtke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teise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käe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pöidla</w:t>
              </w:r>
              <w:proofErr w:type="spellEnd"/>
              <w:r w:rsidRPr="00C83729">
                <w:rPr>
                  <w:rFonts w:ascii="Times New Roman" w:eastAsia="Times New Roman" w:hAnsi="Times New Roman" w:cs="Times New Roman"/>
                  <w:lang w:val="en-US"/>
                </w:rPr>
                <w:t xml:space="preserve"> ja</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nimetissõrmega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korgist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kinni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Pidage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meeles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kaitsekork</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pealt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maha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keerata</w:t>
              </w:r>
              <w:proofErr w:type="spellEnd"/>
              <w:r w:rsidRPr="00C83729">
                <w:rPr>
                  <w:rFonts w:ascii="Times New Roman" w:eastAsia="Times New Roman" w:hAnsi="Times New Roman" w:cs="Times New Roman"/>
                  <w:spacing w:val="-52"/>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mitte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tõmmata</w:t>
              </w:r>
              <w:proofErr w:type="spellEnd"/>
              <w:r w:rsidRPr="00C83729">
                <w:rPr>
                  <w:rFonts w:ascii="Times New Roman" w:eastAsia="Times New Roman" w:hAnsi="Times New Roman" w:cs="Times New Roman"/>
                  <w:lang w:val="en-US"/>
                </w:rPr>
                <w:t>).</w:t>
              </w:r>
            </w:ins>
          </w:p>
        </w:tc>
        <w:tc>
          <w:tcPr>
            <w:tcW w:w="4739" w:type="dxa"/>
          </w:tcPr>
          <w:p w14:paraId="5ECD8024" w14:textId="77777777" w:rsidR="00421062" w:rsidRDefault="00421062" w:rsidP="000C095F">
            <w:pPr>
              <w:autoSpaceDE w:val="0"/>
              <w:autoSpaceDN w:val="0"/>
              <w:spacing w:after="0" w:line="240" w:lineRule="auto"/>
              <w:rPr>
                <w:ins w:id="2258" w:author="Biocon Biologics" w:date="2025-06-10T14:41:00Z"/>
                <w:rFonts w:ascii="Times New Roman" w:eastAsia="Times New Roman" w:hAnsi="Times New Roman" w:cs="Times New Roman"/>
                <w:sz w:val="20"/>
                <w:lang w:val="en-US"/>
              </w:rPr>
            </w:pPr>
            <w:ins w:id="2259" w:author="Biocon Biologics" w:date="2025-06-10T14:41:00Z">
              <w:r w:rsidRPr="00C83729">
                <w:rPr>
                  <w:rFonts w:ascii="Times New Roman" w:eastAsia="Times New Roman" w:hAnsi="Times New Roman" w:cs="Times New Roman"/>
                  <w:noProof/>
                  <w:sz w:val="20"/>
                  <w:lang w:val="en-US"/>
                </w:rPr>
                <w:drawing>
                  <wp:inline distT="0" distB="0" distL="0" distR="0" wp14:anchorId="55C8B9EC" wp14:editId="24338195">
                    <wp:extent cx="2103120" cy="2103120"/>
                    <wp:effectExtent l="0" t="0" r="0" b="0"/>
                    <wp:docPr id="5" name="image28.jpeg" descr="A close-up of a hand holding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8.jpeg" descr="A close-up of a hand holding a ring&#10;&#10;AI-generated content may be incorrect."/>
                            <pic:cNvPicPr/>
                          </pic:nvPicPr>
                          <pic:blipFill>
                            <a:blip r:embed="rId36" cstate="print"/>
                            <a:stretch>
                              <a:fillRect/>
                            </a:stretch>
                          </pic:blipFill>
                          <pic:spPr>
                            <a:xfrm>
                              <a:off x="0" y="0"/>
                              <a:ext cx="2103120" cy="2103120"/>
                            </a:xfrm>
                            <a:prstGeom prst="rect">
                              <a:avLst/>
                            </a:prstGeom>
                          </pic:spPr>
                        </pic:pic>
                      </a:graphicData>
                    </a:graphic>
                  </wp:inline>
                </w:drawing>
              </w:r>
            </w:ins>
          </w:p>
          <w:p w14:paraId="0CB9D52D" w14:textId="77777777" w:rsidR="00421062" w:rsidRPr="00C83729" w:rsidRDefault="00421062" w:rsidP="000C095F">
            <w:pPr>
              <w:autoSpaceDE w:val="0"/>
              <w:autoSpaceDN w:val="0"/>
              <w:spacing w:after="0" w:line="240" w:lineRule="auto"/>
              <w:rPr>
                <w:ins w:id="2260" w:author="Biocon Biologics" w:date="2025-06-10T14:41:00Z"/>
                <w:rFonts w:ascii="Times New Roman" w:eastAsia="Times New Roman" w:hAnsi="Times New Roman" w:cs="Times New Roman"/>
                <w:sz w:val="20"/>
                <w:lang w:val="en-US"/>
              </w:rPr>
            </w:pPr>
          </w:p>
        </w:tc>
      </w:tr>
      <w:tr w:rsidR="00421062" w:rsidRPr="00C83729" w14:paraId="4B439638" w14:textId="77777777" w:rsidTr="000C095F">
        <w:trPr>
          <w:trHeight w:val="371"/>
          <w:ins w:id="2261" w:author="Biocon Biologics" w:date="2025-06-10T14:41:00Z"/>
        </w:trPr>
        <w:tc>
          <w:tcPr>
            <w:tcW w:w="484" w:type="dxa"/>
          </w:tcPr>
          <w:p w14:paraId="6DA4CBE9" w14:textId="77777777" w:rsidR="00421062" w:rsidRPr="00C83729" w:rsidRDefault="00421062" w:rsidP="000C095F">
            <w:pPr>
              <w:autoSpaceDE w:val="0"/>
              <w:autoSpaceDN w:val="0"/>
              <w:spacing w:after="0" w:line="244" w:lineRule="exact"/>
              <w:ind w:right="116"/>
              <w:jc w:val="right"/>
              <w:rPr>
                <w:ins w:id="2262" w:author="Biocon Biologics" w:date="2025-06-10T14:41:00Z"/>
                <w:rFonts w:ascii="Times New Roman" w:eastAsia="Times New Roman" w:hAnsi="Times New Roman" w:cs="Times New Roman"/>
                <w:lang w:val="en-US"/>
              </w:rPr>
            </w:pPr>
            <w:ins w:id="2263" w:author="Biocon Biologics" w:date="2025-06-10T14:41:00Z">
              <w:r w:rsidRPr="00C83729">
                <w:rPr>
                  <w:rFonts w:ascii="Times New Roman" w:eastAsia="Times New Roman" w:hAnsi="Times New Roman" w:cs="Times New Roman"/>
                  <w:lang w:val="en-US"/>
                </w:rPr>
                <w:t>4.</w:t>
              </w:r>
            </w:ins>
          </w:p>
        </w:tc>
        <w:tc>
          <w:tcPr>
            <w:tcW w:w="8984" w:type="dxa"/>
            <w:gridSpan w:val="4"/>
          </w:tcPr>
          <w:p w14:paraId="662F9A69" w14:textId="77777777" w:rsidR="00421062" w:rsidRPr="00C83729" w:rsidRDefault="00421062" w:rsidP="000C095F">
            <w:pPr>
              <w:autoSpaceDE w:val="0"/>
              <w:autoSpaceDN w:val="0"/>
              <w:spacing w:after="0" w:line="244" w:lineRule="exact"/>
              <w:rPr>
                <w:ins w:id="2264" w:author="Biocon Biologics" w:date="2025-06-10T14:41:00Z"/>
                <w:rFonts w:ascii="Times New Roman" w:eastAsia="Times New Roman" w:hAnsi="Times New Roman" w:cs="Times New Roman"/>
                <w:lang w:val="en-US"/>
              </w:rPr>
            </w:pPr>
            <w:ins w:id="2265" w:author="Biocon Biologics" w:date="2025-06-10T14:41:00Z">
              <w:r w:rsidRPr="00C83729">
                <w:rPr>
                  <w:rFonts w:ascii="Times New Roman" w:eastAsia="Times New Roman" w:hAnsi="Times New Roman" w:cs="Times New Roman"/>
                  <w:lang w:val="en-US"/>
                </w:rPr>
                <w:t>Et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ravimi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steriilsust</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mitte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ohustada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ärge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tõmmake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kolbi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välja</w:t>
              </w:r>
              <w:proofErr w:type="spellEnd"/>
              <w:r w:rsidRPr="00C83729">
                <w:rPr>
                  <w:rFonts w:ascii="Times New Roman" w:eastAsia="Times New Roman" w:hAnsi="Times New Roman" w:cs="Times New Roman"/>
                  <w:lang w:val="en-US"/>
                </w:rPr>
                <w:t>.</w:t>
              </w:r>
            </w:ins>
          </w:p>
        </w:tc>
      </w:tr>
      <w:tr w:rsidR="00421062" w:rsidRPr="00C83729" w14:paraId="3632126B" w14:textId="77777777" w:rsidTr="000C095F">
        <w:trPr>
          <w:trHeight w:val="3164"/>
          <w:ins w:id="2266" w:author="Biocon Biologics" w:date="2025-06-10T14:41:00Z"/>
        </w:trPr>
        <w:tc>
          <w:tcPr>
            <w:tcW w:w="484" w:type="dxa"/>
          </w:tcPr>
          <w:p w14:paraId="7AE6C7A5" w14:textId="77777777" w:rsidR="00421062" w:rsidRPr="00C83729" w:rsidRDefault="00421062" w:rsidP="000C095F">
            <w:pPr>
              <w:autoSpaceDE w:val="0"/>
              <w:autoSpaceDN w:val="0"/>
              <w:spacing w:before="126" w:after="0" w:line="240" w:lineRule="auto"/>
              <w:ind w:right="116"/>
              <w:jc w:val="right"/>
              <w:rPr>
                <w:ins w:id="2267" w:author="Biocon Biologics" w:date="2025-06-10T14:41:00Z"/>
                <w:rFonts w:ascii="Times New Roman" w:eastAsia="Times New Roman" w:hAnsi="Times New Roman" w:cs="Times New Roman"/>
                <w:lang w:val="en-US"/>
              </w:rPr>
            </w:pPr>
            <w:ins w:id="2268" w:author="Biocon Biologics" w:date="2025-06-10T14:41:00Z">
              <w:r w:rsidRPr="00C83729">
                <w:rPr>
                  <w:rFonts w:ascii="Times New Roman" w:eastAsia="Times New Roman" w:hAnsi="Times New Roman" w:cs="Times New Roman"/>
                  <w:lang w:val="en-US"/>
                </w:rPr>
                <w:t>5.</w:t>
              </w:r>
            </w:ins>
          </w:p>
        </w:tc>
        <w:tc>
          <w:tcPr>
            <w:tcW w:w="3940" w:type="dxa"/>
          </w:tcPr>
          <w:p w14:paraId="0285F4F7" w14:textId="07479CCC" w:rsidR="00421062" w:rsidRPr="00C83729" w:rsidRDefault="00421062" w:rsidP="000C095F">
            <w:pPr>
              <w:autoSpaceDE w:val="0"/>
              <w:autoSpaceDN w:val="0"/>
              <w:spacing w:before="126" w:after="0" w:line="240" w:lineRule="auto"/>
              <w:ind w:right="373"/>
              <w:rPr>
                <w:ins w:id="2269" w:author="Biocon Biologics" w:date="2025-06-10T14:41:00Z"/>
                <w:rFonts w:ascii="Times New Roman" w:eastAsia="Times New Roman" w:hAnsi="Times New Roman" w:cs="Times New Roman"/>
                <w:lang w:val="en-US"/>
              </w:rPr>
            </w:pPr>
            <w:proofErr w:type="spellStart"/>
            <w:ins w:id="2270" w:author="Biocon Biologics" w:date="2025-06-10T14:41:00Z">
              <w:r w:rsidRPr="00C83729">
                <w:rPr>
                  <w:rFonts w:ascii="Times New Roman" w:eastAsia="Times New Roman" w:hAnsi="Times New Roman" w:cs="Times New Roman"/>
                  <w:lang w:val="en-US"/>
                </w:rPr>
                <w:t>Kasutades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aseptilisi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töövõtteid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keerake</w:t>
              </w:r>
              <w:proofErr w:type="spellEnd"/>
              <w:r w:rsidRPr="00C83729">
                <w:rPr>
                  <w:rFonts w:ascii="Times New Roman" w:eastAsia="Times New Roman" w:hAnsi="Times New Roman" w:cs="Times New Roman"/>
                  <w:spacing w:val="-53"/>
                  <w:lang w:val="en-US"/>
                </w:rPr>
                <w:t xml:space="preserve"> </w:t>
              </w:r>
              <w:proofErr w:type="spellStart"/>
              <w:r w:rsidRPr="00C83729">
                <w:rPr>
                  <w:rFonts w:ascii="Times New Roman" w:eastAsia="Times New Roman" w:hAnsi="Times New Roman" w:cs="Times New Roman"/>
                  <w:lang w:val="en-US"/>
                </w:rPr>
                <w:t>süstlanõel</w:t>
              </w:r>
              <w:proofErr w:type="spellEnd"/>
              <w:r w:rsidRPr="00C83729">
                <w:rPr>
                  <w:rFonts w:ascii="Times New Roman" w:eastAsia="Times New Roman" w:hAnsi="Times New Roman" w:cs="Times New Roman"/>
                  <w:spacing w:val="-2"/>
                  <w:lang w:val="en-US"/>
                </w:rPr>
                <w:t xml:space="preserve"> </w:t>
              </w:r>
              <w:proofErr w:type="spellStart"/>
              <w:r w:rsidRPr="00230AAC">
                <w:rPr>
                  <w:rFonts w:ascii="Times New Roman" w:eastAsia="Times New Roman" w:hAnsi="Times New Roman" w:cs="Times New Roman"/>
                  <w:i/>
                  <w:iCs/>
                  <w:lang w:val="en-US"/>
                  <w:rPrChange w:id="2271" w:author="EE_TLP" w:date="2025-07-07T22:17:00Z">
                    <w:rPr>
                      <w:rFonts w:ascii="Times New Roman" w:eastAsia="Times New Roman" w:hAnsi="Times New Roman" w:cs="Times New Roman"/>
                      <w:lang w:val="en-US"/>
                    </w:rPr>
                  </w:rPrChange>
                </w:rPr>
                <w:t>Luer</w:t>
              </w:r>
              <w:proofErr w:type="spellEnd"/>
              <w:r w:rsidRPr="00230AAC">
                <w:rPr>
                  <w:rFonts w:ascii="Times New Roman" w:eastAsia="Times New Roman" w:hAnsi="Times New Roman" w:cs="Times New Roman"/>
                  <w:i/>
                  <w:iCs/>
                  <w:lang w:val="en-US"/>
                  <w:rPrChange w:id="2272" w:author="EE_TLP" w:date="2025-07-07T22:17:00Z">
                    <w:rPr>
                      <w:rFonts w:ascii="Times New Roman" w:eastAsia="Times New Roman" w:hAnsi="Times New Roman" w:cs="Times New Roman"/>
                      <w:lang w:val="en-US"/>
                    </w:rPr>
                  </w:rPrChange>
                </w:rPr>
                <w:t>-</w:t>
              </w:r>
            </w:ins>
            <w:ins w:id="2273" w:author="EE_TLP" w:date="2025-07-07T22:17:00Z">
              <w:r w:rsidR="00230AAC" w:rsidRPr="00230AAC">
                <w:rPr>
                  <w:rFonts w:ascii="Times New Roman" w:eastAsia="Times New Roman" w:hAnsi="Times New Roman" w:cs="Times New Roman"/>
                  <w:i/>
                  <w:iCs/>
                  <w:lang w:val="en-US"/>
                  <w:rPrChange w:id="2274" w:author="EE_TLP" w:date="2025-07-07T22:17:00Z">
                    <w:rPr>
                      <w:rFonts w:ascii="Times New Roman" w:eastAsia="Times New Roman" w:hAnsi="Times New Roman" w:cs="Times New Roman"/>
                      <w:lang w:val="en-US"/>
                    </w:rPr>
                  </w:rPrChange>
                </w:rPr>
                <w:t>lock</w:t>
              </w:r>
            </w:ins>
            <w:ins w:id="2275" w:author="Biocon Biologics" w:date="2025-06-10T14:41:00Z">
              <w:del w:id="2276" w:author="EE_TLP" w:date="2025-07-07T22:17:00Z">
                <w:r w:rsidRPr="00C83729" w:rsidDel="00230AAC">
                  <w:rPr>
                    <w:rFonts w:ascii="Times New Roman" w:eastAsia="Times New Roman" w:hAnsi="Times New Roman" w:cs="Times New Roman"/>
                    <w:lang w:val="en-US"/>
                  </w:rPr>
                  <w:delText>lukuga</w:delText>
                </w:r>
              </w:del>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süstlaotsikule</w:t>
              </w:r>
              <w:proofErr w:type="spellEnd"/>
              <w:r w:rsidRPr="00C83729">
                <w:rPr>
                  <w:rFonts w:ascii="Times New Roman" w:eastAsia="Times New Roman" w:hAnsi="Times New Roman" w:cs="Times New Roman"/>
                  <w:lang w:val="en-US"/>
                </w:rPr>
                <w:t>.</w:t>
              </w:r>
            </w:ins>
          </w:p>
        </w:tc>
        <w:tc>
          <w:tcPr>
            <w:tcW w:w="5044" w:type="dxa"/>
            <w:gridSpan w:val="3"/>
          </w:tcPr>
          <w:p w14:paraId="68134A1F" w14:textId="77777777" w:rsidR="00421062" w:rsidRPr="00C83729" w:rsidRDefault="00421062" w:rsidP="000C095F">
            <w:pPr>
              <w:autoSpaceDE w:val="0"/>
              <w:autoSpaceDN w:val="0"/>
              <w:spacing w:after="1" w:line="240" w:lineRule="auto"/>
              <w:rPr>
                <w:ins w:id="2277" w:author="Biocon Biologics" w:date="2025-06-10T14:41:00Z"/>
                <w:rFonts w:ascii="Times New Roman" w:eastAsia="Times New Roman" w:hAnsi="Times New Roman" w:cs="Times New Roman"/>
                <w:sz w:val="11"/>
                <w:lang w:val="en-US"/>
              </w:rPr>
            </w:pPr>
          </w:p>
          <w:p w14:paraId="470F6F6A" w14:textId="77777777" w:rsidR="00421062" w:rsidRPr="00C83729" w:rsidRDefault="00421062" w:rsidP="000C095F">
            <w:pPr>
              <w:autoSpaceDE w:val="0"/>
              <w:autoSpaceDN w:val="0"/>
              <w:spacing w:after="0" w:line="240" w:lineRule="auto"/>
              <w:rPr>
                <w:ins w:id="2278" w:author="Biocon Biologics" w:date="2025-06-10T14:41:00Z"/>
                <w:rFonts w:ascii="Times New Roman" w:eastAsia="Times New Roman" w:hAnsi="Times New Roman" w:cs="Times New Roman"/>
                <w:sz w:val="20"/>
                <w:lang w:val="en-US"/>
              </w:rPr>
            </w:pPr>
            <w:ins w:id="2279" w:author="Biocon Biologics" w:date="2025-06-10T14:41:00Z">
              <w:r w:rsidRPr="00C83729">
                <w:rPr>
                  <w:rFonts w:ascii="Times New Roman" w:eastAsia="Times New Roman" w:hAnsi="Times New Roman" w:cs="Times New Roman"/>
                  <w:noProof/>
                  <w:sz w:val="20"/>
                  <w:lang w:val="en-US"/>
                </w:rPr>
                <w:drawing>
                  <wp:inline distT="0" distB="0" distL="0" distR="0" wp14:anchorId="34DFA202" wp14:editId="75A3CB26">
                    <wp:extent cx="2059258" cy="1866804"/>
                    <wp:effectExtent l="0" t="0" r="0" b="0"/>
                    <wp:docPr id="1029199811" name="image29.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9811" name="image29.jpeg" descr="A drawing of a syringe being inserted into a needle&#10;&#10;AI-generated content may be incorrect."/>
                            <pic:cNvPicPr/>
                          </pic:nvPicPr>
                          <pic:blipFill>
                            <a:blip r:embed="rId37" cstate="print"/>
                            <a:stretch>
                              <a:fillRect/>
                            </a:stretch>
                          </pic:blipFill>
                          <pic:spPr>
                            <a:xfrm>
                              <a:off x="0" y="0"/>
                              <a:ext cx="2059258" cy="1866804"/>
                            </a:xfrm>
                            <a:prstGeom prst="rect">
                              <a:avLst/>
                            </a:prstGeom>
                          </pic:spPr>
                        </pic:pic>
                      </a:graphicData>
                    </a:graphic>
                  </wp:inline>
                </w:drawing>
              </w:r>
            </w:ins>
          </w:p>
        </w:tc>
      </w:tr>
      <w:tr w:rsidR="00421062" w:rsidRPr="00C83729" w14:paraId="6CD83D90" w14:textId="77777777" w:rsidTr="000C095F">
        <w:trPr>
          <w:trHeight w:val="3326"/>
          <w:ins w:id="2280" w:author="Biocon Biologics" w:date="2025-06-10T14:41:00Z"/>
        </w:trPr>
        <w:tc>
          <w:tcPr>
            <w:tcW w:w="484" w:type="dxa"/>
          </w:tcPr>
          <w:p w14:paraId="39F975B4" w14:textId="77777777" w:rsidR="00421062" w:rsidRPr="00C83729" w:rsidRDefault="00421062" w:rsidP="000C095F">
            <w:pPr>
              <w:autoSpaceDE w:val="0"/>
              <w:autoSpaceDN w:val="0"/>
              <w:spacing w:before="126" w:after="0" w:line="240" w:lineRule="auto"/>
              <w:ind w:right="116"/>
              <w:jc w:val="right"/>
              <w:rPr>
                <w:ins w:id="2281" w:author="Biocon Biologics" w:date="2025-06-10T14:41:00Z"/>
                <w:rFonts w:ascii="Times New Roman" w:eastAsia="Times New Roman" w:hAnsi="Times New Roman" w:cs="Times New Roman"/>
                <w:lang w:val="en-US"/>
              </w:rPr>
            </w:pPr>
            <w:ins w:id="2282" w:author="Biocon Biologics" w:date="2025-06-10T14:41:00Z">
              <w:r w:rsidRPr="00C83729">
                <w:rPr>
                  <w:rFonts w:ascii="Times New Roman" w:eastAsia="Times New Roman" w:hAnsi="Times New Roman" w:cs="Times New Roman"/>
                  <w:lang w:val="en-US"/>
                </w:rPr>
                <w:lastRenderedPageBreak/>
                <w:t>6.</w:t>
              </w:r>
            </w:ins>
          </w:p>
        </w:tc>
        <w:tc>
          <w:tcPr>
            <w:tcW w:w="3940" w:type="dxa"/>
          </w:tcPr>
          <w:p w14:paraId="32254445" w14:textId="77777777" w:rsidR="00421062" w:rsidRPr="00C83729" w:rsidRDefault="00421062" w:rsidP="000C095F">
            <w:pPr>
              <w:autoSpaceDE w:val="0"/>
              <w:autoSpaceDN w:val="0"/>
              <w:spacing w:before="126" w:after="0" w:line="240" w:lineRule="auto"/>
              <w:ind w:right="220"/>
              <w:rPr>
                <w:ins w:id="2283" w:author="Biocon Biologics" w:date="2025-06-10T14:41:00Z"/>
                <w:rFonts w:ascii="Times New Roman" w:eastAsia="Times New Roman" w:hAnsi="Times New Roman" w:cs="Times New Roman"/>
                <w:lang w:val="en-US"/>
              </w:rPr>
            </w:pPr>
            <w:proofErr w:type="spellStart"/>
            <w:ins w:id="2284" w:author="Biocon Biologics" w:date="2025-06-10T14:41:00Z">
              <w:r w:rsidRPr="00C83729">
                <w:rPr>
                  <w:rFonts w:ascii="Times New Roman" w:eastAsia="Times New Roman" w:hAnsi="Times New Roman" w:cs="Times New Roman"/>
                  <w:lang w:val="en-US"/>
                </w:rPr>
                <w:t>Hoides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käes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suunaga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nõel</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ülespoole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kontrollige</w:t>
              </w:r>
              <w:proofErr w:type="spellEnd"/>
              <w:r w:rsidRPr="00C83729">
                <w:rPr>
                  <w:rFonts w:ascii="Times New Roman" w:eastAsia="Times New Roman" w:hAnsi="Times New Roman" w:cs="Times New Roman"/>
                  <w:lang w:val="en-US"/>
                </w:rPr>
                <w:t xml:space="preserve">, kas </w:t>
              </w:r>
              <w:proofErr w:type="spellStart"/>
              <w:r w:rsidRPr="00C83729">
                <w:rPr>
                  <w:rFonts w:ascii="Times New Roman" w:eastAsia="Times New Roman" w:hAnsi="Times New Roman" w:cs="Times New Roman"/>
                  <w:lang w:val="en-US"/>
                </w:rPr>
                <w:t>süstlas</w:t>
              </w:r>
              <w:proofErr w:type="spellEnd"/>
              <w:r w:rsidRPr="00C83729">
                <w:rPr>
                  <w:rFonts w:ascii="Times New Roman" w:eastAsia="Times New Roman" w:hAnsi="Times New Roman" w:cs="Times New Roman"/>
                  <w:lang w:val="en-US"/>
                </w:rPr>
                <w:t xml:space="preserve"> on</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mulle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Mullide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olemasolul</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koputage</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sõrmega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õrnalt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vastu</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süstalt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kuni</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mullid</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kogunevad</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üles</w:t>
              </w:r>
              <w:proofErr w:type="spellEnd"/>
              <w:r w:rsidRPr="00C83729">
                <w:rPr>
                  <w:rFonts w:ascii="Times New Roman" w:eastAsia="Times New Roman" w:hAnsi="Times New Roman" w:cs="Times New Roman"/>
                  <w:lang w:val="en-US"/>
                </w:rPr>
                <w:t>.</w:t>
              </w:r>
            </w:ins>
          </w:p>
        </w:tc>
        <w:tc>
          <w:tcPr>
            <w:tcW w:w="5044" w:type="dxa"/>
            <w:gridSpan w:val="3"/>
          </w:tcPr>
          <w:p w14:paraId="5AB8E8A7" w14:textId="77777777" w:rsidR="00421062" w:rsidRPr="00C83729" w:rsidRDefault="00421062" w:rsidP="000C095F">
            <w:pPr>
              <w:autoSpaceDE w:val="0"/>
              <w:autoSpaceDN w:val="0"/>
              <w:spacing w:after="0" w:line="240" w:lineRule="auto"/>
              <w:rPr>
                <w:ins w:id="2285" w:author="Biocon Biologics" w:date="2025-06-10T14:41:00Z"/>
                <w:rFonts w:ascii="Times New Roman" w:eastAsia="Times New Roman" w:hAnsi="Times New Roman" w:cs="Times New Roman"/>
                <w:sz w:val="11"/>
                <w:lang w:val="en-US"/>
              </w:rPr>
            </w:pPr>
          </w:p>
          <w:p w14:paraId="02C2237E" w14:textId="77777777" w:rsidR="00421062" w:rsidRPr="00C83729" w:rsidRDefault="00421062" w:rsidP="000C095F">
            <w:pPr>
              <w:autoSpaceDE w:val="0"/>
              <w:autoSpaceDN w:val="0"/>
              <w:spacing w:after="0" w:line="240" w:lineRule="auto"/>
              <w:rPr>
                <w:ins w:id="2286" w:author="Biocon Biologics" w:date="2025-06-10T14:41:00Z"/>
                <w:rFonts w:ascii="Times New Roman" w:eastAsia="Times New Roman" w:hAnsi="Times New Roman" w:cs="Times New Roman"/>
                <w:sz w:val="20"/>
                <w:lang w:val="en-US"/>
              </w:rPr>
            </w:pPr>
            <w:ins w:id="2287" w:author="Biocon Biologics" w:date="2025-06-10T14:41:00Z">
              <w:r w:rsidRPr="00C83729">
                <w:rPr>
                  <w:rFonts w:ascii="Times New Roman" w:eastAsia="Times New Roman" w:hAnsi="Times New Roman" w:cs="Times New Roman"/>
                  <w:noProof/>
                  <w:sz w:val="20"/>
                  <w:lang w:val="en-US"/>
                </w:rPr>
                <w:drawing>
                  <wp:inline distT="0" distB="0" distL="0" distR="0" wp14:anchorId="5D30DE31" wp14:editId="2269B626">
                    <wp:extent cx="1998726" cy="1998726"/>
                    <wp:effectExtent l="0" t="0" r="0" b="0"/>
                    <wp:docPr id="9" name="image30.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0.png" descr="A close-up of a syringe&#10;&#10;AI-generated content may be incorrect."/>
                            <pic:cNvPicPr/>
                          </pic:nvPicPr>
                          <pic:blipFill>
                            <a:blip r:embed="rId38" cstate="print"/>
                            <a:stretch>
                              <a:fillRect/>
                            </a:stretch>
                          </pic:blipFill>
                          <pic:spPr>
                            <a:xfrm>
                              <a:off x="0" y="0"/>
                              <a:ext cx="1998726" cy="1998726"/>
                            </a:xfrm>
                            <a:prstGeom prst="rect">
                              <a:avLst/>
                            </a:prstGeom>
                          </pic:spPr>
                        </pic:pic>
                      </a:graphicData>
                    </a:graphic>
                  </wp:inline>
                </w:drawing>
              </w:r>
            </w:ins>
          </w:p>
        </w:tc>
      </w:tr>
      <w:tr w:rsidR="00421062" w:rsidRPr="00C83729" w14:paraId="169ED10C" w14:textId="77777777" w:rsidTr="000C095F">
        <w:trPr>
          <w:trHeight w:val="1639"/>
          <w:ins w:id="2288" w:author="Biocon Biologics" w:date="2025-06-10T14:41:00Z"/>
        </w:trPr>
        <w:tc>
          <w:tcPr>
            <w:tcW w:w="484" w:type="dxa"/>
          </w:tcPr>
          <w:p w14:paraId="3EBE9E46" w14:textId="77777777" w:rsidR="00421062" w:rsidRPr="00C83729" w:rsidRDefault="00421062" w:rsidP="000C095F">
            <w:pPr>
              <w:autoSpaceDE w:val="0"/>
              <w:autoSpaceDN w:val="0"/>
              <w:spacing w:after="0" w:line="249" w:lineRule="exact"/>
              <w:ind w:right="116"/>
              <w:jc w:val="right"/>
              <w:rPr>
                <w:ins w:id="2289" w:author="Biocon Biologics" w:date="2025-06-10T14:41:00Z"/>
                <w:rFonts w:ascii="Times New Roman" w:eastAsia="Times New Roman" w:hAnsi="Times New Roman" w:cs="Times New Roman"/>
                <w:lang w:val="en-US"/>
              </w:rPr>
            </w:pPr>
            <w:ins w:id="2290" w:author="Biocon Biologics" w:date="2025-06-10T14:41:00Z">
              <w:r w:rsidRPr="00C83729">
                <w:rPr>
                  <w:rFonts w:ascii="Times New Roman" w:eastAsia="Times New Roman" w:hAnsi="Times New Roman" w:cs="Times New Roman"/>
                  <w:lang w:val="en-US"/>
                </w:rPr>
                <w:t>7.</w:t>
              </w:r>
            </w:ins>
          </w:p>
        </w:tc>
        <w:tc>
          <w:tcPr>
            <w:tcW w:w="8984" w:type="dxa"/>
            <w:gridSpan w:val="4"/>
          </w:tcPr>
          <w:p w14:paraId="31CAAFA2" w14:textId="77777777" w:rsidR="00421062" w:rsidRPr="00C83729" w:rsidRDefault="00421062" w:rsidP="000C095F">
            <w:pPr>
              <w:autoSpaceDE w:val="0"/>
              <w:autoSpaceDN w:val="0"/>
              <w:spacing w:after="0" w:line="240" w:lineRule="auto"/>
              <w:ind w:right="627"/>
              <w:jc w:val="both"/>
              <w:rPr>
                <w:ins w:id="2291" w:author="Biocon Biologics" w:date="2025-06-10T14:41:00Z"/>
                <w:rFonts w:ascii="Times New Roman" w:eastAsia="Times New Roman" w:hAnsi="Times New Roman" w:cs="Times New Roman"/>
                <w:lang w:val="en-US"/>
              </w:rPr>
            </w:pPr>
            <w:proofErr w:type="spellStart"/>
            <w:ins w:id="2292" w:author="Biocon Biologics" w:date="2025-06-10T14:41:00Z">
              <w:r w:rsidRPr="00C83729">
                <w:rPr>
                  <w:rFonts w:ascii="Times New Roman" w:eastAsia="Times New Roman" w:hAnsi="Times New Roman" w:cs="Times New Roman"/>
                  <w:lang w:val="en-US"/>
                </w:rPr>
                <w:t>Enne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manustamist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tuleb</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liigne</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kogus</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lahust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süstlist</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välja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suruda</w:t>
              </w:r>
              <w:proofErr w:type="spellEnd"/>
              <w:r w:rsidRPr="00C83729">
                <w:rPr>
                  <w:rFonts w:ascii="Times New Roman" w:eastAsia="Times New Roman" w:hAnsi="Times New Roman" w:cs="Times New Roman"/>
                  <w:lang w:val="en-US"/>
                </w:rPr>
                <w:t xml:space="preserve">. </w:t>
              </w:r>
              <w:proofErr w:type="spellStart"/>
              <w:r w:rsidRPr="00C83729">
                <w:rPr>
                  <w:rFonts w:ascii="Times New Roman" w:eastAsia="Times New Roman" w:hAnsi="Times New Roman" w:cs="Times New Roman"/>
                  <w:lang w:val="en-US"/>
                </w:rPr>
                <w:t>Õhumullide</w:t>
              </w:r>
              <w:proofErr w:type="spellEnd"/>
              <w:r w:rsidRPr="00C83729">
                <w:rPr>
                  <w:rFonts w:ascii="Times New Roman" w:eastAsia="Times New Roman" w:hAnsi="Times New Roman" w:cs="Times New Roman"/>
                  <w:lang w:val="en-US"/>
                </w:rPr>
                <w:t xml:space="preserve"> ja </w:t>
              </w:r>
              <w:proofErr w:type="spellStart"/>
              <w:r w:rsidRPr="00C83729">
                <w:rPr>
                  <w:rFonts w:ascii="Times New Roman" w:eastAsia="Times New Roman" w:hAnsi="Times New Roman" w:cs="Times New Roman"/>
                  <w:b/>
                  <w:lang w:val="en-US"/>
                </w:rPr>
                <w:t>liigse</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koguse</w:t>
              </w:r>
              <w:proofErr w:type="spellEnd"/>
              <w:r w:rsidRPr="00C83729">
                <w:rPr>
                  <w:rFonts w:ascii="Times New Roman" w:eastAsia="Times New Roman" w:hAnsi="Times New Roman" w:cs="Times New Roman"/>
                  <w:b/>
                  <w:spacing w:val="-52"/>
                  <w:lang w:val="en-US"/>
                </w:rPr>
                <w:t xml:space="preserve"> </w:t>
              </w:r>
              <w:proofErr w:type="spellStart"/>
              <w:r w:rsidRPr="00C83729">
                <w:rPr>
                  <w:rFonts w:ascii="Times New Roman" w:eastAsia="Times New Roman" w:hAnsi="Times New Roman" w:cs="Times New Roman"/>
                  <w:b/>
                  <w:lang w:val="en-US"/>
                </w:rPr>
                <w:t>ravimi</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väljutamiseks</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suruge</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kolvivart</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aeglaselt</w:t>
              </w:r>
              <w:proofErr w:type="spellEnd"/>
              <w:r w:rsidRPr="00C83729">
                <w:rPr>
                  <w:rFonts w:ascii="Times New Roman" w:eastAsia="Times New Roman" w:hAnsi="Times New Roman" w:cs="Times New Roman"/>
                  <w:b/>
                  <w:lang w:val="en-US"/>
                </w:rPr>
                <w:t xml:space="preserve">, et </w:t>
              </w:r>
              <w:proofErr w:type="spellStart"/>
              <w:r w:rsidRPr="00C83729">
                <w:rPr>
                  <w:rFonts w:ascii="Times New Roman" w:eastAsia="Times New Roman" w:hAnsi="Times New Roman" w:cs="Times New Roman"/>
                  <w:b/>
                  <w:lang w:val="en-US"/>
                </w:rPr>
                <w:t>joondada</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kolvi</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otsa</w:t>
              </w:r>
              <w:proofErr w:type="spellEnd"/>
              <w:r w:rsidRPr="00C83729">
                <w:rPr>
                  <w:rFonts w:ascii="Times New Roman" w:eastAsia="Times New Roman" w:hAnsi="Times New Roman" w:cs="Times New Roman"/>
                  <w:b/>
                  <w:lang w:val="en-US"/>
                </w:rPr>
                <w:t xml:space="preserve"> serv (</w:t>
              </w:r>
              <w:proofErr w:type="spellStart"/>
              <w:r w:rsidRPr="00C83729">
                <w:rPr>
                  <w:rFonts w:ascii="Times New Roman" w:eastAsia="Times New Roman" w:hAnsi="Times New Roman" w:cs="Times New Roman"/>
                  <w:b/>
                  <w:lang w:val="en-US"/>
                </w:rPr>
                <w:t>mitte</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kolvi</w:t>
              </w:r>
              <w:proofErr w:type="spellEnd"/>
              <w:r w:rsidRPr="00C83729">
                <w:rPr>
                  <w:rFonts w:ascii="Times New Roman" w:eastAsia="Times New Roman" w:hAnsi="Times New Roman" w:cs="Times New Roman"/>
                  <w:b/>
                  <w:spacing w:val="-52"/>
                  <w:lang w:val="en-US"/>
                </w:rPr>
                <w:t xml:space="preserve"> </w:t>
              </w:r>
              <w:proofErr w:type="spellStart"/>
              <w:r w:rsidRPr="00C83729">
                <w:rPr>
                  <w:rFonts w:ascii="Times New Roman" w:eastAsia="Times New Roman" w:hAnsi="Times New Roman" w:cs="Times New Roman"/>
                  <w:b/>
                  <w:lang w:val="en-US"/>
                </w:rPr>
                <w:t>tipp</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süstlil</w:t>
              </w:r>
              <w:proofErr w:type="spellEnd"/>
              <w:r w:rsidRPr="00C83729">
                <w:rPr>
                  <w:rFonts w:ascii="Times New Roman" w:eastAsia="Times New Roman" w:hAnsi="Times New Roman" w:cs="Times New Roman"/>
                  <w:b/>
                  <w:spacing w:val="-3"/>
                  <w:lang w:val="en-US"/>
                </w:rPr>
                <w:t xml:space="preserve"> </w:t>
              </w:r>
              <w:proofErr w:type="spellStart"/>
              <w:r w:rsidRPr="00C83729">
                <w:rPr>
                  <w:rFonts w:ascii="Times New Roman" w:eastAsia="Times New Roman" w:hAnsi="Times New Roman" w:cs="Times New Roman"/>
                  <w:b/>
                  <w:lang w:val="en-US"/>
                </w:rPr>
                <w:t>oleva</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annustamisjoonega</w:t>
              </w:r>
              <w:proofErr w:type="spellEnd"/>
              <w:r w:rsidRPr="00C83729">
                <w:rPr>
                  <w:rFonts w:ascii="Times New Roman" w:eastAsia="Times New Roman" w:hAnsi="Times New Roman" w:cs="Times New Roman"/>
                  <w:b/>
                  <w:spacing w:val="-1"/>
                  <w:lang w:val="en-US"/>
                </w:rPr>
                <w:t xml:space="preserve"> </w:t>
              </w:r>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vastab</w:t>
              </w:r>
              <w:proofErr w:type="spellEnd"/>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0,05</w:t>
              </w:r>
              <w:r w:rsidRPr="00C83729">
                <w:rPr>
                  <w:rFonts w:ascii="Times New Roman" w:eastAsia="Times New Roman" w:hAnsi="Times New Roman" w:cs="Times New Roman"/>
                  <w:spacing w:val="-3"/>
                  <w:lang w:val="en-US"/>
                </w:rPr>
                <w:t xml:space="preserve"> </w:t>
              </w:r>
              <w:r w:rsidRPr="00C83729">
                <w:rPr>
                  <w:rFonts w:ascii="Times New Roman" w:eastAsia="Times New Roman" w:hAnsi="Times New Roman" w:cs="Times New Roman"/>
                  <w:lang w:val="en-US"/>
                </w:rPr>
                <w:t>ml,</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s.o</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2</w:t>
              </w:r>
              <w:r w:rsidRPr="00C83729">
                <w:rPr>
                  <w:rFonts w:ascii="Times New Roman" w:eastAsia="Times New Roman" w:hAnsi="Times New Roman" w:cs="Times New Roman"/>
                  <w:spacing w:val="-1"/>
                  <w:lang w:val="en-US"/>
                </w:rPr>
                <w:t xml:space="preserve"> </w:t>
              </w:r>
              <w:r w:rsidRPr="00C83729">
                <w:rPr>
                  <w:rFonts w:ascii="Times New Roman" w:eastAsia="Times New Roman" w:hAnsi="Times New Roman" w:cs="Times New Roman"/>
                  <w:lang w:val="en-US"/>
                </w:rPr>
                <w:t>mg</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aflibertseptile</w:t>
              </w:r>
              <w:proofErr w:type="spellEnd"/>
              <w:r w:rsidRPr="00C83729">
                <w:rPr>
                  <w:rFonts w:ascii="Times New Roman" w:eastAsia="Times New Roman" w:hAnsi="Times New Roman" w:cs="Times New Roman"/>
                  <w:lang w:val="en-US"/>
                </w:rPr>
                <w:t>).</w:t>
              </w:r>
            </w:ins>
          </w:p>
          <w:p w14:paraId="47C0A947" w14:textId="77777777" w:rsidR="00421062" w:rsidRPr="00C83729" w:rsidRDefault="00421062" w:rsidP="000C095F">
            <w:pPr>
              <w:autoSpaceDE w:val="0"/>
              <w:autoSpaceDN w:val="0"/>
              <w:spacing w:before="6" w:after="0" w:line="240" w:lineRule="auto"/>
              <w:rPr>
                <w:ins w:id="2293" w:author="Biocon Biologics" w:date="2025-06-10T14:41:00Z"/>
                <w:rFonts w:ascii="Times New Roman" w:eastAsia="Times New Roman" w:hAnsi="Times New Roman" w:cs="Times New Roman"/>
                <w:sz w:val="21"/>
                <w:lang w:val="en-US"/>
              </w:rPr>
            </w:pPr>
          </w:p>
          <w:p w14:paraId="452AD0F3" w14:textId="77777777" w:rsidR="00421062" w:rsidRPr="00C83729" w:rsidRDefault="00421062" w:rsidP="000C095F">
            <w:pPr>
              <w:autoSpaceDE w:val="0"/>
              <w:autoSpaceDN w:val="0"/>
              <w:spacing w:after="0" w:line="240" w:lineRule="auto"/>
              <w:ind w:right="235"/>
              <w:rPr>
                <w:ins w:id="2294" w:author="Biocon Biologics" w:date="2025-06-10T14:41:00Z"/>
                <w:rFonts w:ascii="Times New Roman" w:eastAsia="Times New Roman" w:hAnsi="Times New Roman" w:cs="Times New Roman"/>
                <w:lang w:val="en-US"/>
              </w:rPr>
            </w:pPr>
            <w:proofErr w:type="spellStart"/>
            <w:ins w:id="2295" w:author="Biocon Biologics" w:date="2025-06-10T14:41:00Z">
              <w:r w:rsidRPr="00C83729">
                <w:rPr>
                  <w:rFonts w:ascii="Times New Roman" w:eastAsia="Times New Roman" w:hAnsi="Times New Roman" w:cs="Times New Roman"/>
                  <w:b/>
                  <w:lang w:val="en-US"/>
                </w:rPr>
                <w:t>Märkus</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kolvi</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õige</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asukoha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seadmine</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on</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väga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oluline</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sest</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vastasel</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juhul</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manustatakse</w:t>
              </w:r>
              <w:proofErr w:type="spellEnd"/>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soovitatud</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annusest</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rohkem</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või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vähem</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lahust</w:t>
              </w:r>
              <w:proofErr w:type="spellEnd"/>
              <w:r w:rsidRPr="00C83729">
                <w:rPr>
                  <w:rFonts w:ascii="Times New Roman" w:eastAsia="Times New Roman" w:hAnsi="Times New Roman" w:cs="Times New Roman"/>
                  <w:lang w:val="en-US"/>
                </w:rPr>
                <w:t>.</w:t>
              </w:r>
            </w:ins>
          </w:p>
        </w:tc>
      </w:tr>
      <w:tr w:rsidR="00421062" w:rsidRPr="00C83729" w14:paraId="52F158D7" w14:textId="77777777" w:rsidTr="000C095F">
        <w:trPr>
          <w:trHeight w:val="3661"/>
          <w:ins w:id="2296" w:author="Biocon Biologics" w:date="2025-06-10T14:41:00Z"/>
        </w:trPr>
        <w:tc>
          <w:tcPr>
            <w:tcW w:w="484" w:type="dxa"/>
          </w:tcPr>
          <w:p w14:paraId="65C679DF" w14:textId="77777777" w:rsidR="00421062" w:rsidRPr="00C83729" w:rsidRDefault="00421062" w:rsidP="000C095F">
            <w:pPr>
              <w:autoSpaceDE w:val="0"/>
              <w:autoSpaceDN w:val="0"/>
              <w:spacing w:after="0" w:line="240" w:lineRule="auto"/>
              <w:rPr>
                <w:ins w:id="2297" w:author="Biocon Biologics" w:date="2025-06-10T14:41:00Z"/>
                <w:rFonts w:ascii="Times New Roman" w:eastAsia="Times New Roman" w:hAnsi="Times New Roman" w:cs="Times New Roman"/>
                <w:lang w:val="en-US"/>
              </w:rPr>
            </w:pPr>
          </w:p>
        </w:tc>
        <w:tc>
          <w:tcPr>
            <w:tcW w:w="3940" w:type="dxa"/>
          </w:tcPr>
          <w:p w14:paraId="0A3E48EA" w14:textId="77777777" w:rsidR="00421062" w:rsidRPr="00C83729" w:rsidRDefault="00421062" w:rsidP="000C095F">
            <w:pPr>
              <w:autoSpaceDE w:val="0"/>
              <w:autoSpaceDN w:val="0"/>
              <w:spacing w:before="10" w:after="0" w:line="240" w:lineRule="auto"/>
              <w:rPr>
                <w:ins w:id="2298" w:author="Biocon Biologics" w:date="2025-06-10T14:41:00Z"/>
                <w:rFonts w:ascii="Times New Roman" w:eastAsia="Times New Roman" w:hAnsi="Times New Roman" w:cs="Times New Roman"/>
                <w:sz w:val="10"/>
                <w:lang w:val="en-US"/>
              </w:rPr>
            </w:pPr>
          </w:p>
          <w:p w14:paraId="127FF7E0" w14:textId="77777777" w:rsidR="00421062" w:rsidRPr="00C83729" w:rsidRDefault="00421062" w:rsidP="000C095F">
            <w:pPr>
              <w:autoSpaceDE w:val="0"/>
              <w:autoSpaceDN w:val="0"/>
              <w:spacing w:after="0" w:line="240" w:lineRule="auto"/>
              <w:rPr>
                <w:ins w:id="2299" w:author="Biocon Biologics" w:date="2025-06-10T14:41:00Z"/>
                <w:rFonts w:ascii="Times New Roman" w:eastAsia="Times New Roman" w:hAnsi="Times New Roman" w:cs="Times New Roman"/>
                <w:sz w:val="20"/>
                <w:lang w:val="en-US"/>
              </w:rPr>
            </w:pPr>
            <w:ins w:id="2300" w:author="Biocon Biologics" w:date="2025-06-10T14:41:00Z">
              <w:r w:rsidRPr="00C83729">
                <w:rPr>
                  <w:rFonts w:ascii="Times New Roman" w:eastAsia="Times New Roman" w:hAnsi="Times New Roman" w:cs="Times New Roman"/>
                  <w:noProof/>
                  <w:sz w:val="20"/>
                  <w:lang w:val="en-US"/>
                </w:rPr>
                <w:drawing>
                  <wp:inline distT="0" distB="0" distL="0" distR="0" wp14:anchorId="56B16174" wp14:editId="7098231C">
                    <wp:extent cx="2195456" cy="2185987"/>
                    <wp:effectExtent l="0" t="0" r="0" b="0"/>
                    <wp:docPr id="111016112" name="image31.jpeg" descr="A diagram of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6112" name="image31.jpeg" descr="A diagram of a dropper&#10;&#10;AI-generated content may be incorrect."/>
                            <pic:cNvPicPr/>
                          </pic:nvPicPr>
                          <pic:blipFill>
                            <a:blip r:embed="rId39" cstate="print"/>
                            <a:stretch>
                              <a:fillRect/>
                            </a:stretch>
                          </pic:blipFill>
                          <pic:spPr>
                            <a:xfrm>
                              <a:off x="0" y="0"/>
                              <a:ext cx="2195456" cy="2185987"/>
                            </a:xfrm>
                            <a:prstGeom prst="rect">
                              <a:avLst/>
                            </a:prstGeom>
                          </pic:spPr>
                        </pic:pic>
                      </a:graphicData>
                    </a:graphic>
                  </wp:inline>
                </w:drawing>
              </w:r>
            </w:ins>
          </w:p>
        </w:tc>
        <w:tc>
          <w:tcPr>
            <w:tcW w:w="5044" w:type="dxa"/>
            <w:gridSpan w:val="3"/>
          </w:tcPr>
          <w:p w14:paraId="52550F0F" w14:textId="77777777" w:rsidR="00421062" w:rsidRPr="00C83729" w:rsidRDefault="00421062" w:rsidP="000C095F">
            <w:pPr>
              <w:autoSpaceDE w:val="0"/>
              <w:autoSpaceDN w:val="0"/>
              <w:spacing w:before="10" w:after="0" w:line="240" w:lineRule="auto"/>
              <w:rPr>
                <w:ins w:id="2301" w:author="Biocon Biologics" w:date="2025-06-10T14:41:00Z"/>
                <w:rFonts w:ascii="Times New Roman" w:eastAsia="Times New Roman" w:hAnsi="Times New Roman" w:cs="Times New Roman"/>
                <w:sz w:val="10"/>
                <w:lang w:val="en-US"/>
              </w:rPr>
            </w:pPr>
          </w:p>
          <w:p w14:paraId="242FA59E" w14:textId="77777777" w:rsidR="00421062" w:rsidRPr="00C83729" w:rsidRDefault="00421062" w:rsidP="000C095F">
            <w:pPr>
              <w:autoSpaceDE w:val="0"/>
              <w:autoSpaceDN w:val="0"/>
              <w:spacing w:after="0" w:line="240" w:lineRule="auto"/>
              <w:rPr>
                <w:ins w:id="2302" w:author="Biocon Biologics" w:date="2025-06-10T14:41:00Z"/>
                <w:rFonts w:ascii="Times New Roman" w:eastAsia="Times New Roman" w:hAnsi="Times New Roman" w:cs="Times New Roman"/>
                <w:sz w:val="20"/>
                <w:lang w:val="en-US"/>
              </w:rPr>
            </w:pPr>
            <w:ins w:id="2303" w:author="Biocon Biologics" w:date="2025-06-10T14:41:00Z">
              <w:r w:rsidRPr="00C83729">
                <w:rPr>
                  <w:rFonts w:ascii="Times New Roman" w:eastAsia="Times New Roman" w:hAnsi="Times New Roman" w:cs="Times New Roman"/>
                  <w:noProof/>
                  <w:sz w:val="20"/>
                  <w:lang w:val="en-US"/>
                </w:rPr>
                <w:drawing>
                  <wp:inline distT="0" distB="0" distL="0" distR="0" wp14:anchorId="5730E296" wp14:editId="6C99F781">
                    <wp:extent cx="2920164" cy="2195512"/>
                    <wp:effectExtent l="0" t="0" r="0" b="0"/>
                    <wp:docPr id="1766313367" name="image32.jpeg"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13367" name="image32.jpeg" descr="A diagram of a device&#10;&#10;AI-generated content may be incorrect."/>
                            <pic:cNvPicPr/>
                          </pic:nvPicPr>
                          <pic:blipFill>
                            <a:blip r:embed="rId40" cstate="print"/>
                            <a:stretch>
                              <a:fillRect/>
                            </a:stretch>
                          </pic:blipFill>
                          <pic:spPr>
                            <a:xfrm>
                              <a:off x="0" y="0"/>
                              <a:ext cx="2920164" cy="2195512"/>
                            </a:xfrm>
                            <a:prstGeom prst="rect">
                              <a:avLst/>
                            </a:prstGeom>
                          </pic:spPr>
                        </pic:pic>
                      </a:graphicData>
                    </a:graphic>
                  </wp:inline>
                </w:drawing>
              </w:r>
            </w:ins>
          </w:p>
        </w:tc>
      </w:tr>
      <w:tr w:rsidR="00421062" w:rsidRPr="00C83729" w14:paraId="2B33F7D6" w14:textId="77777777" w:rsidTr="000C095F">
        <w:trPr>
          <w:trHeight w:val="700"/>
          <w:ins w:id="2304" w:author="Biocon Biologics" w:date="2025-06-10T14:41:00Z"/>
        </w:trPr>
        <w:tc>
          <w:tcPr>
            <w:tcW w:w="484" w:type="dxa"/>
          </w:tcPr>
          <w:p w14:paraId="0FEA2406" w14:textId="77777777" w:rsidR="00421062" w:rsidRPr="00C83729" w:rsidRDefault="00421062" w:rsidP="000C095F">
            <w:pPr>
              <w:autoSpaceDE w:val="0"/>
              <w:autoSpaceDN w:val="0"/>
              <w:spacing w:before="64" w:after="0" w:line="240" w:lineRule="auto"/>
              <w:ind w:right="116"/>
              <w:jc w:val="right"/>
              <w:rPr>
                <w:ins w:id="2305" w:author="Biocon Biologics" w:date="2025-06-10T14:41:00Z"/>
                <w:rFonts w:ascii="Times New Roman" w:eastAsia="Times New Roman" w:hAnsi="Times New Roman" w:cs="Times New Roman"/>
                <w:lang w:val="en-US"/>
              </w:rPr>
            </w:pPr>
            <w:ins w:id="2306" w:author="Biocon Biologics" w:date="2025-06-10T14:41:00Z">
              <w:r w:rsidRPr="00C83729">
                <w:rPr>
                  <w:rFonts w:ascii="Times New Roman" w:eastAsia="Times New Roman" w:hAnsi="Times New Roman" w:cs="Times New Roman"/>
                  <w:lang w:val="en-US"/>
                </w:rPr>
                <w:t>8.</w:t>
              </w:r>
            </w:ins>
          </w:p>
        </w:tc>
        <w:tc>
          <w:tcPr>
            <w:tcW w:w="8984" w:type="dxa"/>
            <w:gridSpan w:val="4"/>
          </w:tcPr>
          <w:p w14:paraId="2474AD95" w14:textId="77777777" w:rsidR="00421062" w:rsidRPr="00C83729" w:rsidRDefault="00421062" w:rsidP="000C095F">
            <w:pPr>
              <w:autoSpaceDE w:val="0"/>
              <w:autoSpaceDN w:val="0"/>
              <w:spacing w:before="64" w:after="0" w:line="240" w:lineRule="auto"/>
              <w:ind w:right="235"/>
              <w:rPr>
                <w:ins w:id="2307" w:author="Biocon Biologics" w:date="2025-06-10T14:41:00Z"/>
                <w:rFonts w:ascii="Times New Roman" w:eastAsia="Times New Roman" w:hAnsi="Times New Roman" w:cs="Times New Roman"/>
                <w:b/>
                <w:lang w:val="en-US"/>
              </w:rPr>
            </w:pPr>
            <w:proofErr w:type="spellStart"/>
            <w:ins w:id="2308" w:author="Biocon Biologics" w:date="2025-06-10T14:41:00Z">
              <w:r w:rsidRPr="00C83729">
                <w:rPr>
                  <w:rFonts w:ascii="Times New Roman" w:eastAsia="Times New Roman" w:hAnsi="Times New Roman" w:cs="Times New Roman"/>
                  <w:lang w:val="en-US"/>
                </w:rPr>
                <w:t>Süstige</w:t>
              </w:r>
              <w:proofErr w:type="spellEnd"/>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lahus</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surudes</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kolbi</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ettevaatlikult</w:t>
              </w:r>
              <w:proofErr w:type="spellEnd"/>
              <w:r w:rsidRPr="00C83729">
                <w:rPr>
                  <w:rFonts w:ascii="Times New Roman" w:eastAsia="Times New Roman" w:hAnsi="Times New Roman" w:cs="Times New Roman"/>
                  <w:spacing w:val="-4"/>
                  <w:lang w:val="en-US"/>
                </w:rPr>
                <w:t xml:space="preserve"> </w:t>
              </w:r>
              <w:r w:rsidRPr="00C83729">
                <w:rPr>
                  <w:rFonts w:ascii="Times New Roman" w:eastAsia="Times New Roman" w:hAnsi="Times New Roman" w:cs="Times New Roman"/>
                  <w:lang w:val="en-US"/>
                </w:rPr>
                <w:t>ja</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ühtlase</w:t>
              </w:r>
              <w:proofErr w:type="spellEnd"/>
              <w:r w:rsidRPr="00C83729">
                <w:rPr>
                  <w:rFonts w:ascii="Times New Roman" w:eastAsia="Times New Roman" w:hAnsi="Times New Roman" w:cs="Times New Roman"/>
                  <w:spacing w:val="-4"/>
                  <w:lang w:val="en-US"/>
                </w:rPr>
                <w:t xml:space="preserve"> </w:t>
              </w:r>
              <w:proofErr w:type="spellStart"/>
              <w:r w:rsidRPr="00C83729">
                <w:rPr>
                  <w:rFonts w:ascii="Times New Roman" w:eastAsia="Times New Roman" w:hAnsi="Times New Roman" w:cs="Times New Roman"/>
                  <w:lang w:val="en-US"/>
                </w:rPr>
                <w:t>jõuga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alla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
                  <w:lang w:val="en-US"/>
                </w:rPr>
                <w:t xml:space="preserve"> </w:t>
              </w:r>
              <w:proofErr w:type="spellStart"/>
              <w:r w:rsidRPr="00C83729">
                <w:rPr>
                  <w:rFonts w:ascii="Times New Roman" w:eastAsia="Times New Roman" w:hAnsi="Times New Roman" w:cs="Times New Roman"/>
                  <w:lang w:val="en-US"/>
                </w:rPr>
                <w:t>Kui</w:t>
              </w:r>
              <w:proofErr w:type="spellEnd"/>
              <w:r w:rsidRPr="00C83729">
                <w:rPr>
                  <w:rFonts w:ascii="Times New Roman" w:eastAsia="Times New Roman" w:hAnsi="Times New Roman" w:cs="Times New Roman"/>
                  <w:spacing w:val="-1"/>
                  <w:lang w:val="en-US"/>
                </w:rPr>
                <w:t xml:space="preserve"> </w:t>
              </w:r>
              <w:proofErr w:type="spellStart"/>
              <w:r w:rsidRPr="00C83729">
                <w:rPr>
                  <w:rFonts w:ascii="Times New Roman" w:eastAsia="Times New Roman" w:hAnsi="Times New Roman" w:cs="Times New Roman"/>
                  <w:lang w:val="en-US"/>
                </w:rPr>
                <w:t>kolb</w:t>
              </w:r>
              <w:proofErr w:type="spellEnd"/>
              <w:r w:rsidRPr="00C83729">
                <w:rPr>
                  <w:rFonts w:ascii="Times New Roman" w:eastAsia="Times New Roman" w:hAnsi="Times New Roman" w:cs="Times New Roman"/>
                  <w:spacing w:val="-2"/>
                  <w:lang w:val="en-US"/>
                </w:rPr>
                <w:t xml:space="preserve"> </w:t>
              </w:r>
              <w:r w:rsidRPr="00C83729">
                <w:rPr>
                  <w:rFonts w:ascii="Times New Roman" w:eastAsia="Times New Roman" w:hAnsi="Times New Roman" w:cs="Times New Roman"/>
                  <w:lang w:val="en-US"/>
                </w:rPr>
                <w:t>on</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jõudnud</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süstla</w:t>
              </w:r>
              <w:proofErr w:type="spellEnd"/>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lang w:val="en-US"/>
                </w:rPr>
                <w:t>otsa</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52"/>
                  <w:lang w:val="en-US"/>
                </w:rPr>
                <w:t xml:space="preserve"> </w:t>
              </w:r>
              <w:proofErr w:type="spellStart"/>
              <w:r w:rsidRPr="00C83729">
                <w:rPr>
                  <w:rFonts w:ascii="Times New Roman" w:eastAsia="Times New Roman" w:hAnsi="Times New Roman" w:cs="Times New Roman"/>
                  <w:lang w:val="en-US"/>
                </w:rPr>
                <w:t>ärge</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rohkem</w:t>
              </w:r>
              <w:proofErr w:type="spellEnd"/>
              <w:r w:rsidRPr="00C83729">
                <w:rPr>
                  <w:rFonts w:ascii="Times New Roman" w:eastAsia="Times New Roman" w:hAnsi="Times New Roman" w:cs="Times New Roman"/>
                  <w:lang w:val="en-US"/>
                </w:rPr>
                <w:t>/</w:t>
              </w:r>
              <w:proofErr w:type="spellStart"/>
              <w:r w:rsidRPr="00C83729">
                <w:rPr>
                  <w:rFonts w:ascii="Times New Roman" w:eastAsia="Times New Roman" w:hAnsi="Times New Roman" w:cs="Times New Roman"/>
                  <w:lang w:val="en-US"/>
                </w:rPr>
                <w:t>tugevamini</w:t>
              </w:r>
              <w:proofErr w:type="spellEnd"/>
              <w:r w:rsidRPr="00C83729">
                <w:rPr>
                  <w:rFonts w:ascii="Times New Roman" w:eastAsia="Times New Roman" w:hAnsi="Times New Roman" w:cs="Times New Roman"/>
                  <w:spacing w:val="-3"/>
                  <w:lang w:val="en-US"/>
                </w:rPr>
                <w:t xml:space="preserve"> </w:t>
              </w:r>
              <w:proofErr w:type="spellStart"/>
              <w:r w:rsidRPr="00C83729">
                <w:rPr>
                  <w:rFonts w:ascii="Times New Roman" w:eastAsia="Times New Roman" w:hAnsi="Times New Roman" w:cs="Times New Roman"/>
                  <w:lang w:val="en-US"/>
                </w:rPr>
                <w:t>suruge</w:t>
              </w:r>
              <w:proofErr w:type="spellEnd"/>
              <w:r w:rsidRPr="00C83729">
                <w:rPr>
                  <w:rFonts w:ascii="Times New Roman" w:eastAsia="Times New Roman" w:hAnsi="Times New Roman" w:cs="Times New Roman"/>
                  <w:lang w:val="en-US"/>
                </w:rPr>
                <w:t>.</w:t>
              </w:r>
              <w:r w:rsidRPr="00C83729">
                <w:rPr>
                  <w:rFonts w:ascii="Times New Roman" w:eastAsia="Times New Roman" w:hAnsi="Times New Roman" w:cs="Times New Roman"/>
                  <w:spacing w:val="2"/>
                  <w:lang w:val="en-US"/>
                </w:rPr>
                <w:t xml:space="preserve"> </w:t>
              </w:r>
              <w:proofErr w:type="spellStart"/>
              <w:r w:rsidRPr="00C83729">
                <w:rPr>
                  <w:rFonts w:ascii="Times New Roman" w:eastAsia="Times New Roman" w:hAnsi="Times New Roman" w:cs="Times New Roman"/>
                  <w:b/>
                  <w:lang w:val="en-US"/>
                </w:rPr>
                <w:t>Süstlisse</w:t>
              </w:r>
              <w:proofErr w:type="spellEnd"/>
              <w:r w:rsidRPr="00C83729">
                <w:rPr>
                  <w:rFonts w:ascii="Times New Roman" w:eastAsia="Times New Roman" w:hAnsi="Times New Roman" w:cs="Times New Roman"/>
                  <w:b/>
                  <w:spacing w:val="-3"/>
                  <w:lang w:val="en-US"/>
                </w:rPr>
                <w:t xml:space="preserve"> </w:t>
              </w:r>
              <w:proofErr w:type="spellStart"/>
              <w:r w:rsidRPr="00C83729">
                <w:rPr>
                  <w:rFonts w:ascii="Times New Roman" w:eastAsia="Times New Roman" w:hAnsi="Times New Roman" w:cs="Times New Roman"/>
                  <w:b/>
                  <w:lang w:val="en-US"/>
                </w:rPr>
                <w:t>jäänud</w:t>
              </w:r>
              <w:proofErr w:type="spellEnd"/>
              <w:r w:rsidRPr="00C83729">
                <w:rPr>
                  <w:rFonts w:ascii="Times New Roman" w:eastAsia="Times New Roman" w:hAnsi="Times New Roman" w:cs="Times New Roman"/>
                  <w:b/>
                  <w:spacing w:val="-4"/>
                  <w:lang w:val="en-US"/>
                </w:rPr>
                <w:t xml:space="preserve"> </w:t>
              </w:r>
              <w:proofErr w:type="spellStart"/>
              <w:r w:rsidRPr="00C83729">
                <w:rPr>
                  <w:rFonts w:ascii="Times New Roman" w:eastAsia="Times New Roman" w:hAnsi="Times New Roman" w:cs="Times New Roman"/>
                  <w:b/>
                  <w:lang w:val="en-US"/>
                </w:rPr>
                <w:t>lahuse</w:t>
              </w:r>
              <w:proofErr w:type="spellEnd"/>
              <w:r w:rsidRPr="00C83729">
                <w:rPr>
                  <w:rFonts w:ascii="Times New Roman" w:eastAsia="Times New Roman" w:hAnsi="Times New Roman" w:cs="Times New Roman"/>
                  <w:b/>
                  <w:lang w:val="en-US"/>
                </w:rPr>
                <w:t xml:space="preserve"> </w:t>
              </w:r>
              <w:proofErr w:type="spellStart"/>
              <w:r w:rsidRPr="00C83729">
                <w:rPr>
                  <w:rFonts w:ascii="Times New Roman" w:eastAsia="Times New Roman" w:hAnsi="Times New Roman" w:cs="Times New Roman"/>
                  <w:b/>
                  <w:lang w:val="en-US"/>
                </w:rPr>
                <w:t>jääki</w:t>
              </w:r>
              <w:proofErr w:type="spellEnd"/>
              <w:r w:rsidRPr="00C83729">
                <w:rPr>
                  <w:rFonts w:ascii="Times New Roman" w:eastAsia="Times New Roman" w:hAnsi="Times New Roman" w:cs="Times New Roman"/>
                  <w:b/>
                  <w:spacing w:val="-1"/>
                  <w:lang w:val="en-US"/>
                </w:rPr>
                <w:t xml:space="preserve"> </w:t>
              </w:r>
              <w:proofErr w:type="spellStart"/>
              <w:r w:rsidRPr="00C83729">
                <w:rPr>
                  <w:rFonts w:ascii="Times New Roman" w:eastAsia="Times New Roman" w:hAnsi="Times New Roman" w:cs="Times New Roman"/>
                  <w:b/>
                  <w:lang w:val="en-US"/>
                </w:rPr>
                <w:t>ei</w:t>
              </w:r>
              <w:proofErr w:type="spellEnd"/>
              <w:r w:rsidRPr="00C83729">
                <w:rPr>
                  <w:rFonts w:ascii="Times New Roman" w:eastAsia="Times New Roman" w:hAnsi="Times New Roman" w:cs="Times New Roman"/>
                  <w:b/>
                  <w:spacing w:val="-3"/>
                  <w:lang w:val="en-US"/>
                </w:rPr>
                <w:t xml:space="preserve"> </w:t>
              </w:r>
              <w:r w:rsidRPr="00C83729">
                <w:rPr>
                  <w:rFonts w:ascii="Times New Roman" w:eastAsia="Times New Roman" w:hAnsi="Times New Roman" w:cs="Times New Roman"/>
                  <w:b/>
                  <w:lang w:val="en-US"/>
                </w:rPr>
                <w:t>tohi</w:t>
              </w:r>
              <w:r w:rsidRPr="00C83729">
                <w:rPr>
                  <w:rFonts w:ascii="Times New Roman" w:eastAsia="Times New Roman" w:hAnsi="Times New Roman" w:cs="Times New Roman"/>
                  <w:b/>
                  <w:spacing w:val="-2"/>
                  <w:lang w:val="en-US"/>
                </w:rPr>
                <w:t xml:space="preserve"> </w:t>
              </w:r>
              <w:proofErr w:type="spellStart"/>
              <w:r w:rsidRPr="00C83729">
                <w:rPr>
                  <w:rFonts w:ascii="Times New Roman" w:eastAsia="Times New Roman" w:hAnsi="Times New Roman" w:cs="Times New Roman"/>
                  <w:b/>
                  <w:lang w:val="en-US"/>
                </w:rPr>
                <w:t>manustada</w:t>
              </w:r>
              <w:proofErr w:type="spellEnd"/>
              <w:r w:rsidRPr="00C83729">
                <w:rPr>
                  <w:rFonts w:ascii="Times New Roman" w:eastAsia="Times New Roman" w:hAnsi="Times New Roman" w:cs="Times New Roman"/>
                  <w:b/>
                  <w:lang w:val="en-US"/>
                </w:rPr>
                <w:t>.</w:t>
              </w:r>
            </w:ins>
          </w:p>
        </w:tc>
      </w:tr>
      <w:tr w:rsidR="00421062" w:rsidRPr="00C83729" w14:paraId="34B1D6A1" w14:textId="77777777" w:rsidTr="000C095F">
        <w:trPr>
          <w:trHeight w:val="881"/>
          <w:ins w:id="2309" w:author="Biocon Biologics" w:date="2025-06-10T14:41:00Z"/>
        </w:trPr>
        <w:tc>
          <w:tcPr>
            <w:tcW w:w="484" w:type="dxa"/>
          </w:tcPr>
          <w:p w14:paraId="03B783E5" w14:textId="77777777" w:rsidR="00421062" w:rsidRPr="00C83729" w:rsidRDefault="00421062" w:rsidP="000C095F">
            <w:pPr>
              <w:autoSpaceDE w:val="0"/>
              <w:autoSpaceDN w:val="0"/>
              <w:spacing w:before="122" w:after="0" w:line="240" w:lineRule="auto"/>
              <w:ind w:right="116"/>
              <w:jc w:val="right"/>
              <w:rPr>
                <w:ins w:id="2310" w:author="Biocon Biologics" w:date="2025-06-10T14:41:00Z"/>
                <w:rFonts w:ascii="Times New Roman" w:eastAsia="Times New Roman" w:hAnsi="Times New Roman" w:cs="Times New Roman"/>
                <w:lang w:val="en-US"/>
              </w:rPr>
            </w:pPr>
            <w:ins w:id="2311" w:author="Biocon Biologics" w:date="2025-06-10T14:41:00Z">
              <w:r w:rsidRPr="00C83729">
                <w:rPr>
                  <w:rFonts w:ascii="Times New Roman" w:eastAsia="Times New Roman" w:hAnsi="Times New Roman" w:cs="Times New Roman"/>
                  <w:lang w:val="en-US"/>
                </w:rPr>
                <w:t>9.</w:t>
              </w:r>
            </w:ins>
          </w:p>
        </w:tc>
        <w:tc>
          <w:tcPr>
            <w:tcW w:w="8984" w:type="dxa"/>
            <w:gridSpan w:val="4"/>
          </w:tcPr>
          <w:p w14:paraId="324B8FAE" w14:textId="77777777" w:rsidR="00421062" w:rsidRPr="001A4DB7" w:rsidRDefault="00421062" w:rsidP="000C095F">
            <w:pPr>
              <w:autoSpaceDE w:val="0"/>
              <w:autoSpaceDN w:val="0"/>
              <w:spacing w:before="122" w:after="0" w:line="240" w:lineRule="auto"/>
              <w:ind w:right="1102"/>
              <w:rPr>
                <w:ins w:id="2312" w:author="Biocon Biologics" w:date="2025-06-10T14:41:00Z"/>
                <w:rFonts w:ascii="Times New Roman" w:eastAsia="Times New Roman" w:hAnsi="Times New Roman" w:cs="Times New Roman"/>
                <w:lang w:val="fi-FI"/>
              </w:rPr>
            </w:pPr>
            <w:proofErr w:type="spellStart"/>
            <w:ins w:id="2313" w:author="Biocon Biologics" w:date="2025-06-10T14:41:00Z">
              <w:r w:rsidRPr="001A4DB7">
                <w:rPr>
                  <w:rFonts w:ascii="Times New Roman" w:eastAsia="Times New Roman" w:hAnsi="Times New Roman" w:cs="Times New Roman"/>
                  <w:lang w:val="fi-FI"/>
                </w:rPr>
                <w:t>Süstel</w:t>
              </w:r>
              <w:proofErr w:type="spellEnd"/>
              <w:r w:rsidRPr="001A4DB7">
                <w:rPr>
                  <w:rFonts w:ascii="Times New Roman" w:eastAsia="Times New Roman" w:hAnsi="Times New Roman" w:cs="Times New Roman"/>
                  <w:lang w:val="fi-FI"/>
                </w:rPr>
                <w:t xml:space="preserve"> on </w:t>
              </w:r>
              <w:proofErr w:type="spellStart"/>
              <w:r w:rsidRPr="001A4DB7">
                <w:rPr>
                  <w:rFonts w:ascii="Times New Roman" w:eastAsia="Times New Roman" w:hAnsi="Times New Roman" w:cs="Times New Roman"/>
                  <w:lang w:val="fi-FI"/>
                </w:rPr>
                <w:t>ainult</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ühekordseks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kasutamiseks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Süstli</w:t>
              </w:r>
              <w:proofErr w:type="spellEnd"/>
              <w:r w:rsidRPr="001A4DB7">
                <w:rPr>
                  <w:rFonts w:ascii="Times New Roman" w:eastAsia="Times New Roman" w:hAnsi="Times New Roman" w:cs="Times New Roman"/>
                  <w:lang w:val="fi-FI"/>
                </w:rPr>
                <w:t xml:space="preserve"> sisu </w:t>
              </w:r>
              <w:proofErr w:type="spellStart"/>
              <w:r w:rsidRPr="001A4DB7">
                <w:rPr>
                  <w:rFonts w:ascii="Times New Roman" w:eastAsia="Times New Roman" w:hAnsi="Times New Roman" w:cs="Times New Roman"/>
                  <w:lang w:val="fi-FI"/>
                </w:rPr>
                <w:t>mitmeks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annuseks</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jagamine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võib</w:t>
              </w:r>
              <w:proofErr w:type="spellEnd"/>
              <w:r w:rsidRPr="001A4DB7">
                <w:rPr>
                  <w:rFonts w:ascii="Times New Roman" w:eastAsia="Times New Roman" w:hAnsi="Times New Roman" w:cs="Times New Roman"/>
                  <w:spacing w:val="-52"/>
                  <w:lang w:val="fi-FI"/>
                </w:rPr>
                <w:t xml:space="preserve"> </w:t>
              </w:r>
              <w:r w:rsidRPr="001A4DB7">
                <w:rPr>
                  <w:rFonts w:ascii="Times New Roman" w:eastAsia="Times New Roman" w:hAnsi="Times New Roman" w:cs="Times New Roman"/>
                  <w:lang w:val="fi-FI"/>
                </w:rPr>
                <w:t>suurendada</w:t>
              </w:r>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saastumise</w:t>
              </w:r>
              <w:proofErr w:type="spellEnd"/>
              <w:r w:rsidRPr="001A4DB7">
                <w:rPr>
                  <w:rFonts w:ascii="Times New Roman" w:eastAsia="Times New Roman" w:hAnsi="Times New Roman" w:cs="Times New Roman"/>
                  <w:spacing w:val="-2"/>
                  <w:lang w:val="fi-FI"/>
                </w:rPr>
                <w:t xml:space="preserve"> </w:t>
              </w:r>
              <w:r w:rsidRPr="001A4DB7">
                <w:rPr>
                  <w:rFonts w:ascii="Times New Roman" w:eastAsia="Times New Roman" w:hAnsi="Times New Roman" w:cs="Times New Roman"/>
                  <w:lang w:val="fi-FI"/>
                </w:rPr>
                <w:t>ja</w:t>
              </w:r>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sellest</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tingitud</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infektsiooni</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tekke</w:t>
              </w:r>
              <w:proofErr w:type="spellEnd"/>
              <w:r w:rsidRPr="001A4DB7">
                <w:rPr>
                  <w:rFonts w:ascii="Times New Roman" w:eastAsia="Times New Roman" w:hAnsi="Times New Roman" w:cs="Times New Roman"/>
                  <w:spacing w:val="-3"/>
                  <w:lang w:val="fi-FI"/>
                </w:rPr>
                <w:t xml:space="preserve"> </w:t>
              </w:r>
              <w:r w:rsidRPr="001A4DB7">
                <w:rPr>
                  <w:rFonts w:ascii="Times New Roman" w:eastAsia="Times New Roman" w:hAnsi="Times New Roman" w:cs="Times New Roman"/>
                  <w:lang w:val="fi-FI"/>
                </w:rPr>
                <w:t>riski.</w:t>
              </w:r>
            </w:ins>
          </w:p>
          <w:p w14:paraId="17D3D57D" w14:textId="77777777" w:rsidR="00421062" w:rsidRPr="001A4DB7" w:rsidRDefault="00421062" w:rsidP="000C095F">
            <w:pPr>
              <w:autoSpaceDE w:val="0"/>
              <w:autoSpaceDN w:val="0"/>
              <w:spacing w:after="0" w:line="233" w:lineRule="exact"/>
              <w:rPr>
                <w:ins w:id="2314" w:author="Biocon Biologics" w:date="2025-06-10T14:41:00Z"/>
                <w:rFonts w:ascii="Times New Roman" w:eastAsia="Times New Roman" w:hAnsi="Times New Roman" w:cs="Times New Roman"/>
                <w:lang w:val="fi-FI"/>
              </w:rPr>
            </w:pPr>
            <w:proofErr w:type="spellStart"/>
            <w:ins w:id="2315" w:author="Biocon Biologics" w:date="2025-06-10T14:41:00Z">
              <w:r w:rsidRPr="001A4DB7">
                <w:rPr>
                  <w:rFonts w:ascii="Times New Roman" w:eastAsia="Times New Roman" w:hAnsi="Times New Roman" w:cs="Times New Roman"/>
                  <w:lang w:val="fi-FI"/>
                </w:rPr>
                <w:t>Kasutamata</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ravimpreparaat</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või</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jäätmematerjal</w:t>
              </w:r>
              <w:proofErr w:type="spellEnd"/>
              <w:r w:rsidRPr="001A4DB7">
                <w:rPr>
                  <w:rFonts w:ascii="Times New Roman" w:eastAsia="Times New Roman" w:hAnsi="Times New Roman" w:cs="Times New Roman"/>
                  <w:spacing w:val="-1"/>
                  <w:lang w:val="fi-FI"/>
                </w:rPr>
                <w:t xml:space="preserve"> </w:t>
              </w:r>
              <w:proofErr w:type="spellStart"/>
              <w:r w:rsidRPr="001A4DB7">
                <w:rPr>
                  <w:rFonts w:ascii="Times New Roman" w:eastAsia="Times New Roman" w:hAnsi="Times New Roman" w:cs="Times New Roman"/>
                  <w:lang w:val="fi-FI"/>
                </w:rPr>
                <w:t>tuleb</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hävitada</w:t>
              </w:r>
              <w:proofErr w:type="spellEnd"/>
              <w:r w:rsidRPr="001A4DB7">
                <w:rPr>
                  <w:rFonts w:ascii="Times New Roman" w:eastAsia="Times New Roman" w:hAnsi="Times New Roman" w:cs="Times New Roman"/>
                  <w:spacing w:val="-2"/>
                  <w:lang w:val="fi-FI"/>
                </w:rPr>
                <w:t xml:space="preserve"> </w:t>
              </w:r>
              <w:proofErr w:type="spellStart"/>
              <w:r w:rsidRPr="001A4DB7">
                <w:rPr>
                  <w:rFonts w:ascii="Times New Roman" w:eastAsia="Times New Roman" w:hAnsi="Times New Roman" w:cs="Times New Roman"/>
                  <w:lang w:val="fi-FI"/>
                </w:rPr>
                <w:t>vastavalt</w:t>
              </w:r>
              <w:proofErr w:type="spellEnd"/>
              <w:r w:rsidRPr="001A4DB7">
                <w:rPr>
                  <w:rFonts w:ascii="Times New Roman" w:eastAsia="Times New Roman" w:hAnsi="Times New Roman" w:cs="Times New Roman"/>
                  <w:spacing w:val="-3"/>
                  <w:lang w:val="fi-FI"/>
                </w:rPr>
                <w:t xml:space="preserve"> </w:t>
              </w:r>
              <w:proofErr w:type="spellStart"/>
              <w:r w:rsidRPr="001A4DB7">
                <w:rPr>
                  <w:rFonts w:ascii="Times New Roman" w:eastAsia="Times New Roman" w:hAnsi="Times New Roman" w:cs="Times New Roman"/>
                  <w:lang w:val="fi-FI"/>
                </w:rPr>
                <w:t>kohalikele</w:t>
              </w:r>
              <w:proofErr w:type="spellEnd"/>
              <w:r w:rsidRPr="001A4DB7">
                <w:rPr>
                  <w:rFonts w:ascii="Times New Roman" w:eastAsia="Times New Roman" w:hAnsi="Times New Roman" w:cs="Times New Roman"/>
                  <w:spacing w:val="-4"/>
                  <w:lang w:val="fi-FI"/>
                </w:rPr>
                <w:t xml:space="preserve"> </w:t>
              </w:r>
              <w:proofErr w:type="spellStart"/>
              <w:r w:rsidRPr="001A4DB7">
                <w:rPr>
                  <w:rFonts w:ascii="Times New Roman" w:eastAsia="Times New Roman" w:hAnsi="Times New Roman" w:cs="Times New Roman"/>
                  <w:lang w:val="fi-FI"/>
                </w:rPr>
                <w:t>nõuetele</w:t>
              </w:r>
              <w:proofErr w:type="spellEnd"/>
              <w:r w:rsidRPr="001A4DB7">
                <w:rPr>
                  <w:rFonts w:ascii="Times New Roman" w:eastAsia="Times New Roman" w:hAnsi="Times New Roman" w:cs="Times New Roman"/>
                  <w:lang w:val="fi-FI"/>
                </w:rPr>
                <w:t>.</w:t>
              </w:r>
            </w:ins>
          </w:p>
        </w:tc>
      </w:tr>
    </w:tbl>
    <w:p w14:paraId="2583BD80" w14:textId="77777777" w:rsidR="00421062" w:rsidRPr="001A4DB7" w:rsidRDefault="00421062" w:rsidP="00421062">
      <w:pPr>
        <w:autoSpaceDE w:val="0"/>
        <w:autoSpaceDN w:val="0"/>
        <w:spacing w:after="0" w:line="233" w:lineRule="exact"/>
        <w:rPr>
          <w:ins w:id="2316" w:author="Biocon Biologics" w:date="2025-06-10T14:41:00Z"/>
          <w:rFonts w:ascii="Times New Roman" w:eastAsia="Times New Roman" w:hAnsi="Times New Roman" w:cs="Times New Roman"/>
          <w:lang w:val="fi-FI"/>
        </w:rPr>
        <w:sectPr w:rsidR="00421062" w:rsidRPr="001A4DB7" w:rsidSect="00421062">
          <w:pgSz w:w="11910" w:h="16850"/>
          <w:pgMar w:top="1140" w:right="960" w:bottom="820" w:left="1180" w:header="0" w:footer="634" w:gutter="0"/>
          <w:cols w:space="720"/>
        </w:sectPr>
      </w:pPr>
    </w:p>
    <w:p w14:paraId="4A099744" w14:textId="77777777" w:rsidR="00421062" w:rsidRPr="00C83729" w:rsidRDefault="00421062" w:rsidP="00421062">
      <w:pPr>
        <w:numPr>
          <w:ilvl w:val="0"/>
          <w:numId w:val="38"/>
        </w:numPr>
        <w:tabs>
          <w:tab w:val="left" w:pos="797"/>
          <w:tab w:val="left" w:pos="799"/>
        </w:tabs>
        <w:autoSpaceDE w:val="0"/>
        <w:autoSpaceDN w:val="0"/>
        <w:spacing w:before="75" w:after="0" w:line="240" w:lineRule="auto"/>
        <w:ind w:hanging="568"/>
        <w:outlineLvl w:val="0"/>
        <w:rPr>
          <w:ins w:id="2317" w:author="Biocon Biologics" w:date="2025-06-10T14:41:00Z"/>
          <w:rFonts w:ascii="Times New Roman" w:eastAsia="Times New Roman" w:hAnsi="Times New Roman" w:cs="Times New Roman"/>
          <w:b/>
          <w:bCs/>
          <w:lang w:val="en-US"/>
        </w:rPr>
      </w:pPr>
      <w:ins w:id="2318" w:author="Biocon Biologics" w:date="2025-06-10T14:41:00Z">
        <w:r w:rsidRPr="00C83729">
          <w:rPr>
            <w:rFonts w:ascii="Times New Roman" w:eastAsia="Times New Roman" w:hAnsi="Times New Roman" w:cs="Times New Roman"/>
            <w:b/>
            <w:bCs/>
            <w:lang w:val="en-US"/>
          </w:rPr>
          <w:lastRenderedPageBreak/>
          <w:t>MÜÜGILOA</w:t>
        </w:r>
        <w:r w:rsidRPr="00C83729">
          <w:rPr>
            <w:rFonts w:ascii="Times New Roman" w:eastAsia="Times New Roman" w:hAnsi="Times New Roman" w:cs="Times New Roman"/>
            <w:b/>
            <w:bCs/>
            <w:spacing w:val="-2"/>
            <w:lang w:val="en-US"/>
          </w:rPr>
          <w:t xml:space="preserve"> </w:t>
        </w:r>
        <w:r w:rsidRPr="00C83729">
          <w:rPr>
            <w:rFonts w:ascii="Times New Roman" w:eastAsia="Times New Roman" w:hAnsi="Times New Roman" w:cs="Times New Roman"/>
            <w:b/>
            <w:bCs/>
            <w:lang w:val="en-US"/>
          </w:rPr>
          <w:t>HOIDJA</w:t>
        </w:r>
      </w:ins>
    </w:p>
    <w:p w14:paraId="6CFCD548" w14:textId="77777777" w:rsidR="00421062" w:rsidRPr="00C83729" w:rsidRDefault="00421062" w:rsidP="00421062">
      <w:pPr>
        <w:autoSpaceDE w:val="0"/>
        <w:autoSpaceDN w:val="0"/>
        <w:spacing w:before="1" w:after="0" w:line="240" w:lineRule="auto"/>
        <w:rPr>
          <w:ins w:id="2319" w:author="Biocon Biologics" w:date="2025-06-10T14:41:00Z"/>
          <w:rFonts w:ascii="Times New Roman" w:eastAsia="Times New Roman" w:hAnsi="Times New Roman" w:cs="Times New Roman"/>
          <w:b/>
          <w:lang w:val="en-US"/>
        </w:rPr>
      </w:pPr>
    </w:p>
    <w:p w14:paraId="3A8F133B" w14:textId="77777777" w:rsidR="00421062" w:rsidRPr="00C83729" w:rsidRDefault="00421062" w:rsidP="00421062">
      <w:pPr>
        <w:tabs>
          <w:tab w:val="left" w:pos="1560"/>
        </w:tabs>
        <w:autoSpaceDE w:val="0"/>
        <w:autoSpaceDN w:val="0"/>
        <w:spacing w:after="0" w:line="240" w:lineRule="auto"/>
        <w:ind w:right="4667"/>
        <w:rPr>
          <w:ins w:id="2320" w:author="Biocon Biologics" w:date="2025-06-10T14:41:00Z"/>
          <w:rFonts w:ascii="Times New Roman" w:eastAsia="Times New Roman" w:hAnsi="Times New Roman" w:cs="Times New Roman"/>
          <w:lang w:val="en-US"/>
        </w:rPr>
      </w:pPr>
      <w:ins w:id="2321" w:author="Biocon Biologics" w:date="2025-06-10T14:41:00Z">
        <w:r w:rsidRPr="00C83729">
          <w:rPr>
            <w:rFonts w:ascii="Times New Roman" w:eastAsia="Times New Roman" w:hAnsi="Times New Roman" w:cs="Times New Roman"/>
            <w:lang w:val="en-US"/>
          </w:rPr>
          <w:t>Biosimilar Collaborations Ireland Limited</w:t>
        </w:r>
      </w:ins>
    </w:p>
    <w:p w14:paraId="1DE1A3D0" w14:textId="77777777" w:rsidR="00421062" w:rsidRPr="00C83729" w:rsidRDefault="00421062" w:rsidP="00421062">
      <w:pPr>
        <w:autoSpaceDE w:val="0"/>
        <w:autoSpaceDN w:val="0"/>
        <w:spacing w:after="0" w:line="240" w:lineRule="auto"/>
        <w:ind w:right="7887"/>
        <w:rPr>
          <w:ins w:id="2322" w:author="Biocon Biologics" w:date="2025-06-10T14:41:00Z"/>
          <w:rFonts w:ascii="Times New Roman" w:eastAsia="Times New Roman" w:hAnsi="Times New Roman" w:cs="Times New Roman"/>
          <w:lang w:val="en-US"/>
        </w:rPr>
      </w:pPr>
      <w:ins w:id="2323" w:author="Biocon Biologics" w:date="2025-06-10T14:41:00Z">
        <w:r w:rsidRPr="00C83729">
          <w:rPr>
            <w:rFonts w:ascii="Times New Roman" w:eastAsia="Times New Roman" w:hAnsi="Times New Roman" w:cs="Times New Roman"/>
            <w:lang w:val="en-US"/>
          </w:rPr>
          <w:t xml:space="preserve">Unit 35/36 </w:t>
        </w:r>
      </w:ins>
    </w:p>
    <w:p w14:paraId="7456332F" w14:textId="58943B2C" w:rsidR="00421062" w:rsidRPr="00C83729" w:rsidRDefault="00421062" w:rsidP="00421062">
      <w:pPr>
        <w:autoSpaceDE w:val="0"/>
        <w:autoSpaceDN w:val="0"/>
        <w:spacing w:after="0" w:line="240" w:lineRule="auto"/>
        <w:ind w:right="7887"/>
        <w:rPr>
          <w:ins w:id="2324" w:author="Biocon Biologics" w:date="2025-06-10T14:41:00Z"/>
          <w:rFonts w:ascii="Times New Roman" w:eastAsia="Times New Roman" w:hAnsi="Times New Roman" w:cs="Times New Roman"/>
          <w:lang w:val="en-US"/>
        </w:rPr>
      </w:pPr>
      <w:ins w:id="2325" w:author="Biocon Biologics" w:date="2025-06-10T14:41:00Z">
        <w:r w:rsidRPr="00C83729">
          <w:rPr>
            <w:rFonts w:ascii="Times New Roman" w:eastAsia="Times New Roman" w:hAnsi="Times New Roman" w:cs="Times New Roman"/>
            <w:lang w:val="en-US"/>
          </w:rPr>
          <w:t>Grange</w:t>
        </w:r>
        <w:del w:id="2326" w:author="EE_TLP" w:date="2025-07-07T22:18:00Z">
          <w:r w:rsidRPr="00C83729" w:rsidDel="006314DD">
            <w:rPr>
              <w:rFonts w:ascii="Times New Roman" w:eastAsia="Times New Roman" w:hAnsi="Times New Roman" w:cs="Times New Roman"/>
              <w:lang w:val="en-US"/>
            </w:rPr>
            <w:delText xml:space="preserve"> </w:delText>
          </w:r>
        </w:del>
      </w:ins>
      <w:ins w:id="2327" w:author="EE_TLP" w:date="2025-07-07T22:19:00Z">
        <w:r w:rsidR="0079528B">
          <w:rPr>
            <w:rFonts w:ascii="Times New Roman" w:eastAsia="Times New Roman" w:hAnsi="Times New Roman" w:cs="Times New Roman"/>
            <w:lang w:val="en-US"/>
          </w:rPr>
          <w:t xml:space="preserve"> </w:t>
        </w:r>
      </w:ins>
      <w:ins w:id="2328" w:author="Biocon Biologics" w:date="2025-06-10T14:41:00Z">
        <w:r w:rsidRPr="00C83729">
          <w:rPr>
            <w:rFonts w:ascii="Times New Roman" w:eastAsia="Times New Roman" w:hAnsi="Times New Roman" w:cs="Times New Roman"/>
            <w:lang w:val="en-US"/>
          </w:rPr>
          <w:t>Parade</w:t>
        </w:r>
        <w:del w:id="2329" w:author="EE_TLP" w:date="2025-07-07T22:18:00Z">
          <w:r w:rsidRPr="00C83729" w:rsidDel="00E267FF">
            <w:rPr>
              <w:rFonts w:ascii="Times New Roman" w:eastAsia="Times New Roman" w:hAnsi="Times New Roman" w:cs="Times New Roman"/>
              <w:lang w:val="en-US"/>
            </w:rPr>
            <w:delText>,</w:delText>
          </w:r>
        </w:del>
      </w:ins>
    </w:p>
    <w:p w14:paraId="29F67D00" w14:textId="31A8044E" w:rsidR="00421062" w:rsidRPr="00C83729" w:rsidRDefault="00421062" w:rsidP="00421062">
      <w:pPr>
        <w:autoSpaceDE w:val="0"/>
        <w:autoSpaceDN w:val="0"/>
        <w:spacing w:after="0" w:line="240" w:lineRule="auto"/>
        <w:ind w:right="6368"/>
        <w:rPr>
          <w:ins w:id="2330" w:author="Biocon Biologics" w:date="2025-06-10T14:41:00Z"/>
          <w:rFonts w:ascii="Times New Roman" w:eastAsia="Times New Roman" w:hAnsi="Times New Roman" w:cs="Times New Roman"/>
          <w:lang w:val="en-US"/>
        </w:rPr>
      </w:pPr>
      <w:ins w:id="2331" w:author="Biocon Biologics" w:date="2025-06-10T14:41:00Z">
        <w:r w:rsidRPr="00C83729">
          <w:rPr>
            <w:rFonts w:ascii="Times New Roman" w:eastAsia="Times New Roman" w:hAnsi="Times New Roman" w:cs="Times New Roman"/>
            <w:lang w:val="en-US"/>
          </w:rPr>
          <w:t>Baldoyle Industrial Estate</w:t>
        </w:r>
        <w:del w:id="2332" w:author="EE_TLP" w:date="2025-07-07T22:18:00Z">
          <w:r w:rsidRPr="00C83729" w:rsidDel="006314DD">
            <w:rPr>
              <w:rFonts w:ascii="Times New Roman" w:eastAsia="Times New Roman" w:hAnsi="Times New Roman" w:cs="Times New Roman"/>
              <w:lang w:val="en-US"/>
            </w:rPr>
            <w:delText>,</w:delText>
          </w:r>
        </w:del>
      </w:ins>
    </w:p>
    <w:p w14:paraId="70262444" w14:textId="77777777" w:rsidR="00421062" w:rsidRPr="00C83729" w:rsidRDefault="00421062" w:rsidP="00421062">
      <w:pPr>
        <w:autoSpaceDE w:val="0"/>
        <w:autoSpaceDN w:val="0"/>
        <w:spacing w:after="0" w:line="240" w:lineRule="auto"/>
        <w:ind w:right="7887"/>
        <w:rPr>
          <w:ins w:id="2333" w:author="Biocon Biologics" w:date="2025-06-10T14:41:00Z"/>
          <w:rFonts w:ascii="Times New Roman" w:eastAsia="Times New Roman" w:hAnsi="Times New Roman" w:cs="Times New Roman"/>
          <w:lang w:val="en-US"/>
        </w:rPr>
      </w:pPr>
      <w:ins w:id="2334" w:author="Biocon Biologics" w:date="2025-06-10T14:41:00Z">
        <w:r w:rsidRPr="00C83729">
          <w:rPr>
            <w:rFonts w:ascii="Times New Roman" w:eastAsia="Times New Roman" w:hAnsi="Times New Roman" w:cs="Times New Roman"/>
            <w:lang w:val="en-US"/>
          </w:rPr>
          <w:t>Dublin 13</w:t>
        </w:r>
      </w:ins>
    </w:p>
    <w:p w14:paraId="024A388C" w14:textId="77777777" w:rsidR="00421062" w:rsidRPr="00C83729" w:rsidRDefault="00421062" w:rsidP="00421062">
      <w:pPr>
        <w:autoSpaceDE w:val="0"/>
        <w:autoSpaceDN w:val="0"/>
        <w:spacing w:after="0" w:line="240" w:lineRule="auto"/>
        <w:ind w:right="7887"/>
        <w:rPr>
          <w:ins w:id="2335" w:author="Biocon Biologics" w:date="2025-06-10T14:41:00Z"/>
          <w:rFonts w:ascii="Times New Roman" w:eastAsia="Times New Roman" w:hAnsi="Times New Roman" w:cs="Times New Roman"/>
          <w:lang w:val="en-US"/>
        </w:rPr>
      </w:pPr>
      <w:ins w:id="2336" w:author="Biocon Biologics" w:date="2025-06-10T14:41:00Z">
        <w:r w:rsidRPr="00C83729">
          <w:rPr>
            <w:rFonts w:ascii="Times New Roman" w:eastAsia="Times New Roman" w:hAnsi="Times New Roman" w:cs="Times New Roman"/>
            <w:lang w:val="en-US"/>
          </w:rPr>
          <w:t>DUBLIN</w:t>
        </w:r>
      </w:ins>
    </w:p>
    <w:p w14:paraId="7467FF70" w14:textId="77777777" w:rsidR="00421062" w:rsidRPr="00C83729" w:rsidRDefault="00421062" w:rsidP="00421062">
      <w:pPr>
        <w:autoSpaceDE w:val="0"/>
        <w:autoSpaceDN w:val="0"/>
        <w:spacing w:after="0" w:line="240" w:lineRule="auto"/>
        <w:ind w:right="7887"/>
        <w:rPr>
          <w:ins w:id="2337" w:author="Biocon Biologics" w:date="2025-06-10T14:41:00Z"/>
          <w:rFonts w:ascii="Times New Roman" w:eastAsia="Times New Roman" w:hAnsi="Times New Roman" w:cs="Times New Roman"/>
          <w:lang w:val="en-US"/>
        </w:rPr>
      </w:pPr>
      <w:proofErr w:type="spellStart"/>
      <w:ins w:id="2338" w:author="Biocon Biologics" w:date="2025-06-10T14:41:00Z">
        <w:r>
          <w:rPr>
            <w:rFonts w:ascii="Times New Roman" w:eastAsia="Times New Roman" w:hAnsi="Times New Roman" w:cs="Times New Roman"/>
            <w:lang w:val="en-US"/>
          </w:rPr>
          <w:t>Iirimaa</w:t>
        </w:r>
        <w:proofErr w:type="spellEnd"/>
        <w:r w:rsidRPr="00C83729">
          <w:rPr>
            <w:rFonts w:ascii="Times New Roman" w:eastAsia="Times New Roman" w:hAnsi="Times New Roman" w:cs="Times New Roman"/>
            <w:lang w:val="en-US"/>
          </w:rPr>
          <w:t xml:space="preserve"> </w:t>
        </w:r>
      </w:ins>
    </w:p>
    <w:p w14:paraId="54BF6ED0" w14:textId="77777777" w:rsidR="00421062" w:rsidRPr="00C83729" w:rsidRDefault="00421062" w:rsidP="00421062">
      <w:pPr>
        <w:autoSpaceDE w:val="0"/>
        <w:autoSpaceDN w:val="0"/>
        <w:spacing w:after="0" w:line="240" w:lineRule="auto"/>
        <w:ind w:right="7887"/>
        <w:rPr>
          <w:ins w:id="2339" w:author="Biocon Biologics" w:date="2025-06-10T14:41:00Z"/>
          <w:rFonts w:ascii="Times New Roman" w:eastAsia="Times New Roman" w:hAnsi="Times New Roman" w:cs="Times New Roman"/>
          <w:lang w:val="en-US"/>
        </w:rPr>
      </w:pPr>
      <w:ins w:id="2340" w:author="Biocon Biologics" w:date="2025-06-10T14:41:00Z">
        <w:r w:rsidRPr="00C83729">
          <w:rPr>
            <w:rFonts w:ascii="Times New Roman" w:eastAsia="Times New Roman" w:hAnsi="Times New Roman" w:cs="Times New Roman"/>
            <w:lang w:val="en-US"/>
          </w:rPr>
          <w:t>D13 R20R</w:t>
        </w:r>
      </w:ins>
    </w:p>
    <w:p w14:paraId="4F0B0D89" w14:textId="77777777" w:rsidR="00421062" w:rsidRPr="00C83729" w:rsidRDefault="00421062" w:rsidP="00421062">
      <w:pPr>
        <w:autoSpaceDE w:val="0"/>
        <w:autoSpaceDN w:val="0"/>
        <w:spacing w:after="0" w:line="240" w:lineRule="auto"/>
        <w:rPr>
          <w:ins w:id="2341" w:author="Biocon Biologics" w:date="2025-06-10T14:41:00Z"/>
          <w:rFonts w:ascii="Times New Roman" w:eastAsia="Times New Roman" w:hAnsi="Times New Roman" w:cs="Times New Roman"/>
          <w:sz w:val="24"/>
          <w:lang w:val="en-US"/>
        </w:rPr>
      </w:pPr>
    </w:p>
    <w:p w14:paraId="761310CA" w14:textId="77777777" w:rsidR="00421062" w:rsidRPr="00C83729" w:rsidRDefault="00421062" w:rsidP="00421062">
      <w:pPr>
        <w:autoSpaceDE w:val="0"/>
        <w:autoSpaceDN w:val="0"/>
        <w:spacing w:after="0" w:line="240" w:lineRule="auto"/>
        <w:rPr>
          <w:ins w:id="2342" w:author="Biocon Biologics" w:date="2025-06-10T14:41:00Z"/>
          <w:rFonts w:ascii="Times New Roman" w:eastAsia="Times New Roman" w:hAnsi="Times New Roman" w:cs="Times New Roman"/>
          <w:sz w:val="20"/>
          <w:lang w:val="en-US"/>
        </w:rPr>
      </w:pPr>
    </w:p>
    <w:p w14:paraId="54781549" w14:textId="77777777" w:rsidR="00421062" w:rsidRPr="00C83729" w:rsidRDefault="00421062" w:rsidP="00421062">
      <w:pPr>
        <w:numPr>
          <w:ilvl w:val="0"/>
          <w:numId w:val="38"/>
        </w:numPr>
        <w:tabs>
          <w:tab w:val="left" w:pos="797"/>
          <w:tab w:val="left" w:pos="799"/>
        </w:tabs>
        <w:autoSpaceDE w:val="0"/>
        <w:autoSpaceDN w:val="0"/>
        <w:spacing w:after="0" w:line="240" w:lineRule="auto"/>
        <w:ind w:hanging="568"/>
        <w:outlineLvl w:val="0"/>
        <w:rPr>
          <w:ins w:id="2343" w:author="Biocon Biologics" w:date="2025-06-10T14:41:00Z"/>
          <w:rFonts w:ascii="Times New Roman" w:eastAsia="Times New Roman" w:hAnsi="Times New Roman" w:cs="Times New Roman"/>
          <w:b/>
          <w:bCs/>
          <w:lang w:val="en-US"/>
        </w:rPr>
      </w:pPr>
      <w:ins w:id="2344" w:author="Biocon Biologics" w:date="2025-06-10T14:41:00Z">
        <w:r w:rsidRPr="00C83729">
          <w:rPr>
            <w:rFonts w:ascii="Times New Roman" w:eastAsia="Times New Roman" w:hAnsi="Times New Roman" w:cs="Times New Roman"/>
            <w:b/>
            <w:bCs/>
            <w:lang w:val="en-US"/>
          </w:rPr>
          <w:t>MÜÜGILOA</w:t>
        </w:r>
        <w:r w:rsidRPr="00C83729">
          <w:rPr>
            <w:rFonts w:ascii="Times New Roman" w:eastAsia="Times New Roman" w:hAnsi="Times New Roman" w:cs="Times New Roman"/>
            <w:b/>
            <w:bCs/>
            <w:spacing w:val="-2"/>
            <w:lang w:val="en-US"/>
          </w:rPr>
          <w:t xml:space="preserve"> </w:t>
        </w:r>
        <w:r w:rsidRPr="00C83729">
          <w:rPr>
            <w:rFonts w:ascii="Times New Roman" w:eastAsia="Times New Roman" w:hAnsi="Times New Roman" w:cs="Times New Roman"/>
            <w:b/>
            <w:bCs/>
            <w:lang w:val="en-US"/>
          </w:rPr>
          <w:t>NUMBER</w:t>
        </w:r>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(NUMBRID)</w:t>
        </w:r>
      </w:ins>
    </w:p>
    <w:p w14:paraId="1DD56DC2" w14:textId="77777777" w:rsidR="00421062" w:rsidRPr="00C83729" w:rsidRDefault="00421062" w:rsidP="00421062">
      <w:pPr>
        <w:autoSpaceDE w:val="0"/>
        <w:autoSpaceDN w:val="0"/>
        <w:spacing w:before="1" w:after="0" w:line="240" w:lineRule="auto"/>
        <w:rPr>
          <w:ins w:id="2345" w:author="Biocon Biologics" w:date="2025-06-10T14:41:00Z"/>
          <w:rFonts w:ascii="Times New Roman" w:eastAsia="Times New Roman" w:hAnsi="Times New Roman" w:cs="Times New Roman"/>
          <w:b/>
          <w:lang w:val="en-US"/>
        </w:rPr>
      </w:pPr>
    </w:p>
    <w:p w14:paraId="1FE075F5" w14:textId="77777777" w:rsidR="00421062" w:rsidRPr="00C83729" w:rsidRDefault="00421062" w:rsidP="00421062">
      <w:pPr>
        <w:autoSpaceDE w:val="0"/>
        <w:autoSpaceDN w:val="0"/>
        <w:spacing w:after="0" w:line="240" w:lineRule="auto"/>
        <w:rPr>
          <w:ins w:id="2346" w:author="Biocon Biologics" w:date="2025-06-10T14:41:00Z"/>
          <w:rFonts w:ascii="Times New Roman" w:eastAsia="Times New Roman" w:hAnsi="Times New Roman" w:cs="Times New Roman"/>
          <w:sz w:val="24"/>
          <w:lang w:val="fr-FR"/>
        </w:rPr>
      </w:pPr>
      <w:ins w:id="2347" w:author="Biocon Biologics" w:date="2025-06-10T14:41:00Z">
        <w:r w:rsidRPr="00D964FD">
          <w:rPr>
            <w:rFonts w:ascii="Times New Roman" w:eastAsia="Times New Roman" w:hAnsi="Times New Roman" w:cs="Times New Roman"/>
          </w:rPr>
          <w:t>EU/1/23/1751/003</w:t>
        </w:r>
      </w:ins>
    </w:p>
    <w:p w14:paraId="011A009D" w14:textId="77777777" w:rsidR="00421062" w:rsidRPr="00C83729" w:rsidRDefault="00421062" w:rsidP="00421062">
      <w:pPr>
        <w:autoSpaceDE w:val="0"/>
        <w:autoSpaceDN w:val="0"/>
        <w:spacing w:before="11" w:after="0" w:line="240" w:lineRule="auto"/>
        <w:rPr>
          <w:ins w:id="2348" w:author="Biocon Biologics" w:date="2025-06-10T14:41:00Z"/>
          <w:rFonts w:ascii="Times New Roman" w:eastAsia="Times New Roman" w:hAnsi="Times New Roman" w:cs="Times New Roman"/>
          <w:sz w:val="19"/>
          <w:lang w:val="fr-FR"/>
        </w:rPr>
      </w:pPr>
    </w:p>
    <w:p w14:paraId="5D963AE2" w14:textId="77777777" w:rsidR="00421062" w:rsidRPr="001A4DB7" w:rsidRDefault="00421062" w:rsidP="00421062">
      <w:pPr>
        <w:numPr>
          <w:ilvl w:val="0"/>
          <w:numId w:val="38"/>
        </w:numPr>
        <w:tabs>
          <w:tab w:val="left" w:pos="797"/>
          <w:tab w:val="left" w:pos="799"/>
        </w:tabs>
        <w:autoSpaceDE w:val="0"/>
        <w:autoSpaceDN w:val="0"/>
        <w:spacing w:after="0" w:line="240" w:lineRule="auto"/>
        <w:ind w:hanging="568"/>
        <w:outlineLvl w:val="0"/>
        <w:rPr>
          <w:ins w:id="2349" w:author="Biocon Biologics" w:date="2025-06-10T14:41:00Z"/>
          <w:rFonts w:ascii="Times New Roman" w:eastAsia="Times New Roman" w:hAnsi="Times New Roman" w:cs="Times New Roman"/>
          <w:b/>
          <w:bCs/>
          <w:lang w:val="fi-FI"/>
        </w:rPr>
      </w:pPr>
      <w:ins w:id="2350" w:author="Biocon Biologics" w:date="2025-06-10T14:41:00Z">
        <w:r w:rsidRPr="001A4DB7">
          <w:rPr>
            <w:rFonts w:ascii="Times New Roman" w:eastAsia="Times New Roman" w:hAnsi="Times New Roman" w:cs="Times New Roman"/>
            <w:b/>
            <w:bCs/>
            <w:lang w:val="fi-FI"/>
          </w:rPr>
          <w:t>ESMASE</w:t>
        </w:r>
        <w:r w:rsidRPr="001A4DB7">
          <w:rPr>
            <w:rFonts w:ascii="Times New Roman" w:eastAsia="Times New Roman" w:hAnsi="Times New Roman" w:cs="Times New Roman"/>
            <w:b/>
            <w:bCs/>
            <w:spacing w:val="-6"/>
            <w:lang w:val="fi-FI"/>
          </w:rPr>
          <w:t xml:space="preserve"> </w:t>
        </w:r>
        <w:r w:rsidRPr="001A4DB7">
          <w:rPr>
            <w:rFonts w:ascii="Times New Roman" w:eastAsia="Times New Roman" w:hAnsi="Times New Roman" w:cs="Times New Roman"/>
            <w:b/>
            <w:bCs/>
            <w:lang w:val="fi-FI"/>
          </w:rPr>
          <w:t>MÜÜGILOA</w:t>
        </w:r>
        <w:r w:rsidRPr="001A4DB7">
          <w:rPr>
            <w:rFonts w:ascii="Times New Roman" w:eastAsia="Times New Roman" w:hAnsi="Times New Roman" w:cs="Times New Roman"/>
            <w:b/>
            <w:bCs/>
            <w:spacing w:val="-4"/>
            <w:lang w:val="fi-FI"/>
          </w:rPr>
          <w:t xml:space="preserve"> </w:t>
        </w:r>
        <w:r w:rsidRPr="001A4DB7">
          <w:rPr>
            <w:rFonts w:ascii="Times New Roman" w:eastAsia="Times New Roman" w:hAnsi="Times New Roman" w:cs="Times New Roman"/>
            <w:b/>
            <w:bCs/>
            <w:lang w:val="fi-FI"/>
          </w:rPr>
          <w:t>VÄLJASTAMISE/MÜÜGILOA</w:t>
        </w:r>
        <w:r w:rsidRPr="001A4DB7">
          <w:rPr>
            <w:rFonts w:ascii="Times New Roman" w:eastAsia="Times New Roman" w:hAnsi="Times New Roman" w:cs="Times New Roman"/>
            <w:b/>
            <w:bCs/>
            <w:spacing w:val="-4"/>
            <w:lang w:val="fi-FI"/>
          </w:rPr>
          <w:t xml:space="preserve"> </w:t>
        </w:r>
        <w:r w:rsidRPr="001A4DB7">
          <w:rPr>
            <w:rFonts w:ascii="Times New Roman" w:eastAsia="Times New Roman" w:hAnsi="Times New Roman" w:cs="Times New Roman"/>
            <w:b/>
            <w:bCs/>
            <w:lang w:val="fi-FI"/>
          </w:rPr>
          <w:t>UUENDAMISE</w:t>
        </w:r>
        <w:r w:rsidRPr="001A4DB7">
          <w:rPr>
            <w:rFonts w:ascii="Times New Roman" w:eastAsia="Times New Roman" w:hAnsi="Times New Roman" w:cs="Times New Roman"/>
            <w:b/>
            <w:bCs/>
            <w:spacing w:val="-5"/>
            <w:lang w:val="fi-FI"/>
          </w:rPr>
          <w:t xml:space="preserve"> </w:t>
        </w:r>
        <w:r w:rsidRPr="001A4DB7">
          <w:rPr>
            <w:rFonts w:ascii="Times New Roman" w:eastAsia="Times New Roman" w:hAnsi="Times New Roman" w:cs="Times New Roman"/>
            <w:b/>
            <w:bCs/>
            <w:lang w:val="fi-FI"/>
          </w:rPr>
          <w:t>KUUPÄEV</w:t>
        </w:r>
      </w:ins>
    </w:p>
    <w:p w14:paraId="675DE49D" w14:textId="77777777" w:rsidR="00421062" w:rsidRPr="001A4DB7" w:rsidRDefault="00421062" w:rsidP="00421062">
      <w:pPr>
        <w:autoSpaceDE w:val="0"/>
        <w:autoSpaceDN w:val="0"/>
        <w:spacing w:before="5" w:after="0" w:line="240" w:lineRule="auto"/>
        <w:rPr>
          <w:ins w:id="2351" w:author="Biocon Biologics" w:date="2025-06-10T14:41:00Z"/>
          <w:rFonts w:ascii="Times New Roman" w:eastAsia="Times New Roman" w:hAnsi="Times New Roman" w:cs="Times New Roman"/>
          <w:b/>
          <w:lang w:val="fi-FI"/>
        </w:rPr>
      </w:pPr>
    </w:p>
    <w:p w14:paraId="181851A6" w14:textId="77777777" w:rsidR="00421062" w:rsidRPr="001A4DB7" w:rsidRDefault="00421062" w:rsidP="00421062">
      <w:pPr>
        <w:autoSpaceDE w:val="0"/>
        <w:autoSpaceDN w:val="0"/>
        <w:spacing w:after="0" w:line="242" w:lineRule="auto"/>
        <w:ind w:right="3391"/>
        <w:rPr>
          <w:ins w:id="2352" w:author="Biocon Biologics" w:date="2025-06-10T14:41:00Z"/>
          <w:rFonts w:ascii="Times New Roman" w:eastAsia="Times New Roman" w:hAnsi="Times New Roman" w:cs="Times New Roman"/>
          <w:lang w:val="fi-FI"/>
        </w:rPr>
      </w:pPr>
      <w:proofErr w:type="spellStart"/>
      <w:ins w:id="2353" w:author="Biocon Biologics" w:date="2025-06-10T14:41:00Z">
        <w:r w:rsidRPr="001A4DB7">
          <w:rPr>
            <w:rFonts w:ascii="Times New Roman" w:eastAsia="Times New Roman" w:hAnsi="Times New Roman" w:cs="Times New Roman"/>
            <w:lang w:val="fi-FI"/>
          </w:rPr>
          <w:t>Müügiloa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esmase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väljastamise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kuupäev</w:t>
        </w:r>
        <w:proofErr w:type="spellEnd"/>
        <w:r w:rsidRPr="001A4DB7">
          <w:rPr>
            <w:rFonts w:ascii="Times New Roman" w:eastAsia="Times New Roman" w:hAnsi="Times New Roman" w:cs="Times New Roman"/>
            <w:lang w:val="fi-FI"/>
          </w:rPr>
          <w:t xml:space="preserve">: </w:t>
        </w:r>
        <w:r>
          <w:rPr>
            <w:rFonts w:ascii="Times New Roman" w:eastAsia="Times New Roman" w:hAnsi="Times New Roman" w:cs="Times New Roman"/>
          </w:rPr>
          <w:t>{PP. kuu AAAA}</w:t>
        </w:r>
      </w:ins>
    </w:p>
    <w:p w14:paraId="78011562" w14:textId="77777777" w:rsidR="00421062" w:rsidRPr="001A4DB7" w:rsidRDefault="00421062" w:rsidP="00421062">
      <w:pPr>
        <w:autoSpaceDE w:val="0"/>
        <w:autoSpaceDN w:val="0"/>
        <w:spacing w:after="0" w:line="240" w:lineRule="auto"/>
        <w:rPr>
          <w:ins w:id="2354" w:author="Biocon Biologics" w:date="2025-06-10T14:41:00Z"/>
          <w:rFonts w:ascii="Times New Roman" w:eastAsia="Times New Roman" w:hAnsi="Times New Roman" w:cs="Times New Roman"/>
          <w:sz w:val="24"/>
          <w:lang w:val="fi-FI"/>
        </w:rPr>
      </w:pPr>
    </w:p>
    <w:p w14:paraId="5C9E46C3" w14:textId="77777777" w:rsidR="00421062" w:rsidRPr="001A4DB7" w:rsidRDefault="00421062" w:rsidP="00421062">
      <w:pPr>
        <w:autoSpaceDE w:val="0"/>
        <w:autoSpaceDN w:val="0"/>
        <w:spacing w:before="8" w:after="0" w:line="240" w:lineRule="auto"/>
        <w:rPr>
          <w:ins w:id="2355" w:author="Biocon Biologics" w:date="2025-06-10T14:41:00Z"/>
          <w:rFonts w:ascii="Times New Roman" w:eastAsia="Times New Roman" w:hAnsi="Times New Roman" w:cs="Times New Roman"/>
          <w:sz w:val="19"/>
          <w:lang w:val="fi-FI"/>
        </w:rPr>
      </w:pPr>
    </w:p>
    <w:p w14:paraId="3F0D91EA" w14:textId="77777777" w:rsidR="00421062" w:rsidRPr="00C83729" w:rsidRDefault="00421062" w:rsidP="00421062">
      <w:pPr>
        <w:numPr>
          <w:ilvl w:val="0"/>
          <w:numId w:val="38"/>
        </w:numPr>
        <w:tabs>
          <w:tab w:val="left" w:pos="797"/>
          <w:tab w:val="left" w:pos="799"/>
        </w:tabs>
        <w:autoSpaceDE w:val="0"/>
        <w:autoSpaceDN w:val="0"/>
        <w:spacing w:after="0" w:line="240" w:lineRule="auto"/>
        <w:ind w:hanging="568"/>
        <w:outlineLvl w:val="0"/>
        <w:rPr>
          <w:ins w:id="2356" w:author="Biocon Biologics" w:date="2025-06-10T14:41:00Z"/>
          <w:rFonts w:ascii="Times New Roman" w:eastAsia="Times New Roman" w:hAnsi="Times New Roman" w:cs="Times New Roman"/>
          <w:b/>
          <w:bCs/>
          <w:lang w:val="en-US"/>
        </w:rPr>
      </w:pPr>
      <w:ins w:id="2357" w:author="Biocon Biologics" w:date="2025-06-10T14:41:00Z">
        <w:r w:rsidRPr="00C83729">
          <w:rPr>
            <w:rFonts w:ascii="Times New Roman" w:eastAsia="Times New Roman" w:hAnsi="Times New Roman" w:cs="Times New Roman"/>
            <w:b/>
            <w:bCs/>
            <w:lang w:val="en-US"/>
          </w:rPr>
          <w:t>TEKSTI</w:t>
        </w:r>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LÄBIVAATAMISE</w:t>
        </w:r>
        <w:r w:rsidRPr="00C83729">
          <w:rPr>
            <w:rFonts w:ascii="Times New Roman" w:eastAsia="Times New Roman" w:hAnsi="Times New Roman" w:cs="Times New Roman"/>
            <w:b/>
            <w:bCs/>
            <w:spacing w:val="-3"/>
            <w:lang w:val="en-US"/>
          </w:rPr>
          <w:t xml:space="preserve"> </w:t>
        </w:r>
        <w:r w:rsidRPr="00C83729">
          <w:rPr>
            <w:rFonts w:ascii="Times New Roman" w:eastAsia="Times New Roman" w:hAnsi="Times New Roman" w:cs="Times New Roman"/>
            <w:b/>
            <w:bCs/>
            <w:lang w:val="en-US"/>
          </w:rPr>
          <w:t>KUUPÄEV</w:t>
        </w:r>
      </w:ins>
    </w:p>
    <w:p w14:paraId="06A38724" w14:textId="77777777" w:rsidR="00421062" w:rsidRPr="00C83729" w:rsidRDefault="00421062" w:rsidP="00421062">
      <w:pPr>
        <w:autoSpaceDE w:val="0"/>
        <w:autoSpaceDN w:val="0"/>
        <w:spacing w:after="0" w:line="240" w:lineRule="auto"/>
        <w:rPr>
          <w:ins w:id="2358" w:author="Biocon Biologics" w:date="2025-06-10T14:41:00Z"/>
          <w:rFonts w:ascii="Times New Roman" w:eastAsia="Times New Roman" w:hAnsi="Times New Roman" w:cs="Times New Roman"/>
          <w:b/>
          <w:sz w:val="24"/>
          <w:lang w:val="en-US"/>
        </w:rPr>
      </w:pPr>
    </w:p>
    <w:p w14:paraId="4A842E58" w14:textId="77777777" w:rsidR="00421062" w:rsidRPr="00C83729" w:rsidRDefault="00421062" w:rsidP="00421062">
      <w:pPr>
        <w:autoSpaceDE w:val="0"/>
        <w:autoSpaceDN w:val="0"/>
        <w:spacing w:before="2" w:after="0" w:line="240" w:lineRule="auto"/>
        <w:rPr>
          <w:ins w:id="2359" w:author="Biocon Biologics" w:date="2025-06-10T14:41:00Z"/>
          <w:rFonts w:ascii="Times New Roman" w:eastAsia="Times New Roman" w:hAnsi="Times New Roman" w:cs="Times New Roman"/>
          <w:b/>
          <w:sz w:val="20"/>
          <w:lang w:val="en-US"/>
        </w:rPr>
      </w:pPr>
    </w:p>
    <w:p w14:paraId="4BF2BDA2" w14:textId="77777777" w:rsidR="00421062" w:rsidRPr="00C83729" w:rsidRDefault="00421062" w:rsidP="00421062">
      <w:pPr>
        <w:autoSpaceDE w:val="0"/>
        <w:autoSpaceDN w:val="0"/>
        <w:spacing w:after="0" w:line="240" w:lineRule="auto"/>
        <w:ind w:right="2701"/>
        <w:rPr>
          <w:ins w:id="2360" w:author="Biocon Biologics" w:date="2025-06-10T14:41:00Z"/>
          <w:rFonts w:ascii="Times New Roman" w:eastAsia="Times New Roman" w:hAnsi="Times New Roman" w:cs="Times New Roman"/>
          <w:lang w:val="en-US"/>
        </w:rPr>
      </w:pPr>
      <w:ins w:id="2361" w:author="Biocon Biologics" w:date="2025-06-10T14:41:00Z">
        <w:r>
          <w:rPr>
            <w:rFonts w:ascii="Times New Roman" w:eastAsia="Times New Roman" w:hAnsi="Times New Roman" w:cs="Times New Roman"/>
          </w:rPr>
          <w:t>&lt;{PP.KK.AAAA}&gt;</w:t>
        </w:r>
      </w:ins>
    </w:p>
    <w:p w14:paraId="3A61DD9F" w14:textId="77777777" w:rsidR="00421062" w:rsidRPr="00C83729" w:rsidRDefault="00421062" w:rsidP="00421062">
      <w:pPr>
        <w:autoSpaceDE w:val="0"/>
        <w:autoSpaceDN w:val="0"/>
        <w:spacing w:after="0" w:line="240" w:lineRule="auto"/>
        <w:ind w:right="2701"/>
        <w:rPr>
          <w:ins w:id="2362" w:author="Biocon Biologics" w:date="2025-06-10T14:41:00Z"/>
          <w:rFonts w:ascii="Times New Roman" w:eastAsia="Times New Roman" w:hAnsi="Times New Roman" w:cs="Times New Roman"/>
          <w:lang w:val="en-US"/>
        </w:rPr>
      </w:pPr>
    </w:p>
    <w:p w14:paraId="577FFA92" w14:textId="77777777" w:rsidR="00421062" w:rsidRPr="001A4DB7" w:rsidRDefault="00421062" w:rsidP="00421062">
      <w:pPr>
        <w:autoSpaceDE w:val="0"/>
        <w:autoSpaceDN w:val="0"/>
        <w:spacing w:after="0" w:line="240" w:lineRule="auto"/>
        <w:ind w:right="2701"/>
        <w:rPr>
          <w:ins w:id="2363" w:author="Biocon Biologics" w:date="2025-06-10T14:41:00Z"/>
          <w:rFonts w:ascii="Times New Roman" w:eastAsia="Times New Roman" w:hAnsi="Times New Roman" w:cs="Times New Roman"/>
          <w:lang w:val="fi-FI"/>
        </w:rPr>
      </w:pPr>
      <w:proofErr w:type="spellStart"/>
      <w:ins w:id="2364" w:author="Biocon Biologics" w:date="2025-06-10T14:41:00Z">
        <w:r w:rsidRPr="001A4DB7">
          <w:rPr>
            <w:rFonts w:ascii="Times New Roman" w:eastAsia="Times New Roman" w:hAnsi="Times New Roman" w:cs="Times New Roman"/>
            <w:lang w:val="fi-FI"/>
          </w:rPr>
          <w:t>Täpne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teave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selle</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ravimpreparaadi</w:t>
        </w:r>
        <w:proofErr w:type="spellEnd"/>
        <w:r w:rsidRPr="001A4DB7">
          <w:rPr>
            <w:rFonts w:ascii="Times New Roman" w:eastAsia="Times New Roman" w:hAnsi="Times New Roman" w:cs="Times New Roman"/>
            <w:lang w:val="fi-FI"/>
          </w:rPr>
          <w:t xml:space="preserve"> kohta on </w:t>
        </w:r>
        <w:proofErr w:type="spellStart"/>
        <w:r w:rsidRPr="001A4DB7">
          <w:rPr>
            <w:rFonts w:ascii="Times New Roman" w:eastAsia="Times New Roman" w:hAnsi="Times New Roman" w:cs="Times New Roman"/>
            <w:lang w:val="fi-FI"/>
          </w:rPr>
          <w:t>Euroopa</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Ravimiameti</w:t>
        </w:r>
        <w:proofErr w:type="spellEnd"/>
        <w:r w:rsidRPr="001A4DB7">
          <w:rPr>
            <w:rFonts w:ascii="Times New Roman" w:eastAsia="Times New Roman" w:hAnsi="Times New Roman" w:cs="Times New Roman"/>
            <w:lang w:val="fi-FI"/>
          </w:rPr>
          <w:t xml:space="preserve"> </w:t>
        </w:r>
        <w:proofErr w:type="spellStart"/>
        <w:r w:rsidRPr="001A4DB7">
          <w:rPr>
            <w:rFonts w:ascii="Times New Roman" w:eastAsia="Times New Roman" w:hAnsi="Times New Roman" w:cs="Times New Roman"/>
            <w:lang w:val="fi-FI"/>
          </w:rPr>
          <w:t>kodulehel</w:t>
        </w:r>
        <w:proofErr w:type="spellEnd"/>
        <w:r w:rsidRPr="001A4DB7">
          <w:rPr>
            <w:rFonts w:ascii="Times New Roman" w:eastAsia="Times New Roman" w:hAnsi="Times New Roman" w:cs="Times New Roman"/>
            <w:lang w:val="fi-FI"/>
          </w:rPr>
          <w:t>:</w:t>
        </w:r>
        <w:r w:rsidRPr="001A4DB7">
          <w:rPr>
            <w:rFonts w:ascii="Times New Roman" w:eastAsia="Times New Roman" w:hAnsi="Times New Roman" w:cs="Times New Roman"/>
            <w:spacing w:val="-52"/>
            <w:lang w:val="fi-FI"/>
          </w:rPr>
          <w:t xml:space="preserve"> </w:t>
        </w:r>
        <w:r>
          <w:fldChar w:fldCharType="begin"/>
        </w:r>
        <w:r>
          <w:instrText>HYPERLINK "http://www.ema.europa.eu/" \h</w:instrText>
        </w:r>
        <w:r>
          <w:fldChar w:fldCharType="separate"/>
        </w:r>
        <w:r w:rsidRPr="001A4DB7">
          <w:rPr>
            <w:rFonts w:ascii="Times New Roman" w:eastAsia="Times New Roman" w:hAnsi="Times New Roman" w:cs="Times New Roman"/>
            <w:color w:val="0000FF"/>
            <w:u w:val="single" w:color="0000FF"/>
            <w:lang w:val="fi-FI"/>
          </w:rPr>
          <w:t>http://www.ema.europa.eu</w:t>
        </w:r>
        <w:r>
          <w:fldChar w:fldCharType="end"/>
        </w:r>
      </w:ins>
    </w:p>
    <w:p w14:paraId="4F6F73DF" w14:textId="77777777" w:rsidR="00C83729" w:rsidRPr="001A4DB7" w:rsidRDefault="00C83729" w:rsidP="00342C52">
      <w:pPr>
        <w:pStyle w:val="Loendilik"/>
        <w:widowControl/>
        <w:spacing w:after="0" w:line="240" w:lineRule="auto"/>
        <w:ind w:left="0" w:right="-20"/>
        <w:rPr>
          <w:lang w:val="fi-FI"/>
        </w:rPr>
        <w:sectPr w:rsidR="00C83729" w:rsidRPr="001A4DB7" w:rsidSect="00062316">
          <w:footerReference w:type="default" r:id="rId41"/>
          <w:pgSz w:w="11907" w:h="16840" w:code="9"/>
          <w:pgMar w:top="1134" w:right="1418" w:bottom="1134" w:left="1418" w:header="737" w:footer="737" w:gutter="0"/>
          <w:cols w:space="720"/>
        </w:sectPr>
      </w:pPr>
    </w:p>
    <w:p w14:paraId="01BD209C" w14:textId="77777777" w:rsidR="00C83729" w:rsidRDefault="00C83729" w:rsidP="00342C52">
      <w:pPr>
        <w:pStyle w:val="Loendilik"/>
        <w:widowControl/>
        <w:spacing w:after="0" w:line="240" w:lineRule="auto"/>
        <w:ind w:left="0" w:right="-20"/>
      </w:pPr>
    </w:p>
    <w:p w14:paraId="4F98B80B" w14:textId="77777777" w:rsidR="00CA2EBE" w:rsidRDefault="00CA2EBE" w:rsidP="00CA2EBE">
      <w:pPr>
        <w:pStyle w:val="Loendilik"/>
        <w:widowControl/>
        <w:spacing w:after="0" w:line="240" w:lineRule="auto"/>
        <w:ind w:left="0" w:right="-20"/>
      </w:pPr>
      <w:r>
        <w:rPr>
          <w:noProof/>
        </w:rPr>
        <w:drawing>
          <wp:inline distT="0" distB="0" distL="0" distR="0" wp14:anchorId="16B18313" wp14:editId="32FE355D">
            <wp:extent cx="198755" cy="174625"/>
            <wp:effectExtent l="0" t="0" r="0" b="0"/>
            <wp:docPr id="2118352940" name="Picture 14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CB2E1C">
        <w:rPr>
          <w:noProof/>
        </w:rPr>
        <w:t>Sellele</w:t>
      </w:r>
      <w:r w:rsidRPr="00227134">
        <w:t xml:space="preserve"> ravimi</w:t>
      </w:r>
      <w:r w:rsidRPr="00EC6867">
        <w:t>le</w:t>
      </w:r>
      <w:r w:rsidRPr="00CB2E1C">
        <w:t xml:space="preserve"> kohaldatakse täiendavat järelevalvet,</w:t>
      </w:r>
      <w:r w:rsidRPr="00CB01E4">
        <w:t xml:space="preserve"> mis võimaldab kiiresti tuvastada uut ohutusteavet. Tervishoiutöötajatel palutakse teatada kõig</w:t>
      </w:r>
      <w:r w:rsidRPr="009C3083">
        <w:t>ist võimalikest kõrvaltoimetest. Kõrvaltoimetest teatamise kohta vt lõik</w:t>
      </w:r>
      <w:r>
        <w:t> </w:t>
      </w:r>
      <w:r w:rsidRPr="009C3083">
        <w:t>4.8</w:t>
      </w:r>
    </w:p>
    <w:p w14:paraId="30D960C1" w14:textId="77777777" w:rsidR="00CA2EBE" w:rsidRDefault="00CA2EBE" w:rsidP="00CA2EBE">
      <w:pPr>
        <w:pStyle w:val="Loendilik"/>
        <w:widowControl/>
        <w:spacing w:after="0" w:line="240" w:lineRule="auto"/>
        <w:ind w:left="0" w:right="-20"/>
      </w:pPr>
    </w:p>
    <w:p w14:paraId="1E61A608" w14:textId="77777777" w:rsidR="00CA2EBE" w:rsidRDefault="00CA2EBE" w:rsidP="00CA2EBE">
      <w:pPr>
        <w:widowControl/>
        <w:tabs>
          <w:tab w:val="left" w:pos="567"/>
        </w:tabs>
        <w:spacing w:after="0" w:line="240" w:lineRule="auto"/>
        <w:ind w:left="567" w:right="-20" w:hanging="567"/>
        <w:rPr>
          <w:rFonts w:ascii="Times New Roman" w:hAnsi="Times New Roman"/>
          <w:b/>
        </w:rPr>
      </w:pPr>
    </w:p>
    <w:p w14:paraId="232B332F" w14:textId="77777777" w:rsidR="00CA2EBE" w:rsidRPr="00914826" w:rsidRDefault="00CA2EBE" w:rsidP="00CA2EBE">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RAVIMPREPARAADI NIMETUS</w:t>
      </w:r>
    </w:p>
    <w:p w14:paraId="4B576758" w14:textId="77777777" w:rsidR="00CA2EBE" w:rsidRPr="00914826" w:rsidRDefault="00CA2EBE" w:rsidP="00CA2EBE">
      <w:pPr>
        <w:widowControl/>
        <w:spacing w:after="0" w:line="240" w:lineRule="auto"/>
        <w:rPr>
          <w:rFonts w:ascii="Times New Roman" w:hAnsi="Times New Roman" w:cs="Times New Roman"/>
        </w:rPr>
      </w:pPr>
    </w:p>
    <w:p w14:paraId="73246991"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40 mg/ml süstelahus </w:t>
      </w:r>
      <w:proofErr w:type="spellStart"/>
      <w:r>
        <w:rPr>
          <w:rFonts w:ascii="Times New Roman" w:hAnsi="Times New Roman"/>
        </w:rPr>
        <w:t>viaalis</w:t>
      </w:r>
      <w:proofErr w:type="spellEnd"/>
    </w:p>
    <w:p w14:paraId="56F2CE45" w14:textId="77777777" w:rsidR="00CA2EBE" w:rsidRPr="00914826" w:rsidRDefault="00CA2EBE" w:rsidP="00CA2EBE">
      <w:pPr>
        <w:widowControl/>
        <w:spacing w:after="0" w:line="240" w:lineRule="auto"/>
        <w:rPr>
          <w:rFonts w:ascii="Times New Roman" w:hAnsi="Times New Roman" w:cs="Times New Roman"/>
        </w:rPr>
      </w:pPr>
    </w:p>
    <w:p w14:paraId="3BE00ACD" w14:textId="77777777" w:rsidR="00CA2EBE" w:rsidRPr="00914826" w:rsidRDefault="00CA2EBE" w:rsidP="00CA2EBE">
      <w:pPr>
        <w:widowControl/>
        <w:spacing w:after="0" w:line="240" w:lineRule="auto"/>
        <w:rPr>
          <w:rFonts w:ascii="Times New Roman" w:hAnsi="Times New Roman" w:cs="Times New Roman"/>
        </w:rPr>
      </w:pPr>
    </w:p>
    <w:p w14:paraId="1D0B3D3B" w14:textId="77777777" w:rsidR="00CA2EBE" w:rsidRPr="00300CF8" w:rsidRDefault="00CA2EBE" w:rsidP="00CA2EBE">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KVALITATIIVNE JA KVANTITATIIVNE KOOSTIS</w:t>
      </w:r>
    </w:p>
    <w:p w14:paraId="5338C358" w14:textId="77777777" w:rsidR="00CA2EBE" w:rsidRPr="00300CF8" w:rsidRDefault="00CA2EBE" w:rsidP="00CA2EBE">
      <w:pPr>
        <w:widowControl/>
        <w:spacing w:after="0" w:line="240" w:lineRule="auto"/>
        <w:rPr>
          <w:rFonts w:ascii="Times New Roman" w:hAnsi="Times New Roman" w:cs="Times New Roman"/>
        </w:rPr>
      </w:pPr>
    </w:p>
    <w:p w14:paraId="43AAE8AD" w14:textId="77777777" w:rsidR="00CA2EBE" w:rsidRPr="00300CF8"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1 ml süstelahust sisaldab 40 mg </w:t>
      </w:r>
      <w:proofErr w:type="spellStart"/>
      <w:r>
        <w:rPr>
          <w:rFonts w:ascii="Times New Roman" w:hAnsi="Times New Roman"/>
        </w:rPr>
        <w:t>aflibertsepti</w:t>
      </w:r>
      <w:proofErr w:type="spellEnd"/>
      <w:r>
        <w:rPr>
          <w:rFonts w:ascii="Times New Roman" w:hAnsi="Times New Roman"/>
        </w:rPr>
        <w:t>* (</w:t>
      </w:r>
      <w:proofErr w:type="spellStart"/>
      <w:r>
        <w:rPr>
          <w:rFonts w:ascii="Times New Roman" w:hAnsi="Times New Roman"/>
          <w:i/>
          <w:iCs/>
        </w:rPr>
        <w:t>afliberceptum</w:t>
      </w:r>
      <w:proofErr w:type="spellEnd"/>
      <w:r>
        <w:rPr>
          <w:rFonts w:ascii="Times New Roman" w:hAnsi="Times New Roman"/>
        </w:rPr>
        <w:t>).</w:t>
      </w:r>
    </w:p>
    <w:p w14:paraId="0EAD094C" w14:textId="77777777" w:rsidR="00CA2EBE" w:rsidRPr="00300CF8" w:rsidRDefault="00CA2EBE" w:rsidP="00CA2EBE">
      <w:pPr>
        <w:widowControl/>
        <w:spacing w:after="0" w:line="240" w:lineRule="auto"/>
        <w:rPr>
          <w:rFonts w:ascii="Times New Roman" w:eastAsia="Times New Roman" w:hAnsi="Times New Roman" w:cs="Times New Roman"/>
        </w:rPr>
      </w:pPr>
    </w:p>
    <w:p w14:paraId="1F4A50E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Ühes </w:t>
      </w:r>
      <w:proofErr w:type="spellStart"/>
      <w:r>
        <w:rPr>
          <w:rFonts w:ascii="Times New Roman" w:hAnsi="Times New Roman"/>
        </w:rPr>
        <w:t>viaalis</w:t>
      </w:r>
      <w:proofErr w:type="spellEnd"/>
      <w:r>
        <w:rPr>
          <w:rFonts w:ascii="Times New Roman" w:hAnsi="Times New Roman"/>
        </w:rPr>
        <w:t xml:space="preserve"> sisalduva lahuse väljatõmmatav maht on vähemalt 0,1 ml, mis vastab vähemalt 4 mg </w:t>
      </w:r>
      <w:proofErr w:type="spellStart"/>
      <w:r>
        <w:rPr>
          <w:rFonts w:ascii="Times New Roman" w:hAnsi="Times New Roman"/>
        </w:rPr>
        <w:t>aflibertseptile</w:t>
      </w:r>
      <w:proofErr w:type="spellEnd"/>
      <w:r>
        <w:rPr>
          <w:rFonts w:ascii="Times New Roman" w:hAnsi="Times New Roman"/>
        </w:rPr>
        <w:t xml:space="preserve">. See tagab ühekordseks manustamiseks vajaliku koguse 0,05 ml, mis sisaldab 2 mg </w:t>
      </w:r>
      <w:proofErr w:type="spellStart"/>
      <w:r>
        <w:rPr>
          <w:rFonts w:ascii="Times New Roman" w:hAnsi="Times New Roman"/>
        </w:rPr>
        <w:t>aflibertsepti</w:t>
      </w:r>
      <w:proofErr w:type="spellEnd"/>
      <w:r>
        <w:rPr>
          <w:rFonts w:ascii="Times New Roman" w:hAnsi="Times New Roman"/>
        </w:rPr>
        <w:t>.</w:t>
      </w:r>
    </w:p>
    <w:p w14:paraId="010F3CF0" w14:textId="77777777" w:rsidR="00CA2EBE" w:rsidRPr="00914826" w:rsidRDefault="00CA2EBE" w:rsidP="00CA2EBE">
      <w:pPr>
        <w:widowControl/>
        <w:spacing w:after="0" w:line="240" w:lineRule="auto"/>
        <w:rPr>
          <w:rFonts w:ascii="Times New Roman" w:eastAsia="Times New Roman" w:hAnsi="Times New Roman" w:cs="Times New Roman"/>
        </w:rPr>
      </w:pPr>
    </w:p>
    <w:p w14:paraId="40A17670"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w:t>
      </w:r>
      <w:proofErr w:type="spellStart"/>
      <w:r>
        <w:rPr>
          <w:rFonts w:ascii="Times New Roman" w:hAnsi="Times New Roman"/>
        </w:rPr>
        <w:t>Sulandvalk</w:t>
      </w:r>
      <w:proofErr w:type="spellEnd"/>
      <w:r>
        <w:rPr>
          <w:rFonts w:ascii="Times New Roman" w:hAnsi="Times New Roman"/>
        </w:rPr>
        <w:t>, mis koosneb inimese VEGF</w:t>
      </w:r>
      <w:r>
        <w:rPr>
          <w:rFonts w:ascii="Times New Roman" w:hAnsi="Times New Roman"/>
        </w:rPr>
        <w:noBreakHyphen/>
        <w:t xml:space="preserve">i (vaskulaarne endoteeli kasvufaktor) retseptorite 1 ja 2 </w:t>
      </w:r>
      <w:proofErr w:type="spellStart"/>
      <w:r>
        <w:rPr>
          <w:rFonts w:ascii="Times New Roman" w:hAnsi="Times New Roman"/>
        </w:rPr>
        <w:t>ekstratsellulaarsetest</w:t>
      </w:r>
      <w:proofErr w:type="spellEnd"/>
      <w:r>
        <w:rPr>
          <w:rFonts w:ascii="Times New Roman" w:hAnsi="Times New Roman"/>
        </w:rPr>
        <w:t xml:space="preserve"> domeenidest, mis on liidetud inimese IgG1 </w:t>
      </w:r>
      <w:proofErr w:type="spellStart"/>
      <w:r>
        <w:rPr>
          <w:rFonts w:ascii="Times New Roman" w:hAnsi="Times New Roman"/>
        </w:rPr>
        <w:t>Fc</w:t>
      </w:r>
      <w:proofErr w:type="spellEnd"/>
      <w:r>
        <w:rPr>
          <w:rFonts w:ascii="Times New Roman" w:hAnsi="Times New Roman"/>
        </w:rPr>
        <w:noBreakHyphen/>
        <w:t xml:space="preserve">osaga, ning on toodetud hiina hamstri munasarja K1 liini rakkudel </w:t>
      </w:r>
      <w:proofErr w:type="spellStart"/>
      <w:r>
        <w:rPr>
          <w:rFonts w:ascii="Times New Roman" w:hAnsi="Times New Roman"/>
        </w:rPr>
        <w:t>rekombinantse</w:t>
      </w:r>
      <w:proofErr w:type="spellEnd"/>
      <w:r>
        <w:rPr>
          <w:rFonts w:ascii="Times New Roman" w:hAnsi="Times New Roman"/>
        </w:rPr>
        <w:t xml:space="preserve"> DNA tehnoloogia abil.</w:t>
      </w:r>
    </w:p>
    <w:p w14:paraId="0D4989D2"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9390824" w14:textId="77777777" w:rsidR="00CA2EBE" w:rsidRDefault="00CA2EBE" w:rsidP="00CA2EBE">
      <w:pPr>
        <w:widowControl/>
        <w:spacing w:after="0" w:line="240" w:lineRule="auto"/>
        <w:ind w:right="-20"/>
        <w:rPr>
          <w:rFonts w:ascii="Times New Roman" w:hAnsi="Times New Roman"/>
        </w:rPr>
      </w:pPr>
      <w:r w:rsidRPr="007915B2">
        <w:rPr>
          <w:rFonts w:ascii="Times New Roman" w:hAnsi="Times New Roman"/>
        </w:rPr>
        <w:t>Teadaolevat toimet omav abiaine</w:t>
      </w:r>
    </w:p>
    <w:p w14:paraId="7BFA3886" w14:textId="77777777" w:rsidR="00CA2EBE" w:rsidRPr="007915B2" w:rsidRDefault="00CA2EBE" w:rsidP="00CA2EBE">
      <w:pPr>
        <w:widowControl/>
        <w:spacing w:after="0" w:line="240" w:lineRule="auto"/>
        <w:ind w:right="-20"/>
        <w:rPr>
          <w:rFonts w:ascii="Times New Roman" w:hAnsi="Times New Roman"/>
        </w:rPr>
      </w:pPr>
    </w:p>
    <w:p w14:paraId="495758A7" w14:textId="77777777" w:rsidR="00CA2EBE" w:rsidRDefault="00CA2EBE" w:rsidP="00CA2EBE">
      <w:pPr>
        <w:widowControl/>
        <w:spacing w:after="0" w:line="240" w:lineRule="auto"/>
        <w:ind w:right="-20"/>
        <w:rPr>
          <w:rFonts w:ascii="Times New Roman" w:hAnsi="Times New Roman"/>
        </w:rPr>
      </w:pPr>
      <w:r w:rsidRPr="007915B2">
        <w:rPr>
          <w:rFonts w:ascii="Times New Roman" w:hAnsi="Times New Roman"/>
        </w:rPr>
        <w:t xml:space="preserve">Üks ml süstelahust sisaldab 0,3 mg </w:t>
      </w:r>
      <w:proofErr w:type="spellStart"/>
      <w:r w:rsidRPr="007915B2">
        <w:rPr>
          <w:rFonts w:ascii="Times New Roman" w:hAnsi="Times New Roman"/>
        </w:rPr>
        <w:t>polüsorbaat</w:t>
      </w:r>
      <w:proofErr w:type="spellEnd"/>
      <w:r w:rsidRPr="007915B2">
        <w:rPr>
          <w:rFonts w:ascii="Times New Roman" w:hAnsi="Times New Roman"/>
        </w:rPr>
        <w:t xml:space="preserve"> 20 (E 432).</w:t>
      </w:r>
    </w:p>
    <w:p w14:paraId="36F0CEC4" w14:textId="77777777" w:rsidR="00CA2EBE" w:rsidRDefault="00CA2EBE" w:rsidP="00CA2EBE">
      <w:pPr>
        <w:widowControl/>
        <w:spacing w:after="0" w:line="240" w:lineRule="auto"/>
        <w:ind w:right="-20"/>
        <w:rPr>
          <w:rFonts w:ascii="Times New Roman" w:hAnsi="Times New Roman"/>
        </w:rPr>
      </w:pPr>
    </w:p>
    <w:p w14:paraId="4F3915B6"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Abiainete täielik loetelu vt lõik 6.1.</w:t>
      </w:r>
    </w:p>
    <w:p w14:paraId="5C02BF28" w14:textId="77777777" w:rsidR="00CA2EBE" w:rsidRPr="00914826" w:rsidRDefault="00CA2EBE" w:rsidP="00CA2EBE">
      <w:pPr>
        <w:widowControl/>
        <w:spacing w:after="0" w:line="240" w:lineRule="auto"/>
        <w:rPr>
          <w:rFonts w:ascii="Times New Roman" w:hAnsi="Times New Roman" w:cs="Times New Roman"/>
        </w:rPr>
      </w:pPr>
    </w:p>
    <w:p w14:paraId="706C4BC7" w14:textId="77777777" w:rsidR="00CA2EBE" w:rsidRPr="00914826" w:rsidRDefault="00CA2EBE" w:rsidP="00CA2EBE">
      <w:pPr>
        <w:widowControl/>
        <w:spacing w:after="0" w:line="240" w:lineRule="auto"/>
        <w:rPr>
          <w:rFonts w:ascii="Times New Roman" w:hAnsi="Times New Roman" w:cs="Times New Roman"/>
        </w:rPr>
      </w:pPr>
    </w:p>
    <w:p w14:paraId="05A400DD" w14:textId="77777777" w:rsidR="00CA2EBE" w:rsidRPr="00914826" w:rsidRDefault="00CA2EBE" w:rsidP="00CA2EBE">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RAVIMVORM</w:t>
      </w:r>
    </w:p>
    <w:p w14:paraId="7FC1E397" w14:textId="77777777" w:rsidR="00CA2EBE" w:rsidRPr="00914826" w:rsidRDefault="00CA2EBE" w:rsidP="00CA2EBE">
      <w:pPr>
        <w:widowControl/>
        <w:spacing w:after="0" w:line="240" w:lineRule="auto"/>
        <w:rPr>
          <w:rFonts w:ascii="Times New Roman" w:hAnsi="Times New Roman" w:cs="Times New Roman"/>
        </w:rPr>
      </w:pPr>
    </w:p>
    <w:p w14:paraId="4C4518BB"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Süstelahus (süste).</w:t>
      </w:r>
    </w:p>
    <w:p w14:paraId="11D2A7F6"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9823CAA" w14:textId="77777777" w:rsidR="00CA2EBE" w:rsidRPr="00914826" w:rsidRDefault="00CA2EBE" w:rsidP="00CA2EBE">
      <w:pPr>
        <w:widowControl/>
        <w:spacing w:after="0" w:line="240" w:lineRule="auto"/>
        <w:ind w:right="-20"/>
        <w:rPr>
          <w:rFonts w:ascii="Times New Roman" w:hAnsi="Times New Roman" w:cs="Times New Roman"/>
        </w:rPr>
      </w:pPr>
      <w:r>
        <w:rPr>
          <w:rFonts w:ascii="Times New Roman" w:hAnsi="Times New Roman"/>
        </w:rPr>
        <w:t xml:space="preserve">Selge, värvitu kuni helekollane </w:t>
      </w:r>
      <w:proofErr w:type="spellStart"/>
      <w:r>
        <w:rPr>
          <w:rFonts w:ascii="Times New Roman" w:hAnsi="Times New Roman"/>
        </w:rPr>
        <w:t>isoosmootne</w:t>
      </w:r>
      <w:proofErr w:type="spellEnd"/>
      <w:r>
        <w:rPr>
          <w:rFonts w:ascii="Times New Roman" w:hAnsi="Times New Roman"/>
        </w:rPr>
        <w:t xml:space="preserve"> lahus.</w:t>
      </w:r>
      <w:r>
        <w:rPr>
          <w:rFonts w:ascii="Times New Roman" w:hAnsi="Times New Roman"/>
        </w:rPr>
        <w:cr/>
      </w:r>
    </w:p>
    <w:p w14:paraId="745E3DB7" w14:textId="77777777" w:rsidR="00CA2EBE" w:rsidRPr="00914826" w:rsidRDefault="00CA2EBE" w:rsidP="00CA2EBE">
      <w:pPr>
        <w:widowControl/>
        <w:spacing w:after="0" w:line="240" w:lineRule="auto"/>
        <w:rPr>
          <w:rFonts w:ascii="Times New Roman" w:hAnsi="Times New Roman" w:cs="Times New Roman"/>
        </w:rPr>
      </w:pPr>
    </w:p>
    <w:p w14:paraId="5E728E43"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KLIINILISED ANDMED</w:t>
      </w:r>
    </w:p>
    <w:p w14:paraId="6BC8990C" w14:textId="77777777" w:rsidR="00CA2EBE" w:rsidRPr="00914826" w:rsidRDefault="00CA2EBE" w:rsidP="00CA2EBE">
      <w:pPr>
        <w:keepNext/>
        <w:widowControl/>
        <w:spacing w:after="0" w:line="240" w:lineRule="auto"/>
        <w:rPr>
          <w:rFonts w:ascii="Times New Roman" w:hAnsi="Times New Roman" w:cs="Times New Roman"/>
        </w:rPr>
      </w:pPr>
    </w:p>
    <w:p w14:paraId="09A4531B"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4.1</w:t>
      </w:r>
      <w:r>
        <w:rPr>
          <w:rFonts w:ascii="Times New Roman" w:hAnsi="Times New Roman"/>
          <w:b/>
        </w:rPr>
        <w:tab/>
        <w:t>Näidustused</w:t>
      </w:r>
    </w:p>
    <w:p w14:paraId="0014DC19" w14:textId="77777777" w:rsidR="00CA2EBE" w:rsidRPr="00914826" w:rsidRDefault="00CA2EBE" w:rsidP="00CA2EBE">
      <w:pPr>
        <w:keepNext/>
        <w:widowControl/>
        <w:spacing w:after="0" w:line="240" w:lineRule="auto"/>
        <w:rPr>
          <w:rFonts w:ascii="Times New Roman" w:hAnsi="Times New Roman" w:cs="Times New Roman"/>
        </w:rPr>
      </w:pPr>
    </w:p>
    <w:p w14:paraId="3B4C61C8" w14:textId="77777777" w:rsidR="00CA2EBE" w:rsidRPr="00914826" w:rsidRDefault="00CA2EBE" w:rsidP="00CA2EBE">
      <w:pPr>
        <w:keepNext/>
        <w:widowControl/>
        <w:spacing w:after="0" w:line="240" w:lineRule="auto"/>
        <w:ind w:right="208"/>
        <w:rPr>
          <w:rFonts w:ascii="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näidustatud täiskasvanutele </w:t>
      </w:r>
    </w:p>
    <w:p w14:paraId="7C50000F" w14:textId="77777777" w:rsidR="00CA2EBE" w:rsidRPr="00914826" w:rsidRDefault="00CA2EBE" w:rsidP="00CA2EBE">
      <w:pPr>
        <w:pStyle w:val="Loendilik"/>
        <w:widowControl/>
        <w:numPr>
          <w:ilvl w:val="0"/>
          <w:numId w:val="21"/>
        </w:numPr>
        <w:spacing w:after="0" w:line="240" w:lineRule="auto"/>
        <w:ind w:left="567" w:right="208" w:hanging="567"/>
        <w:rPr>
          <w:rFonts w:ascii="Times New Roman" w:hAnsi="Times New Roman" w:cs="Times New Roman"/>
        </w:rPr>
      </w:pPr>
      <w:r>
        <w:rPr>
          <w:rFonts w:ascii="Times New Roman" w:hAnsi="Times New Roman"/>
        </w:rPr>
        <w:t xml:space="preserve">ealise </w:t>
      </w:r>
      <w:proofErr w:type="spellStart"/>
      <w:r>
        <w:rPr>
          <w:rFonts w:ascii="Times New Roman" w:hAnsi="Times New Roman"/>
        </w:rPr>
        <w:t>neovaskulaarse</w:t>
      </w:r>
      <w:proofErr w:type="spellEnd"/>
      <w:r>
        <w:rPr>
          <w:rFonts w:ascii="Times New Roman" w:hAnsi="Times New Roman"/>
        </w:rPr>
        <w:t xml:space="preserve"> (märja) maakula degeneratsiooni raviks (vt lõik 5.1);</w:t>
      </w:r>
    </w:p>
    <w:p w14:paraId="241F3517" w14:textId="77777777" w:rsidR="00CA2EBE" w:rsidRPr="00914826" w:rsidRDefault="00CA2EBE" w:rsidP="00CA2EBE">
      <w:pPr>
        <w:pStyle w:val="Loendilik"/>
        <w:widowControl/>
        <w:numPr>
          <w:ilvl w:val="0"/>
          <w:numId w:val="21"/>
        </w:numPr>
        <w:spacing w:after="0" w:line="240" w:lineRule="auto"/>
        <w:ind w:left="567" w:right="208" w:hanging="567"/>
        <w:rPr>
          <w:rFonts w:ascii="Times New Roman" w:hAnsi="Times New Roman" w:cs="Times New Roman"/>
        </w:rPr>
      </w:pPr>
      <w:r>
        <w:rPr>
          <w:rFonts w:ascii="Times New Roman" w:hAnsi="Times New Roman"/>
        </w:rPr>
        <w:t xml:space="preserve">võrkkesta veeni </w:t>
      </w:r>
      <w:proofErr w:type="spellStart"/>
      <w:r>
        <w:rPr>
          <w:rFonts w:ascii="Times New Roman" w:hAnsi="Times New Roman"/>
        </w:rPr>
        <w:t>oklusioonist</w:t>
      </w:r>
      <w:proofErr w:type="spellEnd"/>
      <w:r>
        <w:rPr>
          <w:rFonts w:ascii="Times New Roman" w:hAnsi="Times New Roman"/>
        </w:rPr>
        <w:t xml:space="preserve"> (haruveeni </w:t>
      </w:r>
      <w:proofErr w:type="spellStart"/>
      <w:r>
        <w:rPr>
          <w:rFonts w:ascii="Times New Roman" w:hAnsi="Times New Roman"/>
        </w:rPr>
        <w:t>oklusioon</w:t>
      </w:r>
      <w:proofErr w:type="spellEnd"/>
      <w:r>
        <w:rPr>
          <w:rFonts w:ascii="Times New Roman" w:hAnsi="Times New Roman"/>
        </w:rPr>
        <w:t xml:space="preserve"> või tsentraalveeni </w:t>
      </w:r>
      <w:proofErr w:type="spellStart"/>
      <w:r>
        <w:rPr>
          <w:rFonts w:ascii="Times New Roman" w:hAnsi="Times New Roman"/>
        </w:rPr>
        <w:t>oklusioon</w:t>
      </w:r>
      <w:proofErr w:type="spellEnd"/>
      <w:r>
        <w:rPr>
          <w:rFonts w:ascii="Times New Roman" w:hAnsi="Times New Roman"/>
        </w:rPr>
        <w:t>) tingitud maakula ödeemi tõttu tekkinud halvenenud nägemise raviks (vt lõik 5.1);</w:t>
      </w:r>
    </w:p>
    <w:p w14:paraId="5C446DB9" w14:textId="77777777" w:rsidR="00CA2EBE" w:rsidRPr="00914826" w:rsidRDefault="00CA2EBE" w:rsidP="00CA2EBE">
      <w:pPr>
        <w:pStyle w:val="Loendilik"/>
        <w:keepNext/>
        <w:widowControl/>
        <w:numPr>
          <w:ilvl w:val="0"/>
          <w:numId w:val="21"/>
        </w:numPr>
        <w:spacing w:after="0" w:line="240" w:lineRule="auto"/>
        <w:ind w:left="567" w:right="208" w:hanging="567"/>
        <w:rPr>
          <w:rFonts w:ascii="Times New Roman" w:hAnsi="Times New Roman" w:cs="Times New Roman"/>
        </w:rPr>
      </w:pPr>
      <w:proofErr w:type="spellStart"/>
      <w:r>
        <w:rPr>
          <w:rFonts w:ascii="Times New Roman" w:hAnsi="Times New Roman"/>
        </w:rPr>
        <w:t>diabeetilisest</w:t>
      </w:r>
      <w:proofErr w:type="spellEnd"/>
      <w:r>
        <w:rPr>
          <w:rFonts w:ascii="Times New Roman" w:hAnsi="Times New Roman"/>
        </w:rPr>
        <w:t xml:space="preserve"> maakula ödeemist tingitud halvenenud nägemise raviks (vt lõik 5.1);</w:t>
      </w:r>
    </w:p>
    <w:p w14:paraId="48323F27" w14:textId="77777777" w:rsidR="00CA2EBE" w:rsidRPr="002D0884" w:rsidRDefault="00CA2EBE" w:rsidP="00CA2EBE">
      <w:pPr>
        <w:pStyle w:val="Loendilik"/>
        <w:widowControl/>
        <w:numPr>
          <w:ilvl w:val="0"/>
          <w:numId w:val="21"/>
        </w:numPr>
        <w:spacing w:after="0" w:line="240" w:lineRule="auto"/>
        <w:ind w:left="567" w:hanging="567"/>
        <w:rPr>
          <w:rFonts w:ascii="Times New Roman" w:eastAsia="Times New Roman" w:hAnsi="Times New Roman" w:cs="Times New Roman"/>
          <w:b/>
          <w:bCs/>
        </w:rPr>
      </w:pPr>
      <w:r>
        <w:rPr>
          <w:rFonts w:ascii="Times New Roman" w:hAnsi="Times New Roman"/>
        </w:rPr>
        <w:t xml:space="preserve">müoopiast tingitud soonkesta </w:t>
      </w:r>
      <w:proofErr w:type="spellStart"/>
      <w:r>
        <w:rPr>
          <w:rFonts w:ascii="Times New Roman" w:hAnsi="Times New Roman"/>
        </w:rPr>
        <w:t>neovaskularisatsiooni</w:t>
      </w:r>
      <w:proofErr w:type="spellEnd"/>
      <w:r>
        <w:rPr>
          <w:rFonts w:ascii="Times New Roman" w:hAnsi="Times New Roman"/>
        </w:rPr>
        <w:t xml:space="preserve"> tagajärjel tekkinud halvenenud nägemise raviks (vt lõik 5.1).</w:t>
      </w:r>
    </w:p>
    <w:p w14:paraId="4AAD990E" w14:textId="77777777" w:rsidR="00CA2EBE" w:rsidRPr="00914826" w:rsidRDefault="00CA2EBE" w:rsidP="00CA2EBE">
      <w:pPr>
        <w:widowControl/>
        <w:spacing w:after="0" w:line="240" w:lineRule="auto"/>
        <w:ind w:right="-20"/>
        <w:rPr>
          <w:rFonts w:ascii="Times New Roman" w:eastAsia="Times New Roman" w:hAnsi="Times New Roman" w:cs="Times New Roman"/>
          <w:b/>
          <w:bCs/>
        </w:rPr>
      </w:pPr>
    </w:p>
    <w:p w14:paraId="00D5786B" w14:textId="77777777" w:rsidR="00CA2EBE" w:rsidRPr="00914826" w:rsidRDefault="00CA2EBE" w:rsidP="00CA2EB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4.2</w:t>
      </w:r>
      <w:r>
        <w:rPr>
          <w:rFonts w:ascii="Times New Roman" w:hAnsi="Times New Roman"/>
          <w:b/>
        </w:rPr>
        <w:tab/>
        <w:t>Annustamine ja manustamisviis</w:t>
      </w:r>
    </w:p>
    <w:p w14:paraId="18795B8B" w14:textId="77777777" w:rsidR="00CA2EBE" w:rsidRPr="00914826" w:rsidRDefault="00CA2EBE" w:rsidP="00CA2EBE">
      <w:pPr>
        <w:keepNext/>
        <w:widowControl/>
        <w:spacing w:after="0" w:line="240" w:lineRule="auto"/>
        <w:rPr>
          <w:rFonts w:ascii="Times New Roman" w:hAnsi="Times New Roman" w:cs="Times New Roman"/>
        </w:rPr>
      </w:pPr>
    </w:p>
    <w:p w14:paraId="02B99F98" w14:textId="77777777" w:rsidR="00CA2EBE" w:rsidRPr="00914826" w:rsidRDefault="00CA2EBE" w:rsidP="00CA2EBE">
      <w:pPr>
        <w:widowControl/>
        <w:spacing w:after="0" w:line="240" w:lineRule="auto"/>
        <w:ind w:right="337"/>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ainult </w:t>
      </w:r>
      <w:proofErr w:type="spellStart"/>
      <w:r>
        <w:rPr>
          <w:rFonts w:ascii="Times New Roman" w:hAnsi="Times New Roman"/>
        </w:rPr>
        <w:t>intravitreaalseks</w:t>
      </w:r>
      <w:proofErr w:type="spellEnd"/>
      <w:r>
        <w:rPr>
          <w:rFonts w:ascii="Times New Roman" w:hAnsi="Times New Roman"/>
        </w:rPr>
        <w:t xml:space="preserve"> süstimiseks.</w:t>
      </w:r>
    </w:p>
    <w:p w14:paraId="262C3CC3"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0A23B8F5" w14:textId="77777777" w:rsidR="00CA2EBE" w:rsidRPr="00914826" w:rsidRDefault="00CA2EBE" w:rsidP="00CA2EBE">
      <w:pPr>
        <w:widowControl/>
        <w:spacing w:after="0" w:line="240" w:lineRule="auto"/>
        <w:ind w:right="337"/>
        <w:rPr>
          <w:rFonts w:ascii="Times New Roman" w:eastAsia="Times New Roman" w:hAnsi="Times New Roman" w:cs="Times New Roman"/>
        </w:rPr>
      </w:pPr>
      <w:proofErr w:type="spellStart"/>
      <w:r>
        <w:rPr>
          <w:rFonts w:ascii="Times New Roman" w:hAnsi="Times New Roman"/>
        </w:rPr>
        <w:t>Yesafili’t</w:t>
      </w:r>
      <w:proofErr w:type="spellEnd"/>
      <w:r>
        <w:rPr>
          <w:rFonts w:ascii="Times New Roman" w:hAnsi="Times New Roman"/>
        </w:rPr>
        <w:t xml:space="preserve"> tohib manustada ainult kvalifitseeritud arst, kellel on </w:t>
      </w:r>
      <w:proofErr w:type="spellStart"/>
      <w:r>
        <w:rPr>
          <w:rFonts w:ascii="Times New Roman" w:hAnsi="Times New Roman"/>
        </w:rPr>
        <w:t>intravitreaalse</w:t>
      </w:r>
      <w:proofErr w:type="spellEnd"/>
      <w:r>
        <w:rPr>
          <w:rFonts w:ascii="Times New Roman" w:hAnsi="Times New Roman"/>
        </w:rPr>
        <w:t xml:space="preserve"> süstimise kogemus</w:t>
      </w:r>
    </w:p>
    <w:p w14:paraId="177B5301"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712C0DD6" w14:textId="77777777" w:rsidR="00CA2EBE" w:rsidRPr="00914826" w:rsidRDefault="00CA2EBE" w:rsidP="00CA2EBE">
      <w:pPr>
        <w:keepNext/>
        <w:widowControl/>
        <w:spacing w:after="0" w:line="240" w:lineRule="auto"/>
        <w:ind w:right="337"/>
        <w:rPr>
          <w:rFonts w:ascii="Times New Roman" w:eastAsia="Times New Roman" w:hAnsi="Times New Roman" w:cs="Times New Roman"/>
          <w:u w:val="single"/>
        </w:rPr>
      </w:pPr>
      <w:r>
        <w:rPr>
          <w:rFonts w:ascii="Times New Roman" w:hAnsi="Times New Roman"/>
          <w:u w:val="single"/>
        </w:rPr>
        <w:lastRenderedPageBreak/>
        <w:t>Annustamine</w:t>
      </w:r>
    </w:p>
    <w:p w14:paraId="421BC357" w14:textId="77777777" w:rsidR="00CA2EBE" w:rsidRPr="00914826" w:rsidRDefault="00CA2EBE" w:rsidP="00CA2EBE">
      <w:pPr>
        <w:keepNext/>
        <w:widowControl/>
        <w:spacing w:after="0" w:line="240" w:lineRule="auto"/>
        <w:ind w:right="337"/>
        <w:rPr>
          <w:rFonts w:ascii="Times New Roman" w:eastAsia="Times New Roman" w:hAnsi="Times New Roman" w:cs="Times New Roman"/>
          <w:u w:val="single"/>
        </w:rPr>
      </w:pPr>
    </w:p>
    <w:p w14:paraId="3E21B4C0" w14:textId="77777777" w:rsidR="00CA2EBE" w:rsidRPr="00914826" w:rsidRDefault="00CA2EBE" w:rsidP="00CA2EBE">
      <w:pPr>
        <w:keepNext/>
        <w:widowControl/>
        <w:spacing w:after="0" w:line="240" w:lineRule="auto"/>
        <w:ind w:right="337"/>
        <w:rPr>
          <w:rFonts w:ascii="Times New Roman" w:eastAsia="Times New Roman" w:hAnsi="Times New Roman" w:cs="Times New Roman"/>
          <w:i/>
          <w:iCs/>
        </w:rPr>
      </w:pPr>
      <w:r>
        <w:rPr>
          <w:rFonts w:ascii="Times New Roman" w:hAnsi="Times New Roman"/>
          <w:i/>
        </w:rPr>
        <w:t xml:space="preserve">Ealine </w:t>
      </w:r>
      <w:proofErr w:type="spellStart"/>
      <w:r>
        <w:rPr>
          <w:rFonts w:ascii="Times New Roman" w:hAnsi="Times New Roman"/>
          <w:i/>
        </w:rPr>
        <w:t>neovaskulaarne</w:t>
      </w:r>
      <w:proofErr w:type="spellEnd"/>
      <w:r>
        <w:rPr>
          <w:rFonts w:ascii="Times New Roman" w:hAnsi="Times New Roman"/>
          <w:i/>
        </w:rPr>
        <w:t xml:space="preserve"> (märg) maakula degeneratsioon (</w:t>
      </w:r>
      <w:proofErr w:type="spellStart"/>
      <w:r>
        <w:rPr>
          <w:rFonts w:ascii="Times New Roman" w:hAnsi="Times New Roman"/>
          <w:i/>
        </w:rPr>
        <w:t>age-related</w:t>
      </w:r>
      <w:proofErr w:type="spellEnd"/>
      <w:r>
        <w:rPr>
          <w:rFonts w:ascii="Times New Roman" w:hAnsi="Times New Roman"/>
          <w:i/>
        </w:rPr>
        <w:t xml:space="preserve"> </w:t>
      </w:r>
      <w:proofErr w:type="spellStart"/>
      <w:r>
        <w:rPr>
          <w:rFonts w:ascii="Times New Roman" w:hAnsi="Times New Roman"/>
          <w:i/>
        </w:rPr>
        <w:t>macular</w:t>
      </w:r>
      <w:proofErr w:type="spellEnd"/>
      <w:r>
        <w:rPr>
          <w:rFonts w:ascii="Times New Roman" w:hAnsi="Times New Roman"/>
          <w:i/>
        </w:rPr>
        <w:t xml:space="preserve"> </w:t>
      </w:r>
      <w:proofErr w:type="spellStart"/>
      <w:r>
        <w:rPr>
          <w:rFonts w:ascii="Times New Roman" w:hAnsi="Times New Roman"/>
          <w:i/>
        </w:rPr>
        <w:t>degeneration</w:t>
      </w:r>
      <w:proofErr w:type="spellEnd"/>
      <w:r>
        <w:rPr>
          <w:rFonts w:ascii="Times New Roman" w:hAnsi="Times New Roman"/>
          <w:i/>
        </w:rPr>
        <w:t>, AMD)</w:t>
      </w:r>
    </w:p>
    <w:p w14:paraId="2E2002EB" w14:textId="77777777" w:rsidR="00CA2EBE" w:rsidRPr="00914826" w:rsidRDefault="00CA2EBE" w:rsidP="00CA2EBE">
      <w:pPr>
        <w:widowControl/>
        <w:spacing w:after="0" w:line="240" w:lineRule="auto"/>
        <w:ind w:right="337"/>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soovitatav annus on 2 mg </w:t>
      </w:r>
      <w:proofErr w:type="spellStart"/>
      <w:r>
        <w:rPr>
          <w:rFonts w:ascii="Times New Roman" w:hAnsi="Times New Roman"/>
        </w:rPr>
        <w:t>aflibertsepti</w:t>
      </w:r>
      <w:proofErr w:type="spellEnd"/>
      <w:r>
        <w:rPr>
          <w:rFonts w:ascii="Times New Roman" w:hAnsi="Times New Roman"/>
        </w:rPr>
        <w:t>, mis vastab 0,05 ml lahusele.</w:t>
      </w:r>
    </w:p>
    <w:p w14:paraId="1D1CAAB2"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6FCD206A"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Ravi </w:t>
      </w:r>
      <w:proofErr w:type="spellStart"/>
      <w:r>
        <w:rPr>
          <w:rFonts w:ascii="Times New Roman" w:hAnsi="Times New Roman"/>
        </w:rPr>
        <w:t>Yesafili’ga</w:t>
      </w:r>
      <w:proofErr w:type="spellEnd"/>
      <w:r>
        <w:rPr>
          <w:rFonts w:ascii="Times New Roman" w:hAnsi="Times New Roman"/>
        </w:rPr>
        <w:t xml:space="preserve"> alustatakse ühe süstiga kuus, kolmel järjestikusel kuul. Seejärel pikendatakse raviintervalli kahe kuuni.</w:t>
      </w:r>
    </w:p>
    <w:p w14:paraId="2B6173BA"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54A16BBA"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Tuginedes raviarsti otsusele ja/või anatoomiliste tulemuste hinnangule, võib edaspidi säilitada 2</w:t>
      </w:r>
      <w:r>
        <w:rPr>
          <w:rFonts w:ascii="Times New Roman" w:hAnsi="Times New Roman"/>
        </w:rPr>
        <w:noBreakHyphen/>
        <w:t xml:space="preserve">kuulise raviintervalli või jätkata „ravi ja pikenda“ režiimiga, pikendades </w:t>
      </w:r>
      <w:proofErr w:type="spellStart"/>
      <w:r>
        <w:rPr>
          <w:rFonts w:ascii="Times New Roman" w:hAnsi="Times New Roman"/>
        </w:rPr>
        <w:t>süstimistevahelisi</w:t>
      </w:r>
      <w:proofErr w:type="spellEnd"/>
      <w:r>
        <w:rPr>
          <w:rFonts w:ascii="Times New Roman" w:hAnsi="Times New Roman"/>
        </w:rPr>
        <w:t xml:space="preserve"> intervalle edasi (kahest kuust pikemateks) 2</w:t>
      </w:r>
      <w:r>
        <w:rPr>
          <w:rFonts w:ascii="Times New Roman" w:hAnsi="Times New Roman"/>
        </w:rPr>
        <w:noBreakHyphen/>
        <w:t>nädalase või 4</w:t>
      </w:r>
      <w:r>
        <w:rPr>
          <w:rFonts w:ascii="Times New Roman" w:hAnsi="Times New Roman"/>
        </w:rPr>
        <w:noBreakHyphen/>
        <w:t>nädalase sammuga, et säilitada nägemise ja/või anatoomiliste tulemuste stabiilsus.</w:t>
      </w:r>
    </w:p>
    <w:p w14:paraId="4FAEB182"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7BDCBA7D" w14:textId="77777777" w:rsidR="00CA2EBE" w:rsidRPr="00914826" w:rsidRDefault="00CA2EBE" w:rsidP="00CA2EBE">
      <w:pPr>
        <w:widowControl/>
        <w:spacing w:after="0" w:line="240" w:lineRule="auto"/>
        <w:ind w:right="208"/>
        <w:rPr>
          <w:rFonts w:ascii="Times New Roman" w:eastAsia="Times New Roman" w:hAnsi="Times New Roman" w:cs="Times New Roman"/>
        </w:rPr>
      </w:pPr>
      <w:r>
        <w:rPr>
          <w:rFonts w:ascii="Times New Roman" w:hAnsi="Times New Roman"/>
        </w:rPr>
        <w:t>Juhul, kui nägemise ja/või anatoomilised tulemused halvenevad, tuleb raviintervalli samal viisil lühendada.</w:t>
      </w:r>
    </w:p>
    <w:p w14:paraId="5DEB4DB0"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27103194"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Süstimiste vahelisel ajal ei ole jälgimine nõutav. Arsti hinnangu alusel võib kontrollvisiitide ajakava olla tihedam kui süstimiste ajakava.</w:t>
      </w:r>
    </w:p>
    <w:p w14:paraId="334AD009"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Uuringuid neljast kuust pikemate või neljast nädalast lühemate süstimisintervallidega ei ole läbi viidud (vt lõik 5.1).</w:t>
      </w:r>
    </w:p>
    <w:p w14:paraId="581BB7DE"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3A69AE3E" w14:textId="77777777" w:rsidR="00CA2EBE" w:rsidRPr="00914826" w:rsidRDefault="00CA2EBE" w:rsidP="00CA2EBE">
      <w:pPr>
        <w:widowControl/>
        <w:spacing w:after="0" w:line="240" w:lineRule="auto"/>
        <w:ind w:right="337"/>
        <w:rPr>
          <w:rFonts w:ascii="Times New Roman" w:eastAsia="Times New Roman" w:hAnsi="Times New Roman" w:cs="Times New Roman"/>
          <w:i/>
          <w:iCs/>
        </w:rPr>
      </w:pPr>
      <w:r>
        <w:rPr>
          <w:rFonts w:ascii="Times New Roman" w:hAnsi="Times New Roman"/>
          <w:i/>
        </w:rPr>
        <w:t xml:space="preserve">Võrkkesta veeni </w:t>
      </w:r>
      <w:proofErr w:type="spellStart"/>
      <w:r>
        <w:rPr>
          <w:rFonts w:ascii="Times New Roman" w:hAnsi="Times New Roman"/>
          <w:i/>
        </w:rPr>
        <w:t>oklusioonist</w:t>
      </w:r>
      <w:proofErr w:type="spellEnd"/>
      <w:r>
        <w:rPr>
          <w:rFonts w:ascii="Times New Roman" w:hAnsi="Times New Roman"/>
          <w:i/>
        </w:rPr>
        <w:t xml:space="preserve"> (haruveeni </w:t>
      </w:r>
      <w:proofErr w:type="spellStart"/>
      <w:r>
        <w:rPr>
          <w:rFonts w:ascii="Times New Roman" w:hAnsi="Times New Roman"/>
          <w:i/>
        </w:rPr>
        <w:t>oklusioon</w:t>
      </w:r>
      <w:proofErr w:type="spellEnd"/>
      <w:r>
        <w:rPr>
          <w:rFonts w:ascii="Times New Roman" w:hAnsi="Times New Roman"/>
          <w:i/>
        </w:rPr>
        <w:t xml:space="preserve"> – </w:t>
      </w:r>
      <w:proofErr w:type="spellStart"/>
      <w:r>
        <w:rPr>
          <w:rFonts w:ascii="Times New Roman" w:hAnsi="Times New Roman"/>
          <w:i/>
        </w:rPr>
        <w:t>branch</w:t>
      </w:r>
      <w:proofErr w:type="spellEnd"/>
      <w:r>
        <w:rPr>
          <w:rFonts w:ascii="Times New Roman" w:hAnsi="Times New Roman"/>
          <w:i/>
        </w:rPr>
        <w:t xml:space="preserve"> </w:t>
      </w:r>
      <w:proofErr w:type="spellStart"/>
      <w:r>
        <w:rPr>
          <w:rFonts w:ascii="Times New Roman" w:hAnsi="Times New Roman"/>
          <w:i/>
        </w:rPr>
        <w:t>retinal</w:t>
      </w:r>
      <w:proofErr w:type="spellEnd"/>
      <w:r>
        <w:rPr>
          <w:rFonts w:ascii="Times New Roman" w:hAnsi="Times New Roman"/>
          <w:i/>
        </w:rPr>
        <w:t xml:space="preserve"> vein </w:t>
      </w:r>
      <w:proofErr w:type="spellStart"/>
      <w:r>
        <w:rPr>
          <w:rFonts w:ascii="Times New Roman" w:hAnsi="Times New Roman"/>
          <w:i/>
        </w:rPr>
        <w:t>occlusion</w:t>
      </w:r>
      <w:proofErr w:type="spellEnd"/>
      <w:r>
        <w:rPr>
          <w:rFonts w:ascii="Times New Roman" w:hAnsi="Times New Roman"/>
          <w:i/>
        </w:rPr>
        <w:t xml:space="preserve">, BRVO või tsentraalveeni </w:t>
      </w:r>
      <w:proofErr w:type="spellStart"/>
      <w:r>
        <w:rPr>
          <w:rFonts w:ascii="Times New Roman" w:hAnsi="Times New Roman"/>
          <w:i/>
        </w:rPr>
        <w:t>oklusioon</w:t>
      </w:r>
      <w:proofErr w:type="spellEnd"/>
      <w:r>
        <w:rPr>
          <w:rFonts w:ascii="Times New Roman" w:hAnsi="Times New Roman"/>
          <w:i/>
        </w:rPr>
        <w:t xml:space="preserve"> – </w:t>
      </w:r>
      <w:proofErr w:type="spellStart"/>
      <w:r>
        <w:rPr>
          <w:rFonts w:ascii="Times New Roman" w:hAnsi="Times New Roman"/>
          <w:i/>
        </w:rPr>
        <w:t>central</w:t>
      </w:r>
      <w:proofErr w:type="spellEnd"/>
      <w:r>
        <w:rPr>
          <w:rFonts w:ascii="Times New Roman" w:hAnsi="Times New Roman"/>
          <w:i/>
        </w:rPr>
        <w:t xml:space="preserve"> </w:t>
      </w:r>
      <w:proofErr w:type="spellStart"/>
      <w:r>
        <w:rPr>
          <w:rFonts w:ascii="Times New Roman" w:hAnsi="Times New Roman"/>
          <w:i/>
        </w:rPr>
        <w:t>retinal</w:t>
      </w:r>
      <w:proofErr w:type="spellEnd"/>
      <w:r>
        <w:rPr>
          <w:rFonts w:ascii="Times New Roman" w:hAnsi="Times New Roman"/>
          <w:i/>
        </w:rPr>
        <w:t xml:space="preserve"> vein </w:t>
      </w:r>
      <w:proofErr w:type="spellStart"/>
      <w:r>
        <w:rPr>
          <w:rFonts w:ascii="Times New Roman" w:hAnsi="Times New Roman"/>
          <w:i/>
        </w:rPr>
        <w:t>occlusion</w:t>
      </w:r>
      <w:proofErr w:type="spellEnd"/>
      <w:r>
        <w:rPr>
          <w:rFonts w:ascii="Times New Roman" w:hAnsi="Times New Roman"/>
          <w:i/>
        </w:rPr>
        <w:t>, CRVO) põhjustatud maakula ödeem</w:t>
      </w:r>
    </w:p>
    <w:p w14:paraId="034E5E43" w14:textId="77777777" w:rsidR="00CA2EBE" w:rsidRPr="00914826" w:rsidRDefault="00CA2EBE" w:rsidP="00CA2EBE">
      <w:pPr>
        <w:widowControl/>
        <w:spacing w:after="0" w:line="240" w:lineRule="auto"/>
        <w:ind w:right="337"/>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soovitatav annus on 2 mg </w:t>
      </w:r>
      <w:proofErr w:type="spellStart"/>
      <w:r>
        <w:rPr>
          <w:rFonts w:ascii="Times New Roman" w:hAnsi="Times New Roman"/>
        </w:rPr>
        <w:t>aflibertsepti</w:t>
      </w:r>
      <w:proofErr w:type="spellEnd"/>
      <w:r>
        <w:rPr>
          <w:rFonts w:ascii="Times New Roman" w:hAnsi="Times New Roman"/>
        </w:rPr>
        <w:t xml:space="preserve">, mis vastab 0,05 ml lahusele. </w:t>
      </w:r>
    </w:p>
    <w:p w14:paraId="7082ECBB"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Pärast esimest süstet jätkatakse ravi ühe süstega kuus. Kahe süstimise vaheline periood ei tohi olla lühem kui üks kuu.</w:t>
      </w:r>
    </w:p>
    <w:p w14:paraId="69C0AB35"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1F7508F7"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Kui nägemisteravuse ja anatoomiliste näitajate põhjal järeldatakse, et patsiendil ei ole ravi jätkamisest kasu, tuleb ravi </w:t>
      </w:r>
      <w:proofErr w:type="spellStart"/>
      <w:r>
        <w:rPr>
          <w:rFonts w:ascii="Times New Roman" w:hAnsi="Times New Roman"/>
        </w:rPr>
        <w:t>Yesafili’ga</w:t>
      </w:r>
      <w:proofErr w:type="spellEnd"/>
      <w:r>
        <w:rPr>
          <w:rFonts w:ascii="Times New Roman" w:hAnsi="Times New Roman"/>
        </w:rPr>
        <w:t xml:space="preserve"> lõpetada.</w:t>
      </w:r>
    </w:p>
    <w:p w14:paraId="67E5B71B"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72AE7CAB" w14:textId="77777777" w:rsidR="00CA2EBE" w:rsidRPr="00914826" w:rsidRDefault="00CA2EBE" w:rsidP="00CA2EBE">
      <w:pPr>
        <w:widowControl/>
        <w:spacing w:after="0" w:line="240" w:lineRule="auto"/>
        <w:ind w:right="337"/>
        <w:rPr>
          <w:rFonts w:ascii="Times New Roman" w:eastAsia="Times New Roman" w:hAnsi="Times New Roman" w:cs="Times New Roman"/>
        </w:rPr>
      </w:pPr>
      <w:r w:rsidRPr="00E53CE9">
        <w:rPr>
          <w:rFonts w:ascii="Times New Roman" w:hAnsi="Times New Roman"/>
        </w:rPr>
        <w:t>Igakuist ravi jätkatakse seni, kuni saavutatakse maksimaalne nägemisteravus ja/või puuduvad haiguse süvenemise nähud. Vajalikuks võib osutuda kolme või enama järjestikuse igakuise süste tegemine.</w:t>
      </w:r>
    </w:p>
    <w:p w14:paraId="2AF1A19C"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12D1B052"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Stabiilse nägemise ja/või anatoomiliste tulemuste säilitamiseks võib ravi seejärel jätkata järk-järgult pikendatavate raviintervallidega. Soovitusliku </w:t>
      </w:r>
      <w:proofErr w:type="spellStart"/>
      <w:r>
        <w:rPr>
          <w:rFonts w:ascii="Times New Roman" w:hAnsi="Times New Roman"/>
        </w:rPr>
        <w:t>süstidevahelise</w:t>
      </w:r>
      <w:proofErr w:type="spellEnd"/>
      <w:r>
        <w:rPr>
          <w:rFonts w:ascii="Times New Roman" w:hAnsi="Times New Roman"/>
        </w:rPr>
        <w:t xml:space="preserve"> perioodi kindlakstegemiseks ei ole siiski piisavalt andmeid. Nägemise ja/või anatoomiliste tulemuste halvenemise korral tuleb raviintervalli lühendada.</w:t>
      </w:r>
    </w:p>
    <w:p w14:paraId="1165FAAE"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104EA43B"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Sõltuvalt patsiendi ravivastusest määrab raviarst edaspidised kontroll- ja ravivisiitide ajad.</w:t>
      </w:r>
    </w:p>
    <w:p w14:paraId="33FF15B2"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5BF01239"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Haiguskulu jälgimine võib hõlmata kliinilist läbivaatust, funktsionaalset testimist või silmapõhja uurimismeetodeid (nt optiline </w:t>
      </w:r>
      <w:proofErr w:type="spellStart"/>
      <w:r>
        <w:rPr>
          <w:rFonts w:ascii="Times New Roman" w:hAnsi="Times New Roman"/>
        </w:rPr>
        <w:t>koherentstomograafia</w:t>
      </w:r>
      <w:proofErr w:type="spellEnd"/>
      <w:r>
        <w:rPr>
          <w:rFonts w:ascii="Times New Roman" w:hAnsi="Times New Roman"/>
        </w:rPr>
        <w:t xml:space="preserve"> või </w:t>
      </w:r>
      <w:proofErr w:type="spellStart"/>
      <w:r>
        <w:rPr>
          <w:rFonts w:ascii="Times New Roman" w:hAnsi="Times New Roman"/>
        </w:rPr>
        <w:t>fluorestsiinangiograafia</w:t>
      </w:r>
      <w:proofErr w:type="spellEnd"/>
      <w:r>
        <w:rPr>
          <w:rFonts w:ascii="Times New Roman" w:hAnsi="Times New Roman"/>
        </w:rPr>
        <w:t>).</w:t>
      </w:r>
    </w:p>
    <w:p w14:paraId="23F7F644"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7AAF5535" w14:textId="77777777" w:rsidR="00CA2EBE" w:rsidRPr="00914826" w:rsidRDefault="00CA2EBE" w:rsidP="00CA2EBE">
      <w:pPr>
        <w:keepNext/>
        <w:widowControl/>
        <w:spacing w:after="0" w:line="240" w:lineRule="auto"/>
        <w:ind w:right="337"/>
        <w:rPr>
          <w:rFonts w:ascii="Times New Roman" w:eastAsia="Times New Roman" w:hAnsi="Times New Roman" w:cs="Times New Roman"/>
          <w:i/>
          <w:iCs/>
        </w:rPr>
      </w:pPr>
      <w:proofErr w:type="spellStart"/>
      <w:r>
        <w:rPr>
          <w:rFonts w:ascii="Times New Roman" w:hAnsi="Times New Roman"/>
          <w:i/>
        </w:rPr>
        <w:t>Diabeetiline</w:t>
      </w:r>
      <w:proofErr w:type="spellEnd"/>
      <w:r>
        <w:rPr>
          <w:rFonts w:ascii="Times New Roman" w:hAnsi="Times New Roman"/>
          <w:i/>
        </w:rPr>
        <w:t xml:space="preserve"> maakula ödeem (</w:t>
      </w:r>
      <w:proofErr w:type="spellStart"/>
      <w:r>
        <w:rPr>
          <w:rFonts w:ascii="Times New Roman" w:hAnsi="Times New Roman"/>
          <w:i/>
        </w:rPr>
        <w:t>diabetic</w:t>
      </w:r>
      <w:proofErr w:type="spellEnd"/>
      <w:r>
        <w:rPr>
          <w:rFonts w:ascii="Times New Roman" w:hAnsi="Times New Roman"/>
          <w:i/>
        </w:rPr>
        <w:t xml:space="preserve"> </w:t>
      </w:r>
      <w:proofErr w:type="spellStart"/>
      <w:r>
        <w:rPr>
          <w:rFonts w:ascii="Times New Roman" w:hAnsi="Times New Roman"/>
          <w:i/>
        </w:rPr>
        <w:t>macular</w:t>
      </w:r>
      <w:proofErr w:type="spellEnd"/>
      <w:r>
        <w:rPr>
          <w:rFonts w:ascii="Times New Roman" w:hAnsi="Times New Roman"/>
          <w:i/>
        </w:rPr>
        <w:t xml:space="preserve"> </w:t>
      </w:r>
      <w:proofErr w:type="spellStart"/>
      <w:r>
        <w:rPr>
          <w:rFonts w:ascii="Times New Roman" w:hAnsi="Times New Roman"/>
          <w:i/>
        </w:rPr>
        <w:t>oedema</w:t>
      </w:r>
      <w:proofErr w:type="spellEnd"/>
      <w:r>
        <w:rPr>
          <w:rFonts w:ascii="Times New Roman" w:hAnsi="Times New Roman"/>
          <w:i/>
        </w:rPr>
        <w:t>, DME)</w:t>
      </w:r>
    </w:p>
    <w:p w14:paraId="3364CF89" w14:textId="77777777" w:rsidR="00CA2EBE" w:rsidRPr="00914826" w:rsidRDefault="00CA2EBE" w:rsidP="00CA2EBE">
      <w:pPr>
        <w:widowControl/>
        <w:spacing w:after="0" w:line="240" w:lineRule="auto"/>
        <w:ind w:right="337"/>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soovitatav annus on 2 mg </w:t>
      </w:r>
      <w:proofErr w:type="spellStart"/>
      <w:r>
        <w:rPr>
          <w:rFonts w:ascii="Times New Roman" w:hAnsi="Times New Roman"/>
        </w:rPr>
        <w:t>aflibertsepti</w:t>
      </w:r>
      <w:proofErr w:type="spellEnd"/>
      <w:r>
        <w:rPr>
          <w:rFonts w:ascii="Times New Roman" w:hAnsi="Times New Roman"/>
        </w:rPr>
        <w:t>, mis vastab 0,05 ml lahusele.</w:t>
      </w:r>
    </w:p>
    <w:p w14:paraId="3D7A8938"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20EF0A01"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Ravi </w:t>
      </w:r>
      <w:proofErr w:type="spellStart"/>
      <w:r>
        <w:rPr>
          <w:rFonts w:ascii="Times New Roman" w:hAnsi="Times New Roman"/>
        </w:rPr>
        <w:t>Yesafili’ga</w:t>
      </w:r>
      <w:proofErr w:type="spellEnd"/>
      <w:r>
        <w:rPr>
          <w:rFonts w:ascii="Times New Roman" w:hAnsi="Times New Roman"/>
        </w:rPr>
        <w:t xml:space="preserve"> alustatakse ühe süstega kuus, viiel järjestikusel kuul, misjärel minnakse üle ühele süstimisele iga kahe kuu järel. </w:t>
      </w:r>
    </w:p>
    <w:p w14:paraId="0D5F87FB"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24F063D4"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Arvestades patsiendi nägemise ja/või anatoomilisi tulemusi, võib arst otsustada jätkata </w:t>
      </w:r>
      <w:proofErr w:type="spellStart"/>
      <w:r>
        <w:rPr>
          <w:rFonts w:ascii="Times New Roman" w:hAnsi="Times New Roman"/>
        </w:rPr>
        <w:t>Yesafili</w:t>
      </w:r>
      <w:proofErr w:type="spellEnd"/>
      <w:r>
        <w:rPr>
          <w:rFonts w:ascii="Times New Roman" w:hAnsi="Times New Roman"/>
        </w:rPr>
        <w:t xml:space="preserve"> süstimist 2</w:t>
      </w:r>
      <w:r>
        <w:rPr>
          <w:rFonts w:ascii="Times New Roman" w:hAnsi="Times New Roman"/>
        </w:rPr>
        <w:noBreakHyphen/>
        <w:t>kuuliste vahedega või individualiseeritult, nt järk</w:t>
      </w:r>
      <w:r>
        <w:rPr>
          <w:rFonts w:ascii="Times New Roman" w:hAnsi="Times New Roman"/>
        </w:rPr>
        <w:noBreakHyphen/>
        <w:t>järgult pikendatavate raviintervallidega, mille korral saavutatud nägemise ja/või anatoomiliste tulemuste säilitamiseks pikendatakse süstimiste vahelisi intervalle tavaliselt 2</w:t>
      </w:r>
      <w:r>
        <w:rPr>
          <w:rFonts w:ascii="Times New Roman" w:hAnsi="Times New Roman"/>
        </w:rPr>
        <w:noBreakHyphen/>
        <w:t>nädalase sammuga. 4 kuust pikemate süstimisintervallide kohta on andmeid piiratult. Nägemise ja/või anatoomiliste tulemuste halvenemise korral tuleb raviintervalli lühendada.</w:t>
      </w:r>
    </w:p>
    <w:p w14:paraId="353285F9"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Uuringuid neljast nädalast lühemate süstimisintervallidega ei ole läbi viidud (vt lõik 5.1).</w:t>
      </w:r>
    </w:p>
    <w:p w14:paraId="6E4A5FA5"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36443401"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Raviarst peab koostama kontrollvisiitide ajakava.</w:t>
      </w:r>
    </w:p>
    <w:p w14:paraId="718BD5F7"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1C9C4923"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Kui nägemisteravuse ja anatoomiliste näitajate põhjal järeldatakse, et patsiendil ei ole ravi jätkamisest kasu, tuleb ravi </w:t>
      </w:r>
      <w:proofErr w:type="spellStart"/>
      <w:r>
        <w:rPr>
          <w:rFonts w:ascii="Times New Roman" w:hAnsi="Times New Roman"/>
        </w:rPr>
        <w:t>Yesafili’ga</w:t>
      </w:r>
      <w:proofErr w:type="spellEnd"/>
      <w:r>
        <w:rPr>
          <w:rFonts w:ascii="Times New Roman" w:hAnsi="Times New Roman"/>
        </w:rPr>
        <w:t xml:space="preserve"> lõpetada.</w:t>
      </w:r>
    </w:p>
    <w:p w14:paraId="32AE867A"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6C69CA16" w14:textId="77777777" w:rsidR="00CA2EBE" w:rsidRPr="00914826" w:rsidRDefault="00CA2EBE" w:rsidP="00CA2EBE">
      <w:pPr>
        <w:keepNext/>
        <w:widowControl/>
        <w:spacing w:after="0" w:line="240" w:lineRule="auto"/>
        <w:ind w:right="337"/>
        <w:rPr>
          <w:rFonts w:ascii="Times New Roman" w:eastAsia="Times New Roman" w:hAnsi="Times New Roman" w:cs="Times New Roman"/>
          <w:i/>
          <w:iCs/>
        </w:rPr>
      </w:pPr>
      <w:r>
        <w:rPr>
          <w:rFonts w:ascii="Times New Roman" w:hAnsi="Times New Roman"/>
          <w:i/>
        </w:rPr>
        <w:t xml:space="preserve">Müoopiast tingitud soonkesta </w:t>
      </w:r>
      <w:proofErr w:type="spellStart"/>
      <w:r>
        <w:rPr>
          <w:rFonts w:ascii="Times New Roman" w:hAnsi="Times New Roman"/>
          <w:i/>
        </w:rPr>
        <w:t>neovaskularisatsioon</w:t>
      </w:r>
      <w:proofErr w:type="spellEnd"/>
      <w:r>
        <w:rPr>
          <w:rFonts w:ascii="Times New Roman" w:hAnsi="Times New Roman"/>
          <w:i/>
        </w:rPr>
        <w:t xml:space="preserve"> (</w:t>
      </w:r>
      <w:proofErr w:type="spellStart"/>
      <w:r>
        <w:rPr>
          <w:rFonts w:ascii="Times New Roman" w:hAnsi="Times New Roman"/>
          <w:i/>
        </w:rPr>
        <w:t>myopic</w:t>
      </w:r>
      <w:proofErr w:type="spellEnd"/>
      <w:r>
        <w:rPr>
          <w:rFonts w:ascii="Times New Roman" w:hAnsi="Times New Roman"/>
          <w:i/>
        </w:rPr>
        <w:t xml:space="preserve"> </w:t>
      </w:r>
      <w:proofErr w:type="spellStart"/>
      <w:r>
        <w:rPr>
          <w:rFonts w:ascii="Times New Roman" w:hAnsi="Times New Roman"/>
          <w:i/>
        </w:rPr>
        <w:t>choroidal</w:t>
      </w:r>
      <w:proofErr w:type="spellEnd"/>
      <w:r>
        <w:rPr>
          <w:rFonts w:ascii="Times New Roman" w:hAnsi="Times New Roman"/>
          <w:i/>
        </w:rPr>
        <w:t xml:space="preserve"> </w:t>
      </w:r>
      <w:proofErr w:type="spellStart"/>
      <w:r>
        <w:rPr>
          <w:rFonts w:ascii="Times New Roman" w:hAnsi="Times New Roman"/>
          <w:i/>
        </w:rPr>
        <w:t>neovascularization</w:t>
      </w:r>
      <w:proofErr w:type="spellEnd"/>
      <w:r>
        <w:rPr>
          <w:rFonts w:ascii="Times New Roman" w:hAnsi="Times New Roman"/>
          <w:i/>
        </w:rPr>
        <w:t>, CNV)</w:t>
      </w:r>
    </w:p>
    <w:p w14:paraId="317AB10B" w14:textId="77777777" w:rsidR="00CA2EBE" w:rsidRPr="00914826" w:rsidRDefault="00CA2EBE" w:rsidP="00CA2EBE">
      <w:pPr>
        <w:widowControl/>
        <w:spacing w:after="0" w:line="240" w:lineRule="auto"/>
        <w:ind w:right="337"/>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soovitatav annus on 2 mg </w:t>
      </w:r>
      <w:proofErr w:type="spellStart"/>
      <w:r>
        <w:rPr>
          <w:rFonts w:ascii="Times New Roman" w:hAnsi="Times New Roman"/>
        </w:rPr>
        <w:t>aflibertsepti</w:t>
      </w:r>
      <w:proofErr w:type="spellEnd"/>
      <w:r>
        <w:rPr>
          <w:rFonts w:ascii="Times New Roman" w:hAnsi="Times New Roman"/>
        </w:rPr>
        <w:t xml:space="preserve"> (vastab 0,05 ml lahusele) ühe </w:t>
      </w:r>
      <w:proofErr w:type="spellStart"/>
      <w:r>
        <w:rPr>
          <w:rFonts w:ascii="Times New Roman" w:hAnsi="Times New Roman"/>
        </w:rPr>
        <w:t>intravitreaalse</w:t>
      </w:r>
      <w:proofErr w:type="spellEnd"/>
      <w:r>
        <w:rPr>
          <w:rFonts w:ascii="Times New Roman" w:hAnsi="Times New Roman"/>
        </w:rPr>
        <w:t xml:space="preserve"> süstena.</w:t>
      </w:r>
    </w:p>
    <w:p w14:paraId="4AE6C0FF"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1186D3DA"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 xml:space="preserve">Juhul kui nägemisteravuse ja/või anatoomilised näitajad viitavad haiguse püsimisele, võib manustada lisaannuseid. </w:t>
      </w:r>
      <w:proofErr w:type="spellStart"/>
      <w:r>
        <w:rPr>
          <w:rFonts w:ascii="Times New Roman" w:hAnsi="Times New Roman"/>
        </w:rPr>
        <w:t>Taasteket</w:t>
      </w:r>
      <w:proofErr w:type="spellEnd"/>
      <w:r>
        <w:rPr>
          <w:rFonts w:ascii="Times New Roman" w:hAnsi="Times New Roman"/>
        </w:rPr>
        <w:t xml:space="preserve"> tuleb käsitleda haiguse uue avaldumisena.</w:t>
      </w:r>
    </w:p>
    <w:p w14:paraId="7C7A042B"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6FFEEBBD"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Raviarst peab määrama kontrollvisiitide ajakava.</w:t>
      </w:r>
    </w:p>
    <w:p w14:paraId="21A6B742" w14:textId="77777777" w:rsidR="00CA2EBE" w:rsidRPr="00914826" w:rsidRDefault="00CA2EBE" w:rsidP="00CA2EBE">
      <w:pPr>
        <w:widowControl/>
        <w:spacing w:after="0" w:line="240" w:lineRule="auto"/>
        <w:ind w:right="337"/>
        <w:rPr>
          <w:rFonts w:ascii="Times New Roman" w:eastAsia="Times New Roman" w:hAnsi="Times New Roman" w:cs="Times New Roman"/>
        </w:rPr>
      </w:pPr>
    </w:p>
    <w:p w14:paraId="13D133B9" w14:textId="77777777" w:rsidR="00CA2EBE" w:rsidRPr="00914826" w:rsidRDefault="00CA2EBE" w:rsidP="00CA2EBE">
      <w:pPr>
        <w:widowControl/>
        <w:spacing w:after="0" w:line="240" w:lineRule="auto"/>
        <w:ind w:right="337"/>
        <w:rPr>
          <w:rFonts w:ascii="Times New Roman" w:eastAsia="Times New Roman" w:hAnsi="Times New Roman" w:cs="Times New Roman"/>
        </w:rPr>
      </w:pPr>
      <w:r>
        <w:rPr>
          <w:rFonts w:ascii="Times New Roman" w:hAnsi="Times New Roman"/>
        </w:rPr>
        <w:t>Kahe süste vaheline periood ei tohi olla lühem kui üks kuu.</w:t>
      </w:r>
    </w:p>
    <w:p w14:paraId="5BBA0464" w14:textId="77777777" w:rsidR="00CA2EBE" w:rsidRPr="00914826" w:rsidRDefault="00CA2EBE" w:rsidP="00CA2EBE">
      <w:pPr>
        <w:widowControl/>
        <w:spacing w:after="0" w:line="240" w:lineRule="auto"/>
        <w:rPr>
          <w:rFonts w:ascii="Times New Roman" w:hAnsi="Times New Roman" w:cs="Times New Roman"/>
        </w:rPr>
      </w:pPr>
    </w:p>
    <w:p w14:paraId="0A475569"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Patsientide erirühmad</w:t>
      </w:r>
    </w:p>
    <w:p w14:paraId="6DA451E4" w14:textId="77777777" w:rsidR="00CA2EBE" w:rsidRPr="00914826" w:rsidRDefault="00CA2EBE" w:rsidP="00CA2EBE">
      <w:pPr>
        <w:keepNext/>
        <w:widowControl/>
        <w:spacing w:after="0" w:line="240" w:lineRule="auto"/>
        <w:rPr>
          <w:rFonts w:ascii="Times New Roman" w:hAnsi="Times New Roman" w:cs="Times New Roman"/>
          <w:u w:val="single"/>
        </w:rPr>
      </w:pPr>
    </w:p>
    <w:p w14:paraId="53E6933C" w14:textId="77777777" w:rsidR="00CA2EBE" w:rsidRPr="00914826" w:rsidRDefault="00CA2EBE" w:rsidP="00CA2EBE">
      <w:pPr>
        <w:keepNext/>
        <w:widowControl/>
        <w:spacing w:after="0" w:line="240" w:lineRule="auto"/>
        <w:rPr>
          <w:rFonts w:ascii="Times New Roman" w:hAnsi="Times New Roman" w:cs="Times New Roman"/>
          <w:i/>
          <w:iCs/>
        </w:rPr>
      </w:pPr>
      <w:r>
        <w:rPr>
          <w:rFonts w:ascii="Times New Roman" w:hAnsi="Times New Roman"/>
          <w:i/>
        </w:rPr>
        <w:t>Maksa- ja/või neerukahjustus</w:t>
      </w:r>
    </w:p>
    <w:p w14:paraId="4FAB44EE"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Konkreetseid uuringuid </w:t>
      </w:r>
      <w:proofErr w:type="spellStart"/>
      <w:r>
        <w:rPr>
          <w:rFonts w:ascii="Times New Roman" w:hAnsi="Times New Roman"/>
        </w:rPr>
        <w:t>aflibertsepti</w:t>
      </w:r>
      <w:proofErr w:type="spellEnd"/>
      <w:r>
        <w:rPr>
          <w:rFonts w:ascii="Times New Roman" w:hAnsi="Times New Roman"/>
        </w:rPr>
        <w:t xml:space="preserve"> kasutamise kohta maksa- ja/või neerukahjustusega patsientidel ei ole läbi viidud.</w:t>
      </w:r>
    </w:p>
    <w:p w14:paraId="78803A05" w14:textId="77777777" w:rsidR="00CA2EBE" w:rsidRPr="00914826" w:rsidRDefault="00CA2EBE" w:rsidP="00CA2EBE">
      <w:pPr>
        <w:widowControl/>
        <w:spacing w:after="0" w:line="240" w:lineRule="auto"/>
        <w:rPr>
          <w:rFonts w:ascii="Times New Roman" w:hAnsi="Times New Roman" w:cs="Times New Roman"/>
        </w:rPr>
      </w:pPr>
    </w:p>
    <w:p w14:paraId="6A3ED0AB"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Olemasolevad andmed ei viita </w:t>
      </w:r>
      <w:proofErr w:type="spellStart"/>
      <w:r>
        <w:rPr>
          <w:rFonts w:ascii="Times New Roman" w:hAnsi="Times New Roman"/>
        </w:rPr>
        <w:t>Yesafili</w:t>
      </w:r>
      <w:proofErr w:type="spellEnd"/>
      <w:r>
        <w:rPr>
          <w:rFonts w:ascii="Times New Roman" w:hAnsi="Times New Roman"/>
        </w:rPr>
        <w:t xml:space="preserve"> annuse kohandamise vajalikkusele nendel patsientidel (vt lõik 5.2).</w:t>
      </w:r>
    </w:p>
    <w:p w14:paraId="06D81DE5" w14:textId="77777777" w:rsidR="00CA2EBE" w:rsidRPr="00914826" w:rsidRDefault="00CA2EBE" w:rsidP="00CA2EBE">
      <w:pPr>
        <w:widowControl/>
        <w:spacing w:after="0" w:line="240" w:lineRule="auto"/>
        <w:rPr>
          <w:rFonts w:ascii="Times New Roman" w:hAnsi="Times New Roman" w:cs="Times New Roman"/>
        </w:rPr>
      </w:pPr>
    </w:p>
    <w:p w14:paraId="2BFF91A4" w14:textId="77777777" w:rsidR="00CA2EBE" w:rsidRPr="00914826" w:rsidRDefault="00CA2EBE" w:rsidP="00CA2EBE">
      <w:pPr>
        <w:keepNext/>
        <w:widowControl/>
        <w:spacing w:after="0" w:line="240" w:lineRule="auto"/>
        <w:rPr>
          <w:rFonts w:ascii="Times New Roman" w:hAnsi="Times New Roman" w:cs="Times New Roman"/>
          <w:i/>
          <w:iCs/>
        </w:rPr>
      </w:pPr>
      <w:r>
        <w:rPr>
          <w:rFonts w:ascii="Times New Roman" w:hAnsi="Times New Roman"/>
          <w:i/>
        </w:rPr>
        <w:t>Eakad</w:t>
      </w:r>
    </w:p>
    <w:p w14:paraId="068303F1" w14:textId="77777777" w:rsidR="00CA2EBE" w:rsidRPr="00914826" w:rsidRDefault="00CA2EBE" w:rsidP="00CA2EBE">
      <w:pPr>
        <w:keepNext/>
        <w:widowControl/>
        <w:spacing w:after="0" w:line="240" w:lineRule="auto"/>
        <w:rPr>
          <w:rFonts w:ascii="Times New Roman" w:hAnsi="Times New Roman" w:cs="Times New Roman"/>
        </w:rPr>
      </w:pPr>
      <w:r>
        <w:rPr>
          <w:rFonts w:ascii="Times New Roman" w:hAnsi="Times New Roman"/>
        </w:rPr>
        <w:t>Erilised ettevaatusabinõud ei ole vajalikud. Üle 75</w:t>
      </w:r>
      <w:r>
        <w:rPr>
          <w:rFonts w:ascii="Times New Roman" w:hAnsi="Times New Roman"/>
        </w:rPr>
        <w:noBreakHyphen/>
        <w:t>aastaste 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 kohta on kogemusi piiratud hulgal.</w:t>
      </w:r>
    </w:p>
    <w:p w14:paraId="6B3AF357" w14:textId="77777777" w:rsidR="00CA2EBE" w:rsidRPr="00914826" w:rsidRDefault="00CA2EBE" w:rsidP="00CA2EBE">
      <w:pPr>
        <w:widowControl/>
        <w:spacing w:after="0" w:line="240" w:lineRule="auto"/>
        <w:rPr>
          <w:rFonts w:ascii="Times New Roman" w:hAnsi="Times New Roman" w:cs="Times New Roman"/>
        </w:rPr>
      </w:pPr>
    </w:p>
    <w:p w14:paraId="4F9632B0" w14:textId="77777777" w:rsidR="00CA2EBE" w:rsidRPr="00914826" w:rsidRDefault="00CA2EBE" w:rsidP="00CA2EBE">
      <w:pPr>
        <w:keepNext/>
        <w:widowControl/>
        <w:spacing w:after="0" w:line="240" w:lineRule="auto"/>
        <w:rPr>
          <w:rFonts w:ascii="Times New Roman" w:hAnsi="Times New Roman" w:cs="Times New Roman"/>
          <w:i/>
          <w:iCs/>
        </w:rPr>
      </w:pPr>
      <w:r>
        <w:rPr>
          <w:rFonts w:ascii="Times New Roman" w:hAnsi="Times New Roman"/>
          <w:i/>
        </w:rPr>
        <w:t>Lapsed</w:t>
      </w:r>
    </w:p>
    <w:p w14:paraId="50235AEF" w14:textId="77777777" w:rsidR="00CA2EBE" w:rsidRPr="00914826" w:rsidRDefault="00CA2EBE" w:rsidP="00CA2EBE">
      <w:pPr>
        <w:keepNext/>
        <w:widowControl/>
        <w:spacing w:after="0" w:line="240" w:lineRule="auto"/>
        <w:rPr>
          <w:rFonts w:ascii="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 ja efektiivsus lastel ja noorukitel ei ole tõestatud. Puudub </w:t>
      </w:r>
      <w:proofErr w:type="spellStart"/>
      <w:r>
        <w:rPr>
          <w:rFonts w:ascii="Times New Roman" w:hAnsi="Times New Roman"/>
        </w:rPr>
        <w:t>aflibertsepti</w:t>
      </w:r>
      <w:proofErr w:type="spellEnd"/>
      <w:r>
        <w:rPr>
          <w:rFonts w:ascii="Times New Roman" w:hAnsi="Times New Roman"/>
        </w:rPr>
        <w:t xml:space="preserve"> asjakohane kasutus lastel märja AMD, CRVO, BRVO, DME ja müoopiast tingitud CNV näidustustel.</w:t>
      </w:r>
      <w:r>
        <w:rPr>
          <w:rFonts w:ascii="Times New Roman" w:hAnsi="Times New Roman"/>
        </w:rPr>
        <w:cr/>
      </w:r>
    </w:p>
    <w:p w14:paraId="77646A39"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Manustamisviis</w:t>
      </w:r>
    </w:p>
    <w:p w14:paraId="624C0005" w14:textId="77777777" w:rsidR="00CA2EBE" w:rsidRPr="00914826" w:rsidRDefault="00CA2EBE" w:rsidP="00CA2EBE">
      <w:pPr>
        <w:keepNext/>
        <w:widowControl/>
        <w:spacing w:after="0" w:line="240" w:lineRule="auto"/>
        <w:rPr>
          <w:rFonts w:ascii="Times New Roman" w:hAnsi="Times New Roman" w:cs="Times New Roman"/>
          <w:u w:val="single"/>
        </w:rPr>
      </w:pPr>
    </w:p>
    <w:p w14:paraId="18A9AEA3"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Intravitreaalse</w:t>
      </w:r>
      <w:proofErr w:type="spellEnd"/>
      <w:r>
        <w:rPr>
          <w:rFonts w:ascii="Times New Roman" w:hAnsi="Times New Roman"/>
        </w:rPr>
        <w:t xml:space="preserve"> süstimise peab vastavalt meditsiinilistele standarditele ja kehtivatele juhenditele läbi viima kvalifitseeritud arst, kellel on </w:t>
      </w:r>
      <w:proofErr w:type="spellStart"/>
      <w:r>
        <w:rPr>
          <w:rFonts w:ascii="Times New Roman" w:hAnsi="Times New Roman"/>
        </w:rPr>
        <w:t>intravitreaalse</w:t>
      </w:r>
      <w:proofErr w:type="spellEnd"/>
      <w:r>
        <w:rPr>
          <w:rFonts w:ascii="Times New Roman" w:hAnsi="Times New Roman"/>
        </w:rPr>
        <w:t xml:space="preserve"> süstimise kogemus. Üldise praktika kohaselt tuleb kasutada sobivat anesteesiat ja järgida aseptika nõudeid, sh kasutada paikset laia toimespektriga </w:t>
      </w:r>
      <w:proofErr w:type="spellStart"/>
      <w:r>
        <w:rPr>
          <w:rFonts w:ascii="Times New Roman" w:hAnsi="Times New Roman"/>
        </w:rPr>
        <w:t>mikrobitsiidi</w:t>
      </w:r>
      <w:proofErr w:type="spellEnd"/>
      <w:r>
        <w:rPr>
          <w:rFonts w:ascii="Times New Roman" w:hAnsi="Times New Roman"/>
        </w:rPr>
        <w:t xml:space="preserve"> (nt silmaümbruse nahale, silmalaule ja silma pinnale kantav </w:t>
      </w:r>
      <w:proofErr w:type="spellStart"/>
      <w:r>
        <w:rPr>
          <w:rFonts w:ascii="Times New Roman" w:hAnsi="Times New Roman"/>
        </w:rPr>
        <w:t>povidoonjodiid</w:t>
      </w:r>
      <w:proofErr w:type="spellEnd"/>
      <w:r>
        <w:rPr>
          <w:rFonts w:ascii="Times New Roman" w:hAnsi="Times New Roman"/>
        </w:rPr>
        <w:t>). Soovitatav on käte desinfitseerimine kirurgiliste nõuete kohaselt, steriilsete kinnaste, steriilse lina ja steriilse silmalaupeegli (või samaväärse vahendi) kasutamine.</w:t>
      </w:r>
    </w:p>
    <w:p w14:paraId="409D6F7E" w14:textId="77777777" w:rsidR="00CA2EBE" w:rsidRPr="00914826" w:rsidRDefault="00CA2EBE" w:rsidP="00CA2EBE">
      <w:pPr>
        <w:widowControl/>
        <w:spacing w:after="0" w:line="240" w:lineRule="auto"/>
        <w:rPr>
          <w:rFonts w:ascii="Times New Roman" w:hAnsi="Times New Roman" w:cs="Times New Roman"/>
        </w:rPr>
      </w:pPr>
    </w:p>
    <w:p w14:paraId="72CB0B2A"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Süstlanõel tuleb viia klaaskeha õõnde 3,5…4,0 mm tagapool limbust, vältides horisontaalset meridiaani ning hoides suunda silmamuna keskosa poole. Seejärel süstitakse 0,05 ml lahust; järgnevate süstide puhul tuleb kasutada erinevat süstekohta.</w:t>
      </w:r>
    </w:p>
    <w:p w14:paraId="727834A7" w14:textId="77777777" w:rsidR="00CA2EBE" w:rsidRPr="00914826" w:rsidRDefault="00CA2EBE" w:rsidP="00CA2EBE">
      <w:pPr>
        <w:widowControl/>
        <w:spacing w:after="0" w:line="240" w:lineRule="auto"/>
        <w:rPr>
          <w:rFonts w:ascii="Times New Roman" w:hAnsi="Times New Roman" w:cs="Times New Roman"/>
        </w:rPr>
      </w:pPr>
    </w:p>
    <w:p w14:paraId="0888E82D"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Vahetult pärast </w:t>
      </w:r>
      <w:proofErr w:type="spellStart"/>
      <w:r>
        <w:rPr>
          <w:rFonts w:ascii="Times New Roman" w:hAnsi="Times New Roman"/>
        </w:rPr>
        <w:t>intravitreaalset</w:t>
      </w:r>
      <w:proofErr w:type="spellEnd"/>
      <w:r>
        <w:rPr>
          <w:rFonts w:ascii="Times New Roman" w:hAnsi="Times New Roman"/>
        </w:rPr>
        <w:t xml:space="preserve"> süstimist tuleb patsiente jälgida silmasisese rõhu suurenemise suhtes. Asjakohane jälgimine võib koosneda nägemisnärvi diski </w:t>
      </w:r>
      <w:proofErr w:type="spellStart"/>
      <w:r>
        <w:rPr>
          <w:rFonts w:ascii="Times New Roman" w:hAnsi="Times New Roman"/>
        </w:rPr>
        <w:t>perfusiooni</w:t>
      </w:r>
      <w:proofErr w:type="spellEnd"/>
      <w:r>
        <w:rPr>
          <w:rFonts w:ascii="Times New Roman" w:hAnsi="Times New Roman"/>
        </w:rPr>
        <w:t xml:space="preserve"> kontrollimisest või </w:t>
      </w:r>
      <w:proofErr w:type="spellStart"/>
      <w:r>
        <w:rPr>
          <w:rFonts w:ascii="Times New Roman" w:hAnsi="Times New Roman"/>
        </w:rPr>
        <w:t>tonomeetriast</w:t>
      </w:r>
      <w:proofErr w:type="spellEnd"/>
      <w:r>
        <w:rPr>
          <w:rFonts w:ascii="Times New Roman" w:hAnsi="Times New Roman"/>
        </w:rPr>
        <w:t xml:space="preserve">. Vajadusel peavad käepärast olema steriilsed vahendid </w:t>
      </w:r>
      <w:proofErr w:type="spellStart"/>
      <w:r>
        <w:rPr>
          <w:rFonts w:ascii="Times New Roman" w:hAnsi="Times New Roman"/>
        </w:rPr>
        <w:t>paratsenteesi</w:t>
      </w:r>
      <w:proofErr w:type="spellEnd"/>
      <w:r>
        <w:rPr>
          <w:rFonts w:ascii="Times New Roman" w:hAnsi="Times New Roman"/>
        </w:rPr>
        <w:t xml:space="preserve"> tegemiseks.</w:t>
      </w:r>
    </w:p>
    <w:p w14:paraId="073FC36B" w14:textId="77777777" w:rsidR="00CA2EBE" w:rsidRPr="00914826" w:rsidRDefault="00CA2EBE" w:rsidP="00CA2EBE">
      <w:pPr>
        <w:widowControl/>
        <w:spacing w:after="0" w:line="240" w:lineRule="auto"/>
        <w:rPr>
          <w:rFonts w:ascii="Times New Roman" w:hAnsi="Times New Roman" w:cs="Times New Roman"/>
        </w:rPr>
      </w:pPr>
    </w:p>
    <w:p w14:paraId="343894C6"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Pärast </w:t>
      </w:r>
      <w:proofErr w:type="spellStart"/>
      <w:r>
        <w:rPr>
          <w:rFonts w:ascii="Times New Roman" w:hAnsi="Times New Roman"/>
        </w:rPr>
        <w:t>intravitreaalse</w:t>
      </w:r>
      <w:proofErr w:type="spellEnd"/>
      <w:r>
        <w:rPr>
          <w:rFonts w:ascii="Times New Roman" w:hAnsi="Times New Roman"/>
        </w:rPr>
        <w:t xml:space="preserve"> süsti tegemist tuleb patsiente juhendada, et nad teataksid viivitamatult igast </w:t>
      </w:r>
      <w:proofErr w:type="spellStart"/>
      <w:r>
        <w:rPr>
          <w:rFonts w:ascii="Times New Roman" w:hAnsi="Times New Roman"/>
        </w:rPr>
        <w:t>endoftalmiidile</w:t>
      </w:r>
      <w:proofErr w:type="spellEnd"/>
      <w:r>
        <w:rPr>
          <w:rFonts w:ascii="Times New Roman" w:hAnsi="Times New Roman"/>
        </w:rPr>
        <w:t xml:space="preserve"> viitavast sümptomist (nt silmavalu, silma punetus, valguskartus, hägustunud nägemine).</w:t>
      </w:r>
    </w:p>
    <w:p w14:paraId="79B02C8B" w14:textId="77777777" w:rsidR="00CA2EBE" w:rsidRPr="00914826" w:rsidRDefault="00CA2EBE" w:rsidP="00CA2EBE">
      <w:pPr>
        <w:widowControl/>
        <w:spacing w:after="0" w:line="240" w:lineRule="auto"/>
        <w:rPr>
          <w:rFonts w:ascii="Times New Roman" w:hAnsi="Times New Roman" w:cs="Times New Roman"/>
        </w:rPr>
      </w:pPr>
    </w:p>
    <w:p w14:paraId="76A9CEAC"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Iga </w:t>
      </w:r>
      <w:proofErr w:type="spellStart"/>
      <w:r>
        <w:rPr>
          <w:rFonts w:ascii="Times New Roman" w:hAnsi="Times New Roman"/>
        </w:rPr>
        <w:t>viaali</w:t>
      </w:r>
      <w:proofErr w:type="spellEnd"/>
      <w:r>
        <w:rPr>
          <w:rFonts w:ascii="Times New Roman" w:hAnsi="Times New Roman"/>
        </w:rPr>
        <w:t xml:space="preserve"> tohib kasutada ainult ühe silma ravimiseks. </w:t>
      </w:r>
      <w:proofErr w:type="spellStart"/>
      <w:r>
        <w:rPr>
          <w:rFonts w:ascii="Times New Roman" w:hAnsi="Times New Roman"/>
        </w:rPr>
        <w:t>Viaali</w:t>
      </w:r>
      <w:proofErr w:type="spellEnd"/>
      <w:r>
        <w:rPr>
          <w:rFonts w:ascii="Times New Roman" w:hAnsi="Times New Roman"/>
        </w:rPr>
        <w:t xml:space="preserve"> sisu mitmeks annuseks jagamine võib suurendada saastumise ja sellest tingitud infektsiooni tekke riski.</w:t>
      </w:r>
    </w:p>
    <w:p w14:paraId="6B6A9830" w14:textId="77777777" w:rsidR="00CA2EBE" w:rsidRPr="00914826" w:rsidRDefault="00CA2EBE" w:rsidP="00CA2EBE">
      <w:pPr>
        <w:widowControl/>
        <w:spacing w:after="0" w:line="240" w:lineRule="auto"/>
        <w:rPr>
          <w:rFonts w:ascii="Times New Roman" w:hAnsi="Times New Roman" w:cs="Times New Roman"/>
        </w:rPr>
      </w:pPr>
    </w:p>
    <w:p w14:paraId="735D6571"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Viaalis</w:t>
      </w:r>
      <w:proofErr w:type="spellEnd"/>
      <w:r>
        <w:rPr>
          <w:rFonts w:ascii="Times New Roman" w:hAnsi="Times New Roman"/>
        </w:rPr>
        <w:t xml:space="preserve"> sisalduv annus on suurem kui soovitatav 2 mg </w:t>
      </w:r>
      <w:proofErr w:type="spellStart"/>
      <w:r>
        <w:rPr>
          <w:rFonts w:ascii="Times New Roman" w:hAnsi="Times New Roman"/>
        </w:rPr>
        <w:t>aflibertsepti</w:t>
      </w:r>
      <w:proofErr w:type="spellEnd"/>
      <w:r>
        <w:rPr>
          <w:rFonts w:ascii="Times New Roman" w:hAnsi="Times New Roman"/>
        </w:rPr>
        <w:t xml:space="preserve"> annus (vastab 0,05 ml süstelahusele). </w:t>
      </w:r>
      <w:proofErr w:type="spellStart"/>
      <w:r>
        <w:rPr>
          <w:rFonts w:ascii="Times New Roman" w:hAnsi="Times New Roman"/>
        </w:rPr>
        <w:t>Viaalist</w:t>
      </w:r>
      <w:proofErr w:type="spellEnd"/>
      <w:r>
        <w:rPr>
          <w:rFonts w:ascii="Times New Roman" w:hAnsi="Times New Roman"/>
        </w:rPr>
        <w:t xml:space="preserve"> väljatõmmatavast mahust (kogus, mille saab </w:t>
      </w:r>
      <w:proofErr w:type="spellStart"/>
      <w:r>
        <w:rPr>
          <w:rFonts w:ascii="Times New Roman" w:hAnsi="Times New Roman"/>
        </w:rPr>
        <w:t>viaalist</w:t>
      </w:r>
      <w:proofErr w:type="spellEnd"/>
      <w:r>
        <w:rPr>
          <w:rFonts w:ascii="Times New Roman" w:hAnsi="Times New Roman"/>
        </w:rPr>
        <w:t xml:space="preserve"> kätte) ei kasutata kõike ära. </w:t>
      </w:r>
      <w:proofErr w:type="spellStart"/>
      <w:r>
        <w:rPr>
          <w:rFonts w:ascii="Times New Roman" w:hAnsi="Times New Roman"/>
        </w:rPr>
        <w:t>Yesafili</w:t>
      </w:r>
      <w:proofErr w:type="spellEnd"/>
      <w:r>
        <w:rPr>
          <w:rFonts w:ascii="Times New Roman" w:hAnsi="Times New Roman"/>
        </w:rPr>
        <w:t xml:space="preserve"> </w:t>
      </w:r>
      <w:proofErr w:type="spellStart"/>
      <w:r>
        <w:rPr>
          <w:rFonts w:ascii="Times New Roman" w:hAnsi="Times New Roman"/>
        </w:rPr>
        <w:t>viaalist</w:t>
      </w:r>
      <w:proofErr w:type="spellEnd"/>
      <w:r>
        <w:rPr>
          <w:rFonts w:ascii="Times New Roman" w:hAnsi="Times New Roman"/>
        </w:rPr>
        <w:t xml:space="preserve"> väljatõmmatav maht on vähemalt 0,1 ml. </w:t>
      </w:r>
      <w:r>
        <w:rPr>
          <w:rFonts w:ascii="Times New Roman" w:hAnsi="Times New Roman"/>
          <w:b/>
        </w:rPr>
        <w:t xml:space="preserve">Enne soovitatava annuse süstimist tuleb liigne lahus süstlast välja suruda </w:t>
      </w:r>
      <w:r>
        <w:rPr>
          <w:rFonts w:ascii="Times New Roman" w:hAnsi="Times New Roman"/>
        </w:rPr>
        <w:t>(vt lõik 6.6).</w:t>
      </w:r>
    </w:p>
    <w:p w14:paraId="61099191" w14:textId="77777777" w:rsidR="00CA2EBE" w:rsidRPr="00914826" w:rsidRDefault="00CA2EBE" w:rsidP="00CA2EBE">
      <w:pPr>
        <w:widowControl/>
        <w:spacing w:after="0" w:line="240" w:lineRule="auto"/>
        <w:rPr>
          <w:rFonts w:ascii="Times New Roman" w:hAnsi="Times New Roman" w:cs="Times New Roman"/>
        </w:rPr>
      </w:pPr>
    </w:p>
    <w:p w14:paraId="472248B5"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Kogu </w:t>
      </w:r>
      <w:proofErr w:type="spellStart"/>
      <w:r>
        <w:rPr>
          <w:rFonts w:ascii="Times New Roman" w:hAnsi="Times New Roman"/>
        </w:rPr>
        <w:t>viaalis</w:t>
      </w:r>
      <w:proofErr w:type="spellEnd"/>
      <w:r>
        <w:rPr>
          <w:rFonts w:ascii="Times New Roman" w:hAnsi="Times New Roman"/>
        </w:rPr>
        <w:t xml:space="preserve"> sisalduva lahuse süstimine võib viia üleannustamiseni. Õhumullide ja liigse koguse ravimi väljutamiseks suruge kolvivart aeglaselt, et joondada kolvi lame ots süstlal oleva joonega, mis märgistab näitu 0,05 ml (vastab 0,05 ml, s.o 2 mg </w:t>
      </w:r>
      <w:proofErr w:type="spellStart"/>
      <w:r>
        <w:rPr>
          <w:rFonts w:ascii="Times New Roman" w:hAnsi="Times New Roman"/>
        </w:rPr>
        <w:t>aflibertseptile</w:t>
      </w:r>
      <w:proofErr w:type="spellEnd"/>
      <w:r>
        <w:rPr>
          <w:rFonts w:ascii="Times New Roman" w:hAnsi="Times New Roman"/>
        </w:rPr>
        <w:t>) (vt lõigud 4.9 ja 6.6).</w:t>
      </w:r>
    </w:p>
    <w:p w14:paraId="094C2A37" w14:textId="77777777" w:rsidR="00CA2EBE" w:rsidRPr="00914826" w:rsidRDefault="00CA2EBE" w:rsidP="00CA2EBE">
      <w:pPr>
        <w:widowControl/>
        <w:spacing w:after="0" w:line="240" w:lineRule="auto"/>
        <w:rPr>
          <w:rFonts w:ascii="Times New Roman" w:hAnsi="Times New Roman" w:cs="Times New Roman"/>
        </w:rPr>
      </w:pPr>
    </w:p>
    <w:p w14:paraId="49FC2705"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Pärast süstimist tuleb kasutamata jäänud ravim ära visata.</w:t>
      </w:r>
    </w:p>
    <w:p w14:paraId="6971B6A4" w14:textId="77777777" w:rsidR="00CA2EBE" w:rsidRPr="00914826" w:rsidRDefault="00CA2EBE" w:rsidP="00CA2EBE">
      <w:pPr>
        <w:widowControl/>
        <w:spacing w:after="0" w:line="240" w:lineRule="auto"/>
        <w:rPr>
          <w:rFonts w:ascii="Times New Roman" w:hAnsi="Times New Roman" w:cs="Times New Roman"/>
        </w:rPr>
      </w:pPr>
    </w:p>
    <w:p w14:paraId="4A78AAE3"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Ravimpreparaadi käsitsemise juhised enne manustamist vt lõik 6.6.</w:t>
      </w:r>
    </w:p>
    <w:p w14:paraId="1240A33B" w14:textId="77777777" w:rsidR="00CA2EBE" w:rsidRPr="00914826" w:rsidRDefault="00CA2EBE" w:rsidP="00CA2EBE">
      <w:pPr>
        <w:widowControl/>
        <w:spacing w:after="0" w:line="240" w:lineRule="auto"/>
        <w:rPr>
          <w:rFonts w:ascii="Times New Roman" w:hAnsi="Times New Roman" w:cs="Times New Roman"/>
        </w:rPr>
      </w:pPr>
    </w:p>
    <w:p w14:paraId="54C2BCF7"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4.3</w:t>
      </w:r>
      <w:r>
        <w:rPr>
          <w:rFonts w:ascii="Times New Roman" w:hAnsi="Times New Roman"/>
          <w:b/>
        </w:rPr>
        <w:tab/>
        <w:t>Vastunäidustused</w:t>
      </w:r>
    </w:p>
    <w:p w14:paraId="4DD821DA" w14:textId="77777777" w:rsidR="00CA2EBE" w:rsidRPr="00914826" w:rsidRDefault="00CA2EBE" w:rsidP="00CA2EBE">
      <w:pPr>
        <w:keepNext/>
        <w:widowControl/>
        <w:spacing w:after="0" w:line="240" w:lineRule="auto"/>
        <w:rPr>
          <w:rFonts w:ascii="Times New Roman" w:hAnsi="Times New Roman" w:cs="Times New Roman"/>
        </w:rPr>
      </w:pPr>
    </w:p>
    <w:p w14:paraId="77978507" w14:textId="77777777" w:rsidR="00CA2EBE" w:rsidRPr="00914826" w:rsidRDefault="00CA2EBE" w:rsidP="00CA2EBE">
      <w:pPr>
        <w:pStyle w:val="Loendilik"/>
        <w:widowControl/>
        <w:numPr>
          <w:ilvl w:val="0"/>
          <w:numId w:val="20"/>
        </w:numPr>
        <w:spacing w:after="0" w:line="240" w:lineRule="auto"/>
        <w:ind w:left="567" w:hanging="567"/>
        <w:rPr>
          <w:rFonts w:ascii="Times New Roman" w:eastAsia="Times New Roman" w:hAnsi="Times New Roman" w:cs="Times New Roman"/>
        </w:rPr>
      </w:pPr>
      <w:r>
        <w:rPr>
          <w:rFonts w:ascii="Times New Roman" w:hAnsi="Times New Roman"/>
        </w:rPr>
        <w:t>Ülitundlikkus toimeaine või lõigus 6.1 loetletud mis tahes abiaine(te) suhtes.</w:t>
      </w:r>
    </w:p>
    <w:p w14:paraId="0AD75FC6" w14:textId="77777777" w:rsidR="00CA2EBE" w:rsidRPr="00914826" w:rsidRDefault="00CA2EBE" w:rsidP="00CA2EBE">
      <w:pPr>
        <w:pStyle w:val="Loendilik"/>
        <w:keepNext/>
        <w:widowControl/>
        <w:numPr>
          <w:ilvl w:val="0"/>
          <w:numId w:val="20"/>
        </w:numPr>
        <w:spacing w:after="0" w:line="240" w:lineRule="auto"/>
        <w:ind w:left="567" w:hanging="567"/>
        <w:rPr>
          <w:rFonts w:ascii="Times New Roman" w:eastAsia="Times New Roman" w:hAnsi="Times New Roman" w:cs="Times New Roman"/>
        </w:rPr>
      </w:pPr>
      <w:r>
        <w:rPr>
          <w:rFonts w:ascii="Times New Roman" w:hAnsi="Times New Roman"/>
        </w:rPr>
        <w:t>Aktiivne või kahtlustatav silma või silmaümbruse infektsioon.</w:t>
      </w:r>
    </w:p>
    <w:p w14:paraId="0381D6B8" w14:textId="77777777" w:rsidR="00CA2EBE" w:rsidRPr="00914826" w:rsidRDefault="00CA2EBE" w:rsidP="00CA2EBE">
      <w:pPr>
        <w:pStyle w:val="Loendilik"/>
        <w:widowControl/>
        <w:numPr>
          <w:ilvl w:val="0"/>
          <w:numId w:val="20"/>
        </w:numPr>
        <w:spacing w:after="0" w:line="240" w:lineRule="auto"/>
        <w:ind w:left="567" w:hanging="567"/>
        <w:rPr>
          <w:rFonts w:ascii="Times New Roman" w:eastAsia="Times New Roman" w:hAnsi="Times New Roman" w:cs="Times New Roman"/>
        </w:rPr>
      </w:pPr>
      <w:r>
        <w:rPr>
          <w:rFonts w:ascii="Times New Roman" w:hAnsi="Times New Roman"/>
        </w:rPr>
        <w:t>Aktiivne raske silmasisene põletik.</w:t>
      </w:r>
    </w:p>
    <w:p w14:paraId="271715A1" w14:textId="77777777" w:rsidR="00CA2EBE" w:rsidRPr="00914826" w:rsidRDefault="00CA2EBE" w:rsidP="00CA2EBE">
      <w:pPr>
        <w:widowControl/>
        <w:spacing w:after="0" w:line="240" w:lineRule="auto"/>
        <w:rPr>
          <w:rFonts w:ascii="Times New Roman" w:hAnsi="Times New Roman" w:cs="Times New Roman"/>
        </w:rPr>
      </w:pPr>
    </w:p>
    <w:p w14:paraId="3BA59196"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4.4</w:t>
      </w:r>
      <w:r>
        <w:rPr>
          <w:rFonts w:ascii="Times New Roman" w:hAnsi="Times New Roman"/>
          <w:b/>
        </w:rPr>
        <w:tab/>
        <w:t>Erihoiatused ja ettevaatusabinõud kasutamisel</w:t>
      </w:r>
    </w:p>
    <w:p w14:paraId="59CF0800" w14:textId="77777777" w:rsidR="00CA2EBE" w:rsidRPr="00914826" w:rsidRDefault="00CA2EBE" w:rsidP="00CA2EBE">
      <w:pPr>
        <w:keepNext/>
        <w:widowControl/>
        <w:spacing w:after="0" w:line="240" w:lineRule="auto"/>
        <w:rPr>
          <w:rFonts w:ascii="Times New Roman" w:hAnsi="Times New Roman" w:cs="Times New Roman"/>
        </w:rPr>
      </w:pPr>
    </w:p>
    <w:p w14:paraId="7672C00A"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Jälgitavus</w:t>
      </w:r>
    </w:p>
    <w:p w14:paraId="2B3E29E2" w14:textId="77777777" w:rsidR="00CA2EBE" w:rsidRPr="00914826" w:rsidRDefault="00CA2EBE" w:rsidP="00CA2EBE">
      <w:pPr>
        <w:keepNext/>
        <w:widowControl/>
        <w:spacing w:after="0" w:line="240" w:lineRule="auto"/>
        <w:rPr>
          <w:rFonts w:ascii="Times New Roman" w:hAnsi="Times New Roman" w:cs="Times New Roman"/>
          <w:u w:val="single"/>
        </w:rPr>
      </w:pPr>
    </w:p>
    <w:p w14:paraId="0AD98C76"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Bioloogiliste ravimpreparaatide jälgitavuse parandamiseks tuleb manustatava ravimi nimi ja partii number selgelt dokumenteerida.</w:t>
      </w:r>
    </w:p>
    <w:p w14:paraId="56EE37AC" w14:textId="77777777" w:rsidR="00CA2EBE" w:rsidRPr="00914826" w:rsidRDefault="00CA2EBE" w:rsidP="00CA2EBE">
      <w:pPr>
        <w:widowControl/>
        <w:spacing w:after="0" w:line="240" w:lineRule="auto"/>
        <w:rPr>
          <w:rFonts w:ascii="Times New Roman" w:hAnsi="Times New Roman" w:cs="Times New Roman"/>
        </w:rPr>
      </w:pPr>
    </w:p>
    <w:p w14:paraId="0BDAB327" w14:textId="77777777" w:rsidR="00CA2EBE" w:rsidRPr="00914826" w:rsidRDefault="00CA2EBE" w:rsidP="00CA2EBE">
      <w:pPr>
        <w:keepNext/>
        <w:widowControl/>
        <w:spacing w:after="0" w:line="240" w:lineRule="auto"/>
        <w:rPr>
          <w:rFonts w:ascii="Times New Roman" w:hAnsi="Times New Roman" w:cs="Times New Roman"/>
          <w:u w:val="single"/>
        </w:rPr>
      </w:pPr>
      <w:proofErr w:type="spellStart"/>
      <w:r>
        <w:rPr>
          <w:rFonts w:ascii="Times New Roman" w:hAnsi="Times New Roman"/>
          <w:u w:val="single"/>
        </w:rPr>
        <w:t>Intravitreaalse</w:t>
      </w:r>
      <w:proofErr w:type="spellEnd"/>
      <w:r>
        <w:rPr>
          <w:rFonts w:ascii="Times New Roman" w:hAnsi="Times New Roman"/>
          <w:u w:val="single"/>
        </w:rPr>
        <w:t xml:space="preserve"> süstimisega seotud reaktsioonid</w:t>
      </w:r>
    </w:p>
    <w:p w14:paraId="6017A7B2" w14:textId="77777777" w:rsidR="00CA2EBE" w:rsidRPr="00914826" w:rsidRDefault="00CA2EBE" w:rsidP="00CA2EBE">
      <w:pPr>
        <w:keepNext/>
        <w:widowControl/>
        <w:spacing w:after="0" w:line="240" w:lineRule="auto"/>
        <w:rPr>
          <w:rFonts w:ascii="Times New Roman" w:hAnsi="Times New Roman" w:cs="Times New Roman"/>
          <w:u w:val="single"/>
        </w:rPr>
      </w:pPr>
    </w:p>
    <w:p w14:paraId="06895147"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Intravitreaalseid</w:t>
      </w:r>
      <w:proofErr w:type="spellEnd"/>
      <w:r>
        <w:rPr>
          <w:rFonts w:ascii="Times New Roman" w:hAnsi="Times New Roman"/>
        </w:rPr>
        <w:t xml:space="preserve"> süste, sh </w:t>
      </w:r>
      <w:proofErr w:type="spellStart"/>
      <w:r>
        <w:rPr>
          <w:rFonts w:ascii="Times New Roman" w:hAnsi="Times New Roman"/>
        </w:rPr>
        <w:t>aflibertseptiga</w:t>
      </w:r>
      <w:proofErr w:type="spellEnd"/>
      <w:r>
        <w:rPr>
          <w:rFonts w:ascii="Times New Roman" w:hAnsi="Times New Roman"/>
        </w:rPr>
        <w:t xml:space="preserve">, on seostatud </w:t>
      </w:r>
      <w:proofErr w:type="spellStart"/>
      <w:r>
        <w:rPr>
          <w:rFonts w:ascii="Times New Roman" w:hAnsi="Times New Roman"/>
        </w:rPr>
        <w:t>endoftalmiidi</w:t>
      </w:r>
      <w:proofErr w:type="spellEnd"/>
      <w:r>
        <w:rPr>
          <w:rFonts w:ascii="Times New Roman" w:hAnsi="Times New Roman"/>
        </w:rPr>
        <w:t xml:space="preserve">, silmasisese põletiku, võrkkesta </w:t>
      </w:r>
      <w:proofErr w:type="spellStart"/>
      <w:r>
        <w:rPr>
          <w:rFonts w:ascii="Times New Roman" w:hAnsi="Times New Roman"/>
        </w:rPr>
        <w:t>regmatogeense</w:t>
      </w:r>
      <w:proofErr w:type="spellEnd"/>
      <w:r>
        <w:rPr>
          <w:rFonts w:ascii="Times New Roman" w:hAnsi="Times New Roman"/>
        </w:rPr>
        <w:t xml:space="preserve"> irdumise, võrkkesta rebendi ja </w:t>
      </w:r>
      <w:proofErr w:type="spellStart"/>
      <w:r>
        <w:rPr>
          <w:rFonts w:ascii="Times New Roman" w:hAnsi="Times New Roman"/>
        </w:rPr>
        <w:t>iatrogeense</w:t>
      </w:r>
      <w:proofErr w:type="spellEnd"/>
      <w:r>
        <w:rPr>
          <w:rFonts w:ascii="Times New Roman" w:hAnsi="Times New Roman"/>
        </w:rPr>
        <w:t xml:space="preserve"> traumaatilise </w:t>
      </w:r>
      <w:proofErr w:type="spellStart"/>
      <w:r>
        <w:rPr>
          <w:rFonts w:ascii="Times New Roman" w:hAnsi="Times New Roman"/>
        </w:rPr>
        <w:t>katarakti</w:t>
      </w:r>
      <w:proofErr w:type="spellEnd"/>
      <w:r>
        <w:rPr>
          <w:rFonts w:ascii="Times New Roman" w:hAnsi="Times New Roman"/>
        </w:rPr>
        <w:t xml:space="preserve"> tekkega (vt lõik 4.8). </w:t>
      </w:r>
      <w:proofErr w:type="spellStart"/>
      <w:r>
        <w:rPr>
          <w:rFonts w:ascii="Times New Roman" w:hAnsi="Times New Roman"/>
        </w:rPr>
        <w:t>Aflibertsepti</w:t>
      </w:r>
      <w:proofErr w:type="spellEnd"/>
      <w:r>
        <w:rPr>
          <w:rFonts w:ascii="Times New Roman" w:hAnsi="Times New Roman"/>
        </w:rPr>
        <w:t xml:space="preserve"> manustamisel tuleb alati kasutada nõuetekohast aseptilist süstimistehnikat. Võimaliku infektsiooni kiireks raviks tuleb patsienti jälgida ka süstele järgneval nädalal. Patsiente tuleb juhendada, et nad teataksid viivitamatult igast </w:t>
      </w:r>
      <w:proofErr w:type="spellStart"/>
      <w:r>
        <w:rPr>
          <w:rFonts w:ascii="Times New Roman" w:hAnsi="Times New Roman"/>
        </w:rPr>
        <w:t>endoftalmiidile</w:t>
      </w:r>
      <w:proofErr w:type="spellEnd"/>
      <w:r>
        <w:rPr>
          <w:rFonts w:ascii="Times New Roman" w:hAnsi="Times New Roman"/>
        </w:rPr>
        <w:t xml:space="preserve"> või ükskõik millisele ülaltoodud tüsistusele viitavast sümptomist.</w:t>
      </w:r>
    </w:p>
    <w:p w14:paraId="5CFFBCB3" w14:textId="77777777" w:rsidR="00CA2EBE" w:rsidRPr="00914826" w:rsidRDefault="00CA2EBE" w:rsidP="00CA2EBE">
      <w:pPr>
        <w:widowControl/>
        <w:spacing w:after="0" w:line="240" w:lineRule="auto"/>
        <w:rPr>
          <w:rFonts w:ascii="Times New Roman" w:hAnsi="Times New Roman" w:cs="Times New Roman"/>
        </w:rPr>
      </w:pPr>
    </w:p>
    <w:p w14:paraId="59F709CD"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Viaalis</w:t>
      </w:r>
      <w:proofErr w:type="spellEnd"/>
      <w:r>
        <w:rPr>
          <w:rFonts w:ascii="Times New Roman" w:hAnsi="Times New Roman"/>
        </w:rPr>
        <w:t xml:space="preserve"> sisalduv annus on suurem kui soovitatav 2 mg </w:t>
      </w:r>
      <w:proofErr w:type="spellStart"/>
      <w:r>
        <w:rPr>
          <w:rFonts w:ascii="Times New Roman" w:hAnsi="Times New Roman"/>
        </w:rPr>
        <w:t>aflibertsepti</w:t>
      </w:r>
      <w:proofErr w:type="spellEnd"/>
      <w:r>
        <w:rPr>
          <w:rFonts w:ascii="Times New Roman" w:hAnsi="Times New Roman"/>
        </w:rPr>
        <w:t xml:space="preserve"> annus (vastab 0,05 ml süstelahusele). Enne manustamist tuleb liigne kogus lahust süstlast välja suruda (vt lõigud 4.2 ja 6.6).</w:t>
      </w:r>
    </w:p>
    <w:p w14:paraId="753FD117"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Silmasisese rõhu tõusu on täheldatud 60 minuti jooksul pärast </w:t>
      </w:r>
      <w:proofErr w:type="spellStart"/>
      <w:r>
        <w:rPr>
          <w:rFonts w:ascii="Times New Roman" w:hAnsi="Times New Roman"/>
        </w:rPr>
        <w:t>intravitreaalset</w:t>
      </w:r>
      <w:proofErr w:type="spellEnd"/>
      <w:r>
        <w:rPr>
          <w:rFonts w:ascii="Times New Roman" w:hAnsi="Times New Roman"/>
        </w:rPr>
        <w:t xml:space="preserve">, sh </w:t>
      </w:r>
      <w:proofErr w:type="spellStart"/>
      <w:r>
        <w:rPr>
          <w:rFonts w:ascii="Times New Roman" w:hAnsi="Times New Roman"/>
        </w:rPr>
        <w:t>aflibertsepti</w:t>
      </w:r>
      <w:proofErr w:type="spellEnd"/>
      <w:r>
        <w:rPr>
          <w:rFonts w:ascii="Times New Roman" w:hAnsi="Times New Roman"/>
        </w:rPr>
        <w:t xml:space="preserve"> süstimist (vt lõik 4.8). Eriline ettevaatus on vajalik halvasti ravile alluva glaukoomiga patsientidel (ärge süstige </w:t>
      </w:r>
      <w:proofErr w:type="spellStart"/>
      <w:r>
        <w:rPr>
          <w:rFonts w:ascii="Times New Roman" w:hAnsi="Times New Roman"/>
        </w:rPr>
        <w:t>Yesafili’t</w:t>
      </w:r>
      <w:proofErr w:type="spellEnd"/>
      <w:r>
        <w:rPr>
          <w:rFonts w:ascii="Times New Roman" w:hAnsi="Times New Roman"/>
        </w:rPr>
        <w:t>, kui silmasisene rõhk on ≥ 30 </w:t>
      </w:r>
      <w:proofErr w:type="spellStart"/>
      <w:r>
        <w:rPr>
          <w:rFonts w:ascii="Times New Roman" w:hAnsi="Times New Roman"/>
        </w:rPr>
        <w:t>mmHg</w:t>
      </w:r>
      <w:proofErr w:type="spellEnd"/>
      <w:r>
        <w:rPr>
          <w:rFonts w:ascii="Times New Roman" w:hAnsi="Times New Roman"/>
        </w:rPr>
        <w:t xml:space="preserve">). Kõikidel juhtudel tuleb jälgida nii silmasisest rõhku kui ka nägemisnärvi diski </w:t>
      </w:r>
      <w:proofErr w:type="spellStart"/>
      <w:r>
        <w:rPr>
          <w:rFonts w:ascii="Times New Roman" w:hAnsi="Times New Roman"/>
        </w:rPr>
        <w:t>perfusiooni</w:t>
      </w:r>
      <w:proofErr w:type="spellEnd"/>
      <w:r>
        <w:rPr>
          <w:rFonts w:ascii="Times New Roman" w:hAnsi="Times New Roman"/>
        </w:rPr>
        <w:t xml:space="preserve"> ja asjakohaselt tegutseda.</w:t>
      </w:r>
    </w:p>
    <w:p w14:paraId="2C455478" w14:textId="77777777" w:rsidR="00CA2EBE" w:rsidRPr="00914826" w:rsidRDefault="00CA2EBE" w:rsidP="00CA2EBE">
      <w:pPr>
        <w:widowControl/>
        <w:spacing w:after="0" w:line="240" w:lineRule="auto"/>
        <w:rPr>
          <w:rFonts w:ascii="Times New Roman" w:hAnsi="Times New Roman" w:cs="Times New Roman"/>
        </w:rPr>
      </w:pPr>
    </w:p>
    <w:p w14:paraId="7AC655D5" w14:textId="77777777" w:rsidR="00CA2EBE" w:rsidRPr="00914826" w:rsidRDefault="00CA2EBE" w:rsidP="00CA2EBE">
      <w:pPr>
        <w:keepNext/>
        <w:widowControl/>
        <w:spacing w:after="0" w:line="240" w:lineRule="auto"/>
        <w:rPr>
          <w:rFonts w:ascii="Times New Roman" w:hAnsi="Times New Roman" w:cs="Times New Roman"/>
          <w:u w:val="single"/>
        </w:rPr>
      </w:pPr>
      <w:proofErr w:type="spellStart"/>
      <w:r>
        <w:rPr>
          <w:rFonts w:ascii="Times New Roman" w:hAnsi="Times New Roman"/>
          <w:u w:val="single"/>
        </w:rPr>
        <w:t>Immunogeensus</w:t>
      </w:r>
      <w:proofErr w:type="spellEnd"/>
    </w:p>
    <w:p w14:paraId="25D7CF35" w14:textId="77777777" w:rsidR="00CA2EBE" w:rsidRPr="00914826" w:rsidRDefault="00CA2EBE" w:rsidP="00CA2EBE">
      <w:pPr>
        <w:keepNext/>
        <w:widowControl/>
        <w:spacing w:after="0" w:line="240" w:lineRule="auto"/>
        <w:rPr>
          <w:rFonts w:ascii="Times New Roman" w:hAnsi="Times New Roman" w:cs="Times New Roman"/>
          <w:u w:val="single"/>
        </w:rPr>
      </w:pPr>
    </w:p>
    <w:p w14:paraId="6334DD6C"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Kuna </w:t>
      </w:r>
      <w:proofErr w:type="spellStart"/>
      <w:r>
        <w:rPr>
          <w:rFonts w:ascii="Times New Roman" w:hAnsi="Times New Roman"/>
        </w:rPr>
        <w:t>Yesafili</w:t>
      </w:r>
      <w:proofErr w:type="spellEnd"/>
      <w:r>
        <w:rPr>
          <w:rFonts w:ascii="Times New Roman" w:hAnsi="Times New Roman"/>
        </w:rPr>
        <w:t xml:space="preserve"> on terapeutiline valk, esineb </w:t>
      </w:r>
      <w:proofErr w:type="spellStart"/>
      <w:r>
        <w:rPr>
          <w:rFonts w:ascii="Times New Roman" w:hAnsi="Times New Roman"/>
        </w:rPr>
        <w:t>immunogeensuse</w:t>
      </w:r>
      <w:proofErr w:type="spellEnd"/>
      <w:r>
        <w:rPr>
          <w:rFonts w:ascii="Times New Roman" w:hAnsi="Times New Roman"/>
        </w:rPr>
        <w:t xml:space="preserve"> võimalus (vt lõik 4.8). </w:t>
      </w:r>
    </w:p>
    <w:p w14:paraId="7E1F68C6"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Patsiente tuleb juhendada, et nad teataksid mis tahes silmasisese põletiku sümptomist, nt valu, valguskartus või punetus, mis võib olla ülitundlikkusele viitav kliiniline näht.</w:t>
      </w:r>
    </w:p>
    <w:p w14:paraId="16036D64" w14:textId="77777777" w:rsidR="00CA2EBE" w:rsidRPr="00914826" w:rsidRDefault="00CA2EBE" w:rsidP="00CA2EBE">
      <w:pPr>
        <w:widowControl/>
        <w:spacing w:after="0" w:line="240" w:lineRule="auto"/>
        <w:rPr>
          <w:rFonts w:ascii="Times New Roman" w:hAnsi="Times New Roman" w:cs="Times New Roman"/>
        </w:rPr>
      </w:pPr>
    </w:p>
    <w:p w14:paraId="1C8859BD"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Süsteemsed toimed</w:t>
      </w:r>
    </w:p>
    <w:p w14:paraId="35E77B48" w14:textId="77777777" w:rsidR="00CA2EBE" w:rsidRPr="00914826" w:rsidRDefault="00CA2EBE" w:rsidP="00CA2EBE">
      <w:pPr>
        <w:keepNext/>
        <w:widowControl/>
        <w:spacing w:after="0" w:line="240" w:lineRule="auto"/>
        <w:rPr>
          <w:rFonts w:ascii="Times New Roman" w:hAnsi="Times New Roman" w:cs="Times New Roman"/>
          <w:u w:val="single"/>
        </w:rPr>
      </w:pPr>
    </w:p>
    <w:p w14:paraId="0C7147E9"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VEGF</w:t>
      </w:r>
      <w:r>
        <w:rPr>
          <w:rFonts w:ascii="Times New Roman" w:hAnsi="Times New Roman"/>
        </w:rPr>
        <w:noBreakHyphen/>
        <w:t xml:space="preserve">i inhibiitorite </w:t>
      </w:r>
      <w:proofErr w:type="spellStart"/>
      <w:r>
        <w:rPr>
          <w:rFonts w:ascii="Times New Roman" w:hAnsi="Times New Roman"/>
        </w:rPr>
        <w:t>intravitreaalse</w:t>
      </w:r>
      <w:proofErr w:type="spellEnd"/>
      <w:r>
        <w:rPr>
          <w:rFonts w:ascii="Times New Roman" w:hAnsi="Times New Roman"/>
        </w:rPr>
        <w:t xml:space="preserve"> manustamise järgselt on esinenud süsteemseid kõrvaltoimeid, sh </w:t>
      </w:r>
      <w:proofErr w:type="spellStart"/>
      <w:r>
        <w:rPr>
          <w:rFonts w:ascii="Times New Roman" w:hAnsi="Times New Roman"/>
        </w:rPr>
        <w:t>mitteokulaarset</w:t>
      </w:r>
      <w:proofErr w:type="spellEnd"/>
      <w:r>
        <w:rPr>
          <w:rFonts w:ascii="Times New Roman" w:hAnsi="Times New Roman"/>
        </w:rPr>
        <w:t xml:space="preserve"> hemorraagiat ja arteriaalset trombembooliat, ning teoreetiliselt võivad need olla seotud VEGF</w:t>
      </w:r>
      <w:r>
        <w:rPr>
          <w:rFonts w:ascii="Times New Roman" w:hAnsi="Times New Roman"/>
        </w:rPr>
        <w:noBreakHyphen/>
        <w:t>i inhibeerimisega. Ravi ohutuse andmed on piiratud CRVO, BRVO, DME või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 kohta, kellel on viimase 6 kuu jooksul esinenud insult, mööduv isheemia atakk või müokardiinfarkt. Selliste patsientide ravimisel tuleb olla ettevaatlik.</w:t>
      </w:r>
    </w:p>
    <w:p w14:paraId="70E06572" w14:textId="77777777" w:rsidR="00CA2EBE" w:rsidRPr="00914826" w:rsidRDefault="00CA2EBE" w:rsidP="00CA2EBE">
      <w:pPr>
        <w:widowControl/>
        <w:spacing w:after="0" w:line="240" w:lineRule="auto"/>
        <w:rPr>
          <w:rFonts w:ascii="Times New Roman" w:hAnsi="Times New Roman" w:cs="Times New Roman"/>
        </w:rPr>
      </w:pPr>
    </w:p>
    <w:p w14:paraId="6BA0C245"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lastRenderedPageBreak/>
        <w:t>Muud</w:t>
      </w:r>
    </w:p>
    <w:p w14:paraId="1149B4A6" w14:textId="77777777" w:rsidR="00CA2EBE" w:rsidRPr="00914826" w:rsidRDefault="00CA2EBE" w:rsidP="00CA2EBE">
      <w:pPr>
        <w:keepNext/>
        <w:widowControl/>
        <w:spacing w:after="0" w:line="240" w:lineRule="auto"/>
        <w:rPr>
          <w:rFonts w:ascii="Times New Roman" w:hAnsi="Times New Roman" w:cs="Times New Roman"/>
          <w:u w:val="single"/>
        </w:rPr>
      </w:pPr>
    </w:p>
    <w:p w14:paraId="53A40737" w14:textId="77777777" w:rsidR="00CA2EBE" w:rsidRPr="00914826" w:rsidRDefault="00CA2EBE" w:rsidP="00CA2EBE">
      <w:pPr>
        <w:keepNext/>
        <w:widowControl/>
        <w:spacing w:after="0" w:line="240" w:lineRule="auto"/>
        <w:rPr>
          <w:rFonts w:ascii="Times New Roman" w:hAnsi="Times New Roman" w:cs="Times New Roman"/>
        </w:rPr>
      </w:pPr>
      <w:r>
        <w:rPr>
          <w:rFonts w:ascii="Times New Roman" w:hAnsi="Times New Roman"/>
        </w:rPr>
        <w:t xml:space="preserve">Nagu teistegi AMD, CRVO, BRVO, DME ja müoopiast tingitud CNV </w:t>
      </w:r>
      <w:proofErr w:type="spellStart"/>
      <w:r>
        <w:rPr>
          <w:rFonts w:ascii="Times New Roman" w:hAnsi="Times New Roman"/>
        </w:rPr>
        <w:t>intravitreaalsete</w:t>
      </w:r>
      <w:proofErr w:type="spellEnd"/>
      <w:r>
        <w:rPr>
          <w:rFonts w:ascii="Times New Roman" w:hAnsi="Times New Roman"/>
        </w:rPr>
        <w:t xml:space="preserve"> anti</w:t>
      </w:r>
      <w:r>
        <w:rPr>
          <w:rFonts w:ascii="Times New Roman" w:hAnsi="Times New Roman"/>
        </w:rPr>
        <w:noBreakHyphen/>
        <w:t>VEGF ravide kohta, kehtib järgmine.</w:t>
      </w:r>
    </w:p>
    <w:p w14:paraId="56B5AAB0" w14:textId="77777777" w:rsidR="00CA2EBE" w:rsidRPr="00914826" w:rsidRDefault="00CA2EBE" w:rsidP="00CA2EBE">
      <w:pPr>
        <w:keepNext/>
        <w:widowControl/>
        <w:spacing w:after="0" w:line="240" w:lineRule="auto"/>
        <w:rPr>
          <w:rFonts w:ascii="Times New Roman" w:hAnsi="Times New Roman" w:cs="Times New Roman"/>
        </w:rPr>
      </w:pPr>
    </w:p>
    <w:p w14:paraId="1261F663" w14:textId="77777777" w:rsidR="00CA2EBE" w:rsidRPr="00914826" w:rsidRDefault="00CA2EBE" w:rsidP="00CA2EBE">
      <w:pPr>
        <w:pStyle w:val="Loendilik"/>
        <w:widowControl/>
        <w:numPr>
          <w:ilvl w:val="0"/>
          <w:numId w:val="1"/>
        </w:numPr>
        <w:spacing w:after="0" w:line="240" w:lineRule="auto"/>
        <w:ind w:left="567" w:hanging="567"/>
        <w:rPr>
          <w:rFonts w:ascii="Times New Roman" w:hAnsi="Times New Roman" w:cs="Times New Roman"/>
        </w:rPr>
      </w:pPr>
      <w:r>
        <w:rPr>
          <w:rFonts w:ascii="Times New Roman" w:hAnsi="Times New Roman"/>
        </w:rPr>
        <w:t xml:space="preserve">Mõlemasse silma üheaegselt manustatud </w:t>
      </w:r>
      <w:proofErr w:type="spellStart"/>
      <w:r>
        <w:rPr>
          <w:rFonts w:ascii="Times New Roman" w:hAnsi="Times New Roman"/>
        </w:rPr>
        <w:t>aflibertsepti</w:t>
      </w:r>
      <w:proofErr w:type="spellEnd"/>
      <w:r>
        <w:rPr>
          <w:rFonts w:ascii="Times New Roman" w:hAnsi="Times New Roman"/>
        </w:rPr>
        <w:t xml:space="preserve"> ohutust ja efektiivsust ei ole süstemaatiliselt uuritud (vt lõik 5.1). Kui samaaegselt ravitakse mõlemat silma, võib suureneda ravimi plasmasisaldus, mis võib tõsta süsteemsete kõrvaltoimete tekke riski.</w:t>
      </w:r>
    </w:p>
    <w:p w14:paraId="5335DC47" w14:textId="77777777" w:rsidR="00CA2EBE" w:rsidRPr="00914826" w:rsidRDefault="00CA2EBE" w:rsidP="00CA2EBE">
      <w:pPr>
        <w:pStyle w:val="Loendilik"/>
        <w:widowControl/>
        <w:numPr>
          <w:ilvl w:val="0"/>
          <w:numId w:val="1"/>
        </w:numPr>
        <w:spacing w:after="0" w:line="240" w:lineRule="auto"/>
        <w:ind w:left="567" w:hanging="567"/>
        <w:rPr>
          <w:rFonts w:ascii="Times New Roman" w:hAnsi="Times New Roman" w:cs="Times New Roman"/>
        </w:rPr>
      </w:pPr>
      <w:r>
        <w:rPr>
          <w:rFonts w:ascii="Times New Roman" w:hAnsi="Times New Roman"/>
        </w:rPr>
        <w:t>Teiste anti</w:t>
      </w:r>
      <w:r>
        <w:rPr>
          <w:rFonts w:ascii="Times New Roman" w:hAnsi="Times New Roman"/>
        </w:rPr>
        <w:noBreakHyphen/>
        <w:t>VEGF ravimite (vaskulaarne endoteeli kasvufaktor) samaaegne kasutamine.</w:t>
      </w:r>
    </w:p>
    <w:p w14:paraId="54505EFE" w14:textId="77777777" w:rsidR="00CA2EBE" w:rsidRPr="00914826" w:rsidRDefault="00CA2EBE" w:rsidP="00CA2EBE">
      <w:pPr>
        <w:pStyle w:val="Loendilik"/>
        <w:widowControl/>
        <w:spacing w:after="0" w:line="240" w:lineRule="auto"/>
        <w:ind w:left="567"/>
        <w:rPr>
          <w:rFonts w:ascii="Times New Roman" w:hAnsi="Times New Roman" w:cs="Times New Roman"/>
        </w:rPr>
      </w:pPr>
      <w:r>
        <w:rPr>
          <w:rFonts w:ascii="Times New Roman" w:hAnsi="Times New Roman"/>
        </w:rPr>
        <w:t xml:space="preserve">Puuduvad olemasolevad andmed </w:t>
      </w:r>
      <w:proofErr w:type="spellStart"/>
      <w:r>
        <w:rPr>
          <w:rFonts w:ascii="Times New Roman" w:hAnsi="Times New Roman"/>
        </w:rPr>
        <w:t>aflibertsepti</w:t>
      </w:r>
      <w:proofErr w:type="spellEnd"/>
      <w:r>
        <w:rPr>
          <w:rFonts w:ascii="Times New Roman" w:hAnsi="Times New Roman"/>
        </w:rPr>
        <w:t xml:space="preserve"> samaaegse kasutamise kohta teiste anti</w:t>
      </w:r>
      <w:r>
        <w:rPr>
          <w:rFonts w:ascii="Times New Roman" w:hAnsi="Times New Roman"/>
        </w:rPr>
        <w:noBreakHyphen/>
        <w:t xml:space="preserve">VEGF ravimitega (süsteemsed või </w:t>
      </w:r>
      <w:proofErr w:type="spellStart"/>
      <w:r>
        <w:rPr>
          <w:rFonts w:ascii="Times New Roman" w:hAnsi="Times New Roman"/>
        </w:rPr>
        <w:t>okulaarsed</w:t>
      </w:r>
      <w:proofErr w:type="spellEnd"/>
      <w:r>
        <w:rPr>
          <w:rFonts w:ascii="Times New Roman" w:hAnsi="Times New Roman"/>
        </w:rPr>
        <w:t>).</w:t>
      </w:r>
    </w:p>
    <w:p w14:paraId="2A590FE4" w14:textId="77777777" w:rsidR="00CA2EBE" w:rsidRPr="00914826" w:rsidRDefault="00CA2EBE" w:rsidP="00CA2EBE">
      <w:pPr>
        <w:pStyle w:val="Loendilik"/>
        <w:widowControl/>
        <w:numPr>
          <w:ilvl w:val="0"/>
          <w:numId w:val="1"/>
        </w:numPr>
        <w:spacing w:after="0" w:line="240" w:lineRule="auto"/>
        <w:ind w:left="567" w:hanging="567"/>
        <w:rPr>
          <w:rFonts w:ascii="Times New Roman" w:hAnsi="Times New Roman" w:cs="Times New Roman"/>
        </w:rPr>
      </w:pPr>
      <w:r>
        <w:rPr>
          <w:rFonts w:ascii="Times New Roman" w:hAnsi="Times New Roman"/>
        </w:rPr>
        <w:t>Riskifaktorite hulka, mida seostatakse võrkkesta pigmentepiteeli rebendi tekkega märja AMD korral peale VEGF</w:t>
      </w:r>
      <w:r>
        <w:rPr>
          <w:rFonts w:ascii="Times New Roman" w:hAnsi="Times New Roman"/>
        </w:rPr>
        <w:noBreakHyphen/>
        <w:t>i vastast ravi, kuuluvad ulatuslik ja/või kõrge võrkkesta pigmentepiteeli irdumine.</w:t>
      </w:r>
    </w:p>
    <w:p w14:paraId="35C35A99" w14:textId="77777777" w:rsidR="00CA2EBE" w:rsidRPr="00914826" w:rsidRDefault="00CA2EBE" w:rsidP="00CA2EBE">
      <w:pPr>
        <w:pStyle w:val="Loendilik"/>
        <w:widowControl/>
        <w:spacing w:after="0" w:line="240" w:lineRule="auto"/>
        <w:ind w:left="567"/>
        <w:rPr>
          <w:rFonts w:ascii="Times New Roman" w:hAnsi="Times New Roman" w:cs="Times New Roman"/>
        </w:rPr>
      </w:pPr>
      <w:proofErr w:type="spellStart"/>
      <w:r>
        <w:rPr>
          <w:rFonts w:ascii="Times New Roman" w:hAnsi="Times New Roman"/>
        </w:rPr>
        <w:t>Aflibertseptiga</w:t>
      </w:r>
      <w:proofErr w:type="spellEnd"/>
      <w:r>
        <w:rPr>
          <w:rFonts w:ascii="Times New Roman" w:hAnsi="Times New Roman"/>
        </w:rPr>
        <w:t xml:space="preserve"> ravi alustamisel tuleb võrkkesta pigmentepiteeli rebendi riskifaktoritega patsientide puhul olla ettevaatlik.</w:t>
      </w:r>
    </w:p>
    <w:p w14:paraId="22775EF9" w14:textId="77777777" w:rsidR="00CA2EBE" w:rsidRPr="00914826" w:rsidRDefault="00CA2EBE" w:rsidP="00CA2EBE">
      <w:pPr>
        <w:pStyle w:val="Loendilik"/>
        <w:widowControl/>
        <w:numPr>
          <w:ilvl w:val="0"/>
          <w:numId w:val="1"/>
        </w:numPr>
        <w:spacing w:after="0" w:line="240" w:lineRule="auto"/>
        <w:ind w:left="567" w:hanging="567"/>
        <w:rPr>
          <w:rFonts w:ascii="Times New Roman" w:hAnsi="Times New Roman" w:cs="Times New Roman"/>
        </w:rPr>
      </w:pPr>
      <w:r>
        <w:rPr>
          <w:rFonts w:ascii="Times New Roman" w:hAnsi="Times New Roman"/>
        </w:rPr>
        <w:t xml:space="preserve">Ravi tuleb peatada patsientidel, kellel on </w:t>
      </w:r>
      <w:proofErr w:type="spellStart"/>
      <w:r>
        <w:rPr>
          <w:rFonts w:ascii="Times New Roman" w:hAnsi="Times New Roman"/>
        </w:rPr>
        <w:t>regmatogeenne</w:t>
      </w:r>
      <w:proofErr w:type="spellEnd"/>
      <w:r>
        <w:rPr>
          <w:rFonts w:ascii="Times New Roman" w:hAnsi="Times New Roman"/>
        </w:rPr>
        <w:t xml:space="preserve"> võrkkesta irdumine või 3. või 4. astme </w:t>
      </w:r>
      <w:proofErr w:type="spellStart"/>
      <w:r>
        <w:rPr>
          <w:rFonts w:ascii="Times New Roman" w:hAnsi="Times New Roman"/>
        </w:rPr>
        <w:t>kollastähni</w:t>
      </w:r>
      <w:proofErr w:type="spellEnd"/>
      <w:r>
        <w:rPr>
          <w:rFonts w:ascii="Times New Roman" w:hAnsi="Times New Roman"/>
        </w:rPr>
        <w:t xml:space="preserve"> defektid.</w:t>
      </w:r>
    </w:p>
    <w:p w14:paraId="5883438F" w14:textId="77777777" w:rsidR="00CA2EBE" w:rsidRPr="00914826" w:rsidRDefault="00CA2EBE" w:rsidP="00CA2EBE">
      <w:pPr>
        <w:pStyle w:val="Loendilik"/>
        <w:widowControl/>
        <w:numPr>
          <w:ilvl w:val="0"/>
          <w:numId w:val="1"/>
        </w:numPr>
        <w:spacing w:after="0" w:line="240" w:lineRule="auto"/>
        <w:ind w:left="567" w:hanging="567"/>
        <w:rPr>
          <w:rFonts w:ascii="Times New Roman" w:hAnsi="Times New Roman" w:cs="Times New Roman"/>
        </w:rPr>
      </w:pPr>
      <w:r>
        <w:rPr>
          <w:rFonts w:ascii="Times New Roman" w:hAnsi="Times New Roman"/>
        </w:rPr>
        <w:t>Võrkkesta rebendi puhul tuleb jätta annus manustamata ning ravi ei tohi jätkata enne, kui rebend on adekvaatselt paranenud.</w:t>
      </w:r>
    </w:p>
    <w:p w14:paraId="3EC39B44" w14:textId="77777777" w:rsidR="00CA2EBE" w:rsidRPr="00914826" w:rsidRDefault="00CA2EBE" w:rsidP="00CA2EBE">
      <w:pPr>
        <w:pStyle w:val="Loendilik"/>
        <w:keepNext/>
        <w:widowControl/>
        <w:numPr>
          <w:ilvl w:val="0"/>
          <w:numId w:val="1"/>
        </w:numPr>
        <w:spacing w:after="0" w:line="240" w:lineRule="auto"/>
        <w:ind w:left="567" w:hanging="567"/>
        <w:rPr>
          <w:rFonts w:ascii="Times New Roman" w:hAnsi="Times New Roman" w:cs="Times New Roman"/>
        </w:rPr>
      </w:pPr>
      <w:r>
        <w:rPr>
          <w:rFonts w:ascii="Times New Roman" w:hAnsi="Times New Roman"/>
        </w:rPr>
        <w:t>Järgmistel juhtudel tuleb jätta annus manustamata ning ravi ei tohi jätkata enne järgmist plaanilist ravikorda:</w:t>
      </w:r>
    </w:p>
    <w:p w14:paraId="71286321" w14:textId="77777777" w:rsidR="00CA2EBE" w:rsidRPr="00914826" w:rsidRDefault="00CA2EBE" w:rsidP="00CA2EBE">
      <w:pPr>
        <w:pStyle w:val="Loendilik"/>
        <w:keepNext/>
        <w:widowControl/>
        <w:numPr>
          <w:ilvl w:val="1"/>
          <w:numId w:val="3"/>
        </w:numPr>
        <w:spacing w:after="0" w:line="240" w:lineRule="auto"/>
        <w:ind w:left="1134" w:hanging="567"/>
        <w:rPr>
          <w:rFonts w:ascii="Times New Roman" w:hAnsi="Times New Roman" w:cs="Times New Roman"/>
        </w:rPr>
      </w:pPr>
      <w:r>
        <w:rPr>
          <w:rFonts w:ascii="Times New Roman" w:hAnsi="Times New Roman"/>
        </w:rPr>
        <w:t>parima korrigeeritud nägemisteravuse langus ≥ 30 tähte, võrreldes nägemisteravuse viimase hindamise tulemusega;</w:t>
      </w:r>
    </w:p>
    <w:p w14:paraId="356FEA9D" w14:textId="77777777" w:rsidR="00CA2EBE" w:rsidRPr="00914826" w:rsidRDefault="00CA2EBE" w:rsidP="00CA2EBE">
      <w:pPr>
        <w:pStyle w:val="Loendilik"/>
        <w:widowControl/>
        <w:numPr>
          <w:ilvl w:val="1"/>
          <w:numId w:val="3"/>
        </w:numPr>
        <w:spacing w:after="0" w:line="240" w:lineRule="auto"/>
        <w:ind w:left="1134" w:hanging="567"/>
        <w:rPr>
          <w:rFonts w:ascii="Times New Roman" w:hAnsi="Times New Roman" w:cs="Times New Roman"/>
        </w:rPr>
      </w:pPr>
      <w:proofErr w:type="spellStart"/>
      <w:r>
        <w:rPr>
          <w:rFonts w:ascii="Times New Roman" w:hAnsi="Times New Roman"/>
        </w:rPr>
        <w:t>subretinaalne</w:t>
      </w:r>
      <w:proofErr w:type="spellEnd"/>
      <w:r>
        <w:rPr>
          <w:rFonts w:ascii="Times New Roman" w:hAnsi="Times New Roman"/>
        </w:rPr>
        <w:t xml:space="preserve"> hemorraagia, mis haarab võrkkesta-tsentraallohu, või kui verevalumi suurus on ≥ 50% kogu kahjustusalast.</w:t>
      </w:r>
    </w:p>
    <w:p w14:paraId="21886C2B" w14:textId="77777777" w:rsidR="00CA2EBE" w:rsidRPr="00914826" w:rsidRDefault="00CA2EBE" w:rsidP="00CA2EBE">
      <w:pPr>
        <w:pStyle w:val="Loendilik"/>
        <w:widowControl/>
        <w:numPr>
          <w:ilvl w:val="0"/>
          <w:numId w:val="2"/>
        </w:numPr>
        <w:spacing w:after="0" w:line="240" w:lineRule="auto"/>
        <w:ind w:left="567" w:hanging="567"/>
        <w:rPr>
          <w:rFonts w:ascii="Times New Roman" w:hAnsi="Times New Roman" w:cs="Times New Roman"/>
        </w:rPr>
      </w:pPr>
      <w:r>
        <w:rPr>
          <w:rFonts w:ascii="Times New Roman" w:hAnsi="Times New Roman"/>
        </w:rPr>
        <w:t>Annus tuleb jätta manustamata 28 päeva jooksul pärast teostatud ja enne plaanitavat silmaoperatsiooni.</w:t>
      </w:r>
    </w:p>
    <w:p w14:paraId="09AA6D04" w14:textId="77777777" w:rsidR="00CA2EBE" w:rsidRPr="00914826" w:rsidRDefault="00CA2EBE" w:rsidP="00CA2EBE">
      <w:pPr>
        <w:pStyle w:val="Loendilik"/>
        <w:widowControl/>
        <w:numPr>
          <w:ilvl w:val="0"/>
          <w:numId w:val="2"/>
        </w:numPr>
        <w:spacing w:after="0" w:line="240" w:lineRule="auto"/>
        <w:ind w:left="567" w:hanging="567"/>
        <w:rPr>
          <w:rFonts w:ascii="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ei tohi raseduse ajal kasutada, välja arvatud juhul, kui võimalik kasu ületab võimaliku ohu lootele (vt lõik 4.6).</w:t>
      </w:r>
    </w:p>
    <w:p w14:paraId="6A24D930" w14:textId="77777777" w:rsidR="00CA2EBE" w:rsidRPr="00914826" w:rsidRDefault="00CA2EBE" w:rsidP="00CA2EBE">
      <w:pPr>
        <w:pStyle w:val="Loendilik"/>
        <w:keepNext/>
        <w:widowControl/>
        <w:numPr>
          <w:ilvl w:val="0"/>
          <w:numId w:val="2"/>
        </w:numPr>
        <w:spacing w:after="0" w:line="240" w:lineRule="auto"/>
        <w:ind w:left="567" w:hanging="567"/>
        <w:rPr>
          <w:rFonts w:ascii="Times New Roman" w:hAnsi="Times New Roman" w:cs="Times New Roman"/>
        </w:rPr>
      </w:pPr>
      <w:r>
        <w:rPr>
          <w:rFonts w:ascii="Times New Roman" w:hAnsi="Times New Roman"/>
        </w:rPr>
        <w:t xml:space="preserve">Rasestumisvõimelised naised peavad ravi ajal ja vähemalt 3 kuud pärast viimast </w:t>
      </w:r>
      <w:proofErr w:type="spellStart"/>
      <w:r>
        <w:rPr>
          <w:rFonts w:ascii="Times New Roman" w:hAnsi="Times New Roman"/>
        </w:rPr>
        <w:t>intravitreaalset</w:t>
      </w:r>
      <w:proofErr w:type="spellEnd"/>
      <w:r>
        <w:rPr>
          <w:rFonts w:ascii="Times New Roman" w:hAnsi="Times New Roman"/>
        </w:rPr>
        <w:t xml:space="preserve"> </w:t>
      </w:r>
      <w:proofErr w:type="spellStart"/>
      <w:r>
        <w:rPr>
          <w:rFonts w:ascii="Times New Roman" w:hAnsi="Times New Roman"/>
        </w:rPr>
        <w:t>aflibertsepti</w:t>
      </w:r>
      <w:proofErr w:type="spellEnd"/>
      <w:r>
        <w:rPr>
          <w:rFonts w:ascii="Times New Roman" w:hAnsi="Times New Roman"/>
        </w:rPr>
        <w:t xml:space="preserve"> süstet kasutama efektiivseid rasestumisvastaseid vahendeid (vt lõik 4.6).</w:t>
      </w:r>
    </w:p>
    <w:p w14:paraId="22AD031F" w14:textId="77777777" w:rsidR="00CA2EBE" w:rsidRPr="00914826" w:rsidRDefault="00CA2EBE" w:rsidP="00CA2EBE">
      <w:pPr>
        <w:pStyle w:val="Loendilik"/>
        <w:widowControl/>
        <w:numPr>
          <w:ilvl w:val="0"/>
          <w:numId w:val="2"/>
        </w:numPr>
        <w:spacing w:after="0" w:line="240" w:lineRule="auto"/>
        <w:ind w:left="567" w:hanging="567"/>
        <w:rPr>
          <w:rFonts w:ascii="Times New Roman" w:hAnsi="Times New Roman" w:cs="Times New Roman"/>
        </w:rPr>
      </w:pPr>
      <w:r>
        <w:rPr>
          <w:rFonts w:ascii="Times New Roman" w:hAnsi="Times New Roman"/>
        </w:rPr>
        <w:t>Isheemilise CRVO ja BRVO</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 ravikogemus on piiratud. Pöördumatu isheemilise nägemisfunktsiooni kaotuse kliiniliste nähtudega patsientidel ei ole ravi soovitatav.</w:t>
      </w:r>
    </w:p>
    <w:p w14:paraId="625D7954" w14:textId="77777777" w:rsidR="00CA2EBE" w:rsidRPr="00914826" w:rsidRDefault="00CA2EBE" w:rsidP="00CA2EBE">
      <w:pPr>
        <w:widowControl/>
        <w:spacing w:after="0" w:line="240" w:lineRule="auto"/>
        <w:rPr>
          <w:rFonts w:ascii="Times New Roman" w:hAnsi="Times New Roman" w:cs="Times New Roman"/>
        </w:rPr>
      </w:pPr>
    </w:p>
    <w:p w14:paraId="370466C7"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Patsientide rühmad, kelle kohta on andmeid piiratud hulgal</w:t>
      </w:r>
    </w:p>
    <w:p w14:paraId="3EE7C346" w14:textId="77777777" w:rsidR="00CA2EBE" w:rsidRPr="00914826" w:rsidRDefault="00CA2EBE" w:rsidP="00CA2EBE">
      <w:pPr>
        <w:keepNext/>
        <w:widowControl/>
        <w:spacing w:after="0" w:line="240" w:lineRule="auto"/>
        <w:rPr>
          <w:rFonts w:ascii="Times New Roman" w:hAnsi="Times New Roman" w:cs="Times New Roman"/>
          <w:u w:val="single"/>
        </w:rPr>
      </w:pPr>
    </w:p>
    <w:p w14:paraId="5C3B2C3F"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I tüüpi diabeedist tingitud 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või diabeetikute, kellel HbA1c väärtus on üle 12%, või </w:t>
      </w:r>
      <w:proofErr w:type="spellStart"/>
      <w:r>
        <w:rPr>
          <w:rFonts w:ascii="Times New Roman" w:hAnsi="Times New Roman"/>
        </w:rPr>
        <w:t>proliferatiivse</w:t>
      </w:r>
      <w:proofErr w:type="spellEnd"/>
      <w:r>
        <w:rPr>
          <w:rFonts w:ascii="Times New Roman" w:hAnsi="Times New Roman"/>
        </w:rPr>
        <w:t xml:space="preserve"> </w:t>
      </w:r>
      <w:proofErr w:type="spellStart"/>
      <w:r>
        <w:rPr>
          <w:rFonts w:ascii="Times New Roman" w:hAnsi="Times New Roman"/>
        </w:rPr>
        <w:t>diabeetilise</w:t>
      </w:r>
      <w:proofErr w:type="spellEnd"/>
      <w:r>
        <w:rPr>
          <w:rFonts w:ascii="Times New Roman" w:hAnsi="Times New Roman"/>
        </w:rPr>
        <w:t xml:space="preserve"> </w:t>
      </w:r>
      <w:proofErr w:type="spellStart"/>
      <w:r>
        <w:rPr>
          <w:rFonts w:ascii="Times New Roman" w:hAnsi="Times New Roman"/>
        </w:rPr>
        <w:t>retinopaatiaga</w:t>
      </w:r>
      <w:proofErr w:type="spellEnd"/>
      <w:r>
        <w:rPr>
          <w:rFonts w:ascii="Times New Roman" w:hAnsi="Times New Roman"/>
        </w:rPr>
        <w:t xml:space="preserve"> patsientide ravis on kogemusi piiratud hulgal.</w:t>
      </w:r>
    </w:p>
    <w:p w14:paraId="651D423A"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ei ole uuritud ägedate süsteemsete infektsioonidega patsientidel ega patsientidel, kellel on kaasuvad silmahaigused nagu võrkkesta irdumine või auk </w:t>
      </w:r>
      <w:proofErr w:type="spellStart"/>
      <w:r>
        <w:rPr>
          <w:rFonts w:ascii="Times New Roman" w:hAnsi="Times New Roman"/>
        </w:rPr>
        <w:t>kollastähnis</w:t>
      </w:r>
      <w:proofErr w:type="spellEnd"/>
      <w:r>
        <w:rPr>
          <w:rFonts w:ascii="Times New Roman" w:hAnsi="Times New Roman"/>
        </w:rPr>
        <w:t xml:space="preserve">. Samuti ei ole </w:t>
      </w:r>
      <w:proofErr w:type="spellStart"/>
      <w:r>
        <w:rPr>
          <w:rFonts w:ascii="Times New Roman" w:hAnsi="Times New Roman"/>
        </w:rPr>
        <w:t>aflibertseptiga</w:t>
      </w:r>
      <w:proofErr w:type="spellEnd"/>
      <w:r>
        <w:rPr>
          <w:rFonts w:ascii="Times New Roman" w:hAnsi="Times New Roman"/>
        </w:rPr>
        <w:t xml:space="preserve"> ravi kogemusi diabeetikute kohta, kellel on ravile allumatu hüpertensioon. Selliste patsientide ravimisel peab arst seda teabe puudumist arvestama.</w:t>
      </w:r>
    </w:p>
    <w:p w14:paraId="2E82A701" w14:textId="77777777" w:rsidR="00CA2EBE" w:rsidRPr="00914826" w:rsidRDefault="00CA2EBE" w:rsidP="00CA2EBE">
      <w:pPr>
        <w:widowControl/>
        <w:spacing w:after="0" w:line="240" w:lineRule="auto"/>
        <w:rPr>
          <w:rFonts w:ascii="Times New Roman" w:hAnsi="Times New Roman" w:cs="Times New Roman"/>
        </w:rPr>
      </w:pPr>
    </w:p>
    <w:p w14:paraId="654D9579"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Puuduvad kogemused </w:t>
      </w:r>
      <w:proofErr w:type="spellStart"/>
      <w:r>
        <w:rPr>
          <w:rFonts w:ascii="Times New Roman" w:hAnsi="Times New Roman"/>
        </w:rPr>
        <w:t>aflibertseptiga</w:t>
      </w:r>
      <w:proofErr w:type="spellEnd"/>
      <w:r>
        <w:rPr>
          <w:rFonts w:ascii="Times New Roman" w:hAnsi="Times New Roman"/>
        </w:rPr>
        <w:t xml:space="preserve"> ravi kohta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mitteasiaatidest patsientidel, varem müoopiast tingitud CNV ravi saanud patsientidel ja võrkkesta tsentraallohuväliste haiguskolletega patsientidel. </w:t>
      </w:r>
    </w:p>
    <w:p w14:paraId="6C6C2111" w14:textId="77777777" w:rsidR="00CA2EBE" w:rsidRPr="00914826" w:rsidRDefault="00CA2EBE" w:rsidP="00CA2EBE">
      <w:pPr>
        <w:widowControl/>
        <w:spacing w:after="0" w:line="240" w:lineRule="auto"/>
        <w:rPr>
          <w:rFonts w:ascii="Times New Roman" w:hAnsi="Times New Roman" w:cs="Times New Roman"/>
        </w:rPr>
      </w:pPr>
    </w:p>
    <w:p w14:paraId="0B3D686A"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Teave abiainete kohta</w:t>
      </w:r>
    </w:p>
    <w:p w14:paraId="72EDE703" w14:textId="77777777" w:rsidR="00CA2EBE" w:rsidRPr="007915B2" w:rsidRDefault="00CA2EBE" w:rsidP="00CA2EBE">
      <w:pPr>
        <w:widowControl/>
        <w:spacing w:after="0" w:line="240" w:lineRule="auto"/>
        <w:rPr>
          <w:rFonts w:ascii="Times New Roman" w:hAnsi="Times New Roman"/>
        </w:rPr>
      </w:pPr>
      <w:r w:rsidRPr="007915B2">
        <w:rPr>
          <w:rFonts w:ascii="Times New Roman" w:hAnsi="Times New Roman"/>
        </w:rPr>
        <w:t>Ravim</w:t>
      </w:r>
      <w:r w:rsidRPr="00BD1968">
        <w:rPr>
          <w:rFonts w:ascii="Times New Roman" w:hAnsi="Times New Roman"/>
        </w:rPr>
        <w:t>preparaat</w:t>
      </w:r>
      <w:r w:rsidRPr="007915B2">
        <w:rPr>
          <w:rFonts w:ascii="Times New Roman" w:hAnsi="Times New Roman"/>
        </w:rPr>
        <w:t xml:space="preserve"> sisaldab:</w:t>
      </w:r>
    </w:p>
    <w:p w14:paraId="2BC4432B" w14:textId="77777777" w:rsidR="00CA2EBE" w:rsidRPr="007915B2" w:rsidRDefault="00CA2EBE" w:rsidP="00CA2EBE">
      <w:pPr>
        <w:widowControl/>
        <w:spacing w:after="0" w:line="240" w:lineRule="auto"/>
        <w:rPr>
          <w:rFonts w:ascii="Times New Roman" w:hAnsi="Times New Roman"/>
        </w:rPr>
      </w:pPr>
      <w:r w:rsidRPr="007915B2">
        <w:rPr>
          <w:rFonts w:ascii="Times New Roman" w:hAnsi="Times New Roman"/>
        </w:rPr>
        <w:t xml:space="preserve">- </w:t>
      </w:r>
      <w:r>
        <w:rPr>
          <w:rFonts w:ascii="Times New Roman" w:hAnsi="Times New Roman"/>
        </w:rPr>
        <w:tab/>
      </w:r>
      <w:r w:rsidRPr="007915B2">
        <w:rPr>
          <w:rFonts w:ascii="Times New Roman" w:hAnsi="Times New Roman"/>
        </w:rPr>
        <w:t xml:space="preserve">vähem kui 1 </w:t>
      </w:r>
      <w:proofErr w:type="spellStart"/>
      <w:r w:rsidRPr="007915B2">
        <w:rPr>
          <w:rFonts w:ascii="Times New Roman" w:hAnsi="Times New Roman"/>
        </w:rPr>
        <w:t>mmol</w:t>
      </w:r>
      <w:proofErr w:type="spellEnd"/>
      <w:r w:rsidRPr="007915B2">
        <w:rPr>
          <w:rFonts w:ascii="Times New Roman" w:hAnsi="Times New Roman"/>
        </w:rPr>
        <w:t xml:space="preserve"> (23 mg) naatriumi annuses, see tähendab põhimõtteliselt "naatriumivaba";</w:t>
      </w:r>
    </w:p>
    <w:p w14:paraId="2351A3D0" w14:textId="77777777" w:rsidR="00CA2EBE" w:rsidRPr="006F21AD" w:rsidRDefault="00CA2EBE" w:rsidP="00CA2EBE">
      <w:pPr>
        <w:pStyle w:val="BayerBodyTextFull"/>
        <w:suppressAutoHyphens/>
        <w:spacing w:before="0" w:after="0"/>
        <w:ind w:left="562" w:hanging="562"/>
        <w:rPr>
          <w:sz w:val="22"/>
          <w:szCs w:val="22"/>
          <w:lang w:val="et-EE"/>
        </w:rPr>
      </w:pPr>
      <w:r w:rsidRPr="00BD1968">
        <w:t>-</w:t>
      </w:r>
      <w:r w:rsidRPr="00BD1968">
        <w:tab/>
      </w:r>
      <w:r w:rsidRPr="00ED34DD">
        <w:rPr>
          <w:sz w:val="22"/>
          <w:szCs w:val="22"/>
          <w:lang w:val="et-EE"/>
        </w:rPr>
        <w:t>0</w:t>
      </w:r>
      <w:r>
        <w:rPr>
          <w:sz w:val="22"/>
          <w:szCs w:val="22"/>
          <w:lang w:val="et-EE"/>
        </w:rPr>
        <w:t>,</w:t>
      </w:r>
      <w:r w:rsidRPr="00ED34DD">
        <w:rPr>
          <w:sz w:val="22"/>
          <w:szCs w:val="22"/>
          <w:lang w:val="et-EE"/>
        </w:rPr>
        <w:t xml:space="preserve">015 mg </w:t>
      </w:r>
      <w:proofErr w:type="spellStart"/>
      <w:r>
        <w:rPr>
          <w:sz w:val="22"/>
          <w:szCs w:val="22"/>
          <w:lang w:val="et-EE"/>
        </w:rPr>
        <w:t>polüsorbaat</w:t>
      </w:r>
      <w:proofErr w:type="spellEnd"/>
      <w:r w:rsidRPr="00ED34DD">
        <w:rPr>
          <w:sz w:val="22"/>
          <w:szCs w:val="22"/>
          <w:lang w:val="et-EE"/>
        </w:rPr>
        <w:t xml:space="preserve"> 20 </w:t>
      </w:r>
      <w:r>
        <w:rPr>
          <w:sz w:val="22"/>
          <w:szCs w:val="22"/>
          <w:lang w:val="et-EE"/>
        </w:rPr>
        <w:t xml:space="preserve">ühes </w:t>
      </w:r>
      <w:r w:rsidRPr="00ED34DD">
        <w:rPr>
          <w:sz w:val="22"/>
          <w:szCs w:val="22"/>
          <w:lang w:val="et-EE"/>
        </w:rPr>
        <w:t>0</w:t>
      </w:r>
      <w:r>
        <w:rPr>
          <w:sz w:val="22"/>
          <w:szCs w:val="22"/>
          <w:lang w:val="et-EE"/>
        </w:rPr>
        <w:t>,</w:t>
      </w:r>
      <w:r w:rsidRPr="00ED34DD">
        <w:rPr>
          <w:sz w:val="22"/>
          <w:szCs w:val="22"/>
          <w:lang w:val="et-EE"/>
        </w:rPr>
        <w:t xml:space="preserve">05 ml </w:t>
      </w:r>
      <w:r>
        <w:rPr>
          <w:sz w:val="22"/>
          <w:szCs w:val="22"/>
          <w:lang w:val="et-EE"/>
        </w:rPr>
        <w:t xml:space="preserve">annuses, mis vastab </w:t>
      </w:r>
      <w:r w:rsidRPr="00ED34DD">
        <w:rPr>
          <w:sz w:val="22"/>
          <w:szCs w:val="22"/>
          <w:lang w:val="et-EE"/>
        </w:rPr>
        <w:t>0</w:t>
      </w:r>
      <w:r>
        <w:rPr>
          <w:sz w:val="22"/>
          <w:szCs w:val="22"/>
          <w:lang w:val="et-EE"/>
        </w:rPr>
        <w:t>,</w:t>
      </w:r>
      <w:r w:rsidRPr="00ED34DD">
        <w:rPr>
          <w:sz w:val="22"/>
          <w:szCs w:val="22"/>
          <w:lang w:val="et-EE"/>
        </w:rPr>
        <w:t xml:space="preserve">3 mg/ml. </w:t>
      </w:r>
      <w:proofErr w:type="spellStart"/>
      <w:r w:rsidRPr="00BD117C">
        <w:rPr>
          <w:sz w:val="22"/>
          <w:szCs w:val="22"/>
          <w:lang w:val="et-EE"/>
        </w:rPr>
        <w:t>Polüsorbaadid</w:t>
      </w:r>
      <w:proofErr w:type="spellEnd"/>
      <w:r w:rsidRPr="00BD117C">
        <w:rPr>
          <w:sz w:val="22"/>
          <w:szCs w:val="22"/>
          <w:lang w:val="et-EE"/>
        </w:rPr>
        <w:t xml:space="preserve"> võivad põhjustada allergilisi reaktsioone</w:t>
      </w:r>
      <w:r w:rsidRPr="006F21AD">
        <w:rPr>
          <w:sz w:val="22"/>
          <w:szCs w:val="22"/>
          <w:lang w:val="et-EE"/>
        </w:rPr>
        <w:t>.</w:t>
      </w:r>
    </w:p>
    <w:p w14:paraId="0E061837" w14:textId="77777777" w:rsidR="00CA2EBE" w:rsidRPr="00BD1968" w:rsidRDefault="00CA2EBE" w:rsidP="00CA2EBE">
      <w:pPr>
        <w:widowControl/>
        <w:spacing w:after="0" w:line="240" w:lineRule="auto"/>
        <w:rPr>
          <w:rFonts w:ascii="Times New Roman" w:hAnsi="Times New Roman" w:cs="Times New Roman"/>
        </w:rPr>
      </w:pPr>
    </w:p>
    <w:p w14:paraId="1ADBAB8F" w14:textId="77777777" w:rsidR="00CA2EBE" w:rsidRPr="00914826" w:rsidRDefault="00CA2EBE" w:rsidP="00CA2EBE">
      <w:pPr>
        <w:widowControl/>
        <w:spacing w:after="0" w:line="240" w:lineRule="auto"/>
        <w:rPr>
          <w:rFonts w:ascii="Times New Roman" w:hAnsi="Times New Roman" w:cs="Times New Roman"/>
        </w:rPr>
      </w:pPr>
    </w:p>
    <w:p w14:paraId="78513B8D"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4.5</w:t>
      </w:r>
      <w:r>
        <w:rPr>
          <w:rFonts w:ascii="Times New Roman" w:hAnsi="Times New Roman"/>
          <w:b/>
        </w:rPr>
        <w:tab/>
        <w:t>Koostoimed teiste ravimitega ja muud koostoimed</w:t>
      </w:r>
    </w:p>
    <w:p w14:paraId="5F668FAD" w14:textId="77777777" w:rsidR="00CA2EBE" w:rsidRPr="00914826" w:rsidRDefault="00CA2EBE" w:rsidP="00CA2EBE">
      <w:pPr>
        <w:keepNext/>
        <w:widowControl/>
        <w:spacing w:after="0" w:line="240" w:lineRule="auto"/>
        <w:rPr>
          <w:rFonts w:ascii="Times New Roman" w:hAnsi="Times New Roman" w:cs="Times New Roman"/>
        </w:rPr>
      </w:pPr>
    </w:p>
    <w:p w14:paraId="7CA2B8A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Koostoimeid ei ole uuritud.</w:t>
      </w:r>
    </w:p>
    <w:p w14:paraId="0992286C" w14:textId="77777777" w:rsidR="00CA2EBE" w:rsidRPr="00914826" w:rsidRDefault="00CA2EBE" w:rsidP="00CA2EBE">
      <w:pPr>
        <w:widowControl/>
        <w:spacing w:after="0" w:line="240" w:lineRule="auto"/>
        <w:rPr>
          <w:rFonts w:ascii="Times New Roman" w:eastAsia="Times New Roman" w:hAnsi="Times New Roman" w:cs="Times New Roman"/>
        </w:rPr>
      </w:pPr>
    </w:p>
    <w:p w14:paraId="47257D98"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kasutamist koos </w:t>
      </w:r>
      <w:proofErr w:type="spellStart"/>
      <w:r>
        <w:rPr>
          <w:rFonts w:ascii="Times New Roman" w:hAnsi="Times New Roman"/>
        </w:rPr>
        <w:t>verteporfiini</w:t>
      </w:r>
      <w:proofErr w:type="spellEnd"/>
      <w:r>
        <w:rPr>
          <w:rFonts w:ascii="Times New Roman" w:hAnsi="Times New Roman"/>
        </w:rPr>
        <w:t xml:space="preserve"> fotodünaamilise raviga ei ole uuritud ning seega pole ohutusprofiili kindlaks tehtud.</w:t>
      </w:r>
      <w:r>
        <w:rPr>
          <w:rFonts w:ascii="Times New Roman" w:hAnsi="Times New Roman"/>
        </w:rPr>
        <w:cr/>
      </w:r>
    </w:p>
    <w:p w14:paraId="044FF934" w14:textId="77777777" w:rsidR="00CA2EBE" w:rsidRPr="00914826" w:rsidRDefault="00CA2EBE" w:rsidP="00CA2EBE">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4.6</w:t>
      </w:r>
      <w:r>
        <w:rPr>
          <w:rFonts w:ascii="Times New Roman" w:hAnsi="Times New Roman"/>
          <w:b/>
        </w:rPr>
        <w:tab/>
        <w:t>Fertiilsus, rasedus ja imetamine</w:t>
      </w:r>
    </w:p>
    <w:p w14:paraId="0B17F039" w14:textId="77777777" w:rsidR="00CA2EBE" w:rsidRPr="00914826" w:rsidRDefault="00CA2EBE" w:rsidP="00CA2EBE">
      <w:pPr>
        <w:keepNext/>
        <w:widowControl/>
        <w:spacing w:after="0" w:line="240" w:lineRule="auto"/>
        <w:rPr>
          <w:rFonts w:ascii="Times New Roman" w:hAnsi="Times New Roman" w:cs="Times New Roman"/>
        </w:rPr>
      </w:pPr>
    </w:p>
    <w:p w14:paraId="30677441"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Rasestumisvõimelised naised</w:t>
      </w:r>
    </w:p>
    <w:p w14:paraId="0BE3A846" w14:textId="77777777" w:rsidR="00CA2EBE" w:rsidRPr="00914826" w:rsidRDefault="00CA2EBE" w:rsidP="00CA2EBE">
      <w:pPr>
        <w:keepNext/>
        <w:widowControl/>
        <w:spacing w:after="0" w:line="240" w:lineRule="auto"/>
        <w:rPr>
          <w:rFonts w:ascii="Times New Roman" w:hAnsi="Times New Roman" w:cs="Times New Roman"/>
          <w:u w:val="single"/>
        </w:rPr>
      </w:pPr>
    </w:p>
    <w:p w14:paraId="37BB43EC"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Rasestumisvõimelised naised peavad ravi ajal ja vähemalt 3 kuud pärast viimast </w:t>
      </w:r>
      <w:proofErr w:type="spellStart"/>
      <w:r>
        <w:rPr>
          <w:rFonts w:ascii="Times New Roman" w:hAnsi="Times New Roman"/>
        </w:rPr>
        <w:t>intravitreaalset</w:t>
      </w:r>
      <w:proofErr w:type="spellEnd"/>
      <w:r>
        <w:rPr>
          <w:rFonts w:ascii="Times New Roman" w:hAnsi="Times New Roman"/>
        </w:rPr>
        <w:t xml:space="preserve"> </w:t>
      </w:r>
      <w:proofErr w:type="spellStart"/>
      <w:r>
        <w:rPr>
          <w:rFonts w:ascii="Times New Roman" w:hAnsi="Times New Roman"/>
        </w:rPr>
        <w:t>aflibertsepti</w:t>
      </w:r>
      <w:proofErr w:type="spellEnd"/>
      <w:r>
        <w:rPr>
          <w:rFonts w:ascii="Times New Roman" w:hAnsi="Times New Roman"/>
        </w:rPr>
        <w:t xml:space="preserve"> süstet kasutama efektiivseid rasestumisvastaseid vahendeid (vt lõik 4.4).</w:t>
      </w:r>
    </w:p>
    <w:p w14:paraId="26297AF2" w14:textId="77777777" w:rsidR="00CA2EBE" w:rsidRPr="00914826" w:rsidRDefault="00CA2EBE" w:rsidP="00CA2EBE">
      <w:pPr>
        <w:widowControl/>
        <w:spacing w:after="0" w:line="240" w:lineRule="auto"/>
        <w:rPr>
          <w:rFonts w:ascii="Times New Roman" w:hAnsi="Times New Roman" w:cs="Times New Roman"/>
        </w:rPr>
      </w:pPr>
    </w:p>
    <w:p w14:paraId="205E50F6"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Rasedus</w:t>
      </w:r>
    </w:p>
    <w:p w14:paraId="5D54A5F0" w14:textId="77777777" w:rsidR="00CA2EBE" w:rsidRPr="00914826" w:rsidRDefault="00CA2EBE" w:rsidP="00CA2EBE">
      <w:pPr>
        <w:keepNext/>
        <w:widowControl/>
        <w:spacing w:after="0" w:line="240" w:lineRule="auto"/>
        <w:rPr>
          <w:rFonts w:ascii="Times New Roman" w:hAnsi="Times New Roman" w:cs="Times New Roman"/>
          <w:u w:val="single"/>
        </w:rPr>
      </w:pPr>
    </w:p>
    <w:p w14:paraId="136EC759" w14:textId="77777777" w:rsidR="00CA2EBE" w:rsidRPr="00914826" w:rsidRDefault="00CA2EBE" w:rsidP="00CA2EBE">
      <w:pPr>
        <w:widowControl/>
        <w:spacing w:after="0" w:line="240" w:lineRule="auto"/>
        <w:rPr>
          <w:rFonts w:ascii="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kasutamise kohta rasedatel andmed puuduvad.</w:t>
      </w:r>
    </w:p>
    <w:p w14:paraId="1BE26F09"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Loomkatsed on näidanud kahjulikku toimet embrüole/lootele (vt lõik 5.3).</w:t>
      </w:r>
    </w:p>
    <w:p w14:paraId="58CA6D9B" w14:textId="77777777" w:rsidR="00CA2EBE" w:rsidRPr="00914826" w:rsidRDefault="00CA2EBE" w:rsidP="00CA2EBE">
      <w:pPr>
        <w:widowControl/>
        <w:spacing w:after="0" w:line="240" w:lineRule="auto"/>
        <w:rPr>
          <w:rFonts w:ascii="Times New Roman" w:hAnsi="Times New Roman" w:cs="Times New Roman"/>
        </w:rPr>
      </w:pPr>
    </w:p>
    <w:p w14:paraId="68DBBC22"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Ehkki süsteemne ekspositsioon on pärast silmasisest manustamist väga väike, ei tohi </w:t>
      </w:r>
      <w:proofErr w:type="spellStart"/>
      <w:r>
        <w:rPr>
          <w:rFonts w:ascii="Times New Roman" w:hAnsi="Times New Roman"/>
        </w:rPr>
        <w:t>aflibertsepti</w:t>
      </w:r>
      <w:proofErr w:type="spellEnd"/>
      <w:r>
        <w:rPr>
          <w:rFonts w:ascii="Times New Roman" w:hAnsi="Times New Roman"/>
        </w:rPr>
        <w:t xml:space="preserve"> raseduse ajal kasutada, välja arvatud juhul, kui võimalik kasu ületab võimaliku ohu lootele.</w:t>
      </w:r>
    </w:p>
    <w:p w14:paraId="50CD429C" w14:textId="77777777" w:rsidR="00CA2EBE" w:rsidRPr="00914826" w:rsidRDefault="00CA2EBE" w:rsidP="00CA2EBE">
      <w:pPr>
        <w:widowControl/>
        <w:spacing w:after="0" w:line="240" w:lineRule="auto"/>
        <w:rPr>
          <w:rFonts w:ascii="Times New Roman" w:hAnsi="Times New Roman" w:cs="Times New Roman"/>
        </w:rPr>
      </w:pPr>
    </w:p>
    <w:p w14:paraId="6D8147D7"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Imetamine</w:t>
      </w:r>
    </w:p>
    <w:p w14:paraId="13ADF5E6" w14:textId="77777777" w:rsidR="00CA2EBE" w:rsidRPr="00914826" w:rsidRDefault="00CA2EBE" w:rsidP="00CA2EBE">
      <w:pPr>
        <w:keepNext/>
        <w:widowControl/>
        <w:spacing w:after="0" w:line="240" w:lineRule="auto"/>
        <w:rPr>
          <w:rFonts w:ascii="Times New Roman" w:hAnsi="Times New Roman" w:cs="Times New Roman"/>
          <w:u w:val="single"/>
        </w:rPr>
      </w:pPr>
    </w:p>
    <w:p w14:paraId="13BF3686" w14:textId="77777777" w:rsidR="00CA2EBE" w:rsidRDefault="00CA2EBE" w:rsidP="00CA2EBE">
      <w:pPr>
        <w:widowControl/>
        <w:spacing w:after="0" w:line="240" w:lineRule="auto"/>
        <w:rPr>
          <w:rFonts w:ascii="Times New Roman" w:hAnsi="Times New Roman"/>
        </w:rPr>
      </w:pPr>
      <w:r w:rsidRPr="0078355D">
        <w:rPr>
          <w:rFonts w:ascii="Times New Roman" w:hAnsi="Times New Roman"/>
        </w:rPr>
        <w:t xml:space="preserve">Inimestelt saadud väga piiratud andmed näitavad, et </w:t>
      </w:r>
      <w:proofErr w:type="spellStart"/>
      <w:r w:rsidRPr="0078355D">
        <w:rPr>
          <w:rFonts w:ascii="Times New Roman" w:hAnsi="Times New Roman"/>
        </w:rPr>
        <w:t>aflibertsept</w:t>
      </w:r>
      <w:proofErr w:type="spellEnd"/>
      <w:r w:rsidRPr="0078355D">
        <w:rPr>
          <w:rFonts w:ascii="Times New Roman" w:hAnsi="Times New Roman"/>
        </w:rPr>
        <w:t xml:space="preserve"> võib erituda vähesel määral rinnapiima. </w:t>
      </w:r>
      <w:proofErr w:type="spellStart"/>
      <w:r w:rsidRPr="0078355D">
        <w:rPr>
          <w:rFonts w:ascii="Times New Roman" w:hAnsi="Times New Roman"/>
        </w:rPr>
        <w:t>Aflibertsept</w:t>
      </w:r>
      <w:proofErr w:type="spellEnd"/>
      <w:r w:rsidRPr="0078355D">
        <w:rPr>
          <w:rFonts w:ascii="Times New Roman" w:hAnsi="Times New Roman"/>
        </w:rPr>
        <w:t xml:space="preserve"> on suur valgu molekul ja imikul imenduv ravimi hulk on eeldatavalt minimaalne. </w:t>
      </w:r>
      <w:proofErr w:type="spellStart"/>
      <w:r w:rsidRPr="0078355D">
        <w:rPr>
          <w:rFonts w:ascii="Times New Roman" w:hAnsi="Times New Roman"/>
        </w:rPr>
        <w:t>Aflibertsepti</w:t>
      </w:r>
      <w:proofErr w:type="spellEnd"/>
      <w:r w:rsidRPr="0078355D">
        <w:rPr>
          <w:rFonts w:ascii="Times New Roman" w:hAnsi="Times New Roman"/>
        </w:rPr>
        <w:t xml:space="preserve"> toime rinnaga toidetavale vastsündinule/imikule ei ole teada. </w:t>
      </w:r>
    </w:p>
    <w:p w14:paraId="299B6E79" w14:textId="77777777" w:rsidR="00CA2EBE" w:rsidRDefault="00CA2EBE" w:rsidP="00CA2EBE">
      <w:pPr>
        <w:widowControl/>
        <w:spacing w:after="0" w:line="240" w:lineRule="auto"/>
        <w:rPr>
          <w:rFonts w:ascii="Times New Roman" w:hAnsi="Times New Roman"/>
        </w:rPr>
      </w:pPr>
    </w:p>
    <w:p w14:paraId="4AE9EFD9" w14:textId="77777777" w:rsidR="00CA2EBE" w:rsidRPr="00914826" w:rsidRDefault="00CA2EBE" w:rsidP="00CA2EBE">
      <w:pPr>
        <w:widowControl/>
        <w:spacing w:after="0" w:line="240" w:lineRule="auto"/>
        <w:rPr>
          <w:rFonts w:ascii="Times New Roman" w:hAnsi="Times New Roman" w:cs="Times New Roman"/>
        </w:rPr>
      </w:pPr>
      <w:r w:rsidRPr="0078355D">
        <w:rPr>
          <w:rFonts w:ascii="Times New Roman" w:hAnsi="Times New Roman"/>
        </w:rPr>
        <w:t xml:space="preserve">Ettevaatusabinõuna ei soovitatav </w:t>
      </w:r>
      <w:proofErr w:type="spellStart"/>
      <w:r>
        <w:rPr>
          <w:rFonts w:ascii="Times New Roman" w:hAnsi="Times New Roman"/>
        </w:rPr>
        <w:t>afilibercept</w:t>
      </w:r>
      <w:proofErr w:type="spellEnd"/>
      <w:r w:rsidRPr="0078355D">
        <w:rPr>
          <w:rFonts w:ascii="Times New Roman" w:hAnsi="Times New Roman"/>
        </w:rPr>
        <w:t xml:space="preserve"> kasutamise ajal last imetada</w:t>
      </w:r>
      <w:r>
        <w:rPr>
          <w:rFonts w:ascii="Times New Roman" w:hAnsi="Times New Roman"/>
        </w:rPr>
        <w:t>.</w:t>
      </w:r>
    </w:p>
    <w:p w14:paraId="0BA33426" w14:textId="77777777" w:rsidR="00CA2EBE" w:rsidRPr="00914826" w:rsidRDefault="00CA2EBE" w:rsidP="00CA2EBE">
      <w:pPr>
        <w:widowControl/>
        <w:spacing w:after="0" w:line="240" w:lineRule="auto"/>
        <w:rPr>
          <w:rFonts w:ascii="Times New Roman" w:hAnsi="Times New Roman" w:cs="Times New Roman"/>
        </w:rPr>
      </w:pPr>
    </w:p>
    <w:p w14:paraId="0F1440E4" w14:textId="77777777" w:rsidR="00CA2EBE" w:rsidRPr="00914826" w:rsidRDefault="00CA2EBE" w:rsidP="00CA2EBE">
      <w:pPr>
        <w:keepNext/>
        <w:widowControl/>
        <w:spacing w:after="0" w:line="240" w:lineRule="auto"/>
        <w:rPr>
          <w:rFonts w:ascii="Times New Roman" w:hAnsi="Times New Roman" w:cs="Times New Roman"/>
          <w:u w:val="single"/>
        </w:rPr>
      </w:pPr>
      <w:r>
        <w:rPr>
          <w:rFonts w:ascii="Times New Roman" w:hAnsi="Times New Roman"/>
          <w:u w:val="single"/>
        </w:rPr>
        <w:t>Fertiilsus</w:t>
      </w:r>
    </w:p>
    <w:p w14:paraId="170A2F51" w14:textId="77777777" w:rsidR="00CA2EBE" w:rsidRPr="00914826" w:rsidRDefault="00CA2EBE" w:rsidP="00CA2EBE">
      <w:pPr>
        <w:keepNext/>
        <w:widowControl/>
        <w:spacing w:after="0" w:line="240" w:lineRule="auto"/>
        <w:rPr>
          <w:rFonts w:ascii="Times New Roman" w:hAnsi="Times New Roman" w:cs="Times New Roman"/>
          <w:u w:val="single"/>
        </w:rPr>
      </w:pPr>
    </w:p>
    <w:p w14:paraId="7CC5EAA6" w14:textId="77777777" w:rsidR="00CA2EBE" w:rsidRPr="00914826" w:rsidRDefault="00CA2EBE" w:rsidP="00CA2EBE">
      <w:pPr>
        <w:widowControl/>
        <w:spacing w:after="0" w:line="240" w:lineRule="auto"/>
        <w:rPr>
          <w:rFonts w:ascii="Times New Roman" w:hAnsi="Times New Roman" w:cs="Times New Roman"/>
        </w:rPr>
      </w:pPr>
      <w:r>
        <w:rPr>
          <w:rFonts w:ascii="Times New Roman" w:hAnsi="Times New Roman"/>
        </w:rPr>
        <w:t xml:space="preserve">Loomkatsetes, kus saavutati suur süsteemne plasmakontsentratsioon, leiti, et </w:t>
      </w:r>
      <w:proofErr w:type="spellStart"/>
      <w:r>
        <w:rPr>
          <w:rFonts w:ascii="Times New Roman" w:hAnsi="Times New Roman"/>
        </w:rPr>
        <w:t>aflibertsept</w:t>
      </w:r>
      <w:proofErr w:type="spellEnd"/>
      <w:r>
        <w:rPr>
          <w:rFonts w:ascii="Times New Roman" w:hAnsi="Times New Roman"/>
        </w:rPr>
        <w:t xml:space="preserve"> võib kahjustada meeste ja naiste fertiilsust (vt lõik 5.3). Kuna silma manustamisel on süsteemne plasmatase väga väike, ei ole sellist toimet oodata.</w:t>
      </w:r>
    </w:p>
    <w:p w14:paraId="4FC7D34C" w14:textId="77777777" w:rsidR="00CA2EBE" w:rsidRPr="00914826" w:rsidRDefault="00CA2EBE" w:rsidP="00CA2EBE">
      <w:pPr>
        <w:widowControl/>
        <w:spacing w:after="0" w:line="240" w:lineRule="auto"/>
        <w:rPr>
          <w:rFonts w:ascii="Times New Roman" w:hAnsi="Times New Roman" w:cs="Times New Roman"/>
        </w:rPr>
      </w:pPr>
    </w:p>
    <w:p w14:paraId="4001E127" w14:textId="77777777" w:rsidR="00CA2EBE" w:rsidRPr="00914826" w:rsidRDefault="00CA2EBE" w:rsidP="00CA2EBE">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4.7</w:t>
      </w:r>
      <w:r>
        <w:rPr>
          <w:rFonts w:ascii="Times New Roman" w:hAnsi="Times New Roman"/>
          <w:b/>
        </w:rPr>
        <w:tab/>
        <w:t>Toime reaktsioonikiirusele</w:t>
      </w:r>
    </w:p>
    <w:p w14:paraId="23276724" w14:textId="77777777" w:rsidR="00CA2EBE" w:rsidRPr="00914826" w:rsidRDefault="00CA2EBE" w:rsidP="00CA2EBE">
      <w:pPr>
        <w:keepNext/>
        <w:widowControl/>
        <w:spacing w:after="0" w:line="240" w:lineRule="auto"/>
        <w:rPr>
          <w:rFonts w:ascii="Times New Roman" w:hAnsi="Times New Roman" w:cs="Times New Roman"/>
        </w:rPr>
      </w:pPr>
    </w:p>
    <w:p w14:paraId="39AC9EFA" w14:textId="77777777" w:rsidR="00CA2EBE" w:rsidRPr="00621A68"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süstimine mõjutab kergelt autojuhtimise ja masinate käsitsemise võimet, kuna võib esineda mööduvaid nägemishäireid, mis on seotud süstimise või silmauuringutega. Patsiendid ei tohi juhtida autot ega käsitseda masinaid, kuni nende nägemisfunktsioon pole piisavalt taastunud.</w:t>
      </w:r>
      <w:r>
        <w:rPr>
          <w:rFonts w:ascii="Times New Roman" w:hAnsi="Times New Roman"/>
        </w:rPr>
        <w:cr/>
      </w:r>
    </w:p>
    <w:p w14:paraId="2E5BC0ED" w14:textId="77777777" w:rsidR="00CA2EBE" w:rsidRPr="00914826" w:rsidRDefault="00CA2EBE" w:rsidP="00CA2EBE">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4.8</w:t>
      </w:r>
      <w:r>
        <w:rPr>
          <w:rFonts w:ascii="Times New Roman" w:hAnsi="Times New Roman"/>
          <w:b/>
        </w:rPr>
        <w:tab/>
        <w:t>Kõrvaltoimed</w:t>
      </w:r>
    </w:p>
    <w:p w14:paraId="1105115A" w14:textId="77777777" w:rsidR="00CA2EBE" w:rsidRPr="00914826" w:rsidRDefault="00CA2EBE" w:rsidP="00CA2EBE">
      <w:pPr>
        <w:keepNext/>
        <w:widowControl/>
        <w:spacing w:after="0" w:line="240" w:lineRule="auto"/>
        <w:rPr>
          <w:rFonts w:ascii="Times New Roman" w:hAnsi="Times New Roman" w:cs="Times New Roman"/>
        </w:rPr>
      </w:pPr>
    </w:p>
    <w:p w14:paraId="0A776797" w14:textId="77777777" w:rsidR="00CA2EBE" w:rsidRPr="00914826" w:rsidRDefault="00CA2EBE" w:rsidP="00CA2EBE">
      <w:pPr>
        <w:keepNext/>
        <w:widowControl/>
        <w:spacing w:after="0" w:line="240" w:lineRule="auto"/>
        <w:rPr>
          <w:rFonts w:ascii="Times New Roman" w:eastAsia="Times New Roman" w:hAnsi="Times New Roman" w:cs="Times New Roman"/>
        </w:rPr>
      </w:pPr>
      <w:r>
        <w:rPr>
          <w:rFonts w:ascii="Times New Roman" w:hAnsi="Times New Roman"/>
          <w:u w:val="single" w:color="000000"/>
        </w:rPr>
        <w:t>Ohutusprofiili kokkuvõte</w:t>
      </w:r>
    </w:p>
    <w:p w14:paraId="21CDC0AF" w14:textId="77777777" w:rsidR="00CA2EBE" w:rsidRPr="00914826" w:rsidRDefault="00CA2EBE" w:rsidP="00CA2EBE">
      <w:pPr>
        <w:keepNext/>
        <w:widowControl/>
        <w:spacing w:after="0" w:line="240" w:lineRule="auto"/>
        <w:rPr>
          <w:rFonts w:ascii="Times New Roman" w:hAnsi="Times New Roman" w:cs="Times New Roman"/>
        </w:rPr>
      </w:pPr>
    </w:p>
    <w:p w14:paraId="6D65AF38"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Kaheksas III faasi uuringus kuulus ohutusrühma kokku 3102 patsienti, kellest 2501 raviti soovitatava 2 mg annusega.</w:t>
      </w:r>
    </w:p>
    <w:p w14:paraId="70FFF9A4" w14:textId="77777777" w:rsidR="00CA2EBE" w:rsidRPr="00914826" w:rsidRDefault="00CA2EBE" w:rsidP="00CA2EBE">
      <w:pPr>
        <w:widowControl/>
        <w:spacing w:after="0" w:line="240" w:lineRule="auto"/>
        <w:rPr>
          <w:rFonts w:ascii="Times New Roman" w:eastAsia="Times New Roman" w:hAnsi="Times New Roman" w:cs="Times New Roman"/>
        </w:rPr>
      </w:pPr>
    </w:p>
    <w:p w14:paraId="271903FD"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Süstimisprotseduuriga seotud tõsiseid </w:t>
      </w:r>
      <w:proofErr w:type="spellStart"/>
      <w:r>
        <w:rPr>
          <w:rFonts w:ascii="Times New Roman" w:hAnsi="Times New Roman"/>
        </w:rPr>
        <w:t>okulaarseid</w:t>
      </w:r>
      <w:proofErr w:type="spellEnd"/>
      <w:r>
        <w:rPr>
          <w:rFonts w:ascii="Times New Roman" w:hAnsi="Times New Roman"/>
        </w:rPr>
        <w:t xml:space="preserve"> kõrvaltoimeid esines uuritavas silmas vähem kui ühel </w:t>
      </w:r>
      <w:proofErr w:type="spellStart"/>
      <w:r>
        <w:rPr>
          <w:rFonts w:ascii="Times New Roman" w:hAnsi="Times New Roman"/>
        </w:rPr>
        <w:t>aflibertsepti</w:t>
      </w:r>
      <w:proofErr w:type="spellEnd"/>
      <w:r>
        <w:rPr>
          <w:rFonts w:ascii="Times New Roman" w:hAnsi="Times New Roman"/>
        </w:rPr>
        <w:t xml:space="preserve"> </w:t>
      </w:r>
      <w:proofErr w:type="spellStart"/>
      <w:r>
        <w:rPr>
          <w:rFonts w:ascii="Times New Roman" w:hAnsi="Times New Roman"/>
        </w:rPr>
        <w:t>intravitreaalsel</w:t>
      </w:r>
      <w:proofErr w:type="spellEnd"/>
      <w:r>
        <w:rPr>
          <w:rFonts w:ascii="Times New Roman" w:hAnsi="Times New Roman"/>
        </w:rPr>
        <w:t xml:space="preserve"> süstimisel 1900</w:t>
      </w:r>
      <w:r>
        <w:rPr>
          <w:rFonts w:ascii="Times New Roman" w:hAnsi="Times New Roman"/>
        </w:rPr>
        <w:noBreakHyphen/>
        <w:t xml:space="preserve">st ja nende hulka kuulusid </w:t>
      </w:r>
      <w:proofErr w:type="spellStart"/>
      <w:r>
        <w:rPr>
          <w:rFonts w:ascii="Times New Roman" w:hAnsi="Times New Roman"/>
        </w:rPr>
        <w:t>pimesus</w:t>
      </w:r>
      <w:proofErr w:type="spellEnd"/>
      <w:r>
        <w:rPr>
          <w:rFonts w:ascii="Times New Roman" w:hAnsi="Times New Roman"/>
        </w:rPr>
        <w:t xml:space="preserve">, </w:t>
      </w:r>
      <w:proofErr w:type="spellStart"/>
      <w:r>
        <w:rPr>
          <w:rFonts w:ascii="Times New Roman" w:hAnsi="Times New Roman"/>
        </w:rPr>
        <w:t>endoftalmiit</w:t>
      </w:r>
      <w:proofErr w:type="spellEnd"/>
      <w:r>
        <w:rPr>
          <w:rFonts w:ascii="Times New Roman" w:hAnsi="Times New Roman"/>
        </w:rPr>
        <w:t xml:space="preserve">, võrkkesta irdumine, traumaatiline </w:t>
      </w:r>
      <w:proofErr w:type="spellStart"/>
      <w:r>
        <w:rPr>
          <w:rFonts w:ascii="Times New Roman" w:hAnsi="Times New Roman"/>
        </w:rPr>
        <w:t>katarakt</w:t>
      </w:r>
      <w:proofErr w:type="spellEnd"/>
      <w:r>
        <w:rPr>
          <w:rFonts w:ascii="Times New Roman" w:hAnsi="Times New Roman"/>
        </w:rPr>
        <w:t xml:space="preserve">, </w:t>
      </w:r>
      <w:proofErr w:type="spellStart"/>
      <w:r>
        <w:rPr>
          <w:rFonts w:ascii="Times New Roman" w:hAnsi="Times New Roman"/>
        </w:rPr>
        <w:t>katarakt</w:t>
      </w:r>
      <w:proofErr w:type="spellEnd"/>
      <w:r>
        <w:rPr>
          <w:rFonts w:ascii="Times New Roman" w:hAnsi="Times New Roman"/>
        </w:rPr>
        <w:t>, klaaskeha hemorraagia, klaaskeha irdumine ning silmasisese rõhu tõus (vt lõik 4.4).</w:t>
      </w:r>
    </w:p>
    <w:p w14:paraId="05BABAAF" w14:textId="77777777" w:rsidR="00CA2EBE" w:rsidRPr="00914826" w:rsidRDefault="00CA2EBE" w:rsidP="00CA2EBE">
      <w:pPr>
        <w:widowControl/>
        <w:spacing w:after="0" w:line="240" w:lineRule="auto"/>
        <w:rPr>
          <w:rFonts w:ascii="Times New Roman" w:hAnsi="Times New Roman" w:cs="Times New Roman"/>
        </w:rPr>
      </w:pPr>
    </w:p>
    <w:p w14:paraId="679880C5"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Kõige sagedasemad kõrvaltoimed (esines enam kui 5% </w:t>
      </w:r>
      <w:proofErr w:type="spellStart"/>
      <w:r>
        <w:rPr>
          <w:rFonts w:ascii="Times New Roman" w:hAnsi="Times New Roman"/>
        </w:rPr>
        <w:t>aflibertseptiga</w:t>
      </w:r>
      <w:proofErr w:type="spellEnd"/>
      <w:r>
        <w:rPr>
          <w:rFonts w:ascii="Times New Roman" w:hAnsi="Times New Roman"/>
        </w:rPr>
        <w:t xml:space="preserve"> ravi saanud patsiendil) olid konjunktiivi hemorraagia (25%), võrkkesta hemorraagia (11%), nägemisteravuse halvenemine (11%), </w:t>
      </w:r>
      <w:r>
        <w:rPr>
          <w:rFonts w:ascii="Times New Roman" w:hAnsi="Times New Roman"/>
        </w:rPr>
        <w:lastRenderedPageBreak/>
        <w:t xml:space="preserve">silmavalu (10%), </w:t>
      </w:r>
      <w:proofErr w:type="spellStart"/>
      <w:r>
        <w:rPr>
          <w:rFonts w:ascii="Times New Roman" w:hAnsi="Times New Roman"/>
        </w:rPr>
        <w:t>katarakt</w:t>
      </w:r>
      <w:proofErr w:type="spellEnd"/>
      <w:r>
        <w:rPr>
          <w:rFonts w:ascii="Times New Roman" w:hAnsi="Times New Roman"/>
        </w:rPr>
        <w:t xml:space="preserve"> (8%), silmasisese rõhu tõus (8%), klaaskeha irdumine (7%) ja klaaskeha hõljumid (7%).</w:t>
      </w:r>
    </w:p>
    <w:p w14:paraId="6091046B" w14:textId="77777777" w:rsidR="00CA2EBE" w:rsidRPr="00914826" w:rsidRDefault="00CA2EBE" w:rsidP="00CA2EBE">
      <w:pPr>
        <w:widowControl/>
        <w:spacing w:after="0" w:line="240" w:lineRule="auto"/>
        <w:rPr>
          <w:rFonts w:ascii="Times New Roman" w:hAnsi="Times New Roman" w:cs="Times New Roman"/>
        </w:rPr>
      </w:pPr>
    </w:p>
    <w:p w14:paraId="36636A91" w14:textId="77777777" w:rsidR="00CA2EBE" w:rsidRPr="00914826" w:rsidRDefault="00CA2EBE" w:rsidP="00CA2EBE">
      <w:pPr>
        <w:keepNext/>
        <w:widowControl/>
        <w:spacing w:after="0" w:line="240" w:lineRule="auto"/>
        <w:rPr>
          <w:rFonts w:ascii="Times New Roman" w:eastAsia="Times New Roman" w:hAnsi="Times New Roman" w:cs="Times New Roman"/>
        </w:rPr>
      </w:pPr>
      <w:r>
        <w:rPr>
          <w:rFonts w:ascii="Times New Roman" w:hAnsi="Times New Roman"/>
          <w:u w:val="single" w:color="000000"/>
        </w:rPr>
        <w:t>Kõrvaltoimete loetelu tabelina</w:t>
      </w:r>
    </w:p>
    <w:p w14:paraId="1EFC1385" w14:textId="77777777" w:rsidR="00CA2EBE" w:rsidRPr="00914826" w:rsidRDefault="00CA2EBE" w:rsidP="00CA2EBE">
      <w:pPr>
        <w:keepNext/>
        <w:widowControl/>
        <w:spacing w:after="0" w:line="240" w:lineRule="auto"/>
        <w:rPr>
          <w:rFonts w:ascii="Times New Roman" w:hAnsi="Times New Roman" w:cs="Times New Roman"/>
        </w:rPr>
      </w:pPr>
    </w:p>
    <w:p w14:paraId="47859CC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Alltoodud ohutusandmed hõlmavad kaheksas III faasi uuringus märja AMD, CRVO, BRVO, DME ja müoopiast tingitud CNV näidustuste korral ilmnenud kõrvaltoimeid, mille tekkepõhjus võis olla seotud süstimisprotseduuriga või ravimiga.</w:t>
      </w:r>
    </w:p>
    <w:p w14:paraId="6BDD22E3" w14:textId="77777777" w:rsidR="00CA2EBE" w:rsidRPr="00914826" w:rsidRDefault="00CA2EBE" w:rsidP="00CA2EBE">
      <w:pPr>
        <w:widowControl/>
        <w:spacing w:after="0" w:line="240" w:lineRule="auto"/>
        <w:rPr>
          <w:rFonts w:ascii="Times New Roman" w:eastAsia="Times New Roman" w:hAnsi="Times New Roman" w:cs="Times New Roman"/>
        </w:rPr>
      </w:pPr>
    </w:p>
    <w:p w14:paraId="1D90441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Kõrvaltoimed on loetletud organsüsteemi klasside ja esinemissageduste järgi, kasutades järgmist klassifikatsiooni: väga sage (≥ 1/10), sage (≥ 1/100 kuni &lt; 1/10), aeg</w:t>
      </w:r>
      <w:r>
        <w:rPr>
          <w:rFonts w:ascii="Times New Roman" w:hAnsi="Times New Roman"/>
        </w:rPr>
        <w:noBreakHyphen/>
        <w:t>ajalt (≥ 1/1000 kuni &lt; 1/100), harv (≥ 1/10 000 kuni &lt; 1/1000)</w:t>
      </w:r>
      <w:r w:rsidRPr="007915B2">
        <w:rPr>
          <w:rFonts w:ascii="Times New Roman" w:hAnsi="Times New Roman"/>
        </w:rPr>
        <w:t>, teadmata (ei saa hinnata olemasolevate andmete alusel).</w:t>
      </w:r>
      <w:r>
        <w:rPr>
          <w:rFonts w:ascii="Times New Roman" w:hAnsi="Times New Roman"/>
        </w:rPr>
        <w:t>.</w:t>
      </w:r>
    </w:p>
    <w:p w14:paraId="429025B4" w14:textId="77777777" w:rsidR="00CA2EBE" w:rsidRPr="00914826" w:rsidRDefault="00CA2EBE" w:rsidP="00CA2EBE">
      <w:pPr>
        <w:widowControl/>
        <w:spacing w:after="0" w:line="240" w:lineRule="auto"/>
        <w:rPr>
          <w:rFonts w:ascii="Times New Roman" w:eastAsia="Times New Roman" w:hAnsi="Times New Roman" w:cs="Times New Roman"/>
        </w:rPr>
      </w:pPr>
    </w:p>
    <w:p w14:paraId="2F0348F4" w14:textId="77777777" w:rsidR="00CA2EBE" w:rsidRDefault="00CA2EBE" w:rsidP="00CA2EBE">
      <w:pPr>
        <w:widowControl/>
        <w:spacing w:after="0" w:line="240" w:lineRule="auto"/>
        <w:rPr>
          <w:rFonts w:ascii="Times New Roman" w:hAnsi="Times New Roman"/>
        </w:rPr>
      </w:pPr>
      <w:r>
        <w:rPr>
          <w:rFonts w:ascii="Times New Roman" w:hAnsi="Times New Roman"/>
        </w:rPr>
        <w:t>Igas esinemissageduse rühmas on kõrvaltoimed toodud tõsiduse vähenemise järjekorras.</w:t>
      </w:r>
    </w:p>
    <w:p w14:paraId="2C1274F6" w14:textId="77777777" w:rsidR="00CA2EBE" w:rsidRDefault="00CA2EBE" w:rsidP="00CA2EBE">
      <w:pPr>
        <w:widowControl/>
        <w:spacing w:after="0" w:line="240" w:lineRule="auto"/>
        <w:rPr>
          <w:rFonts w:ascii="Times New Roman" w:hAnsi="Times New Roman"/>
        </w:rPr>
      </w:pPr>
    </w:p>
    <w:p w14:paraId="20E7C01D"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rPr>
      </w:pPr>
      <w:r>
        <w:rPr>
          <w:rFonts w:ascii="Times New Roman" w:hAnsi="Times New Roman"/>
          <w:b/>
        </w:rPr>
        <w:t>Tabel 1.</w:t>
      </w:r>
      <w:r>
        <w:rPr>
          <w:rFonts w:ascii="Times New Roman" w:hAnsi="Times New Roman"/>
          <w:b/>
        </w:rPr>
        <w:tab/>
      </w:r>
      <w:r w:rsidRPr="00D158E2">
        <w:rPr>
          <w:rFonts w:ascii="Times New Roman" w:hAnsi="Times New Roman"/>
          <w:bCs/>
        </w:rPr>
        <w:t xml:space="preserve">Kõik III faasi uuringutes (märja AMD, CRVO, BRVO, DME ja müoopiast tingitud CNV III faasi uuringute koondandmed) või </w:t>
      </w:r>
      <w:proofErr w:type="spellStart"/>
      <w:r w:rsidRPr="00D158E2">
        <w:rPr>
          <w:rFonts w:ascii="Times New Roman" w:hAnsi="Times New Roman"/>
          <w:bCs/>
        </w:rPr>
        <w:t>turuletulekujärgselt</w:t>
      </w:r>
      <w:proofErr w:type="spellEnd"/>
      <w:r w:rsidRPr="00D158E2">
        <w:rPr>
          <w:rFonts w:ascii="Times New Roman" w:hAnsi="Times New Roman"/>
          <w:bCs/>
        </w:rPr>
        <w:t xml:space="preserve"> teatatud ravist tingitud kõrvaltoimed</w:t>
      </w:r>
    </w:p>
    <w:p w14:paraId="75C1EABB" w14:textId="77777777" w:rsidR="00CA2EBE" w:rsidRDefault="00CA2EBE" w:rsidP="00CA2EBE">
      <w:pPr>
        <w:keepNext/>
        <w:widowControl/>
        <w:spacing w:after="0" w:line="240" w:lineRule="auto"/>
        <w:rPr>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985"/>
        <w:gridCol w:w="4819"/>
      </w:tblGrid>
      <w:tr w:rsidR="00CA2EBE" w:rsidRPr="006F21AD" w14:paraId="2419FF70" w14:textId="77777777" w:rsidTr="00FD0CAA">
        <w:tc>
          <w:tcPr>
            <w:tcW w:w="2155" w:type="dxa"/>
            <w:vAlign w:val="center"/>
          </w:tcPr>
          <w:p w14:paraId="2B56EBBD" w14:textId="77777777" w:rsidR="00CA2EBE" w:rsidRPr="006F21AD" w:rsidRDefault="00CA2EBE" w:rsidP="00FD0CAA">
            <w:pPr>
              <w:pStyle w:val="GlobalBayerBodyText"/>
              <w:keepNext/>
              <w:spacing w:before="0" w:after="0"/>
              <w:rPr>
                <w:rFonts w:ascii="Times New Roman" w:hAnsi="Times New Roman"/>
                <w:b/>
                <w:sz w:val="22"/>
                <w:szCs w:val="22"/>
                <w:lang w:val="et-EE"/>
              </w:rPr>
            </w:pPr>
            <w:r w:rsidRPr="006F21AD">
              <w:rPr>
                <w:rFonts w:ascii="Times New Roman" w:hAnsi="Times New Roman"/>
                <w:b/>
                <w:sz w:val="22"/>
                <w:szCs w:val="22"/>
                <w:lang w:val="et-EE"/>
              </w:rPr>
              <w:t>Organsüsteemi klass</w:t>
            </w:r>
          </w:p>
        </w:tc>
        <w:tc>
          <w:tcPr>
            <w:tcW w:w="1985" w:type="dxa"/>
          </w:tcPr>
          <w:p w14:paraId="409E8967" w14:textId="77777777" w:rsidR="00CA2EBE" w:rsidRPr="006F21AD" w:rsidRDefault="00CA2EBE" w:rsidP="00FD0CAA">
            <w:pPr>
              <w:pStyle w:val="GlobalBayerBodyText"/>
              <w:keepNext/>
              <w:spacing w:before="0" w:after="0"/>
              <w:rPr>
                <w:rFonts w:ascii="Times New Roman" w:hAnsi="Times New Roman"/>
                <w:b/>
                <w:sz w:val="22"/>
                <w:szCs w:val="22"/>
                <w:lang w:val="et-EE"/>
              </w:rPr>
            </w:pPr>
            <w:r>
              <w:rPr>
                <w:rFonts w:ascii="Times New Roman" w:hAnsi="Times New Roman"/>
                <w:b/>
                <w:sz w:val="22"/>
                <w:szCs w:val="22"/>
                <w:lang w:val="et-EE"/>
              </w:rPr>
              <w:t>Esinemissagedus</w:t>
            </w:r>
          </w:p>
        </w:tc>
        <w:tc>
          <w:tcPr>
            <w:tcW w:w="4819" w:type="dxa"/>
            <w:vAlign w:val="center"/>
          </w:tcPr>
          <w:p w14:paraId="1D0A02CC" w14:textId="77777777" w:rsidR="00CA2EBE" w:rsidRPr="006F21AD" w:rsidRDefault="00CA2EBE" w:rsidP="00FD0CAA">
            <w:pPr>
              <w:pStyle w:val="GlobalBayerBodyText"/>
              <w:keepNext/>
              <w:spacing w:before="0" w:after="0"/>
              <w:rPr>
                <w:rFonts w:ascii="Times New Roman" w:hAnsi="Times New Roman"/>
                <w:b/>
                <w:sz w:val="22"/>
                <w:szCs w:val="22"/>
                <w:lang w:val="et-EE"/>
              </w:rPr>
            </w:pPr>
            <w:r>
              <w:rPr>
                <w:rFonts w:ascii="Times New Roman" w:hAnsi="Times New Roman"/>
                <w:b/>
                <w:sz w:val="22"/>
                <w:szCs w:val="22"/>
                <w:lang w:val="et-EE"/>
              </w:rPr>
              <w:t>Kõrvaltoime</w:t>
            </w:r>
          </w:p>
        </w:tc>
      </w:tr>
      <w:tr w:rsidR="00CA2EBE" w:rsidRPr="006F21AD" w14:paraId="4FE1A36C" w14:textId="77777777" w:rsidTr="00FD0CAA">
        <w:tc>
          <w:tcPr>
            <w:tcW w:w="2155" w:type="dxa"/>
          </w:tcPr>
          <w:p w14:paraId="14692F6D" w14:textId="77777777" w:rsidR="00CA2EBE" w:rsidRPr="006F21AD" w:rsidRDefault="00CA2EBE" w:rsidP="00FD0CAA">
            <w:pPr>
              <w:pStyle w:val="GlobalBayerBodyText"/>
              <w:keepNext/>
              <w:spacing w:before="0" w:after="0"/>
              <w:rPr>
                <w:rFonts w:ascii="Times New Roman" w:hAnsi="Times New Roman"/>
                <w:b/>
                <w:sz w:val="22"/>
                <w:szCs w:val="22"/>
                <w:lang w:val="et-EE"/>
              </w:rPr>
            </w:pPr>
            <w:r w:rsidRPr="006F21AD">
              <w:rPr>
                <w:rFonts w:ascii="Times New Roman" w:hAnsi="Times New Roman"/>
                <w:b/>
                <w:sz w:val="22"/>
                <w:szCs w:val="22"/>
                <w:lang w:val="et-EE"/>
              </w:rPr>
              <w:t>Immuunsüsteemi häired</w:t>
            </w:r>
          </w:p>
        </w:tc>
        <w:tc>
          <w:tcPr>
            <w:tcW w:w="1985" w:type="dxa"/>
          </w:tcPr>
          <w:p w14:paraId="224D23DE" w14:textId="77777777" w:rsidR="00CA2EBE" w:rsidRPr="006456CC" w:rsidRDefault="00CA2EBE" w:rsidP="00FD0CAA">
            <w:pPr>
              <w:pStyle w:val="GlobalBayerBodyText"/>
              <w:keepNext/>
              <w:spacing w:before="0" w:after="0"/>
              <w:rPr>
                <w:rFonts w:ascii="Times New Roman" w:hAnsi="Times New Roman"/>
                <w:bCs/>
                <w:sz w:val="22"/>
                <w:szCs w:val="22"/>
                <w:lang w:val="et-EE"/>
              </w:rPr>
            </w:pPr>
            <w:r>
              <w:rPr>
                <w:rFonts w:ascii="Times New Roman" w:hAnsi="Times New Roman"/>
                <w:bCs/>
                <w:sz w:val="22"/>
                <w:szCs w:val="22"/>
                <w:lang w:val="et-EE"/>
              </w:rPr>
              <w:t>a</w:t>
            </w:r>
            <w:r w:rsidRPr="006456CC">
              <w:rPr>
                <w:rFonts w:ascii="Times New Roman" w:hAnsi="Times New Roman"/>
                <w:bCs/>
                <w:sz w:val="22"/>
                <w:szCs w:val="22"/>
                <w:lang w:val="et-EE"/>
              </w:rPr>
              <w:t>eg-ajalt</w:t>
            </w:r>
          </w:p>
        </w:tc>
        <w:tc>
          <w:tcPr>
            <w:tcW w:w="4819" w:type="dxa"/>
          </w:tcPr>
          <w:p w14:paraId="0465C921" w14:textId="77777777" w:rsidR="00CA2EBE" w:rsidRPr="006F21AD" w:rsidRDefault="00CA2EBE" w:rsidP="00FD0CAA">
            <w:pPr>
              <w:pStyle w:val="GlobalBayerBodyText"/>
              <w:keepNext/>
              <w:spacing w:before="0" w:after="0"/>
              <w:rPr>
                <w:rFonts w:ascii="Times New Roman" w:hAnsi="Times New Roman"/>
                <w:sz w:val="22"/>
                <w:szCs w:val="22"/>
                <w:lang w:val="et-EE"/>
              </w:rPr>
            </w:pPr>
            <w:r w:rsidRPr="006F21AD">
              <w:rPr>
                <w:rFonts w:ascii="Times New Roman" w:hAnsi="Times New Roman"/>
                <w:sz w:val="22"/>
                <w:szCs w:val="22"/>
                <w:lang w:val="et-EE"/>
              </w:rPr>
              <w:t>ülitundlikkus***</w:t>
            </w:r>
          </w:p>
        </w:tc>
      </w:tr>
      <w:tr w:rsidR="00CA2EBE" w:rsidRPr="006F21AD" w14:paraId="6677462A" w14:textId="77777777" w:rsidTr="00FD0CAA">
        <w:tc>
          <w:tcPr>
            <w:tcW w:w="2155" w:type="dxa"/>
            <w:vMerge w:val="restart"/>
          </w:tcPr>
          <w:p w14:paraId="1E473510" w14:textId="77777777" w:rsidR="00CA2EBE" w:rsidRPr="006F21AD" w:rsidRDefault="00CA2EBE" w:rsidP="00FD0CAA">
            <w:pPr>
              <w:pStyle w:val="GlobalBayerBodyText"/>
              <w:keepNext/>
              <w:spacing w:before="0" w:after="0"/>
              <w:rPr>
                <w:rFonts w:ascii="Times New Roman" w:hAnsi="Times New Roman"/>
                <w:b/>
                <w:sz w:val="22"/>
                <w:szCs w:val="22"/>
                <w:lang w:val="et-EE"/>
              </w:rPr>
            </w:pPr>
            <w:r w:rsidRPr="006F21AD">
              <w:rPr>
                <w:rFonts w:ascii="Times New Roman" w:hAnsi="Times New Roman"/>
                <w:b/>
                <w:sz w:val="22"/>
                <w:szCs w:val="22"/>
                <w:lang w:val="et-EE"/>
              </w:rPr>
              <w:t>Silma kahjustused</w:t>
            </w:r>
          </w:p>
        </w:tc>
        <w:tc>
          <w:tcPr>
            <w:tcW w:w="1985" w:type="dxa"/>
          </w:tcPr>
          <w:p w14:paraId="2CCB5D96" w14:textId="77777777" w:rsidR="00CA2EBE" w:rsidRPr="006F21AD" w:rsidRDefault="00CA2EBE" w:rsidP="00FD0CAA">
            <w:pPr>
              <w:pStyle w:val="GlobalBayerBodyText"/>
              <w:keepNext/>
              <w:spacing w:before="0" w:after="0"/>
              <w:rPr>
                <w:rFonts w:ascii="Times New Roman" w:hAnsi="Times New Roman"/>
                <w:sz w:val="22"/>
                <w:szCs w:val="22"/>
                <w:lang w:val="et-EE"/>
              </w:rPr>
            </w:pPr>
            <w:r>
              <w:rPr>
                <w:rFonts w:ascii="Times New Roman" w:hAnsi="Times New Roman"/>
                <w:bCs/>
                <w:sz w:val="22"/>
                <w:szCs w:val="22"/>
                <w:lang w:val="et-EE"/>
              </w:rPr>
              <w:t>v</w:t>
            </w:r>
            <w:r w:rsidRPr="006456CC">
              <w:rPr>
                <w:rFonts w:ascii="Times New Roman" w:hAnsi="Times New Roman"/>
                <w:bCs/>
                <w:sz w:val="22"/>
                <w:szCs w:val="22"/>
                <w:lang w:val="et-EE"/>
              </w:rPr>
              <w:t>äga sage</w:t>
            </w:r>
          </w:p>
        </w:tc>
        <w:tc>
          <w:tcPr>
            <w:tcW w:w="4819" w:type="dxa"/>
          </w:tcPr>
          <w:p w14:paraId="10D214DE" w14:textId="77777777" w:rsidR="00CA2EBE" w:rsidRPr="006F21AD" w:rsidRDefault="00CA2EBE" w:rsidP="00FD0CAA">
            <w:pPr>
              <w:pStyle w:val="GlobalBayerBodyText"/>
              <w:keepNext/>
              <w:spacing w:before="0" w:after="0"/>
              <w:rPr>
                <w:rFonts w:ascii="Times New Roman" w:hAnsi="Times New Roman"/>
                <w:sz w:val="22"/>
                <w:szCs w:val="22"/>
                <w:lang w:val="et-EE"/>
              </w:rPr>
            </w:pPr>
            <w:r w:rsidRPr="006F21AD">
              <w:rPr>
                <w:rFonts w:ascii="Times New Roman" w:hAnsi="Times New Roman"/>
                <w:sz w:val="22"/>
                <w:szCs w:val="22"/>
                <w:lang w:val="et-EE"/>
              </w:rPr>
              <w:t>nägemisteravuse langus,</w:t>
            </w:r>
            <w:r>
              <w:rPr>
                <w:rFonts w:ascii="Times New Roman" w:hAnsi="Times New Roman"/>
                <w:sz w:val="22"/>
                <w:szCs w:val="22"/>
                <w:lang w:val="et-EE"/>
              </w:rPr>
              <w:t xml:space="preserve"> </w:t>
            </w:r>
            <w:r w:rsidRPr="006F21AD">
              <w:rPr>
                <w:rFonts w:ascii="Times New Roman" w:hAnsi="Times New Roman"/>
                <w:sz w:val="22"/>
                <w:szCs w:val="22"/>
                <w:lang w:val="et-EE"/>
              </w:rPr>
              <w:t>võrkkesta hemorraagia,</w:t>
            </w:r>
            <w:r>
              <w:rPr>
                <w:rFonts w:ascii="Times New Roman" w:hAnsi="Times New Roman"/>
                <w:sz w:val="22"/>
                <w:szCs w:val="22"/>
                <w:lang w:val="et-EE"/>
              </w:rPr>
              <w:t xml:space="preserve"> </w:t>
            </w:r>
            <w:r w:rsidRPr="006F21AD">
              <w:rPr>
                <w:rFonts w:ascii="Times New Roman" w:hAnsi="Times New Roman"/>
                <w:sz w:val="22"/>
                <w:szCs w:val="22"/>
                <w:lang w:val="et-EE"/>
              </w:rPr>
              <w:t>konjunktiivi hemorraagia,</w:t>
            </w:r>
            <w:r>
              <w:rPr>
                <w:rFonts w:ascii="Times New Roman" w:hAnsi="Times New Roman"/>
                <w:sz w:val="22"/>
                <w:szCs w:val="22"/>
                <w:lang w:val="et-EE"/>
              </w:rPr>
              <w:t xml:space="preserve"> </w:t>
            </w:r>
            <w:r w:rsidRPr="006F21AD">
              <w:rPr>
                <w:rFonts w:ascii="Times New Roman" w:hAnsi="Times New Roman"/>
                <w:sz w:val="22"/>
                <w:szCs w:val="22"/>
                <w:lang w:val="et-EE"/>
              </w:rPr>
              <w:t>silmavalu</w:t>
            </w:r>
          </w:p>
        </w:tc>
      </w:tr>
      <w:tr w:rsidR="00CA2EBE" w:rsidRPr="006F21AD" w14:paraId="4D0E0045" w14:textId="77777777" w:rsidTr="00FD0CAA">
        <w:tc>
          <w:tcPr>
            <w:tcW w:w="2155" w:type="dxa"/>
            <w:vMerge/>
          </w:tcPr>
          <w:p w14:paraId="08CB97F9" w14:textId="77777777" w:rsidR="00CA2EBE" w:rsidRPr="006F21AD" w:rsidRDefault="00CA2EBE" w:rsidP="00FD0CAA">
            <w:pPr>
              <w:pStyle w:val="GlobalBayerBodyText"/>
              <w:keepNext/>
              <w:spacing w:before="0" w:after="0"/>
              <w:rPr>
                <w:rFonts w:ascii="Times New Roman" w:hAnsi="Times New Roman"/>
                <w:b/>
                <w:sz w:val="22"/>
                <w:szCs w:val="22"/>
                <w:lang w:val="et-EE"/>
              </w:rPr>
            </w:pPr>
          </w:p>
        </w:tc>
        <w:tc>
          <w:tcPr>
            <w:tcW w:w="1985" w:type="dxa"/>
          </w:tcPr>
          <w:p w14:paraId="0591CF5A" w14:textId="77777777" w:rsidR="00CA2EBE" w:rsidRDefault="00CA2EBE" w:rsidP="00FD0CAA">
            <w:pPr>
              <w:pStyle w:val="GlobalBayerBodyText"/>
              <w:keepNext/>
              <w:spacing w:before="0" w:after="0"/>
              <w:rPr>
                <w:rFonts w:ascii="Times New Roman" w:hAnsi="Times New Roman"/>
                <w:bCs/>
                <w:sz w:val="22"/>
                <w:szCs w:val="22"/>
                <w:lang w:val="et-EE"/>
              </w:rPr>
            </w:pPr>
            <w:r>
              <w:rPr>
                <w:rFonts w:ascii="Times New Roman" w:hAnsi="Times New Roman"/>
                <w:bCs/>
                <w:sz w:val="22"/>
                <w:szCs w:val="22"/>
                <w:lang w:val="et-EE"/>
              </w:rPr>
              <w:t>sage</w:t>
            </w:r>
          </w:p>
        </w:tc>
        <w:tc>
          <w:tcPr>
            <w:tcW w:w="4819" w:type="dxa"/>
          </w:tcPr>
          <w:p w14:paraId="45CC6365" w14:textId="77777777" w:rsidR="00CA2EBE" w:rsidRPr="006F21AD" w:rsidRDefault="00CA2EBE" w:rsidP="00FD0CAA">
            <w:pPr>
              <w:pStyle w:val="GlobalBayerBodyText"/>
              <w:keepNext/>
              <w:spacing w:before="0" w:after="0"/>
              <w:rPr>
                <w:rFonts w:ascii="Times New Roman" w:hAnsi="Times New Roman"/>
                <w:sz w:val="22"/>
                <w:szCs w:val="22"/>
                <w:lang w:val="et-EE"/>
              </w:rPr>
            </w:pPr>
            <w:r w:rsidRPr="006F21AD">
              <w:rPr>
                <w:rFonts w:ascii="Times New Roman" w:hAnsi="Times New Roman"/>
                <w:sz w:val="22"/>
                <w:szCs w:val="22"/>
                <w:lang w:val="et-EE"/>
              </w:rPr>
              <w:t>võrkkesta pigmentepiteeli rebend*,</w:t>
            </w:r>
            <w:r>
              <w:rPr>
                <w:rFonts w:ascii="Times New Roman" w:hAnsi="Times New Roman"/>
                <w:sz w:val="22"/>
                <w:szCs w:val="22"/>
                <w:lang w:val="et-EE"/>
              </w:rPr>
              <w:t xml:space="preserve"> </w:t>
            </w:r>
            <w:r w:rsidRPr="006F21AD">
              <w:rPr>
                <w:rFonts w:ascii="Times New Roman" w:hAnsi="Times New Roman"/>
                <w:sz w:val="22"/>
                <w:szCs w:val="22"/>
                <w:lang w:val="et-EE"/>
              </w:rPr>
              <w:t>võrkkesta pigmentepiteeli irdumine,</w:t>
            </w:r>
            <w:r>
              <w:rPr>
                <w:rFonts w:ascii="Times New Roman" w:hAnsi="Times New Roman"/>
                <w:sz w:val="22"/>
                <w:szCs w:val="22"/>
                <w:lang w:val="et-EE"/>
              </w:rPr>
              <w:t xml:space="preserve"> </w:t>
            </w:r>
            <w:r w:rsidRPr="006F21AD">
              <w:rPr>
                <w:rFonts w:ascii="Times New Roman" w:hAnsi="Times New Roman"/>
                <w:sz w:val="22"/>
                <w:szCs w:val="22"/>
                <w:lang w:val="et-EE"/>
              </w:rPr>
              <w:t>võrkkesta degeneratsioon,</w:t>
            </w:r>
            <w:r>
              <w:rPr>
                <w:rFonts w:ascii="Times New Roman" w:hAnsi="Times New Roman"/>
                <w:sz w:val="22"/>
                <w:szCs w:val="22"/>
                <w:lang w:val="et-EE"/>
              </w:rPr>
              <w:t xml:space="preserve"> </w:t>
            </w:r>
            <w:r w:rsidRPr="006F21AD">
              <w:rPr>
                <w:rFonts w:ascii="Times New Roman" w:hAnsi="Times New Roman"/>
                <w:sz w:val="22"/>
                <w:szCs w:val="22"/>
                <w:lang w:val="et-EE"/>
              </w:rPr>
              <w:t>klaaskeha hemorraagia,</w:t>
            </w:r>
            <w:r>
              <w:rPr>
                <w:rFonts w:ascii="Times New Roman" w:hAnsi="Times New Roman"/>
                <w:sz w:val="22"/>
                <w:szCs w:val="22"/>
                <w:lang w:val="et-EE"/>
              </w:rPr>
              <w:t xml:space="preserve"> </w:t>
            </w:r>
            <w:proofErr w:type="spellStart"/>
            <w:r w:rsidRPr="006F21AD">
              <w:rPr>
                <w:rFonts w:ascii="Times New Roman" w:hAnsi="Times New Roman"/>
                <w:sz w:val="22"/>
                <w:szCs w:val="22"/>
                <w:lang w:val="et-EE"/>
              </w:rPr>
              <w:t>katarakt</w:t>
            </w:r>
            <w:proofErr w:type="spellEnd"/>
            <w:r w:rsidRPr="006F21AD">
              <w:rPr>
                <w:rFonts w:ascii="Times New Roman" w:hAnsi="Times New Roman"/>
                <w:sz w:val="22"/>
                <w:szCs w:val="22"/>
                <w:lang w:val="et-EE"/>
              </w:rPr>
              <w:t>,</w:t>
            </w:r>
            <w:r>
              <w:rPr>
                <w:rFonts w:ascii="Times New Roman" w:hAnsi="Times New Roman"/>
                <w:sz w:val="22"/>
                <w:szCs w:val="22"/>
                <w:lang w:val="et-EE"/>
              </w:rPr>
              <w:t xml:space="preserve"> </w:t>
            </w:r>
            <w:proofErr w:type="spellStart"/>
            <w:r w:rsidRPr="006F21AD">
              <w:rPr>
                <w:rFonts w:ascii="Times New Roman" w:hAnsi="Times New Roman"/>
                <w:sz w:val="22"/>
                <w:szCs w:val="22"/>
                <w:lang w:val="et-EE"/>
              </w:rPr>
              <w:t>kortikaalne</w:t>
            </w:r>
            <w:proofErr w:type="spellEnd"/>
            <w:r w:rsidRPr="006F21AD">
              <w:rPr>
                <w:rFonts w:ascii="Times New Roman" w:hAnsi="Times New Roman"/>
                <w:sz w:val="22"/>
                <w:szCs w:val="22"/>
                <w:lang w:val="et-EE"/>
              </w:rPr>
              <w:t xml:space="preserve"> </w:t>
            </w:r>
            <w:proofErr w:type="spellStart"/>
            <w:r w:rsidRPr="006F21AD">
              <w:rPr>
                <w:rFonts w:ascii="Times New Roman" w:hAnsi="Times New Roman"/>
                <w:sz w:val="22"/>
                <w:szCs w:val="22"/>
                <w:lang w:val="et-EE"/>
              </w:rPr>
              <w:t>katarakt</w:t>
            </w:r>
            <w:proofErr w:type="spellEnd"/>
            <w:r w:rsidRPr="006F21AD">
              <w:rPr>
                <w:rFonts w:ascii="Times New Roman" w:hAnsi="Times New Roman"/>
                <w:sz w:val="22"/>
                <w:szCs w:val="22"/>
                <w:lang w:val="et-EE"/>
              </w:rPr>
              <w:t>,</w:t>
            </w:r>
            <w:r>
              <w:rPr>
                <w:rFonts w:ascii="Times New Roman" w:hAnsi="Times New Roman"/>
                <w:sz w:val="22"/>
                <w:szCs w:val="22"/>
                <w:lang w:val="et-EE"/>
              </w:rPr>
              <w:t xml:space="preserve"> </w:t>
            </w:r>
            <w:proofErr w:type="spellStart"/>
            <w:r w:rsidRPr="006F21AD">
              <w:rPr>
                <w:rFonts w:ascii="Times New Roman" w:hAnsi="Times New Roman"/>
                <w:sz w:val="22"/>
                <w:szCs w:val="22"/>
                <w:lang w:val="et-EE"/>
              </w:rPr>
              <w:t>nukleaarne</w:t>
            </w:r>
            <w:proofErr w:type="spellEnd"/>
            <w:r w:rsidRPr="006F21AD">
              <w:rPr>
                <w:rFonts w:ascii="Times New Roman" w:hAnsi="Times New Roman"/>
                <w:sz w:val="22"/>
                <w:szCs w:val="22"/>
                <w:lang w:val="et-EE"/>
              </w:rPr>
              <w:t xml:space="preserve"> </w:t>
            </w:r>
            <w:proofErr w:type="spellStart"/>
            <w:r w:rsidRPr="006F21AD">
              <w:rPr>
                <w:rFonts w:ascii="Times New Roman" w:hAnsi="Times New Roman"/>
                <w:sz w:val="22"/>
                <w:szCs w:val="22"/>
                <w:lang w:val="et-EE"/>
              </w:rPr>
              <w:t>katarakt</w:t>
            </w:r>
            <w:proofErr w:type="spellEnd"/>
            <w:r w:rsidRPr="006F21AD">
              <w:rPr>
                <w:rFonts w:ascii="Times New Roman" w:hAnsi="Times New Roman"/>
                <w:sz w:val="22"/>
                <w:szCs w:val="22"/>
                <w:lang w:val="et-EE"/>
              </w:rPr>
              <w:t>,</w:t>
            </w:r>
            <w:r>
              <w:rPr>
                <w:rFonts w:ascii="Times New Roman" w:hAnsi="Times New Roman"/>
                <w:sz w:val="22"/>
                <w:szCs w:val="22"/>
                <w:lang w:val="et-EE"/>
              </w:rPr>
              <w:t xml:space="preserve"> </w:t>
            </w:r>
            <w:proofErr w:type="spellStart"/>
            <w:r w:rsidRPr="006F21AD">
              <w:rPr>
                <w:rFonts w:ascii="Times New Roman" w:hAnsi="Times New Roman"/>
                <w:sz w:val="22"/>
                <w:szCs w:val="22"/>
                <w:lang w:val="et-EE"/>
              </w:rPr>
              <w:t>subkapsulaarne</w:t>
            </w:r>
            <w:proofErr w:type="spellEnd"/>
            <w:r w:rsidRPr="006F21AD">
              <w:rPr>
                <w:rFonts w:ascii="Times New Roman" w:hAnsi="Times New Roman"/>
                <w:sz w:val="22"/>
                <w:szCs w:val="22"/>
                <w:lang w:val="et-EE"/>
              </w:rPr>
              <w:t xml:space="preserve"> </w:t>
            </w:r>
            <w:proofErr w:type="spellStart"/>
            <w:r w:rsidRPr="006F21AD">
              <w:rPr>
                <w:rFonts w:ascii="Times New Roman" w:hAnsi="Times New Roman"/>
                <w:sz w:val="22"/>
                <w:szCs w:val="22"/>
                <w:lang w:val="et-EE"/>
              </w:rPr>
              <w:t>katarakt</w:t>
            </w:r>
            <w:proofErr w:type="spellEnd"/>
            <w:r w:rsidRPr="006F21AD">
              <w:rPr>
                <w:rFonts w:ascii="Times New Roman" w:hAnsi="Times New Roman"/>
                <w:sz w:val="22"/>
                <w:szCs w:val="22"/>
                <w:lang w:val="et-EE"/>
              </w:rPr>
              <w:t>,</w:t>
            </w:r>
            <w:r>
              <w:rPr>
                <w:rFonts w:ascii="Times New Roman" w:hAnsi="Times New Roman"/>
                <w:sz w:val="22"/>
                <w:szCs w:val="22"/>
                <w:lang w:val="et-EE"/>
              </w:rPr>
              <w:t xml:space="preserve"> </w:t>
            </w:r>
            <w:r w:rsidRPr="006F21AD">
              <w:rPr>
                <w:rFonts w:ascii="Times New Roman" w:hAnsi="Times New Roman"/>
                <w:sz w:val="22"/>
                <w:szCs w:val="22"/>
                <w:lang w:val="et-EE"/>
              </w:rPr>
              <w:t>sarvkesta erosioon,</w:t>
            </w:r>
            <w:r>
              <w:rPr>
                <w:rFonts w:ascii="Times New Roman" w:hAnsi="Times New Roman"/>
                <w:sz w:val="22"/>
                <w:szCs w:val="22"/>
                <w:lang w:val="et-EE"/>
              </w:rPr>
              <w:t xml:space="preserve"> </w:t>
            </w:r>
            <w:r w:rsidRPr="006F21AD">
              <w:rPr>
                <w:rFonts w:ascii="Times New Roman" w:hAnsi="Times New Roman"/>
                <w:sz w:val="22"/>
                <w:szCs w:val="22"/>
                <w:lang w:val="et-EE"/>
              </w:rPr>
              <w:t>sarvkesta abrasioon,</w:t>
            </w:r>
            <w:r>
              <w:rPr>
                <w:rFonts w:ascii="Times New Roman" w:hAnsi="Times New Roman"/>
                <w:sz w:val="22"/>
                <w:szCs w:val="22"/>
                <w:lang w:val="et-EE"/>
              </w:rPr>
              <w:t xml:space="preserve"> </w:t>
            </w:r>
            <w:r w:rsidRPr="006F21AD">
              <w:rPr>
                <w:rFonts w:ascii="Times New Roman" w:hAnsi="Times New Roman"/>
                <w:sz w:val="22"/>
                <w:szCs w:val="22"/>
                <w:lang w:val="et-EE"/>
              </w:rPr>
              <w:t>silmasisese rõhu tõus,</w:t>
            </w:r>
            <w:r>
              <w:rPr>
                <w:rFonts w:ascii="Times New Roman" w:hAnsi="Times New Roman"/>
                <w:sz w:val="22"/>
                <w:szCs w:val="22"/>
                <w:lang w:val="et-EE"/>
              </w:rPr>
              <w:t xml:space="preserve"> </w:t>
            </w:r>
            <w:r w:rsidRPr="006F21AD">
              <w:rPr>
                <w:rFonts w:ascii="Times New Roman" w:hAnsi="Times New Roman"/>
                <w:sz w:val="22"/>
                <w:szCs w:val="22"/>
                <w:lang w:val="et-EE"/>
              </w:rPr>
              <w:t>hägustunud nägemine,</w:t>
            </w:r>
            <w:r>
              <w:rPr>
                <w:rFonts w:ascii="Times New Roman" w:hAnsi="Times New Roman"/>
                <w:sz w:val="22"/>
                <w:szCs w:val="22"/>
                <w:lang w:val="et-EE"/>
              </w:rPr>
              <w:t xml:space="preserve"> </w:t>
            </w:r>
            <w:r w:rsidRPr="006F21AD">
              <w:rPr>
                <w:rFonts w:ascii="Times New Roman" w:hAnsi="Times New Roman"/>
                <w:sz w:val="22"/>
                <w:szCs w:val="22"/>
                <w:lang w:val="et-EE"/>
              </w:rPr>
              <w:t>klaaskeha hõljumid,</w:t>
            </w:r>
            <w:r>
              <w:rPr>
                <w:rFonts w:ascii="Times New Roman" w:hAnsi="Times New Roman"/>
                <w:sz w:val="22"/>
                <w:szCs w:val="22"/>
                <w:lang w:val="et-EE"/>
              </w:rPr>
              <w:t xml:space="preserve"> </w:t>
            </w:r>
            <w:r w:rsidRPr="006F21AD">
              <w:rPr>
                <w:rFonts w:ascii="Times New Roman" w:hAnsi="Times New Roman"/>
                <w:sz w:val="22"/>
                <w:szCs w:val="22"/>
                <w:lang w:val="et-EE"/>
              </w:rPr>
              <w:t>klaaskeha irdumine,</w:t>
            </w:r>
            <w:r>
              <w:rPr>
                <w:rFonts w:ascii="Times New Roman" w:hAnsi="Times New Roman"/>
                <w:sz w:val="22"/>
                <w:szCs w:val="22"/>
                <w:lang w:val="et-EE"/>
              </w:rPr>
              <w:t xml:space="preserve"> </w:t>
            </w:r>
            <w:r w:rsidRPr="006F21AD">
              <w:rPr>
                <w:rFonts w:ascii="Times New Roman" w:hAnsi="Times New Roman"/>
                <w:sz w:val="22"/>
                <w:szCs w:val="22"/>
                <w:lang w:val="et-EE"/>
              </w:rPr>
              <w:t>valu süstekohal,</w:t>
            </w:r>
            <w:r>
              <w:rPr>
                <w:rFonts w:ascii="Times New Roman" w:hAnsi="Times New Roman"/>
                <w:sz w:val="22"/>
                <w:szCs w:val="22"/>
                <w:lang w:val="et-EE"/>
              </w:rPr>
              <w:t xml:space="preserve"> </w:t>
            </w:r>
            <w:r w:rsidRPr="006F21AD">
              <w:rPr>
                <w:rFonts w:ascii="Times New Roman" w:hAnsi="Times New Roman"/>
                <w:sz w:val="22"/>
                <w:szCs w:val="22"/>
                <w:lang w:val="et-EE"/>
              </w:rPr>
              <w:t>võõrkeha tunne silmas,</w:t>
            </w:r>
            <w:r>
              <w:rPr>
                <w:rFonts w:ascii="Times New Roman" w:hAnsi="Times New Roman"/>
                <w:sz w:val="22"/>
                <w:szCs w:val="22"/>
                <w:lang w:val="et-EE"/>
              </w:rPr>
              <w:t xml:space="preserve"> </w:t>
            </w:r>
            <w:r w:rsidRPr="006F21AD">
              <w:rPr>
                <w:rFonts w:ascii="Times New Roman" w:hAnsi="Times New Roman"/>
                <w:sz w:val="22"/>
                <w:szCs w:val="22"/>
                <w:lang w:val="et-EE"/>
              </w:rPr>
              <w:t>suurenenud pisaravool,</w:t>
            </w:r>
            <w:r>
              <w:rPr>
                <w:rFonts w:ascii="Times New Roman" w:hAnsi="Times New Roman"/>
                <w:sz w:val="22"/>
                <w:szCs w:val="22"/>
                <w:lang w:val="et-EE"/>
              </w:rPr>
              <w:t xml:space="preserve"> </w:t>
            </w:r>
            <w:r w:rsidRPr="006F21AD">
              <w:rPr>
                <w:rFonts w:ascii="Times New Roman" w:hAnsi="Times New Roman"/>
                <w:sz w:val="22"/>
                <w:szCs w:val="22"/>
                <w:lang w:val="et-EE"/>
              </w:rPr>
              <w:t>silmalau turse,</w:t>
            </w:r>
            <w:r>
              <w:rPr>
                <w:rFonts w:ascii="Times New Roman" w:hAnsi="Times New Roman"/>
                <w:sz w:val="22"/>
                <w:szCs w:val="22"/>
                <w:lang w:val="et-EE"/>
              </w:rPr>
              <w:t xml:space="preserve"> </w:t>
            </w:r>
            <w:r w:rsidRPr="006F21AD">
              <w:rPr>
                <w:rFonts w:ascii="Times New Roman" w:hAnsi="Times New Roman"/>
                <w:sz w:val="22"/>
                <w:szCs w:val="22"/>
                <w:lang w:val="et-EE"/>
              </w:rPr>
              <w:t>süstekoha hemorraagia,</w:t>
            </w:r>
            <w:r>
              <w:rPr>
                <w:rFonts w:ascii="Times New Roman" w:hAnsi="Times New Roman"/>
                <w:sz w:val="22"/>
                <w:szCs w:val="22"/>
                <w:lang w:val="et-EE"/>
              </w:rPr>
              <w:t xml:space="preserve"> </w:t>
            </w:r>
            <w:proofErr w:type="spellStart"/>
            <w:r w:rsidRPr="006F21AD">
              <w:rPr>
                <w:rFonts w:ascii="Times New Roman" w:hAnsi="Times New Roman"/>
                <w:sz w:val="22"/>
                <w:szCs w:val="22"/>
                <w:lang w:val="et-EE"/>
              </w:rPr>
              <w:t>punktkeratiit</w:t>
            </w:r>
            <w:proofErr w:type="spellEnd"/>
            <w:r w:rsidRPr="006F21AD">
              <w:rPr>
                <w:rFonts w:ascii="Times New Roman" w:hAnsi="Times New Roman"/>
                <w:sz w:val="22"/>
                <w:szCs w:val="22"/>
                <w:lang w:val="et-EE"/>
              </w:rPr>
              <w:t>,</w:t>
            </w:r>
            <w:r>
              <w:rPr>
                <w:rFonts w:ascii="Times New Roman" w:hAnsi="Times New Roman"/>
                <w:sz w:val="22"/>
                <w:szCs w:val="22"/>
                <w:lang w:val="et-EE"/>
              </w:rPr>
              <w:t xml:space="preserve"> </w:t>
            </w:r>
            <w:r w:rsidRPr="006F21AD">
              <w:rPr>
                <w:rFonts w:ascii="Times New Roman" w:hAnsi="Times New Roman"/>
                <w:sz w:val="22"/>
                <w:szCs w:val="22"/>
                <w:lang w:val="et-EE"/>
              </w:rPr>
              <w:t xml:space="preserve">konjunktiivi </w:t>
            </w:r>
            <w:proofErr w:type="spellStart"/>
            <w:r w:rsidRPr="006F21AD">
              <w:rPr>
                <w:rFonts w:ascii="Times New Roman" w:hAnsi="Times New Roman"/>
                <w:sz w:val="22"/>
                <w:szCs w:val="22"/>
                <w:lang w:val="et-EE"/>
              </w:rPr>
              <w:t>hüpereemia</w:t>
            </w:r>
            <w:proofErr w:type="spellEnd"/>
            <w:r w:rsidRPr="006F21AD">
              <w:rPr>
                <w:rFonts w:ascii="Times New Roman" w:hAnsi="Times New Roman"/>
                <w:sz w:val="22"/>
                <w:szCs w:val="22"/>
                <w:lang w:val="et-EE"/>
              </w:rPr>
              <w:t>,</w:t>
            </w:r>
            <w:r>
              <w:rPr>
                <w:rFonts w:ascii="Times New Roman" w:hAnsi="Times New Roman"/>
                <w:sz w:val="22"/>
                <w:szCs w:val="22"/>
                <w:lang w:val="et-EE"/>
              </w:rPr>
              <w:t xml:space="preserve"> </w:t>
            </w:r>
            <w:proofErr w:type="spellStart"/>
            <w:r w:rsidRPr="006F21AD">
              <w:rPr>
                <w:rFonts w:ascii="Times New Roman" w:hAnsi="Times New Roman"/>
                <w:sz w:val="22"/>
                <w:szCs w:val="22"/>
                <w:lang w:val="et-EE"/>
              </w:rPr>
              <w:t>okulaarne</w:t>
            </w:r>
            <w:proofErr w:type="spellEnd"/>
            <w:r w:rsidRPr="006F21AD">
              <w:rPr>
                <w:rFonts w:ascii="Times New Roman" w:hAnsi="Times New Roman"/>
                <w:sz w:val="22"/>
                <w:szCs w:val="22"/>
                <w:lang w:val="et-EE"/>
              </w:rPr>
              <w:t xml:space="preserve"> </w:t>
            </w:r>
            <w:proofErr w:type="spellStart"/>
            <w:r w:rsidRPr="006F21AD">
              <w:rPr>
                <w:rFonts w:ascii="Times New Roman" w:hAnsi="Times New Roman"/>
                <w:sz w:val="22"/>
                <w:szCs w:val="22"/>
                <w:lang w:val="et-EE"/>
              </w:rPr>
              <w:t>hüpereemia</w:t>
            </w:r>
            <w:proofErr w:type="spellEnd"/>
          </w:p>
        </w:tc>
      </w:tr>
      <w:tr w:rsidR="00CA2EBE" w:rsidRPr="006F21AD" w14:paraId="0182DD76" w14:textId="77777777" w:rsidTr="00FD0CAA">
        <w:tc>
          <w:tcPr>
            <w:tcW w:w="2155" w:type="dxa"/>
            <w:vMerge/>
          </w:tcPr>
          <w:p w14:paraId="2D2D2418" w14:textId="77777777" w:rsidR="00CA2EBE" w:rsidRPr="006F21AD" w:rsidRDefault="00CA2EBE" w:rsidP="00FD0CAA">
            <w:pPr>
              <w:pStyle w:val="GlobalBayerBodyText"/>
              <w:keepNext/>
              <w:spacing w:before="0" w:after="0"/>
              <w:rPr>
                <w:rFonts w:ascii="Times New Roman" w:hAnsi="Times New Roman"/>
                <w:b/>
                <w:sz w:val="22"/>
                <w:szCs w:val="22"/>
                <w:lang w:val="et-EE"/>
              </w:rPr>
            </w:pPr>
          </w:p>
        </w:tc>
        <w:tc>
          <w:tcPr>
            <w:tcW w:w="1985" w:type="dxa"/>
          </w:tcPr>
          <w:p w14:paraId="37CE7C12" w14:textId="77777777" w:rsidR="00CA2EBE" w:rsidRDefault="00CA2EBE" w:rsidP="00FD0CAA">
            <w:pPr>
              <w:pStyle w:val="GlobalBayerBodyText"/>
              <w:keepNext/>
              <w:spacing w:before="0" w:after="0"/>
              <w:rPr>
                <w:rFonts w:ascii="Times New Roman" w:hAnsi="Times New Roman"/>
                <w:bCs/>
                <w:sz w:val="22"/>
                <w:szCs w:val="22"/>
                <w:lang w:val="et-EE"/>
              </w:rPr>
            </w:pPr>
            <w:r>
              <w:rPr>
                <w:rFonts w:ascii="Times New Roman" w:hAnsi="Times New Roman"/>
                <w:bCs/>
                <w:sz w:val="22"/>
                <w:szCs w:val="22"/>
                <w:lang w:val="et-EE"/>
              </w:rPr>
              <w:t>aeg-ajalt</w:t>
            </w:r>
          </w:p>
        </w:tc>
        <w:tc>
          <w:tcPr>
            <w:tcW w:w="4819" w:type="dxa"/>
          </w:tcPr>
          <w:p w14:paraId="077A7FBB" w14:textId="77777777" w:rsidR="00CA2EBE" w:rsidRPr="00083887" w:rsidRDefault="00CA2EBE" w:rsidP="00FD0CAA">
            <w:pPr>
              <w:pStyle w:val="GlobalBayerBodyText"/>
              <w:keepNext/>
              <w:spacing w:before="0" w:after="0"/>
              <w:rPr>
                <w:rFonts w:asciiTheme="majorBidi" w:hAnsiTheme="majorBidi" w:cstheme="majorBidi"/>
                <w:sz w:val="22"/>
                <w:szCs w:val="22"/>
                <w:lang w:val="et-EE"/>
              </w:rPr>
            </w:pPr>
            <w:proofErr w:type="spellStart"/>
            <w:r w:rsidRPr="00083887">
              <w:rPr>
                <w:rFonts w:asciiTheme="majorBidi" w:hAnsiTheme="majorBidi" w:cstheme="majorBidi"/>
                <w:sz w:val="22"/>
                <w:szCs w:val="22"/>
                <w:lang w:val="et-EE"/>
              </w:rPr>
              <w:t>endoftalmiit</w:t>
            </w:r>
            <w:proofErr w:type="spellEnd"/>
            <w:r w:rsidRPr="00083887">
              <w:rPr>
                <w:rFonts w:asciiTheme="majorBidi" w:hAnsiTheme="majorBidi" w:cstheme="majorBidi"/>
                <w:sz w:val="22"/>
                <w:szCs w:val="22"/>
                <w:lang w:val="et-EE"/>
              </w:rPr>
              <w:t xml:space="preserve">**, võrkkesta irdumine, võrkkesta rebend, </w:t>
            </w:r>
            <w:proofErr w:type="spellStart"/>
            <w:r w:rsidRPr="00083887">
              <w:rPr>
                <w:rFonts w:asciiTheme="majorBidi" w:hAnsiTheme="majorBidi" w:cstheme="majorBidi"/>
                <w:sz w:val="22"/>
                <w:szCs w:val="22"/>
                <w:lang w:val="et-EE"/>
              </w:rPr>
              <w:t>iriit</w:t>
            </w:r>
            <w:proofErr w:type="spellEnd"/>
            <w:r w:rsidRPr="00083887">
              <w:rPr>
                <w:rFonts w:asciiTheme="majorBidi" w:hAnsiTheme="majorBidi" w:cstheme="majorBidi"/>
                <w:sz w:val="22"/>
                <w:szCs w:val="22"/>
                <w:lang w:val="et-EE"/>
              </w:rPr>
              <w:t xml:space="preserve">, </w:t>
            </w:r>
            <w:proofErr w:type="spellStart"/>
            <w:r w:rsidRPr="00083887">
              <w:rPr>
                <w:rFonts w:asciiTheme="majorBidi" w:hAnsiTheme="majorBidi" w:cstheme="majorBidi"/>
                <w:sz w:val="22"/>
                <w:szCs w:val="22"/>
                <w:lang w:val="et-EE"/>
              </w:rPr>
              <w:t>uveiit</w:t>
            </w:r>
            <w:proofErr w:type="spellEnd"/>
            <w:r w:rsidRPr="00083887">
              <w:rPr>
                <w:rFonts w:asciiTheme="majorBidi" w:hAnsiTheme="majorBidi" w:cstheme="majorBidi"/>
                <w:sz w:val="22"/>
                <w:szCs w:val="22"/>
                <w:lang w:val="et-EE"/>
              </w:rPr>
              <w:t xml:space="preserve">, </w:t>
            </w:r>
            <w:proofErr w:type="spellStart"/>
            <w:r w:rsidRPr="00083887">
              <w:rPr>
                <w:rFonts w:asciiTheme="majorBidi" w:hAnsiTheme="majorBidi" w:cstheme="majorBidi"/>
                <w:sz w:val="22"/>
                <w:szCs w:val="22"/>
                <w:lang w:val="et-EE"/>
              </w:rPr>
              <w:t>iridotsükliit</w:t>
            </w:r>
            <w:proofErr w:type="spellEnd"/>
            <w:r w:rsidRPr="00083887">
              <w:rPr>
                <w:rFonts w:asciiTheme="majorBidi" w:hAnsiTheme="majorBidi" w:cstheme="majorBidi"/>
                <w:sz w:val="22"/>
                <w:szCs w:val="22"/>
                <w:lang w:val="et-EE"/>
              </w:rPr>
              <w:t>, läätse läbipaistmatus, sarvkesta epiteeli defekt, ärritus süstekohal, ebaharilik tunne silmas, silmalau ärritus, eeskambri põletik, sarvkesta turse</w:t>
            </w:r>
          </w:p>
        </w:tc>
      </w:tr>
      <w:tr w:rsidR="00CA2EBE" w:rsidRPr="006F21AD" w14:paraId="7AFD82BB" w14:textId="77777777" w:rsidTr="00FD0CAA">
        <w:tc>
          <w:tcPr>
            <w:tcW w:w="2155" w:type="dxa"/>
            <w:vMerge/>
          </w:tcPr>
          <w:p w14:paraId="1476B802" w14:textId="77777777" w:rsidR="00CA2EBE" w:rsidRPr="006F21AD" w:rsidRDefault="00CA2EBE" w:rsidP="00FD0CAA">
            <w:pPr>
              <w:pStyle w:val="GlobalBayerBodyText"/>
              <w:keepNext/>
              <w:spacing w:before="0" w:after="0"/>
              <w:rPr>
                <w:rFonts w:ascii="Times New Roman" w:hAnsi="Times New Roman"/>
                <w:b/>
                <w:sz w:val="22"/>
                <w:szCs w:val="22"/>
                <w:lang w:val="et-EE"/>
              </w:rPr>
            </w:pPr>
          </w:p>
        </w:tc>
        <w:tc>
          <w:tcPr>
            <w:tcW w:w="1985" w:type="dxa"/>
          </w:tcPr>
          <w:p w14:paraId="297DEACA" w14:textId="77777777" w:rsidR="00CA2EBE" w:rsidRDefault="00CA2EBE" w:rsidP="00FD0CAA">
            <w:pPr>
              <w:pStyle w:val="GlobalBayerBodyText"/>
              <w:keepNext/>
              <w:spacing w:before="0" w:after="0"/>
              <w:rPr>
                <w:rFonts w:ascii="Times New Roman" w:hAnsi="Times New Roman"/>
                <w:bCs/>
                <w:sz w:val="22"/>
                <w:szCs w:val="22"/>
                <w:lang w:val="et-EE"/>
              </w:rPr>
            </w:pPr>
            <w:r>
              <w:rPr>
                <w:rFonts w:ascii="Times New Roman" w:hAnsi="Times New Roman"/>
                <w:bCs/>
                <w:sz w:val="22"/>
                <w:szCs w:val="22"/>
                <w:lang w:val="et-EE"/>
              </w:rPr>
              <w:t>harv</w:t>
            </w:r>
          </w:p>
        </w:tc>
        <w:tc>
          <w:tcPr>
            <w:tcW w:w="4819" w:type="dxa"/>
          </w:tcPr>
          <w:p w14:paraId="5EA4FFFD" w14:textId="77777777" w:rsidR="00CA2EBE" w:rsidRPr="006F21AD" w:rsidRDefault="00CA2EBE" w:rsidP="00FD0CAA">
            <w:pPr>
              <w:keepNext/>
              <w:tabs>
                <w:tab w:val="left" w:pos="11174"/>
                <w:tab w:val="left" w:pos="15142"/>
              </w:tabs>
              <w:suppressAutoHyphens/>
              <w:spacing w:line="240" w:lineRule="auto"/>
            </w:pPr>
            <w:proofErr w:type="spellStart"/>
            <w:r w:rsidRPr="006F21AD">
              <w:t>pimesus</w:t>
            </w:r>
            <w:proofErr w:type="spellEnd"/>
            <w:r w:rsidRPr="006F21AD">
              <w:t>,</w:t>
            </w:r>
            <w:r>
              <w:t xml:space="preserve"> </w:t>
            </w:r>
            <w:r w:rsidRPr="006F21AD">
              <w:t xml:space="preserve">traumaatiline </w:t>
            </w:r>
            <w:proofErr w:type="spellStart"/>
            <w:r w:rsidRPr="006F21AD">
              <w:t>katarakt</w:t>
            </w:r>
            <w:proofErr w:type="spellEnd"/>
            <w:r w:rsidRPr="006F21AD">
              <w:t>,</w:t>
            </w:r>
            <w:r>
              <w:t xml:space="preserve"> </w:t>
            </w:r>
            <w:proofErr w:type="spellStart"/>
            <w:r w:rsidRPr="006F21AD">
              <w:t>vitriit</w:t>
            </w:r>
            <w:proofErr w:type="spellEnd"/>
            <w:r w:rsidRPr="006F21AD">
              <w:t>,</w:t>
            </w:r>
            <w:r>
              <w:t xml:space="preserve"> </w:t>
            </w:r>
            <w:proofErr w:type="spellStart"/>
            <w:r w:rsidRPr="006F21AD">
              <w:t>hüpopüon</w:t>
            </w:r>
            <w:proofErr w:type="spellEnd"/>
          </w:p>
        </w:tc>
      </w:tr>
      <w:tr w:rsidR="00CA2EBE" w:rsidRPr="006F21AD" w14:paraId="7F69A5A6" w14:textId="77777777" w:rsidTr="00FD0CAA">
        <w:tc>
          <w:tcPr>
            <w:tcW w:w="2155" w:type="dxa"/>
            <w:vMerge/>
          </w:tcPr>
          <w:p w14:paraId="6A8D4527" w14:textId="77777777" w:rsidR="00CA2EBE" w:rsidRPr="006F21AD" w:rsidRDefault="00CA2EBE" w:rsidP="00FD0CAA">
            <w:pPr>
              <w:pStyle w:val="GlobalBayerBodyText"/>
              <w:keepNext/>
              <w:spacing w:before="0" w:after="0"/>
              <w:rPr>
                <w:rFonts w:ascii="Times New Roman" w:hAnsi="Times New Roman"/>
                <w:b/>
                <w:sz w:val="22"/>
                <w:szCs w:val="22"/>
                <w:lang w:val="et-EE"/>
              </w:rPr>
            </w:pPr>
          </w:p>
        </w:tc>
        <w:tc>
          <w:tcPr>
            <w:tcW w:w="1985" w:type="dxa"/>
          </w:tcPr>
          <w:p w14:paraId="48A2E7DF" w14:textId="77777777" w:rsidR="00CA2EBE" w:rsidRDefault="00CA2EBE" w:rsidP="00FD0CAA">
            <w:pPr>
              <w:pStyle w:val="GlobalBayerBodyText"/>
              <w:keepNext/>
              <w:spacing w:before="0" w:after="0"/>
              <w:rPr>
                <w:rFonts w:ascii="Times New Roman" w:hAnsi="Times New Roman"/>
                <w:bCs/>
                <w:sz w:val="22"/>
                <w:szCs w:val="22"/>
                <w:lang w:val="et-EE"/>
              </w:rPr>
            </w:pPr>
            <w:r>
              <w:rPr>
                <w:rFonts w:ascii="Times New Roman" w:hAnsi="Times New Roman"/>
                <w:bCs/>
                <w:sz w:val="22"/>
                <w:szCs w:val="22"/>
                <w:lang w:val="et-EE"/>
              </w:rPr>
              <w:t>teadmata</w:t>
            </w:r>
          </w:p>
        </w:tc>
        <w:tc>
          <w:tcPr>
            <w:tcW w:w="4819" w:type="dxa"/>
          </w:tcPr>
          <w:p w14:paraId="2CA635C6" w14:textId="77777777" w:rsidR="00CA2EBE" w:rsidRPr="006F21AD" w:rsidRDefault="00CA2EBE" w:rsidP="00FD0CAA">
            <w:pPr>
              <w:keepNext/>
              <w:tabs>
                <w:tab w:val="left" w:pos="11174"/>
                <w:tab w:val="left" w:pos="15142"/>
              </w:tabs>
              <w:suppressAutoHyphens/>
              <w:spacing w:line="240" w:lineRule="auto"/>
            </w:pPr>
            <w:proofErr w:type="spellStart"/>
            <w:r>
              <w:t>skleriit</w:t>
            </w:r>
            <w:proofErr w:type="spellEnd"/>
            <w:r>
              <w:t>****</w:t>
            </w:r>
          </w:p>
        </w:tc>
      </w:tr>
    </w:tbl>
    <w:p w14:paraId="1304BE67" w14:textId="77777777" w:rsidR="00CA2EBE" w:rsidRPr="00D158E2" w:rsidRDefault="00CA2EBE" w:rsidP="00CA2EBE">
      <w:pPr>
        <w:spacing w:after="0" w:line="240" w:lineRule="auto"/>
        <w:rPr>
          <w:rFonts w:eastAsia="MS Mincho"/>
          <w:iCs/>
          <w:sz w:val="20"/>
          <w:lang w:eastAsia="zh-CN" w:bidi="he-IL"/>
        </w:rPr>
      </w:pPr>
      <w:r w:rsidRPr="00D158E2">
        <w:rPr>
          <w:rFonts w:eastAsia="MS Mincho"/>
          <w:iCs/>
          <w:sz w:val="20"/>
          <w:lang w:eastAsia="zh-CN" w:bidi="he-IL"/>
        </w:rPr>
        <w:t>*</w:t>
      </w:r>
      <w:r w:rsidRPr="00D158E2">
        <w:rPr>
          <w:rFonts w:eastAsia="MS Mincho"/>
          <w:iCs/>
          <w:sz w:val="20"/>
          <w:lang w:eastAsia="zh-CN" w:bidi="he-IL"/>
        </w:rPr>
        <w:tab/>
        <w:t>Seisundid, mis teadaolevalt seonduvad märja AMD</w:t>
      </w:r>
      <w:r w:rsidRPr="00D158E2">
        <w:rPr>
          <w:rFonts w:eastAsia="MS Mincho"/>
          <w:iCs/>
          <w:sz w:val="20"/>
          <w:lang w:eastAsia="zh-CN" w:bidi="he-IL"/>
        </w:rPr>
        <w:noBreakHyphen/>
        <w:t xml:space="preserve">ga. Täheldatud ainult märja AMD uuringutes. </w:t>
      </w:r>
    </w:p>
    <w:p w14:paraId="38093AE1" w14:textId="77777777" w:rsidR="00CA2EBE" w:rsidRPr="00D158E2" w:rsidRDefault="00CA2EBE" w:rsidP="00CA2EBE">
      <w:pPr>
        <w:spacing w:after="0" w:line="240" w:lineRule="auto"/>
        <w:rPr>
          <w:rFonts w:eastAsia="MS Mincho"/>
          <w:iCs/>
          <w:sz w:val="20"/>
          <w:lang w:eastAsia="zh-CN" w:bidi="he-IL"/>
        </w:rPr>
      </w:pPr>
      <w:r w:rsidRPr="00D158E2">
        <w:rPr>
          <w:rFonts w:eastAsia="MS Mincho"/>
          <w:iCs/>
          <w:sz w:val="20"/>
          <w:lang w:eastAsia="zh-CN" w:bidi="he-IL"/>
        </w:rPr>
        <w:t>**</w:t>
      </w:r>
      <w:r w:rsidRPr="00D158E2">
        <w:rPr>
          <w:rFonts w:eastAsia="MS Mincho"/>
          <w:iCs/>
          <w:sz w:val="20"/>
          <w:lang w:eastAsia="zh-CN" w:bidi="he-IL"/>
        </w:rPr>
        <w:tab/>
        <w:t xml:space="preserve">Positiivse ja negatiivse külviga </w:t>
      </w:r>
      <w:proofErr w:type="spellStart"/>
      <w:r w:rsidRPr="00D158E2">
        <w:rPr>
          <w:rFonts w:eastAsia="MS Mincho"/>
          <w:iCs/>
          <w:sz w:val="20"/>
          <w:lang w:eastAsia="zh-CN" w:bidi="he-IL"/>
        </w:rPr>
        <w:t>endoftalmiit</w:t>
      </w:r>
      <w:proofErr w:type="spellEnd"/>
      <w:r w:rsidRPr="00D158E2">
        <w:rPr>
          <w:rFonts w:eastAsia="MS Mincho"/>
          <w:iCs/>
          <w:sz w:val="20"/>
          <w:lang w:eastAsia="zh-CN" w:bidi="he-IL"/>
        </w:rPr>
        <w:t>.</w:t>
      </w:r>
    </w:p>
    <w:p w14:paraId="55248BD3" w14:textId="77777777" w:rsidR="00CA2EBE" w:rsidRDefault="00CA2EBE" w:rsidP="00CA2EBE">
      <w:pPr>
        <w:spacing w:after="0" w:line="240" w:lineRule="auto"/>
        <w:ind w:left="562" w:hanging="562"/>
        <w:rPr>
          <w:rFonts w:eastAsia="MS Mincho"/>
          <w:iCs/>
          <w:sz w:val="20"/>
          <w:lang w:eastAsia="zh-CN" w:bidi="he-IL"/>
        </w:rPr>
      </w:pPr>
      <w:r w:rsidRPr="00D158E2">
        <w:rPr>
          <w:rFonts w:eastAsia="MS Mincho"/>
          <w:iCs/>
          <w:sz w:val="20"/>
          <w:lang w:eastAsia="zh-CN" w:bidi="he-IL"/>
        </w:rPr>
        <w:t>***</w:t>
      </w:r>
      <w:r w:rsidRPr="00D158E2">
        <w:rPr>
          <w:rFonts w:eastAsia="MS Mincho"/>
          <w:iCs/>
          <w:sz w:val="20"/>
          <w:lang w:eastAsia="zh-CN" w:bidi="he-IL"/>
        </w:rPr>
        <w:tab/>
      </w:r>
      <w:proofErr w:type="spellStart"/>
      <w:r w:rsidRPr="00D158E2">
        <w:rPr>
          <w:rFonts w:eastAsia="MS Mincho"/>
          <w:iCs/>
          <w:sz w:val="20"/>
          <w:lang w:eastAsia="zh-CN" w:bidi="he-IL"/>
        </w:rPr>
        <w:t>Turuletulekujärgselt</w:t>
      </w:r>
      <w:proofErr w:type="spellEnd"/>
      <w:r w:rsidRPr="00D158E2">
        <w:rPr>
          <w:rFonts w:eastAsia="MS Mincho"/>
          <w:iCs/>
          <w:sz w:val="20"/>
          <w:lang w:eastAsia="zh-CN" w:bidi="he-IL"/>
        </w:rPr>
        <w:t xml:space="preserve"> on esinenud ülitundlikkust sh löövet, sügelust, </w:t>
      </w:r>
      <w:proofErr w:type="spellStart"/>
      <w:r w:rsidRPr="00D158E2">
        <w:rPr>
          <w:rFonts w:eastAsia="MS Mincho"/>
          <w:iCs/>
          <w:sz w:val="20"/>
          <w:lang w:eastAsia="zh-CN" w:bidi="he-IL"/>
        </w:rPr>
        <w:t>urtikaariat</w:t>
      </w:r>
      <w:proofErr w:type="spellEnd"/>
      <w:r w:rsidRPr="00D158E2">
        <w:rPr>
          <w:rFonts w:eastAsia="MS Mincho"/>
          <w:iCs/>
          <w:sz w:val="20"/>
          <w:lang w:eastAsia="zh-CN" w:bidi="he-IL"/>
        </w:rPr>
        <w:t xml:space="preserve"> ja üksikutel juhtudel raskeid anafülaktilisi/</w:t>
      </w:r>
      <w:proofErr w:type="spellStart"/>
      <w:r w:rsidRPr="00D158E2">
        <w:rPr>
          <w:rFonts w:eastAsia="MS Mincho"/>
          <w:iCs/>
          <w:sz w:val="20"/>
          <w:lang w:eastAsia="zh-CN" w:bidi="he-IL"/>
        </w:rPr>
        <w:t>anafülaktoidseid</w:t>
      </w:r>
      <w:proofErr w:type="spellEnd"/>
      <w:r w:rsidRPr="00D158E2">
        <w:rPr>
          <w:rFonts w:eastAsia="MS Mincho"/>
          <w:iCs/>
          <w:sz w:val="20"/>
          <w:lang w:eastAsia="zh-CN" w:bidi="he-IL"/>
        </w:rPr>
        <w:t xml:space="preserve"> reaktsioone.</w:t>
      </w:r>
    </w:p>
    <w:p w14:paraId="7614FF6E" w14:textId="77777777" w:rsidR="00CA2EBE" w:rsidRPr="006F21AD" w:rsidRDefault="00CA2EBE" w:rsidP="00CA2EBE">
      <w:pPr>
        <w:spacing w:after="0" w:line="240" w:lineRule="auto"/>
        <w:ind w:left="562" w:hanging="562"/>
        <w:rPr>
          <w:rFonts w:eastAsia="MS Mincho"/>
          <w:iCs/>
          <w:sz w:val="20"/>
          <w:lang w:eastAsia="zh-CN" w:bidi="he-IL"/>
        </w:rPr>
      </w:pPr>
      <w:r>
        <w:rPr>
          <w:rFonts w:eastAsia="MS Mincho"/>
          <w:iCs/>
          <w:sz w:val="20"/>
          <w:lang w:eastAsia="zh-CN" w:bidi="he-IL"/>
        </w:rPr>
        <w:t>****</w:t>
      </w:r>
      <w:r>
        <w:rPr>
          <w:rFonts w:eastAsia="MS Mincho"/>
          <w:iCs/>
          <w:sz w:val="20"/>
          <w:lang w:eastAsia="zh-CN" w:bidi="he-IL"/>
        </w:rPr>
        <w:tab/>
      </w:r>
      <w:proofErr w:type="spellStart"/>
      <w:r>
        <w:rPr>
          <w:rFonts w:eastAsia="MS Mincho"/>
          <w:iCs/>
          <w:sz w:val="20"/>
          <w:lang w:eastAsia="zh-CN" w:bidi="he-IL"/>
        </w:rPr>
        <w:t>Turuletulekujärgsete</w:t>
      </w:r>
      <w:proofErr w:type="spellEnd"/>
      <w:r>
        <w:rPr>
          <w:rFonts w:eastAsia="MS Mincho"/>
          <w:iCs/>
          <w:sz w:val="20"/>
          <w:lang w:eastAsia="zh-CN" w:bidi="he-IL"/>
        </w:rPr>
        <w:t xml:space="preserve"> teadete põhjal.</w:t>
      </w:r>
    </w:p>
    <w:p w14:paraId="1E9820BD" w14:textId="77777777" w:rsidR="00CA2EBE" w:rsidRDefault="00CA2EBE" w:rsidP="00CA2EBE">
      <w:pPr>
        <w:keepNext/>
        <w:widowControl/>
        <w:spacing w:after="0" w:line="240" w:lineRule="auto"/>
        <w:rPr>
          <w:sz w:val="24"/>
          <w:szCs w:val="24"/>
        </w:rPr>
      </w:pPr>
    </w:p>
    <w:p w14:paraId="4D2CBD37" w14:textId="77777777" w:rsidR="00CA2EBE" w:rsidRPr="00914826" w:rsidRDefault="00CA2EBE" w:rsidP="00CA2EBE">
      <w:pPr>
        <w:keepNext/>
        <w:widowControl/>
        <w:spacing w:after="0" w:line="240" w:lineRule="auto"/>
        <w:rPr>
          <w:sz w:val="24"/>
          <w:szCs w:val="24"/>
        </w:rPr>
      </w:pPr>
    </w:p>
    <w:p w14:paraId="0E18173B" w14:textId="77777777" w:rsidR="00CA2EBE" w:rsidRPr="00914826" w:rsidRDefault="00CA2EBE" w:rsidP="00CA2EBE">
      <w:pPr>
        <w:widowControl/>
        <w:spacing w:after="0" w:line="240" w:lineRule="auto"/>
        <w:rPr>
          <w:rFonts w:ascii="Times New Roman" w:hAnsi="Times New Roman" w:cs="Times New Roman"/>
        </w:rPr>
      </w:pPr>
    </w:p>
    <w:p w14:paraId="4D3FDD98" w14:textId="77777777" w:rsidR="00CA2EBE" w:rsidRDefault="00CA2EBE" w:rsidP="00CA2EBE">
      <w:pPr>
        <w:keepNext/>
        <w:widowControl/>
        <w:spacing w:after="0" w:line="240" w:lineRule="auto"/>
        <w:ind w:right="-20"/>
        <w:rPr>
          <w:rFonts w:ascii="Times New Roman" w:hAnsi="Times New Roman"/>
          <w:iCs/>
          <w:u w:val="single" w:color="000000"/>
        </w:rPr>
        <w:sectPr w:rsidR="00CA2EBE" w:rsidSect="004F2C1F">
          <w:headerReference w:type="even" r:id="rId43"/>
          <w:headerReference w:type="default" r:id="rId44"/>
          <w:footerReference w:type="even" r:id="rId45"/>
          <w:footerReference w:type="default" r:id="rId46"/>
          <w:headerReference w:type="first" r:id="rId47"/>
          <w:footerReference w:type="first" r:id="rId48"/>
          <w:pgSz w:w="11907" w:h="16840" w:code="9"/>
          <w:pgMar w:top="1134" w:right="1418" w:bottom="1134" w:left="1418" w:header="737" w:footer="737" w:gutter="0"/>
          <w:cols w:space="720"/>
          <w:docGrid w:linePitch="299"/>
        </w:sectPr>
      </w:pPr>
    </w:p>
    <w:p w14:paraId="2624DBAC" w14:textId="77777777" w:rsidR="00CA2EBE" w:rsidRPr="00342C52" w:rsidRDefault="00CA2EBE" w:rsidP="00CA2EBE">
      <w:pPr>
        <w:keepNext/>
        <w:widowControl/>
        <w:spacing w:after="0" w:line="240" w:lineRule="auto"/>
        <w:ind w:right="-20"/>
        <w:rPr>
          <w:rFonts w:ascii="Times New Roman" w:eastAsia="Times New Roman" w:hAnsi="Times New Roman" w:cs="Times New Roman"/>
          <w:iCs/>
          <w:u w:val="single"/>
        </w:rPr>
      </w:pPr>
      <w:r w:rsidRPr="00342C52">
        <w:rPr>
          <w:rFonts w:ascii="Times New Roman" w:hAnsi="Times New Roman"/>
          <w:iCs/>
          <w:u w:val="single" w:color="000000"/>
        </w:rPr>
        <w:lastRenderedPageBreak/>
        <w:t>Valitud kõrvaltoimete kirjeldus</w:t>
      </w:r>
    </w:p>
    <w:p w14:paraId="6F0C2BF3" w14:textId="77777777" w:rsidR="00CA2EBE" w:rsidRPr="00914826" w:rsidRDefault="00CA2EBE" w:rsidP="00CA2EBE">
      <w:pPr>
        <w:keepNext/>
        <w:widowControl/>
        <w:spacing w:after="0" w:line="240" w:lineRule="auto"/>
        <w:ind w:right="208"/>
        <w:rPr>
          <w:rFonts w:ascii="Times New Roman" w:hAnsi="Times New Roman" w:cs="Times New Roman"/>
        </w:rPr>
      </w:pPr>
    </w:p>
    <w:p w14:paraId="40FEFAA5" w14:textId="77777777" w:rsidR="00CA2EBE" w:rsidRPr="00914826" w:rsidRDefault="00CA2EBE" w:rsidP="00CA2EBE">
      <w:pPr>
        <w:widowControl/>
        <w:spacing w:after="0" w:line="240" w:lineRule="auto"/>
        <w:ind w:right="66"/>
        <w:rPr>
          <w:rFonts w:ascii="Times New Roman" w:hAnsi="Times New Roman" w:cs="Times New Roman"/>
        </w:rPr>
      </w:pPr>
      <w:r>
        <w:rPr>
          <w:rFonts w:ascii="Times New Roman" w:hAnsi="Times New Roman"/>
        </w:rPr>
        <w:t xml:space="preserve">Märja AMD III faasi uuringutes oli konjunktiivi hemorraagia esinemissagedus suurem nendel patsientidel, kes said tromboosivastaseid ravimeid. Esinemissageduse suurenemine oli </w:t>
      </w:r>
      <w:proofErr w:type="spellStart"/>
      <w:r>
        <w:rPr>
          <w:rFonts w:ascii="Times New Roman" w:hAnsi="Times New Roman"/>
        </w:rPr>
        <w:t>ranibizumabi</w:t>
      </w:r>
      <w:proofErr w:type="spellEnd"/>
      <w:r>
        <w:rPr>
          <w:rFonts w:ascii="Times New Roman" w:hAnsi="Times New Roman"/>
        </w:rPr>
        <w:t xml:space="preserve"> ja </w:t>
      </w:r>
      <w:proofErr w:type="spellStart"/>
      <w:r>
        <w:rPr>
          <w:rFonts w:ascii="Times New Roman" w:hAnsi="Times New Roman"/>
        </w:rPr>
        <w:t>aflibertseptiga</w:t>
      </w:r>
      <w:proofErr w:type="spellEnd"/>
      <w:r>
        <w:rPr>
          <w:rFonts w:ascii="Times New Roman" w:hAnsi="Times New Roman"/>
        </w:rPr>
        <w:t xml:space="preserve"> ravitud patsientidel sarnane.</w:t>
      </w:r>
    </w:p>
    <w:p w14:paraId="10E25F0A" w14:textId="77777777" w:rsidR="00CA2EBE" w:rsidRPr="00914826" w:rsidRDefault="00CA2EBE" w:rsidP="00CA2EBE">
      <w:pPr>
        <w:widowControl/>
        <w:spacing w:after="0" w:line="240" w:lineRule="auto"/>
        <w:ind w:right="66"/>
        <w:rPr>
          <w:rFonts w:ascii="Times New Roman" w:hAnsi="Times New Roman" w:cs="Times New Roman"/>
        </w:rPr>
      </w:pPr>
    </w:p>
    <w:p w14:paraId="5764C6F7" w14:textId="77777777" w:rsidR="00CA2EBE" w:rsidRPr="00914826" w:rsidRDefault="00CA2EBE" w:rsidP="00CA2EBE">
      <w:pPr>
        <w:widowControl/>
        <w:spacing w:after="0" w:line="240" w:lineRule="auto"/>
        <w:ind w:right="66"/>
        <w:rPr>
          <w:rFonts w:ascii="Times New Roman" w:hAnsi="Times New Roman" w:cs="Times New Roman"/>
        </w:rPr>
      </w:pPr>
      <w:r>
        <w:rPr>
          <w:rFonts w:ascii="Times New Roman" w:hAnsi="Times New Roman"/>
        </w:rPr>
        <w:t>Arteriaalne trombemboolia on kõrvaltoime, mis võib olla seotud süsteemse VEGF</w:t>
      </w:r>
      <w:r>
        <w:rPr>
          <w:rFonts w:ascii="Times New Roman" w:hAnsi="Times New Roman"/>
        </w:rPr>
        <w:noBreakHyphen/>
        <w:t xml:space="preserve">i </w:t>
      </w:r>
      <w:proofErr w:type="spellStart"/>
      <w:r>
        <w:rPr>
          <w:rFonts w:ascii="Times New Roman" w:hAnsi="Times New Roman"/>
        </w:rPr>
        <w:t>inhibitsiooniga</w:t>
      </w:r>
      <w:proofErr w:type="spellEnd"/>
      <w:r>
        <w:rPr>
          <w:rFonts w:ascii="Times New Roman" w:hAnsi="Times New Roman"/>
        </w:rPr>
        <w:t>. VEGF</w:t>
      </w:r>
      <w:r>
        <w:rPr>
          <w:rFonts w:ascii="Times New Roman" w:hAnsi="Times New Roman"/>
        </w:rPr>
        <w:noBreakHyphen/>
        <w:t xml:space="preserve">i inhibiitorite </w:t>
      </w:r>
      <w:proofErr w:type="spellStart"/>
      <w:r>
        <w:rPr>
          <w:rFonts w:ascii="Times New Roman" w:hAnsi="Times New Roman"/>
        </w:rPr>
        <w:t>intravitreaalse</w:t>
      </w:r>
      <w:proofErr w:type="spellEnd"/>
      <w:r>
        <w:rPr>
          <w:rFonts w:ascii="Times New Roman" w:hAnsi="Times New Roman"/>
        </w:rPr>
        <w:t xml:space="preserve"> kasutamise järgselt esineb teoreetiliselt arteriaalse trombemboolia, sh insuldi ja müokardiinfarkti tekkimise oht.</w:t>
      </w:r>
    </w:p>
    <w:p w14:paraId="5031E4BF" w14:textId="77777777" w:rsidR="00CA2EBE" w:rsidRPr="00914826" w:rsidRDefault="00CA2EBE" w:rsidP="00CA2EBE">
      <w:pPr>
        <w:widowControl/>
        <w:spacing w:after="0" w:line="240" w:lineRule="auto"/>
        <w:ind w:right="66"/>
        <w:rPr>
          <w:rFonts w:ascii="Times New Roman" w:hAnsi="Times New Roman" w:cs="Times New Roman"/>
        </w:rPr>
      </w:pPr>
    </w:p>
    <w:p w14:paraId="25214642" w14:textId="77777777" w:rsidR="00CA2EBE" w:rsidRPr="00914826" w:rsidRDefault="00CA2EBE" w:rsidP="00CA2EBE">
      <w:pPr>
        <w:widowControl/>
        <w:spacing w:after="0" w:line="240" w:lineRule="auto"/>
        <w:ind w:right="66"/>
        <w:rPr>
          <w:rFonts w:ascii="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kliinilistes uuringutes oli arteriaalse trombemboolia esinemissagedus AMD, DME, RVO ja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väike. Märgatavaid erinevusi </w:t>
      </w:r>
      <w:proofErr w:type="spellStart"/>
      <w:r>
        <w:rPr>
          <w:rFonts w:ascii="Times New Roman" w:hAnsi="Times New Roman"/>
        </w:rPr>
        <w:t>aflibertseptiga</w:t>
      </w:r>
      <w:proofErr w:type="spellEnd"/>
      <w:r>
        <w:rPr>
          <w:rFonts w:ascii="Times New Roman" w:hAnsi="Times New Roman"/>
        </w:rPr>
        <w:t xml:space="preserve"> ravitud patsientide ja võrdlusrühmade vahel (kõik näidustused) ei täheldatud.</w:t>
      </w:r>
    </w:p>
    <w:p w14:paraId="089127C6" w14:textId="77777777" w:rsidR="00CA2EBE" w:rsidRPr="00914826" w:rsidRDefault="00CA2EBE" w:rsidP="00CA2EBE">
      <w:pPr>
        <w:widowControl/>
        <w:spacing w:after="0" w:line="240" w:lineRule="auto"/>
        <w:ind w:right="66"/>
        <w:rPr>
          <w:rFonts w:ascii="Times New Roman" w:hAnsi="Times New Roman" w:cs="Times New Roman"/>
        </w:rPr>
      </w:pPr>
    </w:p>
    <w:p w14:paraId="43AF8995" w14:textId="77777777" w:rsidR="00CA2EBE" w:rsidRPr="00914826" w:rsidRDefault="00CA2EBE" w:rsidP="00CA2EBE">
      <w:pPr>
        <w:widowControl/>
        <w:spacing w:after="0" w:line="240" w:lineRule="auto"/>
        <w:ind w:right="66"/>
        <w:rPr>
          <w:rFonts w:ascii="Times New Roman" w:hAnsi="Times New Roman" w:cs="Times New Roman"/>
        </w:rPr>
      </w:pPr>
      <w:r>
        <w:rPr>
          <w:rFonts w:ascii="Times New Roman" w:hAnsi="Times New Roman"/>
        </w:rPr>
        <w:t xml:space="preserve">Nagu kõik terapeutilised valgud, võib </w:t>
      </w:r>
      <w:proofErr w:type="spellStart"/>
      <w:r>
        <w:rPr>
          <w:rFonts w:ascii="Times New Roman" w:hAnsi="Times New Roman"/>
        </w:rPr>
        <w:t>Yesafili</w:t>
      </w:r>
      <w:proofErr w:type="spellEnd"/>
      <w:r>
        <w:rPr>
          <w:rFonts w:ascii="Times New Roman" w:hAnsi="Times New Roman"/>
        </w:rPr>
        <w:t xml:space="preserve"> põhjustada </w:t>
      </w:r>
      <w:proofErr w:type="spellStart"/>
      <w:r>
        <w:rPr>
          <w:rFonts w:ascii="Times New Roman" w:hAnsi="Times New Roman"/>
        </w:rPr>
        <w:t>immunogeensust</w:t>
      </w:r>
      <w:proofErr w:type="spellEnd"/>
      <w:r>
        <w:rPr>
          <w:rFonts w:ascii="Times New Roman" w:hAnsi="Times New Roman"/>
        </w:rPr>
        <w:t>.</w:t>
      </w:r>
    </w:p>
    <w:p w14:paraId="403DEAE0" w14:textId="77777777" w:rsidR="00CA2EBE" w:rsidRPr="00914826" w:rsidRDefault="00CA2EBE" w:rsidP="00CA2EBE">
      <w:pPr>
        <w:widowControl/>
        <w:spacing w:after="0" w:line="240" w:lineRule="auto"/>
        <w:rPr>
          <w:rFonts w:ascii="Times New Roman" w:hAnsi="Times New Roman" w:cs="Times New Roman"/>
        </w:rPr>
      </w:pPr>
    </w:p>
    <w:p w14:paraId="226873BC" w14:textId="77777777" w:rsidR="00CA2EBE" w:rsidRPr="00914826" w:rsidRDefault="00CA2EBE" w:rsidP="00CA2EBE">
      <w:pPr>
        <w:keepNext/>
        <w:widowControl/>
        <w:spacing w:after="0" w:line="240" w:lineRule="auto"/>
        <w:ind w:right="66"/>
        <w:rPr>
          <w:rFonts w:ascii="Times New Roman" w:eastAsia="Times New Roman" w:hAnsi="Times New Roman" w:cs="Times New Roman"/>
        </w:rPr>
      </w:pPr>
      <w:r>
        <w:rPr>
          <w:rFonts w:ascii="Times New Roman" w:hAnsi="Times New Roman"/>
          <w:u w:val="single" w:color="000000"/>
        </w:rPr>
        <w:t>Võimalikest kõrvaltoimetest teatamine</w:t>
      </w:r>
    </w:p>
    <w:p w14:paraId="1C2CBD67" w14:textId="77777777" w:rsidR="00CA2EBE" w:rsidRPr="00914826" w:rsidRDefault="00CA2EBE" w:rsidP="00CA2EBE">
      <w:pPr>
        <w:keepNext/>
        <w:widowControl/>
        <w:spacing w:after="0" w:line="240" w:lineRule="auto"/>
        <w:rPr>
          <w:rFonts w:ascii="Times New Roman" w:hAnsi="Times New Roman" w:cs="Times New Roman"/>
        </w:rPr>
      </w:pPr>
    </w:p>
    <w:p w14:paraId="7B6AE48B" w14:textId="77777777" w:rsidR="00CA2EBE" w:rsidRPr="00914826" w:rsidRDefault="00CA2EBE" w:rsidP="00CA2EBE">
      <w:pPr>
        <w:widowControl/>
        <w:tabs>
          <w:tab w:val="left" w:pos="567"/>
        </w:tabs>
        <w:suppressAutoHyphens/>
        <w:spacing w:after="0" w:line="240" w:lineRule="auto"/>
        <w:rPr>
          <w:rFonts w:ascii="Times New Roman" w:eastAsia="Times New Roman" w:hAnsi="Times New Roman" w:cs="Times New Roman"/>
          <w:szCs w:val="24"/>
        </w:rPr>
      </w:pPr>
      <w:r>
        <w:rPr>
          <w:rFonts w:ascii="Times New Roman" w:hAnsi="Times New Roman"/>
        </w:rPr>
        <w:t xml:space="preserve">Ravimi võimalikest kõrvaltoimetest on oluline teatada ka pärast ravimi müügiloa väljastamist. See võimaldab jätkuvalt hinnata ravimi kasu/riski suhet. Tervishoiutöötajatel palutakse kõigist võimalikest kõrvaltoimetest teatada </w:t>
      </w:r>
      <w:r>
        <w:rPr>
          <w:rFonts w:ascii="Times New Roman" w:hAnsi="Times New Roman"/>
          <w:highlight w:val="lightGray"/>
        </w:rPr>
        <w:t xml:space="preserve">riikliku teavitamissüsteemi </w:t>
      </w:r>
      <w:hyperlink r:id="rId49" w:history="1">
        <w:r>
          <w:rPr>
            <w:rFonts w:ascii="Times New Roman" w:hAnsi="Times New Roman"/>
            <w:color w:val="0000FF"/>
            <w:highlight w:val="lightGray"/>
            <w:u w:val="single"/>
          </w:rPr>
          <w:t>(vt V lisa)</w:t>
        </w:r>
      </w:hyperlink>
      <w:r>
        <w:rPr>
          <w:rFonts w:ascii="Times New Roman" w:hAnsi="Times New Roman"/>
        </w:rPr>
        <w:t xml:space="preserve"> kaudu. </w:t>
      </w:r>
    </w:p>
    <w:p w14:paraId="4ECE9751" w14:textId="77777777" w:rsidR="00CA2EBE" w:rsidRPr="000C229F" w:rsidRDefault="00CA2EBE" w:rsidP="00CA2EBE">
      <w:pPr>
        <w:widowControl/>
        <w:spacing w:after="0" w:line="240" w:lineRule="auto"/>
        <w:ind w:right="66"/>
        <w:rPr>
          <w:rFonts w:ascii="Times New Roman" w:eastAsia="Times New Roman" w:hAnsi="Times New Roman" w:cs="Times New Roman"/>
        </w:rPr>
      </w:pPr>
    </w:p>
    <w:p w14:paraId="668FCAC7" w14:textId="77777777" w:rsidR="00CA2EBE" w:rsidRPr="00914826" w:rsidRDefault="00CA2EBE" w:rsidP="00CA2EBE">
      <w:pPr>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4.9</w:t>
      </w:r>
      <w:r>
        <w:rPr>
          <w:rFonts w:ascii="Times New Roman" w:hAnsi="Times New Roman"/>
          <w:b/>
        </w:rPr>
        <w:tab/>
        <w:t>Üleannustamine</w:t>
      </w:r>
    </w:p>
    <w:p w14:paraId="356311A8" w14:textId="77777777" w:rsidR="00CA2EBE" w:rsidRPr="00914826" w:rsidRDefault="00CA2EBE" w:rsidP="00CA2EBE">
      <w:pPr>
        <w:widowControl/>
        <w:spacing w:after="0" w:line="240" w:lineRule="auto"/>
        <w:rPr>
          <w:rFonts w:ascii="Times New Roman" w:hAnsi="Times New Roman" w:cs="Times New Roman"/>
        </w:rPr>
      </w:pPr>
    </w:p>
    <w:p w14:paraId="34A919F2" w14:textId="77777777" w:rsidR="00CA2EBE" w:rsidRPr="00914826" w:rsidRDefault="00CA2EBE" w:rsidP="00CA2EBE">
      <w:pPr>
        <w:widowControl/>
        <w:spacing w:after="0" w:line="240" w:lineRule="auto"/>
        <w:ind w:right="811"/>
        <w:rPr>
          <w:rFonts w:ascii="Times New Roman" w:eastAsia="Times New Roman" w:hAnsi="Times New Roman" w:cs="Times New Roman"/>
        </w:rPr>
      </w:pPr>
      <w:r>
        <w:rPr>
          <w:rFonts w:ascii="Times New Roman" w:hAnsi="Times New Roman"/>
        </w:rPr>
        <w:t>Kliinilistes uuringutes kasutati ühekuuliste vaheaegadega kuni 4 mg annuseid, üksikjuhtudel esines üleannustamist 8 mg annuse juures.</w:t>
      </w:r>
    </w:p>
    <w:p w14:paraId="5655306E" w14:textId="77777777" w:rsidR="00CA2EBE" w:rsidRPr="00914826" w:rsidRDefault="00CA2EBE" w:rsidP="00CA2EBE">
      <w:pPr>
        <w:widowControl/>
        <w:spacing w:after="0" w:line="240" w:lineRule="auto"/>
        <w:ind w:right="811"/>
        <w:rPr>
          <w:rFonts w:ascii="Times New Roman" w:eastAsia="Times New Roman" w:hAnsi="Times New Roman" w:cs="Times New Roman"/>
        </w:rPr>
      </w:pPr>
    </w:p>
    <w:p w14:paraId="1D2FCBCC" w14:textId="77777777" w:rsidR="00CA2EBE" w:rsidRPr="00914826" w:rsidRDefault="00CA2EBE" w:rsidP="00CA2EBE">
      <w:pPr>
        <w:widowControl/>
        <w:spacing w:after="0" w:line="240" w:lineRule="auto"/>
        <w:ind w:right="208"/>
        <w:rPr>
          <w:rFonts w:ascii="Times New Roman" w:eastAsia="Times New Roman" w:hAnsi="Times New Roman" w:cs="Times New Roman"/>
        </w:rPr>
      </w:pPr>
      <w:r>
        <w:rPr>
          <w:rFonts w:ascii="Times New Roman" w:hAnsi="Times New Roman"/>
        </w:rPr>
        <w:t>Suurema süstemahuga üleannustamine võib tõsta silmasisest rõhku. Seetõttu tuleb üleannustamise korral jälgida silmasisest rõhku ja kui raviarst peab vajalikuks, alustada asjakohast ravi (vt lõik 6.6).</w:t>
      </w:r>
    </w:p>
    <w:p w14:paraId="4DAA10CC" w14:textId="77777777" w:rsidR="00CA2EBE" w:rsidRPr="00914826" w:rsidRDefault="00CA2EBE" w:rsidP="00CA2EBE">
      <w:pPr>
        <w:widowControl/>
        <w:spacing w:after="0" w:line="240" w:lineRule="auto"/>
        <w:rPr>
          <w:rFonts w:ascii="Times New Roman" w:hAnsi="Times New Roman" w:cs="Times New Roman"/>
        </w:rPr>
      </w:pPr>
    </w:p>
    <w:p w14:paraId="10534B16" w14:textId="77777777" w:rsidR="00CA2EBE" w:rsidRPr="00914826" w:rsidRDefault="00CA2EBE" w:rsidP="00CA2EBE">
      <w:pPr>
        <w:widowControl/>
        <w:spacing w:after="0" w:line="240" w:lineRule="auto"/>
        <w:rPr>
          <w:rFonts w:ascii="Times New Roman" w:hAnsi="Times New Roman" w:cs="Times New Roman"/>
        </w:rPr>
      </w:pPr>
    </w:p>
    <w:p w14:paraId="667450D3" w14:textId="77777777" w:rsidR="00CA2EBE" w:rsidRPr="00914826" w:rsidRDefault="00CA2EBE" w:rsidP="00CA2EBE">
      <w:pPr>
        <w:keepNext/>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5.</w:t>
      </w:r>
      <w:r>
        <w:rPr>
          <w:rFonts w:ascii="Times New Roman" w:hAnsi="Times New Roman"/>
          <w:b/>
        </w:rPr>
        <w:tab/>
        <w:t>FARMAKOLOOGILISED OMADUSED</w:t>
      </w:r>
    </w:p>
    <w:p w14:paraId="174D9395" w14:textId="77777777" w:rsidR="00CA2EBE" w:rsidRPr="00914826" w:rsidRDefault="00CA2EBE" w:rsidP="00CA2EBE">
      <w:pPr>
        <w:keepNext/>
        <w:widowControl/>
        <w:spacing w:after="0" w:line="240" w:lineRule="auto"/>
        <w:rPr>
          <w:rFonts w:ascii="Times New Roman" w:hAnsi="Times New Roman" w:cs="Times New Roman"/>
        </w:rPr>
      </w:pPr>
    </w:p>
    <w:p w14:paraId="1623884F"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5.1</w:t>
      </w:r>
      <w:r>
        <w:rPr>
          <w:rFonts w:ascii="Times New Roman" w:hAnsi="Times New Roman"/>
          <w:b/>
        </w:rPr>
        <w:tab/>
        <w:t>Farmakodünaamilised omadused</w:t>
      </w:r>
    </w:p>
    <w:p w14:paraId="6C30F59F" w14:textId="77777777" w:rsidR="00CA2EBE" w:rsidRPr="00914826" w:rsidRDefault="00CA2EBE" w:rsidP="00CA2EBE">
      <w:pPr>
        <w:keepNext/>
        <w:widowControl/>
        <w:spacing w:after="0" w:line="240" w:lineRule="auto"/>
        <w:rPr>
          <w:rFonts w:ascii="Times New Roman" w:hAnsi="Times New Roman" w:cs="Times New Roman"/>
        </w:rPr>
      </w:pPr>
    </w:p>
    <w:p w14:paraId="2D4BB41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Farmakoterapeutiline rühm: </w:t>
      </w:r>
      <w:proofErr w:type="spellStart"/>
      <w:r>
        <w:rPr>
          <w:rFonts w:ascii="Times New Roman" w:hAnsi="Times New Roman"/>
        </w:rPr>
        <w:t>oftalmoloogias</w:t>
      </w:r>
      <w:proofErr w:type="spellEnd"/>
      <w:r>
        <w:rPr>
          <w:rFonts w:ascii="Times New Roman" w:hAnsi="Times New Roman"/>
        </w:rPr>
        <w:t xml:space="preserve"> kasutatavad ained, </w:t>
      </w:r>
      <w:proofErr w:type="spellStart"/>
      <w:r>
        <w:rPr>
          <w:rFonts w:ascii="Times New Roman" w:hAnsi="Times New Roman"/>
        </w:rPr>
        <w:t>neovaskularisatsioonivastased</w:t>
      </w:r>
      <w:proofErr w:type="spellEnd"/>
      <w:r>
        <w:rPr>
          <w:rFonts w:ascii="Times New Roman" w:hAnsi="Times New Roman"/>
        </w:rPr>
        <w:t xml:space="preserve"> ained</w:t>
      </w:r>
    </w:p>
    <w:p w14:paraId="4C47F22D"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ATC-kood: S01LA05</w:t>
      </w:r>
    </w:p>
    <w:p w14:paraId="7F2287CE" w14:textId="77777777" w:rsidR="00CA2EBE" w:rsidRPr="00914826" w:rsidRDefault="00CA2EBE" w:rsidP="00CA2EBE">
      <w:pPr>
        <w:widowControl/>
        <w:spacing w:after="0" w:line="240" w:lineRule="auto"/>
        <w:rPr>
          <w:rFonts w:ascii="Times New Roman" w:eastAsia="Times New Roman" w:hAnsi="Times New Roman" w:cs="Times New Roman"/>
        </w:rPr>
      </w:pPr>
    </w:p>
    <w:p w14:paraId="6AC0D368"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bioloogiliselt sarnane ravimpreparaat. Täpne teave on Euroopa Ravimiameti kodulehel</w:t>
      </w:r>
      <w:r>
        <w:t xml:space="preserve"> </w:t>
      </w:r>
      <w:hyperlink r:id="rId50" w:history="1">
        <w:r>
          <w:rPr>
            <w:rStyle w:val="Hperlink"/>
            <w:rFonts w:ascii="Times New Roman" w:hAnsi="Times New Roman"/>
          </w:rPr>
          <w:t>http://www.ema.europa.eu</w:t>
        </w:r>
      </w:hyperlink>
      <w:r>
        <w:rPr>
          <w:rFonts w:ascii="Times New Roman" w:hAnsi="Times New Roman"/>
        </w:rPr>
        <w:t>.</w:t>
      </w:r>
    </w:p>
    <w:p w14:paraId="027B3A71" w14:textId="77777777" w:rsidR="00CA2EBE" w:rsidRPr="00914826" w:rsidRDefault="00CA2EBE" w:rsidP="00CA2EBE">
      <w:pPr>
        <w:widowControl/>
        <w:spacing w:after="0" w:line="240" w:lineRule="auto"/>
        <w:rPr>
          <w:rFonts w:ascii="Times New Roman" w:eastAsia="Times New Roman" w:hAnsi="Times New Roman" w:cs="Times New Roman"/>
        </w:rPr>
      </w:pPr>
    </w:p>
    <w:p w14:paraId="4C7DA59E"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w:t>
      </w:r>
      <w:proofErr w:type="spellEnd"/>
      <w:r>
        <w:rPr>
          <w:rFonts w:ascii="Times New Roman" w:hAnsi="Times New Roman"/>
        </w:rPr>
        <w:t xml:space="preserve"> on </w:t>
      </w:r>
      <w:proofErr w:type="spellStart"/>
      <w:r>
        <w:rPr>
          <w:rFonts w:ascii="Times New Roman" w:hAnsi="Times New Roman"/>
        </w:rPr>
        <w:t>rekombinantne</w:t>
      </w:r>
      <w:proofErr w:type="spellEnd"/>
      <w:r>
        <w:rPr>
          <w:rFonts w:ascii="Times New Roman" w:hAnsi="Times New Roman"/>
        </w:rPr>
        <w:t xml:space="preserve"> </w:t>
      </w:r>
      <w:proofErr w:type="spellStart"/>
      <w:r>
        <w:rPr>
          <w:rFonts w:ascii="Times New Roman" w:hAnsi="Times New Roman"/>
        </w:rPr>
        <w:t>sulandvalk</w:t>
      </w:r>
      <w:proofErr w:type="spellEnd"/>
      <w:r>
        <w:rPr>
          <w:rFonts w:ascii="Times New Roman" w:hAnsi="Times New Roman"/>
        </w:rPr>
        <w:t>, mis koosneb inimese VEGF</w:t>
      </w:r>
      <w:r>
        <w:rPr>
          <w:rFonts w:ascii="Times New Roman" w:hAnsi="Times New Roman"/>
        </w:rPr>
        <w:noBreakHyphen/>
        <w:t xml:space="preserve">i retseptorite 1 ja 2 </w:t>
      </w:r>
      <w:proofErr w:type="spellStart"/>
      <w:r>
        <w:rPr>
          <w:rFonts w:ascii="Times New Roman" w:hAnsi="Times New Roman"/>
        </w:rPr>
        <w:t>ekstratsellulaarsetest</w:t>
      </w:r>
      <w:proofErr w:type="spellEnd"/>
      <w:r>
        <w:rPr>
          <w:rFonts w:ascii="Times New Roman" w:hAnsi="Times New Roman"/>
        </w:rPr>
        <w:t xml:space="preserve"> domeenidest, mis on liidetud inimese IgG1 </w:t>
      </w:r>
      <w:proofErr w:type="spellStart"/>
      <w:r>
        <w:rPr>
          <w:rFonts w:ascii="Times New Roman" w:hAnsi="Times New Roman"/>
        </w:rPr>
        <w:t>Fc</w:t>
      </w:r>
      <w:proofErr w:type="spellEnd"/>
      <w:r>
        <w:rPr>
          <w:rFonts w:ascii="Times New Roman" w:hAnsi="Times New Roman"/>
        </w:rPr>
        <w:noBreakHyphen/>
        <w:t>osaga.</w:t>
      </w:r>
    </w:p>
    <w:p w14:paraId="0B476A75" w14:textId="77777777" w:rsidR="00CA2EBE" w:rsidRPr="00914826" w:rsidRDefault="00CA2EBE" w:rsidP="00CA2EBE">
      <w:pPr>
        <w:widowControl/>
        <w:spacing w:after="0" w:line="240" w:lineRule="auto"/>
        <w:rPr>
          <w:rFonts w:ascii="Times New Roman" w:eastAsia="Times New Roman" w:hAnsi="Times New Roman" w:cs="Times New Roman"/>
        </w:rPr>
      </w:pPr>
    </w:p>
    <w:p w14:paraId="4DCBBCA1"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toodetakse hiina hamstri munasarja K1 liini rakkudel </w:t>
      </w:r>
      <w:proofErr w:type="spellStart"/>
      <w:r>
        <w:rPr>
          <w:rFonts w:ascii="Times New Roman" w:hAnsi="Times New Roman"/>
        </w:rPr>
        <w:t>rekombinantse</w:t>
      </w:r>
      <w:proofErr w:type="spellEnd"/>
      <w:r>
        <w:rPr>
          <w:rFonts w:ascii="Times New Roman" w:hAnsi="Times New Roman"/>
        </w:rPr>
        <w:t xml:space="preserve"> DNA tehnoloogia abil.</w:t>
      </w:r>
    </w:p>
    <w:p w14:paraId="1C105A30" w14:textId="77777777" w:rsidR="00CA2EBE" w:rsidRPr="00914826" w:rsidRDefault="00CA2EBE" w:rsidP="00CA2EBE">
      <w:pPr>
        <w:widowControl/>
        <w:spacing w:after="0" w:line="240" w:lineRule="auto"/>
        <w:ind w:right="66"/>
        <w:rPr>
          <w:rFonts w:ascii="Times New Roman" w:eastAsia="Times New Roman" w:hAnsi="Times New Roman" w:cs="Times New Roman"/>
        </w:rPr>
      </w:pPr>
    </w:p>
    <w:p w14:paraId="3A6093EB"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w:t>
      </w:r>
      <w:proofErr w:type="spellEnd"/>
      <w:r>
        <w:rPr>
          <w:rFonts w:ascii="Times New Roman" w:hAnsi="Times New Roman"/>
        </w:rPr>
        <w:t xml:space="preserve"> toimib lahustuva libaretseptorina, mis seob VEGF</w:t>
      </w:r>
      <w:r>
        <w:rPr>
          <w:rFonts w:ascii="Times New Roman" w:hAnsi="Times New Roman"/>
        </w:rPr>
        <w:noBreakHyphen/>
        <w:t>A</w:t>
      </w:r>
      <w:r>
        <w:rPr>
          <w:rFonts w:ascii="Times New Roman" w:hAnsi="Times New Roman"/>
        </w:rPr>
        <w:noBreakHyphen/>
        <w:t xml:space="preserve">d ja </w:t>
      </w:r>
      <w:proofErr w:type="spellStart"/>
      <w:r>
        <w:rPr>
          <w:rFonts w:ascii="Times New Roman" w:hAnsi="Times New Roman"/>
        </w:rPr>
        <w:t>PlGF</w:t>
      </w:r>
      <w:proofErr w:type="spellEnd"/>
      <w:r>
        <w:rPr>
          <w:rFonts w:ascii="Times New Roman" w:hAnsi="Times New Roman"/>
        </w:rPr>
        <w:noBreakHyphen/>
        <w:t>i suurema afiinsusega kui nende loomulikud retseptorid, ja suudab seega takistada viimaste seondumist VEGF</w:t>
      </w:r>
      <w:r>
        <w:rPr>
          <w:rFonts w:ascii="Times New Roman" w:hAnsi="Times New Roman"/>
        </w:rPr>
        <w:noBreakHyphen/>
        <w:t>i retseptoritega ning nende aktiveerumist.</w:t>
      </w:r>
    </w:p>
    <w:p w14:paraId="261765DB" w14:textId="77777777" w:rsidR="00CA2EBE" w:rsidRPr="00914826" w:rsidRDefault="00CA2EBE" w:rsidP="00CA2EBE">
      <w:pPr>
        <w:widowControl/>
        <w:spacing w:after="0" w:line="240" w:lineRule="auto"/>
        <w:rPr>
          <w:rFonts w:ascii="Times New Roman" w:eastAsia="Times New Roman" w:hAnsi="Times New Roman" w:cs="Times New Roman"/>
        </w:rPr>
      </w:pPr>
    </w:p>
    <w:p w14:paraId="6AAB40F9"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Toimemehhanism</w:t>
      </w:r>
    </w:p>
    <w:p w14:paraId="46E8760F"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5F0602FA" w14:textId="77777777" w:rsidR="00CA2EBE" w:rsidRPr="00914826" w:rsidRDefault="00CA2EBE" w:rsidP="00CA2EBE">
      <w:pPr>
        <w:widowControl/>
        <w:spacing w:after="0" w:line="240" w:lineRule="auto"/>
        <w:ind w:right="66"/>
        <w:rPr>
          <w:rFonts w:ascii="Times New Roman" w:eastAsia="Times New Roman" w:hAnsi="Times New Roman" w:cs="Times New Roman"/>
        </w:rPr>
      </w:pPr>
      <w:r>
        <w:rPr>
          <w:rFonts w:ascii="Times New Roman" w:hAnsi="Times New Roman"/>
        </w:rPr>
        <w:t>Vaskulaarne endoteeli kasvufaktor A (VEGF</w:t>
      </w:r>
      <w:r>
        <w:rPr>
          <w:rFonts w:ascii="Times New Roman" w:hAnsi="Times New Roman"/>
        </w:rPr>
        <w:noBreakHyphen/>
        <w:t>A) ja platsenta kasvufaktor (</w:t>
      </w:r>
      <w:proofErr w:type="spellStart"/>
      <w:r>
        <w:rPr>
          <w:rFonts w:ascii="Times New Roman" w:hAnsi="Times New Roman"/>
        </w:rPr>
        <w:t>PlGF</w:t>
      </w:r>
      <w:proofErr w:type="spellEnd"/>
      <w:r>
        <w:rPr>
          <w:rFonts w:ascii="Times New Roman" w:hAnsi="Times New Roman"/>
        </w:rPr>
        <w:t>) kuuluvad VEGF</w:t>
      </w:r>
      <w:r>
        <w:rPr>
          <w:rFonts w:ascii="Times New Roman" w:hAnsi="Times New Roman"/>
        </w:rPr>
        <w:noBreakHyphen/>
        <w:t xml:space="preserve">i </w:t>
      </w:r>
      <w:proofErr w:type="spellStart"/>
      <w:r>
        <w:rPr>
          <w:rFonts w:ascii="Times New Roman" w:hAnsi="Times New Roman"/>
        </w:rPr>
        <w:t>angiogeensete</w:t>
      </w:r>
      <w:proofErr w:type="spellEnd"/>
      <w:r>
        <w:rPr>
          <w:rFonts w:ascii="Times New Roman" w:hAnsi="Times New Roman"/>
        </w:rPr>
        <w:t xml:space="preserve"> faktorite perekonda, mis toimivad endoteelirakkudele potentsete </w:t>
      </w:r>
      <w:proofErr w:type="spellStart"/>
      <w:r>
        <w:rPr>
          <w:rFonts w:ascii="Times New Roman" w:hAnsi="Times New Roman"/>
        </w:rPr>
        <w:t>mitogeensete</w:t>
      </w:r>
      <w:proofErr w:type="spellEnd"/>
      <w:r>
        <w:rPr>
          <w:rFonts w:ascii="Times New Roman" w:hAnsi="Times New Roman"/>
        </w:rPr>
        <w:t xml:space="preserve">, </w:t>
      </w:r>
      <w:proofErr w:type="spellStart"/>
      <w:r>
        <w:rPr>
          <w:rFonts w:ascii="Times New Roman" w:hAnsi="Times New Roman"/>
        </w:rPr>
        <w:t>kemotaktiliste</w:t>
      </w:r>
      <w:proofErr w:type="spellEnd"/>
      <w:r>
        <w:rPr>
          <w:rFonts w:ascii="Times New Roman" w:hAnsi="Times New Roman"/>
        </w:rPr>
        <w:t xml:space="preserve"> ja veresoonte läbilaskvust mõjutavate faktoritena. VEGF toimib endoteelirakkude pinnal paikneva kahe türosiinkinaasi retseptori – VEGFR</w:t>
      </w:r>
      <w:r>
        <w:rPr>
          <w:rFonts w:ascii="Times New Roman" w:hAnsi="Times New Roman"/>
        </w:rPr>
        <w:noBreakHyphen/>
        <w:t>1 ja VEGFR</w:t>
      </w:r>
      <w:r>
        <w:rPr>
          <w:rFonts w:ascii="Times New Roman" w:hAnsi="Times New Roman"/>
        </w:rPr>
        <w:noBreakHyphen/>
        <w:t xml:space="preserve">2 – kaudu. </w:t>
      </w:r>
      <w:proofErr w:type="spellStart"/>
      <w:r>
        <w:rPr>
          <w:rFonts w:ascii="Times New Roman" w:hAnsi="Times New Roman"/>
        </w:rPr>
        <w:t>PlGF</w:t>
      </w:r>
      <w:proofErr w:type="spellEnd"/>
      <w:r>
        <w:rPr>
          <w:rFonts w:ascii="Times New Roman" w:hAnsi="Times New Roman"/>
        </w:rPr>
        <w:t xml:space="preserve"> seondub </w:t>
      </w:r>
      <w:r>
        <w:rPr>
          <w:rFonts w:ascii="Times New Roman" w:hAnsi="Times New Roman"/>
        </w:rPr>
        <w:lastRenderedPageBreak/>
        <w:t>ainult VEGFR</w:t>
      </w:r>
      <w:r>
        <w:rPr>
          <w:rFonts w:ascii="Times New Roman" w:hAnsi="Times New Roman"/>
        </w:rPr>
        <w:noBreakHyphen/>
        <w:t>1</w:t>
      </w:r>
      <w:r>
        <w:rPr>
          <w:rFonts w:ascii="Times New Roman" w:hAnsi="Times New Roman"/>
        </w:rPr>
        <w:noBreakHyphen/>
        <w:t>ga, mis on olemas ka leukotsüütide pinnal. Kui VEGF</w:t>
      </w:r>
      <w:r>
        <w:rPr>
          <w:rFonts w:ascii="Times New Roman" w:hAnsi="Times New Roman"/>
        </w:rPr>
        <w:noBreakHyphen/>
        <w:t xml:space="preserve">A aktiveerib neid retseptoreid liiga suurel määral, põhjustab see patoloogilist </w:t>
      </w:r>
      <w:proofErr w:type="spellStart"/>
      <w:r>
        <w:rPr>
          <w:rFonts w:ascii="Times New Roman" w:hAnsi="Times New Roman"/>
        </w:rPr>
        <w:t>neovaskularisatsiooni</w:t>
      </w:r>
      <w:proofErr w:type="spellEnd"/>
      <w:r>
        <w:rPr>
          <w:rFonts w:ascii="Times New Roman" w:hAnsi="Times New Roman"/>
        </w:rPr>
        <w:t xml:space="preserve"> ja veresoonte liigset läbilaskvust. </w:t>
      </w:r>
      <w:proofErr w:type="spellStart"/>
      <w:r>
        <w:rPr>
          <w:rFonts w:ascii="Times New Roman" w:hAnsi="Times New Roman"/>
        </w:rPr>
        <w:t>PlGF</w:t>
      </w:r>
      <w:proofErr w:type="spellEnd"/>
      <w:r>
        <w:rPr>
          <w:rFonts w:ascii="Times New Roman" w:hAnsi="Times New Roman"/>
        </w:rPr>
        <w:noBreakHyphen/>
        <w:t>i toime koos VEGF</w:t>
      </w:r>
      <w:r>
        <w:rPr>
          <w:rFonts w:ascii="Times New Roman" w:hAnsi="Times New Roman"/>
        </w:rPr>
        <w:noBreakHyphen/>
        <w:t>A</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võimendub nendes protsessides, samuti soodustab see teadaolevalt ka leukotsüütide infiltratsiooni ja veresoonte põletikku.</w:t>
      </w:r>
    </w:p>
    <w:p w14:paraId="04AD0F62" w14:textId="77777777" w:rsidR="00CA2EBE" w:rsidRPr="00914826" w:rsidRDefault="00CA2EBE" w:rsidP="00CA2EBE">
      <w:pPr>
        <w:widowControl/>
        <w:spacing w:after="0" w:line="240" w:lineRule="auto"/>
        <w:rPr>
          <w:rFonts w:ascii="Times New Roman" w:eastAsia="Times New Roman" w:hAnsi="Times New Roman" w:cs="Times New Roman"/>
        </w:rPr>
      </w:pPr>
    </w:p>
    <w:p w14:paraId="7E33DEEA"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Farmakodünaamilised toimed</w:t>
      </w:r>
    </w:p>
    <w:p w14:paraId="26FBBFAE" w14:textId="77777777" w:rsidR="00CA2EBE" w:rsidRPr="00914826" w:rsidRDefault="00CA2EBE" w:rsidP="00CA2EBE">
      <w:pPr>
        <w:keepNext/>
        <w:widowControl/>
        <w:spacing w:after="0" w:line="240" w:lineRule="auto"/>
        <w:rPr>
          <w:rFonts w:ascii="Times New Roman" w:eastAsia="Times New Roman" w:hAnsi="Times New Roman" w:cs="Times New Roman"/>
          <w:i/>
          <w:iCs/>
        </w:rPr>
      </w:pPr>
    </w:p>
    <w:p w14:paraId="22F535AD"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Märg AMD</w:t>
      </w:r>
    </w:p>
    <w:p w14:paraId="341901EB" w14:textId="77777777" w:rsidR="00CA2EBE" w:rsidRPr="00914826" w:rsidRDefault="00CA2EBE" w:rsidP="00CA2EBE">
      <w:pPr>
        <w:widowControl/>
        <w:spacing w:after="0" w:line="240" w:lineRule="auto"/>
        <w:ind w:right="66"/>
        <w:rPr>
          <w:rFonts w:ascii="Times New Roman" w:eastAsia="Times New Roman" w:hAnsi="Times New Roman" w:cs="Times New Roman"/>
        </w:rPr>
      </w:pPr>
      <w:r>
        <w:rPr>
          <w:rFonts w:ascii="Times New Roman" w:hAnsi="Times New Roman"/>
        </w:rPr>
        <w:t>Märga AMD</w:t>
      </w:r>
      <w:r>
        <w:rPr>
          <w:rFonts w:ascii="Times New Roman" w:hAnsi="Times New Roman"/>
        </w:rPr>
        <w:noBreakHyphen/>
        <w:t xml:space="preserve">d iseloomustab patoloogiline </w:t>
      </w:r>
      <w:proofErr w:type="spellStart"/>
      <w:r>
        <w:rPr>
          <w:rFonts w:ascii="Times New Roman" w:hAnsi="Times New Roman"/>
        </w:rPr>
        <w:t>koroidea</w:t>
      </w:r>
      <w:proofErr w:type="spellEnd"/>
      <w:r>
        <w:rPr>
          <w:rFonts w:ascii="Times New Roman" w:hAnsi="Times New Roman"/>
        </w:rPr>
        <w:t xml:space="preserve"> </w:t>
      </w:r>
      <w:proofErr w:type="spellStart"/>
      <w:r>
        <w:rPr>
          <w:rFonts w:ascii="Times New Roman" w:hAnsi="Times New Roman"/>
        </w:rPr>
        <w:t>neovaskularisatsioon</w:t>
      </w:r>
      <w:proofErr w:type="spellEnd"/>
      <w:r>
        <w:rPr>
          <w:rFonts w:ascii="Times New Roman" w:hAnsi="Times New Roman"/>
        </w:rPr>
        <w:t xml:space="preserve"> (CNV). CNV</w:t>
      </w:r>
      <w:r>
        <w:rPr>
          <w:rFonts w:ascii="Times New Roman" w:hAnsi="Times New Roman"/>
        </w:rPr>
        <w:noBreakHyphen/>
        <w:t>st tingitud vere ja vedelike leke võib põhjustada võrkkesta paksenemist või turset ja/või võrkkestaalust/</w:t>
      </w:r>
      <w:r>
        <w:rPr>
          <w:rFonts w:ascii="Times New Roman" w:hAnsi="Times New Roman"/>
        </w:rPr>
        <w:noBreakHyphen/>
        <w:t>sisest hemorraagiat, mis toob kaasa nägemisteravuse kadumise.</w:t>
      </w:r>
    </w:p>
    <w:p w14:paraId="3E6B6691" w14:textId="77777777" w:rsidR="00CA2EBE" w:rsidRPr="00914826" w:rsidRDefault="00CA2EBE" w:rsidP="00CA2EBE">
      <w:pPr>
        <w:widowControl/>
        <w:spacing w:after="0" w:line="240" w:lineRule="auto"/>
        <w:rPr>
          <w:rFonts w:ascii="Times New Roman" w:eastAsia="Times New Roman" w:hAnsi="Times New Roman" w:cs="Times New Roman"/>
        </w:rPr>
      </w:pPr>
    </w:p>
    <w:p w14:paraId="394AAC7B"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Patsientidel, keda raviti </w:t>
      </w:r>
      <w:proofErr w:type="spellStart"/>
      <w:r>
        <w:rPr>
          <w:rFonts w:ascii="Times New Roman" w:hAnsi="Times New Roman"/>
        </w:rPr>
        <w:t>aflibertseptiga</w:t>
      </w:r>
      <w:proofErr w:type="spellEnd"/>
      <w:r>
        <w:rPr>
          <w:rFonts w:ascii="Times New Roman" w:hAnsi="Times New Roman"/>
        </w:rPr>
        <w:t xml:space="preserve"> (esimesel kolmel järjestikusel kuul üks süst kuus, seejärel üks süst iga kahe kuu järel) vähenes </w:t>
      </w:r>
      <w:r w:rsidRPr="00C92E64">
        <w:t xml:space="preserve">tsentraalne võrkkesta paksus </w:t>
      </w:r>
      <w:r>
        <w:rPr>
          <w:rFonts w:ascii="Times New Roman" w:hAnsi="Times New Roman"/>
        </w:rPr>
        <w:t>(</w:t>
      </w:r>
      <w:proofErr w:type="spellStart"/>
      <w:r>
        <w:rPr>
          <w:rFonts w:ascii="Times New Roman" w:hAnsi="Times New Roman"/>
          <w:i/>
          <w:iCs/>
        </w:rPr>
        <w:t>central</w:t>
      </w:r>
      <w:proofErr w:type="spellEnd"/>
      <w:r>
        <w:rPr>
          <w:rFonts w:ascii="Times New Roman" w:hAnsi="Times New Roman"/>
          <w:i/>
          <w:iCs/>
        </w:rPr>
        <w:t xml:space="preserve"> </w:t>
      </w:r>
      <w:proofErr w:type="spellStart"/>
      <w:r>
        <w:rPr>
          <w:rFonts w:ascii="Times New Roman" w:hAnsi="Times New Roman"/>
          <w:i/>
          <w:iCs/>
        </w:rPr>
        <w:t>retinal</w:t>
      </w:r>
      <w:proofErr w:type="spellEnd"/>
      <w:r>
        <w:rPr>
          <w:rFonts w:ascii="Times New Roman" w:hAnsi="Times New Roman"/>
          <w:i/>
          <w:iCs/>
        </w:rPr>
        <w:t xml:space="preserve"> </w:t>
      </w:r>
      <w:proofErr w:type="spellStart"/>
      <w:r>
        <w:rPr>
          <w:rFonts w:ascii="Times New Roman" w:hAnsi="Times New Roman"/>
          <w:i/>
          <w:iCs/>
        </w:rPr>
        <w:t>thickness</w:t>
      </w:r>
      <w:proofErr w:type="spellEnd"/>
      <w:r>
        <w:rPr>
          <w:rFonts w:ascii="Times New Roman" w:hAnsi="Times New Roman"/>
        </w:rPr>
        <w:t>, CRT) varsti pärast ravi alustamist, samuti vähenes CNV</w:t>
      </w:r>
      <w:r>
        <w:rPr>
          <w:rFonts w:ascii="Times New Roman" w:hAnsi="Times New Roman"/>
        </w:rPr>
        <w:noBreakHyphen/>
        <w:t xml:space="preserve">st põhjustatud keskmine </w:t>
      </w:r>
      <w:proofErr w:type="spellStart"/>
      <w:r>
        <w:rPr>
          <w:rFonts w:ascii="Times New Roman" w:hAnsi="Times New Roman"/>
        </w:rPr>
        <w:t>lesiooni</w:t>
      </w:r>
      <w:proofErr w:type="spellEnd"/>
      <w:r>
        <w:rPr>
          <w:rFonts w:ascii="Times New Roman" w:hAnsi="Times New Roman"/>
        </w:rPr>
        <w:t xml:space="preserve"> suurus sarnaselt tulemustele, mis ilmnesid 0,5 mg </w:t>
      </w:r>
      <w:proofErr w:type="spellStart"/>
      <w:r>
        <w:rPr>
          <w:rFonts w:ascii="Times New Roman" w:hAnsi="Times New Roman"/>
        </w:rPr>
        <w:t>ranibizumabi</w:t>
      </w:r>
      <w:proofErr w:type="spellEnd"/>
      <w:r>
        <w:rPr>
          <w:rFonts w:ascii="Times New Roman" w:hAnsi="Times New Roman"/>
        </w:rPr>
        <w:t xml:space="preserve"> üks kord kuus manustamisel.</w:t>
      </w:r>
    </w:p>
    <w:p w14:paraId="00C7C26E" w14:textId="77777777" w:rsidR="00CA2EBE" w:rsidRPr="00914826" w:rsidRDefault="00CA2EBE" w:rsidP="00CA2EBE">
      <w:pPr>
        <w:widowControl/>
        <w:spacing w:after="0" w:line="240" w:lineRule="auto"/>
        <w:rPr>
          <w:rFonts w:ascii="Times New Roman" w:hAnsi="Times New Roman" w:cs="Times New Roman"/>
        </w:rPr>
      </w:pPr>
    </w:p>
    <w:p w14:paraId="0A7A9DFA" w14:textId="77777777" w:rsidR="00CA2EBE" w:rsidRPr="00914826" w:rsidRDefault="00CA2EBE" w:rsidP="00CA2EBE">
      <w:pPr>
        <w:widowControl/>
        <w:spacing w:after="0" w:line="240" w:lineRule="auto"/>
        <w:ind w:right="66"/>
        <w:rPr>
          <w:rFonts w:ascii="Times New Roman" w:eastAsia="Times New Roman" w:hAnsi="Times New Roman" w:cs="Times New Roman"/>
        </w:rPr>
      </w:pPr>
      <w:r>
        <w:rPr>
          <w:rFonts w:ascii="Times New Roman" w:hAnsi="Times New Roman"/>
        </w:rPr>
        <w:t xml:space="preserve">Uuringus VIEW1 näitas optiline </w:t>
      </w:r>
      <w:proofErr w:type="spellStart"/>
      <w:r>
        <w:rPr>
          <w:rFonts w:ascii="Times New Roman" w:hAnsi="Times New Roman"/>
        </w:rPr>
        <w:t>koherentstomograafia</w:t>
      </w:r>
      <w:proofErr w:type="spellEnd"/>
      <w:r>
        <w:rPr>
          <w:rFonts w:ascii="Times New Roman" w:hAnsi="Times New Roman"/>
        </w:rPr>
        <w:t xml:space="preserve"> (OCT) CRT keskmist vähenemist (52. nädalal –130 ja –129 mikronit vastavalt iga kahe kuu järel 2 mg </w:t>
      </w:r>
      <w:proofErr w:type="spellStart"/>
      <w:r>
        <w:rPr>
          <w:rFonts w:ascii="Times New Roman" w:hAnsi="Times New Roman"/>
        </w:rPr>
        <w:t>aflibertsepti</w:t>
      </w:r>
      <w:proofErr w:type="spellEnd"/>
      <w:r>
        <w:rPr>
          <w:rFonts w:ascii="Times New Roman" w:hAnsi="Times New Roman"/>
        </w:rPr>
        <w:t xml:space="preserve"> ja igal kuul 0,5 mg </w:t>
      </w:r>
      <w:proofErr w:type="spellStart"/>
      <w:r>
        <w:rPr>
          <w:rFonts w:ascii="Times New Roman" w:hAnsi="Times New Roman"/>
        </w:rPr>
        <w:t>ranibizumabi</w:t>
      </w:r>
      <w:proofErr w:type="spellEnd"/>
      <w:r>
        <w:rPr>
          <w:rFonts w:ascii="Times New Roman" w:hAnsi="Times New Roman"/>
        </w:rPr>
        <w:t xml:space="preserve"> saavates ravirühmades). Ka uuringus VIEW2 näitas optiline </w:t>
      </w:r>
      <w:proofErr w:type="spellStart"/>
      <w:r>
        <w:rPr>
          <w:rFonts w:ascii="Times New Roman" w:hAnsi="Times New Roman"/>
        </w:rPr>
        <w:t>koherentstomograafia</w:t>
      </w:r>
      <w:proofErr w:type="spellEnd"/>
      <w:r>
        <w:rPr>
          <w:rFonts w:ascii="Times New Roman" w:hAnsi="Times New Roman"/>
        </w:rPr>
        <w:t xml:space="preserve"> CRT keskmist vähenemist 52. nädalal (–149 ja –139 mikronit vastavalt iga kahe kuu järel 2 mg </w:t>
      </w:r>
      <w:proofErr w:type="spellStart"/>
      <w:r>
        <w:rPr>
          <w:rFonts w:ascii="Times New Roman" w:hAnsi="Times New Roman"/>
        </w:rPr>
        <w:t>aflibertsepti</w:t>
      </w:r>
      <w:proofErr w:type="spellEnd"/>
      <w:r>
        <w:rPr>
          <w:rFonts w:ascii="Times New Roman" w:hAnsi="Times New Roman"/>
        </w:rPr>
        <w:t xml:space="preserve"> ja igal kuul 0,5 mg </w:t>
      </w:r>
      <w:proofErr w:type="spellStart"/>
      <w:r>
        <w:rPr>
          <w:rFonts w:ascii="Times New Roman" w:hAnsi="Times New Roman"/>
        </w:rPr>
        <w:t>ranibizumabi</w:t>
      </w:r>
      <w:proofErr w:type="spellEnd"/>
      <w:r>
        <w:rPr>
          <w:rFonts w:ascii="Times New Roman" w:hAnsi="Times New Roman"/>
        </w:rPr>
        <w:t xml:space="preserve"> saavates ravirühmades). CNV suuruse ja CRT vähenemine uuringute teisel aastal üldiselt jätkus.</w:t>
      </w:r>
    </w:p>
    <w:p w14:paraId="1D0B3326" w14:textId="77777777" w:rsidR="00CA2EBE" w:rsidRPr="00914826" w:rsidRDefault="00CA2EBE" w:rsidP="00CA2EBE">
      <w:pPr>
        <w:widowControl/>
        <w:spacing w:after="0" w:line="240" w:lineRule="auto"/>
        <w:rPr>
          <w:rFonts w:ascii="Times New Roman" w:eastAsia="Times New Roman" w:hAnsi="Times New Roman" w:cs="Times New Roman"/>
        </w:rPr>
      </w:pPr>
    </w:p>
    <w:p w14:paraId="51B6080A"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Varem ravi mittesaanud märja AMD</w:t>
      </w:r>
      <w:r>
        <w:rPr>
          <w:rFonts w:ascii="Times New Roman" w:hAnsi="Times New Roman"/>
        </w:rPr>
        <w:noBreakHyphen/>
        <w:t xml:space="preserve">ga jaapanlastel läbi viidud uuringu ALTAIR tulemused olid sarnased VIEW uuringutes täheldatutega. ALTAIR uuringus manustati patsientidele kuuajaliste vahedega kolm </w:t>
      </w:r>
      <w:proofErr w:type="spellStart"/>
      <w:r>
        <w:rPr>
          <w:rFonts w:ascii="Times New Roman" w:hAnsi="Times New Roman"/>
        </w:rPr>
        <w:t>aflibertsepti</w:t>
      </w:r>
      <w:proofErr w:type="spellEnd"/>
      <w:r>
        <w:rPr>
          <w:rFonts w:ascii="Times New Roman" w:hAnsi="Times New Roman"/>
        </w:rPr>
        <w:t xml:space="preserve"> 2 mg annust, millele kahe kuu pärast järgnes veel üks süst. Seejärel jätkati „ravi ja pikenda“ režiimiga, kus kasutades erinevaid raviintervalle (kohandades neid 2</w:t>
      </w:r>
      <w:r>
        <w:rPr>
          <w:rFonts w:ascii="Times New Roman" w:hAnsi="Times New Roman"/>
        </w:rPr>
        <w:noBreakHyphen/>
        <w:t xml:space="preserve"> või 4</w:t>
      </w:r>
      <w:r>
        <w:rPr>
          <w:rFonts w:ascii="Times New Roman" w:hAnsi="Times New Roman"/>
        </w:rPr>
        <w:noBreakHyphen/>
        <w:t>nädalase sammuga) võis eelnevalt määratletud kriteeriumide alusel pikendada süstimiste vahelist perioodi maksimaalselt kuni 16 nädalani. 52. nädalal oli CRT keskmine muutus (mõõdetud OCT abil) 2</w:t>
      </w:r>
      <w:r>
        <w:rPr>
          <w:rFonts w:ascii="Times New Roman" w:hAnsi="Times New Roman"/>
        </w:rPr>
        <w:noBreakHyphen/>
        <w:t>nädalase sammuga kohandatud intervalliga ravirühmas –134,4 mikronit ja 4</w:t>
      </w:r>
      <w:r>
        <w:rPr>
          <w:rFonts w:ascii="Times New Roman" w:hAnsi="Times New Roman"/>
        </w:rPr>
        <w:noBreakHyphen/>
        <w:t>nädalase sammuga kohandatud intervalliga ravirühmas –126,1 mikronit. 52. nädalal ei tuvastatud OCT</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vedeliku esinemist vastavalt 68,3% (2</w:t>
      </w:r>
      <w:r>
        <w:rPr>
          <w:rFonts w:ascii="Times New Roman" w:hAnsi="Times New Roman"/>
        </w:rPr>
        <w:noBreakHyphen/>
        <w:t>nädalase sammuga kohandatud intervalliga ravirühm) ja 69,1% (4</w:t>
      </w:r>
      <w:r>
        <w:rPr>
          <w:rFonts w:ascii="Times New Roman" w:hAnsi="Times New Roman"/>
        </w:rPr>
        <w:noBreakHyphen/>
        <w:t>nädalase sammuga kohandatud intervalliga ravirühm) patsientidest. ALTAIR uuringu teisel aastal jätkus üldiselt CRT vähenemine mõlemas ravirühmas.</w:t>
      </w:r>
    </w:p>
    <w:p w14:paraId="4F5F57EA" w14:textId="77777777" w:rsidR="00CA2EBE" w:rsidRPr="00914826" w:rsidRDefault="00CA2EBE" w:rsidP="00CA2EBE">
      <w:pPr>
        <w:widowControl/>
        <w:spacing w:after="0" w:line="240" w:lineRule="auto"/>
        <w:rPr>
          <w:rFonts w:ascii="Times New Roman" w:eastAsia="Times New Roman" w:hAnsi="Times New Roman" w:cs="Times New Roman"/>
        </w:rPr>
      </w:pPr>
    </w:p>
    <w:p w14:paraId="17BC79F0"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Uuringus ARIES võrreldi, kas annustamisskeem, milles ravi 2 mg </w:t>
      </w:r>
      <w:proofErr w:type="spellStart"/>
      <w:r>
        <w:rPr>
          <w:rFonts w:ascii="Times New Roman" w:hAnsi="Times New Roman"/>
        </w:rPr>
        <w:t>afliertseptiga</w:t>
      </w:r>
      <w:proofErr w:type="spellEnd"/>
      <w:r>
        <w:rPr>
          <w:rFonts w:ascii="Times New Roman" w:hAnsi="Times New Roman"/>
        </w:rPr>
        <w:t xml:space="preserve"> alustati kolme igakuise süstiga, millele kahe kuu pärast järgnes veel üks süst, misjärel mindi kohe üle „ravi ja pikenda“ režiimile, on samaväärne annustamisskeemiga, milles „ravi ja pikenda“ režiimile mindi üle pärast üheaastast ravi. Patsientidel, kes vajasid uuringu jooksul vähemalt ühel korral 8</w:t>
      </w:r>
      <w:r>
        <w:rPr>
          <w:rFonts w:ascii="Times New Roman" w:hAnsi="Times New Roman"/>
        </w:rPr>
        <w:noBreakHyphen/>
        <w:t xml:space="preserve">nädalasest vahest (Q8) sagedamat manustamist, püsis CRT küll suurem, kuid 104. nädalaks oli CRT keskmine muutus võrreldes algnäitajaga –160,4 mikronit, mis on sarnane patsientidega, keda raviti </w:t>
      </w:r>
      <w:r w:rsidRPr="00790DAA">
        <w:t>≥</w:t>
      </w:r>
      <w:r>
        <w:rPr>
          <w:rFonts w:ascii="Times New Roman" w:hAnsi="Times New Roman"/>
        </w:rPr>
        <w:t> 8</w:t>
      </w:r>
      <w:r>
        <w:rPr>
          <w:rFonts w:ascii="Times New Roman" w:hAnsi="Times New Roman"/>
        </w:rPr>
        <w:noBreakHyphen/>
        <w:t>nädalaste intervallidega.</w:t>
      </w:r>
    </w:p>
    <w:p w14:paraId="349E9C11" w14:textId="77777777" w:rsidR="00CA2EBE" w:rsidRPr="00914826" w:rsidRDefault="00CA2EBE" w:rsidP="00CA2EBE">
      <w:pPr>
        <w:widowControl/>
        <w:spacing w:after="0" w:line="240" w:lineRule="auto"/>
        <w:rPr>
          <w:rFonts w:ascii="Times New Roman" w:eastAsia="Times New Roman" w:hAnsi="Times New Roman" w:cs="Times New Roman"/>
        </w:rPr>
      </w:pPr>
    </w:p>
    <w:p w14:paraId="43D614A3"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CRVO</w:t>
      </w:r>
      <w:r>
        <w:rPr>
          <w:rFonts w:ascii="Times New Roman" w:hAnsi="Times New Roman"/>
          <w:i/>
        </w:rPr>
        <w:noBreakHyphen/>
        <w:t>st ja BRVO</w:t>
      </w:r>
      <w:r>
        <w:rPr>
          <w:rFonts w:ascii="Times New Roman" w:hAnsi="Times New Roman"/>
          <w:i/>
        </w:rPr>
        <w:noBreakHyphen/>
        <w:t>st põhjustatud maakula ödeem</w:t>
      </w:r>
    </w:p>
    <w:p w14:paraId="06E2909A"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CRVO ja BRVO puhul esineb võrkkesta isheemia, mis käivitab VEGF</w:t>
      </w:r>
      <w:r>
        <w:rPr>
          <w:rFonts w:ascii="Times New Roman" w:hAnsi="Times New Roman"/>
        </w:rPr>
        <w:noBreakHyphen/>
        <w:t xml:space="preserve">i vabanemise, mis omakorda destabiliseerib rakkudevahelisi tiheliiduseid ning soodustab endoteelirakkude </w:t>
      </w:r>
      <w:proofErr w:type="spellStart"/>
      <w:r>
        <w:rPr>
          <w:rFonts w:ascii="Times New Roman" w:hAnsi="Times New Roman"/>
        </w:rPr>
        <w:t>proliferatsiooni</w:t>
      </w:r>
      <w:proofErr w:type="spellEnd"/>
      <w:r>
        <w:rPr>
          <w:rFonts w:ascii="Times New Roman" w:hAnsi="Times New Roman"/>
        </w:rPr>
        <w:t>. VEGF</w:t>
      </w:r>
      <w:r>
        <w:rPr>
          <w:rFonts w:ascii="Times New Roman" w:hAnsi="Times New Roman"/>
        </w:rPr>
        <w:noBreakHyphen/>
        <w:t xml:space="preserve">i aktiveerumist seostatakse vere-võrkkesta barjääri lagunemisega, vaskulaarse läbilaskvuse suurenemisega, võrkkesta ödeemi ja </w:t>
      </w:r>
      <w:proofErr w:type="spellStart"/>
      <w:r>
        <w:rPr>
          <w:rFonts w:ascii="Times New Roman" w:hAnsi="Times New Roman"/>
        </w:rPr>
        <w:t>neovaskularisatsiooni</w:t>
      </w:r>
      <w:proofErr w:type="spellEnd"/>
      <w:r>
        <w:rPr>
          <w:rFonts w:ascii="Times New Roman" w:hAnsi="Times New Roman"/>
        </w:rPr>
        <w:t xml:space="preserve"> tüsistustega.</w:t>
      </w:r>
    </w:p>
    <w:p w14:paraId="3CD22030" w14:textId="77777777" w:rsidR="00CA2EBE" w:rsidRPr="00914826" w:rsidRDefault="00CA2EBE" w:rsidP="00CA2EBE">
      <w:pPr>
        <w:widowControl/>
        <w:spacing w:after="0" w:line="240" w:lineRule="auto"/>
        <w:rPr>
          <w:rFonts w:ascii="Times New Roman" w:eastAsia="Times New Roman" w:hAnsi="Times New Roman" w:cs="Times New Roman"/>
        </w:rPr>
      </w:pPr>
    </w:p>
    <w:p w14:paraId="6429ACC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Patsientidel, keda raviti 2 mg </w:t>
      </w:r>
      <w:proofErr w:type="spellStart"/>
      <w:r>
        <w:rPr>
          <w:rFonts w:ascii="Times New Roman" w:hAnsi="Times New Roman"/>
        </w:rPr>
        <w:t>aflibertseptiga</w:t>
      </w:r>
      <w:proofErr w:type="spellEnd"/>
      <w:r>
        <w:rPr>
          <w:rFonts w:ascii="Times New Roman" w:hAnsi="Times New Roman"/>
        </w:rPr>
        <w:t xml:space="preserve"> (kuue järjestikuse igakuise süstega), täheldati järjepidevat kiiret ja tugevat morfoloogilist vastust (hinnati CRT väärtuse keskmist paranemist). Kõigis kolmes uuringus näitas 24. nädalal mõõdetud CRT vähenemine </w:t>
      </w:r>
      <w:proofErr w:type="spellStart"/>
      <w:r>
        <w:rPr>
          <w:rFonts w:ascii="Times New Roman" w:hAnsi="Times New Roman"/>
        </w:rPr>
        <w:t>aflibertseptiga</w:t>
      </w:r>
      <w:proofErr w:type="spellEnd"/>
      <w:r>
        <w:rPr>
          <w:rFonts w:ascii="Times New Roman" w:hAnsi="Times New Roman"/>
        </w:rPr>
        <w:t xml:space="preserve"> ravi statistilist paremust kontrollrühmade üle (–457 mikronit </w:t>
      </w:r>
      <w:r>
        <w:rPr>
          <w:rFonts w:ascii="Times New Roman" w:hAnsi="Times New Roman"/>
          <w:i/>
          <w:iCs/>
        </w:rPr>
        <w:t>vs.</w:t>
      </w:r>
      <w:r>
        <w:rPr>
          <w:rFonts w:ascii="Times New Roman" w:hAnsi="Times New Roman"/>
        </w:rPr>
        <w:t xml:space="preserve"> –145 mikronit CRVO uuringus COPERNICUS; –449 mikronit </w:t>
      </w:r>
      <w:r>
        <w:rPr>
          <w:rFonts w:ascii="Times New Roman" w:hAnsi="Times New Roman"/>
          <w:i/>
          <w:iCs/>
        </w:rPr>
        <w:t>vs.</w:t>
      </w:r>
      <w:r>
        <w:rPr>
          <w:rFonts w:ascii="Times New Roman" w:hAnsi="Times New Roman"/>
        </w:rPr>
        <w:t xml:space="preserve"> –169 mikronit CRVO uuringus GALILEO; –280 mikronit </w:t>
      </w:r>
      <w:r>
        <w:rPr>
          <w:rFonts w:ascii="Times New Roman" w:hAnsi="Times New Roman"/>
          <w:i/>
          <w:iCs/>
        </w:rPr>
        <w:t>vs.</w:t>
      </w:r>
      <w:r>
        <w:rPr>
          <w:rFonts w:ascii="Times New Roman" w:hAnsi="Times New Roman"/>
        </w:rPr>
        <w:t xml:space="preserve"> –128 mikronit BRVO uuringus VIBRANT). CRT vähenemine võrrelduna algnäitajatega jätkus kuni uuringute lõpuni (100. nädalani uuringus COPERNICUS, 76. nädalani uuringus GALILEO ja 52. nädalani uuringus VIBRANT).</w:t>
      </w:r>
    </w:p>
    <w:p w14:paraId="2DD611E1" w14:textId="77777777" w:rsidR="00CA2EBE" w:rsidRPr="00914826" w:rsidRDefault="00CA2EBE" w:rsidP="00CA2EBE">
      <w:pPr>
        <w:widowControl/>
        <w:spacing w:after="0" w:line="240" w:lineRule="auto"/>
        <w:rPr>
          <w:rFonts w:ascii="Times New Roman" w:eastAsia="Times New Roman" w:hAnsi="Times New Roman" w:cs="Times New Roman"/>
        </w:rPr>
      </w:pPr>
    </w:p>
    <w:p w14:paraId="0878B870" w14:textId="77777777" w:rsidR="00CA2EBE" w:rsidRPr="00914826" w:rsidRDefault="00CA2EBE" w:rsidP="00CA2EBE">
      <w:pPr>
        <w:keepNext/>
        <w:widowControl/>
        <w:spacing w:after="0" w:line="240" w:lineRule="auto"/>
        <w:rPr>
          <w:rFonts w:ascii="Times New Roman" w:eastAsia="Times New Roman" w:hAnsi="Times New Roman" w:cs="Times New Roman"/>
          <w:i/>
          <w:iCs/>
        </w:rPr>
      </w:pPr>
      <w:proofErr w:type="spellStart"/>
      <w:r>
        <w:rPr>
          <w:rFonts w:ascii="Times New Roman" w:hAnsi="Times New Roman"/>
          <w:i/>
        </w:rPr>
        <w:t>Diabeetiline</w:t>
      </w:r>
      <w:proofErr w:type="spellEnd"/>
      <w:r>
        <w:rPr>
          <w:rFonts w:ascii="Times New Roman" w:hAnsi="Times New Roman"/>
          <w:i/>
        </w:rPr>
        <w:t xml:space="preserve"> maakula ödeem</w:t>
      </w:r>
    </w:p>
    <w:p w14:paraId="1A48500B"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Diabeetiline</w:t>
      </w:r>
      <w:proofErr w:type="spellEnd"/>
      <w:r>
        <w:rPr>
          <w:rFonts w:ascii="Times New Roman" w:hAnsi="Times New Roman"/>
        </w:rPr>
        <w:t xml:space="preserve"> maakula ödeem on põhjustatud </w:t>
      </w:r>
      <w:proofErr w:type="spellStart"/>
      <w:r>
        <w:rPr>
          <w:rFonts w:ascii="Times New Roman" w:hAnsi="Times New Roman"/>
        </w:rPr>
        <w:t>diabeetilisest</w:t>
      </w:r>
      <w:proofErr w:type="spellEnd"/>
      <w:r>
        <w:rPr>
          <w:rFonts w:ascii="Times New Roman" w:hAnsi="Times New Roman"/>
        </w:rPr>
        <w:t xml:space="preserve"> </w:t>
      </w:r>
      <w:proofErr w:type="spellStart"/>
      <w:r>
        <w:rPr>
          <w:rFonts w:ascii="Times New Roman" w:hAnsi="Times New Roman"/>
        </w:rPr>
        <w:t>retinopaatiast</w:t>
      </w:r>
      <w:proofErr w:type="spellEnd"/>
      <w:r>
        <w:rPr>
          <w:rFonts w:ascii="Times New Roman" w:hAnsi="Times New Roman"/>
        </w:rPr>
        <w:t xml:space="preserve"> ning sellele on iseloomulik veresoonte läbilaskvuse suurenemine ning võrkkesta kapillaaride kahjustus, mis võib viia nägemisteravuse kaotuseni.</w:t>
      </w:r>
    </w:p>
    <w:p w14:paraId="6333880A" w14:textId="77777777" w:rsidR="00CA2EBE" w:rsidRPr="00914826" w:rsidRDefault="00CA2EBE" w:rsidP="00CA2EBE">
      <w:pPr>
        <w:widowControl/>
        <w:spacing w:after="0" w:line="240" w:lineRule="auto"/>
        <w:rPr>
          <w:rFonts w:ascii="Times New Roman" w:eastAsia="Times New Roman" w:hAnsi="Times New Roman" w:cs="Times New Roman"/>
        </w:rPr>
      </w:pPr>
    </w:p>
    <w:p w14:paraId="4AF6E3DD"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Aflibertseptiga</w:t>
      </w:r>
      <w:proofErr w:type="spellEnd"/>
      <w:r>
        <w:rPr>
          <w:rFonts w:ascii="Times New Roman" w:hAnsi="Times New Roman"/>
        </w:rPr>
        <w:t xml:space="preserve"> ravitud patsientidel, kellest enamik oli klassifitseeritud kui II tüüpi diabeetikud, täheldati kiiret ja tugevat morfoloogilist vastust (CRT</w:t>
      </w:r>
      <w:r>
        <w:rPr>
          <w:rFonts w:ascii="Times New Roman" w:hAnsi="Times New Roman"/>
        </w:rPr>
        <w:noBreakHyphen/>
        <w:t xml:space="preserve">s, </w:t>
      </w:r>
      <w:proofErr w:type="spellStart"/>
      <w:r>
        <w:rPr>
          <w:rFonts w:ascii="Times New Roman" w:hAnsi="Times New Roman"/>
        </w:rPr>
        <w:t>diabeetilise</w:t>
      </w:r>
      <w:proofErr w:type="spellEnd"/>
      <w:r>
        <w:rPr>
          <w:rFonts w:ascii="Times New Roman" w:hAnsi="Times New Roman"/>
        </w:rPr>
        <w:t xml:space="preserve"> </w:t>
      </w:r>
      <w:proofErr w:type="spellStart"/>
      <w:r>
        <w:rPr>
          <w:rFonts w:ascii="Times New Roman" w:hAnsi="Times New Roman"/>
        </w:rPr>
        <w:t>retinopaatia</w:t>
      </w:r>
      <w:proofErr w:type="spellEnd"/>
      <w:r>
        <w:rPr>
          <w:rFonts w:ascii="Times New Roman" w:hAnsi="Times New Roman"/>
        </w:rPr>
        <w:t xml:space="preserve"> raskusastmes – DRSS).</w:t>
      </w:r>
    </w:p>
    <w:p w14:paraId="7C907544" w14:textId="77777777" w:rsidR="00CA2EBE" w:rsidRPr="00914826" w:rsidRDefault="00CA2EBE" w:rsidP="00CA2EBE">
      <w:pPr>
        <w:widowControl/>
        <w:spacing w:after="0" w:line="240" w:lineRule="auto"/>
        <w:rPr>
          <w:rFonts w:ascii="Times New Roman" w:eastAsia="Times New Roman" w:hAnsi="Times New Roman" w:cs="Times New Roman"/>
        </w:rPr>
      </w:pPr>
    </w:p>
    <w:p w14:paraId="4CEFA5B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uuringutes täheldati 52. nädalal </w:t>
      </w:r>
      <w:proofErr w:type="spellStart"/>
      <w:r>
        <w:rPr>
          <w:rFonts w:ascii="Times New Roman" w:hAnsi="Times New Roman"/>
        </w:rPr>
        <w:t>aflibertseptiga</w:t>
      </w:r>
      <w:proofErr w:type="spellEnd"/>
      <w:r>
        <w:rPr>
          <w:rFonts w:ascii="Times New Roman" w:hAnsi="Times New Roman"/>
        </w:rPr>
        <w:t xml:space="preserve"> ravitud patsientidel statistiliselt oluliselt suuremat CRT keskmist vähenemist kui laseri kontrollrühmades (vastavalt –192,4 ja –183,1 mikronit </w:t>
      </w:r>
      <w:proofErr w:type="spellStart"/>
      <w:r>
        <w:rPr>
          <w:rFonts w:ascii="Times New Roman" w:hAnsi="Times New Roman"/>
        </w:rPr>
        <w:t>aflibertsepti</w:t>
      </w:r>
      <w:proofErr w:type="spellEnd"/>
      <w:r>
        <w:rPr>
          <w:rFonts w:ascii="Times New Roman" w:hAnsi="Times New Roman"/>
        </w:rPr>
        <w:t xml:space="preserve"> 2Q8 rühmades ning –66,2 ja –73,3 mikronit kontrollrühmades). 100. nädalal oli 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uuringutes võrkkesta paksuse vähenemine säilinud (vastavalt –195,8 ja –191,1 mikronit </w:t>
      </w:r>
      <w:proofErr w:type="spellStart"/>
      <w:r>
        <w:rPr>
          <w:rFonts w:ascii="Times New Roman" w:hAnsi="Times New Roman"/>
        </w:rPr>
        <w:t>aflibertsepti</w:t>
      </w:r>
      <w:proofErr w:type="spellEnd"/>
      <w:r>
        <w:rPr>
          <w:rFonts w:ascii="Times New Roman" w:hAnsi="Times New Roman"/>
        </w:rPr>
        <w:t xml:space="preserve"> 2Q8 rühmades ning –85,7 ja –83,9 mikronit kontrollrühmades).</w:t>
      </w:r>
    </w:p>
    <w:p w14:paraId="20B45809" w14:textId="77777777" w:rsidR="00CA2EBE" w:rsidRPr="00914826" w:rsidRDefault="00CA2EBE" w:rsidP="00CA2EBE">
      <w:pPr>
        <w:widowControl/>
        <w:spacing w:after="0" w:line="240" w:lineRule="auto"/>
        <w:rPr>
          <w:rFonts w:ascii="Times New Roman" w:eastAsia="Times New Roman" w:hAnsi="Times New Roman" w:cs="Times New Roman"/>
        </w:rPr>
      </w:pPr>
    </w:p>
    <w:p w14:paraId="41A217DA"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uuringutes hinnati eelnevalt määratletud viisil ≥ 2</w:t>
      </w:r>
      <w:r>
        <w:rPr>
          <w:rFonts w:ascii="Times New Roman" w:hAnsi="Times New Roman"/>
        </w:rPr>
        <w:noBreakHyphen/>
        <w:t xml:space="preserve">sammulist paranemist </w:t>
      </w:r>
      <w:proofErr w:type="spellStart"/>
      <w:r>
        <w:rPr>
          <w:rFonts w:ascii="Times New Roman" w:hAnsi="Times New Roman"/>
        </w:rPr>
        <w:t>diabeetilise</w:t>
      </w:r>
      <w:proofErr w:type="spellEnd"/>
      <w:r>
        <w:rPr>
          <w:rFonts w:ascii="Times New Roman" w:hAnsi="Times New Roman"/>
        </w:rPr>
        <w:t xml:space="preserve"> </w:t>
      </w:r>
      <w:proofErr w:type="spellStart"/>
      <w:r>
        <w:rPr>
          <w:rFonts w:ascii="Times New Roman" w:hAnsi="Times New Roman"/>
        </w:rPr>
        <w:t>retinopaatia</w:t>
      </w:r>
      <w:proofErr w:type="spellEnd"/>
      <w:r>
        <w:rPr>
          <w:rFonts w:ascii="Times New Roman" w:hAnsi="Times New Roman"/>
        </w:rPr>
        <w:t xml:space="preserve"> raskusastme skaalal (DRSS). DRSS skoor oli hinnatav 73,7%</w:t>
      </w:r>
      <w:r>
        <w:rPr>
          <w:rFonts w:ascii="Times New Roman" w:hAnsi="Times New Roman"/>
        </w:rPr>
        <w:noBreakHyphen/>
        <w:t>l patsientidest VIVID</w:t>
      </w:r>
      <w:r>
        <w:rPr>
          <w:rFonts w:ascii="Times New Roman" w:hAnsi="Times New Roman"/>
          <w:vertAlign w:val="superscript"/>
        </w:rPr>
        <w:t>DME</w:t>
      </w:r>
      <w:r>
        <w:rPr>
          <w:rFonts w:ascii="Times New Roman" w:hAnsi="Times New Roman"/>
        </w:rPr>
        <w:t xml:space="preserve"> uuringus ja 98,3%</w:t>
      </w:r>
      <w:r>
        <w:rPr>
          <w:rFonts w:ascii="Times New Roman" w:hAnsi="Times New Roman"/>
        </w:rPr>
        <w:noBreakHyphen/>
        <w:t>l patsientidest VISTA</w:t>
      </w:r>
      <w:r>
        <w:rPr>
          <w:rFonts w:ascii="Times New Roman" w:hAnsi="Times New Roman"/>
          <w:vertAlign w:val="superscript"/>
        </w:rPr>
        <w:t>DME</w:t>
      </w:r>
      <w:r>
        <w:rPr>
          <w:rFonts w:ascii="Times New Roman" w:hAnsi="Times New Roman"/>
        </w:rPr>
        <w:t xml:space="preserve"> uuringus. 52. nädalal täheldati ≥ 2</w:t>
      </w:r>
      <w:r>
        <w:rPr>
          <w:rFonts w:ascii="Times New Roman" w:hAnsi="Times New Roman"/>
        </w:rPr>
        <w:noBreakHyphen/>
        <w:t>sammulist paranemist DRSS näitajates 27,7%</w:t>
      </w:r>
      <w:r>
        <w:rPr>
          <w:rFonts w:ascii="Times New Roman" w:hAnsi="Times New Roman"/>
        </w:rPr>
        <w:noBreakHyphen/>
        <w:t>l ja 29,1%</w:t>
      </w:r>
      <w:r>
        <w:rPr>
          <w:rFonts w:ascii="Times New Roman" w:hAnsi="Times New Roman"/>
        </w:rPr>
        <w:noBreakHyphen/>
        <w:t xml:space="preserve">l </w:t>
      </w:r>
      <w:proofErr w:type="spellStart"/>
      <w:r>
        <w:rPr>
          <w:rFonts w:ascii="Times New Roman" w:hAnsi="Times New Roman"/>
        </w:rPr>
        <w:t>aflibertsepti</w:t>
      </w:r>
      <w:proofErr w:type="spellEnd"/>
      <w:r>
        <w:rPr>
          <w:rFonts w:ascii="Times New Roman" w:hAnsi="Times New Roman"/>
        </w:rPr>
        <w:t xml:space="preserve"> 2Q8 rühma patsientidest ning 7,5%</w:t>
      </w:r>
      <w:r>
        <w:rPr>
          <w:rFonts w:ascii="Times New Roman" w:hAnsi="Times New Roman"/>
        </w:rPr>
        <w:noBreakHyphen/>
        <w:t>l ja 14,3%</w:t>
      </w:r>
      <w:r>
        <w:rPr>
          <w:rFonts w:ascii="Times New Roman" w:hAnsi="Times New Roman"/>
        </w:rPr>
        <w:noBreakHyphen/>
        <w:t xml:space="preserve">l kontrollrühma patsientidest. 100. nädalal olid vastavad osakaalud </w:t>
      </w:r>
      <w:proofErr w:type="spellStart"/>
      <w:r>
        <w:rPr>
          <w:rFonts w:ascii="Times New Roman" w:hAnsi="Times New Roman"/>
        </w:rPr>
        <w:t>aflibertsepti</w:t>
      </w:r>
      <w:proofErr w:type="spellEnd"/>
      <w:r>
        <w:rPr>
          <w:rFonts w:ascii="Times New Roman" w:hAnsi="Times New Roman"/>
        </w:rPr>
        <w:t xml:space="preserve"> 2Q8 rühmades 32,6% ja 37,1% ning kontrollrühmades 8,2% ja 15,6%.</w:t>
      </w:r>
    </w:p>
    <w:p w14:paraId="0279E416" w14:textId="77777777" w:rsidR="00CA2EBE" w:rsidRPr="00914826" w:rsidRDefault="00CA2EBE" w:rsidP="00CA2EBE">
      <w:pPr>
        <w:widowControl/>
        <w:spacing w:after="0" w:line="240" w:lineRule="auto"/>
        <w:rPr>
          <w:rFonts w:ascii="Times New Roman" w:eastAsia="Times New Roman" w:hAnsi="Times New Roman" w:cs="Times New Roman"/>
        </w:rPr>
      </w:pPr>
    </w:p>
    <w:p w14:paraId="192FC3F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Uuringus VIOLET võrreldi 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kolme erinevat </w:t>
      </w:r>
      <w:proofErr w:type="spellStart"/>
      <w:r>
        <w:rPr>
          <w:rFonts w:ascii="Times New Roman" w:hAnsi="Times New Roman"/>
        </w:rPr>
        <w:t>aflibertsepti</w:t>
      </w:r>
      <w:proofErr w:type="spellEnd"/>
      <w:r>
        <w:rPr>
          <w:rFonts w:ascii="Times New Roman" w:hAnsi="Times New Roman"/>
        </w:rPr>
        <w:t xml:space="preserve"> 2 mg annustamisskeemi (pärast vähemalt üheaastast ravi fikseeritud süstimisintervallidega, milles ravi alustati ühe süstega kuus, viiel järjestikusel kuul, misjärel mindi üle ühele süstimisele iga kahe kuu järel). Uuringu 52. ja 100. nädalal (st teisel ja kolmandal raviaastal), olid CRT keskmised muutused „ravi ja pikenda“ režiimi (</w:t>
      </w:r>
      <w:proofErr w:type="spellStart"/>
      <w:r>
        <w:rPr>
          <w:rFonts w:ascii="Times New Roman" w:hAnsi="Times New Roman"/>
          <w:i/>
          <w:iCs/>
        </w:rPr>
        <w:t>treat</w:t>
      </w:r>
      <w:proofErr w:type="spellEnd"/>
      <w:r>
        <w:rPr>
          <w:rFonts w:ascii="Times New Roman" w:hAnsi="Times New Roman"/>
          <w:i/>
          <w:iCs/>
        </w:rPr>
        <w:t>-and-</w:t>
      </w:r>
      <w:proofErr w:type="spellStart"/>
      <w:r>
        <w:rPr>
          <w:rFonts w:ascii="Times New Roman" w:hAnsi="Times New Roman"/>
          <w:i/>
          <w:iCs/>
        </w:rPr>
        <w:t>extend</w:t>
      </w:r>
      <w:proofErr w:type="spellEnd"/>
      <w:r>
        <w:rPr>
          <w:rFonts w:ascii="Times New Roman" w:hAnsi="Times New Roman"/>
        </w:rPr>
        <w:t xml:space="preserve">, 2T&amp;E), </w:t>
      </w:r>
      <w:r>
        <w:rPr>
          <w:rFonts w:ascii="Times New Roman" w:hAnsi="Times New Roman"/>
          <w:i/>
          <w:iCs/>
        </w:rPr>
        <w:t xml:space="preserve">pro </w:t>
      </w:r>
      <w:proofErr w:type="spellStart"/>
      <w:r>
        <w:rPr>
          <w:rFonts w:ascii="Times New Roman" w:hAnsi="Times New Roman"/>
          <w:i/>
          <w:iCs/>
        </w:rPr>
        <w:t>re</w:t>
      </w:r>
      <w:proofErr w:type="spellEnd"/>
      <w:r>
        <w:rPr>
          <w:rFonts w:ascii="Times New Roman" w:hAnsi="Times New Roman"/>
          <w:i/>
          <w:iCs/>
        </w:rPr>
        <w:t xml:space="preserve"> nata</w:t>
      </w:r>
      <w:r>
        <w:rPr>
          <w:rFonts w:ascii="Times New Roman" w:hAnsi="Times New Roman"/>
        </w:rPr>
        <w:t xml:space="preserve"> (2PRN) ja 2Q8 rühmades kliiniliselt sarnased, vastavalt –2,1; 2,2 ja –18,8 mikronit 52. nädalal ning 2,3; –13,9 ja –15,5 mikronit 100. nädalal.</w:t>
      </w:r>
    </w:p>
    <w:p w14:paraId="587D6F0A" w14:textId="77777777" w:rsidR="00CA2EBE" w:rsidRPr="00914826" w:rsidRDefault="00CA2EBE" w:rsidP="00CA2EBE">
      <w:pPr>
        <w:widowControl/>
        <w:spacing w:after="0" w:line="240" w:lineRule="auto"/>
        <w:rPr>
          <w:rFonts w:ascii="Times New Roman" w:eastAsia="Times New Roman" w:hAnsi="Times New Roman" w:cs="Times New Roman"/>
        </w:rPr>
      </w:pPr>
    </w:p>
    <w:p w14:paraId="5F19A5BA"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 xml:space="preserve">Müoopiast tingitud soonkesta </w:t>
      </w:r>
      <w:proofErr w:type="spellStart"/>
      <w:r>
        <w:rPr>
          <w:rFonts w:ascii="Times New Roman" w:hAnsi="Times New Roman"/>
          <w:i/>
        </w:rPr>
        <w:t>neovaskularisatsioon</w:t>
      </w:r>
      <w:proofErr w:type="spellEnd"/>
      <w:r>
        <w:rPr>
          <w:rFonts w:ascii="Times New Roman" w:hAnsi="Times New Roman"/>
          <w:i/>
        </w:rPr>
        <w:t xml:space="preserve"> </w:t>
      </w:r>
    </w:p>
    <w:p w14:paraId="75F7BB44"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Müoopiast tingitud soonkesta </w:t>
      </w:r>
      <w:proofErr w:type="spellStart"/>
      <w:r>
        <w:rPr>
          <w:rFonts w:ascii="Times New Roman" w:hAnsi="Times New Roman"/>
        </w:rPr>
        <w:t>neovaskularisatsioon</w:t>
      </w:r>
      <w:proofErr w:type="spellEnd"/>
      <w:r>
        <w:rPr>
          <w:rFonts w:ascii="Times New Roman" w:hAnsi="Times New Roman"/>
        </w:rPr>
        <w:t xml:space="preserve"> (</w:t>
      </w:r>
      <w:proofErr w:type="spellStart"/>
      <w:r>
        <w:rPr>
          <w:rFonts w:ascii="Times New Roman" w:hAnsi="Times New Roman"/>
          <w:i/>
          <w:iCs/>
        </w:rPr>
        <w:t>myopic</w:t>
      </w:r>
      <w:proofErr w:type="spellEnd"/>
      <w:r>
        <w:rPr>
          <w:rFonts w:ascii="Times New Roman" w:hAnsi="Times New Roman"/>
          <w:i/>
          <w:iCs/>
        </w:rPr>
        <w:t xml:space="preserve"> </w:t>
      </w:r>
      <w:r w:rsidRPr="005172A2">
        <w:rPr>
          <w:rFonts w:ascii="Times New Roman" w:hAnsi="Times New Roman"/>
        </w:rPr>
        <w:t>CNV</w:t>
      </w:r>
      <w:r>
        <w:rPr>
          <w:rFonts w:ascii="Times New Roman" w:hAnsi="Times New Roman"/>
        </w:rPr>
        <w:t xml:space="preserve">) on sageli nägemiskaotuse põhjuseks patoloogilise müoopiaga täiskasvanutel. See kujuneb välja </w:t>
      </w:r>
      <w:proofErr w:type="spellStart"/>
      <w:r>
        <w:rPr>
          <w:rFonts w:ascii="Times New Roman" w:hAnsi="Times New Roman"/>
        </w:rPr>
        <w:t>Bruch’i</w:t>
      </w:r>
      <w:proofErr w:type="spellEnd"/>
      <w:r>
        <w:rPr>
          <w:rFonts w:ascii="Times New Roman" w:hAnsi="Times New Roman"/>
        </w:rPr>
        <w:t xml:space="preserve"> membraani rebenditele järgneva </w:t>
      </w:r>
      <w:proofErr w:type="spellStart"/>
      <w:r>
        <w:rPr>
          <w:rFonts w:ascii="Times New Roman" w:hAnsi="Times New Roman"/>
        </w:rPr>
        <w:t>haavaparanemismehhanismi</w:t>
      </w:r>
      <w:proofErr w:type="spellEnd"/>
      <w:r>
        <w:rPr>
          <w:rFonts w:ascii="Times New Roman" w:hAnsi="Times New Roman"/>
        </w:rPr>
        <w:t xml:space="preserve"> tagajärjel, olles patoloogilise müoopia korral nägemist kõige enam ohustavaks teguriks.</w:t>
      </w:r>
    </w:p>
    <w:p w14:paraId="3BD812B8" w14:textId="77777777" w:rsidR="00CA2EBE" w:rsidRPr="00914826" w:rsidRDefault="00CA2EBE" w:rsidP="00CA2EBE">
      <w:pPr>
        <w:widowControl/>
        <w:spacing w:after="0" w:line="240" w:lineRule="auto"/>
        <w:rPr>
          <w:rFonts w:ascii="Times New Roman" w:eastAsia="Times New Roman" w:hAnsi="Times New Roman" w:cs="Times New Roman"/>
        </w:rPr>
      </w:pPr>
    </w:p>
    <w:p w14:paraId="6B52EFC9"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Uuringus MYRROR vähenes CRT </w:t>
      </w:r>
      <w:proofErr w:type="spellStart"/>
      <w:r>
        <w:rPr>
          <w:rFonts w:ascii="Times New Roman" w:hAnsi="Times New Roman"/>
        </w:rPr>
        <w:t>aflibertseptiga</w:t>
      </w:r>
      <w:proofErr w:type="spellEnd"/>
      <w:r>
        <w:rPr>
          <w:rFonts w:ascii="Times New Roman" w:hAnsi="Times New Roman"/>
        </w:rPr>
        <w:t xml:space="preserve"> ravitud (üks süst ravi alguses, lisasüstid haiguse püsimise või </w:t>
      </w:r>
      <w:proofErr w:type="spellStart"/>
      <w:r>
        <w:rPr>
          <w:rFonts w:ascii="Times New Roman" w:hAnsi="Times New Roman"/>
        </w:rPr>
        <w:t>taastekke</w:t>
      </w:r>
      <w:proofErr w:type="spellEnd"/>
      <w:r>
        <w:rPr>
          <w:rFonts w:ascii="Times New Roman" w:hAnsi="Times New Roman"/>
        </w:rPr>
        <w:t xml:space="preserve"> korral) patsientidel peatselt pärast ravi alustamist, 24. nädalal olid </w:t>
      </w:r>
      <w:proofErr w:type="spellStart"/>
      <w:r>
        <w:rPr>
          <w:rFonts w:ascii="Times New Roman" w:hAnsi="Times New Roman"/>
        </w:rPr>
        <w:t>aflibertseptirühmas</w:t>
      </w:r>
      <w:proofErr w:type="spellEnd"/>
      <w:r>
        <w:rPr>
          <w:rFonts w:ascii="Times New Roman" w:hAnsi="Times New Roman"/>
        </w:rPr>
        <w:t xml:space="preserve"> paremad tulemused (–79 mikronit </w:t>
      </w:r>
      <w:proofErr w:type="spellStart"/>
      <w:r>
        <w:rPr>
          <w:rFonts w:ascii="Times New Roman" w:hAnsi="Times New Roman"/>
        </w:rPr>
        <w:t>aflibertsepti</w:t>
      </w:r>
      <w:proofErr w:type="spellEnd"/>
      <w:r>
        <w:rPr>
          <w:rFonts w:ascii="Times New Roman" w:hAnsi="Times New Roman"/>
        </w:rPr>
        <w:t xml:space="preserve"> 2 mg ravirühmas ja –4 mikronit kontrollrühmas), mis püsisid kuni 48. nädalani. Samuti vähenesid CNV haiguskolde keskmised mõõtmed.</w:t>
      </w:r>
    </w:p>
    <w:p w14:paraId="67C5F524" w14:textId="77777777" w:rsidR="00CA2EBE" w:rsidRPr="00914826" w:rsidRDefault="00CA2EBE" w:rsidP="00CA2EBE">
      <w:pPr>
        <w:widowControl/>
        <w:spacing w:after="0" w:line="240" w:lineRule="auto"/>
        <w:rPr>
          <w:rFonts w:ascii="Times New Roman" w:eastAsia="Times New Roman" w:hAnsi="Times New Roman" w:cs="Times New Roman"/>
        </w:rPr>
      </w:pPr>
    </w:p>
    <w:p w14:paraId="305A617C"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Kliiniline efektiivsus ja ohutus</w:t>
      </w:r>
    </w:p>
    <w:p w14:paraId="165AB21C" w14:textId="77777777" w:rsidR="00CA2EBE" w:rsidRPr="00914826" w:rsidRDefault="00CA2EBE" w:rsidP="00CA2EBE">
      <w:pPr>
        <w:keepNext/>
        <w:widowControl/>
        <w:spacing w:after="0" w:line="240" w:lineRule="auto"/>
        <w:rPr>
          <w:rFonts w:ascii="Times New Roman" w:eastAsia="Times New Roman" w:hAnsi="Times New Roman" w:cs="Times New Roman"/>
        </w:rPr>
      </w:pPr>
    </w:p>
    <w:p w14:paraId="306F8A67"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Märg AMD</w:t>
      </w:r>
    </w:p>
    <w:p w14:paraId="421D6E08"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ohutust ja efektiivsust hinnati märga AMD</w:t>
      </w:r>
      <w:r>
        <w:rPr>
          <w:rFonts w:ascii="Times New Roman" w:hAnsi="Times New Roman"/>
        </w:rPr>
        <w:noBreakHyphen/>
        <w:t xml:space="preserve">d põdevatel patsientidel kahes randomiseeritud </w:t>
      </w:r>
      <w:proofErr w:type="spellStart"/>
      <w:r>
        <w:rPr>
          <w:rFonts w:ascii="Times New Roman" w:hAnsi="Times New Roman"/>
        </w:rPr>
        <w:t>mitmekeskuselises</w:t>
      </w:r>
      <w:proofErr w:type="spellEnd"/>
      <w:r>
        <w:rPr>
          <w:rFonts w:ascii="Times New Roman" w:hAnsi="Times New Roman"/>
        </w:rPr>
        <w:t xml:space="preserve"> </w:t>
      </w:r>
      <w:proofErr w:type="spellStart"/>
      <w:r>
        <w:rPr>
          <w:rFonts w:ascii="Times New Roman" w:hAnsi="Times New Roman"/>
        </w:rPr>
        <w:t>topeltpimedas</w:t>
      </w:r>
      <w:proofErr w:type="spellEnd"/>
      <w:r>
        <w:rPr>
          <w:rFonts w:ascii="Times New Roman" w:hAnsi="Times New Roman"/>
        </w:rPr>
        <w:t xml:space="preserve"> võrdleva raviga uuringus (VIEW1 ja VIEW2), kus raviti kokku 2412 patsienti (1817 </w:t>
      </w:r>
      <w:proofErr w:type="spellStart"/>
      <w:r>
        <w:rPr>
          <w:rFonts w:ascii="Times New Roman" w:hAnsi="Times New Roman"/>
        </w:rPr>
        <w:t>aflibertseptiga</w:t>
      </w:r>
      <w:proofErr w:type="spellEnd"/>
      <w:r>
        <w:rPr>
          <w:rFonts w:ascii="Times New Roman" w:hAnsi="Times New Roman"/>
        </w:rPr>
        <w:t xml:space="preserve">), kes kõik vastasid efektiivsuse hindamise tingimustele. Patsientide vanus oli vahemikus 49...99 aastat, keskmine vanus 76 aastat. Neis uuringutes olid </w:t>
      </w:r>
      <w:proofErr w:type="spellStart"/>
      <w:r>
        <w:rPr>
          <w:rFonts w:ascii="Times New Roman" w:hAnsi="Times New Roman"/>
        </w:rPr>
        <w:t>aflibertsepti</w:t>
      </w:r>
      <w:proofErr w:type="spellEnd"/>
      <w:r>
        <w:rPr>
          <w:rFonts w:ascii="Times New Roman" w:hAnsi="Times New Roman"/>
        </w:rPr>
        <w:t xml:space="preserve"> ravirühma randomiseeritud patsientidest ligikaudu 89% (1616/1817) 65</w:t>
      </w:r>
      <w:r>
        <w:rPr>
          <w:rFonts w:ascii="Times New Roman" w:hAnsi="Times New Roman"/>
        </w:rPr>
        <w:noBreakHyphen/>
        <w:t>aastased või vanemad ja ligikaudu 63% (1139/1817) 75</w:t>
      </w:r>
      <w:r>
        <w:rPr>
          <w:rFonts w:ascii="Times New Roman" w:hAnsi="Times New Roman"/>
        </w:rPr>
        <w:noBreakHyphen/>
        <w:t>aastased või vanemad. Igas uuringus randomiseeriti patsiendid vahekorras 1 : 1 : 1 : 1 saama ühte neljast annustamisskeemist:</w:t>
      </w:r>
    </w:p>
    <w:p w14:paraId="7E12EFDC" w14:textId="77777777" w:rsidR="00CA2EBE" w:rsidRPr="00914826" w:rsidRDefault="00CA2EBE" w:rsidP="00CA2EBE">
      <w:pPr>
        <w:widowControl/>
        <w:spacing w:after="0" w:line="240" w:lineRule="auto"/>
        <w:rPr>
          <w:rFonts w:ascii="Times New Roman" w:eastAsia="Times New Roman" w:hAnsi="Times New Roman" w:cs="Times New Roman"/>
        </w:rPr>
      </w:pPr>
    </w:p>
    <w:p w14:paraId="3788CBA6" w14:textId="77777777" w:rsidR="00CA2EBE" w:rsidRPr="00E43CF5" w:rsidRDefault="00CA2EBE" w:rsidP="00CA2EBE">
      <w:pPr>
        <w:pStyle w:val="Loendilik"/>
        <w:widowControl/>
        <w:numPr>
          <w:ilvl w:val="0"/>
          <w:numId w:val="27"/>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manustamine annuses 2 mg iga kaheksa nädala järel pärast kolme algset igakuist annust (</w:t>
      </w:r>
      <w:proofErr w:type="spellStart"/>
      <w:r>
        <w:rPr>
          <w:rFonts w:ascii="Times New Roman" w:hAnsi="Times New Roman"/>
        </w:rPr>
        <w:t>aflibertsept</w:t>
      </w:r>
      <w:proofErr w:type="spellEnd"/>
      <w:r>
        <w:rPr>
          <w:rFonts w:ascii="Times New Roman" w:hAnsi="Times New Roman"/>
        </w:rPr>
        <w:t xml:space="preserve"> 2Q8);</w:t>
      </w:r>
    </w:p>
    <w:p w14:paraId="15F97B8B" w14:textId="77777777" w:rsidR="00CA2EBE" w:rsidRPr="00E43CF5" w:rsidRDefault="00CA2EBE" w:rsidP="00CA2EBE">
      <w:pPr>
        <w:pStyle w:val="Loendilik"/>
        <w:widowControl/>
        <w:numPr>
          <w:ilvl w:val="0"/>
          <w:numId w:val="27"/>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manustamine annuses 2 mg iga nelja nädala järel (</w:t>
      </w:r>
      <w:proofErr w:type="spellStart"/>
      <w:r>
        <w:rPr>
          <w:rFonts w:ascii="Times New Roman" w:hAnsi="Times New Roman"/>
        </w:rPr>
        <w:t>aflibertsept</w:t>
      </w:r>
      <w:proofErr w:type="spellEnd"/>
      <w:r>
        <w:rPr>
          <w:rFonts w:ascii="Times New Roman" w:hAnsi="Times New Roman"/>
        </w:rPr>
        <w:t xml:space="preserve"> 2Q4);</w:t>
      </w:r>
    </w:p>
    <w:p w14:paraId="1F054DFA" w14:textId="77777777" w:rsidR="00CA2EBE" w:rsidRPr="00E43CF5" w:rsidRDefault="00CA2EBE" w:rsidP="00CA2EBE">
      <w:pPr>
        <w:pStyle w:val="Loendilik"/>
        <w:widowControl/>
        <w:numPr>
          <w:ilvl w:val="0"/>
          <w:numId w:val="27"/>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manustamine annuses 0,5 mg iga nelja nädala järel (</w:t>
      </w:r>
      <w:proofErr w:type="spellStart"/>
      <w:r>
        <w:rPr>
          <w:rFonts w:ascii="Times New Roman" w:hAnsi="Times New Roman"/>
        </w:rPr>
        <w:t>aflibertsept</w:t>
      </w:r>
      <w:proofErr w:type="spellEnd"/>
      <w:r>
        <w:rPr>
          <w:rFonts w:ascii="Times New Roman" w:hAnsi="Times New Roman"/>
        </w:rPr>
        <w:t xml:space="preserve"> 0,5Q4) ja</w:t>
      </w:r>
    </w:p>
    <w:p w14:paraId="298D386D" w14:textId="77777777" w:rsidR="00CA2EBE" w:rsidRPr="00E43CF5" w:rsidRDefault="00CA2EBE" w:rsidP="00CA2EBE">
      <w:pPr>
        <w:pStyle w:val="Loendilik"/>
        <w:widowControl/>
        <w:numPr>
          <w:ilvl w:val="0"/>
          <w:numId w:val="27"/>
        </w:numPr>
        <w:spacing w:after="0" w:line="240" w:lineRule="auto"/>
        <w:ind w:left="567" w:hanging="567"/>
        <w:rPr>
          <w:rFonts w:ascii="Times New Roman" w:eastAsia="Times New Roman" w:hAnsi="Times New Roman" w:cs="Times New Roman"/>
        </w:rPr>
      </w:pPr>
      <w:proofErr w:type="spellStart"/>
      <w:r>
        <w:rPr>
          <w:rFonts w:ascii="Times New Roman" w:hAnsi="Times New Roman"/>
        </w:rPr>
        <w:lastRenderedPageBreak/>
        <w:t>ranibizumabi</w:t>
      </w:r>
      <w:proofErr w:type="spellEnd"/>
      <w:r>
        <w:rPr>
          <w:rFonts w:ascii="Times New Roman" w:hAnsi="Times New Roman"/>
        </w:rPr>
        <w:t xml:space="preserve"> manustamine annuses 0,5 mg iga nelja nädala järel (</w:t>
      </w:r>
      <w:proofErr w:type="spellStart"/>
      <w:r>
        <w:rPr>
          <w:rFonts w:ascii="Times New Roman" w:hAnsi="Times New Roman"/>
        </w:rPr>
        <w:t>ranibizumab</w:t>
      </w:r>
      <w:proofErr w:type="spellEnd"/>
      <w:r>
        <w:rPr>
          <w:rFonts w:ascii="Times New Roman" w:hAnsi="Times New Roman"/>
        </w:rPr>
        <w:t xml:space="preserve"> 0,5Q4).</w:t>
      </w:r>
    </w:p>
    <w:p w14:paraId="29BA87D0" w14:textId="77777777" w:rsidR="00CA2EBE" w:rsidRPr="00914826" w:rsidRDefault="00CA2EBE" w:rsidP="00CA2EBE">
      <w:pPr>
        <w:widowControl/>
        <w:spacing w:after="0" w:line="240" w:lineRule="auto"/>
        <w:rPr>
          <w:rFonts w:ascii="Times New Roman" w:eastAsia="Times New Roman" w:hAnsi="Times New Roman" w:cs="Times New Roman"/>
        </w:rPr>
      </w:pPr>
    </w:p>
    <w:p w14:paraId="73F904B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Uuringute teisel aastal said patsiendid jätkuvalt neile </w:t>
      </w:r>
      <w:proofErr w:type="spellStart"/>
      <w:r>
        <w:rPr>
          <w:rFonts w:ascii="Times New Roman" w:hAnsi="Times New Roman"/>
        </w:rPr>
        <w:t>randomiseerimisel</w:t>
      </w:r>
      <w:proofErr w:type="spellEnd"/>
      <w:r>
        <w:rPr>
          <w:rFonts w:ascii="Times New Roman" w:hAnsi="Times New Roman"/>
        </w:rPr>
        <w:t xml:space="preserve"> algselt määratud annust, kuid annustamisskeem muutus vastavalt nägemise ja anatoomiliste näitajate tulemuste hinnangule ja oli protokollis määratletud maksimaalselt 12</w:t>
      </w:r>
      <w:r>
        <w:rPr>
          <w:rFonts w:ascii="Times New Roman" w:hAnsi="Times New Roman"/>
        </w:rPr>
        <w:noBreakHyphen/>
        <w:t>nädalase annustamisintervalliga.</w:t>
      </w:r>
    </w:p>
    <w:p w14:paraId="3336A544" w14:textId="77777777" w:rsidR="00CA2EBE" w:rsidRPr="00914826" w:rsidRDefault="00CA2EBE" w:rsidP="00CA2EBE">
      <w:pPr>
        <w:widowControl/>
        <w:spacing w:after="0" w:line="240" w:lineRule="auto"/>
        <w:rPr>
          <w:rFonts w:ascii="Times New Roman" w:eastAsia="Times New Roman" w:hAnsi="Times New Roman" w:cs="Times New Roman"/>
        </w:rPr>
      </w:pPr>
    </w:p>
    <w:p w14:paraId="526EF1F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Mõlemas uuringus oli esmaseks tulemusnäitajaks nende patsientide osakaal protokolli nõuetele vastavas rühmas, kellel nägemine säilis, see tähendab, kelle nägemisteravus vähenes 52. nädalaks võrreldes algnäitajaga vähem kui 15 tähe võrra.</w:t>
      </w:r>
    </w:p>
    <w:p w14:paraId="0544E5BA" w14:textId="77777777" w:rsidR="00CA2EBE" w:rsidRPr="00914826" w:rsidRDefault="00CA2EBE" w:rsidP="00CA2EBE">
      <w:pPr>
        <w:widowControl/>
        <w:spacing w:after="0" w:line="240" w:lineRule="auto"/>
        <w:rPr>
          <w:rFonts w:ascii="Times New Roman" w:eastAsia="Times New Roman" w:hAnsi="Times New Roman" w:cs="Times New Roman"/>
        </w:rPr>
      </w:pPr>
    </w:p>
    <w:p w14:paraId="3F2DBA0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Uuringus VIEW1 oli 52. nädalal nägemine säilinud 95,1%</w:t>
      </w:r>
      <w:r>
        <w:rPr>
          <w:rFonts w:ascii="Times New Roman" w:hAnsi="Times New Roman"/>
        </w:rPr>
        <w:noBreakHyphen/>
        <w:t xml:space="preserve">l </w:t>
      </w:r>
      <w:proofErr w:type="spellStart"/>
      <w:r>
        <w:rPr>
          <w:rFonts w:ascii="Times New Roman" w:hAnsi="Times New Roman"/>
        </w:rPr>
        <w:t>aflibertsepti</w:t>
      </w:r>
      <w:proofErr w:type="spellEnd"/>
      <w:r>
        <w:rPr>
          <w:rFonts w:ascii="Times New Roman" w:hAnsi="Times New Roman"/>
        </w:rPr>
        <w:t xml:space="preserve"> 2Q8 rühma kuulunud patsiendil, võrreldes 94,4%</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w:t>
      </w:r>
      <w:proofErr w:type="spellStart"/>
      <w:r>
        <w:rPr>
          <w:rFonts w:ascii="Times New Roman" w:hAnsi="Times New Roman"/>
        </w:rPr>
        <w:t>ranibizumabi</w:t>
      </w:r>
      <w:proofErr w:type="spellEnd"/>
      <w:r>
        <w:rPr>
          <w:rFonts w:ascii="Times New Roman" w:hAnsi="Times New Roman"/>
        </w:rPr>
        <w:t xml:space="preserve"> 0,5Q4 rühma patsientidest. Uuringus VIEW2 oli 52. nädalal nägemine säilinud 95,6%</w:t>
      </w:r>
      <w:r>
        <w:rPr>
          <w:rFonts w:ascii="Times New Roman" w:hAnsi="Times New Roman"/>
        </w:rPr>
        <w:noBreakHyphen/>
        <w:t xml:space="preserve">l </w:t>
      </w:r>
      <w:proofErr w:type="spellStart"/>
      <w:r>
        <w:rPr>
          <w:rFonts w:ascii="Times New Roman" w:hAnsi="Times New Roman"/>
        </w:rPr>
        <w:t>aflibertsepti</w:t>
      </w:r>
      <w:proofErr w:type="spellEnd"/>
      <w:r>
        <w:rPr>
          <w:rFonts w:ascii="Times New Roman" w:hAnsi="Times New Roman"/>
        </w:rPr>
        <w:t xml:space="preserve"> 2Q8 rühma kuulunud patsiendil, võrreldes 94,4%</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w:t>
      </w:r>
      <w:proofErr w:type="spellStart"/>
      <w:r>
        <w:rPr>
          <w:rFonts w:ascii="Times New Roman" w:hAnsi="Times New Roman"/>
        </w:rPr>
        <w:t>ranibizumabi</w:t>
      </w:r>
      <w:proofErr w:type="spellEnd"/>
      <w:r>
        <w:rPr>
          <w:rFonts w:ascii="Times New Roman" w:hAnsi="Times New Roman"/>
        </w:rPr>
        <w:t xml:space="preserve"> 0,5Q4 rühma patsientidest. Mõlemas uuringus osutus </w:t>
      </w:r>
      <w:proofErr w:type="spellStart"/>
      <w:r>
        <w:rPr>
          <w:rFonts w:ascii="Times New Roman" w:hAnsi="Times New Roman"/>
        </w:rPr>
        <w:t>aflibertseptiga</w:t>
      </w:r>
      <w:proofErr w:type="spellEnd"/>
      <w:r>
        <w:rPr>
          <w:rFonts w:ascii="Times New Roman" w:hAnsi="Times New Roman"/>
        </w:rPr>
        <w:t xml:space="preserve"> ravi samaväärseks ja kliiniliselt võrdväärseks raviga, mida sai </w:t>
      </w:r>
      <w:proofErr w:type="spellStart"/>
      <w:r>
        <w:rPr>
          <w:rFonts w:ascii="Times New Roman" w:hAnsi="Times New Roman"/>
        </w:rPr>
        <w:t>ranibizumabi</w:t>
      </w:r>
      <w:proofErr w:type="spellEnd"/>
      <w:r>
        <w:rPr>
          <w:rFonts w:ascii="Times New Roman" w:hAnsi="Times New Roman"/>
        </w:rPr>
        <w:t xml:space="preserve"> 0,5Q4 rühm.</w:t>
      </w:r>
    </w:p>
    <w:p w14:paraId="5845A35C" w14:textId="77777777" w:rsidR="00CA2EBE" w:rsidRPr="00914826" w:rsidRDefault="00CA2EBE" w:rsidP="00CA2EBE">
      <w:pPr>
        <w:widowControl/>
        <w:spacing w:after="0" w:line="240" w:lineRule="auto"/>
        <w:rPr>
          <w:rFonts w:ascii="Times New Roman" w:eastAsia="Times New Roman" w:hAnsi="Times New Roman" w:cs="Times New Roman"/>
        </w:rPr>
      </w:pPr>
    </w:p>
    <w:p w14:paraId="0298E8F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Allolevas tabelis 2 ja joonisel 1 on näidatud mõlema uuringu koondanalüüsi üksikasjalikud tulemused.</w:t>
      </w:r>
    </w:p>
    <w:p w14:paraId="3F2D74AA" w14:textId="77777777" w:rsidR="00CA2EBE" w:rsidRPr="00914826" w:rsidRDefault="00CA2EBE" w:rsidP="00CA2EBE">
      <w:pPr>
        <w:widowControl/>
        <w:spacing w:after="0" w:line="240" w:lineRule="auto"/>
        <w:rPr>
          <w:rFonts w:ascii="Times New Roman" w:eastAsia="Times New Roman" w:hAnsi="Times New Roman" w:cs="Times New Roman"/>
        </w:rPr>
      </w:pPr>
    </w:p>
    <w:p w14:paraId="4DE1750D"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Tabel 2.</w:t>
      </w:r>
      <w:r>
        <w:rPr>
          <w:rFonts w:ascii="Times New Roman" w:hAnsi="Times New Roman"/>
          <w:b/>
        </w:rPr>
        <w:tab/>
        <w:t>Tulemusnäitajad 52. nädalal (esmane analüüs) ja 96. nädalal; koondandmed uuringutest VIEW1 ja VIEW2</w:t>
      </w:r>
      <w:r>
        <w:rPr>
          <w:rFonts w:ascii="Times New Roman" w:hAnsi="Times New Roman"/>
          <w:b/>
          <w:vertAlign w:val="superscript"/>
        </w:rPr>
        <w:t>B)</w:t>
      </w:r>
    </w:p>
    <w:p w14:paraId="5D5455A7" w14:textId="77777777" w:rsidR="00CA2EBE" w:rsidRPr="00914826" w:rsidRDefault="00CA2EBE" w:rsidP="00CA2EBE">
      <w:pPr>
        <w:keepNext/>
        <w:widowControl/>
        <w:spacing w:after="0" w:line="240" w:lineRule="auto"/>
        <w:rPr>
          <w:rFonts w:ascii="Times New Roman" w:eastAsia="Times New Roman" w:hAnsi="Times New Roman" w:cs="Times New Roman"/>
        </w:rPr>
      </w:pPr>
    </w:p>
    <w:tbl>
      <w:tblPr>
        <w:tblStyle w:val="Kontuurtabel"/>
        <w:tblW w:w="0" w:type="auto"/>
        <w:tblLayout w:type="fixed"/>
        <w:tblLook w:val="04A0" w:firstRow="1" w:lastRow="0" w:firstColumn="1" w:lastColumn="0" w:noHBand="0" w:noVBand="1"/>
      </w:tblPr>
      <w:tblGrid>
        <w:gridCol w:w="2405"/>
        <w:gridCol w:w="1701"/>
        <w:gridCol w:w="1701"/>
        <w:gridCol w:w="1701"/>
        <w:gridCol w:w="1762"/>
      </w:tblGrid>
      <w:tr w:rsidR="00CA2EBE" w:rsidRPr="00914826" w14:paraId="73343FD3" w14:textId="77777777" w:rsidTr="00FD0CAA">
        <w:trPr>
          <w:cantSplit/>
          <w:tblHeader/>
        </w:trPr>
        <w:tc>
          <w:tcPr>
            <w:tcW w:w="2405" w:type="dxa"/>
            <w:vMerge w:val="restart"/>
          </w:tcPr>
          <w:p w14:paraId="0766D105" w14:textId="77777777" w:rsidR="00CA2EBE" w:rsidRPr="00914826" w:rsidRDefault="00CA2EBE" w:rsidP="00FD0CAA">
            <w:pPr>
              <w:widowControl/>
              <w:rPr>
                <w:rFonts w:ascii="Times New Roman" w:eastAsia="Times New Roman" w:hAnsi="Times New Roman" w:cs="Times New Roman"/>
                <w:b/>
                <w:bCs/>
                <w:sz w:val="20"/>
                <w:szCs w:val="20"/>
              </w:rPr>
            </w:pPr>
            <w:r>
              <w:rPr>
                <w:rFonts w:ascii="Times New Roman" w:hAnsi="Times New Roman"/>
                <w:b/>
                <w:sz w:val="20"/>
              </w:rPr>
              <w:t>Tulemusnäitaja</w:t>
            </w:r>
          </w:p>
        </w:tc>
        <w:tc>
          <w:tcPr>
            <w:tcW w:w="3402" w:type="dxa"/>
            <w:gridSpan w:val="2"/>
            <w:vAlign w:val="center"/>
          </w:tcPr>
          <w:p w14:paraId="0E6D6F22"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2Q8 </w:t>
            </w:r>
            <w:r>
              <w:rPr>
                <w:rFonts w:ascii="Times New Roman" w:hAnsi="Times New Roman"/>
                <w:b/>
                <w:sz w:val="20"/>
                <w:vertAlign w:val="superscript"/>
              </w:rPr>
              <w:t>E)</w:t>
            </w:r>
          </w:p>
          <w:p w14:paraId="174D155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w:t>
            </w:r>
            <w:proofErr w:type="spellStart"/>
            <w:r>
              <w:rPr>
                <w:rFonts w:ascii="Times New Roman" w:hAnsi="Times New Roman"/>
                <w:sz w:val="20"/>
              </w:rPr>
              <w:t>aflibertsept</w:t>
            </w:r>
            <w:proofErr w:type="spellEnd"/>
            <w:r>
              <w:rPr>
                <w:rFonts w:ascii="Times New Roman" w:hAnsi="Times New Roman"/>
                <w:sz w:val="20"/>
              </w:rPr>
              <w:t xml:space="preserve"> 2 mg iga 8 nädala järel pärast 3 algset igakuist annust)</w:t>
            </w:r>
          </w:p>
          <w:p w14:paraId="03376D1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607</w:t>
            </w:r>
            <w:r>
              <w:rPr>
                <w:rFonts w:ascii="Times New Roman" w:hAnsi="Times New Roman"/>
                <w:sz w:val="20"/>
              </w:rPr>
              <w:t>)</w:t>
            </w:r>
          </w:p>
        </w:tc>
        <w:tc>
          <w:tcPr>
            <w:tcW w:w="3463" w:type="dxa"/>
            <w:gridSpan w:val="2"/>
            <w:vAlign w:val="center"/>
          </w:tcPr>
          <w:p w14:paraId="0061BD38" w14:textId="77777777" w:rsidR="00CA2EBE" w:rsidRPr="00914826" w:rsidRDefault="00CA2EBE" w:rsidP="00FD0CAA">
            <w:pPr>
              <w:widowControl/>
              <w:jc w:val="center"/>
              <w:rPr>
                <w:rFonts w:ascii="Times New Roman" w:eastAsia="Times New Roman" w:hAnsi="Times New Roman" w:cs="Times New Roman"/>
                <w:sz w:val="20"/>
                <w:szCs w:val="20"/>
              </w:rPr>
            </w:pPr>
            <w:proofErr w:type="spellStart"/>
            <w:r>
              <w:rPr>
                <w:rFonts w:ascii="Times New Roman" w:hAnsi="Times New Roman"/>
                <w:b/>
                <w:sz w:val="20"/>
              </w:rPr>
              <w:t>Ranibizumab</w:t>
            </w:r>
            <w:proofErr w:type="spellEnd"/>
            <w:r>
              <w:rPr>
                <w:rFonts w:ascii="Times New Roman" w:hAnsi="Times New Roman"/>
                <w:b/>
                <w:sz w:val="20"/>
              </w:rPr>
              <w:t> 0,5Q4</w:t>
            </w:r>
          </w:p>
          <w:p w14:paraId="40A4ABF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w:t>
            </w:r>
            <w:proofErr w:type="spellStart"/>
            <w:r>
              <w:rPr>
                <w:rFonts w:ascii="Times New Roman" w:hAnsi="Times New Roman"/>
                <w:sz w:val="20"/>
              </w:rPr>
              <w:t>ranibizumab</w:t>
            </w:r>
            <w:proofErr w:type="spellEnd"/>
            <w:r>
              <w:rPr>
                <w:rFonts w:ascii="Times New Roman" w:hAnsi="Times New Roman"/>
                <w:sz w:val="20"/>
              </w:rPr>
              <w:t xml:space="preserve"> 0,5 mg iga 4 nädala järel)</w:t>
            </w:r>
          </w:p>
          <w:p w14:paraId="086704E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595</w:t>
            </w:r>
            <w:r>
              <w:rPr>
                <w:rFonts w:ascii="Times New Roman" w:hAnsi="Times New Roman"/>
                <w:sz w:val="20"/>
              </w:rPr>
              <w:t>)</w:t>
            </w:r>
          </w:p>
        </w:tc>
      </w:tr>
      <w:tr w:rsidR="00CA2EBE" w:rsidRPr="00914826" w14:paraId="202EDB7E" w14:textId="77777777" w:rsidTr="00FD0CAA">
        <w:trPr>
          <w:cantSplit/>
          <w:tblHeader/>
        </w:trPr>
        <w:tc>
          <w:tcPr>
            <w:tcW w:w="2405" w:type="dxa"/>
            <w:vMerge/>
          </w:tcPr>
          <w:p w14:paraId="3681720C" w14:textId="77777777" w:rsidR="00CA2EBE" w:rsidRPr="00914826" w:rsidRDefault="00CA2EBE" w:rsidP="00FD0CAA">
            <w:pPr>
              <w:widowControl/>
              <w:rPr>
                <w:rFonts w:ascii="Times New Roman" w:eastAsia="Times New Roman" w:hAnsi="Times New Roman" w:cs="Times New Roman"/>
                <w:sz w:val="20"/>
                <w:szCs w:val="20"/>
              </w:rPr>
            </w:pPr>
          </w:p>
        </w:tc>
        <w:tc>
          <w:tcPr>
            <w:tcW w:w="1701" w:type="dxa"/>
          </w:tcPr>
          <w:p w14:paraId="1F00FB8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52. nädal</w:t>
            </w:r>
          </w:p>
        </w:tc>
        <w:tc>
          <w:tcPr>
            <w:tcW w:w="1701" w:type="dxa"/>
          </w:tcPr>
          <w:p w14:paraId="03BDE9E6"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96. nädal</w:t>
            </w:r>
          </w:p>
        </w:tc>
        <w:tc>
          <w:tcPr>
            <w:tcW w:w="1701" w:type="dxa"/>
          </w:tcPr>
          <w:p w14:paraId="27C2C21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52. nädal</w:t>
            </w:r>
          </w:p>
        </w:tc>
        <w:tc>
          <w:tcPr>
            <w:tcW w:w="1762" w:type="dxa"/>
          </w:tcPr>
          <w:p w14:paraId="759CECA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96. nädal</w:t>
            </w:r>
          </w:p>
        </w:tc>
      </w:tr>
      <w:tr w:rsidR="00CA2EBE" w:rsidRPr="00914826" w14:paraId="1D0EEFBB" w14:textId="77777777" w:rsidTr="00FD0CAA">
        <w:tc>
          <w:tcPr>
            <w:tcW w:w="2405" w:type="dxa"/>
          </w:tcPr>
          <w:p w14:paraId="40A7461E"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Keskmine süstide arv alates uuringu algusest</w:t>
            </w:r>
          </w:p>
        </w:tc>
        <w:tc>
          <w:tcPr>
            <w:tcW w:w="1701" w:type="dxa"/>
            <w:vAlign w:val="center"/>
          </w:tcPr>
          <w:p w14:paraId="6C39C27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7,6</w:t>
            </w:r>
          </w:p>
        </w:tc>
        <w:tc>
          <w:tcPr>
            <w:tcW w:w="1701" w:type="dxa"/>
            <w:vAlign w:val="center"/>
          </w:tcPr>
          <w:p w14:paraId="7EE639B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11,2</w:t>
            </w:r>
          </w:p>
        </w:tc>
        <w:tc>
          <w:tcPr>
            <w:tcW w:w="1701" w:type="dxa"/>
            <w:vAlign w:val="center"/>
          </w:tcPr>
          <w:p w14:paraId="61408C9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12,3</w:t>
            </w:r>
          </w:p>
        </w:tc>
        <w:tc>
          <w:tcPr>
            <w:tcW w:w="1762" w:type="dxa"/>
            <w:vAlign w:val="center"/>
          </w:tcPr>
          <w:p w14:paraId="045DC9A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16,5</w:t>
            </w:r>
          </w:p>
        </w:tc>
      </w:tr>
      <w:tr w:rsidR="00CA2EBE" w:rsidRPr="00914826" w14:paraId="5C30F6BA" w14:textId="77777777" w:rsidTr="00FD0CAA">
        <w:tc>
          <w:tcPr>
            <w:tcW w:w="2405" w:type="dxa"/>
          </w:tcPr>
          <w:p w14:paraId="610F9267"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Keskmine süstide arv 52. kuni 96. nädalani</w:t>
            </w:r>
          </w:p>
        </w:tc>
        <w:tc>
          <w:tcPr>
            <w:tcW w:w="1701" w:type="dxa"/>
            <w:vAlign w:val="center"/>
          </w:tcPr>
          <w:p w14:paraId="2D705F79"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701" w:type="dxa"/>
            <w:vAlign w:val="center"/>
          </w:tcPr>
          <w:p w14:paraId="4B0B679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701" w:type="dxa"/>
            <w:vAlign w:val="center"/>
          </w:tcPr>
          <w:p w14:paraId="0F9111E0"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762" w:type="dxa"/>
            <w:vAlign w:val="center"/>
          </w:tcPr>
          <w:p w14:paraId="4B677CF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4,7</w:t>
            </w:r>
          </w:p>
        </w:tc>
      </w:tr>
      <w:tr w:rsidR="00CA2EBE" w:rsidRPr="00914826" w14:paraId="319EC2E9" w14:textId="77777777" w:rsidTr="00FD0CAA">
        <w:tc>
          <w:tcPr>
            <w:tcW w:w="2405" w:type="dxa"/>
          </w:tcPr>
          <w:p w14:paraId="5D761ADB"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Patsientide osakaal, kellel tähemärgi skoori vähenemine oli võrrelduna algnäitajatega alla 15 tähe (PPS</w:t>
            </w:r>
            <w:r>
              <w:rPr>
                <w:rFonts w:ascii="Times New Roman" w:hAnsi="Times New Roman"/>
                <w:sz w:val="20"/>
                <w:vertAlign w:val="superscript"/>
              </w:rPr>
              <w:t>A</w:t>
            </w:r>
            <w:r>
              <w:rPr>
                <w:rFonts w:ascii="Times New Roman" w:hAnsi="Times New Roman"/>
                <w:sz w:val="20"/>
              </w:rPr>
              <w:t>)</w:t>
            </w:r>
          </w:p>
        </w:tc>
        <w:tc>
          <w:tcPr>
            <w:tcW w:w="1701" w:type="dxa"/>
            <w:vAlign w:val="center"/>
          </w:tcPr>
          <w:p w14:paraId="16F122D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95,33%</w:t>
            </w:r>
            <w:r>
              <w:rPr>
                <w:rFonts w:ascii="Times New Roman" w:hAnsi="Times New Roman"/>
                <w:sz w:val="20"/>
                <w:vertAlign w:val="superscript"/>
              </w:rPr>
              <w:t>B)</w:t>
            </w:r>
          </w:p>
        </w:tc>
        <w:tc>
          <w:tcPr>
            <w:tcW w:w="1701" w:type="dxa"/>
            <w:vAlign w:val="center"/>
          </w:tcPr>
          <w:p w14:paraId="3BD37A49"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92,42%</w:t>
            </w:r>
          </w:p>
        </w:tc>
        <w:tc>
          <w:tcPr>
            <w:tcW w:w="1701" w:type="dxa"/>
            <w:vAlign w:val="center"/>
          </w:tcPr>
          <w:p w14:paraId="3B0721F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94,42%</w:t>
            </w:r>
            <w:r>
              <w:rPr>
                <w:rFonts w:ascii="Times New Roman" w:hAnsi="Times New Roman"/>
                <w:sz w:val="20"/>
                <w:vertAlign w:val="superscript"/>
              </w:rPr>
              <w:t>B)</w:t>
            </w:r>
          </w:p>
        </w:tc>
        <w:tc>
          <w:tcPr>
            <w:tcW w:w="1762" w:type="dxa"/>
            <w:vAlign w:val="center"/>
          </w:tcPr>
          <w:p w14:paraId="1BAF5D66"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91,60%</w:t>
            </w:r>
          </w:p>
        </w:tc>
      </w:tr>
      <w:tr w:rsidR="00CA2EBE" w:rsidRPr="00914826" w14:paraId="7A1ED659" w14:textId="77777777" w:rsidTr="00FD0CAA">
        <w:tc>
          <w:tcPr>
            <w:tcW w:w="2405" w:type="dxa"/>
          </w:tcPr>
          <w:p w14:paraId="32A8289B" w14:textId="77777777" w:rsidR="00CA2EBE" w:rsidRPr="00914826" w:rsidRDefault="00CA2EBE" w:rsidP="00FD0CAA">
            <w:pPr>
              <w:widowControl/>
              <w:rPr>
                <w:rFonts w:ascii="Times New Roman" w:eastAsia="Times New Roman" w:hAnsi="Times New Roman" w:cs="Times New Roman"/>
                <w:sz w:val="20"/>
                <w:szCs w:val="20"/>
              </w:rPr>
            </w:pPr>
            <w:proofErr w:type="spellStart"/>
            <w:r>
              <w:rPr>
                <w:rFonts w:ascii="Times New Roman" w:hAnsi="Times New Roman"/>
                <w:sz w:val="20"/>
              </w:rPr>
              <w:t>Erinevus</w:t>
            </w:r>
            <w:r>
              <w:rPr>
                <w:rFonts w:ascii="Times New Roman" w:hAnsi="Times New Roman"/>
                <w:sz w:val="20"/>
                <w:vertAlign w:val="superscript"/>
              </w:rPr>
              <w:t>C</w:t>
            </w:r>
            <w:proofErr w:type="spellEnd"/>
            <w:r>
              <w:rPr>
                <w:rFonts w:ascii="Times New Roman" w:hAnsi="Times New Roman"/>
                <w:sz w:val="20"/>
                <w:vertAlign w:val="superscript"/>
              </w:rPr>
              <w:t>)</w:t>
            </w:r>
          </w:p>
          <w:p w14:paraId="782A927B"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(95% CI)</w:t>
            </w:r>
            <w:r>
              <w:rPr>
                <w:rFonts w:ascii="Times New Roman" w:hAnsi="Times New Roman"/>
                <w:sz w:val="20"/>
                <w:vertAlign w:val="superscript"/>
              </w:rPr>
              <w:t>D)</w:t>
            </w:r>
          </w:p>
        </w:tc>
        <w:tc>
          <w:tcPr>
            <w:tcW w:w="1701" w:type="dxa"/>
            <w:vAlign w:val="center"/>
          </w:tcPr>
          <w:p w14:paraId="1442602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0,9%</w:t>
            </w:r>
          </w:p>
          <w:p w14:paraId="516FD8E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(–1,7; 3,5)</w:t>
            </w:r>
            <w:r>
              <w:rPr>
                <w:rFonts w:ascii="Times New Roman" w:hAnsi="Times New Roman"/>
                <w:sz w:val="20"/>
                <w:vertAlign w:val="superscript"/>
              </w:rPr>
              <w:t>F)</w:t>
            </w:r>
          </w:p>
        </w:tc>
        <w:tc>
          <w:tcPr>
            <w:tcW w:w="1701" w:type="dxa"/>
            <w:vAlign w:val="center"/>
          </w:tcPr>
          <w:p w14:paraId="4AE06E0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0,8%</w:t>
            </w:r>
          </w:p>
          <w:p w14:paraId="1EEAF70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(–2,3; 3,8)</w:t>
            </w:r>
            <w:r>
              <w:rPr>
                <w:rFonts w:ascii="Times New Roman" w:hAnsi="Times New Roman"/>
                <w:sz w:val="20"/>
                <w:vertAlign w:val="superscript"/>
              </w:rPr>
              <w:t>F)</w:t>
            </w:r>
          </w:p>
        </w:tc>
        <w:tc>
          <w:tcPr>
            <w:tcW w:w="1701" w:type="dxa"/>
            <w:vAlign w:val="center"/>
          </w:tcPr>
          <w:p w14:paraId="37130575"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762" w:type="dxa"/>
            <w:vAlign w:val="center"/>
          </w:tcPr>
          <w:p w14:paraId="6FC52B66" w14:textId="77777777" w:rsidR="00CA2EBE" w:rsidRPr="00914826" w:rsidRDefault="00CA2EBE" w:rsidP="00FD0CAA">
            <w:pPr>
              <w:widowControl/>
              <w:jc w:val="center"/>
              <w:rPr>
                <w:rFonts w:ascii="Times New Roman" w:eastAsia="Times New Roman" w:hAnsi="Times New Roman" w:cs="Times New Roman"/>
                <w:sz w:val="20"/>
                <w:szCs w:val="20"/>
              </w:rPr>
            </w:pPr>
          </w:p>
        </w:tc>
      </w:tr>
      <w:tr w:rsidR="00CA2EBE" w:rsidRPr="00914826" w14:paraId="1618C926" w14:textId="77777777" w:rsidTr="00FD0CAA">
        <w:tc>
          <w:tcPr>
            <w:tcW w:w="2405" w:type="dxa"/>
          </w:tcPr>
          <w:p w14:paraId="0C11FC90"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BCVA keskmine muutus, mõõdetuna ETDRS</w:t>
            </w:r>
            <w:r>
              <w:rPr>
                <w:rFonts w:ascii="Times New Roman" w:hAnsi="Times New Roman"/>
                <w:sz w:val="20"/>
              </w:rPr>
              <w:noBreakHyphen/>
            </w:r>
            <w:proofErr w:type="spellStart"/>
            <w:r>
              <w:rPr>
                <w:rFonts w:ascii="Times New Roman" w:hAnsi="Times New Roman"/>
                <w:sz w:val="20"/>
              </w:rPr>
              <w:t>i</w:t>
            </w:r>
            <w:r>
              <w:rPr>
                <w:rFonts w:ascii="Times New Roman" w:hAnsi="Times New Roman"/>
                <w:sz w:val="20"/>
                <w:vertAlign w:val="superscript"/>
              </w:rPr>
              <w:t>A</w:t>
            </w:r>
            <w:proofErr w:type="spellEnd"/>
            <w:r>
              <w:rPr>
                <w:rFonts w:ascii="Times New Roman" w:hAnsi="Times New Roman"/>
                <w:sz w:val="20"/>
                <w:vertAlign w:val="superscript"/>
              </w:rPr>
              <w:t>)</w:t>
            </w:r>
            <w:r>
              <w:rPr>
                <w:rFonts w:ascii="Times New Roman" w:hAnsi="Times New Roman"/>
                <w:sz w:val="20"/>
              </w:rPr>
              <w:t xml:space="preserve"> täheskoorina võrreldes algnäitajatega</w:t>
            </w:r>
          </w:p>
        </w:tc>
        <w:tc>
          <w:tcPr>
            <w:tcW w:w="1701" w:type="dxa"/>
            <w:vAlign w:val="center"/>
          </w:tcPr>
          <w:p w14:paraId="2912C6E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8,40</w:t>
            </w:r>
          </w:p>
        </w:tc>
        <w:tc>
          <w:tcPr>
            <w:tcW w:w="1701" w:type="dxa"/>
            <w:vAlign w:val="center"/>
          </w:tcPr>
          <w:p w14:paraId="5065544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7,62</w:t>
            </w:r>
          </w:p>
        </w:tc>
        <w:tc>
          <w:tcPr>
            <w:tcW w:w="1701" w:type="dxa"/>
            <w:vAlign w:val="center"/>
          </w:tcPr>
          <w:p w14:paraId="5A5FD34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8,74</w:t>
            </w:r>
          </w:p>
        </w:tc>
        <w:tc>
          <w:tcPr>
            <w:tcW w:w="1762" w:type="dxa"/>
            <w:vAlign w:val="center"/>
          </w:tcPr>
          <w:p w14:paraId="29394BA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7,89</w:t>
            </w:r>
          </w:p>
        </w:tc>
      </w:tr>
      <w:tr w:rsidR="00CA2EBE" w:rsidRPr="00914826" w14:paraId="58893B7B" w14:textId="77777777" w:rsidTr="00FD0CAA">
        <w:tc>
          <w:tcPr>
            <w:tcW w:w="2405" w:type="dxa"/>
          </w:tcPr>
          <w:p w14:paraId="4FE96B1B"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Erinevus LS</w:t>
            </w:r>
            <w:r>
              <w:rPr>
                <w:rFonts w:ascii="Times New Roman" w:hAnsi="Times New Roman"/>
                <w:sz w:val="20"/>
              </w:rPr>
              <w:noBreakHyphen/>
            </w:r>
            <w:proofErr w:type="spellStart"/>
            <w:r>
              <w:rPr>
                <w:rFonts w:ascii="Times New Roman" w:hAnsi="Times New Roman"/>
                <w:sz w:val="20"/>
              </w:rPr>
              <w:t>i</w:t>
            </w:r>
            <w:r>
              <w:rPr>
                <w:rFonts w:ascii="Times New Roman" w:hAnsi="Times New Roman"/>
                <w:sz w:val="20"/>
                <w:vertAlign w:val="superscript"/>
              </w:rPr>
              <w:t>A</w:t>
            </w:r>
            <w:proofErr w:type="spellEnd"/>
            <w:r>
              <w:rPr>
                <w:rFonts w:ascii="Times New Roman" w:hAnsi="Times New Roman"/>
                <w:sz w:val="20"/>
                <w:vertAlign w:val="superscript"/>
              </w:rPr>
              <w:t>)</w:t>
            </w:r>
            <w:r>
              <w:rPr>
                <w:rFonts w:ascii="Times New Roman" w:hAnsi="Times New Roman"/>
                <w:sz w:val="20"/>
              </w:rPr>
              <w:t xml:space="preserve"> keskmises muutuses (ETDRS</w:t>
            </w:r>
            <w:r>
              <w:rPr>
                <w:rFonts w:ascii="Times New Roman" w:hAnsi="Times New Roman"/>
                <w:sz w:val="20"/>
              </w:rPr>
              <w:noBreakHyphen/>
              <w:t>i tähed)</w:t>
            </w:r>
            <w:r>
              <w:rPr>
                <w:rFonts w:ascii="Times New Roman" w:hAnsi="Times New Roman"/>
                <w:sz w:val="20"/>
                <w:vertAlign w:val="superscript"/>
              </w:rPr>
              <w:t>C)</w:t>
            </w:r>
          </w:p>
          <w:p w14:paraId="48BEBC68"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(95% CI)</w:t>
            </w:r>
            <w:r>
              <w:rPr>
                <w:rFonts w:ascii="Times New Roman" w:hAnsi="Times New Roman"/>
                <w:sz w:val="20"/>
                <w:vertAlign w:val="superscript"/>
              </w:rPr>
              <w:t>D)</w:t>
            </w:r>
          </w:p>
        </w:tc>
        <w:tc>
          <w:tcPr>
            <w:tcW w:w="1701" w:type="dxa"/>
            <w:vAlign w:val="center"/>
          </w:tcPr>
          <w:p w14:paraId="584EB43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–0,32</w:t>
            </w:r>
          </w:p>
          <w:p w14:paraId="5E64013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(–1,87; 1,23)</w:t>
            </w:r>
          </w:p>
        </w:tc>
        <w:tc>
          <w:tcPr>
            <w:tcW w:w="1701" w:type="dxa"/>
            <w:vAlign w:val="center"/>
          </w:tcPr>
          <w:p w14:paraId="3D904C8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–0,25</w:t>
            </w:r>
          </w:p>
          <w:p w14:paraId="63D519A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(–1,98; 1,49)</w:t>
            </w:r>
          </w:p>
        </w:tc>
        <w:tc>
          <w:tcPr>
            <w:tcW w:w="1701" w:type="dxa"/>
            <w:vAlign w:val="center"/>
          </w:tcPr>
          <w:p w14:paraId="01452AFB"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762" w:type="dxa"/>
            <w:vAlign w:val="center"/>
          </w:tcPr>
          <w:p w14:paraId="558E8B77" w14:textId="77777777" w:rsidR="00CA2EBE" w:rsidRPr="00914826" w:rsidRDefault="00CA2EBE" w:rsidP="00FD0CAA">
            <w:pPr>
              <w:widowControl/>
              <w:jc w:val="center"/>
              <w:rPr>
                <w:rFonts w:ascii="Times New Roman" w:eastAsia="Times New Roman" w:hAnsi="Times New Roman" w:cs="Times New Roman"/>
                <w:sz w:val="20"/>
                <w:szCs w:val="20"/>
              </w:rPr>
            </w:pPr>
          </w:p>
        </w:tc>
      </w:tr>
      <w:tr w:rsidR="00CA2EBE" w:rsidRPr="00914826" w14:paraId="62A18056" w14:textId="77777777" w:rsidTr="00FD0CAA">
        <w:tc>
          <w:tcPr>
            <w:tcW w:w="2405" w:type="dxa"/>
          </w:tcPr>
          <w:p w14:paraId="23BBCE87"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Patsientide osakaal, kellel nägemine paranes algnäitajast vähemalt 15 tähe võrra</w:t>
            </w:r>
          </w:p>
        </w:tc>
        <w:tc>
          <w:tcPr>
            <w:tcW w:w="1701" w:type="dxa"/>
            <w:vAlign w:val="center"/>
          </w:tcPr>
          <w:p w14:paraId="76EED9A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30,97%</w:t>
            </w:r>
          </w:p>
        </w:tc>
        <w:tc>
          <w:tcPr>
            <w:tcW w:w="1701" w:type="dxa"/>
            <w:vAlign w:val="center"/>
          </w:tcPr>
          <w:p w14:paraId="44208F8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33,44%</w:t>
            </w:r>
          </w:p>
        </w:tc>
        <w:tc>
          <w:tcPr>
            <w:tcW w:w="1701" w:type="dxa"/>
            <w:vAlign w:val="center"/>
          </w:tcPr>
          <w:p w14:paraId="302EAF7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32,44%</w:t>
            </w:r>
          </w:p>
        </w:tc>
        <w:tc>
          <w:tcPr>
            <w:tcW w:w="1762" w:type="dxa"/>
            <w:vAlign w:val="center"/>
          </w:tcPr>
          <w:p w14:paraId="0A0E5362"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31,60%</w:t>
            </w:r>
          </w:p>
        </w:tc>
      </w:tr>
      <w:tr w:rsidR="00CA2EBE" w:rsidRPr="00914826" w14:paraId="02E45AE7" w14:textId="77777777" w:rsidTr="00FD0CAA">
        <w:trPr>
          <w:trHeight w:val="567"/>
        </w:trPr>
        <w:tc>
          <w:tcPr>
            <w:tcW w:w="2405" w:type="dxa"/>
          </w:tcPr>
          <w:p w14:paraId="68C543BF" w14:textId="77777777" w:rsidR="00CA2EBE" w:rsidRPr="00914826" w:rsidRDefault="00CA2EBE" w:rsidP="00FD0CAA">
            <w:pPr>
              <w:widowControl/>
              <w:rPr>
                <w:rFonts w:ascii="Times New Roman" w:eastAsia="Times New Roman" w:hAnsi="Times New Roman" w:cs="Times New Roman"/>
                <w:sz w:val="20"/>
                <w:szCs w:val="20"/>
              </w:rPr>
            </w:pPr>
            <w:proofErr w:type="spellStart"/>
            <w:r>
              <w:rPr>
                <w:rFonts w:ascii="Times New Roman" w:hAnsi="Times New Roman"/>
                <w:sz w:val="20"/>
              </w:rPr>
              <w:t>Erinevus</w:t>
            </w:r>
            <w:r>
              <w:rPr>
                <w:rFonts w:ascii="Times New Roman" w:hAnsi="Times New Roman"/>
                <w:sz w:val="20"/>
                <w:vertAlign w:val="superscript"/>
              </w:rPr>
              <w:t>C</w:t>
            </w:r>
            <w:proofErr w:type="spellEnd"/>
            <w:r>
              <w:rPr>
                <w:rFonts w:ascii="Times New Roman" w:hAnsi="Times New Roman"/>
                <w:sz w:val="20"/>
                <w:vertAlign w:val="superscript"/>
              </w:rPr>
              <w:t>)</w:t>
            </w:r>
          </w:p>
          <w:p w14:paraId="72C4F4CA"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(95% CI)</w:t>
            </w:r>
            <w:r>
              <w:rPr>
                <w:rFonts w:ascii="Times New Roman" w:hAnsi="Times New Roman"/>
                <w:sz w:val="20"/>
                <w:vertAlign w:val="superscript"/>
              </w:rPr>
              <w:t>D)</w:t>
            </w:r>
          </w:p>
        </w:tc>
        <w:tc>
          <w:tcPr>
            <w:tcW w:w="1701" w:type="dxa"/>
            <w:vAlign w:val="center"/>
          </w:tcPr>
          <w:p w14:paraId="08EFD3A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–1,5%</w:t>
            </w:r>
          </w:p>
          <w:p w14:paraId="7396B73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(–6,8; 3,8)</w:t>
            </w:r>
          </w:p>
        </w:tc>
        <w:tc>
          <w:tcPr>
            <w:tcW w:w="1701" w:type="dxa"/>
            <w:vAlign w:val="center"/>
          </w:tcPr>
          <w:p w14:paraId="77FF3F6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1,8%</w:t>
            </w:r>
          </w:p>
          <w:p w14:paraId="1631040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(–3,5; 7,1)</w:t>
            </w:r>
          </w:p>
        </w:tc>
        <w:tc>
          <w:tcPr>
            <w:tcW w:w="1701" w:type="dxa"/>
            <w:vAlign w:val="center"/>
          </w:tcPr>
          <w:p w14:paraId="71753D43"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762" w:type="dxa"/>
            <w:vAlign w:val="center"/>
          </w:tcPr>
          <w:p w14:paraId="39BC2BAD" w14:textId="77777777" w:rsidR="00CA2EBE" w:rsidRPr="00914826" w:rsidRDefault="00CA2EBE" w:rsidP="00FD0CAA">
            <w:pPr>
              <w:widowControl/>
              <w:jc w:val="center"/>
              <w:rPr>
                <w:rFonts w:ascii="Times New Roman" w:eastAsia="Times New Roman" w:hAnsi="Times New Roman" w:cs="Times New Roman"/>
                <w:sz w:val="20"/>
                <w:szCs w:val="20"/>
              </w:rPr>
            </w:pPr>
          </w:p>
        </w:tc>
      </w:tr>
    </w:tbl>
    <w:p w14:paraId="0D7FF53C" w14:textId="77777777" w:rsidR="00CA2EBE" w:rsidRPr="00914826" w:rsidRDefault="00CA2EBE" w:rsidP="00CA2EBE">
      <w:pPr>
        <w:widowControl/>
        <w:tabs>
          <w:tab w:val="left" w:pos="142"/>
        </w:tabs>
        <w:spacing w:after="0" w:line="240" w:lineRule="auto"/>
        <w:rPr>
          <w:rFonts w:ascii="Times New Roman" w:eastAsia="Times New Roman" w:hAnsi="Times New Roman" w:cs="Times New Roman"/>
          <w:sz w:val="18"/>
          <w:szCs w:val="18"/>
        </w:rPr>
      </w:pPr>
      <w:r>
        <w:rPr>
          <w:rFonts w:ascii="Times New Roman" w:hAnsi="Times New Roman"/>
          <w:sz w:val="20"/>
          <w:vertAlign w:val="superscript"/>
        </w:rPr>
        <w:t>A)</w:t>
      </w:r>
      <w:r>
        <w:rPr>
          <w:rFonts w:ascii="Times New Roman" w:hAnsi="Times New Roman"/>
          <w:sz w:val="20"/>
        </w:rPr>
        <w:tab/>
      </w:r>
      <w:r>
        <w:rPr>
          <w:rFonts w:ascii="Times New Roman" w:hAnsi="Times New Roman"/>
          <w:sz w:val="18"/>
        </w:rPr>
        <w:t xml:space="preserve">BCVA: </w:t>
      </w:r>
      <w:r>
        <w:rPr>
          <w:rFonts w:ascii="Times New Roman" w:hAnsi="Times New Roman"/>
          <w:i/>
          <w:iCs/>
          <w:sz w:val="18"/>
        </w:rPr>
        <w:t xml:space="preserve">Best </w:t>
      </w:r>
      <w:proofErr w:type="spellStart"/>
      <w:r>
        <w:rPr>
          <w:rFonts w:ascii="Times New Roman" w:hAnsi="Times New Roman"/>
          <w:i/>
          <w:iCs/>
          <w:sz w:val="18"/>
        </w:rPr>
        <w:t>Corrected</w:t>
      </w:r>
      <w:proofErr w:type="spellEnd"/>
      <w:r>
        <w:rPr>
          <w:rFonts w:ascii="Times New Roman" w:hAnsi="Times New Roman"/>
          <w:i/>
          <w:iCs/>
          <w:sz w:val="18"/>
        </w:rPr>
        <w:t xml:space="preserve"> Visual </w:t>
      </w:r>
      <w:proofErr w:type="spellStart"/>
      <w:r>
        <w:rPr>
          <w:rFonts w:ascii="Times New Roman" w:hAnsi="Times New Roman"/>
          <w:i/>
          <w:iCs/>
          <w:sz w:val="18"/>
        </w:rPr>
        <w:t>Acuity</w:t>
      </w:r>
      <w:proofErr w:type="spellEnd"/>
      <w:r>
        <w:rPr>
          <w:rFonts w:ascii="Times New Roman" w:hAnsi="Times New Roman"/>
          <w:sz w:val="18"/>
        </w:rPr>
        <w:t>, parim korrigeeritud nägemisteravus.</w:t>
      </w:r>
    </w:p>
    <w:p w14:paraId="00EFC3D0" w14:textId="77777777" w:rsidR="00CA2EBE" w:rsidRPr="00914826" w:rsidRDefault="00CA2EBE" w:rsidP="00CA2EBE">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ETDRS: </w:t>
      </w:r>
      <w:proofErr w:type="spellStart"/>
      <w:r>
        <w:rPr>
          <w:rFonts w:ascii="Times New Roman" w:hAnsi="Times New Roman"/>
          <w:i/>
          <w:iCs/>
          <w:sz w:val="18"/>
        </w:rPr>
        <w:t>Early</w:t>
      </w:r>
      <w:proofErr w:type="spellEnd"/>
      <w:r>
        <w:rPr>
          <w:rFonts w:ascii="Times New Roman" w:hAnsi="Times New Roman"/>
          <w:i/>
          <w:iCs/>
          <w:sz w:val="18"/>
        </w:rPr>
        <w:t xml:space="preserve"> </w:t>
      </w:r>
      <w:proofErr w:type="spellStart"/>
      <w:r>
        <w:rPr>
          <w:rFonts w:ascii="Times New Roman" w:hAnsi="Times New Roman"/>
          <w:i/>
          <w:iCs/>
          <w:sz w:val="18"/>
        </w:rPr>
        <w:t>Treatment</w:t>
      </w:r>
      <w:proofErr w:type="spellEnd"/>
      <w:r>
        <w:rPr>
          <w:rFonts w:ascii="Times New Roman" w:hAnsi="Times New Roman"/>
          <w:i/>
          <w:iCs/>
          <w:sz w:val="18"/>
        </w:rPr>
        <w:t xml:space="preserve"> </w:t>
      </w:r>
      <w:proofErr w:type="spellStart"/>
      <w:r>
        <w:rPr>
          <w:rFonts w:ascii="Times New Roman" w:hAnsi="Times New Roman"/>
          <w:i/>
          <w:iCs/>
          <w:sz w:val="18"/>
        </w:rPr>
        <w:t>Diabetic</w:t>
      </w:r>
      <w:proofErr w:type="spellEnd"/>
      <w:r>
        <w:rPr>
          <w:rFonts w:ascii="Times New Roman" w:hAnsi="Times New Roman"/>
          <w:i/>
          <w:iCs/>
          <w:sz w:val="18"/>
        </w:rPr>
        <w:t xml:space="preserve"> </w:t>
      </w:r>
      <w:proofErr w:type="spellStart"/>
      <w:r>
        <w:rPr>
          <w:rFonts w:ascii="Times New Roman" w:hAnsi="Times New Roman"/>
          <w:i/>
          <w:iCs/>
          <w:sz w:val="18"/>
        </w:rPr>
        <w:t>Retinopathy</w:t>
      </w:r>
      <w:proofErr w:type="spellEnd"/>
      <w:r>
        <w:rPr>
          <w:rFonts w:ascii="Times New Roman" w:hAnsi="Times New Roman"/>
          <w:i/>
          <w:iCs/>
          <w:sz w:val="18"/>
        </w:rPr>
        <w:t xml:space="preserve"> </w:t>
      </w:r>
      <w:proofErr w:type="spellStart"/>
      <w:r>
        <w:rPr>
          <w:rFonts w:ascii="Times New Roman" w:hAnsi="Times New Roman"/>
          <w:i/>
          <w:iCs/>
          <w:sz w:val="18"/>
        </w:rPr>
        <w:t>Study</w:t>
      </w:r>
      <w:proofErr w:type="spellEnd"/>
      <w:r>
        <w:rPr>
          <w:rFonts w:ascii="Times New Roman" w:hAnsi="Times New Roman"/>
          <w:sz w:val="18"/>
        </w:rPr>
        <w:t xml:space="preserve">, </w:t>
      </w:r>
      <w:proofErr w:type="spellStart"/>
      <w:r>
        <w:rPr>
          <w:rFonts w:ascii="Times New Roman" w:hAnsi="Times New Roman"/>
          <w:sz w:val="18"/>
        </w:rPr>
        <w:t>diabeetilise</w:t>
      </w:r>
      <w:proofErr w:type="spellEnd"/>
      <w:r>
        <w:rPr>
          <w:rFonts w:ascii="Times New Roman" w:hAnsi="Times New Roman"/>
          <w:sz w:val="18"/>
        </w:rPr>
        <w:t xml:space="preserve"> </w:t>
      </w:r>
      <w:proofErr w:type="spellStart"/>
      <w:r>
        <w:rPr>
          <w:rFonts w:ascii="Times New Roman" w:hAnsi="Times New Roman"/>
          <w:sz w:val="18"/>
        </w:rPr>
        <w:t>retinopaatia</w:t>
      </w:r>
      <w:proofErr w:type="spellEnd"/>
      <w:r>
        <w:rPr>
          <w:rFonts w:ascii="Times New Roman" w:hAnsi="Times New Roman"/>
          <w:sz w:val="18"/>
        </w:rPr>
        <w:t xml:space="preserve"> varajase ravi uuringute testtabel.</w:t>
      </w:r>
    </w:p>
    <w:p w14:paraId="0937B1D9" w14:textId="77777777" w:rsidR="00CA2EBE" w:rsidRPr="00914826" w:rsidRDefault="00CA2EBE" w:rsidP="00CA2EBE">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LS: </w:t>
      </w:r>
      <w:r>
        <w:rPr>
          <w:rFonts w:ascii="Times New Roman" w:hAnsi="Times New Roman"/>
          <w:i/>
          <w:iCs/>
          <w:sz w:val="18"/>
        </w:rPr>
        <w:t xml:space="preserve">Least </w:t>
      </w:r>
      <w:proofErr w:type="spellStart"/>
      <w:r>
        <w:rPr>
          <w:rFonts w:ascii="Times New Roman" w:hAnsi="Times New Roman"/>
          <w:i/>
          <w:iCs/>
          <w:sz w:val="18"/>
        </w:rPr>
        <w:t>square</w:t>
      </w:r>
      <w:proofErr w:type="spellEnd"/>
      <w:r>
        <w:rPr>
          <w:rFonts w:ascii="Times New Roman" w:hAnsi="Times New Roman"/>
          <w:i/>
          <w:iCs/>
          <w:sz w:val="18"/>
        </w:rPr>
        <w:t xml:space="preserve"> </w:t>
      </w:r>
      <w:proofErr w:type="spellStart"/>
      <w:r>
        <w:rPr>
          <w:rFonts w:ascii="Times New Roman" w:hAnsi="Times New Roman"/>
          <w:i/>
          <w:iCs/>
          <w:sz w:val="18"/>
        </w:rPr>
        <w:t>means</w:t>
      </w:r>
      <w:proofErr w:type="spellEnd"/>
      <w:r>
        <w:rPr>
          <w:rFonts w:ascii="Times New Roman" w:hAnsi="Times New Roman"/>
          <w:sz w:val="18"/>
        </w:rPr>
        <w:t>, vähim ruutkeskmine, saadud ANCOVA</w:t>
      </w:r>
      <w:r>
        <w:rPr>
          <w:rFonts w:ascii="Times New Roman" w:hAnsi="Times New Roman"/>
          <w:sz w:val="18"/>
        </w:rPr>
        <w:noBreakHyphen/>
        <w:t>st.</w:t>
      </w:r>
    </w:p>
    <w:p w14:paraId="38AE768D" w14:textId="77777777" w:rsidR="00CA2EBE" w:rsidRPr="00914826" w:rsidRDefault="00CA2EBE" w:rsidP="00CA2EBE">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 xml:space="preserve">PPS: </w:t>
      </w:r>
      <w:proofErr w:type="spellStart"/>
      <w:r>
        <w:rPr>
          <w:rFonts w:ascii="Times New Roman" w:hAnsi="Times New Roman"/>
          <w:i/>
          <w:iCs/>
          <w:sz w:val="18"/>
        </w:rPr>
        <w:t>Per</w:t>
      </w:r>
      <w:proofErr w:type="spellEnd"/>
      <w:r>
        <w:rPr>
          <w:rFonts w:ascii="Times New Roman" w:hAnsi="Times New Roman"/>
          <w:i/>
          <w:iCs/>
          <w:sz w:val="18"/>
        </w:rPr>
        <w:t xml:space="preserve"> </w:t>
      </w:r>
      <w:proofErr w:type="spellStart"/>
      <w:r>
        <w:rPr>
          <w:rFonts w:ascii="Times New Roman" w:hAnsi="Times New Roman"/>
          <w:i/>
          <w:iCs/>
          <w:sz w:val="18"/>
        </w:rPr>
        <w:t>Protocol</w:t>
      </w:r>
      <w:proofErr w:type="spellEnd"/>
      <w:r>
        <w:rPr>
          <w:rFonts w:ascii="Times New Roman" w:hAnsi="Times New Roman"/>
          <w:i/>
          <w:iCs/>
          <w:sz w:val="18"/>
        </w:rPr>
        <w:t xml:space="preserve"> </w:t>
      </w:r>
      <w:proofErr w:type="spellStart"/>
      <w:r>
        <w:rPr>
          <w:rFonts w:ascii="Times New Roman" w:hAnsi="Times New Roman"/>
          <w:i/>
          <w:iCs/>
          <w:sz w:val="18"/>
        </w:rPr>
        <w:t>Set</w:t>
      </w:r>
      <w:proofErr w:type="spellEnd"/>
      <w:r>
        <w:rPr>
          <w:rFonts w:ascii="Times New Roman" w:hAnsi="Times New Roman"/>
          <w:sz w:val="18"/>
        </w:rPr>
        <w:t>, protokolli nõuetele vastav rühm</w:t>
      </w:r>
    </w:p>
    <w:p w14:paraId="1806BE5A" w14:textId="77777777" w:rsidR="00CA2EBE" w:rsidRPr="00914826" w:rsidRDefault="00CA2EBE" w:rsidP="00CA2EBE">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B)</w:t>
      </w:r>
      <w:r>
        <w:rPr>
          <w:rFonts w:ascii="Times New Roman" w:hAnsi="Times New Roman"/>
          <w:sz w:val="18"/>
        </w:rPr>
        <w:t xml:space="preserve"> Täisanalüüsi rühm (</w:t>
      </w:r>
      <w:proofErr w:type="spellStart"/>
      <w:r>
        <w:rPr>
          <w:rFonts w:ascii="Times New Roman" w:hAnsi="Times New Roman"/>
          <w:i/>
          <w:iCs/>
          <w:sz w:val="18"/>
        </w:rPr>
        <w:t>Full</w:t>
      </w:r>
      <w:proofErr w:type="spellEnd"/>
      <w:r>
        <w:rPr>
          <w:rFonts w:ascii="Times New Roman" w:hAnsi="Times New Roman"/>
          <w:i/>
          <w:iCs/>
          <w:sz w:val="18"/>
        </w:rPr>
        <w:t xml:space="preserve"> </w:t>
      </w:r>
      <w:proofErr w:type="spellStart"/>
      <w:r>
        <w:rPr>
          <w:rFonts w:ascii="Times New Roman" w:hAnsi="Times New Roman"/>
          <w:i/>
          <w:iCs/>
          <w:sz w:val="18"/>
        </w:rPr>
        <w:t>Analysis</w:t>
      </w:r>
      <w:proofErr w:type="spellEnd"/>
      <w:r>
        <w:rPr>
          <w:rFonts w:ascii="Times New Roman" w:hAnsi="Times New Roman"/>
          <w:i/>
          <w:iCs/>
          <w:sz w:val="18"/>
        </w:rPr>
        <w:t xml:space="preserve"> </w:t>
      </w:r>
      <w:proofErr w:type="spellStart"/>
      <w:r>
        <w:rPr>
          <w:rFonts w:ascii="Times New Roman" w:hAnsi="Times New Roman"/>
          <w:i/>
          <w:iCs/>
          <w:sz w:val="18"/>
        </w:rPr>
        <w:t>Set</w:t>
      </w:r>
      <w:proofErr w:type="spellEnd"/>
      <w:r>
        <w:rPr>
          <w:rFonts w:ascii="Times New Roman" w:hAnsi="Times New Roman"/>
          <w:sz w:val="18"/>
        </w:rPr>
        <w:t xml:space="preserve"> – FAS), viimased vaatlustulemused kanti edasi (</w:t>
      </w:r>
      <w:r>
        <w:rPr>
          <w:rFonts w:ascii="Times New Roman" w:hAnsi="Times New Roman"/>
          <w:i/>
          <w:iCs/>
          <w:sz w:val="18"/>
        </w:rPr>
        <w:t xml:space="preserve">Last </w:t>
      </w:r>
      <w:proofErr w:type="spellStart"/>
      <w:r>
        <w:rPr>
          <w:rFonts w:ascii="Times New Roman" w:hAnsi="Times New Roman"/>
          <w:i/>
          <w:iCs/>
          <w:sz w:val="18"/>
        </w:rPr>
        <w:t>Observation</w:t>
      </w:r>
      <w:proofErr w:type="spellEnd"/>
      <w:r>
        <w:rPr>
          <w:rFonts w:ascii="Times New Roman" w:hAnsi="Times New Roman"/>
          <w:i/>
          <w:iCs/>
          <w:sz w:val="18"/>
        </w:rPr>
        <w:t xml:space="preserve"> Carried </w:t>
      </w:r>
      <w:proofErr w:type="spellStart"/>
      <w:r>
        <w:rPr>
          <w:rFonts w:ascii="Times New Roman" w:hAnsi="Times New Roman"/>
          <w:i/>
          <w:iCs/>
          <w:sz w:val="18"/>
        </w:rPr>
        <w:t>Forward</w:t>
      </w:r>
      <w:proofErr w:type="spellEnd"/>
      <w:r>
        <w:rPr>
          <w:rFonts w:ascii="Times New Roman" w:hAnsi="Times New Roman"/>
          <w:sz w:val="18"/>
        </w:rPr>
        <w:t xml:space="preserve"> – LOCF) kõikides analüüsides, v.a protokolli nõuetele vastavas rühmas, kus patsientide nägemisteravus säilis 52. nädalani.</w:t>
      </w:r>
    </w:p>
    <w:p w14:paraId="55C14AA0" w14:textId="77777777" w:rsidR="00CA2EBE" w:rsidRPr="00914826" w:rsidRDefault="00CA2EBE" w:rsidP="00CA2EBE">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C)</w:t>
      </w:r>
      <w:r>
        <w:rPr>
          <w:rFonts w:ascii="Times New Roman" w:hAnsi="Times New Roman"/>
          <w:sz w:val="18"/>
        </w:rPr>
        <w:t xml:space="preserve"> Erinevus on </w:t>
      </w:r>
      <w:proofErr w:type="spellStart"/>
      <w:r>
        <w:rPr>
          <w:rFonts w:ascii="Times New Roman" w:hAnsi="Times New Roman"/>
          <w:sz w:val="18"/>
        </w:rPr>
        <w:t>aflibertseptirühma</w:t>
      </w:r>
      <w:proofErr w:type="spellEnd"/>
      <w:r>
        <w:rPr>
          <w:rFonts w:ascii="Times New Roman" w:hAnsi="Times New Roman"/>
          <w:sz w:val="18"/>
        </w:rPr>
        <w:t xml:space="preserve"> väärtus miinus </w:t>
      </w:r>
      <w:proofErr w:type="spellStart"/>
      <w:r>
        <w:rPr>
          <w:rFonts w:ascii="Times New Roman" w:hAnsi="Times New Roman"/>
          <w:sz w:val="18"/>
        </w:rPr>
        <w:t>ranibizumabirühma</w:t>
      </w:r>
      <w:proofErr w:type="spellEnd"/>
      <w:r>
        <w:rPr>
          <w:rFonts w:ascii="Times New Roman" w:hAnsi="Times New Roman"/>
          <w:sz w:val="18"/>
        </w:rPr>
        <w:t xml:space="preserve"> väärtus. Positiivne väärtus soosib </w:t>
      </w:r>
      <w:proofErr w:type="spellStart"/>
      <w:r>
        <w:rPr>
          <w:rFonts w:ascii="Times New Roman" w:hAnsi="Times New Roman"/>
          <w:sz w:val="18"/>
        </w:rPr>
        <w:t>aflibertsepti</w:t>
      </w:r>
      <w:proofErr w:type="spellEnd"/>
      <w:r>
        <w:rPr>
          <w:rFonts w:ascii="Times New Roman" w:hAnsi="Times New Roman"/>
          <w:sz w:val="18"/>
        </w:rPr>
        <w:t>.</w:t>
      </w:r>
    </w:p>
    <w:p w14:paraId="7358C459" w14:textId="77777777" w:rsidR="00CA2EBE" w:rsidRPr="00914826" w:rsidRDefault="00CA2EBE" w:rsidP="00CA2EBE">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D)</w:t>
      </w:r>
      <w:r>
        <w:rPr>
          <w:rFonts w:ascii="Times New Roman" w:hAnsi="Times New Roman"/>
          <w:sz w:val="18"/>
        </w:rPr>
        <w:t xml:space="preserve"> Usaldusintervall (CI) arvutatuna normaalümarduse teel.</w:t>
      </w:r>
    </w:p>
    <w:p w14:paraId="2F717D93" w14:textId="77777777" w:rsidR="00CA2EBE" w:rsidRPr="00914826" w:rsidRDefault="00CA2EBE" w:rsidP="00CA2EBE">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E)</w:t>
      </w:r>
      <w:r>
        <w:rPr>
          <w:rFonts w:ascii="Times New Roman" w:hAnsi="Times New Roman"/>
          <w:sz w:val="18"/>
        </w:rPr>
        <w:t xml:space="preserve"> Pärast ravi alustamist kolme igakuise annusega.</w:t>
      </w:r>
    </w:p>
    <w:p w14:paraId="2FEB31F7" w14:textId="77777777" w:rsidR="00CA2EBE" w:rsidRPr="00914826" w:rsidRDefault="00CA2EBE" w:rsidP="00CA2EBE">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F)</w:t>
      </w:r>
      <w:r>
        <w:rPr>
          <w:rFonts w:ascii="Times New Roman" w:hAnsi="Times New Roman"/>
          <w:sz w:val="18"/>
        </w:rPr>
        <w:t xml:space="preserve"> Usaldusintervall, mille alumine piir on väiksem kui –10%, näitab </w:t>
      </w:r>
      <w:proofErr w:type="spellStart"/>
      <w:r>
        <w:rPr>
          <w:rFonts w:ascii="Times New Roman" w:hAnsi="Times New Roman"/>
          <w:sz w:val="18"/>
        </w:rPr>
        <w:t>aflibertsepti</w:t>
      </w:r>
      <w:proofErr w:type="spellEnd"/>
      <w:r>
        <w:rPr>
          <w:rFonts w:ascii="Times New Roman" w:hAnsi="Times New Roman"/>
          <w:sz w:val="18"/>
        </w:rPr>
        <w:t xml:space="preserve"> samaväärsust </w:t>
      </w:r>
      <w:proofErr w:type="spellStart"/>
      <w:r>
        <w:rPr>
          <w:rFonts w:ascii="Times New Roman" w:hAnsi="Times New Roman"/>
          <w:sz w:val="18"/>
        </w:rPr>
        <w:t>ranibizumabiga</w:t>
      </w:r>
      <w:proofErr w:type="spellEnd"/>
      <w:r>
        <w:rPr>
          <w:rFonts w:ascii="Times New Roman" w:hAnsi="Times New Roman"/>
          <w:sz w:val="18"/>
        </w:rPr>
        <w:t xml:space="preserve"> võrreldes.</w:t>
      </w:r>
    </w:p>
    <w:p w14:paraId="6CE8A818" w14:textId="77777777" w:rsidR="00CA2EBE" w:rsidRPr="00914826" w:rsidRDefault="00CA2EBE" w:rsidP="00CA2EBE">
      <w:pPr>
        <w:widowControl/>
        <w:spacing w:after="0" w:line="240" w:lineRule="auto"/>
        <w:rPr>
          <w:rFonts w:ascii="Times New Roman" w:eastAsia="Times New Roman" w:hAnsi="Times New Roman" w:cs="Times New Roman"/>
        </w:rPr>
      </w:pPr>
    </w:p>
    <w:p w14:paraId="348598FB" w14:textId="77777777" w:rsidR="00CA2EBE"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Joonis 1.</w:t>
      </w:r>
      <w:r>
        <w:rPr>
          <w:rFonts w:ascii="Times New Roman" w:hAnsi="Times New Roman"/>
          <w:b/>
        </w:rPr>
        <w:tab/>
        <w:t>Nägemisteravuse keskmine muutus algnäitajatest kuni 96. nädalani uuringute VIEW1 ja VIEW2 koondandmete põhjal</w:t>
      </w:r>
    </w:p>
    <w:p w14:paraId="044A9D32"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p>
    <w:p w14:paraId="3D7D29A2" w14:textId="77777777" w:rsidR="00CA2EBE" w:rsidRDefault="00CA2EBE" w:rsidP="00CA2EBE">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1950080" behindDoc="0" locked="0" layoutInCell="1" allowOverlap="1" wp14:anchorId="5D51F2DF" wp14:editId="2BDF36CB">
                <wp:simplePos x="0" y="0"/>
                <wp:positionH relativeFrom="column">
                  <wp:posOffset>144599</wp:posOffset>
                </wp:positionH>
                <wp:positionV relativeFrom="paragraph">
                  <wp:posOffset>134620</wp:posOffset>
                </wp:positionV>
                <wp:extent cx="517983" cy="1828800"/>
                <wp:effectExtent l="0" t="0" r="0" b="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28800"/>
                        </a:xfrm>
                        <a:prstGeom prst="rect">
                          <a:avLst/>
                        </a:prstGeom>
                        <a:noFill/>
                        <a:ln w="9525">
                          <a:noFill/>
                          <a:miter lim="800000"/>
                          <a:headEnd/>
                          <a:tailEnd/>
                        </a:ln>
                      </wps:spPr>
                      <wps:txbx>
                        <w:txbxContent>
                          <w:p w14:paraId="4D4C3955" w14:textId="77777777" w:rsidR="00CA2EBE" w:rsidRPr="00D5133F" w:rsidRDefault="00CA2EBE" w:rsidP="00CA2EBE">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Nägemisteravuse keskmine muutus</w:t>
                            </w:r>
                            <w:r>
                              <w:rPr>
                                <w:rFonts w:ascii="Arial Narrow" w:hAnsi="Arial Narrow"/>
                                <w:b/>
                                <w:color w:val="7F7F7F" w:themeColor="text1" w:themeTint="80"/>
                                <w:sz w:val="20"/>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D51F2DF" id="Text Box 2" o:spid="_x0000_s1041" type="#_x0000_t202" style="position:absolute;margin-left:11.4pt;margin-top:10.6pt;width:40.8pt;height:2in;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" filled="f" stroked="f">
                <v:textbox style="layout-flow:vertical;mso-layout-flow-alt:bottom-to-top;mso-fit-shape-to-text:t" inset="0,0,0,0">
                  <w:txbxContent>
                    <w:p w14:paraId="4D4C3955" w14:textId="77777777" w:rsidR="00CA2EBE" w:rsidRPr="00D5133F" w:rsidRDefault="00CA2EBE" w:rsidP="00CA2EBE">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Nägemisteravuse keskmine muutus</w:t>
                      </w:r>
                      <w:r>
                        <w:rPr>
                          <w:rFonts w:ascii="Arial Narrow" w:hAnsi="Arial Narrow"/>
                          <w:b/>
                          <w:color w:val="7F7F7F" w:themeColor="text1" w:themeTint="80"/>
                          <w:sz w:val="20"/>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49056" behindDoc="0" locked="0" layoutInCell="1" allowOverlap="1" wp14:anchorId="2D45E529" wp14:editId="6D752072">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Kontuurtabel"/>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A2EBE" w14:paraId="05FB30BA" w14:textId="77777777" w:rsidTr="00411CE2">
                              <w:tc>
                                <w:tcPr>
                                  <w:tcW w:w="630" w:type="dxa"/>
                                </w:tcPr>
                                <w:p w14:paraId="3D3E282C" w14:textId="77777777" w:rsidR="00CA2EBE" w:rsidRDefault="00CA2EBE" w:rsidP="00556C35">
                                  <w:pPr>
                                    <w:rPr>
                                      <w:rFonts w:ascii="Arial Narrow" w:hAnsi="Arial Narrow"/>
                                      <w:sz w:val="20"/>
                                      <w:szCs w:val="20"/>
                                    </w:rPr>
                                  </w:pPr>
                                  <w:r>
                                    <w:rPr>
                                      <w:noProof/>
                                    </w:rPr>
                                    <w:drawing>
                                      <wp:inline distT="0" distB="0" distL="0" distR="0" wp14:anchorId="292FFBE7" wp14:editId="30DFA303">
                                        <wp:extent cx="332989" cy="140480"/>
                                        <wp:effectExtent l="0" t="0" r="0" b="0"/>
                                        <wp:docPr id="1411529753" name="Picture 14115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51"/>
                                                <a:stretch>
                                                  <a:fillRect/>
                                                </a:stretch>
                                              </pic:blipFill>
                                              <pic:spPr>
                                                <a:xfrm>
                                                  <a:off x="0" y="0"/>
                                                  <a:ext cx="354121" cy="149395"/>
                                                </a:xfrm>
                                                <a:prstGeom prst="rect">
                                                  <a:avLst/>
                                                </a:prstGeom>
                                              </pic:spPr>
                                            </pic:pic>
                                          </a:graphicData>
                                        </a:graphic>
                                      </wp:inline>
                                    </w:drawing>
                                  </w:r>
                                </w:p>
                              </w:tc>
                              <w:tc>
                                <w:tcPr>
                                  <w:tcW w:w="1792" w:type="dxa"/>
                                  <w:vAlign w:val="center"/>
                                </w:tcPr>
                                <w:p w14:paraId="1497F448" w14:textId="77777777" w:rsidR="00CA2EBE" w:rsidRPr="00D5133F" w:rsidRDefault="00CA2EBE" w:rsidP="00411CE2">
                                  <w:pPr>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Aflibertsept</w:t>
                                  </w:r>
                                  <w:proofErr w:type="spellEnd"/>
                                  <w:r>
                                    <w:rPr>
                                      <w:rFonts w:ascii="Arial Narrow" w:hAnsi="Arial Narrow"/>
                                      <w:b/>
                                      <w:color w:val="7F7F7F" w:themeColor="text1" w:themeTint="80"/>
                                      <w:sz w:val="16"/>
                                    </w:rPr>
                                    <w:t xml:space="preserve"> 2 mg iga 8 nädala järel</w:t>
                                  </w:r>
                                </w:p>
                              </w:tc>
                              <w:tc>
                                <w:tcPr>
                                  <w:tcW w:w="546" w:type="dxa"/>
                                </w:tcPr>
                                <w:p w14:paraId="24833D48" w14:textId="77777777" w:rsidR="00CA2EBE" w:rsidRDefault="00CA2EBE" w:rsidP="00556C35">
                                  <w:pPr>
                                    <w:rPr>
                                      <w:rFonts w:ascii="Arial Narrow" w:hAnsi="Arial Narrow"/>
                                      <w:sz w:val="20"/>
                                      <w:szCs w:val="20"/>
                                    </w:rPr>
                                  </w:pPr>
                                  <w:r>
                                    <w:rPr>
                                      <w:noProof/>
                                    </w:rPr>
                                    <w:drawing>
                                      <wp:inline distT="0" distB="0" distL="0" distR="0" wp14:anchorId="0E7D789E" wp14:editId="7E8906A8">
                                        <wp:extent cx="258990" cy="110996"/>
                                        <wp:effectExtent l="0" t="0" r="8255" b="3810"/>
                                        <wp:docPr id="1636654605" name="Picture 163665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52"/>
                                                <a:stretch>
                                                  <a:fillRect/>
                                                </a:stretch>
                                              </pic:blipFill>
                                              <pic:spPr>
                                                <a:xfrm>
                                                  <a:off x="0" y="0"/>
                                                  <a:ext cx="286145" cy="122634"/>
                                                </a:xfrm>
                                                <a:prstGeom prst="rect">
                                                  <a:avLst/>
                                                </a:prstGeom>
                                              </pic:spPr>
                                            </pic:pic>
                                          </a:graphicData>
                                        </a:graphic>
                                      </wp:inline>
                                    </w:drawing>
                                  </w:r>
                                </w:p>
                              </w:tc>
                              <w:tc>
                                <w:tcPr>
                                  <w:tcW w:w="2072" w:type="dxa"/>
                                  <w:vAlign w:val="center"/>
                                </w:tcPr>
                                <w:p w14:paraId="59D2C5CD" w14:textId="77777777" w:rsidR="00CA2EBE" w:rsidRPr="00D5133F" w:rsidRDefault="00CA2EBE" w:rsidP="00411CE2">
                                  <w:pPr>
                                    <w:rPr>
                                      <w:rFonts w:ascii="Arial Narrow" w:hAnsi="Arial Narrow"/>
                                      <w:color w:val="7F7F7F" w:themeColor="text1" w:themeTint="80"/>
                                      <w:sz w:val="20"/>
                                      <w:szCs w:val="20"/>
                                    </w:rPr>
                                  </w:pPr>
                                  <w:proofErr w:type="spellStart"/>
                                  <w:r>
                                    <w:rPr>
                                      <w:rFonts w:ascii="Arial Narrow" w:hAnsi="Arial Narrow"/>
                                      <w:b/>
                                      <w:color w:val="7F7F7F" w:themeColor="text1" w:themeTint="80"/>
                                      <w:sz w:val="16"/>
                                    </w:rPr>
                                    <w:t>Ranibizumab</w:t>
                                  </w:r>
                                  <w:proofErr w:type="spellEnd"/>
                                  <w:r>
                                    <w:rPr>
                                      <w:rFonts w:ascii="Arial Narrow" w:hAnsi="Arial Narrow"/>
                                      <w:b/>
                                      <w:color w:val="7F7F7F" w:themeColor="text1" w:themeTint="80"/>
                                      <w:sz w:val="16"/>
                                    </w:rPr>
                                    <w:t xml:space="preserve"> 0,5 mg iga 4 nädala järel</w:t>
                                  </w:r>
                                </w:p>
                              </w:tc>
                            </w:tr>
                          </w:tbl>
                          <w:p w14:paraId="10890E97" w14:textId="77777777" w:rsidR="00CA2EBE" w:rsidRPr="00C96A8B" w:rsidRDefault="00CA2EBE" w:rsidP="00CA2EBE">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D45E529" id="_x0000_s1042" type="#_x0000_t202" style="position:absolute;margin-left:111.7pt;margin-top:185.1pt;width:258.05pt;height:32.0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" filled="f" stroked="f">
                <v:textbox style="mso-fit-shape-to-text:t" inset="0,0,0,0">
                  <w:txbxContent>
                    <w:tbl>
                      <w:tblPr>
                        <w:tblStyle w:val="Kontuurtabel"/>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A2EBE" w14:paraId="05FB30BA" w14:textId="77777777" w:rsidTr="00411CE2">
                        <w:tc>
                          <w:tcPr>
                            <w:tcW w:w="630" w:type="dxa"/>
                          </w:tcPr>
                          <w:p w14:paraId="3D3E282C" w14:textId="77777777" w:rsidR="00CA2EBE" w:rsidRDefault="00CA2EBE" w:rsidP="00556C35">
                            <w:pPr>
                              <w:rPr>
                                <w:rFonts w:ascii="Arial Narrow" w:hAnsi="Arial Narrow"/>
                                <w:sz w:val="20"/>
                                <w:szCs w:val="20"/>
                              </w:rPr>
                            </w:pPr>
                            <w:r>
                              <w:rPr>
                                <w:noProof/>
                              </w:rPr>
                              <w:drawing>
                                <wp:inline distT="0" distB="0" distL="0" distR="0" wp14:anchorId="292FFBE7" wp14:editId="30DFA303">
                                  <wp:extent cx="332989" cy="140480"/>
                                  <wp:effectExtent l="0" t="0" r="0" b="0"/>
                                  <wp:docPr id="1411529753" name="Picture 14115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51"/>
                                          <a:stretch>
                                            <a:fillRect/>
                                          </a:stretch>
                                        </pic:blipFill>
                                        <pic:spPr>
                                          <a:xfrm>
                                            <a:off x="0" y="0"/>
                                            <a:ext cx="354121" cy="149395"/>
                                          </a:xfrm>
                                          <a:prstGeom prst="rect">
                                            <a:avLst/>
                                          </a:prstGeom>
                                        </pic:spPr>
                                      </pic:pic>
                                    </a:graphicData>
                                  </a:graphic>
                                </wp:inline>
                              </w:drawing>
                            </w:r>
                          </w:p>
                        </w:tc>
                        <w:tc>
                          <w:tcPr>
                            <w:tcW w:w="1792" w:type="dxa"/>
                            <w:vAlign w:val="center"/>
                          </w:tcPr>
                          <w:p w14:paraId="1497F448" w14:textId="77777777" w:rsidR="00CA2EBE" w:rsidRPr="00D5133F" w:rsidRDefault="00CA2EBE" w:rsidP="00411CE2">
                            <w:pPr>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Aflibertsept</w:t>
                            </w:r>
                            <w:proofErr w:type="spellEnd"/>
                            <w:r>
                              <w:rPr>
                                <w:rFonts w:ascii="Arial Narrow" w:hAnsi="Arial Narrow"/>
                                <w:b/>
                                <w:color w:val="7F7F7F" w:themeColor="text1" w:themeTint="80"/>
                                <w:sz w:val="16"/>
                              </w:rPr>
                              <w:t xml:space="preserve"> 2 mg iga 8 nädala järel</w:t>
                            </w:r>
                          </w:p>
                        </w:tc>
                        <w:tc>
                          <w:tcPr>
                            <w:tcW w:w="546" w:type="dxa"/>
                          </w:tcPr>
                          <w:p w14:paraId="24833D48" w14:textId="77777777" w:rsidR="00CA2EBE" w:rsidRDefault="00CA2EBE" w:rsidP="00556C35">
                            <w:pPr>
                              <w:rPr>
                                <w:rFonts w:ascii="Arial Narrow" w:hAnsi="Arial Narrow"/>
                                <w:sz w:val="20"/>
                                <w:szCs w:val="20"/>
                              </w:rPr>
                            </w:pPr>
                            <w:r>
                              <w:rPr>
                                <w:noProof/>
                              </w:rPr>
                              <w:drawing>
                                <wp:inline distT="0" distB="0" distL="0" distR="0" wp14:anchorId="0E7D789E" wp14:editId="7E8906A8">
                                  <wp:extent cx="258990" cy="110996"/>
                                  <wp:effectExtent l="0" t="0" r="8255" b="3810"/>
                                  <wp:docPr id="1636654605" name="Picture 163665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52"/>
                                          <a:stretch>
                                            <a:fillRect/>
                                          </a:stretch>
                                        </pic:blipFill>
                                        <pic:spPr>
                                          <a:xfrm>
                                            <a:off x="0" y="0"/>
                                            <a:ext cx="286145" cy="122634"/>
                                          </a:xfrm>
                                          <a:prstGeom prst="rect">
                                            <a:avLst/>
                                          </a:prstGeom>
                                        </pic:spPr>
                                      </pic:pic>
                                    </a:graphicData>
                                  </a:graphic>
                                </wp:inline>
                              </w:drawing>
                            </w:r>
                          </w:p>
                        </w:tc>
                        <w:tc>
                          <w:tcPr>
                            <w:tcW w:w="2072" w:type="dxa"/>
                            <w:vAlign w:val="center"/>
                          </w:tcPr>
                          <w:p w14:paraId="59D2C5CD" w14:textId="77777777" w:rsidR="00CA2EBE" w:rsidRPr="00D5133F" w:rsidRDefault="00CA2EBE" w:rsidP="00411CE2">
                            <w:pPr>
                              <w:rPr>
                                <w:rFonts w:ascii="Arial Narrow" w:hAnsi="Arial Narrow"/>
                                <w:color w:val="7F7F7F" w:themeColor="text1" w:themeTint="80"/>
                                <w:sz w:val="20"/>
                                <w:szCs w:val="20"/>
                              </w:rPr>
                            </w:pPr>
                            <w:proofErr w:type="spellStart"/>
                            <w:r>
                              <w:rPr>
                                <w:rFonts w:ascii="Arial Narrow" w:hAnsi="Arial Narrow"/>
                                <w:b/>
                                <w:color w:val="7F7F7F" w:themeColor="text1" w:themeTint="80"/>
                                <w:sz w:val="16"/>
                              </w:rPr>
                              <w:t>Ranibizumab</w:t>
                            </w:r>
                            <w:proofErr w:type="spellEnd"/>
                            <w:r>
                              <w:rPr>
                                <w:rFonts w:ascii="Arial Narrow" w:hAnsi="Arial Narrow"/>
                                <w:b/>
                                <w:color w:val="7F7F7F" w:themeColor="text1" w:themeTint="80"/>
                                <w:sz w:val="16"/>
                              </w:rPr>
                              <w:t xml:space="preserve"> 0,5 mg iga 4 nädala järel</w:t>
                            </w:r>
                          </w:p>
                        </w:tc>
                      </w:tr>
                    </w:tbl>
                    <w:p w14:paraId="10890E97" w14:textId="77777777" w:rsidR="00CA2EBE" w:rsidRPr="00C96A8B" w:rsidRDefault="00CA2EBE" w:rsidP="00CA2EBE">
                      <w:pPr>
                        <w:spacing w:after="0" w:line="240" w:lineRule="auto"/>
                        <w:rPr>
                          <w:rFonts w:ascii="Arial Narrow" w:hAnsi="Arial Narrow"/>
                          <w:sz w:val="8"/>
                          <w:szCs w:val="8"/>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48032" behindDoc="0" locked="0" layoutInCell="1" allowOverlap="1" wp14:anchorId="416AAB5A" wp14:editId="343C71F0">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0F78075" w14:textId="77777777" w:rsidR="00CA2EBE" w:rsidRPr="00556C35" w:rsidRDefault="00CA2EBE" w:rsidP="00CA2EBE">
                            <w:pPr>
                              <w:spacing w:after="0" w:line="240" w:lineRule="auto"/>
                              <w:rPr>
                                <w:rFonts w:ascii="Arial Narrow" w:hAnsi="Arial Narrow"/>
                                <w:sz w:val="20"/>
                                <w:szCs w:val="20"/>
                              </w:rPr>
                            </w:pPr>
                            <w:r>
                              <w:rPr>
                                <w:rFonts w:ascii="Arial Narrow" w:hAnsi="Arial Narrow"/>
                                <w:sz w:val="20"/>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16AAB5A" id="_x0000_s1043" type="#_x0000_t202" style="position:absolute;margin-left:236.2pt;margin-top:156.25pt;width:40.8pt;height:16.65pt;z-index:251948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" filled="f" stroked="f">
                <v:textbox style="mso-fit-shape-to-text:t" inset="0,0,0,0">
                  <w:txbxContent>
                    <w:p w14:paraId="50F78075" w14:textId="77777777" w:rsidR="00CA2EBE" w:rsidRPr="00556C35" w:rsidRDefault="00CA2EBE" w:rsidP="00CA2EBE">
                      <w:pPr>
                        <w:spacing w:after="0" w:line="240" w:lineRule="auto"/>
                        <w:rPr>
                          <w:rFonts w:ascii="Arial Narrow" w:hAnsi="Arial Narrow"/>
                          <w:sz w:val="20"/>
                          <w:szCs w:val="20"/>
                        </w:rPr>
                      </w:pPr>
                      <w:r>
                        <w:rPr>
                          <w:rFonts w:ascii="Arial Narrow" w:hAnsi="Arial Narrow"/>
                          <w:sz w:val="20"/>
                        </w:rPr>
                        <w:t>Nädalad</w:t>
                      </w:r>
                    </w:p>
                  </w:txbxContent>
                </v:textbox>
              </v:shape>
            </w:pict>
          </mc:Fallback>
        </mc:AlternateContent>
      </w:r>
      <w:r>
        <w:rPr>
          <w:rFonts w:ascii="Calibri" w:hAnsi="Calibri"/>
          <w:noProof/>
        </w:rPr>
        <w:drawing>
          <wp:inline distT="0" distB="0" distL="0" distR="0" wp14:anchorId="0DEBE0A7" wp14:editId="2D161FB1">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53">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05B2F49C" w14:textId="77777777" w:rsidR="00CA2EBE" w:rsidRDefault="00CA2EBE" w:rsidP="00CA2EBE">
      <w:pPr>
        <w:widowControl/>
        <w:tabs>
          <w:tab w:val="left" w:pos="1134"/>
        </w:tabs>
        <w:spacing w:after="0" w:line="240" w:lineRule="auto"/>
        <w:ind w:right="-20"/>
        <w:rPr>
          <w:rFonts w:ascii="Times New Roman" w:eastAsia="Times New Roman" w:hAnsi="Times New Roman" w:cs="Times New Roman"/>
          <w:b/>
          <w:bCs/>
        </w:rPr>
      </w:pPr>
    </w:p>
    <w:p w14:paraId="3D5EC676" w14:textId="77777777" w:rsidR="00CA2EBE" w:rsidRPr="00914826" w:rsidRDefault="00CA2EBE" w:rsidP="00CA2EBE">
      <w:pPr>
        <w:widowControl/>
        <w:tabs>
          <w:tab w:val="left" w:pos="1134"/>
        </w:tabs>
        <w:spacing w:after="0" w:line="240" w:lineRule="auto"/>
        <w:ind w:right="-20"/>
        <w:rPr>
          <w:rFonts w:ascii="Times New Roman" w:eastAsia="Times New Roman" w:hAnsi="Times New Roman" w:cs="Times New Roman"/>
        </w:rPr>
      </w:pPr>
      <w:r>
        <w:rPr>
          <w:rFonts w:ascii="Times New Roman" w:hAnsi="Times New Roman"/>
        </w:rPr>
        <w:t xml:space="preserve">Uuringute VIEW1 ja VIEW2 koondandmete analüüsis ilmnesid </w:t>
      </w:r>
      <w:proofErr w:type="spellStart"/>
      <w:r>
        <w:rPr>
          <w:rFonts w:ascii="Times New Roman" w:hAnsi="Times New Roman"/>
        </w:rPr>
        <w:t>aflibertsepti</w:t>
      </w:r>
      <w:proofErr w:type="spellEnd"/>
      <w:r>
        <w:rPr>
          <w:rFonts w:ascii="Times New Roman" w:hAnsi="Times New Roman"/>
        </w:rPr>
        <w:t xml:space="preserve"> kliiniliselt olulised muutused algnäitajatest eelmääratletud teise tulemusnäitaja osas vastavalt Riikliku Silmainstituudi nägemisfunktsiooni küsimustikule (NEI VFQ</w:t>
      </w:r>
      <w:r>
        <w:rPr>
          <w:rFonts w:ascii="Times New Roman" w:hAnsi="Times New Roman"/>
        </w:rPr>
        <w:noBreakHyphen/>
        <w:t xml:space="preserve">25). Kliiniliselt olulisi erinevusi võrreldes </w:t>
      </w:r>
      <w:proofErr w:type="spellStart"/>
      <w:r>
        <w:rPr>
          <w:rFonts w:ascii="Times New Roman" w:hAnsi="Times New Roman"/>
        </w:rPr>
        <w:t>ranibizumabiga</w:t>
      </w:r>
      <w:proofErr w:type="spellEnd"/>
      <w:r>
        <w:rPr>
          <w:rFonts w:ascii="Times New Roman" w:hAnsi="Times New Roman"/>
        </w:rPr>
        <w:t xml:space="preserve"> ei ilmnenud. Muutuste ulatus oli sarnane avaldatud uuringutes nähtuga ja vastas parima korrigeeritud nägemisteravuse paranemisele 15 tähe võrra.</w:t>
      </w:r>
    </w:p>
    <w:p w14:paraId="77F062C6" w14:textId="77777777" w:rsidR="00CA2EBE" w:rsidRPr="00914826" w:rsidRDefault="00CA2EBE" w:rsidP="00CA2EBE">
      <w:pPr>
        <w:widowControl/>
        <w:spacing w:after="0" w:line="240" w:lineRule="auto"/>
        <w:rPr>
          <w:rFonts w:ascii="Times New Roman" w:eastAsia="Times New Roman" w:hAnsi="Times New Roman" w:cs="Times New Roman"/>
        </w:rPr>
      </w:pPr>
    </w:p>
    <w:p w14:paraId="5C0A31D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Uuringute teisel aastal oli efektiivsus üldiselt säilinud tuginedes 96. nädalal läbi viidud viimasele hindamisele, 2…4% patsientidest vajasid kõiki igakuiseid süste ning kolmandik patsientidest vajasid vähemalt üht süsti ühekuulise raviintervalliga.</w:t>
      </w:r>
    </w:p>
    <w:p w14:paraId="0E265B13" w14:textId="77777777" w:rsidR="00CA2EBE" w:rsidRPr="00914826" w:rsidRDefault="00CA2EBE" w:rsidP="00CA2EBE">
      <w:pPr>
        <w:widowControl/>
        <w:spacing w:after="0" w:line="240" w:lineRule="auto"/>
        <w:rPr>
          <w:rFonts w:ascii="Times New Roman" w:eastAsia="Times New Roman" w:hAnsi="Times New Roman" w:cs="Times New Roman"/>
        </w:rPr>
      </w:pPr>
    </w:p>
    <w:p w14:paraId="70809F3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Keskmise CNV</w:t>
      </w:r>
      <w:r>
        <w:rPr>
          <w:rFonts w:ascii="Times New Roman" w:hAnsi="Times New Roman"/>
        </w:rPr>
        <w:noBreakHyphen/>
        <w:t>ala vähenemine ilmnes mõlemas uuringus kõikides annuserühmades.</w:t>
      </w:r>
    </w:p>
    <w:p w14:paraId="11684351" w14:textId="77777777" w:rsidR="00CA2EBE" w:rsidRPr="00914826" w:rsidRDefault="00CA2EBE" w:rsidP="00CA2EBE">
      <w:pPr>
        <w:widowControl/>
        <w:spacing w:after="0" w:line="240" w:lineRule="auto"/>
        <w:rPr>
          <w:rFonts w:ascii="Times New Roman" w:eastAsia="Times New Roman" w:hAnsi="Times New Roman" w:cs="Times New Roman"/>
        </w:rPr>
      </w:pPr>
    </w:p>
    <w:p w14:paraId="67EB4188"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Tulemusnäitajad olid kõikide uuringute hinnatavates alarühmades (nt vanus, sugu, rass, nägemisteravuse algnäitaja, kahjustuse tüüp, kahjustuse suurus) kõikides uuringutes ja koondanalüüsis kooskõlas </w:t>
      </w:r>
      <w:proofErr w:type="spellStart"/>
      <w:r>
        <w:rPr>
          <w:rFonts w:ascii="Times New Roman" w:hAnsi="Times New Roman"/>
        </w:rPr>
        <w:t>üldpopulatsioonide</w:t>
      </w:r>
      <w:proofErr w:type="spellEnd"/>
      <w:r>
        <w:rPr>
          <w:rFonts w:ascii="Times New Roman" w:hAnsi="Times New Roman"/>
        </w:rPr>
        <w:t xml:space="preserve"> tulemustega</w:t>
      </w:r>
    </w:p>
    <w:p w14:paraId="473DE6B5" w14:textId="77777777" w:rsidR="00CA2EBE" w:rsidRPr="00914826" w:rsidRDefault="00CA2EBE" w:rsidP="00CA2EBE">
      <w:pPr>
        <w:widowControl/>
        <w:spacing w:after="0" w:line="240" w:lineRule="auto"/>
        <w:rPr>
          <w:rFonts w:ascii="Times New Roman" w:eastAsia="Times New Roman" w:hAnsi="Times New Roman" w:cs="Times New Roman"/>
        </w:rPr>
      </w:pPr>
    </w:p>
    <w:p w14:paraId="2CC8819A"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96 nädalat kestnud </w:t>
      </w:r>
      <w:proofErr w:type="spellStart"/>
      <w:r>
        <w:rPr>
          <w:rFonts w:ascii="Times New Roman" w:hAnsi="Times New Roman"/>
        </w:rPr>
        <w:t>mitmekeskuseline</w:t>
      </w:r>
      <w:proofErr w:type="spellEnd"/>
      <w:r>
        <w:rPr>
          <w:rFonts w:ascii="Times New Roman" w:hAnsi="Times New Roman"/>
        </w:rPr>
        <w:t xml:space="preserve"> randomiseeritud avatud uuring ALTAIR viidi läbi, hindamaks </w:t>
      </w:r>
      <w:proofErr w:type="spellStart"/>
      <w:r>
        <w:rPr>
          <w:rFonts w:ascii="Times New Roman" w:hAnsi="Times New Roman"/>
        </w:rPr>
        <w:t>aflibertsepti</w:t>
      </w:r>
      <w:proofErr w:type="spellEnd"/>
      <w:r>
        <w:rPr>
          <w:rFonts w:ascii="Times New Roman" w:hAnsi="Times New Roman"/>
        </w:rPr>
        <w:t xml:space="preserve"> efektiivsust ja ohutust „ravi ja pikenda“ manustamisrežiimi korral, kasutades kahte erinevat kohandatud raviintervalli (kohandades neid 2</w:t>
      </w:r>
      <w:r>
        <w:rPr>
          <w:rFonts w:ascii="Times New Roman" w:hAnsi="Times New Roman"/>
        </w:rPr>
        <w:noBreakHyphen/>
        <w:t xml:space="preserve"> või 4</w:t>
      </w:r>
      <w:r>
        <w:rPr>
          <w:rFonts w:ascii="Times New Roman" w:hAnsi="Times New Roman"/>
        </w:rPr>
        <w:noBreakHyphen/>
        <w:t>nädalase sammuga). Uuringusse kaasati 247 varem ravi mittesaanud märja AMD</w:t>
      </w:r>
      <w:r>
        <w:rPr>
          <w:rFonts w:ascii="Times New Roman" w:hAnsi="Times New Roman"/>
        </w:rPr>
        <w:noBreakHyphen/>
        <w:t>ga jaapanlasest patsienti.</w:t>
      </w:r>
    </w:p>
    <w:p w14:paraId="2320AE3D" w14:textId="77777777" w:rsidR="00CA2EBE" w:rsidRPr="00914826" w:rsidRDefault="00CA2EBE" w:rsidP="00CA2EBE">
      <w:pPr>
        <w:widowControl/>
        <w:spacing w:after="0" w:line="240" w:lineRule="auto"/>
        <w:rPr>
          <w:rFonts w:ascii="Times New Roman" w:eastAsia="Times New Roman" w:hAnsi="Times New Roman" w:cs="Times New Roman"/>
        </w:rPr>
      </w:pPr>
    </w:p>
    <w:p w14:paraId="37C923F7"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Kõigil patsientidel alustati ravi ühe </w:t>
      </w:r>
      <w:proofErr w:type="spellStart"/>
      <w:r>
        <w:rPr>
          <w:rFonts w:ascii="Times New Roman" w:hAnsi="Times New Roman"/>
        </w:rPr>
        <w:t>aflibertsepti</w:t>
      </w:r>
      <w:proofErr w:type="spellEnd"/>
      <w:r>
        <w:rPr>
          <w:rFonts w:ascii="Times New Roman" w:hAnsi="Times New Roman"/>
        </w:rPr>
        <w:t xml:space="preserve"> 2 mg süstiga kuus, kolmel järjestikusel kuul, millele järgnes kahe kuu pärast veel üks süst. 16. nädalal randomiseeriti patsiendid vahekorras 1 : 1 kahte ravirühma: 1) </w:t>
      </w:r>
      <w:proofErr w:type="spellStart"/>
      <w:r>
        <w:rPr>
          <w:rFonts w:ascii="Times New Roman" w:hAnsi="Times New Roman"/>
        </w:rPr>
        <w:t>aflibertsepti</w:t>
      </w:r>
      <w:proofErr w:type="spellEnd"/>
      <w:r>
        <w:rPr>
          <w:rFonts w:ascii="Times New Roman" w:hAnsi="Times New Roman"/>
        </w:rPr>
        <w:t xml:space="preserve"> „ravi ja pikenda“ manustamisrežiim, mida kohandatakse 2</w:t>
      </w:r>
      <w:r>
        <w:rPr>
          <w:rFonts w:ascii="Times New Roman" w:hAnsi="Times New Roman"/>
        </w:rPr>
        <w:noBreakHyphen/>
        <w:t xml:space="preserve">nädalase sammuga; 2) </w:t>
      </w:r>
      <w:proofErr w:type="spellStart"/>
      <w:r>
        <w:rPr>
          <w:rFonts w:ascii="Times New Roman" w:hAnsi="Times New Roman"/>
        </w:rPr>
        <w:t>aflibertsepti</w:t>
      </w:r>
      <w:proofErr w:type="spellEnd"/>
      <w:r>
        <w:rPr>
          <w:rFonts w:ascii="Times New Roman" w:hAnsi="Times New Roman"/>
        </w:rPr>
        <w:t xml:space="preserve"> „ravi ja pikenda“ manustamisrežiim, mida kohandatakse 4</w:t>
      </w:r>
      <w:r>
        <w:rPr>
          <w:rFonts w:ascii="Times New Roman" w:hAnsi="Times New Roman"/>
        </w:rPr>
        <w:noBreakHyphen/>
        <w:t>nädalase sammuga. Raviintervalli pikendamine või lühendamine otsustati protokollis määratud nägemise ja/või anatoomiliste tulemuste alusel, mõlemas ravirühmas oli maksimaalseks raviintervalli pikkuseks 16 nädalat.</w:t>
      </w:r>
    </w:p>
    <w:p w14:paraId="3A759159" w14:textId="77777777" w:rsidR="00CA2EBE" w:rsidRPr="00914826" w:rsidRDefault="00CA2EBE" w:rsidP="00CA2EBE">
      <w:pPr>
        <w:widowControl/>
        <w:spacing w:after="0" w:line="240" w:lineRule="auto"/>
        <w:rPr>
          <w:rFonts w:ascii="Times New Roman" w:eastAsia="Times New Roman" w:hAnsi="Times New Roman" w:cs="Times New Roman"/>
        </w:rPr>
      </w:pPr>
    </w:p>
    <w:p w14:paraId="4B55DC4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Esmaseks tulemusnäitajaks oli BCVA keskmine muutus 52. nädalal võrrelduna algnäitajatega. Teisesteks tulemusnäitajateks olid patsientide hulk 52. nädalal, kelle BCVA ei halvenenud võrreldes algnäitajatega enam kui 15 tähemärgi võrra, ja patsientide hulk, kelle BCVA paranes võrreldes algnäitajatega vähemalt 15 tähemärgi võrra.</w:t>
      </w:r>
    </w:p>
    <w:p w14:paraId="37F03435" w14:textId="77777777" w:rsidR="00CA2EBE" w:rsidRPr="00914826" w:rsidRDefault="00CA2EBE" w:rsidP="00CA2EBE">
      <w:pPr>
        <w:widowControl/>
        <w:spacing w:after="0" w:line="240" w:lineRule="auto"/>
        <w:rPr>
          <w:rFonts w:ascii="Times New Roman" w:eastAsia="Times New Roman" w:hAnsi="Times New Roman" w:cs="Times New Roman"/>
        </w:rPr>
      </w:pPr>
    </w:p>
    <w:p w14:paraId="150FB9B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lastRenderedPageBreak/>
        <w:t>„Ravi ja pikenda“ manustamisrežiimil 2</w:t>
      </w:r>
      <w:r>
        <w:rPr>
          <w:rFonts w:ascii="Times New Roman" w:hAnsi="Times New Roman"/>
        </w:rPr>
        <w:noBreakHyphen/>
        <w:t>nädalase sammuga kohandatud intervalliga ravirühmas suurenes 52. nädalal mõõdetud tähemärgi skoor võrreldes algnäitajatega keskmiselt 9,0 tähe võrra, 4</w:t>
      </w:r>
      <w:r>
        <w:rPr>
          <w:rFonts w:ascii="Times New Roman" w:hAnsi="Times New Roman"/>
        </w:rPr>
        <w:noBreakHyphen/>
        <w:t xml:space="preserve">nädalase sammuga kohandatud intervalliga ravirühmas oli vastav tulemus 8,4 tähte (erinevus </w:t>
      </w:r>
      <w:proofErr w:type="spellStart"/>
      <w:r>
        <w:rPr>
          <w:rFonts w:ascii="Times New Roman" w:hAnsi="Times New Roman"/>
        </w:rPr>
        <w:t>LS</w:t>
      </w:r>
      <w:r>
        <w:rPr>
          <w:rFonts w:ascii="Times New Roman" w:hAnsi="Times New Roman"/>
        </w:rPr>
        <w:noBreakHyphen/>
        <w:t>i</w:t>
      </w:r>
      <w:proofErr w:type="spellEnd"/>
      <w:r>
        <w:rPr>
          <w:rFonts w:ascii="Times New Roman" w:hAnsi="Times New Roman"/>
        </w:rPr>
        <w:t xml:space="preserve"> keskmise muutuses (tähed) (95% CI): –0,4 (–3,8; 3,0), ANCOVA). Patsientide hulk, kelle BCVA ei halvenenud enam kui 15 tähemärgi võrra, oli mõlemas ravirühmas sarnane (96,7% 2</w:t>
      </w:r>
      <w:r>
        <w:rPr>
          <w:rFonts w:ascii="Times New Roman" w:hAnsi="Times New Roman"/>
        </w:rPr>
        <w:noBreakHyphen/>
        <w:t>nädalase ja 95,9% 4</w:t>
      </w:r>
      <w:r>
        <w:rPr>
          <w:rFonts w:ascii="Times New Roman" w:hAnsi="Times New Roman"/>
        </w:rPr>
        <w:noBreakHyphen/>
        <w:t>nädalase sammuga kohandatud intervalliga ravirühmas). Patsientide hulk, kelle BCVA paranes 52. nädalaks vähemalt 15 tähemärgi võrra, oli 2</w:t>
      </w:r>
      <w:r>
        <w:rPr>
          <w:rFonts w:ascii="Times New Roman" w:hAnsi="Times New Roman"/>
        </w:rPr>
        <w:noBreakHyphen/>
        <w:t>nädalase sammuga kohandatud intervalliga ravirühmas 32,5% ja 4</w:t>
      </w:r>
      <w:r>
        <w:rPr>
          <w:rFonts w:ascii="Times New Roman" w:hAnsi="Times New Roman"/>
        </w:rPr>
        <w:noBreakHyphen/>
        <w:t>nädalase sammuga kohandatud intervalliga ravirühmas 30,9%. Patsientide osakaal, kelle raviintervalle pikendati 12 nädala pikkuseks või enam, oli 42,3% 2</w:t>
      </w:r>
      <w:r>
        <w:rPr>
          <w:rFonts w:ascii="Times New Roman" w:hAnsi="Times New Roman"/>
        </w:rPr>
        <w:noBreakHyphen/>
        <w:t>nädalase ja 49,6% 4</w:t>
      </w:r>
      <w:r>
        <w:rPr>
          <w:rFonts w:ascii="Times New Roman" w:hAnsi="Times New Roman"/>
        </w:rPr>
        <w:noBreakHyphen/>
        <w:t>nädalase sammuga kohandatud intervalliga ravirühmas. 40,7%</w:t>
      </w:r>
      <w:r>
        <w:rPr>
          <w:rFonts w:ascii="Times New Roman" w:hAnsi="Times New Roman"/>
        </w:rPr>
        <w:noBreakHyphen/>
        <w:t>l 4</w:t>
      </w:r>
      <w:r>
        <w:rPr>
          <w:rFonts w:ascii="Times New Roman" w:hAnsi="Times New Roman"/>
        </w:rPr>
        <w:noBreakHyphen/>
        <w:t>nädalase sammuga kohandatud intervalliga ravirühma kuulunud patsientidest pikenes raviintervall 16 nädalani. Viimasel visiidil enne 52. nädalat määrati 56,8%</w:t>
      </w:r>
      <w:r>
        <w:rPr>
          <w:rFonts w:ascii="Times New Roman" w:hAnsi="Times New Roman"/>
        </w:rPr>
        <w:noBreakHyphen/>
      </w:r>
      <w:proofErr w:type="spellStart"/>
      <w:r>
        <w:rPr>
          <w:rFonts w:ascii="Times New Roman" w:hAnsi="Times New Roman"/>
        </w:rPr>
        <w:t>le</w:t>
      </w:r>
      <w:proofErr w:type="spellEnd"/>
      <w:r>
        <w:rPr>
          <w:rFonts w:ascii="Times New Roman" w:hAnsi="Times New Roman"/>
        </w:rPr>
        <w:t xml:space="preserve"> 2</w:t>
      </w:r>
      <w:r>
        <w:rPr>
          <w:rFonts w:ascii="Times New Roman" w:hAnsi="Times New Roman"/>
        </w:rPr>
        <w:noBreakHyphen/>
        <w:t>nädalase ja 57,8%</w:t>
      </w:r>
      <w:r>
        <w:rPr>
          <w:rFonts w:ascii="Times New Roman" w:hAnsi="Times New Roman"/>
        </w:rPr>
        <w:noBreakHyphen/>
      </w:r>
      <w:proofErr w:type="spellStart"/>
      <w:r>
        <w:rPr>
          <w:rFonts w:ascii="Times New Roman" w:hAnsi="Times New Roman"/>
        </w:rPr>
        <w:t>le</w:t>
      </w:r>
      <w:proofErr w:type="spellEnd"/>
      <w:r>
        <w:rPr>
          <w:rFonts w:ascii="Times New Roman" w:hAnsi="Times New Roman"/>
        </w:rPr>
        <w:t xml:space="preserve"> 4</w:t>
      </w:r>
      <w:r>
        <w:rPr>
          <w:rFonts w:ascii="Times New Roman" w:hAnsi="Times New Roman"/>
        </w:rPr>
        <w:noBreakHyphen/>
        <w:t>nädalase sammuga kohandatud intervalliga ravirühma patsientidest järgmiseks süstimisintervalliks 12 nädalat või enam.</w:t>
      </w:r>
    </w:p>
    <w:p w14:paraId="17552B07" w14:textId="77777777" w:rsidR="00CA2EBE" w:rsidRPr="00914826" w:rsidRDefault="00CA2EBE" w:rsidP="00CA2EBE">
      <w:pPr>
        <w:widowControl/>
        <w:spacing w:after="0" w:line="240" w:lineRule="auto"/>
        <w:rPr>
          <w:rFonts w:ascii="Times New Roman" w:eastAsia="Times New Roman" w:hAnsi="Times New Roman" w:cs="Times New Roman"/>
        </w:rPr>
      </w:pPr>
    </w:p>
    <w:p w14:paraId="39607B3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Kuni 96. nädalani (kaasa arvatud) läbi viidud hindamiste andmetel säilis üldiselt uuringu teisel aastal ravi efektiivsus – tähemärgi skoor paranes võrreldes algnäitajatega keskmiselt 7,6 tähte 2</w:t>
      </w:r>
      <w:r>
        <w:rPr>
          <w:rFonts w:ascii="Times New Roman" w:hAnsi="Times New Roman"/>
        </w:rPr>
        <w:noBreakHyphen/>
        <w:t>nädalase ja 6,1 tähte 4</w:t>
      </w:r>
      <w:r>
        <w:rPr>
          <w:rFonts w:ascii="Times New Roman" w:hAnsi="Times New Roman"/>
        </w:rPr>
        <w:noBreakHyphen/>
        <w:t>nädalase sammuga kohandatud intervalliga ravirühmas. Patsientide osakaal, kelle raviintervalle pikendati 12 nädala pikkuseks või enam, oli 56,9% 2</w:t>
      </w:r>
      <w:r>
        <w:rPr>
          <w:rFonts w:ascii="Times New Roman" w:hAnsi="Times New Roman"/>
        </w:rPr>
        <w:noBreakHyphen/>
        <w:t>nädalase ja 60,2% 4</w:t>
      </w:r>
      <w:r>
        <w:rPr>
          <w:rFonts w:ascii="Times New Roman" w:hAnsi="Times New Roman"/>
        </w:rPr>
        <w:noBreakHyphen/>
        <w:t>nädalase sammuga kohandatud intervalliga ravirühmas. Viimasel visiidil enne 96. nädalat määrati 64,9%</w:t>
      </w:r>
      <w:r>
        <w:rPr>
          <w:rFonts w:ascii="Times New Roman" w:hAnsi="Times New Roman"/>
        </w:rPr>
        <w:noBreakHyphen/>
      </w:r>
      <w:proofErr w:type="spellStart"/>
      <w:r>
        <w:rPr>
          <w:rFonts w:ascii="Times New Roman" w:hAnsi="Times New Roman"/>
        </w:rPr>
        <w:t>le</w:t>
      </w:r>
      <w:proofErr w:type="spellEnd"/>
      <w:r>
        <w:rPr>
          <w:rFonts w:ascii="Times New Roman" w:hAnsi="Times New Roman"/>
        </w:rPr>
        <w:t xml:space="preserve"> 2</w:t>
      </w:r>
      <w:r>
        <w:noBreakHyphen/>
      </w:r>
      <w:r>
        <w:rPr>
          <w:rFonts w:ascii="Times New Roman" w:hAnsi="Times New Roman"/>
        </w:rPr>
        <w:t>nädalase ja 61,2%</w:t>
      </w:r>
      <w:r>
        <w:rPr>
          <w:rFonts w:ascii="Times New Roman" w:hAnsi="Times New Roman"/>
        </w:rPr>
        <w:noBreakHyphen/>
      </w:r>
      <w:proofErr w:type="spellStart"/>
      <w:r>
        <w:rPr>
          <w:rFonts w:ascii="Times New Roman" w:hAnsi="Times New Roman"/>
        </w:rPr>
        <w:t>le</w:t>
      </w:r>
      <w:proofErr w:type="spellEnd"/>
      <w:r>
        <w:rPr>
          <w:rFonts w:ascii="Times New Roman" w:hAnsi="Times New Roman"/>
        </w:rPr>
        <w:t xml:space="preserve"> 4</w:t>
      </w:r>
      <w:r>
        <w:rPr>
          <w:rFonts w:ascii="Times New Roman" w:hAnsi="Times New Roman"/>
        </w:rPr>
        <w:noBreakHyphen/>
        <w:t>nädalase sammuga kohandatud intervalliga ravirühma patsientidest järgmiseks süstimisintervalliks 12 nädalat või enam. Teisel raviaastal said patsiendid keskmiselt vastavalt 3,6 süsti (2</w:t>
      </w:r>
      <w:r>
        <w:rPr>
          <w:rFonts w:ascii="Times New Roman" w:hAnsi="Times New Roman"/>
        </w:rPr>
        <w:noBreakHyphen/>
        <w:t>nädalase sammuga kohandatud intervalliga ravirühmas) ja 3,7 süsti (4</w:t>
      </w:r>
      <w:r>
        <w:rPr>
          <w:rFonts w:ascii="Times New Roman" w:hAnsi="Times New Roman"/>
        </w:rPr>
        <w:noBreakHyphen/>
        <w:t>nädalase sammuga kohandatud intervalliga ravirühmas). Kogu kaheaastase raviperioodi ajal oli patsientide keskmine saadud süstide arv 10,4.</w:t>
      </w:r>
    </w:p>
    <w:p w14:paraId="4562E3DD" w14:textId="77777777" w:rsidR="00CA2EBE" w:rsidRPr="00914826" w:rsidRDefault="00CA2EBE" w:rsidP="00CA2EBE">
      <w:pPr>
        <w:widowControl/>
        <w:spacing w:after="0" w:line="240" w:lineRule="auto"/>
        <w:rPr>
          <w:rFonts w:ascii="Times New Roman" w:eastAsia="Times New Roman" w:hAnsi="Times New Roman" w:cs="Times New Roman"/>
        </w:rPr>
      </w:pPr>
    </w:p>
    <w:p w14:paraId="7DCC5FAF"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Okulaarsed</w:t>
      </w:r>
      <w:proofErr w:type="spellEnd"/>
      <w:r>
        <w:rPr>
          <w:rFonts w:ascii="Times New Roman" w:hAnsi="Times New Roman"/>
        </w:rPr>
        <w:t xml:space="preserve"> ja süsteemsed ohutusprofiilid olid sarnased olulistes uuringutes VIEW1 ja VIEW2 täheldatutega.</w:t>
      </w:r>
    </w:p>
    <w:p w14:paraId="247FCAF1" w14:textId="77777777" w:rsidR="00CA2EBE" w:rsidRPr="00914826" w:rsidRDefault="00CA2EBE" w:rsidP="00CA2EBE">
      <w:pPr>
        <w:widowControl/>
        <w:spacing w:after="0" w:line="240" w:lineRule="auto"/>
        <w:rPr>
          <w:rFonts w:ascii="Times New Roman" w:eastAsia="Times New Roman" w:hAnsi="Times New Roman" w:cs="Times New Roman"/>
        </w:rPr>
      </w:pPr>
    </w:p>
    <w:p w14:paraId="55993785"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104 nädalat kestnud </w:t>
      </w:r>
      <w:proofErr w:type="spellStart"/>
      <w:r>
        <w:rPr>
          <w:rFonts w:ascii="Times New Roman" w:hAnsi="Times New Roman"/>
        </w:rPr>
        <w:t>mitmekeskuselises</w:t>
      </w:r>
      <w:proofErr w:type="spellEnd"/>
      <w:r>
        <w:rPr>
          <w:rFonts w:ascii="Times New Roman" w:hAnsi="Times New Roman"/>
        </w:rPr>
        <w:t xml:space="preserve"> randomiseeritud avatud võrdleva raviga uuringus ARIES võrreldi, kas annustamisskeem, milles ravi alustati kolme igakuise süstiga, millele kahe kuu pärast järgnes veel üks süst, misjärel mindi üle „ravi ja pikenda“ režiimile, on efektiivsuse ja ohutuse poolest samaväärne annustamisskeemiga, kus „ravi ja pikenda“ režiimile mindi üle pärast üheaastast ravi. Uuringusse kaasati 269 varem ravi mittesaanud märja AMD</w:t>
      </w:r>
      <w:r>
        <w:rPr>
          <w:rFonts w:ascii="Times New Roman" w:hAnsi="Times New Roman"/>
        </w:rPr>
        <w:noBreakHyphen/>
        <w:t>ga patsienti.</w:t>
      </w:r>
    </w:p>
    <w:p w14:paraId="71F3DD74"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Samuti jälgiti uuringus ARIES neid patsiente, kes vajasid uurija hinnangu alusel 8 nädalast lühemaid raviintervalle. Uuringus osalenud 269 patsiendist 62 said uuringu jooksul vähemalt ühel korral ravi 8 nädalast lühema intervalliga. Sellised patsiendid jätkasid uuringus ja said ravi uurija kliinilise hinnangu alusel, kuid mitte sagedamini kui iga 4 nädala järel. Hiljem võis nende raviintervalle uuesti pikendada. Sagedama manustamise määramisel oli raviintervallide keskmine pikkus 6,1 nädalat. Patsientidel, kes vajasid uuringu jooksul vähemalt ühel korral sagedamat manustamist, oli 104. nädalal mõõdetud BCVA madalam, võrrelduna patsientidega, kes ei vajanud sagedamat ravi. Uuringu lõpus mõõdetud BCVA keskmine muutus võrrelduna algnäitajatega oli +2,3 ± 15,6 tähte. Sagedamini ravi saanutest säilitas nägemise (st kaotas vähem kui 15 tähte) 85,5% patsientidest ja 19,4%</w:t>
      </w:r>
      <w:r>
        <w:rPr>
          <w:rFonts w:ascii="Times New Roman" w:hAnsi="Times New Roman"/>
        </w:rPr>
        <w:noBreakHyphen/>
        <w:t>l patsientidest paranes tähemärgi skoor 15 või enam tähte. 8 nädalast lühemate raviintervallidega patsientide ohutusprofiil oli sarnane uuringute VIEW1 ja VIEW2 ohutusandmetega.</w:t>
      </w:r>
    </w:p>
    <w:p w14:paraId="338399D0" w14:textId="77777777" w:rsidR="00CA2EBE" w:rsidRPr="00914826" w:rsidRDefault="00CA2EBE" w:rsidP="00CA2EBE">
      <w:pPr>
        <w:widowControl/>
        <w:spacing w:after="0" w:line="240" w:lineRule="auto"/>
        <w:rPr>
          <w:rFonts w:ascii="Times New Roman" w:eastAsia="Times New Roman" w:hAnsi="Times New Roman" w:cs="Times New Roman"/>
        </w:rPr>
      </w:pPr>
    </w:p>
    <w:p w14:paraId="5AB07EFA"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CRVO</w:t>
      </w:r>
      <w:r>
        <w:rPr>
          <w:rFonts w:ascii="Times New Roman" w:hAnsi="Times New Roman"/>
          <w:i/>
        </w:rPr>
        <w:noBreakHyphen/>
        <w:t>st põhjustatud maakula ödeem</w:t>
      </w:r>
    </w:p>
    <w:p w14:paraId="4004226C"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ohutust ja efektiivsust hinnati kahes randomiseeritud </w:t>
      </w:r>
      <w:proofErr w:type="spellStart"/>
      <w:r>
        <w:rPr>
          <w:rFonts w:ascii="Times New Roman" w:hAnsi="Times New Roman"/>
        </w:rPr>
        <w:t>mitmekeskuselises</w:t>
      </w:r>
      <w:proofErr w:type="spellEnd"/>
      <w:r>
        <w:rPr>
          <w:rFonts w:ascii="Times New Roman" w:hAnsi="Times New Roman"/>
        </w:rPr>
        <w:t xml:space="preserve"> </w:t>
      </w:r>
      <w:proofErr w:type="spellStart"/>
      <w:r>
        <w:rPr>
          <w:rFonts w:ascii="Times New Roman" w:hAnsi="Times New Roman"/>
        </w:rPr>
        <w:t>topeltpimedas</w:t>
      </w:r>
      <w:proofErr w:type="spellEnd"/>
      <w:r>
        <w:rPr>
          <w:rFonts w:ascii="Times New Roman" w:hAnsi="Times New Roman"/>
        </w:rPr>
        <w:t xml:space="preserve"> platseebokontrolliga uuringus (COPERNICUS ja GALILEO) CRVO</w:t>
      </w:r>
      <w:r>
        <w:rPr>
          <w:rFonts w:ascii="Times New Roman" w:hAnsi="Times New Roman"/>
        </w:rPr>
        <w:noBreakHyphen/>
        <w:t>st põhjustatud maakula ödeemiga patsientidel, kus raviti kokku 358 patsienti (217 </w:t>
      </w:r>
      <w:proofErr w:type="spellStart"/>
      <w:r>
        <w:rPr>
          <w:rFonts w:ascii="Times New Roman" w:hAnsi="Times New Roman"/>
        </w:rPr>
        <w:t>aflibertseptiga</w:t>
      </w:r>
      <w:proofErr w:type="spellEnd"/>
      <w:r>
        <w:rPr>
          <w:rFonts w:ascii="Times New Roman" w:hAnsi="Times New Roman"/>
        </w:rPr>
        <w:t xml:space="preserve">), kes kõik vastasid efektiivsuse hindamise tingimustele. Patsientide vanus oli vahemikus 22...89 aastat, keskmine vanus oli 64 aastat. CRVO uuringutes olid ligikaudu 52% (112/217) </w:t>
      </w:r>
      <w:proofErr w:type="spellStart"/>
      <w:r>
        <w:rPr>
          <w:rFonts w:ascii="Times New Roman" w:hAnsi="Times New Roman"/>
        </w:rPr>
        <w:t>aflibertsepti</w:t>
      </w:r>
      <w:proofErr w:type="spellEnd"/>
      <w:r>
        <w:rPr>
          <w:rFonts w:ascii="Times New Roman" w:hAnsi="Times New Roman"/>
        </w:rPr>
        <w:t xml:space="preserve"> ravirühma randomiseeritud patsientidest 65</w:t>
      </w:r>
      <w:r>
        <w:rPr>
          <w:rFonts w:ascii="Times New Roman" w:hAnsi="Times New Roman"/>
        </w:rPr>
        <w:noBreakHyphen/>
        <w:t>aastased või vanemad ning ligikaudu 18% (38/217) 75</w:t>
      </w:r>
      <w:r>
        <w:rPr>
          <w:rFonts w:ascii="Times New Roman" w:hAnsi="Times New Roman"/>
        </w:rPr>
        <w:noBreakHyphen/>
        <w:t xml:space="preserve">aastased või vanemad. Mõlemas uuringus randomiseeriti patsiendid suhtes 3 : 2 kas rühma, kus iga 4 nädala järel (2Q4) manustati 2 mg </w:t>
      </w:r>
      <w:proofErr w:type="spellStart"/>
      <w:r>
        <w:rPr>
          <w:rFonts w:ascii="Times New Roman" w:hAnsi="Times New Roman"/>
        </w:rPr>
        <w:t>aflibertsepti</w:t>
      </w:r>
      <w:proofErr w:type="spellEnd"/>
      <w:r>
        <w:rPr>
          <w:rFonts w:ascii="Times New Roman" w:hAnsi="Times New Roman"/>
        </w:rPr>
        <w:t>, või kontrollrühma, kus tehti iga 4 nädala järel platseebosüste (kokku 6 süstet).</w:t>
      </w:r>
    </w:p>
    <w:p w14:paraId="79A96EC2" w14:textId="77777777" w:rsidR="00CA2EBE" w:rsidRPr="00914826" w:rsidRDefault="00CA2EBE" w:rsidP="00CA2EBE">
      <w:pPr>
        <w:widowControl/>
        <w:spacing w:after="0" w:line="240" w:lineRule="auto"/>
        <w:rPr>
          <w:rFonts w:ascii="Times New Roman" w:eastAsia="Times New Roman" w:hAnsi="Times New Roman" w:cs="Times New Roman"/>
        </w:rPr>
      </w:pPr>
    </w:p>
    <w:p w14:paraId="740B0D6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lastRenderedPageBreak/>
        <w:t>Pärast kuuendat järjestikust süstet (tehtud intervalliga üks kord kuus) raviti patsiente edasi vaid juhul, kui nad vastasid eelnevalt kindlaks määratud jätkuravi kriteeriumitele, välja arvatud uuringus GALILEO osalenud kontrollrühma patsiendid, kellel jätkati platseebosüstete tegemist kuni 52. nädalani. Alates sellest hetkest said ravi kõik patsiendid, kes vastasid eelnevalt kindlaksmääratud kriteeriumitele.</w:t>
      </w:r>
    </w:p>
    <w:p w14:paraId="670DE4E2" w14:textId="77777777" w:rsidR="00CA2EBE" w:rsidRPr="00914826" w:rsidRDefault="00CA2EBE" w:rsidP="00CA2EBE">
      <w:pPr>
        <w:widowControl/>
        <w:spacing w:after="0" w:line="240" w:lineRule="auto"/>
        <w:rPr>
          <w:rFonts w:ascii="Times New Roman" w:eastAsia="Times New Roman" w:hAnsi="Times New Roman" w:cs="Times New Roman"/>
        </w:rPr>
      </w:pPr>
    </w:p>
    <w:p w14:paraId="1B12A26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Mõlemas uuringus oli esmaseks tulemusnäitajaks patsientide hulk, kelle parim korrigeeritud nägemisteravus (BCVA) paranes 24. nädalaks algnäitajatega võrreldes vähemalt 15 tähemärgi võrra. Teiseseks tulemusnäitajaks oli muutus nägemisteravuses 24. nädalaks võrrelduna algnäitajatega.</w:t>
      </w:r>
    </w:p>
    <w:p w14:paraId="34EDC76D" w14:textId="77777777" w:rsidR="00CA2EBE" w:rsidRPr="00914826" w:rsidRDefault="00CA2EBE" w:rsidP="00CA2EBE">
      <w:pPr>
        <w:widowControl/>
        <w:spacing w:after="0" w:line="240" w:lineRule="auto"/>
        <w:rPr>
          <w:rFonts w:ascii="Times New Roman" w:eastAsia="Times New Roman" w:hAnsi="Times New Roman" w:cs="Times New Roman"/>
        </w:rPr>
      </w:pPr>
    </w:p>
    <w:p w14:paraId="2108714C" w14:textId="77777777" w:rsidR="00CA2EBE" w:rsidRPr="00914826" w:rsidRDefault="00CA2EBE" w:rsidP="00CA2EBE">
      <w:pPr>
        <w:keepNext/>
        <w:keepLines/>
        <w:widowControl/>
        <w:spacing w:after="0" w:line="240" w:lineRule="auto"/>
        <w:rPr>
          <w:rFonts w:ascii="Times New Roman" w:eastAsia="Times New Roman" w:hAnsi="Times New Roman" w:cs="Times New Roman"/>
        </w:rPr>
      </w:pPr>
      <w:r>
        <w:rPr>
          <w:rFonts w:ascii="Times New Roman" w:hAnsi="Times New Roman"/>
        </w:rPr>
        <w:t xml:space="preserve">Mõlemas uuringus näitas </w:t>
      </w:r>
      <w:proofErr w:type="spellStart"/>
      <w:r>
        <w:rPr>
          <w:rFonts w:ascii="Times New Roman" w:hAnsi="Times New Roman"/>
        </w:rPr>
        <w:t>aflibertsepti</w:t>
      </w:r>
      <w:proofErr w:type="spellEnd"/>
      <w:r>
        <w:rPr>
          <w:rFonts w:ascii="Times New Roman" w:hAnsi="Times New Roman"/>
        </w:rPr>
        <w:t xml:space="preserve"> saanute ravirühm statistiliselt oluliselt paremaid tulemusi. Maksimaalne nägemisteravus saavutati kolmandal kuul, edasine nägemisteravuse ja CRT stabiliseerumine jätkus kuni kuuenda kuuni. Statistiliselt oluline erinevus säilis kuni 52. nädalani.</w:t>
      </w:r>
    </w:p>
    <w:p w14:paraId="5BEF3C23" w14:textId="77777777" w:rsidR="00CA2EBE" w:rsidRPr="00914826" w:rsidRDefault="00CA2EBE" w:rsidP="00CA2EBE">
      <w:pPr>
        <w:keepNext/>
        <w:widowControl/>
        <w:spacing w:after="0" w:line="240" w:lineRule="auto"/>
        <w:rPr>
          <w:rFonts w:ascii="Times New Roman" w:eastAsia="Times New Roman" w:hAnsi="Times New Roman" w:cs="Times New Roman"/>
        </w:rPr>
      </w:pPr>
    </w:p>
    <w:p w14:paraId="03E2E828"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Allolevas tabelis 3 ja joonisel 2 on näidatud mõlema uuringu analüüside üksikasjalikud tulemused.</w:t>
      </w:r>
    </w:p>
    <w:p w14:paraId="32F0E70D" w14:textId="77777777" w:rsidR="00CA2EBE" w:rsidRPr="00914826" w:rsidRDefault="00CA2EBE" w:rsidP="00CA2EBE">
      <w:pPr>
        <w:widowControl/>
        <w:spacing w:after="0" w:line="240" w:lineRule="auto"/>
        <w:rPr>
          <w:rFonts w:ascii="Times New Roman" w:eastAsia="Times New Roman" w:hAnsi="Times New Roman" w:cs="Times New Roman"/>
        </w:rPr>
        <w:sectPr w:rsidR="00CA2EBE" w:rsidRPr="00914826" w:rsidSect="00CA2EBE">
          <w:pgSz w:w="11907" w:h="16840" w:code="9"/>
          <w:pgMar w:top="1134" w:right="1418" w:bottom="1134" w:left="1418" w:header="737" w:footer="737" w:gutter="0"/>
          <w:cols w:space="720"/>
        </w:sectPr>
      </w:pPr>
    </w:p>
    <w:p w14:paraId="5EDCB11E" w14:textId="77777777" w:rsidR="00CA2EBE" w:rsidRDefault="00CA2EBE" w:rsidP="00CA2EBE">
      <w:pPr>
        <w:keepNext/>
        <w:widowControl/>
        <w:tabs>
          <w:tab w:val="left" w:pos="1134"/>
        </w:tabs>
        <w:spacing w:after="0" w:line="240" w:lineRule="auto"/>
        <w:ind w:right="-20"/>
        <w:rPr>
          <w:rFonts w:ascii="Times New Roman" w:eastAsia="Times New Roman" w:hAnsi="Times New Roman" w:cs="Times New Roman"/>
          <w:b/>
          <w:bCs/>
          <w:position w:val="-1"/>
        </w:rPr>
      </w:pPr>
      <w:r>
        <w:rPr>
          <w:rFonts w:ascii="Times New Roman" w:hAnsi="Times New Roman"/>
          <w:b/>
        </w:rPr>
        <w:lastRenderedPageBreak/>
        <w:t>Tabel 3. Tulemusnäitajad 24., 52. ja 76./100. nädalal (täisanalüüsi rühm koos LOCF</w:t>
      </w:r>
      <w:r>
        <w:rPr>
          <w:rFonts w:ascii="Times New Roman" w:hAnsi="Times New Roman"/>
          <w:b/>
        </w:rPr>
        <w:noBreakHyphen/>
      </w:r>
      <w:proofErr w:type="spellStart"/>
      <w:r>
        <w:rPr>
          <w:rFonts w:ascii="Times New Roman" w:hAnsi="Times New Roman"/>
          <w:b/>
        </w:rPr>
        <w:t>iga</w:t>
      </w:r>
      <w:r>
        <w:rPr>
          <w:rFonts w:ascii="Times New Roman" w:hAnsi="Times New Roman"/>
          <w:b/>
          <w:vertAlign w:val="superscript"/>
        </w:rPr>
        <w:t>C</w:t>
      </w:r>
      <w:proofErr w:type="spellEnd"/>
      <w:r>
        <w:rPr>
          <w:rFonts w:ascii="Times New Roman" w:hAnsi="Times New Roman"/>
          <w:b/>
          <w:vertAlign w:val="superscript"/>
        </w:rPr>
        <w:t>)</w:t>
      </w:r>
      <w:r>
        <w:rPr>
          <w:rFonts w:ascii="Times New Roman" w:hAnsi="Times New Roman"/>
          <w:b/>
        </w:rPr>
        <w:t>) uuringutes COPERNICUS ja GALILEO</w:t>
      </w:r>
    </w:p>
    <w:p w14:paraId="5383AC1B" w14:textId="77777777" w:rsidR="00CA2EBE" w:rsidRPr="00914826" w:rsidRDefault="00CA2EBE" w:rsidP="00CA2EBE">
      <w:pPr>
        <w:keepNext/>
        <w:widowControl/>
        <w:tabs>
          <w:tab w:val="left" w:pos="1134"/>
        </w:tabs>
        <w:spacing w:after="0" w:line="240" w:lineRule="auto"/>
        <w:ind w:right="-20"/>
        <w:rPr>
          <w:rFonts w:ascii="Times New Roman" w:eastAsia="Times New Roman" w:hAnsi="Times New Roman" w:cs="Times New Roman"/>
        </w:rPr>
      </w:pPr>
    </w:p>
    <w:tbl>
      <w:tblPr>
        <w:tblStyle w:val="Kontuurtabel"/>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CA2EBE" w:rsidRPr="00914826" w14:paraId="480AEB1B" w14:textId="77777777" w:rsidTr="00FD0CAA">
        <w:trPr>
          <w:cantSplit/>
          <w:trHeight w:val="57"/>
        </w:trPr>
        <w:tc>
          <w:tcPr>
            <w:tcW w:w="1505" w:type="dxa"/>
            <w:vMerge w:val="restart"/>
            <w:shd w:val="clear" w:color="auto" w:fill="auto"/>
          </w:tcPr>
          <w:p w14:paraId="7D6E6A56" w14:textId="77777777" w:rsidR="00CA2EBE" w:rsidRPr="00914826" w:rsidRDefault="00CA2EBE" w:rsidP="00FD0CAA">
            <w:pPr>
              <w:widowControl/>
              <w:rPr>
                <w:rFonts w:ascii="Times New Roman" w:eastAsia="Times New Roman" w:hAnsi="Times New Roman" w:cs="Times New Roman"/>
                <w:b/>
                <w:bCs/>
                <w:sz w:val="20"/>
                <w:szCs w:val="20"/>
              </w:rPr>
            </w:pPr>
            <w:r>
              <w:rPr>
                <w:rFonts w:ascii="Times New Roman" w:hAnsi="Times New Roman"/>
                <w:b/>
                <w:sz w:val="20"/>
              </w:rPr>
              <w:t>Tulemusnäitajad</w:t>
            </w:r>
          </w:p>
        </w:tc>
        <w:tc>
          <w:tcPr>
            <w:tcW w:w="6967" w:type="dxa"/>
            <w:gridSpan w:val="6"/>
            <w:shd w:val="clear" w:color="auto" w:fill="auto"/>
            <w:vAlign w:val="center"/>
          </w:tcPr>
          <w:p w14:paraId="0FF25FFA"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COPERNICUS</w:t>
            </w:r>
          </w:p>
        </w:tc>
        <w:tc>
          <w:tcPr>
            <w:tcW w:w="6644" w:type="dxa"/>
            <w:gridSpan w:val="6"/>
            <w:shd w:val="clear" w:color="auto" w:fill="auto"/>
            <w:vAlign w:val="center"/>
          </w:tcPr>
          <w:p w14:paraId="6058C1AD"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GALILEO</w:t>
            </w:r>
          </w:p>
        </w:tc>
      </w:tr>
      <w:tr w:rsidR="00CA2EBE" w:rsidRPr="00914826" w14:paraId="57BBB43E" w14:textId="77777777" w:rsidTr="00FD0CAA">
        <w:trPr>
          <w:cantSplit/>
          <w:trHeight w:val="57"/>
        </w:trPr>
        <w:tc>
          <w:tcPr>
            <w:tcW w:w="1505" w:type="dxa"/>
            <w:vMerge/>
            <w:shd w:val="clear" w:color="auto" w:fill="auto"/>
          </w:tcPr>
          <w:p w14:paraId="65EA3BCE" w14:textId="77777777" w:rsidR="00CA2EBE" w:rsidRPr="00914826" w:rsidRDefault="00CA2EBE" w:rsidP="00FD0CAA">
            <w:pPr>
              <w:widowControl/>
              <w:rPr>
                <w:rFonts w:ascii="Times New Roman" w:eastAsia="Times New Roman" w:hAnsi="Times New Roman" w:cs="Times New Roman"/>
                <w:b/>
                <w:bCs/>
                <w:sz w:val="20"/>
                <w:szCs w:val="20"/>
              </w:rPr>
            </w:pPr>
          </w:p>
        </w:tc>
        <w:tc>
          <w:tcPr>
            <w:tcW w:w="2289" w:type="dxa"/>
            <w:gridSpan w:val="2"/>
            <w:shd w:val="clear" w:color="auto" w:fill="auto"/>
            <w:vAlign w:val="center"/>
          </w:tcPr>
          <w:p w14:paraId="6605353C"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24. nädal</w:t>
            </w:r>
          </w:p>
        </w:tc>
        <w:tc>
          <w:tcPr>
            <w:tcW w:w="2268" w:type="dxa"/>
            <w:gridSpan w:val="2"/>
            <w:shd w:val="clear" w:color="auto" w:fill="auto"/>
            <w:vAlign w:val="center"/>
          </w:tcPr>
          <w:p w14:paraId="70D8321C"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52. nädal</w:t>
            </w:r>
          </w:p>
        </w:tc>
        <w:tc>
          <w:tcPr>
            <w:tcW w:w="2410" w:type="dxa"/>
            <w:gridSpan w:val="2"/>
            <w:shd w:val="clear" w:color="auto" w:fill="auto"/>
            <w:vAlign w:val="center"/>
          </w:tcPr>
          <w:p w14:paraId="31074AEB"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100. nädal</w:t>
            </w:r>
          </w:p>
        </w:tc>
        <w:tc>
          <w:tcPr>
            <w:tcW w:w="2268" w:type="dxa"/>
            <w:gridSpan w:val="2"/>
            <w:shd w:val="clear" w:color="auto" w:fill="auto"/>
            <w:vAlign w:val="center"/>
          </w:tcPr>
          <w:p w14:paraId="7FD1DED3"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24. nädal</w:t>
            </w:r>
          </w:p>
        </w:tc>
        <w:tc>
          <w:tcPr>
            <w:tcW w:w="2133" w:type="dxa"/>
            <w:gridSpan w:val="2"/>
            <w:shd w:val="clear" w:color="auto" w:fill="auto"/>
            <w:vAlign w:val="center"/>
          </w:tcPr>
          <w:p w14:paraId="315E5378"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52. nädal</w:t>
            </w:r>
          </w:p>
        </w:tc>
        <w:tc>
          <w:tcPr>
            <w:tcW w:w="2243" w:type="dxa"/>
            <w:gridSpan w:val="2"/>
            <w:shd w:val="clear" w:color="auto" w:fill="auto"/>
            <w:vAlign w:val="center"/>
          </w:tcPr>
          <w:p w14:paraId="0AB4DE2A"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76. nädal</w:t>
            </w:r>
          </w:p>
        </w:tc>
      </w:tr>
      <w:tr w:rsidR="00CA2EBE" w:rsidRPr="00914826" w14:paraId="341975B0" w14:textId="77777777" w:rsidTr="00FD0CAA">
        <w:trPr>
          <w:cantSplit/>
          <w:trHeight w:val="57"/>
        </w:trPr>
        <w:tc>
          <w:tcPr>
            <w:tcW w:w="1505" w:type="dxa"/>
            <w:vMerge/>
            <w:shd w:val="clear" w:color="auto" w:fill="auto"/>
          </w:tcPr>
          <w:p w14:paraId="56FE9732" w14:textId="77777777" w:rsidR="00CA2EBE" w:rsidRPr="00914826" w:rsidRDefault="00CA2EBE" w:rsidP="00FD0CAA">
            <w:pPr>
              <w:widowControl/>
              <w:rPr>
                <w:rFonts w:ascii="Times New Roman" w:eastAsia="Times New Roman" w:hAnsi="Times New Roman" w:cs="Times New Roman"/>
                <w:b/>
                <w:bCs/>
                <w:sz w:val="20"/>
                <w:szCs w:val="20"/>
              </w:rPr>
            </w:pPr>
          </w:p>
        </w:tc>
        <w:tc>
          <w:tcPr>
            <w:tcW w:w="1294" w:type="dxa"/>
            <w:shd w:val="clear" w:color="auto" w:fill="auto"/>
            <w:vAlign w:val="center"/>
          </w:tcPr>
          <w:p w14:paraId="7FFB4FD9" w14:textId="77777777" w:rsidR="00CA2EBE" w:rsidRPr="00914826" w:rsidRDefault="00CA2EBE" w:rsidP="00FD0CAA">
            <w:pPr>
              <w:widowControl/>
              <w:ind w:left="-40"/>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Q4</w:t>
            </w:r>
          </w:p>
          <w:p w14:paraId="67332D3E"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5" w:type="dxa"/>
            <w:shd w:val="clear" w:color="auto" w:fill="auto"/>
            <w:vAlign w:val="center"/>
          </w:tcPr>
          <w:p w14:paraId="315B95A4"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Kontroll</w:t>
            </w:r>
          </w:p>
          <w:p w14:paraId="2188808F"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6" w:type="dxa"/>
            <w:shd w:val="clear" w:color="auto" w:fill="auto"/>
            <w:vAlign w:val="center"/>
          </w:tcPr>
          <w:p w14:paraId="0CB8A879"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w:t>
            </w:r>
          </w:p>
          <w:p w14:paraId="2323D81D"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2" w:type="dxa"/>
            <w:shd w:val="clear" w:color="auto" w:fill="auto"/>
            <w:vAlign w:val="center"/>
          </w:tcPr>
          <w:p w14:paraId="3126A62E"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Kontroll</w:t>
            </w:r>
            <w:r>
              <w:rPr>
                <w:rFonts w:ascii="Times New Roman" w:hAnsi="Times New Roman"/>
                <w:b/>
                <w:sz w:val="20"/>
                <w:vertAlign w:val="superscript"/>
              </w:rPr>
              <w:t>E</w:t>
            </w:r>
            <w:proofErr w:type="spellEnd"/>
            <w:r>
              <w:rPr>
                <w:rFonts w:ascii="Times New Roman" w:hAnsi="Times New Roman"/>
                <w:b/>
                <w:sz w:val="20"/>
                <w:vertAlign w:val="superscript"/>
              </w:rPr>
              <w:t>)</w:t>
            </w:r>
          </w:p>
          <w:p w14:paraId="32C1FDCA"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417" w:type="dxa"/>
            <w:shd w:val="clear" w:color="auto" w:fill="auto"/>
            <w:vAlign w:val="center"/>
          </w:tcPr>
          <w:p w14:paraId="5732085F"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r>
              <w:rPr>
                <w:rFonts w:ascii="Times New Roman" w:hAnsi="Times New Roman"/>
                <w:b/>
                <w:sz w:val="20"/>
                <w:vertAlign w:val="superscript"/>
              </w:rPr>
              <w:t>F</w:t>
            </w:r>
            <w:proofErr w:type="spellEnd"/>
            <w:r>
              <w:rPr>
                <w:rFonts w:ascii="Times New Roman" w:hAnsi="Times New Roman"/>
                <w:b/>
                <w:sz w:val="20"/>
                <w:vertAlign w:val="superscript"/>
              </w:rPr>
              <w:t>)</w:t>
            </w:r>
            <w:r>
              <w:rPr>
                <w:rFonts w:ascii="Times New Roman" w:hAnsi="Times New Roman"/>
                <w:b/>
                <w:sz w:val="20"/>
              </w:rPr>
              <w:t xml:space="preserve"> 2 mg </w:t>
            </w:r>
          </w:p>
          <w:p w14:paraId="3578041F"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3" w:type="dxa"/>
            <w:shd w:val="clear" w:color="auto" w:fill="auto"/>
            <w:vAlign w:val="center"/>
          </w:tcPr>
          <w:p w14:paraId="5842EA68"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 xml:space="preserve">Kontroll </w:t>
            </w:r>
            <w:r>
              <w:rPr>
                <w:rFonts w:ascii="Times New Roman" w:hAnsi="Times New Roman"/>
                <w:b/>
                <w:sz w:val="20"/>
                <w:vertAlign w:val="superscript"/>
              </w:rPr>
              <w:t>E),F)</w:t>
            </w:r>
          </w:p>
          <w:p w14:paraId="1A278D1F"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5" w:type="dxa"/>
            <w:shd w:val="clear" w:color="auto" w:fill="auto"/>
            <w:vAlign w:val="center"/>
          </w:tcPr>
          <w:p w14:paraId="7A5DA2F8"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Q4</w:t>
            </w:r>
          </w:p>
          <w:p w14:paraId="7541F396"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93" w:type="dxa"/>
            <w:shd w:val="clear" w:color="auto" w:fill="auto"/>
            <w:vAlign w:val="center"/>
          </w:tcPr>
          <w:p w14:paraId="7E2AA61E"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Kontroll</w:t>
            </w:r>
          </w:p>
          <w:p w14:paraId="4533CB01"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75" w:type="dxa"/>
            <w:shd w:val="clear" w:color="auto" w:fill="auto"/>
            <w:vAlign w:val="center"/>
          </w:tcPr>
          <w:p w14:paraId="6EFFB3D0"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w:t>
            </w:r>
          </w:p>
          <w:p w14:paraId="62A21338"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858" w:type="dxa"/>
            <w:shd w:val="clear" w:color="auto" w:fill="auto"/>
            <w:vAlign w:val="center"/>
          </w:tcPr>
          <w:p w14:paraId="7EC83178"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Kontroll</w:t>
            </w:r>
          </w:p>
          <w:p w14:paraId="611EB889"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93" w:type="dxa"/>
            <w:shd w:val="clear" w:color="auto" w:fill="auto"/>
            <w:vAlign w:val="center"/>
          </w:tcPr>
          <w:p w14:paraId="729A47FE"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r>
              <w:rPr>
                <w:rFonts w:ascii="Times New Roman" w:hAnsi="Times New Roman"/>
                <w:b/>
                <w:sz w:val="20"/>
                <w:vertAlign w:val="superscript"/>
              </w:rPr>
              <w:t>G</w:t>
            </w:r>
            <w:proofErr w:type="spellEnd"/>
            <w:r>
              <w:rPr>
                <w:rFonts w:ascii="Times New Roman" w:hAnsi="Times New Roman"/>
                <w:b/>
                <w:sz w:val="20"/>
                <w:vertAlign w:val="superscript"/>
              </w:rPr>
              <w:t>)</w:t>
            </w:r>
            <w:r>
              <w:rPr>
                <w:rFonts w:ascii="Times New Roman" w:hAnsi="Times New Roman"/>
                <w:b/>
                <w:sz w:val="20"/>
              </w:rPr>
              <w:t xml:space="preserve"> 2 mg </w:t>
            </w:r>
          </w:p>
          <w:p w14:paraId="23C8CE84"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50" w:type="dxa"/>
            <w:shd w:val="clear" w:color="auto" w:fill="auto"/>
            <w:vAlign w:val="center"/>
          </w:tcPr>
          <w:p w14:paraId="69A75F83" w14:textId="77777777" w:rsidR="00CA2EBE" w:rsidRPr="00914826" w:rsidRDefault="00CA2EBE" w:rsidP="00FD0CAA">
            <w:pPr>
              <w:widowControl/>
              <w:ind w:left="-94" w:right="-41"/>
              <w:jc w:val="center"/>
              <w:rPr>
                <w:rFonts w:ascii="Times New Roman" w:eastAsia="Times New Roman" w:hAnsi="Times New Roman" w:cs="Times New Roman"/>
                <w:b/>
                <w:bCs/>
                <w:sz w:val="20"/>
                <w:szCs w:val="20"/>
              </w:rPr>
            </w:pPr>
            <w:proofErr w:type="spellStart"/>
            <w:r>
              <w:rPr>
                <w:rFonts w:ascii="Times New Roman" w:hAnsi="Times New Roman"/>
                <w:b/>
                <w:sz w:val="20"/>
              </w:rPr>
              <w:t>Kontroll</w:t>
            </w:r>
            <w:r>
              <w:rPr>
                <w:rFonts w:ascii="Times New Roman" w:hAnsi="Times New Roman"/>
                <w:b/>
                <w:sz w:val="20"/>
                <w:vertAlign w:val="superscript"/>
              </w:rPr>
              <w:t>G</w:t>
            </w:r>
            <w:proofErr w:type="spellEnd"/>
            <w:r>
              <w:rPr>
                <w:rFonts w:ascii="Times New Roman" w:hAnsi="Times New Roman"/>
                <w:b/>
                <w:sz w:val="20"/>
                <w:vertAlign w:val="superscript"/>
              </w:rPr>
              <w:t>)</w:t>
            </w:r>
          </w:p>
          <w:p w14:paraId="55082252"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68)</w:t>
            </w:r>
          </w:p>
        </w:tc>
      </w:tr>
      <w:tr w:rsidR="00CA2EBE" w:rsidRPr="00914826" w14:paraId="0DBB09B4" w14:textId="77777777" w:rsidTr="00FD0CAA">
        <w:trPr>
          <w:cantSplit/>
          <w:trHeight w:val="57"/>
        </w:trPr>
        <w:tc>
          <w:tcPr>
            <w:tcW w:w="1505" w:type="dxa"/>
            <w:shd w:val="clear" w:color="auto" w:fill="auto"/>
          </w:tcPr>
          <w:p w14:paraId="4FC4A8DE"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 xml:space="preserve">Patsientide osakaal, </w:t>
            </w:r>
            <w:r w:rsidRPr="00E76DFB">
              <w:rPr>
                <w:rFonts w:ascii="Times New Roman" w:hAnsi="Times New Roman"/>
                <w:sz w:val="20"/>
              </w:rPr>
              <w:t xml:space="preserve">kelle tähemärgi skoor </w:t>
            </w:r>
            <w:r>
              <w:rPr>
                <w:rFonts w:ascii="Times New Roman" w:hAnsi="Times New Roman"/>
                <w:sz w:val="20"/>
              </w:rPr>
              <w:t>paranes võrreldes algnäitajatega vähemalt 15 tähemärgi võrra</w:t>
            </w:r>
          </w:p>
        </w:tc>
        <w:tc>
          <w:tcPr>
            <w:tcW w:w="1294" w:type="dxa"/>
            <w:shd w:val="clear" w:color="auto" w:fill="auto"/>
            <w:vAlign w:val="center"/>
          </w:tcPr>
          <w:p w14:paraId="468F34E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56%</w:t>
            </w:r>
          </w:p>
        </w:tc>
        <w:tc>
          <w:tcPr>
            <w:tcW w:w="995" w:type="dxa"/>
            <w:shd w:val="clear" w:color="auto" w:fill="auto"/>
            <w:vAlign w:val="center"/>
          </w:tcPr>
          <w:p w14:paraId="7EEC423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76" w:type="dxa"/>
            <w:shd w:val="clear" w:color="auto" w:fill="auto"/>
            <w:vAlign w:val="center"/>
          </w:tcPr>
          <w:p w14:paraId="48B6790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55%</w:t>
            </w:r>
          </w:p>
        </w:tc>
        <w:tc>
          <w:tcPr>
            <w:tcW w:w="992" w:type="dxa"/>
            <w:shd w:val="clear" w:color="auto" w:fill="auto"/>
            <w:vAlign w:val="center"/>
          </w:tcPr>
          <w:p w14:paraId="1B4DCB0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30%</w:t>
            </w:r>
          </w:p>
        </w:tc>
        <w:tc>
          <w:tcPr>
            <w:tcW w:w="1417" w:type="dxa"/>
            <w:shd w:val="clear" w:color="auto" w:fill="auto"/>
            <w:vAlign w:val="center"/>
          </w:tcPr>
          <w:p w14:paraId="12736C7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49,1%</w:t>
            </w:r>
          </w:p>
        </w:tc>
        <w:tc>
          <w:tcPr>
            <w:tcW w:w="993" w:type="dxa"/>
            <w:shd w:val="clear" w:color="auto" w:fill="auto"/>
            <w:vAlign w:val="center"/>
          </w:tcPr>
          <w:p w14:paraId="7114FAA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23,3%</w:t>
            </w:r>
          </w:p>
        </w:tc>
        <w:tc>
          <w:tcPr>
            <w:tcW w:w="1275" w:type="dxa"/>
            <w:shd w:val="clear" w:color="auto" w:fill="auto"/>
            <w:vAlign w:val="center"/>
          </w:tcPr>
          <w:p w14:paraId="4CE0C85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60%</w:t>
            </w:r>
          </w:p>
        </w:tc>
        <w:tc>
          <w:tcPr>
            <w:tcW w:w="993" w:type="dxa"/>
            <w:shd w:val="clear" w:color="auto" w:fill="auto"/>
            <w:vAlign w:val="center"/>
          </w:tcPr>
          <w:p w14:paraId="6671716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22%</w:t>
            </w:r>
          </w:p>
        </w:tc>
        <w:tc>
          <w:tcPr>
            <w:tcW w:w="1275" w:type="dxa"/>
            <w:shd w:val="clear" w:color="auto" w:fill="auto"/>
            <w:vAlign w:val="center"/>
          </w:tcPr>
          <w:p w14:paraId="2918CCD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60%</w:t>
            </w:r>
          </w:p>
        </w:tc>
        <w:tc>
          <w:tcPr>
            <w:tcW w:w="858" w:type="dxa"/>
            <w:shd w:val="clear" w:color="auto" w:fill="auto"/>
            <w:vAlign w:val="center"/>
          </w:tcPr>
          <w:p w14:paraId="377846E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32%</w:t>
            </w:r>
          </w:p>
        </w:tc>
        <w:tc>
          <w:tcPr>
            <w:tcW w:w="1293" w:type="dxa"/>
            <w:shd w:val="clear" w:color="auto" w:fill="auto"/>
            <w:vAlign w:val="center"/>
          </w:tcPr>
          <w:p w14:paraId="1C45C99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57,3%</w:t>
            </w:r>
          </w:p>
        </w:tc>
        <w:tc>
          <w:tcPr>
            <w:tcW w:w="950" w:type="dxa"/>
            <w:shd w:val="clear" w:color="auto" w:fill="auto"/>
            <w:vAlign w:val="center"/>
          </w:tcPr>
          <w:p w14:paraId="3C546BD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29,4%</w:t>
            </w:r>
          </w:p>
        </w:tc>
      </w:tr>
      <w:tr w:rsidR="00CA2EBE" w:rsidRPr="00914826" w14:paraId="2278CA8A" w14:textId="77777777" w:rsidTr="00FD0CAA">
        <w:trPr>
          <w:cantSplit/>
          <w:trHeight w:val="57"/>
        </w:trPr>
        <w:tc>
          <w:tcPr>
            <w:tcW w:w="1505" w:type="dxa"/>
            <w:shd w:val="clear" w:color="auto" w:fill="auto"/>
          </w:tcPr>
          <w:p w14:paraId="5B700100"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 xml:space="preserve">Kaalutud </w:t>
            </w:r>
            <w:proofErr w:type="spellStart"/>
            <w:r>
              <w:rPr>
                <w:rFonts w:ascii="Times New Roman" w:hAnsi="Times New Roman"/>
                <w:sz w:val="20"/>
              </w:rPr>
              <w:t>erinevus</w:t>
            </w:r>
            <w:r>
              <w:rPr>
                <w:rFonts w:ascii="Times New Roman" w:hAnsi="Times New Roman"/>
                <w:sz w:val="20"/>
                <w:vertAlign w:val="superscript"/>
              </w:rPr>
              <w:t>A,B,E</w:t>
            </w:r>
            <w:proofErr w:type="spellEnd"/>
            <w:r>
              <w:rPr>
                <w:rFonts w:ascii="Times New Roman" w:hAnsi="Times New Roman"/>
                <w:sz w:val="20"/>
                <w:vertAlign w:val="superscript"/>
              </w:rPr>
              <w:t>)</w:t>
            </w:r>
          </w:p>
          <w:p w14:paraId="72E34932"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(95% CI)</w:t>
            </w:r>
          </w:p>
          <w:p w14:paraId="147BE818"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p</w:t>
            </w:r>
            <w:r>
              <w:rPr>
                <w:rFonts w:ascii="Times New Roman" w:hAnsi="Times New Roman"/>
                <w:sz w:val="20"/>
              </w:rPr>
              <w:noBreakHyphen/>
              <w:t>väärtus</w:t>
            </w:r>
          </w:p>
        </w:tc>
        <w:tc>
          <w:tcPr>
            <w:tcW w:w="1294" w:type="dxa"/>
            <w:shd w:val="clear" w:color="auto" w:fill="auto"/>
            <w:vAlign w:val="center"/>
          </w:tcPr>
          <w:p w14:paraId="7083ADF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44,8%</w:t>
            </w:r>
          </w:p>
          <w:p w14:paraId="06B5E75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(33,0; 56,6)</w:t>
            </w:r>
          </w:p>
          <w:p w14:paraId="0B791CA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404DB612"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276" w:type="dxa"/>
            <w:shd w:val="clear" w:color="auto" w:fill="auto"/>
            <w:vAlign w:val="center"/>
          </w:tcPr>
          <w:p w14:paraId="004EA43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25,9%</w:t>
            </w:r>
          </w:p>
          <w:p w14:paraId="63FF678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(11,8; 40,1)</w:t>
            </w:r>
          </w:p>
          <w:p w14:paraId="5833050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 0,0006</w:t>
            </w:r>
          </w:p>
        </w:tc>
        <w:tc>
          <w:tcPr>
            <w:tcW w:w="992" w:type="dxa"/>
            <w:shd w:val="clear" w:color="auto" w:fill="auto"/>
            <w:vAlign w:val="center"/>
          </w:tcPr>
          <w:p w14:paraId="3853B541"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417" w:type="dxa"/>
            <w:shd w:val="clear" w:color="auto" w:fill="auto"/>
            <w:vAlign w:val="center"/>
          </w:tcPr>
          <w:p w14:paraId="7E5D59C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26,7%</w:t>
            </w:r>
          </w:p>
          <w:p w14:paraId="5E4AE97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(13,1; 40,3)</w:t>
            </w:r>
          </w:p>
          <w:p w14:paraId="7AEC15F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993" w:type="dxa"/>
            <w:shd w:val="clear" w:color="auto" w:fill="auto"/>
            <w:vAlign w:val="center"/>
          </w:tcPr>
          <w:p w14:paraId="4E143984"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78EF563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38,3%</w:t>
            </w:r>
          </w:p>
          <w:p w14:paraId="10CA7C7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(24,4; 52,1)</w:t>
            </w:r>
          </w:p>
          <w:p w14:paraId="43154249"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219CC3B0"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160BF04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27,9% (13,0; 42,7)</w:t>
            </w:r>
          </w:p>
          <w:p w14:paraId="630CEC1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858" w:type="dxa"/>
            <w:shd w:val="clear" w:color="auto" w:fill="auto"/>
            <w:vAlign w:val="center"/>
          </w:tcPr>
          <w:p w14:paraId="01CA1F94"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293" w:type="dxa"/>
            <w:shd w:val="clear" w:color="auto" w:fill="auto"/>
            <w:vAlign w:val="center"/>
          </w:tcPr>
          <w:p w14:paraId="422A0F7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28,0%</w:t>
            </w:r>
          </w:p>
          <w:p w14:paraId="62A0F40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(13,3; 42,6)</w:t>
            </w:r>
          </w:p>
          <w:p w14:paraId="53BE4AD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950" w:type="dxa"/>
            <w:shd w:val="clear" w:color="auto" w:fill="auto"/>
            <w:vAlign w:val="center"/>
          </w:tcPr>
          <w:p w14:paraId="464A10F1" w14:textId="77777777" w:rsidR="00CA2EBE" w:rsidRPr="00914826" w:rsidRDefault="00CA2EBE" w:rsidP="00FD0CAA">
            <w:pPr>
              <w:widowControl/>
              <w:jc w:val="center"/>
              <w:rPr>
                <w:rFonts w:ascii="Times New Roman" w:eastAsia="Times New Roman" w:hAnsi="Times New Roman" w:cs="Times New Roman"/>
                <w:sz w:val="20"/>
                <w:szCs w:val="20"/>
              </w:rPr>
            </w:pPr>
          </w:p>
        </w:tc>
      </w:tr>
      <w:tr w:rsidR="00CA2EBE" w:rsidRPr="00914826" w14:paraId="5FC75C8E" w14:textId="77777777" w:rsidTr="00FD0CAA">
        <w:trPr>
          <w:cantSplit/>
          <w:trHeight w:val="57"/>
        </w:trPr>
        <w:tc>
          <w:tcPr>
            <w:tcW w:w="1505" w:type="dxa"/>
            <w:shd w:val="clear" w:color="auto" w:fill="auto"/>
          </w:tcPr>
          <w:p w14:paraId="0EFED392"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Keskmine muutus BCVA</w:t>
            </w:r>
            <w:r>
              <w:rPr>
                <w:rFonts w:ascii="Times New Roman" w:hAnsi="Times New Roman"/>
                <w:sz w:val="20"/>
              </w:rPr>
              <w:noBreakHyphen/>
            </w:r>
            <w:proofErr w:type="spellStart"/>
            <w:r>
              <w:rPr>
                <w:rFonts w:ascii="Times New Roman" w:hAnsi="Times New Roman"/>
                <w:sz w:val="20"/>
              </w:rPr>
              <w:t>s</w:t>
            </w:r>
            <w:r>
              <w:rPr>
                <w:rFonts w:ascii="Times New Roman" w:hAnsi="Times New Roman"/>
                <w:sz w:val="20"/>
                <w:vertAlign w:val="superscript"/>
              </w:rPr>
              <w:t>C</w:t>
            </w:r>
            <w:proofErr w:type="spellEnd"/>
            <w:r>
              <w:rPr>
                <w:rFonts w:ascii="Times New Roman" w:hAnsi="Times New Roman"/>
                <w:sz w:val="20"/>
                <w:vertAlign w:val="superscript"/>
              </w:rPr>
              <w:t>)</w:t>
            </w:r>
            <w:r>
              <w:rPr>
                <w:rFonts w:ascii="Times New Roman" w:hAnsi="Times New Roman"/>
                <w:sz w:val="20"/>
              </w:rPr>
              <w:t>, mõõdetuna ETDRS</w:t>
            </w:r>
            <w:r>
              <w:rPr>
                <w:rFonts w:ascii="Times New Roman" w:hAnsi="Times New Roman"/>
                <w:sz w:val="20"/>
                <w:vertAlign w:val="superscript"/>
              </w:rPr>
              <w:t>C)</w:t>
            </w:r>
            <w:r>
              <w:rPr>
                <w:rFonts w:ascii="Times New Roman" w:hAnsi="Times New Roman"/>
                <w:sz w:val="20"/>
              </w:rPr>
              <w:t xml:space="preserve"> tähemärgi skoori alusel võrreldes algnäitajatega (SD)</w:t>
            </w:r>
          </w:p>
        </w:tc>
        <w:tc>
          <w:tcPr>
            <w:tcW w:w="1294" w:type="dxa"/>
            <w:shd w:val="clear" w:color="auto" w:fill="auto"/>
            <w:vAlign w:val="center"/>
          </w:tcPr>
          <w:p w14:paraId="61074DCC" w14:textId="77777777" w:rsidR="00CA2EBE" w:rsidRPr="00914826" w:rsidRDefault="00CA2EBE" w:rsidP="00FD0CAA">
            <w:pPr>
              <w:widowControl/>
              <w:jc w:val="center"/>
              <w:rPr>
                <w:rFonts w:ascii="Times New Roman" w:hAnsi="Times New Roman" w:cs="Times New Roman"/>
                <w:sz w:val="20"/>
                <w:szCs w:val="20"/>
              </w:rPr>
            </w:pPr>
            <w:r>
              <w:rPr>
                <w:rFonts w:ascii="Times New Roman" w:hAnsi="Times New Roman"/>
                <w:sz w:val="20"/>
              </w:rPr>
              <w:t>17,3</w:t>
            </w:r>
          </w:p>
          <w:p w14:paraId="7040691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(12,8)</w:t>
            </w:r>
          </w:p>
        </w:tc>
        <w:tc>
          <w:tcPr>
            <w:tcW w:w="995" w:type="dxa"/>
            <w:shd w:val="clear" w:color="auto" w:fill="auto"/>
            <w:vAlign w:val="center"/>
          </w:tcPr>
          <w:p w14:paraId="720BA8D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–4,0 (18,0)</w:t>
            </w:r>
          </w:p>
        </w:tc>
        <w:tc>
          <w:tcPr>
            <w:tcW w:w="1276" w:type="dxa"/>
            <w:shd w:val="clear" w:color="auto" w:fill="auto"/>
            <w:vAlign w:val="center"/>
          </w:tcPr>
          <w:p w14:paraId="4458F6BA" w14:textId="77777777" w:rsidR="00CA2EBE" w:rsidRPr="00914826" w:rsidRDefault="00CA2EBE" w:rsidP="00FD0CAA">
            <w:pPr>
              <w:widowControl/>
              <w:jc w:val="center"/>
              <w:rPr>
                <w:rFonts w:ascii="Times New Roman" w:hAnsi="Times New Roman" w:cs="Times New Roman"/>
                <w:sz w:val="20"/>
                <w:szCs w:val="20"/>
              </w:rPr>
            </w:pPr>
            <w:r>
              <w:rPr>
                <w:rFonts w:ascii="Times New Roman" w:hAnsi="Times New Roman"/>
                <w:sz w:val="20"/>
              </w:rPr>
              <w:t>16,2</w:t>
            </w:r>
          </w:p>
          <w:p w14:paraId="23FE2772"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(17,4)</w:t>
            </w:r>
          </w:p>
        </w:tc>
        <w:tc>
          <w:tcPr>
            <w:tcW w:w="992" w:type="dxa"/>
            <w:shd w:val="clear" w:color="auto" w:fill="auto"/>
            <w:vAlign w:val="center"/>
          </w:tcPr>
          <w:p w14:paraId="683C0D2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3,8 (17,1)</w:t>
            </w:r>
          </w:p>
        </w:tc>
        <w:tc>
          <w:tcPr>
            <w:tcW w:w="1417" w:type="dxa"/>
            <w:shd w:val="clear" w:color="auto" w:fill="auto"/>
            <w:vAlign w:val="center"/>
          </w:tcPr>
          <w:p w14:paraId="62D0F7EA" w14:textId="77777777" w:rsidR="00CA2EBE" w:rsidRPr="00914826" w:rsidRDefault="00CA2EBE" w:rsidP="00FD0CAA">
            <w:pPr>
              <w:widowControl/>
              <w:jc w:val="center"/>
              <w:rPr>
                <w:rFonts w:ascii="Times New Roman" w:hAnsi="Times New Roman" w:cs="Times New Roman"/>
                <w:sz w:val="20"/>
                <w:szCs w:val="20"/>
              </w:rPr>
            </w:pPr>
            <w:r>
              <w:rPr>
                <w:rFonts w:ascii="Times New Roman" w:hAnsi="Times New Roman"/>
                <w:sz w:val="20"/>
              </w:rPr>
              <w:t>13,0</w:t>
            </w:r>
          </w:p>
          <w:p w14:paraId="05C3C40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(17,7)</w:t>
            </w:r>
          </w:p>
        </w:tc>
        <w:tc>
          <w:tcPr>
            <w:tcW w:w="993" w:type="dxa"/>
            <w:shd w:val="clear" w:color="auto" w:fill="auto"/>
            <w:vAlign w:val="center"/>
          </w:tcPr>
          <w:p w14:paraId="4244B36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1,5 (17,7)</w:t>
            </w:r>
          </w:p>
        </w:tc>
        <w:tc>
          <w:tcPr>
            <w:tcW w:w="1275" w:type="dxa"/>
            <w:shd w:val="clear" w:color="auto" w:fill="auto"/>
            <w:vAlign w:val="center"/>
          </w:tcPr>
          <w:p w14:paraId="60A2AB30" w14:textId="77777777" w:rsidR="00CA2EBE" w:rsidRPr="00914826" w:rsidRDefault="00CA2EBE" w:rsidP="00FD0CAA">
            <w:pPr>
              <w:widowControl/>
              <w:jc w:val="center"/>
              <w:rPr>
                <w:rFonts w:ascii="Times New Roman" w:hAnsi="Times New Roman" w:cs="Times New Roman"/>
                <w:sz w:val="20"/>
                <w:szCs w:val="20"/>
              </w:rPr>
            </w:pPr>
            <w:r>
              <w:rPr>
                <w:rFonts w:ascii="Times New Roman" w:hAnsi="Times New Roman"/>
                <w:sz w:val="20"/>
              </w:rPr>
              <w:t>18,0</w:t>
            </w:r>
          </w:p>
          <w:p w14:paraId="5B8E428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(12,2)</w:t>
            </w:r>
          </w:p>
        </w:tc>
        <w:tc>
          <w:tcPr>
            <w:tcW w:w="993" w:type="dxa"/>
            <w:shd w:val="clear" w:color="auto" w:fill="auto"/>
            <w:vAlign w:val="center"/>
          </w:tcPr>
          <w:p w14:paraId="7B9C0D8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3,3 (14,1)</w:t>
            </w:r>
          </w:p>
        </w:tc>
        <w:tc>
          <w:tcPr>
            <w:tcW w:w="1275" w:type="dxa"/>
            <w:shd w:val="clear" w:color="auto" w:fill="auto"/>
            <w:vAlign w:val="center"/>
          </w:tcPr>
          <w:p w14:paraId="2CC12E32" w14:textId="77777777" w:rsidR="00CA2EBE" w:rsidRPr="00914826" w:rsidRDefault="00CA2EBE" w:rsidP="00FD0CAA">
            <w:pPr>
              <w:widowControl/>
              <w:jc w:val="center"/>
              <w:rPr>
                <w:rFonts w:ascii="Times New Roman" w:hAnsi="Times New Roman" w:cs="Times New Roman"/>
                <w:sz w:val="20"/>
                <w:szCs w:val="20"/>
              </w:rPr>
            </w:pPr>
            <w:r>
              <w:rPr>
                <w:rFonts w:ascii="Times New Roman" w:hAnsi="Times New Roman"/>
                <w:sz w:val="20"/>
              </w:rPr>
              <w:t>16,9</w:t>
            </w:r>
          </w:p>
          <w:p w14:paraId="0A1608C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(14,8)</w:t>
            </w:r>
          </w:p>
        </w:tc>
        <w:tc>
          <w:tcPr>
            <w:tcW w:w="858" w:type="dxa"/>
            <w:shd w:val="clear" w:color="auto" w:fill="auto"/>
            <w:vAlign w:val="center"/>
          </w:tcPr>
          <w:p w14:paraId="0A5AD71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3,8 (18,1)</w:t>
            </w:r>
          </w:p>
        </w:tc>
        <w:tc>
          <w:tcPr>
            <w:tcW w:w="1293" w:type="dxa"/>
            <w:shd w:val="clear" w:color="auto" w:fill="auto"/>
            <w:vAlign w:val="center"/>
          </w:tcPr>
          <w:p w14:paraId="59FA5450" w14:textId="77777777" w:rsidR="00CA2EBE" w:rsidRPr="00914826" w:rsidRDefault="00CA2EBE" w:rsidP="00FD0CAA">
            <w:pPr>
              <w:widowControl/>
              <w:jc w:val="center"/>
              <w:rPr>
                <w:rFonts w:ascii="Times New Roman" w:hAnsi="Times New Roman" w:cs="Times New Roman"/>
                <w:sz w:val="20"/>
                <w:szCs w:val="20"/>
              </w:rPr>
            </w:pPr>
            <w:r>
              <w:rPr>
                <w:rFonts w:ascii="Times New Roman" w:hAnsi="Times New Roman"/>
                <w:sz w:val="20"/>
              </w:rPr>
              <w:t>13,7</w:t>
            </w:r>
          </w:p>
          <w:p w14:paraId="73815B6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(17,8)</w:t>
            </w:r>
          </w:p>
        </w:tc>
        <w:tc>
          <w:tcPr>
            <w:tcW w:w="950" w:type="dxa"/>
            <w:shd w:val="clear" w:color="auto" w:fill="auto"/>
            <w:vAlign w:val="center"/>
          </w:tcPr>
          <w:p w14:paraId="449D40A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6,2 (17,7)</w:t>
            </w:r>
          </w:p>
        </w:tc>
      </w:tr>
      <w:tr w:rsidR="00CA2EBE" w:rsidRPr="00914826" w14:paraId="65C2B9BD" w14:textId="77777777" w:rsidTr="00FD0CAA">
        <w:trPr>
          <w:cantSplit/>
          <w:trHeight w:val="57"/>
        </w:trPr>
        <w:tc>
          <w:tcPr>
            <w:tcW w:w="1505" w:type="dxa"/>
            <w:shd w:val="clear" w:color="auto" w:fill="auto"/>
          </w:tcPr>
          <w:p w14:paraId="7E368B66" w14:textId="77777777" w:rsidR="00CA2EBE" w:rsidRPr="00914826" w:rsidRDefault="00CA2EBE" w:rsidP="00FD0CAA">
            <w:pPr>
              <w:keepNext/>
              <w:widowControl/>
              <w:rPr>
                <w:rFonts w:ascii="Times New Roman" w:eastAsia="Times New Roman" w:hAnsi="Times New Roman" w:cs="Times New Roman"/>
                <w:sz w:val="20"/>
                <w:szCs w:val="20"/>
              </w:rPr>
            </w:pPr>
            <w:r>
              <w:rPr>
                <w:rFonts w:ascii="Times New Roman" w:hAnsi="Times New Roman"/>
                <w:sz w:val="20"/>
              </w:rPr>
              <w:t xml:space="preserve">Erinevus LS keskmiste </w:t>
            </w:r>
            <w:proofErr w:type="spellStart"/>
            <w:r>
              <w:rPr>
                <w:rFonts w:ascii="Times New Roman" w:hAnsi="Times New Roman"/>
                <w:sz w:val="20"/>
              </w:rPr>
              <w:t>väärtustes</w:t>
            </w:r>
            <w:r>
              <w:rPr>
                <w:rFonts w:ascii="Times New Roman" w:hAnsi="Times New Roman"/>
                <w:sz w:val="20"/>
                <w:vertAlign w:val="superscript"/>
              </w:rPr>
              <w:t>A,C,D,E</w:t>
            </w:r>
            <w:proofErr w:type="spellEnd"/>
            <w:r>
              <w:rPr>
                <w:rFonts w:ascii="Times New Roman" w:hAnsi="Times New Roman"/>
                <w:sz w:val="20"/>
                <w:vertAlign w:val="superscript"/>
              </w:rPr>
              <w:t xml:space="preserve">) </w:t>
            </w:r>
            <w:r>
              <w:rPr>
                <w:rFonts w:ascii="Times New Roman" w:hAnsi="Times New Roman"/>
                <w:sz w:val="20"/>
              </w:rPr>
              <w:t>(95% CI)</w:t>
            </w:r>
          </w:p>
          <w:p w14:paraId="0D8EC3C4" w14:textId="77777777" w:rsidR="00CA2EBE" w:rsidRPr="00914826" w:rsidRDefault="00CA2EBE" w:rsidP="00FD0CAA">
            <w:pPr>
              <w:keepNext/>
              <w:widowControl/>
              <w:rPr>
                <w:rFonts w:ascii="Times New Roman" w:eastAsia="Times New Roman" w:hAnsi="Times New Roman" w:cs="Times New Roman"/>
                <w:sz w:val="20"/>
                <w:szCs w:val="20"/>
              </w:rPr>
            </w:pPr>
            <w:r>
              <w:rPr>
                <w:rFonts w:ascii="Times New Roman" w:hAnsi="Times New Roman"/>
                <w:sz w:val="20"/>
              </w:rPr>
              <w:t>p</w:t>
            </w:r>
            <w:r>
              <w:rPr>
                <w:rFonts w:ascii="Times New Roman" w:hAnsi="Times New Roman"/>
                <w:sz w:val="20"/>
              </w:rPr>
              <w:noBreakHyphen/>
              <w:t>väärtus</w:t>
            </w:r>
          </w:p>
        </w:tc>
        <w:tc>
          <w:tcPr>
            <w:tcW w:w="1294" w:type="dxa"/>
            <w:shd w:val="clear" w:color="auto" w:fill="auto"/>
            <w:vAlign w:val="center"/>
          </w:tcPr>
          <w:p w14:paraId="38F8E57C"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21,7</w:t>
            </w:r>
          </w:p>
          <w:p w14:paraId="3F889120"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(17,4; 26,0)</w:t>
            </w:r>
          </w:p>
          <w:p w14:paraId="7534529C"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735230A4"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276" w:type="dxa"/>
            <w:shd w:val="clear" w:color="auto" w:fill="auto"/>
            <w:vAlign w:val="center"/>
          </w:tcPr>
          <w:p w14:paraId="3320FB17"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12,7</w:t>
            </w:r>
          </w:p>
          <w:p w14:paraId="134D7068"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(7,7; 17,7)</w:t>
            </w:r>
          </w:p>
          <w:p w14:paraId="1CDE1176"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2" w:type="dxa"/>
            <w:shd w:val="clear" w:color="auto" w:fill="auto"/>
            <w:vAlign w:val="center"/>
          </w:tcPr>
          <w:p w14:paraId="0E50A0E1"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417" w:type="dxa"/>
            <w:shd w:val="clear" w:color="auto" w:fill="auto"/>
            <w:vAlign w:val="center"/>
          </w:tcPr>
          <w:p w14:paraId="46389661"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11,8</w:t>
            </w:r>
          </w:p>
          <w:p w14:paraId="03EDDB63"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(6,7; 17,0)</w:t>
            </w:r>
          </w:p>
          <w:p w14:paraId="570617C4"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1FCA99E4"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3A7E7195"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14,7</w:t>
            </w:r>
          </w:p>
          <w:p w14:paraId="1FD82BFC"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(10,8; 18,7)</w:t>
            </w:r>
          </w:p>
          <w:p w14:paraId="431C27A2"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2A293776"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0A4179E5"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13,2</w:t>
            </w:r>
          </w:p>
          <w:p w14:paraId="0CEDF95F"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(8,2; 18,2)</w:t>
            </w:r>
          </w:p>
          <w:p w14:paraId="20846750"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858" w:type="dxa"/>
            <w:shd w:val="clear" w:color="auto" w:fill="auto"/>
            <w:vAlign w:val="center"/>
          </w:tcPr>
          <w:p w14:paraId="127C2B93"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293" w:type="dxa"/>
            <w:shd w:val="clear" w:color="auto" w:fill="auto"/>
            <w:vAlign w:val="center"/>
          </w:tcPr>
          <w:p w14:paraId="40A07321"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7,6</w:t>
            </w:r>
          </w:p>
          <w:p w14:paraId="666D92D3"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(2,1; 13,1)</w:t>
            </w:r>
          </w:p>
          <w:p w14:paraId="14A6A0B1"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 0,0070</w:t>
            </w:r>
          </w:p>
        </w:tc>
        <w:tc>
          <w:tcPr>
            <w:tcW w:w="950" w:type="dxa"/>
            <w:shd w:val="clear" w:color="auto" w:fill="auto"/>
            <w:vAlign w:val="center"/>
          </w:tcPr>
          <w:p w14:paraId="576F5953" w14:textId="77777777" w:rsidR="00CA2EBE" w:rsidRPr="00914826" w:rsidRDefault="00CA2EBE" w:rsidP="00FD0CAA">
            <w:pPr>
              <w:keepNext/>
              <w:widowControl/>
              <w:jc w:val="center"/>
              <w:rPr>
                <w:rFonts w:ascii="Times New Roman" w:eastAsia="Times New Roman" w:hAnsi="Times New Roman" w:cs="Times New Roman"/>
                <w:sz w:val="20"/>
                <w:szCs w:val="20"/>
              </w:rPr>
            </w:pPr>
          </w:p>
        </w:tc>
      </w:tr>
    </w:tbl>
    <w:p w14:paraId="7A5C79C6" w14:textId="77777777" w:rsidR="00CA2EBE" w:rsidRPr="00914826" w:rsidRDefault="00CA2EBE" w:rsidP="00CA2EBE">
      <w:pPr>
        <w:pStyle w:val="Default"/>
        <w:rPr>
          <w:sz w:val="18"/>
          <w:szCs w:val="18"/>
        </w:rPr>
      </w:pPr>
      <w:r>
        <w:rPr>
          <w:sz w:val="18"/>
          <w:vertAlign w:val="superscript"/>
        </w:rPr>
        <w:t>A)</w:t>
      </w:r>
      <w:r>
        <w:rPr>
          <w:sz w:val="18"/>
        </w:rPr>
        <w:t xml:space="preserve"> Erinevus on </w:t>
      </w:r>
      <w:proofErr w:type="spellStart"/>
      <w:r>
        <w:rPr>
          <w:sz w:val="18"/>
        </w:rPr>
        <w:t>aflibertsept</w:t>
      </w:r>
      <w:proofErr w:type="spellEnd"/>
      <w:r>
        <w:rPr>
          <w:sz w:val="18"/>
        </w:rPr>
        <w:t xml:space="preserve"> 2 mg Q4 miinus kontroll</w:t>
      </w:r>
    </w:p>
    <w:p w14:paraId="48B89345" w14:textId="77777777" w:rsidR="00CA2EBE" w:rsidRPr="00914826" w:rsidRDefault="00CA2EBE" w:rsidP="00CA2EBE">
      <w:pPr>
        <w:pStyle w:val="Default"/>
        <w:rPr>
          <w:sz w:val="18"/>
          <w:szCs w:val="18"/>
        </w:rPr>
      </w:pPr>
      <w:r>
        <w:rPr>
          <w:sz w:val="18"/>
          <w:vertAlign w:val="superscript"/>
        </w:rPr>
        <w:t>B)</w:t>
      </w:r>
      <w:r>
        <w:rPr>
          <w:sz w:val="18"/>
        </w:rPr>
        <w:t xml:space="preserve"> Erinevus ja usaldusintervall (CI) arvutati, kasutades piirkonna (Ameerika </w:t>
      </w:r>
      <w:r>
        <w:rPr>
          <w:i/>
          <w:iCs/>
          <w:sz w:val="18"/>
        </w:rPr>
        <w:t>vs.</w:t>
      </w:r>
      <w:r>
        <w:rPr>
          <w:sz w:val="18"/>
        </w:rPr>
        <w:t xml:space="preserve"> ülejäänud maailm uuringus COPERNICUS ja Euroopa </w:t>
      </w:r>
      <w:r>
        <w:rPr>
          <w:i/>
          <w:iCs/>
          <w:sz w:val="18"/>
        </w:rPr>
        <w:t xml:space="preserve">vs. </w:t>
      </w:r>
      <w:r>
        <w:rPr>
          <w:sz w:val="18"/>
        </w:rPr>
        <w:t xml:space="preserve">Aasia/Vaikne ookean uuringus GALILEO) ja ravieelse BCVA kategooria (&gt; 20/200 ja ≤ 20/200) alusel kohandatud </w:t>
      </w:r>
      <w:proofErr w:type="spellStart"/>
      <w:r>
        <w:rPr>
          <w:sz w:val="18"/>
        </w:rPr>
        <w:t>Cochrani-Manteli-Haenszeli</w:t>
      </w:r>
      <w:proofErr w:type="spellEnd"/>
      <w:r>
        <w:rPr>
          <w:sz w:val="18"/>
        </w:rPr>
        <w:t xml:space="preserve"> (CMH) testi. </w:t>
      </w:r>
    </w:p>
    <w:p w14:paraId="6BF69F19" w14:textId="77777777" w:rsidR="00CA2EBE" w:rsidRPr="00914826" w:rsidRDefault="00CA2EBE" w:rsidP="00CA2EBE">
      <w:pPr>
        <w:pStyle w:val="Default"/>
        <w:rPr>
          <w:sz w:val="18"/>
          <w:szCs w:val="18"/>
        </w:rPr>
      </w:pPr>
      <w:r>
        <w:rPr>
          <w:sz w:val="18"/>
          <w:vertAlign w:val="superscript"/>
        </w:rPr>
        <w:lastRenderedPageBreak/>
        <w:t>C)</w:t>
      </w:r>
      <w:r>
        <w:rPr>
          <w:sz w:val="18"/>
        </w:rPr>
        <w:t xml:space="preserve"> BCVA: </w:t>
      </w:r>
      <w:r>
        <w:rPr>
          <w:i/>
          <w:iCs/>
          <w:sz w:val="18"/>
        </w:rPr>
        <w:t xml:space="preserve">Best </w:t>
      </w:r>
      <w:proofErr w:type="spellStart"/>
      <w:r>
        <w:rPr>
          <w:i/>
          <w:iCs/>
          <w:sz w:val="18"/>
        </w:rPr>
        <w:t>Corrected</w:t>
      </w:r>
      <w:proofErr w:type="spellEnd"/>
      <w:r>
        <w:rPr>
          <w:i/>
          <w:iCs/>
          <w:sz w:val="18"/>
        </w:rPr>
        <w:t xml:space="preserve"> Visual </w:t>
      </w:r>
      <w:proofErr w:type="spellStart"/>
      <w:r>
        <w:rPr>
          <w:i/>
          <w:iCs/>
          <w:sz w:val="18"/>
        </w:rPr>
        <w:t>Acuity</w:t>
      </w:r>
      <w:proofErr w:type="spellEnd"/>
      <w:r>
        <w:rPr>
          <w:sz w:val="18"/>
        </w:rPr>
        <w:t xml:space="preserve">, parim korrigeeritud nägemisteravus. ETDRS: </w:t>
      </w:r>
      <w:proofErr w:type="spellStart"/>
      <w:r>
        <w:rPr>
          <w:i/>
          <w:iCs/>
          <w:sz w:val="18"/>
        </w:rPr>
        <w:t>Early</w:t>
      </w:r>
      <w:proofErr w:type="spellEnd"/>
      <w:r>
        <w:rPr>
          <w:i/>
          <w:iCs/>
          <w:sz w:val="18"/>
        </w:rPr>
        <w:t xml:space="preserve"> </w:t>
      </w:r>
      <w:proofErr w:type="spellStart"/>
      <w:r>
        <w:rPr>
          <w:i/>
          <w:iCs/>
          <w:sz w:val="18"/>
        </w:rPr>
        <w:t>Treatment</w:t>
      </w:r>
      <w:proofErr w:type="spellEnd"/>
      <w:r>
        <w:rPr>
          <w:i/>
          <w:iCs/>
          <w:sz w:val="18"/>
        </w:rPr>
        <w:t xml:space="preserve"> </w:t>
      </w:r>
      <w:proofErr w:type="spellStart"/>
      <w:r>
        <w:rPr>
          <w:i/>
          <w:iCs/>
          <w:sz w:val="18"/>
        </w:rPr>
        <w:t>Diabetic</w:t>
      </w:r>
      <w:proofErr w:type="spellEnd"/>
      <w:r>
        <w:rPr>
          <w:i/>
          <w:iCs/>
          <w:sz w:val="18"/>
        </w:rPr>
        <w:t xml:space="preserve"> </w:t>
      </w:r>
      <w:proofErr w:type="spellStart"/>
      <w:r>
        <w:rPr>
          <w:i/>
          <w:iCs/>
          <w:sz w:val="18"/>
        </w:rPr>
        <w:t>Retinopathy</w:t>
      </w:r>
      <w:proofErr w:type="spellEnd"/>
      <w:r>
        <w:rPr>
          <w:i/>
          <w:iCs/>
          <w:sz w:val="18"/>
        </w:rPr>
        <w:t xml:space="preserve"> </w:t>
      </w:r>
      <w:proofErr w:type="spellStart"/>
      <w:r>
        <w:rPr>
          <w:i/>
          <w:iCs/>
          <w:sz w:val="18"/>
        </w:rPr>
        <w:t>Study</w:t>
      </w:r>
      <w:proofErr w:type="spellEnd"/>
      <w:r>
        <w:rPr>
          <w:i/>
          <w:iCs/>
          <w:sz w:val="18"/>
        </w:rPr>
        <w:t>,</w:t>
      </w:r>
      <w:r>
        <w:rPr>
          <w:sz w:val="18"/>
        </w:rPr>
        <w:t xml:space="preserve"> </w:t>
      </w:r>
      <w:proofErr w:type="spellStart"/>
      <w:r>
        <w:rPr>
          <w:sz w:val="18"/>
        </w:rPr>
        <w:t>diabeetilise</w:t>
      </w:r>
      <w:proofErr w:type="spellEnd"/>
      <w:r>
        <w:rPr>
          <w:sz w:val="18"/>
        </w:rPr>
        <w:t xml:space="preserve"> </w:t>
      </w:r>
      <w:proofErr w:type="spellStart"/>
      <w:r>
        <w:rPr>
          <w:sz w:val="18"/>
        </w:rPr>
        <w:t>retinopaatia</w:t>
      </w:r>
      <w:proofErr w:type="spellEnd"/>
      <w:r>
        <w:rPr>
          <w:sz w:val="18"/>
        </w:rPr>
        <w:t xml:space="preserve"> varajase ravi uuringute testtabel. LOCF: </w:t>
      </w:r>
      <w:r>
        <w:rPr>
          <w:i/>
          <w:iCs/>
          <w:sz w:val="18"/>
        </w:rPr>
        <w:t xml:space="preserve">Last </w:t>
      </w:r>
      <w:proofErr w:type="spellStart"/>
      <w:r>
        <w:rPr>
          <w:i/>
          <w:iCs/>
          <w:sz w:val="18"/>
        </w:rPr>
        <w:t>Observation</w:t>
      </w:r>
      <w:proofErr w:type="spellEnd"/>
      <w:r>
        <w:rPr>
          <w:i/>
          <w:iCs/>
          <w:sz w:val="18"/>
        </w:rPr>
        <w:t xml:space="preserve"> Carried </w:t>
      </w:r>
      <w:proofErr w:type="spellStart"/>
      <w:r>
        <w:rPr>
          <w:i/>
          <w:iCs/>
          <w:sz w:val="18"/>
        </w:rPr>
        <w:t>Forward</w:t>
      </w:r>
      <w:proofErr w:type="spellEnd"/>
      <w:r>
        <w:rPr>
          <w:sz w:val="18"/>
        </w:rPr>
        <w:t xml:space="preserve">, viimased vaatlustulemused, edasi kantud vastavale nädalale. SD: </w:t>
      </w:r>
      <w:r>
        <w:rPr>
          <w:i/>
          <w:iCs/>
          <w:sz w:val="18"/>
        </w:rPr>
        <w:t xml:space="preserve">Standard </w:t>
      </w:r>
      <w:proofErr w:type="spellStart"/>
      <w:r>
        <w:rPr>
          <w:i/>
          <w:iCs/>
          <w:sz w:val="18"/>
        </w:rPr>
        <w:t>deviation</w:t>
      </w:r>
      <w:proofErr w:type="spellEnd"/>
      <w:r>
        <w:rPr>
          <w:sz w:val="18"/>
        </w:rPr>
        <w:t xml:space="preserve">, standardhälve. LS: </w:t>
      </w:r>
      <w:r>
        <w:rPr>
          <w:i/>
          <w:iCs/>
          <w:sz w:val="18"/>
        </w:rPr>
        <w:t xml:space="preserve">Least </w:t>
      </w:r>
      <w:proofErr w:type="spellStart"/>
      <w:r>
        <w:rPr>
          <w:i/>
          <w:iCs/>
          <w:sz w:val="18"/>
        </w:rPr>
        <w:t>square</w:t>
      </w:r>
      <w:proofErr w:type="spellEnd"/>
      <w:r>
        <w:rPr>
          <w:i/>
          <w:iCs/>
          <w:sz w:val="18"/>
        </w:rPr>
        <w:t xml:space="preserve"> </w:t>
      </w:r>
      <w:proofErr w:type="spellStart"/>
      <w:r>
        <w:rPr>
          <w:i/>
          <w:iCs/>
          <w:sz w:val="18"/>
        </w:rPr>
        <w:t>means</w:t>
      </w:r>
      <w:proofErr w:type="spellEnd"/>
      <w:r>
        <w:rPr>
          <w:sz w:val="18"/>
        </w:rPr>
        <w:t>, vähim ruutkeskmine ANCOVA alusel.</w:t>
      </w:r>
    </w:p>
    <w:p w14:paraId="6F426489" w14:textId="77777777" w:rsidR="00CA2EBE" w:rsidRPr="00914826" w:rsidRDefault="00CA2EBE" w:rsidP="00CA2EBE">
      <w:pPr>
        <w:pStyle w:val="Default"/>
        <w:rPr>
          <w:sz w:val="18"/>
          <w:szCs w:val="18"/>
        </w:rPr>
      </w:pPr>
      <w:r>
        <w:rPr>
          <w:sz w:val="18"/>
          <w:vertAlign w:val="superscript"/>
        </w:rPr>
        <w:t>D)</w:t>
      </w:r>
      <w:r>
        <w:rPr>
          <w:sz w:val="18"/>
        </w:rPr>
        <w:t xml:space="preserve"> LS keskmiste erinevus ja usaldusintervall tuginevad ANCOVA mudelil, kus arvestatakse teguritena ravirühma, piirkonda (Ameerika </w:t>
      </w:r>
      <w:r>
        <w:rPr>
          <w:i/>
          <w:iCs/>
          <w:sz w:val="18"/>
        </w:rPr>
        <w:t>vs.</w:t>
      </w:r>
      <w:r>
        <w:rPr>
          <w:sz w:val="18"/>
        </w:rPr>
        <w:t xml:space="preserve"> ülejäänud maailm uuringus COPERNICUS ja Euroopa </w:t>
      </w:r>
      <w:r>
        <w:rPr>
          <w:i/>
          <w:iCs/>
          <w:sz w:val="18"/>
        </w:rPr>
        <w:t>vs.</w:t>
      </w:r>
      <w:r>
        <w:rPr>
          <w:sz w:val="18"/>
        </w:rPr>
        <w:t xml:space="preserve"> Aasia / Vaikne ookean uuringus GALILEO) ja ravieelset BCVA kategooriat (&gt; 20/200 ja ≤ 20/200). </w:t>
      </w:r>
    </w:p>
    <w:p w14:paraId="6117CFAF" w14:textId="77777777" w:rsidR="00CA2EBE" w:rsidRPr="00914826" w:rsidRDefault="00CA2EBE" w:rsidP="00CA2EBE">
      <w:pPr>
        <w:pStyle w:val="Default"/>
        <w:keepNext/>
        <w:rPr>
          <w:sz w:val="18"/>
          <w:szCs w:val="18"/>
        </w:rPr>
      </w:pPr>
      <w:r>
        <w:rPr>
          <w:sz w:val="18"/>
          <w:vertAlign w:val="superscript"/>
        </w:rPr>
        <w:t>E)</w:t>
      </w:r>
      <w:r>
        <w:rPr>
          <w:sz w:val="18"/>
        </w:rPr>
        <w:t xml:space="preserve"> Uuringus COPERNICUS võisid kontrollrühma patsiendid 24. kuni 52. nädalal saada </w:t>
      </w:r>
      <w:proofErr w:type="spellStart"/>
      <w:r>
        <w:rPr>
          <w:sz w:val="18"/>
        </w:rPr>
        <w:t>aflibertsepti</w:t>
      </w:r>
      <w:proofErr w:type="spellEnd"/>
      <w:r>
        <w:rPr>
          <w:sz w:val="18"/>
        </w:rPr>
        <w:t xml:space="preserve"> vastavalt vajadusele, kuid mitte sagedamini kui kord iga 4 nädala järel; patsientidele määrati visiidid iga 4 nädala järel. </w:t>
      </w:r>
    </w:p>
    <w:p w14:paraId="69874669" w14:textId="77777777" w:rsidR="00CA2EBE" w:rsidRPr="00914826" w:rsidRDefault="00CA2EBE" w:rsidP="00CA2EBE">
      <w:pPr>
        <w:pStyle w:val="Default"/>
        <w:keepNext/>
        <w:rPr>
          <w:sz w:val="18"/>
          <w:szCs w:val="18"/>
        </w:rPr>
      </w:pPr>
      <w:r>
        <w:rPr>
          <w:sz w:val="18"/>
          <w:vertAlign w:val="superscript"/>
        </w:rPr>
        <w:t>F)</w:t>
      </w:r>
      <w:r>
        <w:rPr>
          <w:sz w:val="18"/>
        </w:rPr>
        <w:t xml:space="preserve"> Uuringus COPERNICUS said nii kontrollrühma kui </w:t>
      </w:r>
      <w:proofErr w:type="spellStart"/>
      <w:r>
        <w:rPr>
          <w:sz w:val="18"/>
        </w:rPr>
        <w:t>aflibertseptirühma</w:t>
      </w:r>
      <w:proofErr w:type="spellEnd"/>
      <w:r>
        <w:rPr>
          <w:sz w:val="18"/>
        </w:rPr>
        <w:t xml:space="preserve"> patsiendid alates 52. nädalast kuni 96. nädalani 2 mg </w:t>
      </w:r>
      <w:proofErr w:type="spellStart"/>
      <w:r>
        <w:rPr>
          <w:sz w:val="18"/>
        </w:rPr>
        <w:t>aflibertsepti</w:t>
      </w:r>
      <w:proofErr w:type="spellEnd"/>
      <w:r>
        <w:rPr>
          <w:sz w:val="18"/>
        </w:rPr>
        <w:t xml:space="preserve"> vastavalt vajadusele, kuid mitte sagedamini kui kord iga 4 nädala järel; patsientidele määrati kohustuslikud visiidid kord kvartalis, kuid vajadusel ka iga 4 nädala järel. </w:t>
      </w:r>
    </w:p>
    <w:p w14:paraId="05A5222F" w14:textId="77777777" w:rsidR="00CA2EBE" w:rsidRDefault="00CA2EBE" w:rsidP="00CA2EBE">
      <w:pPr>
        <w:widowControl/>
        <w:spacing w:after="0" w:line="240" w:lineRule="auto"/>
        <w:ind w:right="-20"/>
        <w:rPr>
          <w:rFonts w:ascii="Times New Roman" w:hAnsi="Times New Roman" w:cs="Times New Roman"/>
          <w:color w:val="000000"/>
          <w:sz w:val="18"/>
          <w:szCs w:val="18"/>
        </w:rPr>
      </w:pPr>
      <w:r>
        <w:rPr>
          <w:rFonts w:ascii="Times New Roman" w:hAnsi="Times New Roman"/>
          <w:color w:val="000000"/>
          <w:sz w:val="18"/>
          <w:vertAlign w:val="superscript"/>
        </w:rPr>
        <w:t>G)</w:t>
      </w:r>
      <w:r>
        <w:rPr>
          <w:rFonts w:ascii="Times New Roman" w:hAnsi="Times New Roman"/>
          <w:color w:val="000000"/>
          <w:sz w:val="18"/>
        </w:rPr>
        <w:t xml:space="preserve"> Uuringus GALILEO said nii kontrollrühma kui </w:t>
      </w:r>
      <w:proofErr w:type="spellStart"/>
      <w:r>
        <w:rPr>
          <w:rFonts w:ascii="Times New Roman" w:hAnsi="Times New Roman"/>
          <w:color w:val="000000"/>
          <w:sz w:val="18"/>
        </w:rPr>
        <w:t>aflibertseptirühma</w:t>
      </w:r>
      <w:proofErr w:type="spellEnd"/>
      <w:r>
        <w:rPr>
          <w:rFonts w:ascii="Times New Roman" w:hAnsi="Times New Roman"/>
          <w:color w:val="000000"/>
          <w:sz w:val="18"/>
        </w:rPr>
        <w:t xml:space="preserve"> patsiendid alates 52. nädalast kuni 68. nädalani 2 mg </w:t>
      </w:r>
      <w:proofErr w:type="spellStart"/>
      <w:r>
        <w:rPr>
          <w:rFonts w:ascii="Times New Roman" w:hAnsi="Times New Roman"/>
          <w:color w:val="000000"/>
          <w:sz w:val="18"/>
        </w:rPr>
        <w:t>aflibertsepti</w:t>
      </w:r>
      <w:proofErr w:type="spellEnd"/>
      <w:r>
        <w:rPr>
          <w:rFonts w:ascii="Times New Roman" w:hAnsi="Times New Roman"/>
          <w:color w:val="000000"/>
          <w:sz w:val="18"/>
        </w:rPr>
        <w:t xml:space="preserve"> vastavalt vajadusele, kuid mitte sagedamini kui kord iga 8 nädala järel; patsientidele määrati kohustuslikud visiidid iga 8 nädala järel </w:t>
      </w:r>
    </w:p>
    <w:p w14:paraId="2B1D181A" w14:textId="77777777" w:rsidR="00CA2EBE" w:rsidRDefault="00CA2EBE" w:rsidP="00CA2EBE">
      <w:pPr>
        <w:widowControl/>
        <w:spacing w:after="0" w:line="240" w:lineRule="auto"/>
        <w:ind w:right="-20"/>
        <w:rPr>
          <w:rFonts w:ascii="Times New Roman" w:hAnsi="Times New Roman" w:cs="Times New Roman"/>
          <w:color w:val="000000"/>
          <w:sz w:val="18"/>
          <w:szCs w:val="18"/>
        </w:rPr>
      </w:pPr>
    </w:p>
    <w:p w14:paraId="16326BAC" w14:textId="77777777" w:rsidR="00CA2EBE" w:rsidRPr="00914826" w:rsidRDefault="00CA2EBE" w:rsidP="00CA2EBE">
      <w:pPr>
        <w:widowControl/>
        <w:spacing w:after="0" w:line="240" w:lineRule="auto"/>
        <w:ind w:right="-20"/>
        <w:rPr>
          <w:rFonts w:ascii="Times New Roman" w:hAnsi="Times New Roman" w:cs="Times New Roman"/>
          <w:color w:val="000000"/>
          <w:sz w:val="18"/>
          <w:szCs w:val="18"/>
        </w:rPr>
        <w:sectPr w:rsidR="00CA2EBE" w:rsidRPr="00914826" w:rsidSect="00CA2EBE">
          <w:pgSz w:w="16860" w:h="11920" w:orient="landscape"/>
          <w:pgMar w:top="1134" w:right="1134" w:bottom="1134" w:left="1134" w:header="737" w:footer="737" w:gutter="0"/>
          <w:cols w:space="720"/>
          <w:docGrid w:linePitch="299"/>
        </w:sectPr>
      </w:pPr>
    </w:p>
    <w:p w14:paraId="2759713D"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Joonis 2.</w:t>
      </w:r>
      <w:r>
        <w:rPr>
          <w:rFonts w:ascii="Times New Roman" w:hAnsi="Times New Roman"/>
          <w:b/>
        </w:rPr>
        <w:tab/>
        <w:t>Nägemisteravuse keskmine muutus ravirühmade lõikes algväärtusest 76./100. nädalani uuringutes COPERNICUS ja GALILEO (täisanalüüsi rühm)</w:t>
      </w:r>
    </w:p>
    <w:p w14:paraId="2D59FD24"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p>
    <w:p w14:paraId="70510898" w14:textId="77777777" w:rsidR="00CA2EBE" w:rsidRPr="00914826" w:rsidRDefault="00CA2EBE" w:rsidP="00CA2EBE">
      <w:pPr>
        <w:keepNext/>
        <w:widowControl/>
        <w:spacing w:after="0" w:line="240" w:lineRule="auto"/>
        <w:ind w:right="-20"/>
        <w:rPr>
          <w:rFonts w:ascii="Times New Roman" w:hAnsi="Times New Roman" w:cs="Times New Roman"/>
          <w:color w:val="000000"/>
          <w:sz w:val="21"/>
          <w:szCs w:val="21"/>
        </w:rPr>
      </w:pPr>
      <w:r>
        <w:rPr>
          <w:rFonts w:ascii="Times New Roman" w:hAnsi="Times New Roman"/>
          <w:b/>
          <w:noProof/>
        </w:rPr>
        <mc:AlternateContent>
          <mc:Choice Requires="wps">
            <w:drawing>
              <wp:anchor distT="45720" distB="45720" distL="114300" distR="114300" simplePos="0" relativeHeight="251961344" behindDoc="0" locked="0" layoutInCell="1" allowOverlap="1" wp14:anchorId="44CA858B" wp14:editId="287200D6">
                <wp:simplePos x="0" y="0"/>
                <wp:positionH relativeFrom="column">
                  <wp:posOffset>937701</wp:posOffset>
                </wp:positionH>
                <wp:positionV relativeFrom="paragraph">
                  <wp:posOffset>3677855</wp:posOffset>
                </wp:positionV>
                <wp:extent cx="660400" cy="494523"/>
                <wp:effectExtent l="0" t="0" r="6350" b="127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94523"/>
                        </a:xfrm>
                        <a:prstGeom prst="rect">
                          <a:avLst/>
                        </a:prstGeom>
                        <a:noFill/>
                        <a:ln w="9525">
                          <a:noFill/>
                          <a:miter lim="800000"/>
                          <a:headEnd/>
                          <a:tailEnd/>
                        </a:ln>
                      </wps:spPr>
                      <wps:txbx>
                        <w:txbxContent>
                          <w:p w14:paraId="44AE0E31"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Fikseeritud igakuine annus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CA858B" id="_x0000_s1044" type="#_x0000_t202" style="position:absolute;margin-left:73.85pt;margin-top:289.6pt;width:52pt;height:38.9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" filled="f" stroked="f">
                <v:textbox inset="0,0,0,0">
                  <w:txbxContent>
                    <w:p w14:paraId="44AE0E31"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Fikseeritud igakuine annus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3152" behindDoc="0" locked="0" layoutInCell="1" allowOverlap="1" wp14:anchorId="3896D554" wp14:editId="0D82CB37">
                <wp:simplePos x="0" y="0"/>
                <wp:positionH relativeFrom="column">
                  <wp:posOffset>937701</wp:posOffset>
                </wp:positionH>
                <wp:positionV relativeFrom="paragraph">
                  <wp:posOffset>1130598</wp:posOffset>
                </wp:positionV>
                <wp:extent cx="660400" cy="475861"/>
                <wp:effectExtent l="0" t="0" r="6350" b="635"/>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75861"/>
                        </a:xfrm>
                        <a:prstGeom prst="rect">
                          <a:avLst/>
                        </a:prstGeom>
                        <a:noFill/>
                        <a:ln w="9525">
                          <a:noFill/>
                          <a:miter lim="800000"/>
                          <a:headEnd/>
                          <a:tailEnd/>
                        </a:ln>
                      </wps:spPr>
                      <wps:txbx>
                        <w:txbxContent>
                          <w:p w14:paraId="4EB1FC68"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Fikseeritud igakuine annus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96D554" id="_x0000_s1045" type="#_x0000_t202" style="position:absolute;margin-left:73.85pt;margin-top:89pt;width:52pt;height:37.4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" filled="f" stroked="f">
                <v:textbox inset="0,0,0,0">
                  <w:txbxContent>
                    <w:p w14:paraId="4EB1FC68"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Fikseeritud igakuine annus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4416" behindDoc="0" locked="0" layoutInCell="1" allowOverlap="1" wp14:anchorId="6DBAAC55" wp14:editId="2D72314A">
                <wp:simplePos x="0" y="0"/>
                <wp:positionH relativeFrom="column">
                  <wp:posOffset>312550</wp:posOffset>
                </wp:positionH>
                <wp:positionV relativeFrom="paragraph">
                  <wp:posOffset>3099357</wp:posOffset>
                </wp:positionV>
                <wp:extent cx="517525" cy="1763486"/>
                <wp:effectExtent l="0" t="0" r="7620" b="8255"/>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63486"/>
                        </a:xfrm>
                        <a:prstGeom prst="rect">
                          <a:avLst/>
                        </a:prstGeom>
                        <a:noFill/>
                        <a:ln w="9525">
                          <a:noFill/>
                          <a:miter lim="800000"/>
                          <a:headEnd/>
                          <a:tailEnd/>
                        </a:ln>
                      </wps:spPr>
                      <wps:txbx>
                        <w:txbxContent>
                          <w:p w14:paraId="623C4EBE"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Nägemisteravuse keskmine muutus</w:t>
                            </w:r>
                            <w:r>
                              <w:rPr>
                                <w:rFonts w:ascii="Arial Narrow" w:hAnsi="Arial Narrow"/>
                                <w:b/>
                                <w:color w:val="595959" w:themeColor="text1" w:themeTint="A6"/>
                                <w:sz w:val="18"/>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DBAAC55" id="_x0000_s1046" type="#_x0000_t202" style="position:absolute;margin-left:24.6pt;margin-top:244.05pt;width:40.75pt;height:138.8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" filled="f" stroked="f">
                <v:textbox style="layout-flow:vertical;mso-layout-flow-alt:bottom-to-top;mso-fit-shape-to-text:t" inset="0,0,0,0">
                  <w:txbxContent>
                    <w:p w14:paraId="623C4EBE"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Nägemisteravuse keskmine muutus</w:t>
                      </w:r>
                      <w:r>
                        <w:rPr>
                          <w:rFonts w:ascii="Arial Narrow" w:hAnsi="Arial Narrow"/>
                          <w:b/>
                          <w:color w:val="595959" w:themeColor="text1" w:themeTint="A6"/>
                          <w:sz w:val="18"/>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2128" behindDoc="0" locked="0" layoutInCell="1" allowOverlap="1" wp14:anchorId="10D9B9D4" wp14:editId="0BBABA9B">
                <wp:simplePos x="0" y="0"/>
                <wp:positionH relativeFrom="column">
                  <wp:posOffset>312550</wp:posOffset>
                </wp:positionH>
                <wp:positionV relativeFrom="paragraph">
                  <wp:posOffset>253521</wp:posOffset>
                </wp:positionV>
                <wp:extent cx="517525" cy="1774993"/>
                <wp:effectExtent l="0" t="0" r="7620" b="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74993"/>
                        </a:xfrm>
                        <a:prstGeom prst="rect">
                          <a:avLst/>
                        </a:prstGeom>
                        <a:noFill/>
                        <a:ln w="9525">
                          <a:noFill/>
                          <a:miter lim="800000"/>
                          <a:headEnd/>
                          <a:tailEnd/>
                        </a:ln>
                      </wps:spPr>
                      <wps:txbx>
                        <w:txbxContent>
                          <w:p w14:paraId="75CD26A0"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Nägemisteravuse keskmine muutus</w:t>
                            </w:r>
                            <w:r>
                              <w:rPr>
                                <w:rFonts w:ascii="Arial Narrow" w:hAnsi="Arial Narrow"/>
                                <w:b/>
                                <w:color w:val="595959" w:themeColor="text1" w:themeTint="A6"/>
                                <w:sz w:val="18"/>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0D9B9D4" id="_x0000_s1047" type="#_x0000_t202" style="position:absolute;margin-left:24.6pt;margin-top:19.95pt;width:40.75pt;height:139.7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" filled="f" stroked="f">
                <v:textbox style="layout-flow:vertical;mso-layout-flow-alt:bottom-to-top;mso-fit-shape-to-text:t" inset="0,0,0,0">
                  <w:txbxContent>
                    <w:p w14:paraId="75CD26A0"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Nägemisteravuse keskmine muutus</w:t>
                      </w:r>
                      <w:r>
                        <w:rPr>
                          <w:rFonts w:ascii="Arial Narrow" w:hAnsi="Arial Narrow"/>
                          <w:b/>
                          <w:color w:val="595959" w:themeColor="text1" w:themeTint="A6"/>
                          <w:sz w:val="18"/>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3632" behindDoc="0" locked="0" layoutInCell="1" allowOverlap="1" wp14:anchorId="159595D1" wp14:editId="26A12DAC">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3F6F2B2A" w14:textId="77777777" w:rsidR="00CA2EBE" w:rsidRPr="003A7242" w:rsidRDefault="00CA2EBE" w:rsidP="00CA2EBE">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viitab kontrollrühma üleviimisele PRN-ravile 2 mg </w:t>
                            </w:r>
                            <w:proofErr w:type="spellStart"/>
                            <w:r>
                              <w:rPr>
                                <w:rFonts w:ascii="Arial Narrow" w:hAnsi="Arial Narrow"/>
                                <w:b/>
                                <w:color w:val="595959" w:themeColor="text1" w:themeTint="A6"/>
                                <w:sz w:val="21"/>
                              </w:rPr>
                              <w:t>aflibertseptiga</w:t>
                            </w:r>
                            <w:proofErr w:type="spellEnd"/>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59595D1" id="_x0000_s1048" type="#_x0000_t202" style="position:absolute;margin-left:46.25pt;margin-top:491.05pt;width:376.6pt;height:16.6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" filled="f" stroked="f">
                <v:textbox style="mso-fit-shape-to-text:t" inset="0,0,0,0">
                  <w:txbxContent>
                    <w:p w14:paraId="3F6F2B2A" w14:textId="77777777" w:rsidR="00CA2EBE" w:rsidRPr="003A7242" w:rsidRDefault="00CA2EBE" w:rsidP="00CA2EBE">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viitab kontrollrühma üleviimisele PRN-ravile 2 mg </w:t>
                      </w:r>
                      <w:proofErr w:type="spellStart"/>
                      <w:r>
                        <w:rPr>
                          <w:rFonts w:ascii="Arial Narrow" w:hAnsi="Arial Narrow"/>
                          <w:b/>
                          <w:color w:val="595959" w:themeColor="text1" w:themeTint="A6"/>
                          <w:sz w:val="21"/>
                        </w:rPr>
                        <w:t>aflibertseptiga</w:t>
                      </w:r>
                      <w:proofErr w:type="spellEnd"/>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2608" behindDoc="0" locked="0" layoutInCell="1" allowOverlap="1" wp14:anchorId="1061E28C" wp14:editId="163CDE24">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BBF04F5" w14:textId="77777777" w:rsidR="00CA2EBE" w:rsidRPr="003A7242" w:rsidRDefault="00CA2EBE" w:rsidP="00CA2EBE">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Kontrollrühm</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061E28C" id="_x0000_s1049" type="#_x0000_t202" style="position:absolute;margin-left:300.25pt;margin-top:451.8pt;width:88.2pt;height:16.6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" filled="f" stroked="f">
                <v:textbox style="mso-fit-shape-to-text:t" inset="0,0,0,0">
                  <w:txbxContent>
                    <w:p w14:paraId="3BBF04F5" w14:textId="77777777" w:rsidR="00CA2EBE" w:rsidRPr="003A7242" w:rsidRDefault="00CA2EBE" w:rsidP="00CA2EBE">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Kontrollrühm</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1584" behindDoc="0" locked="0" layoutInCell="1" allowOverlap="1" wp14:anchorId="3822D748" wp14:editId="2BA9B495">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40F8959A" w14:textId="77777777" w:rsidR="00CA2EBE" w:rsidRPr="00801AD2" w:rsidRDefault="00CA2EBE" w:rsidP="00CA2EBE">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21"/>
                              </w:rPr>
                              <w:t>Aflibertsept</w:t>
                            </w:r>
                            <w:proofErr w:type="spellEnd"/>
                            <w:r>
                              <w:rPr>
                                <w:rFonts w:ascii="Arial Narrow" w:hAnsi="Arial Narrow"/>
                                <w:b/>
                                <w:color w:val="595959" w:themeColor="text1" w:themeTint="A6"/>
                                <w:sz w:val="21"/>
                              </w:rPr>
                              <w:t xml:space="preserve">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822D748" id="_x0000_s1050" type="#_x0000_t202" style="position:absolute;margin-left:107pt;margin-top:453.3pt;width:88.2pt;height:16.6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" filled="f" stroked="f">
                <v:textbox style="mso-fit-shape-to-text:t" inset="0,0,0,0">
                  <w:txbxContent>
                    <w:p w14:paraId="40F8959A" w14:textId="77777777" w:rsidR="00CA2EBE" w:rsidRPr="00801AD2" w:rsidRDefault="00CA2EBE" w:rsidP="00CA2EBE">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21"/>
                        </w:rPr>
                        <w:t>Aflibertsept</w:t>
                      </w:r>
                      <w:proofErr w:type="spellEnd"/>
                      <w:r>
                        <w:rPr>
                          <w:rFonts w:ascii="Arial Narrow" w:hAnsi="Arial Narrow"/>
                          <w:b/>
                          <w:color w:val="595959" w:themeColor="text1" w:themeTint="A6"/>
                          <w:sz w:val="21"/>
                        </w:rPr>
                        <w:t xml:space="preserve">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3392" behindDoc="0" locked="0" layoutInCell="1" allowOverlap="1" wp14:anchorId="28818049" wp14:editId="0B23474A">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7DA5C871"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pikendatud jälgimisvahemikega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18049" id="_x0000_s1051" type="#_x0000_t202" style="position:absolute;margin-left:210.25pt;margin-top:285.25pt;width:81.5pt;height:36.6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" filled="f" stroked="f">
                <v:textbox inset="0,0,0,0">
                  <w:txbxContent>
                    <w:p w14:paraId="7DA5C871"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pikendatud jälgimisvahemikega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2368" behindDoc="0" locked="0" layoutInCell="1" allowOverlap="1" wp14:anchorId="6372A265" wp14:editId="3FCCE597">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2A67C89B"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igakuise jälgimisega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72A265" id="_x0000_s1052" type="#_x0000_t202" style="position:absolute;margin-left:131.25pt;margin-top:285.45pt;width:81.5pt;height:36.6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" filled="f" stroked="f">
                <v:textbox inset="0,0,0,0">
                  <w:txbxContent>
                    <w:p w14:paraId="2A67C89B"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igakuise jälgimisega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0320" behindDoc="0" locked="0" layoutInCell="1" allowOverlap="1" wp14:anchorId="3290B716" wp14:editId="74CC89AD">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71F10A81" w14:textId="77777777" w:rsidR="00CA2EBE" w:rsidRPr="0095493A" w:rsidRDefault="00CA2EBE" w:rsidP="00CA2EBE">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0B716" id="_x0000_s1053" type="#_x0000_t202" style="position:absolute;margin-left:161.55pt;margin-top:225.25pt;width:112.75pt;height:13.3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" filled="f" stroked="f">
                <v:textbox inset="0,0,0,0">
                  <w:txbxContent>
                    <w:p w14:paraId="71F10A81" w14:textId="77777777" w:rsidR="00CA2EBE" w:rsidRPr="0095493A" w:rsidRDefault="00CA2EBE" w:rsidP="00CA2EBE">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0560" behindDoc="0" locked="0" layoutInCell="1" allowOverlap="1" wp14:anchorId="65CAA503" wp14:editId="2A2944F9">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1FD61DF7"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CAA503" id="_x0000_s1054" type="#_x0000_t202" style="position:absolute;margin-left:167.4pt;margin-top:407.85pt;width:40.75pt;height:16.6pt;z-index:2519705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" filled="f" stroked="f">
                <v:textbox style="mso-fit-shape-to-text:t" inset="0,0,0,0">
                  <w:txbxContent>
                    <w:p w14:paraId="1FD61DF7"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Nädalad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9536" behindDoc="0" locked="0" layoutInCell="1" allowOverlap="1" wp14:anchorId="0C47D8FB" wp14:editId="3B5BC477">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7886CBE"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47D8FB" id="_x0000_s1055" type="#_x0000_t202" style="position:absolute;margin-left:131.6pt;margin-top:323.5pt;width:27.05pt;height:13.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" filled="f" stroked="f">
                <v:textbox inset="0,0,0,0">
                  <w:txbxContent>
                    <w:p w14:paraId="17886CBE"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8512" behindDoc="0" locked="0" layoutInCell="1" allowOverlap="1" wp14:anchorId="4A8CD44F" wp14:editId="17B9B4B1">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B590977"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8CD44F" id="_x0000_s1056" type="#_x0000_t202" style="position:absolute;margin-left:287.65pt;margin-top:313.15pt;width:27.05pt;height:13.3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" filled="f" stroked="f">
                <v:textbox inset="0,0,0,0">
                  <w:txbxContent>
                    <w:p w14:paraId="5B590977"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6464" behindDoc="0" locked="0" layoutInCell="1" allowOverlap="1" wp14:anchorId="4A55A38C" wp14:editId="52700302">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F182413"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5A38C" id="_x0000_s1057" type="#_x0000_t202" style="position:absolute;margin-left:290pt;margin-top:270.7pt;width:27.05pt;height:13.3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" filled="f" stroked="f">
                <v:textbox inset="0,0,0,0">
                  <w:txbxContent>
                    <w:p w14:paraId="2F182413"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5440" behindDoc="0" locked="0" layoutInCell="1" allowOverlap="1" wp14:anchorId="2E3032B4" wp14:editId="0A15E81A">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A3C2D71"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3032B4" id="_x0000_s1058" type="#_x0000_t202" style="position:absolute;margin-left:133.35pt;margin-top:238.1pt;width:27.05pt;height:13.3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" filled="f" stroked="f">
                <v:textbox inset="0,0,0,0">
                  <w:txbxContent>
                    <w:p w14:paraId="6A3C2D71"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67488" behindDoc="0" locked="0" layoutInCell="1" allowOverlap="1" wp14:anchorId="0575F694" wp14:editId="19814A09">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CCC7B1C"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75F694" id="_x0000_s1059" type="#_x0000_t202" style="position:absolute;margin-left:133.65pt;margin-top:163.8pt;width:27.05pt;height:13.3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" filled="f" stroked="f">
                <v:textbox inset="0,0,0,0">
                  <w:txbxContent>
                    <w:p w14:paraId="4CCC7B1C"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9296" behindDoc="0" locked="0" layoutInCell="1" allowOverlap="1" wp14:anchorId="1001EC93" wp14:editId="34DD8ACF">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7EE9A4B3" w14:textId="77777777" w:rsidR="00CA2EBE" w:rsidRPr="0095493A" w:rsidRDefault="00CA2EBE" w:rsidP="00CA2EBE">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1EC93" id="_x0000_s1060" type="#_x0000_t202" style="position:absolute;margin-left:162pt;margin-top:13.6pt;width:112.8pt;height:13.3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" filled="f" stroked="f">
                <v:textbox inset="0,0,0,0">
                  <w:txbxContent>
                    <w:p w14:paraId="7EE9A4B3" w14:textId="77777777" w:rsidR="00CA2EBE" w:rsidRPr="0095493A" w:rsidRDefault="00CA2EBE" w:rsidP="00CA2EBE">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1104" behindDoc="0" locked="0" layoutInCell="1" allowOverlap="1" wp14:anchorId="32230503" wp14:editId="04840774">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61BE303F"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2230503" id="_x0000_s1061" type="#_x0000_t202" style="position:absolute;margin-left:205.75pt;margin-top:195.75pt;width:40.75pt;height:16.6pt;z-index:2519511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" filled="f" stroked="f">
                <v:textbox style="mso-fit-shape-to-text:t" inset="0,0,0,0">
                  <w:txbxContent>
                    <w:p w14:paraId="61BE303F"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Nädalad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8272" behindDoc="0" locked="0" layoutInCell="1" allowOverlap="1" wp14:anchorId="581EABEE" wp14:editId="2BB6AB8B">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920E1D2"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EABEE" id="_x0000_s1062" type="#_x0000_t202" style="position:absolute;margin-left:356.8pt;margin-top:130.1pt;width:27.05pt;height:13.3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" filled="f" stroked="f">
                <v:textbox inset="0,0,0,0">
                  <w:txbxContent>
                    <w:p w14:paraId="3920E1D2"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7248" behindDoc="0" locked="0" layoutInCell="1" allowOverlap="1" wp14:anchorId="19DFC46C" wp14:editId="387F1D4E">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D28A378"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FC46C" id="_x0000_s1063" type="#_x0000_t202" style="position:absolute;margin-left:358.8pt;margin-top:62.7pt;width:27.05pt;height:13.3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" filled="f" stroked="f">
                <v:textbox inset="0,0,0,0">
                  <w:txbxContent>
                    <w:p w14:paraId="0D28A378"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6224" behindDoc="0" locked="0" layoutInCell="1" allowOverlap="1" wp14:anchorId="7F940A68" wp14:editId="6D602626">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3434B2B"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40A68" id="_x0000_s1064" type="#_x0000_t202" style="position:absolute;margin-left:136.75pt;margin-top:33.65pt;width:27.05pt;height:13.3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" filled="f" stroked="f">
                <v:textbox inset="0,0,0,0">
                  <w:txbxContent>
                    <w:p w14:paraId="73434B2B"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5200" behindDoc="0" locked="0" layoutInCell="1" allowOverlap="1" wp14:anchorId="1CA46F13" wp14:editId="6B45FBB3">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59F32C3"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pikendatud jälgimisvahemikega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46F13" id="_x0000_s1065" type="#_x0000_t202" style="position:absolute;margin-left:245.65pt;margin-top:84.3pt;width:81.55pt;height:36.6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" filled="f" stroked="f">
                <v:textbox inset="0,0,0,0">
                  <w:txbxContent>
                    <w:p w14:paraId="759F32C3"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pikendatud jälgimisvahemikega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54176" behindDoc="0" locked="0" layoutInCell="1" allowOverlap="1" wp14:anchorId="76D5ED06" wp14:editId="07F2E7B5">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6A7654C3"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igakuise jälgimisega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5ED06" id="_x0000_s1066" type="#_x0000_t202" style="position:absolute;margin-left:134.65pt;margin-top:84.25pt;width:81.55pt;height:36.6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" filled="f" stroked="f">
                <v:textbox inset="0,0,0,0">
                  <w:txbxContent>
                    <w:p w14:paraId="6A7654C3" w14:textId="77777777" w:rsidR="00CA2EBE" w:rsidRPr="0095493A" w:rsidRDefault="00CA2EBE" w:rsidP="00CA2EBE">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igakuise jälgimisega</w:t>
                      </w:r>
                    </w:p>
                  </w:txbxContent>
                </v:textbox>
              </v:shape>
            </w:pict>
          </mc:Fallback>
        </mc:AlternateContent>
      </w:r>
      <w:r>
        <w:rPr>
          <w:rFonts w:ascii="Calibri" w:hAnsi="Calibri"/>
          <w:noProof/>
        </w:rPr>
        <w:drawing>
          <wp:inline distT="0" distB="0" distL="0" distR="0" wp14:anchorId="0CAFCD38" wp14:editId="4F60953D">
            <wp:extent cx="5310000" cy="6674400"/>
            <wp:effectExtent l="0" t="0" r="5080" b="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54">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6FC3AA19"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GALILEO uuringu alguses oli CRVO </w:t>
      </w:r>
      <w:proofErr w:type="spellStart"/>
      <w:r>
        <w:rPr>
          <w:rFonts w:ascii="Times New Roman" w:hAnsi="Times New Roman"/>
        </w:rPr>
        <w:t>perfusiooniga</w:t>
      </w:r>
      <w:proofErr w:type="spellEnd"/>
      <w:r>
        <w:rPr>
          <w:rFonts w:ascii="Times New Roman" w:hAnsi="Times New Roman"/>
        </w:rPr>
        <w:t xml:space="preserve"> patsientide osakaal </w:t>
      </w:r>
      <w:proofErr w:type="spellStart"/>
      <w:r>
        <w:rPr>
          <w:rFonts w:ascii="Times New Roman" w:hAnsi="Times New Roman"/>
        </w:rPr>
        <w:t>aflibertseptirühmas</w:t>
      </w:r>
      <w:proofErr w:type="spellEnd"/>
      <w:r>
        <w:rPr>
          <w:rFonts w:ascii="Times New Roman" w:hAnsi="Times New Roman"/>
        </w:rPr>
        <w:t xml:space="preserve"> 86,4% (n = 89) ja platseeborühmas 79,4% (n = 54). 24. nädalal oli see näitaja </w:t>
      </w:r>
      <w:proofErr w:type="spellStart"/>
      <w:r>
        <w:rPr>
          <w:rFonts w:ascii="Times New Roman" w:hAnsi="Times New Roman"/>
        </w:rPr>
        <w:t>aflibertseptirühmas</w:t>
      </w:r>
      <w:proofErr w:type="spellEnd"/>
      <w:r>
        <w:rPr>
          <w:rFonts w:ascii="Times New Roman" w:hAnsi="Times New Roman"/>
        </w:rPr>
        <w:t xml:space="preserve"> 91,8% (n = 89) ja platseeborühmas 85,5% (n = 47). Sarnased näitajad püsisid kuni 76. nädalani: 84,3%</w:t>
      </w:r>
      <w:r>
        <w:rPr>
          <w:rFonts w:ascii="Times New Roman" w:hAnsi="Times New Roman"/>
        </w:rPr>
        <w:noBreakHyphen/>
        <w:t xml:space="preserve">l (n = 75) </w:t>
      </w:r>
      <w:proofErr w:type="spellStart"/>
      <w:r>
        <w:rPr>
          <w:rFonts w:ascii="Times New Roman" w:hAnsi="Times New Roman"/>
        </w:rPr>
        <w:t>aflibertseptirühmas</w:t>
      </w:r>
      <w:proofErr w:type="spellEnd"/>
      <w:r>
        <w:rPr>
          <w:rFonts w:ascii="Times New Roman" w:hAnsi="Times New Roman"/>
        </w:rPr>
        <w:t xml:space="preserve"> ja 84,0%</w:t>
      </w:r>
      <w:r>
        <w:rPr>
          <w:rFonts w:ascii="Times New Roman" w:hAnsi="Times New Roman"/>
        </w:rPr>
        <w:noBreakHyphen/>
        <w:t>l (n = 42) platseeborühmas.</w:t>
      </w:r>
    </w:p>
    <w:p w14:paraId="40617D17" w14:textId="77777777" w:rsidR="00CA2EBE" w:rsidRPr="00914826" w:rsidRDefault="00CA2EBE" w:rsidP="00CA2EBE">
      <w:pPr>
        <w:widowControl/>
        <w:spacing w:after="0" w:line="240" w:lineRule="auto"/>
        <w:rPr>
          <w:rFonts w:ascii="Times New Roman" w:eastAsia="Times New Roman" w:hAnsi="Times New Roman" w:cs="Times New Roman"/>
        </w:rPr>
      </w:pPr>
    </w:p>
    <w:p w14:paraId="7708A681"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COPERNICUS</w:t>
      </w:r>
      <w:r>
        <w:rPr>
          <w:rFonts w:ascii="Times New Roman" w:hAnsi="Times New Roman"/>
        </w:rPr>
        <w:noBreakHyphen/>
        <w:t>e</w:t>
      </w:r>
      <w:proofErr w:type="spellEnd"/>
      <w:r>
        <w:rPr>
          <w:rFonts w:ascii="Times New Roman" w:hAnsi="Times New Roman"/>
        </w:rPr>
        <w:t xml:space="preserve"> uuringu alguses oli CRVO </w:t>
      </w:r>
      <w:proofErr w:type="spellStart"/>
      <w:r>
        <w:rPr>
          <w:rFonts w:ascii="Times New Roman" w:hAnsi="Times New Roman"/>
        </w:rPr>
        <w:t>perfusiooniga</w:t>
      </w:r>
      <w:proofErr w:type="spellEnd"/>
      <w:r>
        <w:rPr>
          <w:rFonts w:ascii="Times New Roman" w:hAnsi="Times New Roman"/>
        </w:rPr>
        <w:t xml:space="preserve"> patsientide osakaal </w:t>
      </w:r>
      <w:proofErr w:type="spellStart"/>
      <w:r>
        <w:rPr>
          <w:rFonts w:ascii="Times New Roman" w:hAnsi="Times New Roman"/>
        </w:rPr>
        <w:t>aflibertseptirühmas</w:t>
      </w:r>
      <w:proofErr w:type="spellEnd"/>
      <w:r>
        <w:rPr>
          <w:rFonts w:ascii="Times New Roman" w:hAnsi="Times New Roman"/>
        </w:rPr>
        <w:t xml:space="preserve"> 67,5% (n = 77) ja platseeborühmas 68,5% (n = 50). 24. nädalal oli see näitaja </w:t>
      </w:r>
      <w:proofErr w:type="spellStart"/>
      <w:r>
        <w:rPr>
          <w:rFonts w:ascii="Times New Roman" w:hAnsi="Times New Roman"/>
        </w:rPr>
        <w:t>aflibertseptirühmas</w:t>
      </w:r>
      <w:proofErr w:type="spellEnd"/>
      <w:r>
        <w:rPr>
          <w:rFonts w:ascii="Times New Roman" w:hAnsi="Times New Roman"/>
        </w:rPr>
        <w:t xml:space="preserve"> 87,4% (n = 90) ja platseeborühmas 58,6% (n = 34). Sarnased näitajad püsisid kuni 100. nädalani: 76,8%</w:t>
      </w:r>
      <w:r>
        <w:rPr>
          <w:rFonts w:ascii="Times New Roman" w:hAnsi="Times New Roman"/>
        </w:rPr>
        <w:noBreakHyphen/>
        <w:t xml:space="preserve">l (n = 76) </w:t>
      </w:r>
      <w:proofErr w:type="spellStart"/>
      <w:r>
        <w:rPr>
          <w:rFonts w:ascii="Times New Roman" w:hAnsi="Times New Roman"/>
        </w:rPr>
        <w:t>aflibertseptirühmas</w:t>
      </w:r>
      <w:proofErr w:type="spellEnd"/>
      <w:r>
        <w:rPr>
          <w:rFonts w:ascii="Times New Roman" w:hAnsi="Times New Roman"/>
        </w:rPr>
        <w:t xml:space="preserve"> ja 78%</w:t>
      </w:r>
      <w:r>
        <w:rPr>
          <w:rFonts w:ascii="Times New Roman" w:hAnsi="Times New Roman"/>
        </w:rPr>
        <w:noBreakHyphen/>
        <w:t xml:space="preserve">l (n = 39) platseeborühmas. Alates 24. nädalast oli platseeborühma patsientidel võimalus saada </w:t>
      </w:r>
      <w:proofErr w:type="spellStart"/>
      <w:r>
        <w:rPr>
          <w:rFonts w:ascii="Times New Roman" w:hAnsi="Times New Roman"/>
        </w:rPr>
        <w:t>aflibertsepti</w:t>
      </w:r>
      <w:proofErr w:type="spellEnd"/>
      <w:r>
        <w:rPr>
          <w:rFonts w:ascii="Times New Roman" w:hAnsi="Times New Roman"/>
        </w:rPr>
        <w:t>.</w:t>
      </w:r>
    </w:p>
    <w:p w14:paraId="21E8AA30" w14:textId="77777777" w:rsidR="00CA2EBE" w:rsidRPr="00914826" w:rsidRDefault="00CA2EBE" w:rsidP="00CA2EBE">
      <w:pPr>
        <w:widowControl/>
        <w:spacing w:after="0" w:line="240" w:lineRule="auto"/>
        <w:rPr>
          <w:rFonts w:ascii="Times New Roman" w:eastAsia="Times New Roman" w:hAnsi="Times New Roman" w:cs="Times New Roman"/>
        </w:rPr>
      </w:pPr>
    </w:p>
    <w:p w14:paraId="75D5A8B5"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Alibertseptiga</w:t>
      </w:r>
      <w:proofErr w:type="spellEnd"/>
      <w:r>
        <w:rPr>
          <w:rFonts w:ascii="Times New Roman" w:hAnsi="Times New Roman"/>
        </w:rPr>
        <w:t xml:space="preserve"> ravi kasulik toime nägemisele oli sarnane olenemata sellest, kas patsiendil oli enne ravi </w:t>
      </w:r>
      <w:proofErr w:type="spellStart"/>
      <w:r>
        <w:rPr>
          <w:rFonts w:ascii="Times New Roman" w:hAnsi="Times New Roman"/>
        </w:rPr>
        <w:t>perfusioon</w:t>
      </w:r>
      <w:proofErr w:type="spellEnd"/>
      <w:r>
        <w:rPr>
          <w:rFonts w:ascii="Times New Roman" w:hAnsi="Times New Roman"/>
        </w:rPr>
        <w:t xml:space="preserve"> või mitte. Mõlemas uuringus täheldatud ravitoime oli teiste hinnatavate alarühmade (nt </w:t>
      </w:r>
      <w:r>
        <w:rPr>
          <w:rFonts w:ascii="Times New Roman" w:hAnsi="Times New Roman"/>
        </w:rPr>
        <w:lastRenderedPageBreak/>
        <w:t>vanus, sugu, rass, nägemisteravuse algnäitajad, CRVO kestus) lõikes valdavalt kooskõlas üldiste populatsioonide tulemustega.</w:t>
      </w:r>
    </w:p>
    <w:p w14:paraId="20B62D94" w14:textId="77777777" w:rsidR="00CA2EBE" w:rsidRPr="00914826" w:rsidRDefault="00CA2EBE" w:rsidP="00CA2EBE">
      <w:pPr>
        <w:widowControl/>
        <w:spacing w:after="0" w:line="240" w:lineRule="auto"/>
        <w:rPr>
          <w:rFonts w:ascii="Times New Roman" w:eastAsia="Times New Roman" w:hAnsi="Times New Roman" w:cs="Times New Roman"/>
        </w:rPr>
      </w:pPr>
    </w:p>
    <w:p w14:paraId="07FF4A2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Uuringute GALILEO ja COPERNICUS koondandmete analüüsis ilmnesid </w:t>
      </w:r>
      <w:proofErr w:type="spellStart"/>
      <w:r>
        <w:rPr>
          <w:rFonts w:ascii="Times New Roman" w:hAnsi="Times New Roman"/>
        </w:rPr>
        <w:t>aflibertsepti</w:t>
      </w:r>
      <w:proofErr w:type="spellEnd"/>
      <w:r>
        <w:rPr>
          <w:rFonts w:ascii="Times New Roman" w:hAnsi="Times New Roman"/>
        </w:rPr>
        <w:t xml:space="preserve"> kliiniliselt olulised muutused algnäitajatest eelmääratletud teisese tulemusnäitaja osas vastavalt Riikliku Silmainstituudi nägemisfunktsiooni küsimustikule (NEI VFQ</w:t>
      </w:r>
      <w:r>
        <w:rPr>
          <w:rFonts w:ascii="Times New Roman" w:hAnsi="Times New Roman"/>
        </w:rPr>
        <w:noBreakHyphen/>
        <w:t>25). Nende muutuste ulatus oli sarnane avaldatud uuringutes nähtuga ja vastas parima korrigeeritud nägemisteravuse paranemisele 15 tähe võrra.</w:t>
      </w:r>
    </w:p>
    <w:p w14:paraId="67CB92C7" w14:textId="77777777" w:rsidR="00CA2EBE" w:rsidRPr="00914826" w:rsidRDefault="00CA2EBE" w:rsidP="00CA2EBE">
      <w:pPr>
        <w:widowControl/>
        <w:spacing w:after="0" w:line="240" w:lineRule="auto"/>
        <w:rPr>
          <w:rFonts w:ascii="Times New Roman" w:eastAsia="Times New Roman" w:hAnsi="Times New Roman" w:cs="Times New Roman"/>
        </w:rPr>
      </w:pPr>
    </w:p>
    <w:p w14:paraId="07CABE61"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BRVO</w:t>
      </w:r>
      <w:r>
        <w:rPr>
          <w:rFonts w:ascii="Times New Roman" w:hAnsi="Times New Roman"/>
          <w:i/>
        </w:rPr>
        <w:noBreakHyphen/>
        <w:t>st põhjustatud maakula ödeem</w:t>
      </w:r>
    </w:p>
    <w:p w14:paraId="07F639CD"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ohutust ja efektiivsust hinnati BRVO</w:t>
      </w:r>
      <w:r>
        <w:rPr>
          <w:rFonts w:ascii="Times New Roman" w:hAnsi="Times New Roman"/>
        </w:rPr>
        <w:noBreakHyphen/>
        <w:t xml:space="preserve">st põhjustatud maakula ödeemiga (sh </w:t>
      </w:r>
      <w:proofErr w:type="spellStart"/>
      <w:r>
        <w:rPr>
          <w:rFonts w:ascii="Times New Roman" w:hAnsi="Times New Roman"/>
        </w:rPr>
        <w:t>hemiretinaalse</w:t>
      </w:r>
      <w:proofErr w:type="spellEnd"/>
      <w:r>
        <w:rPr>
          <w:rFonts w:ascii="Times New Roman" w:hAnsi="Times New Roman"/>
        </w:rPr>
        <w:t xml:space="preserve"> veeni </w:t>
      </w:r>
      <w:proofErr w:type="spellStart"/>
      <w:r>
        <w:rPr>
          <w:rFonts w:ascii="Times New Roman" w:hAnsi="Times New Roman"/>
        </w:rPr>
        <w:t>oklusiooniga</w:t>
      </w:r>
      <w:proofErr w:type="spellEnd"/>
      <w:r>
        <w:rPr>
          <w:rFonts w:ascii="Times New Roman" w:hAnsi="Times New Roman"/>
        </w:rPr>
        <w:t xml:space="preserve">) patsientidel randomiseeritud </w:t>
      </w:r>
      <w:proofErr w:type="spellStart"/>
      <w:r>
        <w:rPr>
          <w:rFonts w:ascii="Times New Roman" w:hAnsi="Times New Roman"/>
        </w:rPr>
        <w:t>mitmekeskuselises</w:t>
      </w:r>
      <w:proofErr w:type="spellEnd"/>
      <w:r>
        <w:rPr>
          <w:rFonts w:ascii="Times New Roman" w:hAnsi="Times New Roman"/>
        </w:rPr>
        <w:t xml:space="preserve"> </w:t>
      </w:r>
      <w:proofErr w:type="spellStart"/>
      <w:r>
        <w:rPr>
          <w:rFonts w:ascii="Times New Roman" w:hAnsi="Times New Roman"/>
        </w:rPr>
        <w:t>topeltpimedas</w:t>
      </w:r>
      <w:proofErr w:type="spellEnd"/>
      <w:r>
        <w:rPr>
          <w:rFonts w:ascii="Times New Roman" w:hAnsi="Times New Roman"/>
        </w:rPr>
        <w:t xml:space="preserve"> võrdleva raviga uuringus VIBRANT. Uuringus raviti kokku 181 patsienti (91 patsienti </w:t>
      </w:r>
      <w:proofErr w:type="spellStart"/>
      <w:r>
        <w:rPr>
          <w:rFonts w:ascii="Times New Roman" w:hAnsi="Times New Roman"/>
        </w:rPr>
        <w:t>aflibertseptiga</w:t>
      </w:r>
      <w:proofErr w:type="spellEnd"/>
      <w:r>
        <w:rPr>
          <w:rFonts w:ascii="Times New Roman" w:hAnsi="Times New Roman"/>
        </w:rPr>
        <w:t xml:space="preserve">), kes kõik vastasid efektiivsuse hindamise tingimustele. Patsientide vanus oli vahemikus 42...94 aastat, keskmine vanus 65 aastat. BRVO uuringus oli ligikaudu 58% (53/91) </w:t>
      </w:r>
      <w:proofErr w:type="spellStart"/>
      <w:r>
        <w:rPr>
          <w:rFonts w:ascii="Times New Roman" w:hAnsi="Times New Roman"/>
        </w:rPr>
        <w:t>aflibertsepti</w:t>
      </w:r>
      <w:proofErr w:type="spellEnd"/>
      <w:r>
        <w:rPr>
          <w:rFonts w:ascii="Times New Roman" w:hAnsi="Times New Roman"/>
        </w:rPr>
        <w:t xml:space="preserve"> ravirühma randomiseeritud patsientidest 65</w:t>
      </w:r>
      <w:r>
        <w:rPr>
          <w:rFonts w:ascii="Times New Roman" w:hAnsi="Times New Roman"/>
        </w:rPr>
        <w:noBreakHyphen/>
        <w:t>aastased või vanemad ning ligikaudu 23% (21/91) 75</w:t>
      </w:r>
      <w:r>
        <w:rPr>
          <w:rFonts w:ascii="Times New Roman" w:hAnsi="Times New Roman"/>
        </w:rPr>
        <w:noBreakHyphen/>
        <w:t xml:space="preserve">aastased või vanemad. Uuringus randomiseeriti patsiendid vahekorras 1 : 1 saama ühte järgmistest ravidest: 2 mg </w:t>
      </w:r>
      <w:proofErr w:type="spellStart"/>
      <w:r>
        <w:rPr>
          <w:rFonts w:ascii="Times New Roman" w:hAnsi="Times New Roman"/>
        </w:rPr>
        <w:t>aflibertsepti</w:t>
      </w:r>
      <w:proofErr w:type="spellEnd"/>
      <w:r>
        <w:rPr>
          <w:rFonts w:ascii="Times New Roman" w:hAnsi="Times New Roman"/>
        </w:rPr>
        <w:t xml:space="preserve"> iga 8 nädala järel, pärast ravi alustamist kuue igakuise süstega, või uuringu alguses teostatud laserfotokoagulatsiooni (laseri kontrollrühm). Laseri kontrollrühma patsientidele võimaldati alates 12. nädalast </w:t>
      </w:r>
      <w:proofErr w:type="spellStart"/>
      <w:r>
        <w:rPr>
          <w:rFonts w:ascii="Times New Roman" w:hAnsi="Times New Roman"/>
        </w:rPr>
        <w:t>lisalaserfotokoagulatsiooni</w:t>
      </w:r>
      <w:proofErr w:type="spellEnd"/>
      <w:r>
        <w:rPr>
          <w:rFonts w:ascii="Times New Roman" w:hAnsi="Times New Roman"/>
        </w:rPr>
        <w:t xml:space="preserve"> protseduuri (nn päästemeetod) minimaalse protseduuride vahelise ajaga 12 nädalat. Alates 24. nädalast võimaldati laseri rühma patsientidele eelmääratletud kriteeriumide alusel nn päästeravi </w:t>
      </w:r>
      <w:proofErr w:type="spellStart"/>
      <w:r>
        <w:rPr>
          <w:rFonts w:ascii="Times New Roman" w:hAnsi="Times New Roman"/>
        </w:rPr>
        <w:t>aflibertsepti</w:t>
      </w:r>
      <w:proofErr w:type="spellEnd"/>
      <w:r>
        <w:rPr>
          <w:rFonts w:ascii="Times New Roman" w:hAnsi="Times New Roman"/>
        </w:rPr>
        <w:t xml:space="preserve"> 2 mg annusega, mida manustati kolmel esimesel kuul iga nelja nädala järel, millele järgnesid süsted iga kaheksa nädala järel.</w:t>
      </w:r>
    </w:p>
    <w:p w14:paraId="0C14278C" w14:textId="77777777" w:rsidR="00CA2EBE" w:rsidRPr="00914826" w:rsidRDefault="00CA2EBE" w:rsidP="00CA2EBE">
      <w:pPr>
        <w:widowControl/>
        <w:spacing w:after="0" w:line="240" w:lineRule="auto"/>
        <w:rPr>
          <w:rFonts w:ascii="Times New Roman" w:eastAsia="Times New Roman" w:hAnsi="Times New Roman" w:cs="Times New Roman"/>
        </w:rPr>
      </w:pPr>
    </w:p>
    <w:p w14:paraId="7C3DD09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VIBRANT uuringus oli esmaseks tulemusnäitajaks patsientide hulk, kelle parim korrigeeritud nägemisteravus (BCVA) paranes 24. nädalaks algnäitajatega võrreldes vähemalt 15 tähemärgi võrra. Selle näitaja põhjal oli </w:t>
      </w:r>
      <w:proofErr w:type="spellStart"/>
      <w:r>
        <w:rPr>
          <w:rFonts w:ascii="Times New Roman" w:hAnsi="Times New Roman"/>
        </w:rPr>
        <w:t>aflibertseptirühm</w:t>
      </w:r>
      <w:proofErr w:type="spellEnd"/>
      <w:r>
        <w:rPr>
          <w:rFonts w:ascii="Times New Roman" w:hAnsi="Times New Roman"/>
        </w:rPr>
        <w:t xml:space="preserve"> parem kui laseri kontrollrühm.</w:t>
      </w:r>
    </w:p>
    <w:p w14:paraId="6A77390B" w14:textId="77777777" w:rsidR="00CA2EBE" w:rsidRPr="00914826" w:rsidRDefault="00CA2EBE" w:rsidP="00CA2EBE">
      <w:pPr>
        <w:widowControl/>
        <w:spacing w:after="0" w:line="240" w:lineRule="auto"/>
        <w:rPr>
          <w:rFonts w:ascii="Times New Roman" w:eastAsia="Times New Roman" w:hAnsi="Times New Roman" w:cs="Times New Roman"/>
        </w:rPr>
      </w:pPr>
    </w:p>
    <w:p w14:paraId="7AD44A4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Teiseseks tulemusnäitajaks oli nägemisteravuse muutus 24. nädalaks võrrelduna algnäitajatega. </w:t>
      </w:r>
      <w:proofErr w:type="spellStart"/>
      <w:r>
        <w:rPr>
          <w:rFonts w:ascii="Times New Roman" w:hAnsi="Times New Roman"/>
        </w:rPr>
        <w:t>Aflibertseptirühma</w:t>
      </w:r>
      <w:proofErr w:type="spellEnd"/>
      <w:r>
        <w:rPr>
          <w:rFonts w:ascii="Times New Roman" w:hAnsi="Times New Roman"/>
        </w:rPr>
        <w:t xml:space="preserve"> näitajad olid VIBRANT uuringus statistiliselt oluliselt paremad. Nägemisteravuse paranemine oli kiire, maksimaalne tulemus saavutati kolmandal kuul, toime säilis kuni 12. kuuni.</w:t>
      </w:r>
    </w:p>
    <w:p w14:paraId="3D31E26D" w14:textId="77777777" w:rsidR="00CA2EBE" w:rsidRPr="00914826" w:rsidRDefault="00CA2EBE" w:rsidP="00CA2EBE">
      <w:pPr>
        <w:widowControl/>
        <w:spacing w:after="0" w:line="240" w:lineRule="auto"/>
        <w:rPr>
          <w:rFonts w:ascii="Times New Roman" w:eastAsia="Times New Roman" w:hAnsi="Times New Roman" w:cs="Times New Roman"/>
        </w:rPr>
      </w:pPr>
    </w:p>
    <w:p w14:paraId="3DC853A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Laseri rühmas said alates 24. nädalast 67 patsienti päästeravi </w:t>
      </w:r>
      <w:proofErr w:type="spellStart"/>
      <w:r>
        <w:rPr>
          <w:rFonts w:ascii="Times New Roman" w:hAnsi="Times New Roman"/>
        </w:rPr>
        <w:t>aflibertseptiga</w:t>
      </w:r>
      <w:proofErr w:type="spellEnd"/>
      <w:r>
        <w:rPr>
          <w:rFonts w:ascii="Times New Roman" w:hAnsi="Times New Roman"/>
        </w:rPr>
        <w:t xml:space="preserve"> (aktiivse võrdlusraviga kontrollrühm / </w:t>
      </w:r>
      <w:proofErr w:type="spellStart"/>
      <w:r>
        <w:rPr>
          <w:rFonts w:ascii="Times New Roman" w:hAnsi="Times New Roman"/>
        </w:rPr>
        <w:t>aflibertsepti</w:t>
      </w:r>
      <w:proofErr w:type="spellEnd"/>
      <w:r>
        <w:rPr>
          <w:rFonts w:ascii="Times New Roman" w:hAnsi="Times New Roman"/>
        </w:rPr>
        <w:t xml:space="preserve"> 2 mg rühm), mille tulemusel paranes nägemisteravus 24. nädalast kuni 52. nädalani ligikaudu 5 tähemärgi võrra.</w:t>
      </w:r>
    </w:p>
    <w:p w14:paraId="493D0DC5" w14:textId="77777777" w:rsidR="00CA2EBE" w:rsidRPr="00914826" w:rsidRDefault="00CA2EBE" w:rsidP="00CA2EBE">
      <w:pPr>
        <w:widowControl/>
        <w:spacing w:after="0" w:line="240" w:lineRule="auto"/>
        <w:rPr>
          <w:rFonts w:ascii="Times New Roman" w:eastAsia="Times New Roman" w:hAnsi="Times New Roman" w:cs="Times New Roman"/>
        </w:rPr>
      </w:pPr>
    </w:p>
    <w:p w14:paraId="464626F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Allolevas tabelis 4 ja joonisel 3 on näidatud uuringu VIBRANT analüüsi üksikasjalikud tulemused.</w:t>
      </w:r>
    </w:p>
    <w:p w14:paraId="0C50C65E" w14:textId="77777777" w:rsidR="00CA2EBE" w:rsidRPr="00914826" w:rsidRDefault="00CA2EBE" w:rsidP="00CA2EBE">
      <w:pPr>
        <w:widowControl/>
        <w:spacing w:after="0" w:line="240" w:lineRule="auto"/>
        <w:rPr>
          <w:rFonts w:ascii="Times New Roman" w:eastAsia="Times New Roman" w:hAnsi="Times New Roman" w:cs="Times New Roman"/>
        </w:rPr>
      </w:pPr>
    </w:p>
    <w:p w14:paraId="11D6BD52"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t>Tabel 4.</w:t>
      </w:r>
      <w:r>
        <w:rPr>
          <w:rFonts w:ascii="Times New Roman" w:hAnsi="Times New Roman"/>
          <w:b/>
        </w:rPr>
        <w:tab/>
        <w:t>Tulemusnäitajad 24. ja 52. nädalal (täisanalüüsi rühm koos LOCF</w:t>
      </w:r>
      <w:r>
        <w:rPr>
          <w:rFonts w:ascii="Times New Roman" w:hAnsi="Times New Roman"/>
          <w:b/>
        </w:rPr>
        <w:noBreakHyphen/>
        <w:t>iga) uuringus VIBRANT</w:t>
      </w:r>
    </w:p>
    <w:p w14:paraId="7629BCF7"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Kontuurtabel"/>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CA2EBE" w:rsidRPr="00914826" w14:paraId="5044683D" w14:textId="77777777" w:rsidTr="00FD0CAA">
        <w:trPr>
          <w:cantSplit/>
          <w:trHeight w:val="57"/>
          <w:tblHeader/>
        </w:trPr>
        <w:tc>
          <w:tcPr>
            <w:tcW w:w="1884" w:type="dxa"/>
            <w:vMerge w:val="restart"/>
            <w:shd w:val="clear" w:color="auto" w:fill="auto"/>
            <w:tcMar>
              <w:top w:w="0" w:type="dxa"/>
            </w:tcMar>
          </w:tcPr>
          <w:p w14:paraId="3A434931" w14:textId="77777777" w:rsidR="00CA2EBE" w:rsidRPr="00914826" w:rsidRDefault="00CA2EBE" w:rsidP="00FD0CAA">
            <w:pPr>
              <w:widowControl/>
              <w:rPr>
                <w:rFonts w:ascii="Times New Roman" w:eastAsia="Times New Roman" w:hAnsi="Times New Roman" w:cs="Times New Roman"/>
                <w:b/>
                <w:bCs/>
                <w:sz w:val="20"/>
                <w:szCs w:val="20"/>
              </w:rPr>
            </w:pPr>
            <w:r>
              <w:rPr>
                <w:rFonts w:ascii="Times New Roman" w:hAnsi="Times New Roman"/>
                <w:b/>
                <w:sz w:val="20"/>
              </w:rPr>
              <w:t>Tulemusnäitajad</w:t>
            </w:r>
          </w:p>
        </w:tc>
        <w:tc>
          <w:tcPr>
            <w:tcW w:w="7536" w:type="dxa"/>
            <w:gridSpan w:val="4"/>
            <w:shd w:val="clear" w:color="auto" w:fill="auto"/>
            <w:tcMar>
              <w:top w:w="0" w:type="dxa"/>
            </w:tcMar>
            <w:vAlign w:val="center"/>
          </w:tcPr>
          <w:p w14:paraId="425BA136"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VIBRANT</w:t>
            </w:r>
          </w:p>
        </w:tc>
      </w:tr>
      <w:tr w:rsidR="00CA2EBE" w:rsidRPr="00914826" w14:paraId="0BA37B56" w14:textId="77777777" w:rsidTr="00FD0CAA">
        <w:trPr>
          <w:cantSplit/>
          <w:trHeight w:val="57"/>
          <w:tblHeader/>
        </w:trPr>
        <w:tc>
          <w:tcPr>
            <w:tcW w:w="1884" w:type="dxa"/>
            <w:vMerge/>
            <w:shd w:val="clear" w:color="auto" w:fill="auto"/>
            <w:tcMar>
              <w:top w:w="0" w:type="dxa"/>
            </w:tcMar>
          </w:tcPr>
          <w:p w14:paraId="6B5FBAE8" w14:textId="77777777" w:rsidR="00CA2EBE" w:rsidRPr="00914826" w:rsidRDefault="00CA2EBE" w:rsidP="00FD0CAA">
            <w:pPr>
              <w:widowControl/>
              <w:jc w:val="center"/>
              <w:rPr>
                <w:rFonts w:ascii="Times New Roman" w:eastAsia="Times New Roman" w:hAnsi="Times New Roman" w:cs="Times New Roman"/>
                <w:b/>
                <w:bCs/>
                <w:sz w:val="20"/>
                <w:szCs w:val="20"/>
              </w:rPr>
            </w:pPr>
          </w:p>
        </w:tc>
        <w:tc>
          <w:tcPr>
            <w:tcW w:w="3768" w:type="dxa"/>
            <w:gridSpan w:val="2"/>
            <w:shd w:val="clear" w:color="auto" w:fill="auto"/>
            <w:tcMar>
              <w:top w:w="0" w:type="dxa"/>
            </w:tcMar>
          </w:tcPr>
          <w:p w14:paraId="529252D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24. nädal</w:t>
            </w:r>
          </w:p>
        </w:tc>
        <w:tc>
          <w:tcPr>
            <w:tcW w:w="3768" w:type="dxa"/>
            <w:gridSpan w:val="2"/>
            <w:shd w:val="clear" w:color="auto" w:fill="auto"/>
            <w:tcMar>
              <w:top w:w="0" w:type="dxa"/>
            </w:tcMar>
          </w:tcPr>
          <w:p w14:paraId="527FCB3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52. nädal</w:t>
            </w:r>
          </w:p>
        </w:tc>
      </w:tr>
      <w:tr w:rsidR="00CA2EBE" w:rsidRPr="00914826" w14:paraId="799C3193" w14:textId="77777777" w:rsidTr="00FD0CAA">
        <w:trPr>
          <w:cantSplit/>
          <w:trHeight w:val="57"/>
          <w:tblHeader/>
        </w:trPr>
        <w:tc>
          <w:tcPr>
            <w:tcW w:w="1884" w:type="dxa"/>
            <w:vMerge/>
            <w:shd w:val="clear" w:color="auto" w:fill="auto"/>
            <w:tcMar>
              <w:top w:w="0" w:type="dxa"/>
            </w:tcMar>
          </w:tcPr>
          <w:p w14:paraId="19BF45DF" w14:textId="77777777" w:rsidR="00CA2EBE" w:rsidRPr="00914826" w:rsidRDefault="00CA2EBE" w:rsidP="00FD0CAA">
            <w:pPr>
              <w:widowControl/>
              <w:jc w:val="center"/>
              <w:rPr>
                <w:rFonts w:ascii="Times New Roman" w:eastAsia="Times New Roman" w:hAnsi="Times New Roman" w:cs="Times New Roman"/>
                <w:b/>
                <w:bCs/>
                <w:sz w:val="20"/>
                <w:szCs w:val="20"/>
              </w:rPr>
            </w:pPr>
          </w:p>
        </w:tc>
        <w:tc>
          <w:tcPr>
            <w:tcW w:w="1884" w:type="dxa"/>
            <w:shd w:val="clear" w:color="auto" w:fill="auto"/>
            <w:tcMar>
              <w:top w:w="0" w:type="dxa"/>
            </w:tcMar>
          </w:tcPr>
          <w:p w14:paraId="59E83541"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w:t>
            </w:r>
          </w:p>
          <w:p w14:paraId="3C4FF620"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2 mg Q4</w:t>
            </w:r>
          </w:p>
          <w:p w14:paraId="62A1F899"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91)</w:t>
            </w:r>
          </w:p>
        </w:tc>
        <w:tc>
          <w:tcPr>
            <w:tcW w:w="1884" w:type="dxa"/>
            <w:shd w:val="clear" w:color="auto" w:fill="auto"/>
            <w:tcMar>
              <w:top w:w="0" w:type="dxa"/>
            </w:tcMar>
          </w:tcPr>
          <w:p w14:paraId="7ACAF0A7"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Võrdlev ravi (laser)</w:t>
            </w:r>
          </w:p>
          <w:p w14:paraId="567F2629"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884" w:type="dxa"/>
            <w:shd w:val="clear" w:color="auto" w:fill="auto"/>
            <w:tcMar>
              <w:top w:w="0" w:type="dxa"/>
            </w:tcMar>
          </w:tcPr>
          <w:p w14:paraId="66E7D785" w14:textId="77777777" w:rsidR="00CA2EBE" w:rsidRPr="00914826" w:rsidRDefault="00CA2EBE" w:rsidP="00FD0CAA">
            <w:pPr>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w:t>
            </w:r>
          </w:p>
          <w:p w14:paraId="67440758"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2 mg Q8</w:t>
            </w:r>
          </w:p>
          <w:p w14:paraId="37DAA8BD"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 xml:space="preserve">(N = 91) </w:t>
            </w:r>
            <w:r>
              <w:rPr>
                <w:rFonts w:ascii="Times New Roman" w:hAnsi="Times New Roman"/>
                <w:b/>
                <w:sz w:val="20"/>
                <w:vertAlign w:val="superscript"/>
              </w:rPr>
              <w:t>D)</w:t>
            </w:r>
          </w:p>
        </w:tc>
        <w:tc>
          <w:tcPr>
            <w:tcW w:w="1884" w:type="dxa"/>
            <w:shd w:val="clear" w:color="auto" w:fill="auto"/>
            <w:tcMar>
              <w:top w:w="0" w:type="dxa"/>
            </w:tcMar>
          </w:tcPr>
          <w:p w14:paraId="5A883878"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 xml:space="preserve">Võrdlev ravi (laser) / </w:t>
            </w:r>
            <w:proofErr w:type="spellStart"/>
            <w:r>
              <w:rPr>
                <w:rFonts w:ascii="Times New Roman" w:hAnsi="Times New Roman"/>
                <w:b/>
                <w:sz w:val="20"/>
              </w:rPr>
              <w:t>aflibertsept</w:t>
            </w:r>
            <w:proofErr w:type="spellEnd"/>
            <w:r>
              <w:rPr>
                <w:rFonts w:ascii="Times New Roman" w:hAnsi="Times New Roman"/>
                <w:b/>
                <w:sz w:val="20"/>
              </w:rPr>
              <w:t xml:space="preserve"> 2 </w:t>
            </w:r>
            <w:proofErr w:type="spellStart"/>
            <w:r>
              <w:rPr>
                <w:rFonts w:ascii="Times New Roman" w:hAnsi="Times New Roman"/>
                <w:b/>
                <w:sz w:val="20"/>
              </w:rPr>
              <w:t>mg</w:t>
            </w:r>
            <w:r>
              <w:rPr>
                <w:rFonts w:ascii="Times New Roman" w:hAnsi="Times New Roman"/>
                <w:b/>
                <w:sz w:val="20"/>
                <w:vertAlign w:val="superscript"/>
              </w:rPr>
              <w:t>E</w:t>
            </w:r>
            <w:proofErr w:type="spellEnd"/>
            <w:r>
              <w:rPr>
                <w:rFonts w:ascii="Times New Roman" w:hAnsi="Times New Roman"/>
                <w:b/>
                <w:sz w:val="20"/>
                <w:vertAlign w:val="superscript"/>
              </w:rPr>
              <w:t>)</w:t>
            </w:r>
          </w:p>
          <w:p w14:paraId="36EB3D52" w14:textId="77777777" w:rsidR="00CA2EBE" w:rsidRPr="00914826" w:rsidRDefault="00CA2EBE" w:rsidP="00FD0CAA">
            <w:pPr>
              <w:widowControl/>
              <w:jc w:val="center"/>
              <w:rPr>
                <w:rFonts w:ascii="Times New Roman" w:eastAsia="Times New Roman" w:hAnsi="Times New Roman" w:cs="Times New Roman"/>
                <w:b/>
                <w:bCs/>
                <w:sz w:val="20"/>
                <w:szCs w:val="20"/>
              </w:rPr>
            </w:pPr>
            <w:r>
              <w:rPr>
                <w:rFonts w:ascii="Times New Roman" w:hAnsi="Times New Roman"/>
                <w:b/>
                <w:sz w:val="20"/>
              </w:rPr>
              <w:t>(N = 90)</w:t>
            </w:r>
          </w:p>
        </w:tc>
      </w:tr>
      <w:tr w:rsidR="00CA2EBE" w:rsidRPr="00914826" w14:paraId="1FA883C9" w14:textId="77777777" w:rsidTr="00FD0CAA">
        <w:trPr>
          <w:cantSplit/>
          <w:trHeight w:val="57"/>
        </w:trPr>
        <w:tc>
          <w:tcPr>
            <w:tcW w:w="1884" w:type="dxa"/>
            <w:shd w:val="clear" w:color="auto" w:fill="auto"/>
            <w:tcMar>
              <w:top w:w="0" w:type="dxa"/>
            </w:tcMar>
          </w:tcPr>
          <w:p w14:paraId="7826DCD8"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 xml:space="preserve">Patsientide osakaal, kelle </w:t>
            </w:r>
            <w:r w:rsidRPr="00C92E64">
              <w:rPr>
                <w:sz w:val="18"/>
                <w:szCs w:val="18"/>
              </w:rPr>
              <w:t>tähemärgi skoor</w:t>
            </w:r>
            <w:r>
              <w:rPr>
                <w:rFonts w:ascii="Times New Roman" w:hAnsi="Times New Roman"/>
                <w:sz w:val="20"/>
              </w:rPr>
              <w:t xml:space="preserve"> paranes võrreldes algnäitajatega vähemalt 15 tähemärgi võrra (%)</w:t>
            </w:r>
          </w:p>
        </w:tc>
        <w:tc>
          <w:tcPr>
            <w:tcW w:w="1884" w:type="dxa"/>
            <w:shd w:val="clear" w:color="auto" w:fill="auto"/>
            <w:tcMar>
              <w:top w:w="0" w:type="dxa"/>
            </w:tcMar>
            <w:vAlign w:val="center"/>
          </w:tcPr>
          <w:p w14:paraId="05F341D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52,7%</w:t>
            </w:r>
          </w:p>
        </w:tc>
        <w:tc>
          <w:tcPr>
            <w:tcW w:w="1884" w:type="dxa"/>
            <w:shd w:val="clear" w:color="auto" w:fill="auto"/>
            <w:tcMar>
              <w:top w:w="0" w:type="dxa"/>
            </w:tcMar>
            <w:vAlign w:val="center"/>
          </w:tcPr>
          <w:p w14:paraId="6031497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26,7%</w:t>
            </w:r>
          </w:p>
        </w:tc>
        <w:tc>
          <w:tcPr>
            <w:tcW w:w="1884" w:type="dxa"/>
            <w:shd w:val="clear" w:color="auto" w:fill="auto"/>
            <w:tcMar>
              <w:top w:w="0" w:type="dxa"/>
            </w:tcMar>
            <w:vAlign w:val="center"/>
          </w:tcPr>
          <w:p w14:paraId="5DDD3AB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57,1%</w:t>
            </w:r>
          </w:p>
        </w:tc>
        <w:tc>
          <w:tcPr>
            <w:tcW w:w="1884" w:type="dxa"/>
            <w:shd w:val="clear" w:color="auto" w:fill="auto"/>
            <w:tcMar>
              <w:top w:w="0" w:type="dxa"/>
            </w:tcMar>
            <w:vAlign w:val="center"/>
          </w:tcPr>
          <w:p w14:paraId="0B2182E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41,1%</w:t>
            </w:r>
          </w:p>
        </w:tc>
      </w:tr>
      <w:tr w:rsidR="00CA2EBE" w:rsidRPr="00914826" w14:paraId="1D14BAE2" w14:textId="77777777" w:rsidTr="00FD0CAA">
        <w:trPr>
          <w:cantSplit/>
          <w:trHeight w:val="57"/>
        </w:trPr>
        <w:tc>
          <w:tcPr>
            <w:tcW w:w="1884" w:type="dxa"/>
            <w:shd w:val="clear" w:color="auto" w:fill="auto"/>
            <w:tcMar>
              <w:top w:w="0" w:type="dxa"/>
            </w:tcMar>
          </w:tcPr>
          <w:p w14:paraId="1ED466A6"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 xml:space="preserve">Kaalutud </w:t>
            </w:r>
            <w:proofErr w:type="spellStart"/>
            <w:r>
              <w:rPr>
                <w:rFonts w:ascii="Times New Roman" w:hAnsi="Times New Roman"/>
                <w:sz w:val="20"/>
              </w:rPr>
              <w:t>erinevus</w:t>
            </w:r>
            <w:r>
              <w:rPr>
                <w:rFonts w:ascii="Times New Roman" w:hAnsi="Times New Roman"/>
                <w:sz w:val="20"/>
                <w:vertAlign w:val="superscript"/>
              </w:rPr>
              <w:t>A,B</w:t>
            </w:r>
            <w:proofErr w:type="spellEnd"/>
            <w:r>
              <w:rPr>
                <w:rFonts w:ascii="Times New Roman" w:hAnsi="Times New Roman"/>
                <w:sz w:val="20"/>
                <w:vertAlign w:val="superscript"/>
              </w:rPr>
              <w:t>)</w:t>
            </w:r>
            <w:r>
              <w:rPr>
                <w:rFonts w:ascii="Times New Roman" w:hAnsi="Times New Roman"/>
                <w:sz w:val="20"/>
              </w:rPr>
              <w:t xml:space="preserve"> (%)</w:t>
            </w:r>
          </w:p>
          <w:p w14:paraId="5572C3B9"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(95% CI)</w:t>
            </w:r>
          </w:p>
          <w:p w14:paraId="2ECB6CBF"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p</w:t>
            </w:r>
            <w:r>
              <w:rPr>
                <w:rFonts w:ascii="Times New Roman" w:hAnsi="Times New Roman"/>
                <w:sz w:val="20"/>
              </w:rPr>
              <w:noBreakHyphen/>
              <w:t>väärtus</w:t>
            </w:r>
          </w:p>
        </w:tc>
        <w:tc>
          <w:tcPr>
            <w:tcW w:w="1884" w:type="dxa"/>
            <w:shd w:val="clear" w:color="auto" w:fill="auto"/>
            <w:tcMar>
              <w:top w:w="0" w:type="dxa"/>
            </w:tcMar>
          </w:tcPr>
          <w:p w14:paraId="4D179B6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26,6%</w:t>
            </w:r>
          </w:p>
          <w:p w14:paraId="1DB0905D" w14:textId="77777777" w:rsidR="00CA2EBE" w:rsidRPr="00914826" w:rsidRDefault="00CA2EBE" w:rsidP="00FD0CAA">
            <w:pPr>
              <w:widowControl/>
              <w:jc w:val="center"/>
              <w:rPr>
                <w:rFonts w:ascii="Times New Roman" w:eastAsia="Times New Roman" w:hAnsi="Times New Roman" w:cs="Times New Roman"/>
                <w:sz w:val="20"/>
                <w:szCs w:val="20"/>
              </w:rPr>
            </w:pPr>
          </w:p>
          <w:p w14:paraId="199EF52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(13,0; 40,1)</w:t>
            </w:r>
          </w:p>
          <w:p w14:paraId="022EFFC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1884" w:type="dxa"/>
            <w:shd w:val="clear" w:color="auto" w:fill="auto"/>
            <w:tcMar>
              <w:top w:w="0" w:type="dxa"/>
            </w:tcMar>
            <w:vAlign w:val="center"/>
          </w:tcPr>
          <w:p w14:paraId="60175ABF"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884" w:type="dxa"/>
            <w:shd w:val="clear" w:color="auto" w:fill="auto"/>
            <w:tcMar>
              <w:top w:w="0" w:type="dxa"/>
            </w:tcMar>
          </w:tcPr>
          <w:p w14:paraId="7B0128F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16,2%</w:t>
            </w:r>
          </w:p>
          <w:p w14:paraId="768DFC9F" w14:textId="77777777" w:rsidR="00CA2EBE" w:rsidRPr="00914826" w:rsidRDefault="00CA2EBE" w:rsidP="00FD0CAA">
            <w:pPr>
              <w:widowControl/>
              <w:jc w:val="center"/>
              <w:rPr>
                <w:rFonts w:ascii="Times New Roman" w:eastAsia="Times New Roman" w:hAnsi="Times New Roman" w:cs="Times New Roman"/>
                <w:sz w:val="20"/>
                <w:szCs w:val="20"/>
              </w:rPr>
            </w:pPr>
          </w:p>
          <w:p w14:paraId="40215F1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(2,0; 30,5)</w:t>
            </w:r>
          </w:p>
          <w:p w14:paraId="5B48DA0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p = 0,0296</w:t>
            </w:r>
          </w:p>
        </w:tc>
        <w:tc>
          <w:tcPr>
            <w:tcW w:w="1884" w:type="dxa"/>
            <w:shd w:val="clear" w:color="auto" w:fill="auto"/>
            <w:tcMar>
              <w:top w:w="0" w:type="dxa"/>
            </w:tcMar>
            <w:vAlign w:val="center"/>
          </w:tcPr>
          <w:p w14:paraId="14E129FE" w14:textId="77777777" w:rsidR="00CA2EBE" w:rsidRPr="00914826" w:rsidRDefault="00CA2EBE" w:rsidP="00FD0CAA">
            <w:pPr>
              <w:widowControl/>
              <w:jc w:val="center"/>
              <w:rPr>
                <w:rFonts w:ascii="Times New Roman" w:eastAsia="Times New Roman" w:hAnsi="Times New Roman" w:cs="Times New Roman"/>
                <w:sz w:val="20"/>
                <w:szCs w:val="20"/>
              </w:rPr>
            </w:pPr>
          </w:p>
        </w:tc>
      </w:tr>
      <w:tr w:rsidR="00CA2EBE" w:rsidRPr="00914826" w14:paraId="66D4E512" w14:textId="77777777" w:rsidTr="00FD0CAA">
        <w:trPr>
          <w:cantSplit/>
          <w:trHeight w:val="57"/>
        </w:trPr>
        <w:tc>
          <w:tcPr>
            <w:tcW w:w="1884" w:type="dxa"/>
            <w:shd w:val="clear" w:color="auto" w:fill="auto"/>
            <w:tcMar>
              <w:top w:w="0" w:type="dxa"/>
            </w:tcMar>
          </w:tcPr>
          <w:p w14:paraId="3F524020" w14:textId="77777777" w:rsidR="00CA2EBE" w:rsidRPr="00914826" w:rsidRDefault="00CA2EBE" w:rsidP="00FD0CAA">
            <w:pPr>
              <w:keepNext/>
              <w:widowControl/>
              <w:rPr>
                <w:rFonts w:ascii="Times New Roman" w:hAnsi="Times New Roman" w:cs="Times New Roman"/>
                <w:sz w:val="20"/>
                <w:szCs w:val="20"/>
              </w:rPr>
            </w:pPr>
            <w:r>
              <w:rPr>
                <w:rFonts w:ascii="Times New Roman" w:hAnsi="Times New Roman"/>
                <w:sz w:val="20"/>
              </w:rPr>
              <w:lastRenderedPageBreak/>
              <w:t>Keskmine muutus BCVA</w:t>
            </w:r>
            <w:r>
              <w:rPr>
                <w:rFonts w:ascii="Times New Roman" w:hAnsi="Times New Roman"/>
                <w:sz w:val="20"/>
              </w:rPr>
              <w:noBreakHyphen/>
              <w:t>s mõõdetuna ETDRS</w:t>
            </w:r>
            <w:r>
              <w:rPr>
                <w:rFonts w:ascii="Times New Roman" w:hAnsi="Times New Roman"/>
                <w:sz w:val="20"/>
              </w:rPr>
              <w:noBreakHyphen/>
              <w:t>i tähemärgi skoori alusel, võrreldes algnäitajatega (SD)</w:t>
            </w:r>
          </w:p>
        </w:tc>
        <w:tc>
          <w:tcPr>
            <w:tcW w:w="1884" w:type="dxa"/>
            <w:shd w:val="clear" w:color="auto" w:fill="auto"/>
            <w:tcMar>
              <w:top w:w="0" w:type="dxa"/>
            </w:tcMar>
            <w:vAlign w:val="center"/>
          </w:tcPr>
          <w:p w14:paraId="5172E52A"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17,0</w:t>
            </w:r>
          </w:p>
          <w:p w14:paraId="3FCE586C"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(11,9)</w:t>
            </w:r>
          </w:p>
        </w:tc>
        <w:tc>
          <w:tcPr>
            <w:tcW w:w="1884" w:type="dxa"/>
            <w:shd w:val="clear" w:color="auto" w:fill="auto"/>
            <w:tcMar>
              <w:top w:w="0" w:type="dxa"/>
            </w:tcMar>
            <w:vAlign w:val="center"/>
          </w:tcPr>
          <w:p w14:paraId="6A22EABE"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6,9</w:t>
            </w:r>
          </w:p>
          <w:p w14:paraId="58946E1D"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(12,9)</w:t>
            </w:r>
          </w:p>
        </w:tc>
        <w:tc>
          <w:tcPr>
            <w:tcW w:w="1884" w:type="dxa"/>
            <w:shd w:val="clear" w:color="auto" w:fill="auto"/>
            <w:tcMar>
              <w:top w:w="0" w:type="dxa"/>
            </w:tcMar>
            <w:vAlign w:val="center"/>
          </w:tcPr>
          <w:p w14:paraId="51512860"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17,1</w:t>
            </w:r>
          </w:p>
          <w:p w14:paraId="3186BC8C"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(13,1)</w:t>
            </w:r>
          </w:p>
        </w:tc>
        <w:tc>
          <w:tcPr>
            <w:tcW w:w="1884" w:type="dxa"/>
            <w:shd w:val="clear" w:color="auto" w:fill="auto"/>
            <w:tcMar>
              <w:top w:w="0" w:type="dxa"/>
            </w:tcMar>
            <w:vAlign w:val="center"/>
          </w:tcPr>
          <w:p w14:paraId="18FC2040"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12,2</w:t>
            </w:r>
          </w:p>
          <w:p w14:paraId="1B6E057A"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(11,9)</w:t>
            </w:r>
          </w:p>
        </w:tc>
      </w:tr>
      <w:tr w:rsidR="00CA2EBE" w:rsidRPr="00914826" w14:paraId="659E0101" w14:textId="77777777" w:rsidTr="00FD0CAA">
        <w:trPr>
          <w:cantSplit/>
          <w:trHeight w:val="57"/>
        </w:trPr>
        <w:tc>
          <w:tcPr>
            <w:tcW w:w="1884" w:type="dxa"/>
            <w:shd w:val="clear" w:color="auto" w:fill="auto"/>
            <w:tcMar>
              <w:top w:w="0" w:type="dxa"/>
            </w:tcMar>
          </w:tcPr>
          <w:p w14:paraId="1064D5E2" w14:textId="77777777" w:rsidR="00CA2EBE" w:rsidRPr="00914826" w:rsidRDefault="00CA2EBE" w:rsidP="00FD0CAA">
            <w:pPr>
              <w:keepNext/>
              <w:widowControl/>
              <w:rPr>
                <w:rFonts w:ascii="Times New Roman" w:hAnsi="Times New Roman" w:cs="Times New Roman"/>
                <w:sz w:val="20"/>
                <w:szCs w:val="20"/>
              </w:rPr>
            </w:pPr>
            <w:r>
              <w:rPr>
                <w:rFonts w:ascii="Times New Roman" w:hAnsi="Times New Roman"/>
                <w:sz w:val="20"/>
              </w:rPr>
              <w:t xml:space="preserve">Erinevus </w:t>
            </w:r>
            <w:proofErr w:type="spellStart"/>
            <w:r>
              <w:rPr>
                <w:rFonts w:ascii="Times New Roman" w:hAnsi="Times New Roman"/>
                <w:sz w:val="20"/>
              </w:rPr>
              <w:t>LS</w:t>
            </w:r>
            <w:r>
              <w:rPr>
                <w:rFonts w:ascii="Times New Roman" w:hAnsi="Times New Roman"/>
                <w:sz w:val="20"/>
              </w:rPr>
              <w:noBreakHyphen/>
              <w:t>i</w:t>
            </w:r>
            <w:proofErr w:type="spellEnd"/>
            <w:r>
              <w:rPr>
                <w:rFonts w:ascii="Times New Roman" w:hAnsi="Times New Roman"/>
                <w:sz w:val="20"/>
              </w:rPr>
              <w:t xml:space="preserve"> keskmiste </w:t>
            </w:r>
            <w:proofErr w:type="spellStart"/>
            <w:r>
              <w:rPr>
                <w:rFonts w:ascii="Times New Roman" w:hAnsi="Times New Roman"/>
                <w:sz w:val="20"/>
              </w:rPr>
              <w:t>väärtustes</w:t>
            </w:r>
            <w:r>
              <w:rPr>
                <w:rFonts w:ascii="Times New Roman" w:hAnsi="Times New Roman"/>
                <w:sz w:val="20"/>
                <w:vertAlign w:val="superscript"/>
              </w:rPr>
              <w:t>A,C</w:t>
            </w:r>
            <w:proofErr w:type="spellEnd"/>
            <w:r>
              <w:rPr>
                <w:rFonts w:ascii="Times New Roman" w:hAnsi="Times New Roman"/>
                <w:sz w:val="20"/>
                <w:vertAlign w:val="superscript"/>
              </w:rPr>
              <w:t>)</w:t>
            </w:r>
          </w:p>
          <w:p w14:paraId="076DF9A0" w14:textId="77777777" w:rsidR="00CA2EBE" w:rsidRPr="00914826" w:rsidRDefault="00CA2EBE" w:rsidP="00FD0CAA">
            <w:pPr>
              <w:keepNext/>
              <w:widowControl/>
              <w:rPr>
                <w:rFonts w:ascii="Times New Roman" w:hAnsi="Times New Roman" w:cs="Times New Roman"/>
                <w:sz w:val="20"/>
                <w:szCs w:val="20"/>
              </w:rPr>
            </w:pPr>
            <w:r>
              <w:rPr>
                <w:rFonts w:ascii="Times New Roman" w:hAnsi="Times New Roman"/>
                <w:sz w:val="20"/>
              </w:rPr>
              <w:t>(95% CI)</w:t>
            </w:r>
          </w:p>
          <w:p w14:paraId="210E1D48" w14:textId="77777777" w:rsidR="00CA2EBE" w:rsidRPr="00914826" w:rsidRDefault="00CA2EBE" w:rsidP="00FD0CAA">
            <w:pPr>
              <w:keepNext/>
              <w:widowControl/>
              <w:rPr>
                <w:rFonts w:ascii="Times New Roman" w:hAnsi="Times New Roman" w:cs="Times New Roman"/>
                <w:sz w:val="20"/>
                <w:szCs w:val="20"/>
              </w:rPr>
            </w:pPr>
            <w:r>
              <w:rPr>
                <w:rFonts w:ascii="Times New Roman" w:hAnsi="Times New Roman"/>
                <w:sz w:val="20"/>
              </w:rPr>
              <w:t>p</w:t>
            </w:r>
            <w:r>
              <w:rPr>
                <w:rFonts w:ascii="Times New Roman" w:hAnsi="Times New Roman"/>
                <w:sz w:val="20"/>
              </w:rPr>
              <w:noBreakHyphen/>
              <w:t>väärtus</w:t>
            </w:r>
          </w:p>
        </w:tc>
        <w:tc>
          <w:tcPr>
            <w:tcW w:w="1884" w:type="dxa"/>
            <w:shd w:val="clear" w:color="auto" w:fill="auto"/>
            <w:tcMar>
              <w:top w:w="0" w:type="dxa"/>
            </w:tcMar>
            <w:vAlign w:val="center"/>
          </w:tcPr>
          <w:p w14:paraId="358628CD"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10,5</w:t>
            </w:r>
          </w:p>
          <w:p w14:paraId="76D80B8C" w14:textId="77777777" w:rsidR="00CA2EBE" w:rsidRPr="00914826" w:rsidRDefault="00CA2EBE" w:rsidP="00FD0CAA">
            <w:pPr>
              <w:keepNext/>
              <w:widowControl/>
              <w:jc w:val="center"/>
              <w:rPr>
                <w:rFonts w:ascii="Times New Roman" w:eastAsia="Times New Roman" w:hAnsi="Times New Roman" w:cs="Times New Roman"/>
                <w:sz w:val="20"/>
                <w:szCs w:val="20"/>
              </w:rPr>
            </w:pPr>
          </w:p>
          <w:p w14:paraId="593FFA36"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(7,1; 14,0)</w:t>
            </w:r>
          </w:p>
          <w:p w14:paraId="066EC94E"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1884" w:type="dxa"/>
            <w:shd w:val="clear" w:color="auto" w:fill="auto"/>
            <w:tcMar>
              <w:top w:w="0" w:type="dxa"/>
            </w:tcMar>
            <w:vAlign w:val="center"/>
          </w:tcPr>
          <w:p w14:paraId="632D6716"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884" w:type="dxa"/>
            <w:shd w:val="clear" w:color="auto" w:fill="auto"/>
            <w:tcMar>
              <w:top w:w="0" w:type="dxa"/>
            </w:tcMar>
            <w:vAlign w:val="center"/>
          </w:tcPr>
          <w:p w14:paraId="5FD8A835"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5,2</w:t>
            </w:r>
          </w:p>
          <w:p w14:paraId="15B9E4B4" w14:textId="77777777" w:rsidR="00CA2EBE" w:rsidRPr="00914826" w:rsidRDefault="00CA2EBE" w:rsidP="00FD0CAA">
            <w:pPr>
              <w:keepNext/>
              <w:widowControl/>
              <w:jc w:val="center"/>
              <w:rPr>
                <w:rFonts w:ascii="Times New Roman" w:eastAsia="Times New Roman" w:hAnsi="Times New Roman" w:cs="Times New Roman"/>
                <w:sz w:val="20"/>
                <w:szCs w:val="20"/>
              </w:rPr>
            </w:pPr>
          </w:p>
          <w:p w14:paraId="17879300"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(1,7; 8,7)</w:t>
            </w:r>
          </w:p>
          <w:p w14:paraId="471F3706"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p = 0,0035</w:t>
            </w:r>
            <w:r>
              <w:rPr>
                <w:rFonts w:ascii="Times New Roman" w:hAnsi="Times New Roman"/>
                <w:sz w:val="20"/>
                <w:vertAlign w:val="superscript"/>
              </w:rPr>
              <w:t>F)</w:t>
            </w:r>
          </w:p>
        </w:tc>
        <w:tc>
          <w:tcPr>
            <w:tcW w:w="1884" w:type="dxa"/>
            <w:shd w:val="clear" w:color="auto" w:fill="auto"/>
            <w:tcMar>
              <w:top w:w="0" w:type="dxa"/>
            </w:tcMar>
            <w:vAlign w:val="center"/>
          </w:tcPr>
          <w:p w14:paraId="138EBAB9" w14:textId="77777777" w:rsidR="00CA2EBE" w:rsidRPr="00914826" w:rsidRDefault="00CA2EBE" w:rsidP="00FD0CAA">
            <w:pPr>
              <w:keepNext/>
              <w:widowControl/>
              <w:jc w:val="center"/>
              <w:rPr>
                <w:rFonts w:ascii="Times New Roman" w:eastAsia="Times New Roman" w:hAnsi="Times New Roman" w:cs="Times New Roman"/>
                <w:sz w:val="20"/>
                <w:szCs w:val="20"/>
              </w:rPr>
            </w:pPr>
          </w:p>
        </w:tc>
      </w:tr>
    </w:tbl>
    <w:p w14:paraId="79996D3C" w14:textId="77777777" w:rsidR="00CA2EBE" w:rsidRPr="00914826" w:rsidRDefault="00CA2EBE" w:rsidP="00CA2EBE">
      <w:pPr>
        <w:pStyle w:val="Default"/>
        <w:keepNext/>
        <w:rPr>
          <w:sz w:val="18"/>
          <w:szCs w:val="18"/>
        </w:rPr>
      </w:pPr>
      <w:r>
        <w:rPr>
          <w:sz w:val="18"/>
          <w:vertAlign w:val="superscript"/>
        </w:rPr>
        <w:t>A)</w:t>
      </w:r>
      <w:r>
        <w:rPr>
          <w:sz w:val="18"/>
        </w:rPr>
        <w:t xml:space="preserve"> Erinevus on </w:t>
      </w:r>
      <w:proofErr w:type="spellStart"/>
      <w:r>
        <w:rPr>
          <w:sz w:val="18"/>
        </w:rPr>
        <w:t>aflibertsept</w:t>
      </w:r>
      <w:proofErr w:type="spellEnd"/>
      <w:r>
        <w:rPr>
          <w:sz w:val="18"/>
        </w:rPr>
        <w:t xml:space="preserve"> 2 mg Q4 rühma väärtus miinus võrdlusravirühma (laser) väärtus.</w:t>
      </w:r>
    </w:p>
    <w:p w14:paraId="0E0089E4" w14:textId="77777777" w:rsidR="00CA2EBE" w:rsidRPr="00914826" w:rsidRDefault="00CA2EBE" w:rsidP="00CA2EBE">
      <w:pPr>
        <w:pStyle w:val="Default"/>
        <w:rPr>
          <w:sz w:val="18"/>
          <w:szCs w:val="18"/>
        </w:rPr>
      </w:pPr>
      <w:r>
        <w:rPr>
          <w:sz w:val="18"/>
          <w:vertAlign w:val="superscript"/>
        </w:rPr>
        <w:t>B)</w:t>
      </w:r>
      <w:r>
        <w:rPr>
          <w:sz w:val="18"/>
        </w:rPr>
        <w:t xml:space="preserve"> Erinevus ja usaldusintervall (95% CI) arvutati, kasutades piirkonna (Põhja-Ameerika </w:t>
      </w:r>
      <w:r>
        <w:rPr>
          <w:i/>
          <w:iCs/>
          <w:sz w:val="18"/>
        </w:rPr>
        <w:t>vs.</w:t>
      </w:r>
      <w:r>
        <w:rPr>
          <w:sz w:val="18"/>
        </w:rPr>
        <w:t xml:space="preserve"> Jaapan) ja ravieelse BCVA kategooria (&gt; 20/200 ja ≤ 20/200) alusel kohandatud </w:t>
      </w:r>
      <w:proofErr w:type="spellStart"/>
      <w:r>
        <w:rPr>
          <w:sz w:val="18"/>
        </w:rPr>
        <w:t>Manteli-Haenszeli</w:t>
      </w:r>
      <w:proofErr w:type="spellEnd"/>
      <w:r>
        <w:rPr>
          <w:sz w:val="18"/>
        </w:rPr>
        <w:t xml:space="preserve"> skeemi.</w:t>
      </w:r>
    </w:p>
    <w:p w14:paraId="45B6A34E" w14:textId="77777777" w:rsidR="00CA2EBE" w:rsidRPr="00914826" w:rsidRDefault="00CA2EBE" w:rsidP="00CA2EBE">
      <w:pPr>
        <w:pStyle w:val="Default"/>
        <w:rPr>
          <w:sz w:val="18"/>
          <w:szCs w:val="18"/>
        </w:rPr>
      </w:pPr>
      <w:r>
        <w:rPr>
          <w:sz w:val="18"/>
          <w:vertAlign w:val="superscript"/>
        </w:rPr>
        <w:t>C)</w:t>
      </w:r>
      <w:r>
        <w:rPr>
          <w:sz w:val="18"/>
        </w:rPr>
        <w:t xml:space="preserve"> Vähimruutude (LS) keskmine ja usaldusintervall (95% CI) põhinevad ANCOVA mudelil, kus arvestatakse fikseeritud teguritena ravirühma, ravieelset BCVA kategooriat (&gt; 20/200 ja ≤ 20/200) ja piirkonda (Põhja-Ameerika </w:t>
      </w:r>
      <w:r>
        <w:rPr>
          <w:i/>
          <w:iCs/>
          <w:sz w:val="18"/>
        </w:rPr>
        <w:t xml:space="preserve">vs. </w:t>
      </w:r>
      <w:r>
        <w:rPr>
          <w:sz w:val="18"/>
        </w:rPr>
        <w:t xml:space="preserve">Jaapan) ning </w:t>
      </w:r>
      <w:proofErr w:type="spellStart"/>
      <w:r>
        <w:rPr>
          <w:sz w:val="18"/>
        </w:rPr>
        <w:t>ühismuutujana</w:t>
      </w:r>
      <w:proofErr w:type="spellEnd"/>
      <w:r>
        <w:rPr>
          <w:sz w:val="18"/>
        </w:rPr>
        <w:t xml:space="preserve"> ravieelset BCVA</w:t>
      </w:r>
      <w:r>
        <w:rPr>
          <w:sz w:val="18"/>
        </w:rPr>
        <w:noBreakHyphen/>
      </w:r>
      <w:proofErr w:type="spellStart"/>
      <w:r>
        <w:rPr>
          <w:sz w:val="18"/>
        </w:rPr>
        <w:t>d.</w:t>
      </w:r>
      <w:proofErr w:type="spellEnd"/>
    </w:p>
    <w:p w14:paraId="0AA3B903" w14:textId="77777777" w:rsidR="00CA2EBE" w:rsidRPr="00914826" w:rsidRDefault="00CA2EBE" w:rsidP="00CA2EBE">
      <w:pPr>
        <w:pStyle w:val="Default"/>
        <w:rPr>
          <w:sz w:val="18"/>
          <w:szCs w:val="18"/>
        </w:rPr>
      </w:pPr>
      <w:r>
        <w:rPr>
          <w:sz w:val="18"/>
          <w:vertAlign w:val="superscript"/>
        </w:rPr>
        <w:t>D)</w:t>
      </w:r>
      <w:r>
        <w:rPr>
          <w:sz w:val="18"/>
        </w:rPr>
        <w:t xml:space="preserve"> Alates 24. nädalast kuni 48. nädalani pikendati kõigi </w:t>
      </w:r>
      <w:proofErr w:type="spellStart"/>
      <w:r>
        <w:rPr>
          <w:sz w:val="18"/>
        </w:rPr>
        <w:t>aflibertsepti</w:t>
      </w:r>
      <w:proofErr w:type="spellEnd"/>
      <w:r>
        <w:rPr>
          <w:sz w:val="18"/>
        </w:rPr>
        <w:t xml:space="preserve"> ravirühma patsientide raviintervalle 4 nädalalt 8 nädalani.</w:t>
      </w:r>
    </w:p>
    <w:p w14:paraId="45FD5B1E" w14:textId="77777777" w:rsidR="00CA2EBE" w:rsidRPr="00914826" w:rsidRDefault="00CA2EBE" w:rsidP="00CA2EBE">
      <w:pPr>
        <w:pStyle w:val="Default"/>
        <w:keepNext/>
        <w:rPr>
          <w:sz w:val="18"/>
          <w:szCs w:val="18"/>
        </w:rPr>
      </w:pPr>
      <w:r>
        <w:rPr>
          <w:sz w:val="18"/>
          <w:vertAlign w:val="superscript"/>
        </w:rPr>
        <w:t>E)</w:t>
      </w:r>
      <w:r>
        <w:rPr>
          <w:sz w:val="18"/>
        </w:rPr>
        <w:t xml:space="preserve"> Alates 24. nädalast võimaldati laserirühma patsientidele päästeravi </w:t>
      </w:r>
      <w:proofErr w:type="spellStart"/>
      <w:r>
        <w:rPr>
          <w:sz w:val="18"/>
        </w:rPr>
        <w:t>aflibertseptiga</w:t>
      </w:r>
      <w:proofErr w:type="spellEnd"/>
      <w:r>
        <w:rPr>
          <w:sz w:val="18"/>
        </w:rPr>
        <w:t xml:space="preserve">, kui oli täidetud vähemalt üks eelnevalt määratletud kriteerium. Selles rühmas sai päästeravi kokku 67 patsienti. Päästeraviks oli </w:t>
      </w:r>
      <w:proofErr w:type="spellStart"/>
      <w:r>
        <w:rPr>
          <w:sz w:val="18"/>
        </w:rPr>
        <w:t>aflibertsepti</w:t>
      </w:r>
      <w:proofErr w:type="spellEnd"/>
      <w:r>
        <w:rPr>
          <w:sz w:val="18"/>
        </w:rPr>
        <w:t xml:space="preserve"> manustamine annuses 2 mg kolmel esimesel kuul iga nelja nädala järel, millele järgnesid süsted iga kaheksa nädala järel.</w:t>
      </w:r>
    </w:p>
    <w:p w14:paraId="239D5C20" w14:textId="77777777" w:rsidR="00CA2EBE" w:rsidRPr="00914826" w:rsidRDefault="00CA2EBE" w:rsidP="00CA2EBE">
      <w:pPr>
        <w:pStyle w:val="Default"/>
        <w:rPr>
          <w:sz w:val="18"/>
          <w:szCs w:val="18"/>
        </w:rPr>
      </w:pPr>
      <w:r>
        <w:rPr>
          <w:sz w:val="18"/>
          <w:vertAlign w:val="superscript"/>
        </w:rPr>
        <w:t>F)</w:t>
      </w:r>
      <w:r>
        <w:rPr>
          <w:sz w:val="18"/>
        </w:rPr>
        <w:t xml:space="preserve"> Nominaalne p</w:t>
      </w:r>
      <w:r>
        <w:rPr>
          <w:sz w:val="18"/>
        </w:rPr>
        <w:noBreakHyphen/>
        <w:t>väärtus.</w:t>
      </w:r>
    </w:p>
    <w:p w14:paraId="66E40360" w14:textId="77777777" w:rsidR="00CA2EBE" w:rsidRPr="000C229F" w:rsidRDefault="00CA2EBE" w:rsidP="00CA2EBE">
      <w:pPr>
        <w:pStyle w:val="Default"/>
        <w:rPr>
          <w:sz w:val="18"/>
          <w:szCs w:val="18"/>
          <w:lang w:val="fr-BE"/>
        </w:rPr>
      </w:pPr>
    </w:p>
    <w:p w14:paraId="54626C37"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Joonis 3.</w:t>
      </w:r>
      <w:r>
        <w:rPr>
          <w:rFonts w:ascii="Times New Roman" w:hAnsi="Times New Roman"/>
          <w:b/>
        </w:rPr>
        <w:tab/>
        <w:t>Nägemisteravuse keskmine muutus algväärtusest kuni 52. nädalani, mõõdetuna ETDRS</w:t>
      </w:r>
      <w:r>
        <w:rPr>
          <w:rFonts w:ascii="Times New Roman" w:hAnsi="Times New Roman"/>
          <w:b/>
        </w:rPr>
        <w:noBreakHyphen/>
        <w:t>i tähemärgi skoori alusel uuringus VIBRANT</w:t>
      </w:r>
    </w:p>
    <w:p w14:paraId="5EDE5ADC"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p>
    <w:p w14:paraId="1350A4CF" w14:textId="77777777" w:rsidR="00CA2EBE" w:rsidRPr="00914826" w:rsidRDefault="00CA2EBE" w:rsidP="00CA2EBE">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975680" behindDoc="0" locked="0" layoutInCell="1" allowOverlap="1" wp14:anchorId="474A3255" wp14:editId="0479B34F">
                <wp:simplePos x="0" y="0"/>
                <wp:positionH relativeFrom="column">
                  <wp:posOffset>209913</wp:posOffset>
                </wp:positionH>
                <wp:positionV relativeFrom="paragraph">
                  <wp:posOffset>150534</wp:posOffset>
                </wp:positionV>
                <wp:extent cx="517525" cy="1856792"/>
                <wp:effectExtent l="0" t="0" r="0" b="1016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56792"/>
                        </a:xfrm>
                        <a:prstGeom prst="rect">
                          <a:avLst/>
                        </a:prstGeom>
                        <a:noFill/>
                        <a:ln w="9525">
                          <a:noFill/>
                          <a:miter lim="800000"/>
                          <a:headEnd/>
                          <a:tailEnd/>
                        </a:ln>
                      </wps:spPr>
                      <wps:txbx>
                        <w:txbxContent>
                          <w:p w14:paraId="5B5CF0F6"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Nägemisteravuse keskmine muutus</w:t>
                            </w:r>
                            <w:r>
                              <w:rPr>
                                <w:rFonts w:ascii="Arial Narrow" w:hAnsi="Arial Narrow"/>
                                <w:b/>
                                <w:color w:val="808080" w:themeColor="background1" w:themeShade="80"/>
                                <w:sz w:val="20"/>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74A3255" id="_x0000_s1067" type="#_x0000_t202" style="position:absolute;margin-left:16.55pt;margin-top:11.85pt;width:40.75pt;height:146.2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" filled="f" stroked="f">
                <v:textbox style="layout-flow:vertical;mso-layout-flow-alt:bottom-to-top;mso-fit-shape-to-text:t" inset="0,0,0,0">
                  <w:txbxContent>
                    <w:p w14:paraId="5B5CF0F6"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Nägemisteravuse keskmine muutus</w:t>
                      </w:r>
                      <w:r>
                        <w:rPr>
                          <w:rFonts w:ascii="Arial Narrow" w:hAnsi="Arial Narrow"/>
                          <w:b/>
                          <w:color w:val="808080" w:themeColor="background1" w:themeShade="80"/>
                          <w:sz w:val="20"/>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7728" behindDoc="0" locked="0" layoutInCell="1" allowOverlap="1" wp14:anchorId="4BE09BAA" wp14:editId="02C0AAEB">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49790B44" w14:textId="77777777" w:rsidR="00CA2EBE" w:rsidRPr="003A7242" w:rsidRDefault="00CA2EBE" w:rsidP="00CA2EBE">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Kontrollrühm (laser)</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09BAA" id="_x0000_s1068" type="#_x0000_t202" style="position:absolute;margin-left:215.2pt;margin-top:190.1pt;width:68.25pt;height:16.6pt;z-index:25197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" filled="f" stroked="f">
                <v:textbox inset="0,0,0,0">
                  <w:txbxContent>
                    <w:p w14:paraId="49790B44" w14:textId="77777777" w:rsidR="00CA2EBE" w:rsidRPr="003A7242" w:rsidRDefault="00CA2EBE" w:rsidP="00CA2EBE">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Kontrollrühm (laser)</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6704" behindDoc="0" locked="0" layoutInCell="1" allowOverlap="1" wp14:anchorId="3469AAE6" wp14:editId="54CE15DE">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214A1DFB" w14:textId="77777777" w:rsidR="00CA2EBE" w:rsidRPr="005A7232" w:rsidRDefault="00CA2EBE" w:rsidP="00CA2EBE">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18"/>
                              </w:rPr>
                              <w:t>Aflibertsept</w:t>
                            </w:r>
                            <w:proofErr w:type="spellEnd"/>
                            <w:r>
                              <w:rPr>
                                <w:rFonts w:ascii="Arial Narrow" w:hAnsi="Arial Narrow"/>
                                <w:b/>
                                <w:color w:val="595959" w:themeColor="text1" w:themeTint="A6"/>
                                <w:sz w:val="18"/>
                              </w:rPr>
                              <w:t xml:space="preserve">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69AAE6" id="_x0000_s1069" type="#_x0000_t202" style="position:absolute;margin-left:53.1pt;margin-top:191.45pt;width:68.25pt;height:16.6pt;z-index:25197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" filled="f" stroked="f">
                <v:textbox inset="0,0,0,0">
                  <w:txbxContent>
                    <w:p w14:paraId="214A1DFB" w14:textId="77777777" w:rsidR="00CA2EBE" w:rsidRPr="005A7232" w:rsidRDefault="00CA2EBE" w:rsidP="00CA2EBE">
                      <w:pPr>
                        <w:spacing w:after="0" w:line="240" w:lineRule="auto"/>
                        <w:rPr>
                          <w:rFonts w:ascii="Arial Narrow" w:hAnsi="Arial Narrow"/>
                          <w:b/>
                          <w:bCs/>
                          <w:color w:val="595959" w:themeColor="text1" w:themeTint="A6"/>
                          <w:sz w:val="21"/>
                          <w:szCs w:val="21"/>
                        </w:rPr>
                      </w:pPr>
                      <w:proofErr w:type="spellStart"/>
                      <w:r>
                        <w:rPr>
                          <w:rFonts w:ascii="Arial Narrow" w:hAnsi="Arial Narrow"/>
                          <w:b/>
                          <w:color w:val="595959" w:themeColor="text1" w:themeTint="A6"/>
                          <w:sz w:val="18"/>
                        </w:rPr>
                        <w:t>Aflibertsept</w:t>
                      </w:r>
                      <w:proofErr w:type="spellEnd"/>
                      <w:r>
                        <w:rPr>
                          <w:rFonts w:ascii="Arial Narrow" w:hAnsi="Arial Narrow"/>
                          <w:b/>
                          <w:color w:val="595959" w:themeColor="text1" w:themeTint="A6"/>
                          <w:sz w:val="18"/>
                        </w:rPr>
                        <w:t xml:space="preserve"> 2 mg </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2848" behindDoc="0" locked="0" layoutInCell="1" allowOverlap="1" wp14:anchorId="0129CE1A" wp14:editId="3BD476DD">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214F7FF"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29CE1A" id="_x0000_s1070" type="#_x0000_t202" style="position:absolute;margin-left:137.65pt;margin-top:85.15pt;width:27.05pt;height:13.3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" filled="f" stroked="f">
                <v:textbox inset="0,0,0,0">
                  <w:txbxContent>
                    <w:p w14:paraId="7214F7FF"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1824" behindDoc="0" locked="0" layoutInCell="1" allowOverlap="1" wp14:anchorId="60E0D7B2" wp14:editId="2CBFC40C">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869873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0D7B2" id="_x0000_s1071" type="#_x0000_t202" style="position:absolute;margin-left:285.3pt;margin-top:63.35pt;width:27.05pt;height:13.3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" filled="f" stroked="f">
                <v:textbox inset="0,0,0,0">
                  <w:txbxContent>
                    <w:p w14:paraId="6869873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0800" behindDoc="0" locked="0" layoutInCell="1" allowOverlap="1" wp14:anchorId="53D0C7EA" wp14:editId="0B9247C2">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7822ADB"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D0C7EA" id="_x0000_s1072" type="#_x0000_t202" style="position:absolute;margin-left:284.9pt;margin-top:33.65pt;width:27.05pt;height:13.3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" filled="f" stroked="f">
                <v:textbox inset="0,0,0,0">
                  <w:txbxContent>
                    <w:p w14:paraId="37822ADB"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8752" behindDoc="0" locked="0" layoutInCell="1" allowOverlap="1" wp14:anchorId="05D79899" wp14:editId="3B05E51F">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624D56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9899" id="_x0000_s1073" type="#_x0000_t202" style="position:absolute;margin-left:148.2pt;margin-top:25.4pt;width:27.05pt;height:13.3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" filled="f" stroked="f">
                <v:textbox inset="0,0,0,0">
                  <w:txbxContent>
                    <w:p w14:paraId="4624D56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9776" behindDoc="0" locked="0" layoutInCell="1" allowOverlap="1" wp14:anchorId="6C33B14C" wp14:editId="1625A50D">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5E557BF4" w14:textId="77777777" w:rsidR="00CA2EBE" w:rsidRPr="005A7232" w:rsidRDefault="00CA2EBE" w:rsidP="00CA2EBE">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33B14C" id="_x0000_s1074" type="#_x0000_t202" style="position:absolute;margin-left:113.35pt;margin-top:11.85pt;width:112.75pt;height:13.3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" filled="f" stroked="f">
                <v:textbox inset="0,0,0,0">
                  <w:txbxContent>
                    <w:p w14:paraId="5E557BF4" w14:textId="77777777" w:rsidR="00CA2EBE" w:rsidRPr="005A7232" w:rsidRDefault="00CA2EBE" w:rsidP="00CA2EBE">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74656" behindDoc="0" locked="0" layoutInCell="1" allowOverlap="1" wp14:anchorId="3D39A1B0" wp14:editId="66FCBF17">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487B3EA7"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D39A1B0" id="_x0000_s1075" type="#_x0000_t202" style="position:absolute;margin-left:157.25pt;margin-top:160.4pt;width:40.8pt;height:16.65pt;z-index:251974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" filled="f" stroked="f">
                <v:textbox style="mso-fit-shape-to-text:t" inset="0,0,0,0">
                  <w:txbxContent>
                    <w:p w14:paraId="487B3EA7"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Nädalad</w:t>
                      </w:r>
                    </w:p>
                  </w:txbxContent>
                </v:textbox>
              </v:shape>
            </w:pict>
          </mc:Fallback>
        </mc:AlternateContent>
      </w:r>
      <w:r>
        <w:rPr>
          <w:rFonts w:ascii="Calibri" w:hAnsi="Calibri"/>
          <w:noProof/>
        </w:rPr>
        <w:drawing>
          <wp:inline distT="0" distB="0" distL="0" distR="0" wp14:anchorId="093BD39D" wp14:editId="5731E3FC">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55">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17CF487B" w14:textId="77777777" w:rsidR="00CA2EBE" w:rsidRPr="00914826" w:rsidRDefault="00CA2EBE" w:rsidP="00CA2EBE">
      <w:pPr>
        <w:widowControl/>
        <w:spacing w:after="0" w:line="240" w:lineRule="auto"/>
        <w:rPr>
          <w:rFonts w:ascii="Times New Roman" w:eastAsia="Times New Roman" w:hAnsi="Times New Roman" w:cs="Times New Roman"/>
        </w:rPr>
      </w:pPr>
    </w:p>
    <w:p w14:paraId="061C61C4"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Uuringu alguses oli patsientide osakaal, kellel oli säilinud võrkkesta </w:t>
      </w:r>
      <w:proofErr w:type="spellStart"/>
      <w:r>
        <w:rPr>
          <w:rFonts w:ascii="Times New Roman" w:hAnsi="Times New Roman"/>
        </w:rPr>
        <w:t>perfusioon</w:t>
      </w:r>
      <w:proofErr w:type="spellEnd"/>
      <w:r>
        <w:rPr>
          <w:rFonts w:ascii="Times New Roman" w:hAnsi="Times New Roman"/>
        </w:rPr>
        <w:t xml:space="preserve">, </w:t>
      </w:r>
      <w:proofErr w:type="spellStart"/>
      <w:r>
        <w:rPr>
          <w:rFonts w:ascii="Times New Roman" w:hAnsi="Times New Roman"/>
        </w:rPr>
        <w:t>aflibertseptirühmas</w:t>
      </w:r>
      <w:proofErr w:type="spellEnd"/>
      <w:r>
        <w:rPr>
          <w:rFonts w:ascii="Times New Roman" w:hAnsi="Times New Roman"/>
        </w:rPr>
        <w:t xml:space="preserve"> 60% ja laseri rühmas 68%. 24. nädalal olid need näitajad vastavalt 80% ja 67%. </w:t>
      </w:r>
      <w:proofErr w:type="spellStart"/>
      <w:r>
        <w:rPr>
          <w:rFonts w:ascii="Times New Roman" w:hAnsi="Times New Roman"/>
        </w:rPr>
        <w:t>Aflibertsepti</w:t>
      </w:r>
      <w:proofErr w:type="spellEnd"/>
      <w:r>
        <w:rPr>
          <w:rFonts w:ascii="Times New Roman" w:hAnsi="Times New Roman"/>
        </w:rPr>
        <w:t xml:space="preserve"> ravirühmas </w:t>
      </w:r>
      <w:r w:rsidRPr="00C92E64">
        <w:rPr>
          <w:iCs/>
        </w:rPr>
        <w:t xml:space="preserve">oli 24. nädalaks saavutatud </w:t>
      </w:r>
      <w:proofErr w:type="spellStart"/>
      <w:r w:rsidRPr="00C92E64">
        <w:rPr>
          <w:iCs/>
        </w:rPr>
        <w:t>perfusioonitase</w:t>
      </w:r>
      <w:proofErr w:type="spellEnd"/>
      <w:r w:rsidRPr="00C92E64">
        <w:rPr>
          <w:iCs/>
        </w:rPr>
        <w:t xml:space="preserve"> säilinud ka 52. nädalal</w:t>
      </w:r>
      <w:r>
        <w:rPr>
          <w:rFonts w:ascii="Times New Roman" w:hAnsi="Times New Roman"/>
        </w:rPr>
        <w:t xml:space="preserve">. Laseri kontrollrühmas, kus patsientidele võimaldati alates 24. nädalast päästeravi </w:t>
      </w:r>
      <w:proofErr w:type="spellStart"/>
      <w:r>
        <w:rPr>
          <w:rFonts w:ascii="Times New Roman" w:hAnsi="Times New Roman"/>
        </w:rPr>
        <w:t>aflibertseptiga</w:t>
      </w:r>
      <w:proofErr w:type="spellEnd"/>
      <w:r>
        <w:rPr>
          <w:rFonts w:ascii="Times New Roman" w:hAnsi="Times New Roman"/>
        </w:rPr>
        <w:t xml:space="preserve">, suurenes </w:t>
      </w:r>
      <w:proofErr w:type="spellStart"/>
      <w:r>
        <w:rPr>
          <w:rFonts w:ascii="Times New Roman" w:hAnsi="Times New Roman"/>
        </w:rPr>
        <w:t>perfusiooniga</w:t>
      </w:r>
      <w:proofErr w:type="spellEnd"/>
      <w:r>
        <w:rPr>
          <w:rFonts w:ascii="Times New Roman" w:hAnsi="Times New Roman"/>
        </w:rPr>
        <w:t xml:space="preserve"> patsientide osakaal 52. nädalaks 78%</w:t>
      </w:r>
      <w:r>
        <w:rPr>
          <w:rFonts w:ascii="Times New Roman" w:hAnsi="Times New Roman"/>
        </w:rPr>
        <w:noBreakHyphen/>
      </w:r>
      <w:proofErr w:type="spellStart"/>
      <w:r>
        <w:rPr>
          <w:rFonts w:ascii="Times New Roman" w:hAnsi="Times New Roman"/>
        </w:rPr>
        <w:t>ni</w:t>
      </w:r>
      <w:proofErr w:type="spellEnd"/>
      <w:r>
        <w:rPr>
          <w:rFonts w:ascii="Times New Roman" w:hAnsi="Times New Roman"/>
        </w:rPr>
        <w:t>.</w:t>
      </w:r>
    </w:p>
    <w:p w14:paraId="09DF4FD5" w14:textId="77777777" w:rsidR="00CA2EBE" w:rsidRPr="00914826" w:rsidRDefault="00CA2EBE" w:rsidP="00CA2EBE">
      <w:pPr>
        <w:widowControl/>
        <w:spacing w:after="0" w:line="240" w:lineRule="auto"/>
        <w:rPr>
          <w:rFonts w:ascii="Times New Roman" w:eastAsia="Times New Roman" w:hAnsi="Times New Roman" w:cs="Times New Roman"/>
        </w:rPr>
      </w:pPr>
    </w:p>
    <w:p w14:paraId="5706579F" w14:textId="77777777" w:rsidR="00CA2EBE" w:rsidRPr="00914826" w:rsidRDefault="00CA2EBE" w:rsidP="00CA2EBE">
      <w:pPr>
        <w:keepNext/>
        <w:widowControl/>
        <w:spacing w:after="0" w:line="240" w:lineRule="auto"/>
        <w:rPr>
          <w:rFonts w:ascii="Times New Roman" w:eastAsia="Times New Roman" w:hAnsi="Times New Roman" w:cs="Times New Roman"/>
          <w:i/>
          <w:iCs/>
        </w:rPr>
      </w:pPr>
      <w:proofErr w:type="spellStart"/>
      <w:r>
        <w:rPr>
          <w:rFonts w:ascii="Times New Roman" w:hAnsi="Times New Roman"/>
          <w:i/>
        </w:rPr>
        <w:t>Diabeetiline</w:t>
      </w:r>
      <w:proofErr w:type="spellEnd"/>
      <w:r>
        <w:rPr>
          <w:rFonts w:ascii="Times New Roman" w:hAnsi="Times New Roman"/>
          <w:i/>
        </w:rPr>
        <w:t xml:space="preserve"> maakula ödeem</w:t>
      </w:r>
    </w:p>
    <w:p w14:paraId="295C6646"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ohutust ja efektiivsust hinnati DME</w:t>
      </w:r>
      <w:r>
        <w:rPr>
          <w:rFonts w:ascii="Times New Roman" w:hAnsi="Times New Roman"/>
        </w:rPr>
        <w:noBreakHyphen/>
        <w:t xml:space="preserve">d põdevatel patsientidel kahes randomiseeritud </w:t>
      </w:r>
      <w:proofErr w:type="spellStart"/>
      <w:r>
        <w:rPr>
          <w:rFonts w:ascii="Times New Roman" w:hAnsi="Times New Roman"/>
        </w:rPr>
        <w:t>mitmekeskuselises</w:t>
      </w:r>
      <w:proofErr w:type="spellEnd"/>
      <w:r>
        <w:rPr>
          <w:rFonts w:ascii="Times New Roman" w:hAnsi="Times New Roman"/>
        </w:rPr>
        <w:t xml:space="preserve"> </w:t>
      </w:r>
      <w:proofErr w:type="spellStart"/>
      <w:r>
        <w:rPr>
          <w:rFonts w:ascii="Times New Roman" w:hAnsi="Times New Roman"/>
        </w:rPr>
        <w:t>topeltpimedas</w:t>
      </w:r>
      <w:proofErr w:type="spellEnd"/>
      <w:r>
        <w:rPr>
          <w:rFonts w:ascii="Times New Roman" w:hAnsi="Times New Roman"/>
        </w:rPr>
        <w:t xml:space="preserve"> võrdleva raviga uuringus (VIVID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Kokku raviti ja </w:t>
      </w:r>
      <w:r>
        <w:rPr>
          <w:rFonts w:ascii="Times New Roman" w:hAnsi="Times New Roman"/>
        </w:rPr>
        <w:lastRenderedPageBreak/>
        <w:t xml:space="preserve">hinnati efektiivsust 862 patsiendil, kellest 576 said </w:t>
      </w:r>
      <w:proofErr w:type="spellStart"/>
      <w:r>
        <w:rPr>
          <w:rFonts w:ascii="Times New Roman" w:hAnsi="Times New Roman"/>
        </w:rPr>
        <w:t>aflibertsepti</w:t>
      </w:r>
      <w:proofErr w:type="spellEnd"/>
      <w:r>
        <w:rPr>
          <w:rFonts w:ascii="Times New Roman" w:hAnsi="Times New Roman"/>
        </w:rPr>
        <w:t xml:space="preserve">. Patsientide vanus oli vahemikus 23...87 aastat, keskmine vanus 63 aastat. DME uuringutes olid </w:t>
      </w:r>
      <w:proofErr w:type="spellStart"/>
      <w:r>
        <w:rPr>
          <w:rFonts w:ascii="Times New Roman" w:hAnsi="Times New Roman"/>
        </w:rPr>
        <w:t>aflibertsepti</w:t>
      </w:r>
      <w:proofErr w:type="spellEnd"/>
      <w:r>
        <w:rPr>
          <w:rFonts w:ascii="Times New Roman" w:hAnsi="Times New Roman"/>
        </w:rPr>
        <w:t xml:space="preserve"> ravirühma randomiseeritud patsientidest ligikaudu 47% (268/576) 65</w:t>
      </w:r>
      <w:r>
        <w:rPr>
          <w:rFonts w:ascii="Times New Roman" w:hAnsi="Times New Roman"/>
        </w:rPr>
        <w:noBreakHyphen/>
        <w:t>aastased või vanemad ja ligikaudu 9% (52/576) 75</w:t>
      </w:r>
      <w:r>
        <w:rPr>
          <w:rFonts w:ascii="Times New Roman" w:hAnsi="Times New Roman"/>
        </w:rPr>
        <w:noBreakHyphen/>
        <w:t>aastased või vanemad. Enamus mõlemas uuringus osalejatest põdesid II tüüpi diabeeti.</w:t>
      </w:r>
    </w:p>
    <w:p w14:paraId="58CC5A67" w14:textId="77777777" w:rsidR="00CA2EBE" w:rsidRPr="00914826" w:rsidRDefault="00CA2EBE" w:rsidP="00CA2EBE">
      <w:pPr>
        <w:widowControl/>
        <w:spacing w:after="0" w:line="240" w:lineRule="auto"/>
        <w:rPr>
          <w:rFonts w:ascii="Times New Roman" w:eastAsia="Times New Roman" w:hAnsi="Times New Roman" w:cs="Times New Roman"/>
        </w:rPr>
      </w:pPr>
    </w:p>
    <w:p w14:paraId="32B50C7E"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Mõlemas uuringus randomiseeriti patsiendid vahekorras 1 : 1 : 1 saama ühte kolmest annustamisskeemist:</w:t>
      </w:r>
    </w:p>
    <w:p w14:paraId="66AD06E7" w14:textId="77777777" w:rsidR="00CA2EBE" w:rsidRPr="00E43CF5" w:rsidRDefault="00CA2EBE" w:rsidP="00CA2EBE">
      <w:pPr>
        <w:pStyle w:val="Loendilik"/>
        <w:widowControl/>
        <w:numPr>
          <w:ilvl w:val="0"/>
          <w:numId w:val="29"/>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manustamine annuses 2 mg iga kaheksa nädala järel pärast ravi alustamist viie igakuise süstega (</w:t>
      </w:r>
      <w:proofErr w:type="spellStart"/>
      <w:r>
        <w:rPr>
          <w:rFonts w:ascii="Times New Roman" w:hAnsi="Times New Roman"/>
        </w:rPr>
        <w:t>aflibertsept</w:t>
      </w:r>
      <w:proofErr w:type="spellEnd"/>
      <w:r>
        <w:rPr>
          <w:rFonts w:ascii="Times New Roman" w:hAnsi="Times New Roman"/>
        </w:rPr>
        <w:t xml:space="preserve"> 2Q8);</w:t>
      </w:r>
    </w:p>
    <w:p w14:paraId="16EEB08D" w14:textId="77777777" w:rsidR="00CA2EBE" w:rsidRPr="00E43CF5" w:rsidRDefault="00CA2EBE" w:rsidP="00CA2EBE">
      <w:pPr>
        <w:pStyle w:val="Loendilik"/>
        <w:widowControl/>
        <w:numPr>
          <w:ilvl w:val="0"/>
          <w:numId w:val="29"/>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manustamine annuses 2 mg iga nelja nädala järel (</w:t>
      </w:r>
      <w:proofErr w:type="spellStart"/>
      <w:r>
        <w:rPr>
          <w:rFonts w:ascii="Times New Roman" w:hAnsi="Times New Roman"/>
        </w:rPr>
        <w:t>aflibertsept</w:t>
      </w:r>
      <w:proofErr w:type="spellEnd"/>
      <w:r>
        <w:rPr>
          <w:rFonts w:ascii="Times New Roman" w:hAnsi="Times New Roman"/>
        </w:rPr>
        <w:t xml:space="preserve"> 2Q4);</w:t>
      </w:r>
    </w:p>
    <w:p w14:paraId="5DF7C286" w14:textId="77777777" w:rsidR="00CA2EBE" w:rsidRPr="00E43CF5" w:rsidRDefault="00CA2EBE" w:rsidP="00CA2EBE">
      <w:pPr>
        <w:pStyle w:val="Loendilik"/>
        <w:widowControl/>
        <w:numPr>
          <w:ilvl w:val="0"/>
          <w:numId w:val="29"/>
        </w:numPr>
        <w:spacing w:after="0" w:line="240" w:lineRule="auto"/>
        <w:ind w:left="567" w:hanging="567"/>
        <w:rPr>
          <w:rFonts w:ascii="Times New Roman" w:eastAsia="Times New Roman" w:hAnsi="Times New Roman" w:cs="Times New Roman"/>
        </w:rPr>
      </w:pPr>
      <w:proofErr w:type="spellStart"/>
      <w:r>
        <w:rPr>
          <w:rFonts w:ascii="Times New Roman" w:hAnsi="Times New Roman"/>
        </w:rPr>
        <w:t>makulaarne</w:t>
      </w:r>
      <w:proofErr w:type="spellEnd"/>
      <w:r>
        <w:rPr>
          <w:rFonts w:ascii="Times New Roman" w:hAnsi="Times New Roman"/>
        </w:rPr>
        <w:t xml:space="preserve"> laserfotokoagulatsioon (võrdlusravi).</w:t>
      </w:r>
    </w:p>
    <w:p w14:paraId="04EE7C74" w14:textId="77777777" w:rsidR="00CA2EBE" w:rsidRPr="00914826" w:rsidRDefault="00CA2EBE" w:rsidP="00CA2EBE">
      <w:pPr>
        <w:widowControl/>
        <w:spacing w:after="0" w:line="240" w:lineRule="auto"/>
        <w:rPr>
          <w:rFonts w:ascii="Times New Roman" w:eastAsia="Times New Roman" w:hAnsi="Times New Roman" w:cs="Times New Roman"/>
        </w:rPr>
      </w:pPr>
    </w:p>
    <w:p w14:paraId="4C29259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Alates 24. nädalast võimaldati eelnevalt määratletud nägemiskaotuse piirmääraga patsientidele lisaravi: </w:t>
      </w:r>
      <w:proofErr w:type="spellStart"/>
      <w:r>
        <w:rPr>
          <w:rFonts w:ascii="Times New Roman" w:hAnsi="Times New Roman"/>
        </w:rPr>
        <w:t>aflibertseptirühma</w:t>
      </w:r>
      <w:proofErr w:type="spellEnd"/>
      <w:r>
        <w:rPr>
          <w:rFonts w:ascii="Times New Roman" w:hAnsi="Times New Roman"/>
        </w:rPr>
        <w:t xml:space="preserve"> patsientidele võimaldati laserravi ja kontrollrühma patsientidele </w:t>
      </w:r>
      <w:proofErr w:type="spellStart"/>
      <w:r>
        <w:rPr>
          <w:rFonts w:ascii="Times New Roman" w:hAnsi="Times New Roman"/>
        </w:rPr>
        <w:t>aflibertseptiga</w:t>
      </w:r>
      <w:proofErr w:type="spellEnd"/>
      <w:r>
        <w:rPr>
          <w:rFonts w:ascii="Times New Roman" w:hAnsi="Times New Roman"/>
        </w:rPr>
        <w:t xml:space="preserve"> ravi.</w:t>
      </w:r>
    </w:p>
    <w:p w14:paraId="6193D537" w14:textId="77777777" w:rsidR="00CA2EBE" w:rsidRPr="00914826" w:rsidRDefault="00CA2EBE" w:rsidP="00CA2EBE">
      <w:pPr>
        <w:widowControl/>
        <w:spacing w:after="0" w:line="240" w:lineRule="auto"/>
        <w:rPr>
          <w:rFonts w:ascii="Times New Roman" w:eastAsia="Times New Roman" w:hAnsi="Times New Roman" w:cs="Times New Roman"/>
        </w:rPr>
      </w:pPr>
    </w:p>
    <w:p w14:paraId="7F67842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Mõlemas uuringus oli esmaseks tulemusnäitajaks parima korrigeeritud nägemisteravuse (BCVA) keskmine muutus 52. nädalal võrreldes algnäitajatega. Nii </w:t>
      </w:r>
      <w:proofErr w:type="spellStart"/>
      <w:r>
        <w:rPr>
          <w:rFonts w:ascii="Times New Roman" w:hAnsi="Times New Roman"/>
        </w:rPr>
        <w:t>aflibertsepti</w:t>
      </w:r>
      <w:proofErr w:type="spellEnd"/>
      <w:r>
        <w:rPr>
          <w:rFonts w:ascii="Times New Roman" w:hAnsi="Times New Roman"/>
        </w:rPr>
        <w:t xml:space="preserve"> 2Q8 kui </w:t>
      </w:r>
      <w:proofErr w:type="spellStart"/>
      <w:r>
        <w:rPr>
          <w:rFonts w:ascii="Times New Roman" w:hAnsi="Times New Roman"/>
        </w:rPr>
        <w:t>aflibertsepti</w:t>
      </w:r>
      <w:proofErr w:type="spellEnd"/>
      <w:r>
        <w:rPr>
          <w:rFonts w:ascii="Times New Roman" w:hAnsi="Times New Roman"/>
        </w:rPr>
        <w:t xml:space="preserve"> 2Q4 rühma näitajad olid statistiliselt oluliselt paremad võrreldes kontrollrühmaga. See paremus jätkus 100. nädalani.</w:t>
      </w:r>
    </w:p>
    <w:p w14:paraId="4144EE6F" w14:textId="77777777" w:rsidR="00CA2EBE" w:rsidRPr="00914826" w:rsidRDefault="00CA2EBE" w:rsidP="00CA2EBE">
      <w:pPr>
        <w:widowControl/>
        <w:spacing w:after="0" w:line="240" w:lineRule="auto"/>
        <w:rPr>
          <w:rFonts w:ascii="Times New Roman" w:eastAsia="Times New Roman" w:hAnsi="Times New Roman" w:cs="Times New Roman"/>
        </w:rPr>
      </w:pPr>
    </w:p>
    <w:p w14:paraId="0C7BE95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Allolevas tabelis 5 ja joonisel 4 on näidatud uuringute 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analüüsi üksikasjalikud tulemused.</w:t>
      </w:r>
    </w:p>
    <w:p w14:paraId="08B2D632" w14:textId="77777777" w:rsidR="00CA2EBE" w:rsidRPr="00914826" w:rsidRDefault="00CA2EBE" w:rsidP="00CA2EBE">
      <w:pPr>
        <w:widowControl/>
        <w:spacing w:after="0" w:line="240" w:lineRule="auto"/>
        <w:rPr>
          <w:rFonts w:ascii="Times New Roman" w:eastAsia="Times New Roman" w:hAnsi="Times New Roman" w:cs="Times New Roman"/>
        </w:rPr>
        <w:sectPr w:rsidR="00CA2EBE" w:rsidRPr="00914826" w:rsidSect="00CA2EBE">
          <w:pgSz w:w="11920" w:h="16860"/>
          <w:pgMar w:top="1134" w:right="1418" w:bottom="1134" w:left="1418" w:header="737" w:footer="737" w:gutter="0"/>
          <w:cols w:space="720"/>
          <w:docGrid w:linePitch="299"/>
        </w:sectPr>
      </w:pPr>
    </w:p>
    <w:p w14:paraId="4FCFE2C0" w14:textId="77777777" w:rsidR="00CA2EBE" w:rsidRPr="00914826" w:rsidRDefault="00CA2EBE" w:rsidP="00CA2EBE">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rPr>
        <w:lastRenderedPageBreak/>
        <w:t>Tabel 5. Tulemusnäitajad 52. nädalal ja 100. nädalal (täisanalüüsi rühm koos LOCF</w:t>
      </w:r>
      <w:r>
        <w:rPr>
          <w:rFonts w:ascii="Times New Roman" w:hAnsi="Times New Roman"/>
          <w:b/>
        </w:rPr>
        <w:noBreakHyphen/>
        <w:t>iga) uuringutes VIVID</w:t>
      </w:r>
      <w:r>
        <w:rPr>
          <w:rFonts w:ascii="Times New Roman" w:hAnsi="Times New Roman"/>
          <w:b/>
          <w:vertAlign w:val="superscript"/>
        </w:rPr>
        <w:t>DME</w:t>
      </w:r>
      <w:r>
        <w:rPr>
          <w:rFonts w:ascii="Times New Roman" w:hAnsi="Times New Roman"/>
          <w:b/>
        </w:rPr>
        <w:t xml:space="preserve"> ja VISTA</w:t>
      </w:r>
      <w:r>
        <w:rPr>
          <w:rFonts w:ascii="Times New Roman" w:hAnsi="Times New Roman"/>
          <w:b/>
          <w:vertAlign w:val="superscript"/>
        </w:rPr>
        <w:t>DME</w:t>
      </w:r>
    </w:p>
    <w:p w14:paraId="753ACE7E" w14:textId="77777777" w:rsidR="00CA2EBE" w:rsidRPr="00914826" w:rsidRDefault="00CA2EBE" w:rsidP="00CA2EBE">
      <w:pPr>
        <w:keepNext/>
        <w:widowControl/>
        <w:spacing w:after="0" w:line="240" w:lineRule="auto"/>
        <w:rPr>
          <w:sz w:val="24"/>
          <w:szCs w:val="24"/>
        </w:rPr>
      </w:pPr>
    </w:p>
    <w:tbl>
      <w:tblPr>
        <w:tblStyle w:val="Kontuurtabel"/>
        <w:tblW w:w="15116"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28"/>
        <w:gridCol w:w="1246"/>
        <w:gridCol w:w="1190"/>
        <w:gridCol w:w="1009"/>
        <w:gridCol w:w="1174"/>
        <w:gridCol w:w="1148"/>
        <w:gridCol w:w="913"/>
      </w:tblGrid>
      <w:tr w:rsidR="00CA2EBE" w:rsidRPr="00914826" w14:paraId="43E595B0" w14:textId="77777777" w:rsidTr="00FD0CAA">
        <w:trPr>
          <w:cantSplit/>
          <w:trHeight w:val="57"/>
        </w:trPr>
        <w:tc>
          <w:tcPr>
            <w:tcW w:w="1496" w:type="dxa"/>
            <w:vMerge w:val="restart"/>
            <w:shd w:val="clear" w:color="auto" w:fill="auto"/>
          </w:tcPr>
          <w:p w14:paraId="6C10A371"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Tulemusnäitajad</w:t>
            </w:r>
          </w:p>
        </w:tc>
        <w:tc>
          <w:tcPr>
            <w:tcW w:w="6940" w:type="dxa"/>
            <w:gridSpan w:val="6"/>
            <w:shd w:val="clear" w:color="auto" w:fill="auto"/>
            <w:vAlign w:val="center"/>
          </w:tcPr>
          <w:p w14:paraId="555B2700"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VIVID</w:t>
            </w:r>
            <w:r>
              <w:rPr>
                <w:rFonts w:ascii="Times New Roman" w:hAnsi="Times New Roman"/>
                <w:b/>
                <w:sz w:val="20"/>
                <w:vertAlign w:val="superscript"/>
              </w:rPr>
              <w:t>DME</w:t>
            </w:r>
          </w:p>
        </w:tc>
        <w:tc>
          <w:tcPr>
            <w:tcW w:w="6680" w:type="dxa"/>
            <w:gridSpan w:val="6"/>
            <w:shd w:val="clear" w:color="auto" w:fill="auto"/>
            <w:vAlign w:val="center"/>
          </w:tcPr>
          <w:p w14:paraId="24F41C12"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VISTA</w:t>
            </w:r>
            <w:r>
              <w:rPr>
                <w:rFonts w:ascii="Times New Roman" w:hAnsi="Times New Roman"/>
                <w:b/>
                <w:sz w:val="20"/>
                <w:vertAlign w:val="superscript"/>
              </w:rPr>
              <w:t>DME</w:t>
            </w:r>
          </w:p>
        </w:tc>
      </w:tr>
      <w:tr w:rsidR="00CA2EBE" w:rsidRPr="00914826" w14:paraId="6EEE5234" w14:textId="77777777" w:rsidTr="00FD0CAA">
        <w:trPr>
          <w:cantSplit/>
          <w:trHeight w:val="57"/>
        </w:trPr>
        <w:tc>
          <w:tcPr>
            <w:tcW w:w="1496" w:type="dxa"/>
            <w:vMerge/>
            <w:shd w:val="clear" w:color="auto" w:fill="auto"/>
          </w:tcPr>
          <w:p w14:paraId="59AC4EC9" w14:textId="77777777" w:rsidR="00CA2EBE" w:rsidRPr="00914826" w:rsidRDefault="00CA2EBE" w:rsidP="00FD0CAA">
            <w:pPr>
              <w:keepNext/>
              <w:widowControl/>
              <w:rPr>
                <w:rFonts w:ascii="Times New Roman" w:eastAsia="Times New Roman" w:hAnsi="Times New Roman" w:cs="Times New Roman"/>
                <w:b/>
                <w:bCs/>
                <w:sz w:val="20"/>
                <w:szCs w:val="20"/>
              </w:rPr>
            </w:pPr>
          </w:p>
        </w:tc>
        <w:tc>
          <w:tcPr>
            <w:tcW w:w="3518" w:type="dxa"/>
            <w:gridSpan w:val="3"/>
            <w:shd w:val="clear" w:color="auto" w:fill="auto"/>
          </w:tcPr>
          <w:p w14:paraId="42576AA8"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52. nädal</w:t>
            </w:r>
          </w:p>
        </w:tc>
        <w:tc>
          <w:tcPr>
            <w:tcW w:w="3422" w:type="dxa"/>
            <w:gridSpan w:val="3"/>
            <w:shd w:val="clear" w:color="auto" w:fill="auto"/>
          </w:tcPr>
          <w:p w14:paraId="2EA38F9D"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100. nädal</w:t>
            </w:r>
          </w:p>
        </w:tc>
        <w:tc>
          <w:tcPr>
            <w:tcW w:w="3445" w:type="dxa"/>
            <w:gridSpan w:val="3"/>
            <w:shd w:val="clear" w:color="auto" w:fill="auto"/>
          </w:tcPr>
          <w:p w14:paraId="53C9590B"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52. nädal</w:t>
            </w:r>
          </w:p>
        </w:tc>
        <w:tc>
          <w:tcPr>
            <w:tcW w:w="3235" w:type="dxa"/>
            <w:gridSpan w:val="3"/>
            <w:shd w:val="clear" w:color="auto" w:fill="auto"/>
          </w:tcPr>
          <w:p w14:paraId="6E69E11F"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100. nädal</w:t>
            </w:r>
          </w:p>
        </w:tc>
      </w:tr>
      <w:tr w:rsidR="00CA2EBE" w:rsidRPr="00914826" w14:paraId="5A90ADA9" w14:textId="77777777" w:rsidTr="00FD0CAA">
        <w:trPr>
          <w:cantSplit/>
          <w:trHeight w:val="57"/>
        </w:trPr>
        <w:tc>
          <w:tcPr>
            <w:tcW w:w="1496" w:type="dxa"/>
            <w:vMerge/>
            <w:shd w:val="clear" w:color="auto" w:fill="auto"/>
          </w:tcPr>
          <w:p w14:paraId="47D47D1E" w14:textId="77777777" w:rsidR="00CA2EBE" w:rsidRPr="00914826" w:rsidRDefault="00CA2EBE" w:rsidP="00FD0CAA">
            <w:pPr>
              <w:keepNext/>
              <w:widowControl/>
              <w:rPr>
                <w:rFonts w:ascii="Times New Roman" w:eastAsia="Times New Roman" w:hAnsi="Times New Roman" w:cs="Times New Roman"/>
                <w:b/>
                <w:bCs/>
                <w:sz w:val="20"/>
                <w:szCs w:val="20"/>
              </w:rPr>
            </w:pPr>
          </w:p>
        </w:tc>
        <w:tc>
          <w:tcPr>
            <w:tcW w:w="1269" w:type="dxa"/>
            <w:shd w:val="clear" w:color="auto" w:fill="auto"/>
            <w:vAlign w:val="center"/>
          </w:tcPr>
          <w:p w14:paraId="3DD0B4DA"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Q8</w:t>
            </w:r>
            <w:r>
              <w:rPr>
                <w:rFonts w:ascii="Times New Roman" w:hAnsi="Times New Roman"/>
                <w:b/>
                <w:sz w:val="20"/>
                <w:vertAlign w:val="superscript"/>
              </w:rPr>
              <w:t>A</w:t>
            </w:r>
          </w:p>
          <w:p w14:paraId="0AB6D794"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199" w:type="dxa"/>
            <w:shd w:val="clear" w:color="auto" w:fill="auto"/>
            <w:vAlign w:val="center"/>
          </w:tcPr>
          <w:p w14:paraId="23790E14"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Q4</w:t>
            </w:r>
          </w:p>
          <w:p w14:paraId="761DC96A"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1050" w:type="dxa"/>
            <w:shd w:val="clear" w:color="auto" w:fill="auto"/>
            <w:vAlign w:val="center"/>
          </w:tcPr>
          <w:p w14:paraId="6FC4D187"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Võrdlev ravi</w:t>
            </w:r>
          </w:p>
          <w:p w14:paraId="6CA72924"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63E24914"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18" w:type="dxa"/>
            <w:shd w:val="clear" w:color="auto" w:fill="auto"/>
            <w:vAlign w:val="center"/>
          </w:tcPr>
          <w:p w14:paraId="7B1A7FF8"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Q8</w:t>
            </w:r>
            <w:r>
              <w:rPr>
                <w:rFonts w:ascii="Times New Roman" w:hAnsi="Times New Roman"/>
                <w:b/>
                <w:sz w:val="20"/>
                <w:vertAlign w:val="superscript"/>
              </w:rPr>
              <w:t>A</w:t>
            </w:r>
          </w:p>
          <w:p w14:paraId="42AC4906"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276" w:type="dxa"/>
            <w:shd w:val="clear" w:color="auto" w:fill="auto"/>
            <w:vAlign w:val="center"/>
          </w:tcPr>
          <w:p w14:paraId="667A55CD"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Q4</w:t>
            </w:r>
          </w:p>
          <w:p w14:paraId="7E3A8584"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928" w:type="dxa"/>
            <w:shd w:val="clear" w:color="auto" w:fill="auto"/>
            <w:vAlign w:val="center"/>
          </w:tcPr>
          <w:p w14:paraId="2621164F"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Võrdlev ravi</w:t>
            </w:r>
          </w:p>
          <w:p w14:paraId="5E61AA31"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63CAFD4E"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46" w:type="dxa"/>
            <w:shd w:val="clear" w:color="auto" w:fill="auto"/>
            <w:vAlign w:val="center"/>
          </w:tcPr>
          <w:p w14:paraId="7D647B90"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Q8</w:t>
            </w:r>
            <w:r>
              <w:rPr>
                <w:rFonts w:ascii="Times New Roman" w:hAnsi="Times New Roman"/>
                <w:b/>
                <w:sz w:val="20"/>
                <w:vertAlign w:val="superscript"/>
              </w:rPr>
              <w:t>A</w:t>
            </w:r>
          </w:p>
          <w:p w14:paraId="12E5488A"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90" w:type="dxa"/>
            <w:shd w:val="clear" w:color="auto" w:fill="auto"/>
            <w:vAlign w:val="center"/>
          </w:tcPr>
          <w:p w14:paraId="011C881D"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Q4</w:t>
            </w:r>
          </w:p>
          <w:p w14:paraId="3E9E79EE"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009" w:type="dxa"/>
            <w:shd w:val="clear" w:color="auto" w:fill="auto"/>
            <w:vAlign w:val="center"/>
          </w:tcPr>
          <w:p w14:paraId="60B87E8B"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Võrdlev ravi</w:t>
            </w:r>
          </w:p>
          <w:p w14:paraId="20DB930F"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22A563E4"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174" w:type="dxa"/>
            <w:shd w:val="clear" w:color="auto" w:fill="auto"/>
            <w:vAlign w:val="center"/>
          </w:tcPr>
          <w:p w14:paraId="3DF5F992"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Q8</w:t>
            </w:r>
            <w:r>
              <w:rPr>
                <w:rFonts w:ascii="Times New Roman" w:hAnsi="Times New Roman"/>
                <w:b/>
                <w:sz w:val="20"/>
                <w:vertAlign w:val="superscript"/>
              </w:rPr>
              <w:t>A</w:t>
            </w:r>
          </w:p>
          <w:p w14:paraId="2074246B"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48" w:type="dxa"/>
            <w:shd w:val="clear" w:color="auto" w:fill="auto"/>
            <w:vAlign w:val="center"/>
          </w:tcPr>
          <w:p w14:paraId="22A5D033" w14:textId="77777777" w:rsidR="00CA2EBE" w:rsidRPr="00914826" w:rsidRDefault="00CA2EBE" w:rsidP="00FD0CAA">
            <w:pPr>
              <w:keepNext/>
              <w:widowControl/>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 Q4</w:t>
            </w:r>
          </w:p>
          <w:p w14:paraId="4E30F843"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913" w:type="dxa"/>
            <w:shd w:val="clear" w:color="auto" w:fill="auto"/>
            <w:vAlign w:val="center"/>
          </w:tcPr>
          <w:p w14:paraId="47B103F9"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Võrdlev ravi</w:t>
            </w:r>
          </w:p>
          <w:p w14:paraId="6CF234EE"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(laser)</w:t>
            </w:r>
          </w:p>
          <w:p w14:paraId="22E5879F"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(N = 154)</w:t>
            </w:r>
          </w:p>
        </w:tc>
      </w:tr>
      <w:tr w:rsidR="00CA2EBE" w:rsidRPr="00914826" w14:paraId="7E8534E3" w14:textId="77777777" w:rsidTr="00FD0CAA">
        <w:trPr>
          <w:cantSplit/>
          <w:trHeight w:val="57"/>
        </w:trPr>
        <w:tc>
          <w:tcPr>
            <w:tcW w:w="1496" w:type="dxa"/>
            <w:shd w:val="clear" w:color="auto" w:fill="auto"/>
          </w:tcPr>
          <w:p w14:paraId="7B63107F"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Keskmine muutus BCVA</w:t>
            </w:r>
            <w:r>
              <w:rPr>
                <w:rFonts w:ascii="Times New Roman" w:hAnsi="Times New Roman"/>
                <w:sz w:val="20"/>
              </w:rPr>
              <w:noBreakHyphen/>
              <w:t>s mõõdetuna ETDRS</w:t>
            </w:r>
            <w:r>
              <w:rPr>
                <w:rFonts w:ascii="Times New Roman" w:hAnsi="Times New Roman"/>
                <w:sz w:val="20"/>
              </w:rPr>
              <w:noBreakHyphen/>
            </w:r>
            <w:proofErr w:type="spellStart"/>
            <w:r>
              <w:rPr>
                <w:rFonts w:ascii="Times New Roman" w:hAnsi="Times New Roman"/>
                <w:sz w:val="20"/>
              </w:rPr>
              <w:t>i</w:t>
            </w:r>
            <w:r>
              <w:rPr>
                <w:rFonts w:ascii="Times New Roman" w:hAnsi="Times New Roman"/>
                <w:sz w:val="20"/>
                <w:vertAlign w:val="superscript"/>
              </w:rPr>
              <w:t>E</w:t>
            </w:r>
            <w:proofErr w:type="spellEnd"/>
            <w:r>
              <w:rPr>
                <w:rFonts w:ascii="Times New Roman" w:hAnsi="Times New Roman"/>
                <w:sz w:val="20"/>
              </w:rPr>
              <w:t xml:space="preserve"> tähemärgi skoori alusel võrreldes algnäitajatega</w:t>
            </w:r>
          </w:p>
        </w:tc>
        <w:tc>
          <w:tcPr>
            <w:tcW w:w="1269" w:type="dxa"/>
            <w:shd w:val="clear" w:color="auto" w:fill="auto"/>
            <w:vAlign w:val="center"/>
          </w:tcPr>
          <w:p w14:paraId="227CCBC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9" w:type="dxa"/>
            <w:shd w:val="clear" w:color="auto" w:fill="auto"/>
            <w:vAlign w:val="center"/>
          </w:tcPr>
          <w:p w14:paraId="28A1691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10,5</w:t>
            </w:r>
          </w:p>
        </w:tc>
        <w:tc>
          <w:tcPr>
            <w:tcW w:w="1050" w:type="dxa"/>
            <w:shd w:val="clear" w:color="auto" w:fill="auto"/>
            <w:vAlign w:val="center"/>
          </w:tcPr>
          <w:p w14:paraId="5349066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18" w:type="dxa"/>
            <w:shd w:val="clear" w:color="auto" w:fill="auto"/>
            <w:vAlign w:val="center"/>
          </w:tcPr>
          <w:p w14:paraId="3388352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9,4</w:t>
            </w:r>
          </w:p>
        </w:tc>
        <w:tc>
          <w:tcPr>
            <w:tcW w:w="1276" w:type="dxa"/>
            <w:shd w:val="clear" w:color="auto" w:fill="auto"/>
            <w:vAlign w:val="center"/>
          </w:tcPr>
          <w:p w14:paraId="0B6AE8F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11,4</w:t>
            </w:r>
          </w:p>
        </w:tc>
        <w:tc>
          <w:tcPr>
            <w:tcW w:w="928" w:type="dxa"/>
            <w:shd w:val="clear" w:color="auto" w:fill="auto"/>
            <w:vAlign w:val="center"/>
          </w:tcPr>
          <w:p w14:paraId="1F7710A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0,7</w:t>
            </w:r>
          </w:p>
        </w:tc>
        <w:tc>
          <w:tcPr>
            <w:tcW w:w="1246" w:type="dxa"/>
            <w:shd w:val="clear" w:color="auto" w:fill="auto"/>
            <w:vAlign w:val="center"/>
          </w:tcPr>
          <w:p w14:paraId="35C601B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0" w:type="dxa"/>
            <w:shd w:val="clear" w:color="auto" w:fill="auto"/>
            <w:vAlign w:val="center"/>
          </w:tcPr>
          <w:p w14:paraId="083C0A9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12,5</w:t>
            </w:r>
          </w:p>
        </w:tc>
        <w:tc>
          <w:tcPr>
            <w:tcW w:w="1009" w:type="dxa"/>
            <w:shd w:val="clear" w:color="auto" w:fill="auto"/>
            <w:vAlign w:val="center"/>
          </w:tcPr>
          <w:p w14:paraId="02701A0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0,2</w:t>
            </w:r>
          </w:p>
        </w:tc>
        <w:tc>
          <w:tcPr>
            <w:tcW w:w="1174" w:type="dxa"/>
            <w:shd w:val="clear" w:color="auto" w:fill="auto"/>
            <w:vAlign w:val="center"/>
          </w:tcPr>
          <w:p w14:paraId="21A35516"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11,1</w:t>
            </w:r>
          </w:p>
        </w:tc>
        <w:tc>
          <w:tcPr>
            <w:tcW w:w="1148" w:type="dxa"/>
            <w:shd w:val="clear" w:color="auto" w:fill="auto"/>
            <w:vAlign w:val="center"/>
          </w:tcPr>
          <w:p w14:paraId="1203FEF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11,5</w:t>
            </w:r>
          </w:p>
        </w:tc>
        <w:tc>
          <w:tcPr>
            <w:tcW w:w="913" w:type="dxa"/>
            <w:shd w:val="clear" w:color="auto" w:fill="auto"/>
            <w:vAlign w:val="center"/>
          </w:tcPr>
          <w:p w14:paraId="3E592FA2"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0,9</w:t>
            </w:r>
          </w:p>
        </w:tc>
      </w:tr>
      <w:tr w:rsidR="00CA2EBE" w:rsidRPr="00914826" w14:paraId="12C1A193" w14:textId="77777777" w:rsidTr="00FD0CAA">
        <w:trPr>
          <w:cantSplit/>
          <w:trHeight w:val="57"/>
        </w:trPr>
        <w:tc>
          <w:tcPr>
            <w:tcW w:w="1496" w:type="dxa"/>
            <w:shd w:val="clear" w:color="auto" w:fill="auto"/>
          </w:tcPr>
          <w:p w14:paraId="574ADCE7"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 xml:space="preserve">Erinevus </w:t>
            </w:r>
            <w:proofErr w:type="spellStart"/>
            <w:r>
              <w:rPr>
                <w:rFonts w:ascii="Times New Roman" w:hAnsi="Times New Roman"/>
                <w:sz w:val="20"/>
              </w:rPr>
              <w:t>LS</w:t>
            </w:r>
            <w:r>
              <w:rPr>
                <w:rFonts w:ascii="Times New Roman" w:hAnsi="Times New Roman"/>
                <w:sz w:val="20"/>
              </w:rPr>
              <w:noBreakHyphen/>
              <w:t>i</w:t>
            </w:r>
            <w:proofErr w:type="spellEnd"/>
            <w:r>
              <w:rPr>
                <w:rFonts w:ascii="Times New Roman" w:hAnsi="Times New Roman"/>
                <w:sz w:val="20"/>
              </w:rPr>
              <w:t xml:space="preserve"> keskmiste </w:t>
            </w:r>
            <w:proofErr w:type="spellStart"/>
            <w:r>
              <w:rPr>
                <w:rFonts w:ascii="Times New Roman" w:hAnsi="Times New Roman"/>
                <w:sz w:val="20"/>
              </w:rPr>
              <w:t>väärtustes</w:t>
            </w:r>
            <w:r>
              <w:rPr>
                <w:rFonts w:ascii="Times New Roman" w:hAnsi="Times New Roman"/>
                <w:sz w:val="20"/>
                <w:vertAlign w:val="superscript"/>
              </w:rPr>
              <w:t>B,C,E</w:t>
            </w:r>
            <w:proofErr w:type="spellEnd"/>
            <w:r>
              <w:rPr>
                <w:rFonts w:ascii="Times New Roman" w:hAnsi="Times New Roman"/>
                <w:sz w:val="20"/>
              </w:rPr>
              <w:t xml:space="preserve"> </w:t>
            </w:r>
          </w:p>
          <w:p w14:paraId="6E096E3F"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(97,5% CI)</w:t>
            </w:r>
          </w:p>
        </w:tc>
        <w:tc>
          <w:tcPr>
            <w:tcW w:w="1269" w:type="dxa"/>
            <w:shd w:val="clear" w:color="auto" w:fill="auto"/>
            <w:vAlign w:val="center"/>
          </w:tcPr>
          <w:p w14:paraId="7AD7490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9,1</w:t>
            </w:r>
          </w:p>
          <w:p w14:paraId="301A030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(6,3; 11,8)</w:t>
            </w:r>
          </w:p>
        </w:tc>
        <w:tc>
          <w:tcPr>
            <w:tcW w:w="1199" w:type="dxa"/>
            <w:shd w:val="clear" w:color="auto" w:fill="auto"/>
            <w:vAlign w:val="center"/>
          </w:tcPr>
          <w:p w14:paraId="70F35A97"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9,3</w:t>
            </w:r>
          </w:p>
          <w:p w14:paraId="42E7496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(6,5; 12,0)</w:t>
            </w:r>
          </w:p>
        </w:tc>
        <w:tc>
          <w:tcPr>
            <w:tcW w:w="1050" w:type="dxa"/>
            <w:shd w:val="clear" w:color="auto" w:fill="auto"/>
            <w:vAlign w:val="center"/>
          </w:tcPr>
          <w:p w14:paraId="3DF768F4"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218" w:type="dxa"/>
            <w:shd w:val="clear" w:color="auto" w:fill="auto"/>
            <w:vAlign w:val="center"/>
          </w:tcPr>
          <w:p w14:paraId="57823A7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8,2</w:t>
            </w:r>
          </w:p>
          <w:p w14:paraId="3A0AFC8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(5,2; 11,3)</w:t>
            </w:r>
          </w:p>
        </w:tc>
        <w:tc>
          <w:tcPr>
            <w:tcW w:w="1276" w:type="dxa"/>
            <w:shd w:val="clear" w:color="auto" w:fill="auto"/>
            <w:vAlign w:val="center"/>
          </w:tcPr>
          <w:p w14:paraId="528640C0"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10,7</w:t>
            </w:r>
          </w:p>
          <w:p w14:paraId="036ED5B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(7,6; 13,8)</w:t>
            </w:r>
          </w:p>
        </w:tc>
        <w:tc>
          <w:tcPr>
            <w:tcW w:w="928" w:type="dxa"/>
            <w:shd w:val="clear" w:color="auto" w:fill="auto"/>
            <w:vAlign w:val="center"/>
          </w:tcPr>
          <w:p w14:paraId="4E090699"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246" w:type="dxa"/>
            <w:shd w:val="clear" w:color="auto" w:fill="auto"/>
            <w:vAlign w:val="center"/>
          </w:tcPr>
          <w:p w14:paraId="4B4EFBD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10,45</w:t>
            </w:r>
          </w:p>
          <w:p w14:paraId="302136C9"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(7,7; 13,2)</w:t>
            </w:r>
          </w:p>
        </w:tc>
        <w:tc>
          <w:tcPr>
            <w:tcW w:w="1190" w:type="dxa"/>
            <w:shd w:val="clear" w:color="auto" w:fill="auto"/>
            <w:vAlign w:val="center"/>
          </w:tcPr>
          <w:p w14:paraId="053F8D46"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12,19</w:t>
            </w:r>
          </w:p>
          <w:p w14:paraId="721B582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(9,4; 15,0)</w:t>
            </w:r>
          </w:p>
        </w:tc>
        <w:tc>
          <w:tcPr>
            <w:tcW w:w="1009" w:type="dxa"/>
            <w:shd w:val="clear" w:color="auto" w:fill="auto"/>
            <w:vAlign w:val="center"/>
          </w:tcPr>
          <w:p w14:paraId="1E11799B"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174" w:type="dxa"/>
            <w:shd w:val="clear" w:color="auto" w:fill="auto"/>
            <w:vAlign w:val="center"/>
          </w:tcPr>
          <w:p w14:paraId="1F72F40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10,1</w:t>
            </w:r>
          </w:p>
          <w:p w14:paraId="18082CF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(7,0; 13,3)</w:t>
            </w:r>
          </w:p>
        </w:tc>
        <w:tc>
          <w:tcPr>
            <w:tcW w:w="1148" w:type="dxa"/>
            <w:shd w:val="clear" w:color="auto" w:fill="auto"/>
            <w:vAlign w:val="center"/>
          </w:tcPr>
          <w:p w14:paraId="0CB1248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10,6</w:t>
            </w:r>
          </w:p>
          <w:p w14:paraId="02D3C02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(7,1; 14,2)</w:t>
            </w:r>
          </w:p>
        </w:tc>
        <w:tc>
          <w:tcPr>
            <w:tcW w:w="913" w:type="dxa"/>
            <w:shd w:val="clear" w:color="auto" w:fill="auto"/>
            <w:vAlign w:val="center"/>
          </w:tcPr>
          <w:p w14:paraId="107FD2AB" w14:textId="77777777" w:rsidR="00CA2EBE" w:rsidRPr="00914826" w:rsidRDefault="00CA2EBE" w:rsidP="00FD0CAA">
            <w:pPr>
              <w:widowControl/>
              <w:jc w:val="center"/>
              <w:rPr>
                <w:rFonts w:ascii="Times New Roman" w:eastAsia="Times New Roman" w:hAnsi="Times New Roman" w:cs="Times New Roman"/>
                <w:sz w:val="20"/>
                <w:szCs w:val="20"/>
              </w:rPr>
            </w:pPr>
          </w:p>
        </w:tc>
      </w:tr>
      <w:tr w:rsidR="00CA2EBE" w:rsidRPr="00914826" w14:paraId="49472C5D" w14:textId="77777777" w:rsidTr="00FD0CAA">
        <w:trPr>
          <w:cantSplit/>
          <w:trHeight w:val="57"/>
        </w:trPr>
        <w:tc>
          <w:tcPr>
            <w:tcW w:w="1496" w:type="dxa"/>
            <w:shd w:val="clear" w:color="auto" w:fill="auto"/>
          </w:tcPr>
          <w:p w14:paraId="29603867" w14:textId="77777777" w:rsidR="00CA2EBE" w:rsidRPr="00914826" w:rsidRDefault="00CA2EBE" w:rsidP="00FD0CAA">
            <w:pPr>
              <w:widowControl/>
              <w:rPr>
                <w:rFonts w:ascii="Times New Roman" w:eastAsia="Times New Roman" w:hAnsi="Times New Roman" w:cs="Times New Roman"/>
                <w:sz w:val="20"/>
                <w:szCs w:val="20"/>
              </w:rPr>
            </w:pPr>
            <w:r>
              <w:rPr>
                <w:rFonts w:ascii="Times New Roman" w:hAnsi="Times New Roman"/>
                <w:sz w:val="20"/>
              </w:rPr>
              <w:t xml:space="preserve">Patsientide osakaal, kelle </w:t>
            </w:r>
            <w:r w:rsidRPr="00C92E64">
              <w:rPr>
                <w:sz w:val="18"/>
                <w:szCs w:val="18"/>
              </w:rPr>
              <w:t>tähemärgi skoor</w:t>
            </w:r>
            <w:r>
              <w:rPr>
                <w:rFonts w:ascii="Times New Roman" w:hAnsi="Times New Roman"/>
                <w:sz w:val="20"/>
              </w:rPr>
              <w:t xml:space="preserve"> paranes võrreldes algnäitajatega vähemalt 15 tähemärgi võrra</w:t>
            </w:r>
          </w:p>
        </w:tc>
        <w:tc>
          <w:tcPr>
            <w:tcW w:w="1269" w:type="dxa"/>
            <w:shd w:val="clear" w:color="auto" w:fill="auto"/>
            <w:vAlign w:val="center"/>
          </w:tcPr>
          <w:p w14:paraId="6B60A38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33%</w:t>
            </w:r>
          </w:p>
        </w:tc>
        <w:tc>
          <w:tcPr>
            <w:tcW w:w="1199" w:type="dxa"/>
            <w:shd w:val="clear" w:color="auto" w:fill="auto"/>
            <w:vAlign w:val="center"/>
          </w:tcPr>
          <w:p w14:paraId="756D6EC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32%</w:t>
            </w:r>
          </w:p>
        </w:tc>
        <w:tc>
          <w:tcPr>
            <w:tcW w:w="1050" w:type="dxa"/>
            <w:shd w:val="clear" w:color="auto" w:fill="auto"/>
            <w:vAlign w:val="center"/>
          </w:tcPr>
          <w:p w14:paraId="023F4C6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w:t>
            </w:r>
          </w:p>
        </w:tc>
        <w:tc>
          <w:tcPr>
            <w:tcW w:w="1218" w:type="dxa"/>
            <w:shd w:val="clear" w:color="auto" w:fill="auto"/>
            <w:vAlign w:val="center"/>
          </w:tcPr>
          <w:p w14:paraId="5163580C"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31,1%</w:t>
            </w:r>
          </w:p>
        </w:tc>
        <w:tc>
          <w:tcPr>
            <w:tcW w:w="1276" w:type="dxa"/>
            <w:shd w:val="clear" w:color="auto" w:fill="auto"/>
            <w:vAlign w:val="center"/>
          </w:tcPr>
          <w:p w14:paraId="6B35A08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38,2%</w:t>
            </w:r>
          </w:p>
        </w:tc>
        <w:tc>
          <w:tcPr>
            <w:tcW w:w="928" w:type="dxa"/>
            <w:shd w:val="clear" w:color="auto" w:fill="auto"/>
            <w:vAlign w:val="center"/>
          </w:tcPr>
          <w:p w14:paraId="035C0F32"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12,1%</w:t>
            </w:r>
          </w:p>
        </w:tc>
        <w:tc>
          <w:tcPr>
            <w:tcW w:w="1246" w:type="dxa"/>
            <w:shd w:val="clear" w:color="auto" w:fill="auto"/>
            <w:vAlign w:val="center"/>
          </w:tcPr>
          <w:p w14:paraId="7DBFB4D2"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31%</w:t>
            </w:r>
          </w:p>
        </w:tc>
        <w:tc>
          <w:tcPr>
            <w:tcW w:w="1190" w:type="dxa"/>
            <w:shd w:val="clear" w:color="auto" w:fill="auto"/>
            <w:vAlign w:val="center"/>
          </w:tcPr>
          <w:p w14:paraId="3E88DD5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009" w:type="dxa"/>
            <w:shd w:val="clear" w:color="auto" w:fill="auto"/>
            <w:vAlign w:val="center"/>
          </w:tcPr>
          <w:p w14:paraId="239F3E2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8%</w:t>
            </w:r>
          </w:p>
        </w:tc>
        <w:tc>
          <w:tcPr>
            <w:tcW w:w="1174" w:type="dxa"/>
            <w:shd w:val="clear" w:color="auto" w:fill="auto"/>
            <w:vAlign w:val="center"/>
          </w:tcPr>
          <w:p w14:paraId="2F20FE5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33,1%</w:t>
            </w:r>
          </w:p>
        </w:tc>
        <w:tc>
          <w:tcPr>
            <w:tcW w:w="1148" w:type="dxa"/>
            <w:shd w:val="clear" w:color="auto" w:fill="auto"/>
            <w:vAlign w:val="center"/>
          </w:tcPr>
          <w:p w14:paraId="1FCA401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38,3%</w:t>
            </w:r>
          </w:p>
        </w:tc>
        <w:tc>
          <w:tcPr>
            <w:tcW w:w="913" w:type="dxa"/>
            <w:shd w:val="clear" w:color="auto" w:fill="auto"/>
            <w:vAlign w:val="center"/>
          </w:tcPr>
          <w:p w14:paraId="2D08E508"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13,0%</w:t>
            </w:r>
          </w:p>
        </w:tc>
      </w:tr>
      <w:tr w:rsidR="00CA2EBE" w:rsidRPr="00914826" w14:paraId="61C000B8" w14:textId="77777777" w:rsidTr="00FD0CAA">
        <w:trPr>
          <w:cantSplit/>
          <w:trHeight w:val="57"/>
        </w:trPr>
        <w:tc>
          <w:tcPr>
            <w:tcW w:w="1496" w:type="dxa"/>
            <w:shd w:val="clear" w:color="auto" w:fill="auto"/>
          </w:tcPr>
          <w:p w14:paraId="4A7DB810" w14:textId="77777777" w:rsidR="00CA2EBE" w:rsidRPr="00914826" w:rsidRDefault="00CA2EBE" w:rsidP="00FD0CAA">
            <w:pPr>
              <w:keepNext/>
              <w:widowControl/>
              <w:rPr>
                <w:rFonts w:ascii="Times New Roman" w:eastAsia="Times New Roman" w:hAnsi="Times New Roman" w:cs="Times New Roman"/>
                <w:sz w:val="20"/>
                <w:szCs w:val="20"/>
              </w:rPr>
            </w:pPr>
            <w:r>
              <w:rPr>
                <w:rFonts w:ascii="Times New Roman" w:hAnsi="Times New Roman"/>
                <w:sz w:val="20"/>
              </w:rPr>
              <w:t xml:space="preserve">Kohandatud </w:t>
            </w:r>
            <w:proofErr w:type="spellStart"/>
            <w:r>
              <w:rPr>
                <w:rFonts w:ascii="Times New Roman" w:hAnsi="Times New Roman"/>
                <w:sz w:val="20"/>
              </w:rPr>
              <w:t>erinevus</w:t>
            </w:r>
            <w:r>
              <w:rPr>
                <w:rFonts w:ascii="Times New Roman" w:hAnsi="Times New Roman"/>
                <w:sz w:val="20"/>
                <w:vertAlign w:val="superscript"/>
              </w:rPr>
              <w:t>D,C,E</w:t>
            </w:r>
            <w:proofErr w:type="spellEnd"/>
            <w:r>
              <w:rPr>
                <w:rFonts w:ascii="Times New Roman" w:hAnsi="Times New Roman"/>
                <w:sz w:val="20"/>
              </w:rPr>
              <w:t xml:space="preserve"> </w:t>
            </w:r>
          </w:p>
          <w:p w14:paraId="540B1434" w14:textId="77777777" w:rsidR="00CA2EBE" w:rsidRPr="00914826" w:rsidRDefault="00CA2EBE" w:rsidP="00FD0CAA">
            <w:pPr>
              <w:keepNext/>
              <w:widowControl/>
              <w:rPr>
                <w:rFonts w:ascii="Times New Roman" w:eastAsia="Times New Roman" w:hAnsi="Times New Roman" w:cs="Times New Roman"/>
                <w:sz w:val="20"/>
                <w:szCs w:val="20"/>
              </w:rPr>
            </w:pPr>
            <w:r>
              <w:rPr>
                <w:rFonts w:ascii="Times New Roman" w:hAnsi="Times New Roman"/>
                <w:sz w:val="20"/>
              </w:rPr>
              <w:t>(97,5% CI)</w:t>
            </w:r>
          </w:p>
        </w:tc>
        <w:tc>
          <w:tcPr>
            <w:tcW w:w="1269" w:type="dxa"/>
            <w:shd w:val="clear" w:color="auto" w:fill="auto"/>
          </w:tcPr>
          <w:p w14:paraId="4812F94A"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24%</w:t>
            </w:r>
          </w:p>
          <w:p w14:paraId="1AF26307"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(13,5; 34,9)</w:t>
            </w:r>
          </w:p>
        </w:tc>
        <w:tc>
          <w:tcPr>
            <w:tcW w:w="1199" w:type="dxa"/>
            <w:shd w:val="clear" w:color="auto" w:fill="auto"/>
          </w:tcPr>
          <w:p w14:paraId="5FCDC088"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23%</w:t>
            </w:r>
          </w:p>
          <w:p w14:paraId="73601C10"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(12,6; 33,9)</w:t>
            </w:r>
          </w:p>
        </w:tc>
        <w:tc>
          <w:tcPr>
            <w:tcW w:w="1050" w:type="dxa"/>
            <w:shd w:val="clear" w:color="auto" w:fill="auto"/>
          </w:tcPr>
          <w:p w14:paraId="492178EA"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218" w:type="dxa"/>
            <w:shd w:val="clear" w:color="auto" w:fill="auto"/>
          </w:tcPr>
          <w:p w14:paraId="24288073"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19,0%</w:t>
            </w:r>
          </w:p>
          <w:p w14:paraId="40D494A4"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(8,0; 29,9)</w:t>
            </w:r>
          </w:p>
        </w:tc>
        <w:tc>
          <w:tcPr>
            <w:tcW w:w="1276" w:type="dxa"/>
            <w:shd w:val="clear" w:color="auto" w:fill="auto"/>
          </w:tcPr>
          <w:p w14:paraId="365741C1"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26,1%</w:t>
            </w:r>
          </w:p>
          <w:p w14:paraId="4C824B59"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(14,8; 37,5)</w:t>
            </w:r>
          </w:p>
        </w:tc>
        <w:tc>
          <w:tcPr>
            <w:tcW w:w="928" w:type="dxa"/>
            <w:shd w:val="clear" w:color="auto" w:fill="auto"/>
          </w:tcPr>
          <w:p w14:paraId="3D91850D"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246" w:type="dxa"/>
            <w:shd w:val="clear" w:color="auto" w:fill="auto"/>
          </w:tcPr>
          <w:p w14:paraId="12AA16E5"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23%</w:t>
            </w:r>
          </w:p>
          <w:p w14:paraId="223D1A7F"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(13,5; 33,1)</w:t>
            </w:r>
          </w:p>
        </w:tc>
        <w:tc>
          <w:tcPr>
            <w:tcW w:w="1190" w:type="dxa"/>
            <w:shd w:val="clear" w:color="auto" w:fill="auto"/>
          </w:tcPr>
          <w:p w14:paraId="1D2E42AB"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34%</w:t>
            </w:r>
          </w:p>
          <w:p w14:paraId="12C06D5F"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(24,1; 44,4)</w:t>
            </w:r>
          </w:p>
        </w:tc>
        <w:tc>
          <w:tcPr>
            <w:tcW w:w="1009" w:type="dxa"/>
            <w:shd w:val="clear" w:color="auto" w:fill="auto"/>
          </w:tcPr>
          <w:p w14:paraId="7B30816B"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174" w:type="dxa"/>
            <w:shd w:val="clear" w:color="auto" w:fill="auto"/>
          </w:tcPr>
          <w:p w14:paraId="0EE1D0A6"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20,1%</w:t>
            </w:r>
          </w:p>
          <w:p w14:paraId="080E1DA4"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(9,6; 30,6)</w:t>
            </w:r>
          </w:p>
        </w:tc>
        <w:tc>
          <w:tcPr>
            <w:tcW w:w="1148" w:type="dxa"/>
            <w:shd w:val="clear" w:color="auto" w:fill="auto"/>
          </w:tcPr>
          <w:p w14:paraId="2093CBEF"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25,8%</w:t>
            </w:r>
          </w:p>
          <w:p w14:paraId="610361DE"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(15,1; 36,6)</w:t>
            </w:r>
          </w:p>
        </w:tc>
        <w:tc>
          <w:tcPr>
            <w:tcW w:w="913" w:type="dxa"/>
            <w:shd w:val="clear" w:color="auto" w:fill="auto"/>
          </w:tcPr>
          <w:p w14:paraId="59CE7DE1" w14:textId="77777777" w:rsidR="00CA2EBE" w:rsidRPr="00914826" w:rsidRDefault="00CA2EBE" w:rsidP="00FD0CAA">
            <w:pPr>
              <w:keepNext/>
              <w:widowControl/>
              <w:jc w:val="center"/>
              <w:rPr>
                <w:rFonts w:ascii="Times New Roman" w:eastAsia="Times New Roman" w:hAnsi="Times New Roman" w:cs="Times New Roman"/>
                <w:sz w:val="20"/>
                <w:szCs w:val="20"/>
              </w:rPr>
            </w:pPr>
          </w:p>
        </w:tc>
      </w:tr>
    </w:tbl>
    <w:p w14:paraId="1DE886D6" w14:textId="77777777" w:rsidR="00CA2EBE" w:rsidRPr="00914826" w:rsidRDefault="00CA2EBE" w:rsidP="00CA2EBE">
      <w:pPr>
        <w:pStyle w:val="Default"/>
        <w:keepNext/>
        <w:rPr>
          <w:sz w:val="18"/>
          <w:szCs w:val="18"/>
        </w:rPr>
      </w:pPr>
      <w:r>
        <w:rPr>
          <w:sz w:val="18"/>
          <w:vertAlign w:val="superscript"/>
        </w:rPr>
        <w:t>A</w:t>
      </w:r>
      <w:r>
        <w:rPr>
          <w:sz w:val="18"/>
        </w:rPr>
        <w:t xml:space="preserve"> Pärast ravi alustamist viie igakuise süstiga.</w:t>
      </w:r>
    </w:p>
    <w:p w14:paraId="7C897A1C" w14:textId="77777777" w:rsidR="00CA2EBE" w:rsidRPr="00914826" w:rsidRDefault="00CA2EBE" w:rsidP="00CA2EBE">
      <w:pPr>
        <w:pStyle w:val="Default"/>
        <w:rPr>
          <w:sz w:val="18"/>
          <w:szCs w:val="18"/>
        </w:rPr>
      </w:pPr>
      <w:r>
        <w:rPr>
          <w:sz w:val="18"/>
          <w:vertAlign w:val="superscript"/>
        </w:rPr>
        <w:t>B</w:t>
      </w:r>
      <w:r>
        <w:rPr>
          <w:sz w:val="18"/>
        </w:rPr>
        <w:t xml:space="preserve"> Vähimruutude (LS) keskmine ja usaldusintervall (CI) põhinevad ANCOVA mudelil, kus ravieelne BCVA oli </w:t>
      </w:r>
      <w:proofErr w:type="spellStart"/>
      <w:r>
        <w:rPr>
          <w:sz w:val="18"/>
        </w:rPr>
        <w:t>ühismuutuja</w:t>
      </w:r>
      <w:proofErr w:type="spellEnd"/>
      <w:r>
        <w:rPr>
          <w:sz w:val="18"/>
        </w:rPr>
        <w:t xml:space="preserve"> ning ravirühma faktor. Lisaks sellele kaasati VIVID</w:t>
      </w:r>
      <w:r>
        <w:rPr>
          <w:sz w:val="18"/>
          <w:vertAlign w:val="superscript"/>
        </w:rPr>
        <w:t>DME</w:t>
      </w:r>
      <w:r>
        <w:rPr>
          <w:sz w:val="18"/>
        </w:rPr>
        <w:t xml:space="preserve"> uuringusse faktorina piirkond (Euroopa/Austraalia </w:t>
      </w:r>
      <w:r>
        <w:rPr>
          <w:i/>
          <w:iCs/>
          <w:sz w:val="18"/>
        </w:rPr>
        <w:t>vs.</w:t>
      </w:r>
      <w:r>
        <w:rPr>
          <w:sz w:val="18"/>
        </w:rPr>
        <w:t xml:space="preserve"> Jaapan) ja VISTA</w:t>
      </w:r>
      <w:r>
        <w:rPr>
          <w:sz w:val="18"/>
          <w:vertAlign w:val="superscript"/>
        </w:rPr>
        <w:t>DME</w:t>
      </w:r>
      <w:r>
        <w:rPr>
          <w:sz w:val="18"/>
        </w:rPr>
        <w:t xml:space="preserve"> uuringusse faktorina müokardi infarkt ja/või </w:t>
      </w:r>
      <w:proofErr w:type="spellStart"/>
      <w:r w:rsidRPr="00C92E64">
        <w:rPr>
          <w:sz w:val="20"/>
        </w:rPr>
        <w:t>kardiovaskulaarne</w:t>
      </w:r>
      <w:proofErr w:type="spellEnd"/>
      <w:r w:rsidRPr="00C92E64">
        <w:rPr>
          <w:sz w:val="20"/>
        </w:rPr>
        <w:t xml:space="preserve"> tüsistus </w:t>
      </w:r>
      <w:r>
        <w:rPr>
          <w:sz w:val="18"/>
        </w:rPr>
        <w:t>anamneesis.</w:t>
      </w:r>
    </w:p>
    <w:p w14:paraId="411E711E" w14:textId="77777777" w:rsidR="00CA2EBE" w:rsidRPr="00914826" w:rsidRDefault="00CA2EBE" w:rsidP="00CA2EBE">
      <w:pPr>
        <w:pStyle w:val="Default"/>
        <w:rPr>
          <w:sz w:val="18"/>
          <w:szCs w:val="18"/>
        </w:rPr>
      </w:pPr>
      <w:r>
        <w:rPr>
          <w:sz w:val="18"/>
          <w:vertAlign w:val="superscript"/>
        </w:rPr>
        <w:t>C</w:t>
      </w:r>
      <w:r>
        <w:rPr>
          <w:sz w:val="18"/>
        </w:rPr>
        <w:t xml:space="preserve"> Erinevus on </w:t>
      </w:r>
      <w:proofErr w:type="spellStart"/>
      <w:r>
        <w:rPr>
          <w:sz w:val="18"/>
        </w:rPr>
        <w:t>aflibertseptirühma</w:t>
      </w:r>
      <w:proofErr w:type="spellEnd"/>
      <w:r>
        <w:rPr>
          <w:sz w:val="18"/>
        </w:rPr>
        <w:t xml:space="preserve"> väärtus miinus võrdlusravirühma (laser) väärtus.</w:t>
      </w:r>
    </w:p>
    <w:p w14:paraId="47E669EF" w14:textId="77777777" w:rsidR="00CA2EBE" w:rsidRPr="00914826" w:rsidRDefault="00CA2EBE" w:rsidP="00CA2EBE">
      <w:pPr>
        <w:pStyle w:val="Default"/>
        <w:rPr>
          <w:sz w:val="18"/>
          <w:szCs w:val="18"/>
        </w:rPr>
      </w:pPr>
      <w:r>
        <w:rPr>
          <w:sz w:val="18"/>
          <w:vertAlign w:val="superscript"/>
        </w:rPr>
        <w:t>D</w:t>
      </w:r>
      <w:r>
        <w:rPr>
          <w:sz w:val="18"/>
        </w:rPr>
        <w:t xml:space="preserve"> Usaldusintervalli (CI) ja statistilise testi erinevuse arvutamisel kasutatakse </w:t>
      </w:r>
      <w:proofErr w:type="spellStart"/>
      <w:r>
        <w:rPr>
          <w:sz w:val="18"/>
        </w:rPr>
        <w:t>Manteli-Haenszeli</w:t>
      </w:r>
      <w:proofErr w:type="spellEnd"/>
      <w:r>
        <w:rPr>
          <w:sz w:val="18"/>
        </w:rPr>
        <w:t xml:space="preserve"> skeemi, mis on VIVID</w:t>
      </w:r>
      <w:r>
        <w:rPr>
          <w:sz w:val="18"/>
          <w:vertAlign w:val="superscript"/>
        </w:rPr>
        <w:t>DME</w:t>
      </w:r>
      <w:r>
        <w:rPr>
          <w:sz w:val="18"/>
        </w:rPr>
        <w:t xml:space="preserve"> puhul kohandatud piirkonna (Euroopa/Austraalia </w:t>
      </w:r>
      <w:r>
        <w:rPr>
          <w:i/>
          <w:iCs/>
          <w:sz w:val="18"/>
        </w:rPr>
        <w:t>vs.</w:t>
      </w:r>
      <w:r>
        <w:rPr>
          <w:sz w:val="18"/>
        </w:rPr>
        <w:t xml:space="preserve"> Jaapan) ning VISTA</w:t>
      </w:r>
      <w:r>
        <w:rPr>
          <w:sz w:val="18"/>
          <w:vertAlign w:val="superscript"/>
        </w:rPr>
        <w:t>DME</w:t>
      </w:r>
      <w:r>
        <w:rPr>
          <w:sz w:val="18"/>
        </w:rPr>
        <w:t xml:space="preserve"> puhul müokardiinfarkti või ajuinsuldi esinemise järgi anamneesis.</w:t>
      </w:r>
    </w:p>
    <w:p w14:paraId="6D7ACE16" w14:textId="77777777" w:rsidR="00CA2EBE" w:rsidRPr="00914826" w:rsidRDefault="00CA2EBE" w:rsidP="00CA2EBE">
      <w:pPr>
        <w:pStyle w:val="Default"/>
        <w:keepNext/>
        <w:rPr>
          <w:sz w:val="18"/>
          <w:szCs w:val="18"/>
        </w:rPr>
      </w:pPr>
      <w:r>
        <w:rPr>
          <w:sz w:val="18"/>
          <w:vertAlign w:val="superscript"/>
        </w:rPr>
        <w:lastRenderedPageBreak/>
        <w:t>E</w:t>
      </w:r>
      <w:r>
        <w:rPr>
          <w:sz w:val="18"/>
        </w:rPr>
        <w:t xml:space="preserve"> BCVA: </w:t>
      </w:r>
      <w:r>
        <w:rPr>
          <w:i/>
          <w:iCs/>
          <w:sz w:val="18"/>
        </w:rPr>
        <w:t xml:space="preserve">Best </w:t>
      </w:r>
      <w:proofErr w:type="spellStart"/>
      <w:r>
        <w:rPr>
          <w:i/>
          <w:iCs/>
          <w:sz w:val="18"/>
        </w:rPr>
        <w:t>Corrected</w:t>
      </w:r>
      <w:proofErr w:type="spellEnd"/>
      <w:r>
        <w:rPr>
          <w:i/>
          <w:iCs/>
          <w:sz w:val="18"/>
        </w:rPr>
        <w:t xml:space="preserve"> Visual </w:t>
      </w:r>
      <w:proofErr w:type="spellStart"/>
      <w:r>
        <w:rPr>
          <w:i/>
          <w:iCs/>
          <w:sz w:val="18"/>
        </w:rPr>
        <w:t>Acuity</w:t>
      </w:r>
      <w:proofErr w:type="spellEnd"/>
      <w:r>
        <w:rPr>
          <w:sz w:val="18"/>
        </w:rPr>
        <w:t>, parim korrigeeritud nägemisteravus.</w:t>
      </w:r>
    </w:p>
    <w:p w14:paraId="1B412126" w14:textId="77777777" w:rsidR="00CA2EBE" w:rsidRPr="00914826" w:rsidRDefault="00CA2EBE" w:rsidP="00CA2EBE">
      <w:pPr>
        <w:pStyle w:val="Default"/>
        <w:rPr>
          <w:sz w:val="18"/>
          <w:szCs w:val="18"/>
        </w:rPr>
      </w:pPr>
      <w:r>
        <w:rPr>
          <w:sz w:val="18"/>
        </w:rPr>
        <w:t xml:space="preserve">ETDRS: </w:t>
      </w:r>
      <w:proofErr w:type="spellStart"/>
      <w:r>
        <w:rPr>
          <w:i/>
          <w:iCs/>
          <w:sz w:val="18"/>
        </w:rPr>
        <w:t>Early</w:t>
      </w:r>
      <w:proofErr w:type="spellEnd"/>
      <w:r>
        <w:rPr>
          <w:i/>
          <w:iCs/>
          <w:sz w:val="18"/>
        </w:rPr>
        <w:t xml:space="preserve"> </w:t>
      </w:r>
      <w:proofErr w:type="spellStart"/>
      <w:r>
        <w:rPr>
          <w:i/>
          <w:iCs/>
          <w:sz w:val="18"/>
        </w:rPr>
        <w:t>Treatment</w:t>
      </w:r>
      <w:proofErr w:type="spellEnd"/>
      <w:r>
        <w:rPr>
          <w:i/>
          <w:iCs/>
          <w:sz w:val="18"/>
        </w:rPr>
        <w:t xml:space="preserve"> </w:t>
      </w:r>
      <w:proofErr w:type="spellStart"/>
      <w:r>
        <w:rPr>
          <w:i/>
          <w:iCs/>
          <w:sz w:val="18"/>
        </w:rPr>
        <w:t>Diabetic</w:t>
      </w:r>
      <w:proofErr w:type="spellEnd"/>
      <w:r>
        <w:rPr>
          <w:i/>
          <w:iCs/>
          <w:sz w:val="18"/>
        </w:rPr>
        <w:t xml:space="preserve"> </w:t>
      </w:r>
      <w:proofErr w:type="spellStart"/>
      <w:r>
        <w:rPr>
          <w:i/>
          <w:iCs/>
          <w:sz w:val="18"/>
        </w:rPr>
        <w:t>Retinopathy</w:t>
      </w:r>
      <w:proofErr w:type="spellEnd"/>
      <w:r>
        <w:rPr>
          <w:i/>
          <w:iCs/>
          <w:sz w:val="18"/>
        </w:rPr>
        <w:t xml:space="preserve"> </w:t>
      </w:r>
      <w:proofErr w:type="spellStart"/>
      <w:r>
        <w:rPr>
          <w:i/>
          <w:iCs/>
          <w:sz w:val="18"/>
        </w:rPr>
        <w:t>Study</w:t>
      </w:r>
      <w:proofErr w:type="spellEnd"/>
      <w:r>
        <w:rPr>
          <w:sz w:val="18"/>
        </w:rPr>
        <w:t xml:space="preserve">, </w:t>
      </w:r>
      <w:proofErr w:type="spellStart"/>
      <w:r>
        <w:rPr>
          <w:sz w:val="18"/>
        </w:rPr>
        <w:t>diabeetilise</w:t>
      </w:r>
      <w:proofErr w:type="spellEnd"/>
      <w:r>
        <w:rPr>
          <w:sz w:val="18"/>
        </w:rPr>
        <w:t xml:space="preserve"> </w:t>
      </w:r>
      <w:proofErr w:type="spellStart"/>
      <w:r>
        <w:rPr>
          <w:sz w:val="18"/>
        </w:rPr>
        <w:t>retinopaatia</w:t>
      </w:r>
      <w:proofErr w:type="spellEnd"/>
      <w:r>
        <w:rPr>
          <w:sz w:val="18"/>
        </w:rPr>
        <w:t xml:space="preserve"> varajase ravi uuringute testtabel. LOCF: </w:t>
      </w:r>
      <w:r>
        <w:rPr>
          <w:i/>
          <w:iCs/>
          <w:sz w:val="18"/>
        </w:rPr>
        <w:t xml:space="preserve">Last </w:t>
      </w:r>
      <w:proofErr w:type="spellStart"/>
      <w:r>
        <w:rPr>
          <w:i/>
          <w:iCs/>
          <w:sz w:val="18"/>
        </w:rPr>
        <w:t>Observation</w:t>
      </w:r>
      <w:proofErr w:type="spellEnd"/>
      <w:r>
        <w:rPr>
          <w:i/>
          <w:iCs/>
          <w:sz w:val="18"/>
        </w:rPr>
        <w:t xml:space="preserve"> Carried </w:t>
      </w:r>
      <w:proofErr w:type="spellStart"/>
      <w:r>
        <w:rPr>
          <w:i/>
          <w:iCs/>
          <w:sz w:val="18"/>
        </w:rPr>
        <w:t>Forward</w:t>
      </w:r>
      <w:proofErr w:type="spellEnd"/>
      <w:r>
        <w:rPr>
          <w:sz w:val="18"/>
        </w:rPr>
        <w:t xml:space="preserve">, viimased vaatlustulemused, edasikantavad vastavale nädalale. LS: </w:t>
      </w:r>
      <w:r>
        <w:rPr>
          <w:i/>
          <w:iCs/>
          <w:sz w:val="18"/>
        </w:rPr>
        <w:t xml:space="preserve">Least </w:t>
      </w:r>
      <w:proofErr w:type="spellStart"/>
      <w:r>
        <w:rPr>
          <w:i/>
          <w:iCs/>
          <w:sz w:val="18"/>
        </w:rPr>
        <w:t>square</w:t>
      </w:r>
      <w:proofErr w:type="spellEnd"/>
      <w:r>
        <w:rPr>
          <w:sz w:val="18"/>
        </w:rPr>
        <w:t xml:space="preserve">, vähimruutude keskmine ANCOVA alusel. CI: </w:t>
      </w:r>
      <w:proofErr w:type="spellStart"/>
      <w:r>
        <w:rPr>
          <w:i/>
          <w:iCs/>
          <w:sz w:val="18"/>
        </w:rPr>
        <w:t>Confidence</w:t>
      </w:r>
      <w:proofErr w:type="spellEnd"/>
      <w:r>
        <w:rPr>
          <w:i/>
          <w:iCs/>
          <w:sz w:val="18"/>
        </w:rPr>
        <w:t xml:space="preserve"> </w:t>
      </w:r>
      <w:proofErr w:type="spellStart"/>
      <w:r>
        <w:rPr>
          <w:i/>
          <w:iCs/>
          <w:sz w:val="18"/>
        </w:rPr>
        <w:t>Interval</w:t>
      </w:r>
      <w:proofErr w:type="spellEnd"/>
      <w:r>
        <w:rPr>
          <w:sz w:val="18"/>
        </w:rPr>
        <w:t>, usaldusintervall.</w:t>
      </w:r>
    </w:p>
    <w:p w14:paraId="2CA16BB9" w14:textId="77777777" w:rsidR="00CA2EBE" w:rsidRPr="000C229F" w:rsidRDefault="00CA2EBE" w:rsidP="00CA2EBE">
      <w:pPr>
        <w:pStyle w:val="Default"/>
        <w:rPr>
          <w:sz w:val="18"/>
          <w:szCs w:val="18"/>
        </w:rPr>
        <w:sectPr w:rsidR="00CA2EBE" w:rsidRPr="000C229F" w:rsidSect="00CA2EBE">
          <w:pgSz w:w="16840" w:h="11907" w:orient="landscape" w:code="9"/>
          <w:pgMar w:top="1134" w:right="1134" w:bottom="1134" w:left="1134" w:header="737" w:footer="737" w:gutter="0"/>
          <w:cols w:space="720"/>
          <w:docGrid w:linePitch="299"/>
        </w:sectPr>
      </w:pPr>
    </w:p>
    <w:p w14:paraId="47AE6588"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Joonis 4.</w:t>
      </w:r>
      <w:r>
        <w:rPr>
          <w:rFonts w:ascii="Times New Roman" w:hAnsi="Times New Roman"/>
          <w:b/>
        </w:rPr>
        <w:tab/>
        <w:t>BCVA keskmine muutus, mõõdetuna ETDRS</w:t>
      </w:r>
      <w:r>
        <w:rPr>
          <w:rFonts w:ascii="Times New Roman" w:hAnsi="Times New Roman"/>
          <w:b/>
        </w:rPr>
        <w:noBreakHyphen/>
        <w:t>i tähemärgi skoori alusel algnäitajatest kuni 100. nädalani uuringute VIVID</w:t>
      </w:r>
      <w:r>
        <w:rPr>
          <w:rFonts w:ascii="Times New Roman" w:hAnsi="Times New Roman"/>
          <w:b/>
          <w:vertAlign w:val="superscript"/>
        </w:rPr>
        <w:t>DME</w:t>
      </w:r>
      <w:r>
        <w:rPr>
          <w:rFonts w:ascii="Times New Roman" w:hAnsi="Times New Roman"/>
          <w:b/>
        </w:rPr>
        <w:t xml:space="preserve"> ja VISTA</w:t>
      </w:r>
      <w:r>
        <w:rPr>
          <w:rFonts w:ascii="Times New Roman" w:hAnsi="Times New Roman"/>
          <w:b/>
          <w:vertAlign w:val="superscript"/>
        </w:rPr>
        <w:t>DME</w:t>
      </w:r>
      <w:r>
        <w:rPr>
          <w:rFonts w:ascii="Times New Roman" w:hAnsi="Times New Roman"/>
          <w:b/>
        </w:rPr>
        <w:t xml:space="preserve"> andmete põhjal</w:t>
      </w:r>
    </w:p>
    <w:p w14:paraId="0879FDA2"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p>
    <w:p w14:paraId="4B03E08E" w14:textId="77777777" w:rsidR="00CA2EBE" w:rsidRPr="00914826" w:rsidRDefault="00CA2EBE" w:rsidP="00CA2EBE">
      <w:pPr>
        <w:keepNext/>
        <w:widowControl/>
        <w:spacing w:after="0" w:line="240" w:lineRule="auto"/>
        <w:ind w:right="66"/>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02304" behindDoc="0" locked="0" layoutInCell="1" allowOverlap="1" wp14:anchorId="30040BFF" wp14:editId="264CFA20">
                <wp:simplePos x="0" y="0"/>
                <wp:positionH relativeFrom="column">
                  <wp:posOffset>3382321</wp:posOffset>
                </wp:positionH>
                <wp:positionV relativeFrom="paragraph">
                  <wp:posOffset>4890834</wp:posOffset>
                </wp:positionV>
                <wp:extent cx="2108718" cy="298579"/>
                <wp:effectExtent l="0" t="0" r="6350" b="635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718" cy="298579"/>
                        </a:xfrm>
                        <a:prstGeom prst="rect">
                          <a:avLst/>
                        </a:prstGeom>
                        <a:noFill/>
                        <a:ln w="9525">
                          <a:noFill/>
                          <a:miter lim="800000"/>
                          <a:headEnd/>
                          <a:tailEnd/>
                        </a:ln>
                      </wps:spPr>
                      <wps:txbx>
                        <w:txbxContent>
                          <w:p w14:paraId="3C1458C6" w14:textId="77777777" w:rsidR="00CA2EBE" w:rsidRPr="001D7827" w:rsidRDefault="00CA2EBE" w:rsidP="00CA2EBE">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Aflibertsept</w:t>
                            </w:r>
                            <w:proofErr w:type="spellEnd"/>
                            <w:r>
                              <w:rPr>
                                <w:rFonts w:ascii="Arial Narrow" w:hAnsi="Arial Narrow"/>
                                <w:b/>
                                <w:color w:val="595959" w:themeColor="text1" w:themeTint="A6"/>
                                <w:sz w:val="24"/>
                              </w:rPr>
                              <w:t xml:space="preserve"> 2 mg iga 4 nädala järel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040BFF" id="_x0000_s1076" type="#_x0000_t202" style="position:absolute;margin-left:266.3pt;margin-top:385.1pt;width:166.05pt;height:23.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" filled="f" stroked="f">
                <v:textbox inset="0,0,0,0">
                  <w:txbxContent>
                    <w:p w14:paraId="3C1458C6" w14:textId="77777777" w:rsidR="00CA2EBE" w:rsidRPr="001D7827" w:rsidRDefault="00CA2EBE" w:rsidP="00CA2EBE">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Aflibertsept</w:t>
                      </w:r>
                      <w:proofErr w:type="spellEnd"/>
                      <w:r>
                        <w:rPr>
                          <w:rFonts w:ascii="Arial Narrow" w:hAnsi="Arial Narrow"/>
                          <w:b/>
                          <w:color w:val="595959" w:themeColor="text1" w:themeTint="A6"/>
                          <w:sz w:val="24"/>
                        </w:rPr>
                        <w:t xml:space="preserve"> 2 mg iga 4 nädala järel</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5920" behindDoc="0" locked="0" layoutInCell="1" allowOverlap="1" wp14:anchorId="722451D9" wp14:editId="7664E2D2">
                <wp:simplePos x="0" y="0"/>
                <wp:positionH relativeFrom="column">
                  <wp:posOffset>657782</wp:posOffset>
                </wp:positionH>
                <wp:positionV relativeFrom="paragraph">
                  <wp:posOffset>4834851</wp:posOffset>
                </wp:positionV>
                <wp:extent cx="1955165" cy="419878"/>
                <wp:effectExtent l="0" t="0" r="6985" b="0"/>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419878"/>
                        </a:xfrm>
                        <a:prstGeom prst="rect">
                          <a:avLst/>
                        </a:prstGeom>
                        <a:noFill/>
                        <a:ln w="9525">
                          <a:noFill/>
                          <a:miter lim="800000"/>
                          <a:headEnd/>
                          <a:tailEnd/>
                        </a:ln>
                      </wps:spPr>
                      <wps:txbx>
                        <w:txbxContent>
                          <w:p w14:paraId="21296D4D" w14:textId="77777777" w:rsidR="00CA2EBE" w:rsidRPr="001D7827" w:rsidRDefault="00CA2EBE" w:rsidP="00CA2EBE">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Aflibertsept</w:t>
                            </w:r>
                            <w:proofErr w:type="spellEnd"/>
                            <w:r>
                              <w:rPr>
                                <w:rFonts w:ascii="Arial Narrow" w:hAnsi="Arial Narrow"/>
                                <w:b/>
                                <w:color w:val="595959" w:themeColor="text1" w:themeTint="A6"/>
                                <w:sz w:val="24"/>
                              </w:rPr>
                              <w:t xml:space="preserve"> 2 mg iga 8 nädala järel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2451D9" id="_x0000_s1077" type="#_x0000_t202" style="position:absolute;margin-left:51.8pt;margin-top:380.7pt;width:153.95pt;height:33.0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" filled="f" stroked="f">
                <v:textbox inset="0,0,0,0">
                  <w:txbxContent>
                    <w:p w14:paraId="21296D4D" w14:textId="77777777" w:rsidR="00CA2EBE" w:rsidRPr="001D7827" w:rsidRDefault="00CA2EBE" w:rsidP="00CA2EBE">
                      <w:pPr>
                        <w:spacing w:after="0" w:line="240" w:lineRule="auto"/>
                        <w:rPr>
                          <w:rFonts w:ascii="Arial Narrow" w:hAnsi="Arial Narrow"/>
                          <w:b/>
                          <w:bCs/>
                          <w:color w:val="595959" w:themeColor="text1" w:themeTint="A6"/>
                          <w:sz w:val="24"/>
                          <w:szCs w:val="24"/>
                        </w:rPr>
                      </w:pPr>
                      <w:proofErr w:type="spellStart"/>
                      <w:r>
                        <w:rPr>
                          <w:rFonts w:ascii="Arial Narrow" w:hAnsi="Arial Narrow"/>
                          <w:b/>
                          <w:color w:val="595959" w:themeColor="text1" w:themeTint="A6"/>
                          <w:sz w:val="24"/>
                        </w:rPr>
                        <w:t>Aflibertsept</w:t>
                      </w:r>
                      <w:proofErr w:type="spellEnd"/>
                      <w:r>
                        <w:rPr>
                          <w:rFonts w:ascii="Arial Narrow" w:hAnsi="Arial Narrow"/>
                          <w:b/>
                          <w:color w:val="595959" w:themeColor="text1" w:themeTint="A6"/>
                          <w:sz w:val="24"/>
                        </w:rPr>
                        <w:t xml:space="preserve"> 2 mg iga 8 nädala järel</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0256" behindDoc="0" locked="0" layoutInCell="1" allowOverlap="1" wp14:anchorId="175E8F33" wp14:editId="21A84336">
                <wp:simplePos x="0" y="0"/>
                <wp:positionH relativeFrom="column">
                  <wp:posOffset>219243</wp:posOffset>
                </wp:positionH>
                <wp:positionV relativeFrom="paragraph">
                  <wp:posOffset>2390231</wp:posOffset>
                </wp:positionV>
                <wp:extent cx="517525" cy="1837949"/>
                <wp:effectExtent l="0" t="0" r="0" b="1016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37949"/>
                        </a:xfrm>
                        <a:prstGeom prst="rect">
                          <a:avLst/>
                        </a:prstGeom>
                        <a:noFill/>
                        <a:ln w="9525">
                          <a:noFill/>
                          <a:miter lim="800000"/>
                          <a:headEnd/>
                          <a:tailEnd/>
                        </a:ln>
                      </wps:spPr>
                      <wps:txbx>
                        <w:txbxContent>
                          <w:p w14:paraId="02CDD3D8"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Nägemisteravuse keskmine muutus</w:t>
                            </w:r>
                            <w:r>
                              <w:rPr>
                                <w:rFonts w:ascii="Arial Narrow" w:hAnsi="Arial Narrow"/>
                                <w:b/>
                                <w:color w:val="808080" w:themeColor="background1" w:themeShade="80"/>
                                <w:sz w:val="20"/>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75E8F33" id="_x0000_s1078" type="#_x0000_t202" style="position:absolute;margin-left:17.25pt;margin-top:188.2pt;width:40.75pt;height:144.7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" filled="f" stroked="f">
                <v:textbox style="layout-flow:vertical;mso-layout-flow-alt:bottom-to-top;mso-fit-shape-to-text:t" inset="0,0,0,0">
                  <w:txbxContent>
                    <w:p w14:paraId="02CDD3D8"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Nägemisteravuse keskmine muutus</w:t>
                      </w:r>
                      <w:r>
                        <w:rPr>
                          <w:rFonts w:ascii="Arial Narrow" w:hAnsi="Arial Narrow"/>
                          <w:b/>
                          <w:color w:val="808080" w:themeColor="background1" w:themeShade="80"/>
                          <w:sz w:val="20"/>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4896" behindDoc="0" locked="0" layoutInCell="1" allowOverlap="1" wp14:anchorId="4F27447C" wp14:editId="307B2908">
                <wp:simplePos x="0" y="0"/>
                <wp:positionH relativeFrom="column">
                  <wp:posOffset>219243</wp:posOffset>
                </wp:positionH>
                <wp:positionV relativeFrom="paragraph">
                  <wp:posOffset>29586</wp:posOffset>
                </wp:positionV>
                <wp:extent cx="517525" cy="1866122"/>
                <wp:effectExtent l="0" t="0" r="0" b="127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66122"/>
                        </a:xfrm>
                        <a:prstGeom prst="rect">
                          <a:avLst/>
                        </a:prstGeom>
                        <a:noFill/>
                        <a:ln w="9525">
                          <a:noFill/>
                          <a:miter lim="800000"/>
                          <a:headEnd/>
                          <a:tailEnd/>
                        </a:ln>
                      </wps:spPr>
                      <wps:txbx>
                        <w:txbxContent>
                          <w:p w14:paraId="3F4CFB0A"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Nägemisteravuse keskmine muutus</w:t>
                            </w:r>
                            <w:r>
                              <w:rPr>
                                <w:rFonts w:ascii="Arial Narrow" w:hAnsi="Arial Narrow"/>
                                <w:b/>
                                <w:color w:val="808080" w:themeColor="background1" w:themeShade="80"/>
                                <w:sz w:val="20"/>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F27447C" id="_x0000_s1079" type="#_x0000_t202" style="position:absolute;margin-left:17.25pt;margin-top:2.35pt;width:40.75pt;height:146.9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" filled="f" stroked="f">
                <v:textbox style="layout-flow:vertical;mso-layout-flow-alt:bottom-to-top;mso-fit-shape-to-text:t" inset="0,0,0,0">
                  <w:txbxContent>
                    <w:p w14:paraId="3F4CFB0A"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Nägemisteravuse keskmine muutus</w:t>
                      </w:r>
                      <w:r>
                        <w:rPr>
                          <w:rFonts w:ascii="Arial Narrow" w:hAnsi="Arial Narrow"/>
                          <w:b/>
                          <w:color w:val="808080" w:themeColor="background1" w:themeShade="80"/>
                          <w:sz w:val="20"/>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1040" behindDoc="0" locked="0" layoutInCell="1" allowOverlap="1" wp14:anchorId="7FE1E587" wp14:editId="182F7324">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CE9CB89"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E1E587" id="_x0000_s1080" type="#_x0000_t202" style="position:absolute;margin-left:358.5pt;margin-top:39.9pt;width:27.05pt;height:13.3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" filled="f" stroked="f">
                <v:textbox inset="0,0,0,0">
                  <w:txbxContent>
                    <w:p w14:paraId="5CE9CB89"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3328" behindDoc="0" locked="0" layoutInCell="1" allowOverlap="1" wp14:anchorId="6F60F2BC" wp14:editId="754CFB26">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6F41E505" w14:textId="77777777" w:rsidR="00CA2EBE" w:rsidRPr="001D7827" w:rsidRDefault="00CA2EBE" w:rsidP="00CA2EBE">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Võrdlev ravi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F2BC" id="_x0000_s1081" type="#_x0000_t202" style="position:absolute;margin-left:267.35pt;margin-top:402.2pt;width:153.95pt;height:16.6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" filled="f" stroked="f">
                <v:textbox inset="0,0,0,0">
                  <w:txbxContent>
                    <w:p w14:paraId="6F41E505" w14:textId="77777777" w:rsidR="00CA2EBE" w:rsidRPr="001D7827" w:rsidRDefault="00CA2EBE" w:rsidP="00CA2EBE">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Võrdlev ravi (laser)</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2064" behindDoc="0" locked="0" layoutInCell="1" allowOverlap="1" wp14:anchorId="254BCD87" wp14:editId="68187D19">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4EA038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4BCD87" id="_x0000_s1082" type="#_x0000_t202" style="position:absolute;margin-left:357.35pt;margin-top:55.7pt;width:27.05pt;height:13.3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" filled="f" stroked="f">
                <v:textbox inset="0,0,0,0">
                  <w:txbxContent>
                    <w:p w14:paraId="54EA038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7184" behindDoc="0" locked="0" layoutInCell="1" allowOverlap="1" wp14:anchorId="0E8405BF" wp14:editId="79DD25CF">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12E3A0CB"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8405BF" id="_x0000_s1083" type="#_x0000_t202" style="position:absolute;margin-left:210.7pt;margin-top:296.4pt;width:21.2pt;height:13.3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" filled="f" stroked="f">
                <v:textbox inset="0,0,0,0">
                  <w:txbxContent>
                    <w:p w14:paraId="12E3A0CB"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4352" behindDoc="0" locked="0" layoutInCell="1" allowOverlap="1" wp14:anchorId="34006398" wp14:editId="0DF99F8E">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236B9149"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4006398" id="_x0000_s1084" type="#_x0000_t202" style="position:absolute;margin-left:198.35pt;margin-top:344.4pt;width:40.8pt;height:16.65pt;z-index:252004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" filled="f" stroked="f">
                <v:textbox style="mso-fit-shape-to-text:t" inset="0,0,0,0">
                  <w:txbxContent>
                    <w:p w14:paraId="236B9149"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Nädalad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1280" behindDoc="0" locked="0" layoutInCell="1" allowOverlap="1" wp14:anchorId="3C6ABC30" wp14:editId="65C260B7">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F1825D0"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ABC30" id="_x0000_s1085" type="#_x0000_t202" style="position:absolute;margin-left:361pt;margin-top:308.1pt;width:27.05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" filled="f" stroked="f">
                <v:textbox inset="0,0,0,0">
                  <w:txbxContent>
                    <w:p w14:paraId="5F1825D0"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9232" behindDoc="0" locked="0" layoutInCell="1" allowOverlap="1" wp14:anchorId="6D05402B" wp14:editId="7D7B9CD7">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EBBB573"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05402B" id="_x0000_s1086" type="#_x0000_t202" style="position:absolute;margin-left:358.6pt;margin-top:228.9pt;width:27.05pt;height:13.3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" filled="f" stroked="f">
                <v:textbox inset="0,0,0,0">
                  <w:txbxContent>
                    <w:p w14:paraId="1EBBB573"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8208" behindDoc="0" locked="0" layoutInCell="1" allowOverlap="1" wp14:anchorId="0A3CE19D" wp14:editId="5CA8011A">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9BCE4E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CE19D" id="_x0000_s1087" type="#_x0000_t202" style="position:absolute;margin-left:358.65pt;margin-top:218.55pt;width:27.05pt;height:13.3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" filled="f" stroked="f">
                <v:textbox inset="0,0,0,0">
                  <w:txbxContent>
                    <w:p w14:paraId="29BCE4E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6160" behindDoc="0" locked="0" layoutInCell="1" allowOverlap="1" wp14:anchorId="343F1DB6" wp14:editId="74638BBB">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D225E3C"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F1DB6" id="_x0000_s1088" type="#_x0000_t202" style="position:absolute;margin-left:209.55pt;margin-top:238.05pt;width:27.05pt;height:13.3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" filled="f" stroked="f">
                <v:textbox inset="0,0,0,0">
                  <w:txbxContent>
                    <w:p w14:paraId="5D225E3C"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5136" behindDoc="0" locked="0" layoutInCell="1" allowOverlap="1" wp14:anchorId="29F4831D" wp14:editId="2456C4E1">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0D62E1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F4831D" id="_x0000_s1089" type="#_x0000_t202" style="position:absolute;margin-left:209.4pt;margin-top:204.9pt;width:27.05pt;height:13.3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" filled="f" stroked="f">
                <v:textbox inset="0,0,0,0">
                  <w:txbxContent>
                    <w:p w14:paraId="50D62E18"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4112" behindDoc="0" locked="0" layoutInCell="1" allowOverlap="1" wp14:anchorId="2FCBC14F" wp14:editId="36C3B7CF">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4BFC7E0D" w14:textId="77777777" w:rsidR="00CA2EBE" w:rsidRPr="005A7232" w:rsidRDefault="00CA2EBE" w:rsidP="00CA2EBE">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CBC14F" id="_x0000_s1090" type="#_x0000_t202" style="position:absolute;margin-left:198.3pt;margin-top:190.7pt;width:27.05pt;height:13.3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" filled="f" stroked="f">
                <v:textbox inset="0,0,0,0">
                  <w:txbxContent>
                    <w:p w14:paraId="4BFC7E0D" w14:textId="77777777" w:rsidR="00CA2EBE" w:rsidRPr="005A7232" w:rsidRDefault="00CA2EBE" w:rsidP="00CA2EBE">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3088" behindDoc="0" locked="0" layoutInCell="1" allowOverlap="1" wp14:anchorId="0D6F5E50" wp14:editId="0481DBF0">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648ED66"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F5E50" id="_x0000_s1091" type="#_x0000_t202" style="position:absolute;margin-left:361pt;margin-top:128.25pt;width:27.05pt;height:13.3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" filled="f" stroked="f">
                <v:textbox inset="0,0,0,0">
                  <w:txbxContent>
                    <w:p w14:paraId="3648ED66"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90016" behindDoc="0" locked="0" layoutInCell="1" allowOverlap="1" wp14:anchorId="04DF347F" wp14:editId="01EDA95B">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69C2DC77"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DF347F" id="_x0000_s1092" type="#_x0000_t202" style="position:absolute;margin-left:211pt;margin-top:114.15pt;width:21.25pt;height:13.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" filled="f" stroked="f">
                <v:textbox inset="0,0,0,0">
                  <w:txbxContent>
                    <w:p w14:paraId="69C2DC77"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8992" behindDoc="0" locked="0" layoutInCell="1" allowOverlap="1" wp14:anchorId="1586CAE6" wp14:editId="6F228DEE">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22E9E73"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86CAE6" id="_x0000_s1093" type="#_x0000_t202" style="position:absolute;margin-left:209.05pt;margin-top:65.85pt;width:27.05pt;height:13.3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" filled="f" stroked="f">
                <v:textbox inset="0,0,0,0">
                  <w:txbxContent>
                    <w:p w14:paraId="122E9E73"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6944" behindDoc="0" locked="0" layoutInCell="1" allowOverlap="1" wp14:anchorId="1BABD308" wp14:editId="29CB9F37">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AA1E56B"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ABD308" id="_x0000_s1094" type="#_x0000_t202" style="position:absolute;margin-left:209.75pt;margin-top:35.6pt;width:27.05pt;height:13.3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" filled="f" stroked="f">
                <v:textbox inset="0,0,0,0">
                  <w:txbxContent>
                    <w:p w14:paraId="7AA1E56B" w14:textId="77777777" w:rsidR="00CA2EBE" w:rsidRPr="005A7232" w:rsidRDefault="00CA2EBE" w:rsidP="00CA2EBE">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3872" behindDoc="0" locked="0" layoutInCell="1" allowOverlap="1" wp14:anchorId="03A7DB7F" wp14:editId="599C5ACC">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6DEBFEF9"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3A7DB7F" id="_x0000_s1095" type="#_x0000_t202" style="position:absolute;margin-left:198.8pt;margin-top:162.35pt;width:40.8pt;height:16.65pt;z-index:25198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" filled="f" stroked="f">
                <v:textbox style="mso-fit-shape-to-text:t" inset="0,0,0,0">
                  <w:txbxContent>
                    <w:p w14:paraId="6DEBFEF9" w14:textId="77777777" w:rsidR="00CA2EBE" w:rsidRPr="003A7242" w:rsidRDefault="00CA2EBE" w:rsidP="00CA2EBE">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Nädalad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987968" behindDoc="0" locked="0" layoutInCell="1" allowOverlap="1" wp14:anchorId="5E541EC5" wp14:editId="5C2D6386">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7FB5FC35" w14:textId="77777777" w:rsidR="00CA2EBE" w:rsidRPr="005A7232" w:rsidRDefault="00CA2EBE" w:rsidP="00CA2EBE">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541EC5" id="_x0000_s1096" type="#_x0000_t202" style="position:absolute;margin-left:199.95pt;margin-top:8.05pt;width:27.05pt;height:13.3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" filled="f" stroked="f">
                <v:textbox inset="0,0,0,0">
                  <w:txbxContent>
                    <w:p w14:paraId="7FB5FC35" w14:textId="77777777" w:rsidR="00CA2EBE" w:rsidRPr="005A7232" w:rsidRDefault="00CA2EBE" w:rsidP="00CA2EBE">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Pr>
          <w:rFonts w:ascii="Calibri" w:hAnsi="Calibri"/>
          <w:noProof/>
        </w:rPr>
        <w:drawing>
          <wp:inline distT="0" distB="0" distL="0" distR="0" wp14:anchorId="54500477" wp14:editId="1CC81B94">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56">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6ECA83F8" w14:textId="77777777" w:rsidR="00CA2EBE" w:rsidRDefault="00CA2EBE" w:rsidP="00CA2EBE">
      <w:pPr>
        <w:widowControl/>
        <w:spacing w:after="0" w:line="240" w:lineRule="auto"/>
        <w:ind w:right="66"/>
        <w:rPr>
          <w:rFonts w:ascii="Times New Roman" w:eastAsia="Times New Roman" w:hAnsi="Times New Roman" w:cs="Times New Roman"/>
        </w:rPr>
      </w:pPr>
    </w:p>
    <w:p w14:paraId="6A35BFDF" w14:textId="77777777" w:rsidR="00CA2EBE" w:rsidRPr="00914826" w:rsidRDefault="00CA2EBE" w:rsidP="00CA2EBE">
      <w:pPr>
        <w:widowControl/>
        <w:spacing w:after="0" w:line="240" w:lineRule="auto"/>
        <w:ind w:right="66"/>
        <w:rPr>
          <w:rFonts w:ascii="Times New Roman" w:eastAsia="Times New Roman" w:hAnsi="Times New Roman" w:cs="Times New Roman"/>
        </w:rPr>
      </w:pPr>
      <w:r>
        <w:rPr>
          <w:rFonts w:ascii="Times New Roman" w:hAnsi="Times New Roman"/>
        </w:rPr>
        <w:t>Ravitulemused hinnatavates alarühmades (nt vanus, sugu, rass, HbA1c algnäitaja, nägemisteravuse algnäitaja, eelnev anti</w:t>
      </w:r>
      <w:r>
        <w:rPr>
          <w:rFonts w:ascii="Times New Roman" w:hAnsi="Times New Roman"/>
        </w:rPr>
        <w:noBreakHyphen/>
        <w:t>VEGF</w:t>
      </w:r>
      <w:r>
        <w:rPr>
          <w:rFonts w:ascii="Times New Roman" w:hAnsi="Times New Roman"/>
        </w:rPr>
        <w:noBreakHyphen/>
        <w:t xml:space="preserve">ravi) olid mõlemas uuringus ja koondanalüüsis üldiselt kooskõlas </w:t>
      </w:r>
      <w:proofErr w:type="spellStart"/>
      <w:r>
        <w:rPr>
          <w:rFonts w:ascii="Times New Roman" w:hAnsi="Times New Roman"/>
        </w:rPr>
        <w:t>üldpopulatsiooni</w:t>
      </w:r>
      <w:proofErr w:type="spellEnd"/>
      <w:r>
        <w:rPr>
          <w:rFonts w:ascii="Times New Roman" w:hAnsi="Times New Roman"/>
        </w:rPr>
        <w:t xml:space="preserve"> tulemustega.</w:t>
      </w:r>
    </w:p>
    <w:p w14:paraId="2B0EB4BD" w14:textId="77777777" w:rsidR="00CA2EBE" w:rsidRPr="00914826" w:rsidRDefault="00CA2EBE" w:rsidP="00CA2EBE">
      <w:pPr>
        <w:widowControl/>
        <w:spacing w:after="0" w:line="240" w:lineRule="auto"/>
        <w:ind w:right="66"/>
        <w:rPr>
          <w:rFonts w:ascii="Times New Roman" w:eastAsia="Times New Roman" w:hAnsi="Times New Roman" w:cs="Times New Roman"/>
        </w:rPr>
      </w:pPr>
    </w:p>
    <w:p w14:paraId="6E38919F" w14:textId="77777777" w:rsidR="00CA2EBE" w:rsidRPr="00914826" w:rsidRDefault="00CA2EBE" w:rsidP="00CA2EBE">
      <w:pPr>
        <w:widowControl/>
        <w:spacing w:after="0" w:line="240" w:lineRule="auto"/>
        <w:ind w:right="66"/>
        <w:rPr>
          <w:rFonts w:ascii="Times New Roman" w:eastAsia="Times New Roman" w:hAnsi="Times New Roman" w:cs="Times New Roman"/>
        </w:rPr>
      </w:pPr>
      <w:r>
        <w:rPr>
          <w:rFonts w:ascii="Times New Roman" w:hAnsi="Times New Roman"/>
        </w:rPr>
        <w:t>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uuringutes said vastavalt 36 (9%) ja 197 (43%) patsienti eelnevat anti</w:t>
      </w:r>
      <w:r>
        <w:rPr>
          <w:rFonts w:ascii="Times New Roman" w:hAnsi="Times New Roman"/>
        </w:rPr>
        <w:noBreakHyphen/>
        <w:t>VEGF</w:t>
      </w:r>
      <w:r>
        <w:rPr>
          <w:rFonts w:ascii="Times New Roman" w:hAnsi="Times New Roman"/>
        </w:rPr>
        <w:noBreakHyphen/>
        <w:t>ravi, mille manustamine lõpetati vähemalt 3 kuud enne uuringu algust. Ravitulemused patsientide alarühmas, keda raviti enne VEGF</w:t>
      </w:r>
      <w:r>
        <w:rPr>
          <w:rFonts w:ascii="Times New Roman" w:hAnsi="Times New Roman"/>
        </w:rPr>
        <w:noBreakHyphen/>
        <w:t>inhibiitoriga olid sarnased patsientidega, keda ei olnud varasemalt VEGF</w:t>
      </w:r>
      <w:r>
        <w:rPr>
          <w:rFonts w:ascii="Times New Roman" w:hAnsi="Times New Roman"/>
        </w:rPr>
        <w:noBreakHyphen/>
        <w:t>inhibiitoriga ravitud.</w:t>
      </w:r>
    </w:p>
    <w:p w14:paraId="0B376E3C" w14:textId="77777777" w:rsidR="00CA2EBE" w:rsidRPr="00914826" w:rsidRDefault="00CA2EBE" w:rsidP="00CA2EBE">
      <w:pPr>
        <w:widowControl/>
        <w:spacing w:after="0" w:line="240" w:lineRule="auto"/>
        <w:ind w:right="66"/>
        <w:rPr>
          <w:rFonts w:ascii="Times New Roman" w:eastAsia="Times New Roman" w:hAnsi="Times New Roman" w:cs="Times New Roman"/>
        </w:rPr>
      </w:pPr>
    </w:p>
    <w:p w14:paraId="688CB5CE" w14:textId="77777777" w:rsidR="00CA2EBE" w:rsidRPr="00914826" w:rsidRDefault="00CA2EBE" w:rsidP="00CA2EBE">
      <w:pPr>
        <w:widowControl/>
        <w:spacing w:after="0" w:line="240" w:lineRule="auto"/>
        <w:ind w:right="66"/>
        <w:rPr>
          <w:rFonts w:ascii="Times New Roman" w:eastAsia="Times New Roman" w:hAnsi="Times New Roman" w:cs="Times New Roman"/>
        </w:rPr>
      </w:pPr>
      <w:r>
        <w:rPr>
          <w:rFonts w:ascii="Times New Roman" w:hAnsi="Times New Roman"/>
        </w:rPr>
        <w:t>Raviarsti otsusel said patsiendid, kellel oli haigus mõlemas silmas, vajadusel anti</w:t>
      </w:r>
      <w:r>
        <w:rPr>
          <w:rFonts w:ascii="Times New Roman" w:hAnsi="Times New Roman"/>
        </w:rPr>
        <w:noBreakHyphen/>
        <w:t>VEGF ravi ka teise silma. VISTA</w:t>
      </w:r>
      <w:r>
        <w:rPr>
          <w:rFonts w:ascii="Times New Roman" w:hAnsi="Times New Roman"/>
          <w:vertAlign w:val="superscript"/>
        </w:rPr>
        <w:t xml:space="preserve">DME </w:t>
      </w:r>
      <w:r>
        <w:rPr>
          <w:rFonts w:ascii="Times New Roman" w:hAnsi="Times New Roman"/>
        </w:rPr>
        <w:t xml:space="preserve">uuringus said 217 (70,7%) </w:t>
      </w:r>
      <w:proofErr w:type="spellStart"/>
      <w:r>
        <w:rPr>
          <w:rFonts w:ascii="Times New Roman" w:hAnsi="Times New Roman"/>
        </w:rPr>
        <w:t>aflibertseptirühma</w:t>
      </w:r>
      <w:proofErr w:type="spellEnd"/>
      <w:r>
        <w:rPr>
          <w:rFonts w:ascii="Times New Roman" w:hAnsi="Times New Roman"/>
        </w:rPr>
        <w:t xml:space="preserve"> patsienti 100. nädalani mõlemasse silma </w:t>
      </w:r>
      <w:proofErr w:type="spellStart"/>
      <w:r>
        <w:rPr>
          <w:rFonts w:ascii="Times New Roman" w:hAnsi="Times New Roman"/>
        </w:rPr>
        <w:t>aflibertsepti</w:t>
      </w:r>
      <w:proofErr w:type="spellEnd"/>
      <w:r>
        <w:rPr>
          <w:rFonts w:ascii="Times New Roman" w:hAnsi="Times New Roman"/>
        </w:rPr>
        <w:t xml:space="preserve"> süste; VIVID</w:t>
      </w:r>
      <w:r>
        <w:rPr>
          <w:rFonts w:ascii="Times New Roman" w:hAnsi="Times New Roman"/>
          <w:vertAlign w:val="superscript"/>
        </w:rPr>
        <w:t>DME</w:t>
      </w:r>
      <w:r>
        <w:rPr>
          <w:rFonts w:ascii="Times New Roman" w:hAnsi="Times New Roman"/>
        </w:rPr>
        <w:t xml:space="preserve"> uuringus raviti 97</w:t>
      </w:r>
      <w:r>
        <w:rPr>
          <w:rFonts w:ascii="Times New Roman" w:hAnsi="Times New Roman"/>
        </w:rPr>
        <w:noBreakHyphen/>
        <w:t xml:space="preserve">l (35,8%) </w:t>
      </w:r>
      <w:proofErr w:type="spellStart"/>
      <w:r>
        <w:rPr>
          <w:rFonts w:ascii="Times New Roman" w:hAnsi="Times New Roman"/>
        </w:rPr>
        <w:t>aflibertseptirühma</w:t>
      </w:r>
      <w:proofErr w:type="spellEnd"/>
      <w:r>
        <w:rPr>
          <w:rFonts w:ascii="Times New Roman" w:hAnsi="Times New Roman"/>
        </w:rPr>
        <w:t xml:space="preserve"> patsiendil teist silma mõne teise anti</w:t>
      </w:r>
      <w:r>
        <w:rPr>
          <w:rFonts w:ascii="Times New Roman" w:hAnsi="Times New Roman"/>
        </w:rPr>
        <w:noBreakHyphen/>
        <w:t>VEGF ravimiga.</w:t>
      </w:r>
    </w:p>
    <w:p w14:paraId="7927A102" w14:textId="77777777" w:rsidR="00CA2EBE" w:rsidRPr="00914826" w:rsidRDefault="00CA2EBE" w:rsidP="00CA2EBE">
      <w:pPr>
        <w:widowControl/>
        <w:spacing w:after="0" w:line="240" w:lineRule="auto"/>
        <w:ind w:right="380"/>
        <w:rPr>
          <w:rFonts w:ascii="Times New Roman" w:eastAsia="Times New Roman" w:hAnsi="Times New Roman" w:cs="Times New Roman"/>
        </w:rPr>
      </w:pPr>
    </w:p>
    <w:p w14:paraId="0058CFA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Sõltumatus võrdlevas uuringus (DRCR.net </w:t>
      </w:r>
      <w:proofErr w:type="spellStart"/>
      <w:r>
        <w:rPr>
          <w:rFonts w:ascii="Times New Roman" w:hAnsi="Times New Roman"/>
        </w:rPr>
        <w:t>Protocol</w:t>
      </w:r>
      <w:proofErr w:type="spellEnd"/>
      <w:r>
        <w:rPr>
          <w:rFonts w:ascii="Times New Roman" w:hAnsi="Times New Roman"/>
        </w:rPr>
        <w:t xml:space="preserve"> T) kasutati paindlikku annustamisskeemi, mis põhines rangetel OCT ja nägemise </w:t>
      </w:r>
      <w:r w:rsidRPr="00C92E64">
        <w:rPr>
          <w:iCs/>
        </w:rPr>
        <w:t>hindamise</w:t>
      </w:r>
      <w:r>
        <w:rPr>
          <w:rFonts w:ascii="Times New Roman" w:hAnsi="Times New Roman"/>
        </w:rPr>
        <w:t xml:space="preserve"> kriteeriumidel. Sellise skeemi alusel said </w:t>
      </w:r>
      <w:proofErr w:type="spellStart"/>
      <w:r>
        <w:rPr>
          <w:rFonts w:ascii="Times New Roman" w:hAnsi="Times New Roman"/>
        </w:rPr>
        <w:t>aflibertsepti</w:t>
      </w:r>
      <w:proofErr w:type="spellEnd"/>
      <w:r>
        <w:rPr>
          <w:rFonts w:ascii="Times New Roman" w:hAnsi="Times New Roman"/>
        </w:rPr>
        <w:t xml:space="preserve"> ravirühma patsiendid (n = 224) 52. nädalaks keskmiselt 9,2 süsti, mis on sarnane 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uuringutes </w:t>
      </w:r>
      <w:proofErr w:type="spellStart"/>
      <w:r>
        <w:rPr>
          <w:rFonts w:ascii="Times New Roman" w:hAnsi="Times New Roman"/>
        </w:rPr>
        <w:t>aflibertsepti</w:t>
      </w:r>
      <w:proofErr w:type="spellEnd"/>
      <w:r>
        <w:rPr>
          <w:rFonts w:ascii="Times New Roman" w:hAnsi="Times New Roman"/>
        </w:rPr>
        <w:t xml:space="preserve"> 2Q8 rühma patsientidele manustatud annuste arvuga. Üldine efektiivsus oli </w:t>
      </w:r>
      <w:proofErr w:type="spellStart"/>
      <w:r>
        <w:rPr>
          <w:rFonts w:ascii="Times New Roman" w:hAnsi="Times New Roman"/>
        </w:rPr>
        <w:t>aflibertsepti</w:t>
      </w:r>
      <w:proofErr w:type="spellEnd"/>
      <w:r>
        <w:rPr>
          <w:rFonts w:ascii="Times New Roman" w:hAnsi="Times New Roman"/>
        </w:rPr>
        <w:t xml:space="preserve"> ravirühma (uuringus </w:t>
      </w:r>
      <w:proofErr w:type="spellStart"/>
      <w:r>
        <w:rPr>
          <w:rFonts w:ascii="Times New Roman" w:hAnsi="Times New Roman"/>
        </w:rPr>
        <w:t>Protocol</w:t>
      </w:r>
      <w:proofErr w:type="spellEnd"/>
      <w:r>
        <w:rPr>
          <w:rFonts w:ascii="Times New Roman" w:hAnsi="Times New Roman"/>
        </w:rPr>
        <w:t xml:space="preserve"> T) ja </w:t>
      </w:r>
      <w:proofErr w:type="spellStart"/>
      <w:r>
        <w:rPr>
          <w:rFonts w:ascii="Times New Roman" w:hAnsi="Times New Roman"/>
        </w:rPr>
        <w:t>aflibertsepti</w:t>
      </w:r>
      <w:proofErr w:type="spellEnd"/>
      <w:r>
        <w:rPr>
          <w:rFonts w:ascii="Times New Roman" w:hAnsi="Times New Roman"/>
        </w:rPr>
        <w:t xml:space="preserve"> 2Q8 rühmade (uuringutes VIVID</w:t>
      </w:r>
      <w:r>
        <w:rPr>
          <w:rFonts w:ascii="Times New Roman" w:hAnsi="Times New Roman"/>
          <w:vertAlign w:val="superscript"/>
        </w:rPr>
        <w:t>DME</w:t>
      </w:r>
      <w:r>
        <w:rPr>
          <w:rFonts w:ascii="Times New Roman" w:hAnsi="Times New Roman"/>
        </w:rPr>
        <w:t xml:space="preserve"> ja VISTA</w:t>
      </w:r>
      <w:r>
        <w:rPr>
          <w:rFonts w:ascii="Times New Roman" w:hAnsi="Times New Roman"/>
          <w:vertAlign w:val="superscript"/>
        </w:rPr>
        <w:t>DME)</w:t>
      </w:r>
      <w:r>
        <w:rPr>
          <w:rFonts w:ascii="Times New Roman" w:hAnsi="Times New Roman"/>
        </w:rPr>
        <w:t xml:space="preserve"> puhul sarnane. Uuringus </w:t>
      </w:r>
      <w:proofErr w:type="spellStart"/>
      <w:r>
        <w:rPr>
          <w:rFonts w:ascii="Times New Roman" w:hAnsi="Times New Roman"/>
        </w:rPr>
        <w:t>Protocol</w:t>
      </w:r>
      <w:proofErr w:type="spellEnd"/>
      <w:r>
        <w:rPr>
          <w:rFonts w:ascii="Times New Roman" w:hAnsi="Times New Roman"/>
        </w:rPr>
        <w:t xml:space="preserve"> T suurenes tähemärgi skoor võrreldes algnäitajatega keskmiselt 13,3 tähe võrra, sh </w:t>
      </w:r>
      <w:r>
        <w:rPr>
          <w:rFonts w:ascii="Times New Roman" w:hAnsi="Times New Roman"/>
        </w:rPr>
        <w:lastRenderedPageBreak/>
        <w:t>42%</w:t>
      </w:r>
      <w:r>
        <w:rPr>
          <w:rFonts w:ascii="Times New Roman" w:hAnsi="Times New Roman"/>
        </w:rPr>
        <w:noBreakHyphen/>
        <w:t>l patsientidest vähemalt 15 tähe võrra. Ohutusalastes tulemustes olid okulaarsete ja mitteokulaarsete kõrvaltoimete (sh arteriaalsed trombembooliad) üldised esinemissagedused kõikide ravirühmade ja ka uuringute lõikes sarnased.</w:t>
      </w:r>
    </w:p>
    <w:p w14:paraId="6A21F760" w14:textId="77777777" w:rsidR="00CA2EBE" w:rsidRPr="00914826" w:rsidRDefault="00CA2EBE" w:rsidP="00CA2EBE">
      <w:pPr>
        <w:widowControl/>
        <w:spacing w:after="0" w:line="240" w:lineRule="auto"/>
        <w:rPr>
          <w:rFonts w:ascii="Times New Roman" w:eastAsia="Times New Roman" w:hAnsi="Times New Roman" w:cs="Times New Roman"/>
        </w:rPr>
      </w:pPr>
    </w:p>
    <w:p w14:paraId="341C1E4E"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100 nädalat kestnud </w:t>
      </w:r>
      <w:proofErr w:type="spellStart"/>
      <w:r>
        <w:rPr>
          <w:rFonts w:ascii="Times New Roman" w:hAnsi="Times New Roman"/>
        </w:rPr>
        <w:t>mitmekeskuselises</w:t>
      </w:r>
      <w:proofErr w:type="spellEnd"/>
      <w:r>
        <w:rPr>
          <w:rFonts w:ascii="Times New Roman" w:hAnsi="Times New Roman"/>
        </w:rPr>
        <w:t>, randomiseeritud, avatud, võrdleva raviga uuringus VIOLET võrreldi 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kolme erinevat </w:t>
      </w:r>
      <w:proofErr w:type="spellStart"/>
      <w:r>
        <w:rPr>
          <w:rFonts w:ascii="Times New Roman" w:hAnsi="Times New Roman"/>
        </w:rPr>
        <w:t>aflibertsept</w:t>
      </w:r>
      <w:proofErr w:type="spellEnd"/>
      <w:r>
        <w:rPr>
          <w:rFonts w:ascii="Times New Roman" w:hAnsi="Times New Roman"/>
        </w:rPr>
        <w:t xml:space="preserve"> 2 mg annustamisskeemi (pärast vähemalt üheaastast ravi fikseeritud süstimisintervallidega, milles ravi alustati ühe süstega kuus, viiel järjestikusel kuul, misjärel mindi üle ühele süstimisele iga kahe kuu järel). Uuringus võrreldi, kas teisel ja kolmandal raviaastal on </w:t>
      </w:r>
      <w:proofErr w:type="spellStart"/>
      <w:r>
        <w:rPr>
          <w:rFonts w:ascii="Times New Roman" w:hAnsi="Times New Roman"/>
        </w:rPr>
        <w:t>aflibertsept</w:t>
      </w:r>
      <w:proofErr w:type="spellEnd"/>
      <w:r>
        <w:rPr>
          <w:rFonts w:ascii="Times New Roman" w:hAnsi="Times New Roman"/>
        </w:rPr>
        <w:t xml:space="preserve"> 2 mg „ravi ja pikenda“ annustamisskeem (2T&amp;E, minimaalne süstimisintervall 8 nädalat, intervalli pikendati järk</w:t>
      </w:r>
      <w:r>
        <w:rPr>
          <w:rFonts w:ascii="Times New Roman" w:hAnsi="Times New Roman"/>
        </w:rPr>
        <w:noBreakHyphen/>
        <w:t xml:space="preserve">järgult kliiniliste ja anatoomiliste ravitulemuste põhjal) ja </w:t>
      </w:r>
      <w:proofErr w:type="spellStart"/>
      <w:r>
        <w:rPr>
          <w:rFonts w:ascii="Times New Roman" w:hAnsi="Times New Roman"/>
        </w:rPr>
        <w:t>aflibertsept</w:t>
      </w:r>
      <w:proofErr w:type="spellEnd"/>
      <w:r>
        <w:rPr>
          <w:rFonts w:ascii="Times New Roman" w:hAnsi="Times New Roman"/>
        </w:rPr>
        <w:t xml:space="preserve"> 2 mg annustamine vastavalt vajadusele (2PRN, patsiente hinnati iga 4 nädala järel, vajadusel süstiti kliiniliste ja anatoomiliste ravitulemuste põhjal) samaväärsed </w:t>
      </w:r>
      <w:proofErr w:type="spellStart"/>
      <w:r>
        <w:rPr>
          <w:rFonts w:ascii="Times New Roman" w:hAnsi="Times New Roman"/>
        </w:rPr>
        <w:t>aflibertsept</w:t>
      </w:r>
      <w:proofErr w:type="spellEnd"/>
      <w:r>
        <w:rPr>
          <w:rFonts w:ascii="Times New Roman" w:hAnsi="Times New Roman"/>
        </w:rPr>
        <w:t xml:space="preserve"> 2 mg manustamisega iga 8 nädala järel (2Q8).</w:t>
      </w:r>
    </w:p>
    <w:p w14:paraId="35C364F0" w14:textId="77777777" w:rsidR="00CA2EBE" w:rsidRPr="00914826" w:rsidRDefault="00CA2EBE" w:rsidP="00CA2EBE">
      <w:pPr>
        <w:widowControl/>
        <w:spacing w:after="0" w:line="240" w:lineRule="auto"/>
        <w:rPr>
          <w:rFonts w:ascii="Times New Roman" w:eastAsia="Times New Roman" w:hAnsi="Times New Roman" w:cs="Times New Roman"/>
        </w:rPr>
      </w:pPr>
    </w:p>
    <w:p w14:paraId="2404136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Esmane tulemusnäitaja (BCVA muutus 52. nädalal võrrelduna algnäitajatega) oli 0,5 ± 6,7 tähte 2T&amp;E rühmas ja 1,7 ± 6,8 tähte 2PRN rühmas võrrelduna 0,4 ± 6,7 tähega 2Q8 rühmas, mis on statistiliselt samaväärsed (p &lt; 0,0001 mõlema võrdluse korral; samaväärsuse piir: 4 tähte). BCVA muutused 100. nädalal võrrelduna algnäitajatega olid kooskõlas 52. nädala tulemustega: –0,1 ± 9,1 tähte 2T&amp;E rühmas ja 1,8 ± 9,0 tähte 2PRN rühmas võrrelduna 0,1 ± 7,2 tähega 2Q8 rühmas. 100 nädala keskmine süstide arv oli 12,3 süsti 2Q8 (fikseeritud intervallid) rühmas; 10,0 süsti 2T&amp;E rühmas ja 11,5 süsti 2PRN rühmas.</w:t>
      </w:r>
    </w:p>
    <w:p w14:paraId="4B69CD9B" w14:textId="77777777" w:rsidR="00CA2EBE" w:rsidRPr="00914826" w:rsidRDefault="00CA2EBE" w:rsidP="00CA2EBE">
      <w:pPr>
        <w:widowControl/>
        <w:spacing w:after="0" w:line="240" w:lineRule="auto"/>
        <w:rPr>
          <w:rFonts w:ascii="Times New Roman" w:eastAsia="Times New Roman" w:hAnsi="Times New Roman" w:cs="Times New Roman"/>
        </w:rPr>
      </w:pPr>
    </w:p>
    <w:p w14:paraId="35019611"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Okulaarsed</w:t>
      </w:r>
      <w:proofErr w:type="spellEnd"/>
      <w:r>
        <w:rPr>
          <w:rFonts w:ascii="Times New Roman" w:hAnsi="Times New Roman"/>
        </w:rPr>
        <w:t xml:space="preserve"> ja süsteemsed ohutusprofiilid olid kõigis ravirühmades sarnased kesksetes uuringutes VIVID ja VISTA täheldatutega.</w:t>
      </w:r>
    </w:p>
    <w:p w14:paraId="18E6CD17"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2T&amp;E rühmas toimus süstimisintervallide pikendamine/lühendamine uurija otsusel, soovitatavaks sammuks oli 2 nädalat.</w:t>
      </w:r>
    </w:p>
    <w:p w14:paraId="6956A6B2" w14:textId="77777777" w:rsidR="00CA2EBE" w:rsidRPr="00914826" w:rsidRDefault="00CA2EBE" w:rsidP="00CA2EBE">
      <w:pPr>
        <w:widowControl/>
        <w:spacing w:after="0" w:line="240" w:lineRule="auto"/>
        <w:rPr>
          <w:rFonts w:ascii="Times New Roman" w:eastAsia="Times New Roman" w:hAnsi="Times New Roman" w:cs="Times New Roman"/>
        </w:rPr>
      </w:pPr>
    </w:p>
    <w:p w14:paraId="3C45F579" w14:textId="77777777" w:rsidR="00CA2EBE" w:rsidRPr="00914826" w:rsidRDefault="00CA2EBE" w:rsidP="00CA2EBE">
      <w:pPr>
        <w:keepNext/>
        <w:widowControl/>
        <w:spacing w:after="0" w:line="240" w:lineRule="auto"/>
        <w:rPr>
          <w:rFonts w:ascii="Times New Roman" w:eastAsia="Times New Roman" w:hAnsi="Times New Roman" w:cs="Times New Roman"/>
          <w:i/>
          <w:iCs/>
        </w:rPr>
      </w:pPr>
      <w:r>
        <w:rPr>
          <w:rFonts w:ascii="Times New Roman" w:hAnsi="Times New Roman"/>
          <w:i/>
        </w:rPr>
        <w:t xml:space="preserve">Müoopiast tingitud soonkesta </w:t>
      </w:r>
      <w:proofErr w:type="spellStart"/>
      <w:r>
        <w:rPr>
          <w:rFonts w:ascii="Times New Roman" w:hAnsi="Times New Roman"/>
          <w:i/>
        </w:rPr>
        <w:t>neovaskularisatsioon</w:t>
      </w:r>
      <w:proofErr w:type="spellEnd"/>
    </w:p>
    <w:p w14:paraId="62E6F1A1"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ohutust ja efektiivsust hinnati randomiseeritud </w:t>
      </w:r>
      <w:proofErr w:type="spellStart"/>
      <w:r>
        <w:rPr>
          <w:rFonts w:ascii="Times New Roman" w:hAnsi="Times New Roman"/>
        </w:rPr>
        <w:t>mitmekeskuselises</w:t>
      </w:r>
      <w:proofErr w:type="spellEnd"/>
      <w:r>
        <w:rPr>
          <w:rFonts w:ascii="Times New Roman" w:hAnsi="Times New Roman"/>
        </w:rPr>
        <w:t xml:space="preserve"> </w:t>
      </w:r>
      <w:proofErr w:type="spellStart"/>
      <w:r>
        <w:rPr>
          <w:rFonts w:ascii="Times New Roman" w:hAnsi="Times New Roman"/>
        </w:rPr>
        <w:t>topeltpimedas</w:t>
      </w:r>
      <w:proofErr w:type="spellEnd"/>
      <w:r>
        <w:rPr>
          <w:rFonts w:ascii="Times New Roman" w:hAnsi="Times New Roman"/>
        </w:rPr>
        <w:t xml:space="preserve"> platseebokontrolliga uuringus varem ravi mittesaanud,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asiaatidest patsientidel. Kokku raviti 121 patsienti (90 patsienti </w:t>
      </w:r>
      <w:proofErr w:type="spellStart"/>
      <w:r>
        <w:rPr>
          <w:rFonts w:ascii="Times New Roman" w:hAnsi="Times New Roman"/>
        </w:rPr>
        <w:t>aflibertseptiga</w:t>
      </w:r>
      <w:proofErr w:type="spellEnd"/>
      <w:r>
        <w:rPr>
          <w:rFonts w:ascii="Times New Roman" w:hAnsi="Times New Roman"/>
        </w:rPr>
        <w:t xml:space="preserve">), kes kõik vastasid efektiivsuse hindamise tingimustele. Patsiendid olid vanusevahemikus 27...83 aastat, keskmine vanus 58 aastat. Müoopiast tingitud CNV uuringus </w:t>
      </w:r>
      <w:proofErr w:type="spellStart"/>
      <w:r>
        <w:rPr>
          <w:rFonts w:ascii="Times New Roman" w:hAnsi="Times New Roman"/>
        </w:rPr>
        <w:t>aflibertsepti</w:t>
      </w:r>
      <w:proofErr w:type="spellEnd"/>
      <w:r>
        <w:rPr>
          <w:rFonts w:ascii="Times New Roman" w:hAnsi="Times New Roman"/>
        </w:rPr>
        <w:t xml:space="preserve"> ravirühma randomiseeritud patsientidest ligikaudu 36% (33/91) olid 65</w:t>
      </w:r>
      <w:r>
        <w:rPr>
          <w:rFonts w:ascii="Times New Roman" w:hAnsi="Times New Roman"/>
        </w:rPr>
        <w:noBreakHyphen/>
        <w:t>aastased või vanemad ja ligikaudu 10% (9/91) 75</w:t>
      </w:r>
      <w:r>
        <w:rPr>
          <w:rFonts w:ascii="Times New Roman" w:hAnsi="Times New Roman"/>
        </w:rPr>
        <w:noBreakHyphen/>
        <w:t>aastased või vanemad.</w:t>
      </w:r>
    </w:p>
    <w:p w14:paraId="50D0A30D" w14:textId="77777777" w:rsidR="00CA2EBE" w:rsidRPr="00914826" w:rsidRDefault="00CA2EBE" w:rsidP="00CA2EBE">
      <w:pPr>
        <w:widowControl/>
        <w:spacing w:after="0" w:line="240" w:lineRule="auto"/>
        <w:rPr>
          <w:rFonts w:ascii="Times New Roman" w:eastAsia="Times New Roman" w:hAnsi="Times New Roman" w:cs="Times New Roman"/>
        </w:rPr>
      </w:pPr>
    </w:p>
    <w:p w14:paraId="6F0C035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Patsiendid randomiseeriti suhtes 3 : 1 saama ravi alguses kas ühe 2 mg </w:t>
      </w:r>
      <w:proofErr w:type="spellStart"/>
      <w:r>
        <w:rPr>
          <w:rFonts w:ascii="Times New Roman" w:hAnsi="Times New Roman"/>
        </w:rPr>
        <w:t>aflibertsepti</w:t>
      </w:r>
      <w:proofErr w:type="spellEnd"/>
      <w:r>
        <w:rPr>
          <w:rFonts w:ascii="Times New Roman" w:hAnsi="Times New Roman"/>
        </w:rPr>
        <w:t xml:space="preserve"> </w:t>
      </w:r>
      <w:proofErr w:type="spellStart"/>
      <w:r>
        <w:rPr>
          <w:rFonts w:ascii="Times New Roman" w:hAnsi="Times New Roman"/>
        </w:rPr>
        <w:t>intravitreaalse</w:t>
      </w:r>
      <w:proofErr w:type="spellEnd"/>
      <w:r>
        <w:rPr>
          <w:rFonts w:ascii="Times New Roman" w:hAnsi="Times New Roman"/>
        </w:rPr>
        <w:t xml:space="preserve"> süsti või ühe platseebosüsti, millele järgnesid lisasüstid kord kuus (haiguse püsimisel või </w:t>
      </w:r>
      <w:proofErr w:type="spellStart"/>
      <w:r>
        <w:rPr>
          <w:rFonts w:ascii="Times New Roman" w:hAnsi="Times New Roman"/>
        </w:rPr>
        <w:t>taastekke</w:t>
      </w:r>
      <w:proofErr w:type="spellEnd"/>
      <w:r>
        <w:rPr>
          <w:rFonts w:ascii="Times New Roman" w:hAnsi="Times New Roman"/>
        </w:rPr>
        <w:t xml:space="preserve"> korral) kuni 24. nädalani, mil hinnati esmaseid tulemusnäitajaid. 24. nädalal oli platseeborühma patsientidel võimalus saada esimene annus </w:t>
      </w:r>
      <w:proofErr w:type="spellStart"/>
      <w:r>
        <w:rPr>
          <w:rFonts w:ascii="Times New Roman" w:hAnsi="Times New Roman"/>
        </w:rPr>
        <w:t>aflibertsepti</w:t>
      </w:r>
      <w:proofErr w:type="spellEnd"/>
      <w:r>
        <w:rPr>
          <w:rFonts w:ascii="Times New Roman" w:hAnsi="Times New Roman"/>
        </w:rPr>
        <w:t xml:space="preserve">. Seejärel võisid mõlema rühma patsiendid saada haiguse püsimisel või </w:t>
      </w:r>
      <w:proofErr w:type="spellStart"/>
      <w:r>
        <w:rPr>
          <w:rFonts w:ascii="Times New Roman" w:hAnsi="Times New Roman"/>
        </w:rPr>
        <w:t>taastekke</w:t>
      </w:r>
      <w:proofErr w:type="spellEnd"/>
      <w:r>
        <w:rPr>
          <w:rFonts w:ascii="Times New Roman" w:hAnsi="Times New Roman"/>
        </w:rPr>
        <w:t xml:space="preserve"> korral lisasüste.</w:t>
      </w:r>
    </w:p>
    <w:p w14:paraId="3AE8DD5F" w14:textId="77777777" w:rsidR="00CA2EBE" w:rsidRPr="00914826" w:rsidRDefault="00CA2EBE" w:rsidP="00CA2EBE">
      <w:pPr>
        <w:widowControl/>
        <w:spacing w:after="0" w:line="240" w:lineRule="auto"/>
        <w:rPr>
          <w:rFonts w:ascii="Times New Roman" w:eastAsia="Times New Roman" w:hAnsi="Times New Roman" w:cs="Times New Roman"/>
        </w:rPr>
      </w:pPr>
    </w:p>
    <w:p w14:paraId="12816B58"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Ravirühmade võrdlusel oli </w:t>
      </w:r>
      <w:proofErr w:type="spellStart"/>
      <w:r>
        <w:rPr>
          <w:rFonts w:ascii="Times New Roman" w:hAnsi="Times New Roman"/>
        </w:rPr>
        <w:t>aflibertsepti</w:t>
      </w:r>
      <w:proofErr w:type="spellEnd"/>
      <w:r>
        <w:rPr>
          <w:rFonts w:ascii="Times New Roman" w:hAnsi="Times New Roman"/>
        </w:rPr>
        <w:t xml:space="preserve"> rühma esmane tulemusnäitaja (muutus BCVA</w:t>
      </w:r>
      <w:r>
        <w:rPr>
          <w:rFonts w:ascii="Times New Roman" w:hAnsi="Times New Roman"/>
        </w:rPr>
        <w:noBreakHyphen/>
        <w:t>s) ja kinnitav teisene tulemusnäitaja (patsientide osakaal, kellel BCVA paranes 15 tähemärgi võrra) 24. nädalal võrreldes algnäitajatega statistiliselt oluliselt parem. Erinevused mõlemas tulemusnäitajas püsisid kuni 48. nädalani.</w:t>
      </w:r>
    </w:p>
    <w:p w14:paraId="09FFBCAE" w14:textId="77777777" w:rsidR="00CA2EBE" w:rsidRPr="00914826" w:rsidRDefault="00CA2EBE" w:rsidP="00CA2EBE">
      <w:pPr>
        <w:widowControl/>
        <w:spacing w:after="0" w:line="240" w:lineRule="auto"/>
        <w:rPr>
          <w:rFonts w:ascii="Times New Roman" w:eastAsia="Times New Roman" w:hAnsi="Times New Roman" w:cs="Times New Roman"/>
        </w:rPr>
      </w:pPr>
    </w:p>
    <w:p w14:paraId="32F60B0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Allolevas tabelis 6 ja joonisel 5 on näidatud uuringu MYRROR analüüsi üksikasjalikud tulemused.</w:t>
      </w:r>
    </w:p>
    <w:p w14:paraId="241288CD" w14:textId="77777777" w:rsidR="00CA2EBE" w:rsidRPr="00914826" w:rsidRDefault="00CA2EBE" w:rsidP="00CA2EBE">
      <w:pPr>
        <w:widowControl/>
        <w:tabs>
          <w:tab w:val="left" w:pos="1134"/>
        </w:tabs>
        <w:spacing w:after="0" w:line="240" w:lineRule="auto"/>
        <w:ind w:right="-20"/>
        <w:rPr>
          <w:rFonts w:ascii="Times New Roman" w:eastAsia="Times New Roman" w:hAnsi="Times New Roman" w:cs="Times New Roman"/>
          <w:b/>
          <w:bCs/>
          <w:position w:val="-1"/>
        </w:rPr>
      </w:pPr>
    </w:p>
    <w:p w14:paraId="7616F836"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lastRenderedPageBreak/>
        <w:t>Tabel 6.</w:t>
      </w:r>
      <w:r>
        <w:rPr>
          <w:rFonts w:ascii="Times New Roman" w:hAnsi="Times New Roman"/>
          <w:b/>
        </w:rPr>
        <w:tab/>
        <w:t>Tulemusnäitajad 24. nädalal (esmane analüüs) ja 48. nädalal uuringus MYRROR (täisanalüüsi rühm koos LOCF</w:t>
      </w:r>
      <w:r>
        <w:rPr>
          <w:rFonts w:ascii="Times New Roman" w:hAnsi="Times New Roman"/>
          <w:b/>
        </w:rPr>
        <w:noBreakHyphen/>
      </w:r>
      <w:proofErr w:type="spellStart"/>
      <w:r>
        <w:rPr>
          <w:rFonts w:ascii="Times New Roman" w:hAnsi="Times New Roman"/>
          <w:b/>
        </w:rPr>
        <w:t>iga</w:t>
      </w:r>
      <w:r>
        <w:rPr>
          <w:rFonts w:ascii="Times New Roman" w:hAnsi="Times New Roman"/>
          <w:b/>
          <w:vertAlign w:val="superscript"/>
        </w:rPr>
        <w:t>A</w:t>
      </w:r>
      <w:proofErr w:type="spellEnd"/>
      <w:r>
        <w:rPr>
          <w:rFonts w:ascii="Times New Roman" w:hAnsi="Times New Roman"/>
          <w:b/>
          <w:vertAlign w:val="superscript"/>
        </w:rPr>
        <w:t>)</w:t>
      </w:r>
      <w:r>
        <w:rPr>
          <w:rFonts w:ascii="Times New Roman" w:hAnsi="Times New Roman"/>
          <w:b/>
        </w:rPr>
        <w:t>)</w:t>
      </w:r>
    </w:p>
    <w:p w14:paraId="6A3D245A" w14:textId="77777777" w:rsidR="00CA2EBE" w:rsidRPr="00914826" w:rsidRDefault="00CA2EBE" w:rsidP="00CA2EBE">
      <w:pPr>
        <w:keepNext/>
        <w:widowControl/>
        <w:tabs>
          <w:tab w:val="left" w:pos="1134"/>
        </w:tabs>
        <w:spacing w:after="0" w:line="240" w:lineRule="auto"/>
        <w:ind w:right="-20"/>
        <w:rPr>
          <w:rFonts w:ascii="Times New Roman" w:eastAsia="Times New Roman" w:hAnsi="Times New Roman" w:cs="Times New Roman"/>
        </w:rPr>
      </w:pPr>
    </w:p>
    <w:tbl>
      <w:tblPr>
        <w:tblStyle w:val="Kontuurtabel"/>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CA2EBE" w:rsidRPr="00914826" w14:paraId="5CC21F75" w14:textId="77777777" w:rsidTr="00FD0CAA">
        <w:trPr>
          <w:cantSplit/>
          <w:trHeight w:val="57"/>
        </w:trPr>
        <w:tc>
          <w:tcPr>
            <w:tcW w:w="2547" w:type="dxa"/>
            <w:vMerge w:val="restart"/>
            <w:shd w:val="clear" w:color="auto" w:fill="auto"/>
          </w:tcPr>
          <w:p w14:paraId="46A890E6" w14:textId="77777777" w:rsidR="00CA2EBE" w:rsidRPr="00914826" w:rsidRDefault="00CA2EBE" w:rsidP="00FD0CAA">
            <w:pPr>
              <w:keepNext/>
              <w:widowControl/>
              <w:rPr>
                <w:rFonts w:ascii="Times New Roman" w:eastAsia="Times New Roman" w:hAnsi="Times New Roman" w:cs="Times New Roman"/>
                <w:b/>
                <w:bCs/>
                <w:sz w:val="20"/>
                <w:szCs w:val="20"/>
              </w:rPr>
            </w:pPr>
            <w:r>
              <w:rPr>
                <w:rFonts w:ascii="Times New Roman" w:hAnsi="Times New Roman"/>
                <w:b/>
                <w:sz w:val="20"/>
              </w:rPr>
              <w:t>Tulemusnäitajad</w:t>
            </w:r>
          </w:p>
        </w:tc>
        <w:tc>
          <w:tcPr>
            <w:tcW w:w="6491" w:type="dxa"/>
            <w:gridSpan w:val="4"/>
            <w:shd w:val="clear" w:color="auto" w:fill="auto"/>
          </w:tcPr>
          <w:p w14:paraId="4BCB993A"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MYRROR</w:t>
            </w:r>
          </w:p>
        </w:tc>
      </w:tr>
      <w:tr w:rsidR="00CA2EBE" w:rsidRPr="00914826" w14:paraId="17820EB6" w14:textId="77777777" w:rsidTr="00FD0CAA">
        <w:trPr>
          <w:cantSplit/>
          <w:trHeight w:val="57"/>
        </w:trPr>
        <w:tc>
          <w:tcPr>
            <w:tcW w:w="2547" w:type="dxa"/>
            <w:vMerge/>
            <w:shd w:val="clear" w:color="auto" w:fill="auto"/>
          </w:tcPr>
          <w:p w14:paraId="1E3DC018" w14:textId="77777777" w:rsidR="00CA2EBE" w:rsidRPr="00914826" w:rsidRDefault="00CA2EBE" w:rsidP="00FD0CAA">
            <w:pPr>
              <w:keepNext/>
              <w:widowControl/>
              <w:jc w:val="center"/>
              <w:rPr>
                <w:rFonts w:ascii="Times New Roman" w:eastAsia="Times New Roman" w:hAnsi="Times New Roman" w:cs="Times New Roman"/>
                <w:b/>
                <w:bCs/>
                <w:sz w:val="20"/>
                <w:szCs w:val="20"/>
              </w:rPr>
            </w:pPr>
          </w:p>
        </w:tc>
        <w:tc>
          <w:tcPr>
            <w:tcW w:w="3260" w:type="dxa"/>
            <w:gridSpan w:val="2"/>
            <w:shd w:val="clear" w:color="auto" w:fill="auto"/>
          </w:tcPr>
          <w:p w14:paraId="41FF2479"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24. nädal</w:t>
            </w:r>
          </w:p>
        </w:tc>
        <w:tc>
          <w:tcPr>
            <w:tcW w:w="3231" w:type="dxa"/>
            <w:gridSpan w:val="2"/>
            <w:shd w:val="clear" w:color="auto" w:fill="auto"/>
          </w:tcPr>
          <w:p w14:paraId="742701EE"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48. nädal</w:t>
            </w:r>
          </w:p>
        </w:tc>
      </w:tr>
      <w:tr w:rsidR="00CA2EBE" w:rsidRPr="00914826" w14:paraId="3F921A0C" w14:textId="77777777" w:rsidTr="00FD0CAA">
        <w:trPr>
          <w:cantSplit/>
          <w:trHeight w:val="57"/>
        </w:trPr>
        <w:tc>
          <w:tcPr>
            <w:tcW w:w="2547" w:type="dxa"/>
            <w:vMerge/>
            <w:shd w:val="clear" w:color="auto" w:fill="auto"/>
          </w:tcPr>
          <w:p w14:paraId="737B0A58" w14:textId="77777777" w:rsidR="00CA2EBE" w:rsidRPr="00914826" w:rsidRDefault="00CA2EBE" w:rsidP="00FD0CAA">
            <w:pPr>
              <w:keepNext/>
              <w:widowControl/>
              <w:jc w:val="center"/>
              <w:rPr>
                <w:rFonts w:ascii="Times New Roman" w:eastAsia="Times New Roman" w:hAnsi="Times New Roman" w:cs="Times New Roman"/>
                <w:b/>
                <w:bCs/>
                <w:sz w:val="20"/>
                <w:szCs w:val="20"/>
              </w:rPr>
            </w:pPr>
          </w:p>
        </w:tc>
        <w:tc>
          <w:tcPr>
            <w:tcW w:w="1531" w:type="dxa"/>
            <w:shd w:val="clear" w:color="auto" w:fill="auto"/>
          </w:tcPr>
          <w:p w14:paraId="5248D4F1" w14:textId="77777777" w:rsidR="00CA2EBE" w:rsidRPr="00914826" w:rsidRDefault="00CA2EBE" w:rsidP="00FD0CAA">
            <w:pPr>
              <w:keepNext/>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w:t>
            </w:r>
          </w:p>
          <w:p w14:paraId="4F1E0EDF"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729" w:type="dxa"/>
            <w:shd w:val="clear" w:color="auto" w:fill="auto"/>
          </w:tcPr>
          <w:p w14:paraId="4F2D5B60"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Platseebo</w:t>
            </w:r>
          </w:p>
          <w:p w14:paraId="1A174DF7"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c>
          <w:tcPr>
            <w:tcW w:w="1559" w:type="dxa"/>
            <w:shd w:val="clear" w:color="auto" w:fill="auto"/>
          </w:tcPr>
          <w:p w14:paraId="0B16B947" w14:textId="77777777" w:rsidR="00CA2EBE" w:rsidRPr="00914826" w:rsidRDefault="00CA2EBE" w:rsidP="00FD0CAA">
            <w:pPr>
              <w:keepNext/>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w:t>
            </w:r>
          </w:p>
          <w:p w14:paraId="01CE8348"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672" w:type="dxa"/>
            <w:shd w:val="clear" w:color="auto" w:fill="auto"/>
          </w:tcPr>
          <w:p w14:paraId="6A8F1441"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Platseebo/</w:t>
            </w:r>
          </w:p>
          <w:p w14:paraId="0E08FD2D" w14:textId="77777777" w:rsidR="00CA2EBE" w:rsidRPr="00914826" w:rsidRDefault="00CA2EBE" w:rsidP="00FD0CAA">
            <w:pPr>
              <w:keepNext/>
              <w:widowControl/>
              <w:jc w:val="center"/>
              <w:rPr>
                <w:rFonts w:ascii="Times New Roman" w:eastAsia="Times New Roman" w:hAnsi="Times New Roman" w:cs="Times New Roman"/>
                <w:b/>
                <w:bCs/>
                <w:sz w:val="20"/>
                <w:szCs w:val="20"/>
              </w:rPr>
            </w:pPr>
            <w:proofErr w:type="spellStart"/>
            <w:r>
              <w:rPr>
                <w:rFonts w:ascii="Times New Roman" w:hAnsi="Times New Roman"/>
                <w:b/>
                <w:sz w:val="20"/>
              </w:rPr>
              <w:t>Aflibertsept</w:t>
            </w:r>
            <w:proofErr w:type="spellEnd"/>
            <w:r>
              <w:rPr>
                <w:rFonts w:ascii="Times New Roman" w:hAnsi="Times New Roman"/>
                <w:b/>
                <w:sz w:val="20"/>
              </w:rPr>
              <w:t xml:space="preserve"> 2 mg</w:t>
            </w:r>
          </w:p>
          <w:p w14:paraId="09E55F9F" w14:textId="77777777" w:rsidR="00CA2EBE" w:rsidRPr="00914826" w:rsidRDefault="00CA2EBE" w:rsidP="00FD0CAA">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r>
      <w:tr w:rsidR="00CA2EBE" w:rsidRPr="00914826" w14:paraId="0DCBC128" w14:textId="77777777" w:rsidTr="00FD0CAA">
        <w:trPr>
          <w:cantSplit/>
          <w:trHeight w:val="57"/>
        </w:trPr>
        <w:tc>
          <w:tcPr>
            <w:tcW w:w="2547" w:type="dxa"/>
            <w:shd w:val="clear" w:color="auto" w:fill="auto"/>
          </w:tcPr>
          <w:p w14:paraId="62FE1C8B"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Keskmine muutus BCVA</w:t>
            </w:r>
            <w:r>
              <w:rPr>
                <w:rFonts w:ascii="Times New Roman" w:hAnsi="Times New Roman"/>
                <w:sz w:val="20"/>
              </w:rPr>
              <w:noBreakHyphen/>
            </w:r>
            <w:proofErr w:type="spellStart"/>
            <w:r>
              <w:rPr>
                <w:rFonts w:ascii="Times New Roman" w:hAnsi="Times New Roman"/>
                <w:sz w:val="20"/>
              </w:rPr>
              <w:t>s</w:t>
            </w:r>
            <w:r>
              <w:rPr>
                <w:rFonts w:ascii="Times New Roman" w:hAnsi="Times New Roman"/>
                <w:sz w:val="20"/>
                <w:vertAlign w:val="superscript"/>
              </w:rPr>
              <w:t>B</w:t>
            </w:r>
            <w:proofErr w:type="spellEnd"/>
            <w:r>
              <w:rPr>
                <w:rFonts w:ascii="Times New Roman" w:hAnsi="Times New Roman"/>
                <w:sz w:val="20"/>
                <w:vertAlign w:val="superscript"/>
              </w:rPr>
              <w:t>)</w:t>
            </w:r>
            <w:r>
              <w:rPr>
                <w:rFonts w:ascii="Times New Roman" w:hAnsi="Times New Roman"/>
                <w:sz w:val="20"/>
              </w:rPr>
              <w:t xml:space="preserve">, mõõdetuna ETDRS tähemärgi skoori alusel, võrreldes algnäitajatega (SD) </w:t>
            </w:r>
            <w:r>
              <w:rPr>
                <w:rFonts w:ascii="Times New Roman" w:hAnsi="Times New Roman"/>
                <w:sz w:val="20"/>
                <w:vertAlign w:val="superscript"/>
              </w:rPr>
              <w:t>B)</w:t>
            </w:r>
          </w:p>
        </w:tc>
        <w:tc>
          <w:tcPr>
            <w:tcW w:w="1531" w:type="dxa"/>
            <w:shd w:val="clear" w:color="auto" w:fill="auto"/>
            <w:vAlign w:val="center"/>
          </w:tcPr>
          <w:p w14:paraId="4999E6B3"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12,1</w:t>
            </w:r>
          </w:p>
          <w:p w14:paraId="30343194"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(8,3)</w:t>
            </w:r>
          </w:p>
        </w:tc>
        <w:tc>
          <w:tcPr>
            <w:tcW w:w="1729" w:type="dxa"/>
            <w:shd w:val="clear" w:color="auto" w:fill="auto"/>
            <w:vAlign w:val="center"/>
          </w:tcPr>
          <w:p w14:paraId="5D5EB85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–2,0</w:t>
            </w:r>
          </w:p>
          <w:p w14:paraId="15D360BD"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6932F8CA"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13,5</w:t>
            </w:r>
          </w:p>
          <w:p w14:paraId="637F5E2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(8,8)</w:t>
            </w:r>
          </w:p>
        </w:tc>
        <w:tc>
          <w:tcPr>
            <w:tcW w:w="1672" w:type="dxa"/>
            <w:shd w:val="clear" w:color="auto" w:fill="auto"/>
            <w:vAlign w:val="center"/>
          </w:tcPr>
          <w:p w14:paraId="284D1422"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3,9</w:t>
            </w:r>
          </w:p>
          <w:p w14:paraId="300A14C6"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(14,3)</w:t>
            </w:r>
          </w:p>
        </w:tc>
      </w:tr>
      <w:tr w:rsidR="00CA2EBE" w:rsidRPr="00914826" w14:paraId="6193A3FE" w14:textId="77777777" w:rsidTr="00FD0CAA">
        <w:trPr>
          <w:cantSplit/>
          <w:trHeight w:val="57"/>
        </w:trPr>
        <w:tc>
          <w:tcPr>
            <w:tcW w:w="2547" w:type="dxa"/>
            <w:shd w:val="clear" w:color="auto" w:fill="auto"/>
          </w:tcPr>
          <w:p w14:paraId="5CBDCB1C"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 xml:space="preserve">Erinevus LS keskmiste </w:t>
            </w:r>
            <w:proofErr w:type="spellStart"/>
            <w:r>
              <w:rPr>
                <w:rFonts w:ascii="Times New Roman" w:hAnsi="Times New Roman"/>
                <w:sz w:val="20"/>
              </w:rPr>
              <w:t>väärtustes</w:t>
            </w:r>
            <w:r>
              <w:rPr>
                <w:rFonts w:ascii="Times New Roman" w:hAnsi="Times New Roman"/>
                <w:sz w:val="20"/>
                <w:vertAlign w:val="superscript"/>
              </w:rPr>
              <w:t>C,D,E</w:t>
            </w:r>
            <w:proofErr w:type="spellEnd"/>
            <w:r>
              <w:rPr>
                <w:rFonts w:ascii="Times New Roman" w:hAnsi="Times New Roman"/>
                <w:sz w:val="20"/>
                <w:vertAlign w:val="superscript"/>
              </w:rPr>
              <w:t>)</w:t>
            </w:r>
          </w:p>
          <w:p w14:paraId="7825D81F"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(95% CI)</w:t>
            </w:r>
          </w:p>
        </w:tc>
        <w:tc>
          <w:tcPr>
            <w:tcW w:w="1531" w:type="dxa"/>
            <w:shd w:val="clear" w:color="auto" w:fill="auto"/>
            <w:vAlign w:val="bottom"/>
          </w:tcPr>
          <w:p w14:paraId="5EE10D2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14,1</w:t>
            </w:r>
          </w:p>
          <w:p w14:paraId="7AC18C2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(10,8; 17,4)</w:t>
            </w:r>
          </w:p>
        </w:tc>
        <w:tc>
          <w:tcPr>
            <w:tcW w:w="1729" w:type="dxa"/>
            <w:shd w:val="clear" w:color="auto" w:fill="auto"/>
            <w:vAlign w:val="bottom"/>
          </w:tcPr>
          <w:p w14:paraId="6E2B3E03" w14:textId="77777777" w:rsidR="00CA2EBE" w:rsidRPr="00914826" w:rsidRDefault="00CA2EBE" w:rsidP="00FD0CAA">
            <w:pPr>
              <w:widowControl/>
              <w:jc w:val="center"/>
              <w:rPr>
                <w:rFonts w:ascii="Times New Roman" w:eastAsia="Times New Roman" w:hAnsi="Times New Roman" w:cs="Times New Roman"/>
                <w:sz w:val="20"/>
                <w:szCs w:val="20"/>
              </w:rPr>
            </w:pPr>
          </w:p>
        </w:tc>
        <w:tc>
          <w:tcPr>
            <w:tcW w:w="1559" w:type="dxa"/>
            <w:shd w:val="clear" w:color="auto" w:fill="auto"/>
            <w:vAlign w:val="bottom"/>
          </w:tcPr>
          <w:p w14:paraId="0BF6E49E"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9,5</w:t>
            </w:r>
          </w:p>
          <w:p w14:paraId="19AD27B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(5,4; 13,7)</w:t>
            </w:r>
          </w:p>
        </w:tc>
        <w:tc>
          <w:tcPr>
            <w:tcW w:w="1672" w:type="dxa"/>
            <w:shd w:val="clear" w:color="auto" w:fill="auto"/>
            <w:vAlign w:val="bottom"/>
          </w:tcPr>
          <w:p w14:paraId="22D85DCF" w14:textId="77777777" w:rsidR="00CA2EBE" w:rsidRPr="00914826" w:rsidRDefault="00CA2EBE" w:rsidP="00FD0CAA">
            <w:pPr>
              <w:widowControl/>
              <w:jc w:val="center"/>
              <w:rPr>
                <w:rFonts w:ascii="Times New Roman" w:eastAsia="Times New Roman" w:hAnsi="Times New Roman" w:cs="Times New Roman"/>
                <w:sz w:val="20"/>
                <w:szCs w:val="20"/>
              </w:rPr>
            </w:pPr>
          </w:p>
        </w:tc>
      </w:tr>
      <w:tr w:rsidR="00CA2EBE" w:rsidRPr="00914826" w14:paraId="7DE45915" w14:textId="77777777" w:rsidTr="00FD0CAA">
        <w:trPr>
          <w:cantSplit/>
          <w:trHeight w:val="57"/>
        </w:trPr>
        <w:tc>
          <w:tcPr>
            <w:tcW w:w="2547" w:type="dxa"/>
            <w:shd w:val="clear" w:color="auto" w:fill="auto"/>
          </w:tcPr>
          <w:p w14:paraId="78072049" w14:textId="77777777" w:rsidR="00CA2EBE" w:rsidRPr="00914826" w:rsidRDefault="00CA2EBE" w:rsidP="00FD0CAA">
            <w:pPr>
              <w:widowControl/>
              <w:rPr>
                <w:rFonts w:ascii="Times New Roman" w:hAnsi="Times New Roman" w:cs="Times New Roman"/>
                <w:sz w:val="20"/>
                <w:szCs w:val="20"/>
              </w:rPr>
            </w:pPr>
            <w:r>
              <w:rPr>
                <w:rFonts w:ascii="Times New Roman" w:hAnsi="Times New Roman"/>
                <w:sz w:val="20"/>
              </w:rPr>
              <w:t xml:space="preserve">Patsientide osakaal, kelle </w:t>
            </w:r>
            <w:r w:rsidRPr="00C92E64">
              <w:rPr>
                <w:sz w:val="18"/>
              </w:rPr>
              <w:t>tähemärgi skoor</w:t>
            </w:r>
            <w:r>
              <w:rPr>
                <w:rFonts w:ascii="Times New Roman" w:hAnsi="Times New Roman"/>
                <w:sz w:val="20"/>
              </w:rPr>
              <w:t xml:space="preserve"> paranes võrreldes algnäitajatega vähemalt 15 tähemärgi võrra</w:t>
            </w:r>
          </w:p>
        </w:tc>
        <w:tc>
          <w:tcPr>
            <w:tcW w:w="1531" w:type="dxa"/>
            <w:shd w:val="clear" w:color="auto" w:fill="auto"/>
            <w:vAlign w:val="center"/>
          </w:tcPr>
          <w:p w14:paraId="446E88A1"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38,9%</w:t>
            </w:r>
          </w:p>
        </w:tc>
        <w:tc>
          <w:tcPr>
            <w:tcW w:w="1729" w:type="dxa"/>
            <w:shd w:val="clear" w:color="auto" w:fill="auto"/>
            <w:vAlign w:val="center"/>
          </w:tcPr>
          <w:p w14:paraId="5F7C68EB"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42D1F6CF"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50,0%</w:t>
            </w:r>
          </w:p>
        </w:tc>
        <w:tc>
          <w:tcPr>
            <w:tcW w:w="1672" w:type="dxa"/>
            <w:shd w:val="clear" w:color="auto" w:fill="auto"/>
            <w:vAlign w:val="center"/>
          </w:tcPr>
          <w:p w14:paraId="0BF62B35" w14:textId="77777777" w:rsidR="00CA2EBE" w:rsidRPr="00914826" w:rsidRDefault="00CA2EBE" w:rsidP="00FD0CAA">
            <w:pPr>
              <w:widowControl/>
              <w:jc w:val="center"/>
              <w:rPr>
                <w:rFonts w:ascii="Times New Roman" w:eastAsia="Times New Roman" w:hAnsi="Times New Roman" w:cs="Times New Roman"/>
                <w:sz w:val="20"/>
                <w:szCs w:val="20"/>
              </w:rPr>
            </w:pPr>
            <w:r>
              <w:rPr>
                <w:rFonts w:ascii="Times New Roman" w:hAnsi="Times New Roman"/>
                <w:sz w:val="20"/>
              </w:rPr>
              <w:t>29,0%</w:t>
            </w:r>
          </w:p>
        </w:tc>
      </w:tr>
      <w:tr w:rsidR="00CA2EBE" w:rsidRPr="00914826" w14:paraId="3DD5BF66" w14:textId="77777777" w:rsidTr="00FD0CAA">
        <w:trPr>
          <w:cantSplit/>
          <w:trHeight w:val="57"/>
        </w:trPr>
        <w:tc>
          <w:tcPr>
            <w:tcW w:w="2547" w:type="dxa"/>
            <w:shd w:val="clear" w:color="auto" w:fill="auto"/>
          </w:tcPr>
          <w:p w14:paraId="3C3A69C0" w14:textId="77777777" w:rsidR="00CA2EBE" w:rsidRPr="00914826" w:rsidRDefault="00CA2EBE" w:rsidP="00FD0CAA">
            <w:pPr>
              <w:keepNext/>
              <w:widowControl/>
              <w:rPr>
                <w:rFonts w:ascii="Times New Roman" w:hAnsi="Times New Roman" w:cs="Times New Roman"/>
                <w:sz w:val="20"/>
                <w:szCs w:val="20"/>
              </w:rPr>
            </w:pPr>
            <w:r>
              <w:rPr>
                <w:rFonts w:ascii="Times New Roman" w:hAnsi="Times New Roman"/>
                <w:sz w:val="20"/>
              </w:rPr>
              <w:t xml:space="preserve">Kaalutud </w:t>
            </w:r>
            <w:proofErr w:type="spellStart"/>
            <w:r>
              <w:rPr>
                <w:rFonts w:ascii="Times New Roman" w:hAnsi="Times New Roman"/>
                <w:sz w:val="20"/>
              </w:rPr>
              <w:t>erinevus</w:t>
            </w:r>
            <w:r>
              <w:rPr>
                <w:rFonts w:ascii="Times New Roman" w:hAnsi="Times New Roman"/>
                <w:sz w:val="20"/>
                <w:vertAlign w:val="superscript"/>
              </w:rPr>
              <w:t>D,F</w:t>
            </w:r>
            <w:proofErr w:type="spellEnd"/>
            <w:r>
              <w:rPr>
                <w:rFonts w:ascii="Times New Roman" w:hAnsi="Times New Roman"/>
                <w:sz w:val="20"/>
                <w:vertAlign w:val="superscript"/>
              </w:rPr>
              <w:t>)</w:t>
            </w:r>
          </w:p>
          <w:p w14:paraId="27F7AC9D" w14:textId="77777777" w:rsidR="00CA2EBE" w:rsidRPr="00914826" w:rsidRDefault="00CA2EBE" w:rsidP="00FD0CAA">
            <w:pPr>
              <w:keepNext/>
              <w:widowControl/>
              <w:rPr>
                <w:rFonts w:ascii="Times New Roman" w:hAnsi="Times New Roman" w:cs="Times New Roman"/>
                <w:sz w:val="20"/>
                <w:szCs w:val="20"/>
              </w:rPr>
            </w:pPr>
            <w:r>
              <w:rPr>
                <w:rFonts w:ascii="Times New Roman" w:hAnsi="Times New Roman"/>
                <w:sz w:val="20"/>
              </w:rPr>
              <w:t>(95% CI)</w:t>
            </w:r>
          </w:p>
        </w:tc>
        <w:tc>
          <w:tcPr>
            <w:tcW w:w="1531" w:type="dxa"/>
            <w:shd w:val="clear" w:color="auto" w:fill="auto"/>
            <w:vAlign w:val="bottom"/>
          </w:tcPr>
          <w:p w14:paraId="63A5CFE9"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29,2%</w:t>
            </w:r>
          </w:p>
          <w:p w14:paraId="6B26056B"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(14,4; 44,0)</w:t>
            </w:r>
          </w:p>
        </w:tc>
        <w:tc>
          <w:tcPr>
            <w:tcW w:w="1729" w:type="dxa"/>
            <w:shd w:val="clear" w:color="auto" w:fill="auto"/>
            <w:vAlign w:val="bottom"/>
          </w:tcPr>
          <w:p w14:paraId="2CAAC9AA" w14:textId="77777777" w:rsidR="00CA2EBE" w:rsidRPr="00914826" w:rsidRDefault="00CA2EBE" w:rsidP="00FD0CAA">
            <w:pPr>
              <w:keepNext/>
              <w:widowControl/>
              <w:jc w:val="center"/>
              <w:rPr>
                <w:rFonts w:ascii="Times New Roman" w:eastAsia="Times New Roman" w:hAnsi="Times New Roman" w:cs="Times New Roman"/>
                <w:sz w:val="20"/>
                <w:szCs w:val="20"/>
              </w:rPr>
            </w:pPr>
          </w:p>
        </w:tc>
        <w:tc>
          <w:tcPr>
            <w:tcW w:w="1559" w:type="dxa"/>
            <w:shd w:val="clear" w:color="auto" w:fill="auto"/>
            <w:vAlign w:val="bottom"/>
          </w:tcPr>
          <w:p w14:paraId="2F0758E6"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21,0%</w:t>
            </w:r>
          </w:p>
          <w:p w14:paraId="47EA36BD" w14:textId="77777777" w:rsidR="00CA2EBE" w:rsidRPr="00914826" w:rsidRDefault="00CA2EBE" w:rsidP="00FD0CAA">
            <w:pPr>
              <w:keepNext/>
              <w:widowControl/>
              <w:jc w:val="center"/>
              <w:rPr>
                <w:rFonts w:ascii="Times New Roman" w:eastAsia="Times New Roman" w:hAnsi="Times New Roman" w:cs="Times New Roman"/>
                <w:sz w:val="20"/>
                <w:szCs w:val="20"/>
              </w:rPr>
            </w:pPr>
            <w:r>
              <w:rPr>
                <w:rFonts w:ascii="Times New Roman" w:hAnsi="Times New Roman"/>
                <w:sz w:val="20"/>
              </w:rPr>
              <w:t>(1,9; 40,1)</w:t>
            </w:r>
          </w:p>
        </w:tc>
        <w:tc>
          <w:tcPr>
            <w:tcW w:w="1672" w:type="dxa"/>
            <w:shd w:val="clear" w:color="auto" w:fill="auto"/>
            <w:vAlign w:val="bottom"/>
          </w:tcPr>
          <w:p w14:paraId="7F42B990" w14:textId="77777777" w:rsidR="00CA2EBE" w:rsidRPr="00914826" w:rsidRDefault="00CA2EBE" w:rsidP="00FD0CAA">
            <w:pPr>
              <w:keepNext/>
              <w:widowControl/>
              <w:jc w:val="center"/>
              <w:rPr>
                <w:rFonts w:ascii="Times New Roman" w:eastAsia="Times New Roman" w:hAnsi="Times New Roman" w:cs="Times New Roman"/>
                <w:sz w:val="20"/>
                <w:szCs w:val="20"/>
              </w:rPr>
            </w:pPr>
          </w:p>
        </w:tc>
      </w:tr>
    </w:tbl>
    <w:p w14:paraId="4C1C9015" w14:textId="77777777" w:rsidR="00CA2EBE" w:rsidRPr="00914826" w:rsidRDefault="00CA2EBE" w:rsidP="00CA2EBE">
      <w:pPr>
        <w:pStyle w:val="Default"/>
        <w:keepNext/>
        <w:rPr>
          <w:sz w:val="18"/>
          <w:szCs w:val="18"/>
        </w:rPr>
      </w:pPr>
      <w:r>
        <w:rPr>
          <w:sz w:val="18"/>
          <w:vertAlign w:val="superscript"/>
        </w:rPr>
        <w:t>A)</w:t>
      </w:r>
      <w:r>
        <w:rPr>
          <w:sz w:val="18"/>
        </w:rPr>
        <w:t xml:space="preserve"> LOCF: </w:t>
      </w:r>
      <w:r>
        <w:rPr>
          <w:i/>
          <w:iCs/>
          <w:sz w:val="18"/>
        </w:rPr>
        <w:t xml:space="preserve">Last </w:t>
      </w:r>
      <w:proofErr w:type="spellStart"/>
      <w:r>
        <w:rPr>
          <w:i/>
          <w:iCs/>
          <w:sz w:val="18"/>
        </w:rPr>
        <w:t>Observation</w:t>
      </w:r>
      <w:proofErr w:type="spellEnd"/>
      <w:r>
        <w:rPr>
          <w:i/>
          <w:iCs/>
          <w:sz w:val="18"/>
        </w:rPr>
        <w:t xml:space="preserve"> Carried </w:t>
      </w:r>
      <w:proofErr w:type="spellStart"/>
      <w:r>
        <w:rPr>
          <w:i/>
          <w:iCs/>
          <w:sz w:val="18"/>
        </w:rPr>
        <w:t>Forward</w:t>
      </w:r>
      <w:proofErr w:type="spellEnd"/>
      <w:r>
        <w:rPr>
          <w:i/>
          <w:iCs/>
          <w:sz w:val="18"/>
        </w:rPr>
        <w:t xml:space="preserve">, </w:t>
      </w:r>
      <w:r>
        <w:rPr>
          <w:sz w:val="18"/>
        </w:rPr>
        <w:t>viimased vaatlustulemused, edasi kantud vastavale nädalale.</w:t>
      </w:r>
    </w:p>
    <w:p w14:paraId="7ED06245" w14:textId="77777777" w:rsidR="00CA2EBE" w:rsidRPr="00914826" w:rsidRDefault="00CA2EBE" w:rsidP="00CA2EBE">
      <w:pPr>
        <w:pStyle w:val="Default"/>
        <w:rPr>
          <w:sz w:val="18"/>
          <w:szCs w:val="18"/>
        </w:rPr>
      </w:pPr>
      <w:r>
        <w:rPr>
          <w:sz w:val="18"/>
          <w:vertAlign w:val="superscript"/>
        </w:rPr>
        <w:t>B)</w:t>
      </w:r>
      <w:r>
        <w:rPr>
          <w:sz w:val="18"/>
        </w:rPr>
        <w:t xml:space="preserve"> BCVA: </w:t>
      </w:r>
      <w:r>
        <w:rPr>
          <w:i/>
          <w:iCs/>
          <w:sz w:val="18"/>
        </w:rPr>
        <w:t xml:space="preserve">Best </w:t>
      </w:r>
      <w:proofErr w:type="spellStart"/>
      <w:r>
        <w:rPr>
          <w:i/>
          <w:iCs/>
          <w:sz w:val="18"/>
        </w:rPr>
        <w:t>Corrected</w:t>
      </w:r>
      <w:proofErr w:type="spellEnd"/>
      <w:r>
        <w:rPr>
          <w:i/>
          <w:iCs/>
          <w:sz w:val="18"/>
        </w:rPr>
        <w:t xml:space="preserve"> Visual </w:t>
      </w:r>
      <w:proofErr w:type="spellStart"/>
      <w:r>
        <w:rPr>
          <w:i/>
          <w:iCs/>
          <w:sz w:val="18"/>
        </w:rPr>
        <w:t>Acuity</w:t>
      </w:r>
      <w:proofErr w:type="spellEnd"/>
      <w:r>
        <w:rPr>
          <w:sz w:val="18"/>
        </w:rPr>
        <w:t>, parim korrigeeritud nägemisteravus.</w:t>
      </w:r>
    </w:p>
    <w:p w14:paraId="1B56FFCF" w14:textId="77777777" w:rsidR="00CA2EBE" w:rsidRPr="00914826" w:rsidRDefault="00CA2EBE" w:rsidP="00CA2EBE">
      <w:pPr>
        <w:pStyle w:val="Default"/>
        <w:ind w:left="154"/>
        <w:rPr>
          <w:sz w:val="18"/>
          <w:szCs w:val="18"/>
        </w:rPr>
      </w:pPr>
      <w:r>
        <w:rPr>
          <w:sz w:val="18"/>
        </w:rPr>
        <w:t xml:space="preserve">ETDRS: </w:t>
      </w:r>
      <w:proofErr w:type="spellStart"/>
      <w:r>
        <w:rPr>
          <w:i/>
          <w:iCs/>
          <w:sz w:val="18"/>
        </w:rPr>
        <w:t>Early</w:t>
      </w:r>
      <w:proofErr w:type="spellEnd"/>
      <w:r>
        <w:rPr>
          <w:i/>
          <w:iCs/>
          <w:sz w:val="18"/>
        </w:rPr>
        <w:t xml:space="preserve"> </w:t>
      </w:r>
      <w:proofErr w:type="spellStart"/>
      <w:r>
        <w:rPr>
          <w:i/>
          <w:iCs/>
          <w:sz w:val="18"/>
        </w:rPr>
        <w:t>Treatment</w:t>
      </w:r>
      <w:proofErr w:type="spellEnd"/>
      <w:r>
        <w:rPr>
          <w:i/>
          <w:iCs/>
          <w:sz w:val="18"/>
        </w:rPr>
        <w:t xml:space="preserve"> </w:t>
      </w:r>
      <w:proofErr w:type="spellStart"/>
      <w:r>
        <w:rPr>
          <w:i/>
          <w:iCs/>
          <w:sz w:val="18"/>
        </w:rPr>
        <w:t>Diabetic</w:t>
      </w:r>
      <w:proofErr w:type="spellEnd"/>
      <w:r>
        <w:rPr>
          <w:i/>
          <w:iCs/>
          <w:sz w:val="18"/>
        </w:rPr>
        <w:t xml:space="preserve"> </w:t>
      </w:r>
      <w:proofErr w:type="spellStart"/>
      <w:r>
        <w:rPr>
          <w:i/>
          <w:iCs/>
          <w:sz w:val="18"/>
        </w:rPr>
        <w:t>Retinopathy</w:t>
      </w:r>
      <w:proofErr w:type="spellEnd"/>
      <w:r>
        <w:rPr>
          <w:i/>
          <w:iCs/>
          <w:sz w:val="18"/>
        </w:rPr>
        <w:t xml:space="preserve"> </w:t>
      </w:r>
      <w:proofErr w:type="spellStart"/>
      <w:r>
        <w:rPr>
          <w:i/>
          <w:iCs/>
          <w:sz w:val="18"/>
        </w:rPr>
        <w:t>Study</w:t>
      </w:r>
      <w:proofErr w:type="spellEnd"/>
      <w:r>
        <w:rPr>
          <w:sz w:val="18"/>
        </w:rPr>
        <w:t xml:space="preserve">, </w:t>
      </w:r>
      <w:proofErr w:type="spellStart"/>
      <w:r>
        <w:rPr>
          <w:sz w:val="18"/>
        </w:rPr>
        <w:t>diabeetilise</w:t>
      </w:r>
      <w:proofErr w:type="spellEnd"/>
      <w:r>
        <w:rPr>
          <w:sz w:val="18"/>
        </w:rPr>
        <w:t xml:space="preserve"> </w:t>
      </w:r>
      <w:proofErr w:type="spellStart"/>
      <w:r>
        <w:rPr>
          <w:sz w:val="18"/>
        </w:rPr>
        <w:t>retinopaatia</w:t>
      </w:r>
      <w:proofErr w:type="spellEnd"/>
      <w:r>
        <w:rPr>
          <w:sz w:val="18"/>
        </w:rPr>
        <w:t xml:space="preserve"> varajase ravi uuringute testtabel.</w:t>
      </w:r>
    </w:p>
    <w:p w14:paraId="73A05CB9" w14:textId="77777777" w:rsidR="00CA2EBE" w:rsidRPr="00914826" w:rsidRDefault="00CA2EBE" w:rsidP="00CA2EBE">
      <w:pPr>
        <w:pStyle w:val="Default"/>
        <w:ind w:left="154"/>
        <w:rPr>
          <w:sz w:val="18"/>
          <w:szCs w:val="18"/>
        </w:rPr>
      </w:pPr>
      <w:r>
        <w:rPr>
          <w:sz w:val="18"/>
        </w:rPr>
        <w:t xml:space="preserve">SD: </w:t>
      </w:r>
      <w:r>
        <w:rPr>
          <w:i/>
          <w:iCs/>
          <w:sz w:val="18"/>
        </w:rPr>
        <w:t xml:space="preserve">Standard </w:t>
      </w:r>
      <w:proofErr w:type="spellStart"/>
      <w:r>
        <w:rPr>
          <w:i/>
          <w:iCs/>
          <w:sz w:val="18"/>
        </w:rPr>
        <w:t>Deviation</w:t>
      </w:r>
      <w:proofErr w:type="spellEnd"/>
      <w:r>
        <w:rPr>
          <w:sz w:val="18"/>
        </w:rPr>
        <w:t>, standardhälve.</w:t>
      </w:r>
    </w:p>
    <w:p w14:paraId="6A120BB5" w14:textId="77777777" w:rsidR="00CA2EBE" w:rsidRPr="00914826" w:rsidRDefault="00CA2EBE" w:rsidP="00CA2EBE">
      <w:pPr>
        <w:pStyle w:val="Default"/>
        <w:rPr>
          <w:sz w:val="18"/>
          <w:szCs w:val="18"/>
        </w:rPr>
      </w:pPr>
      <w:r>
        <w:rPr>
          <w:sz w:val="18"/>
          <w:vertAlign w:val="superscript"/>
        </w:rPr>
        <w:t>C)</w:t>
      </w:r>
      <w:r>
        <w:rPr>
          <w:sz w:val="18"/>
        </w:rPr>
        <w:t xml:space="preserve"> LS </w:t>
      </w:r>
      <w:proofErr w:type="spellStart"/>
      <w:r>
        <w:rPr>
          <w:sz w:val="18"/>
        </w:rPr>
        <w:t>mean</w:t>
      </w:r>
      <w:proofErr w:type="spellEnd"/>
      <w:r>
        <w:rPr>
          <w:sz w:val="18"/>
        </w:rPr>
        <w:t xml:space="preserve">: </w:t>
      </w:r>
      <w:r>
        <w:rPr>
          <w:i/>
          <w:iCs/>
          <w:sz w:val="18"/>
        </w:rPr>
        <w:t xml:space="preserve">Least </w:t>
      </w:r>
      <w:proofErr w:type="spellStart"/>
      <w:r>
        <w:rPr>
          <w:i/>
          <w:iCs/>
          <w:sz w:val="18"/>
        </w:rPr>
        <w:t>Square</w:t>
      </w:r>
      <w:proofErr w:type="spellEnd"/>
      <w:r>
        <w:rPr>
          <w:i/>
          <w:iCs/>
          <w:sz w:val="18"/>
        </w:rPr>
        <w:t xml:space="preserve"> </w:t>
      </w:r>
      <w:proofErr w:type="spellStart"/>
      <w:r>
        <w:rPr>
          <w:i/>
          <w:iCs/>
          <w:sz w:val="18"/>
        </w:rPr>
        <w:t>mean</w:t>
      </w:r>
      <w:proofErr w:type="spellEnd"/>
      <w:r>
        <w:rPr>
          <w:sz w:val="18"/>
        </w:rPr>
        <w:t>, vähimruutude keskmine ANCOVA alusel.</w:t>
      </w:r>
    </w:p>
    <w:p w14:paraId="51580B2D" w14:textId="77777777" w:rsidR="00CA2EBE" w:rsidRPr="00914826" w:rsidRDefault="00CA2EBE" w:rsidP="00CA2EBE">
      <w:pPr>
        <w:pStyle w:val="Default"/>
        <w:rPr>
          <w:sz w:val="18"/>
          <w:szCs w:val="18"/>
        </w:rPr>
      </w:pPr>
      <w:r>
        <w:rPr>
          <w:sz w:val="18"/>
          <w:vertAlign w:val="superscript"/>
        </w:rPr>
        <w:t>D)</w:t>
      </w:r>
      <w:r>
        <w:rPr>
          <w:sz w:val="18"/>
        </w:rPr>
        <w:t xml:space="preserve"> CI: </w:t>
      </w:r>
      <w:proofErr w:type="spellStart"/>
      <w:r>
        <w:rPr>
          <w:i/>
          <w:iCs/>
          <w:sz w:val="18"/>
        </w:rPr>
        <w:t>Confidence</w:t>
      </w:r>
      <w:proofErr w:type="spellEnd"/>
      <w:r>
        <w:rPr>
          <w:i/>
          <w:iCs/>
          <w:sz w:val="18"/>
        </w:rPr>
        <w:t xml:space="preserve"> </w:t>
      </w:r>
      <w:proofErr w:type="spellStart"/>
      <w:r>
        <w:rPr>
          <w:i/>
          <w:iCs/>
          <w:sz w:val="18"/>
        </w:rPr>
        <w:t>Interval</w:t>
      </w:r>
      <w:proofErr w:type="spellEnd"/>
      <w:r>
        <w:rPr>
          <w:sz w:val="18"/>
        </w:rPr>
        <w:t>, usaldusintervall.</w:t>
      </w:r>
    </w:p>
    <w:p w14:paraId="39B190D2" w14:textId="77777777" w:rsidR="00CA2EBE" w:rsidRPr="00914826" w:rsidRDefault="00CA2EBE" w:rsidP="00CA2EBE">
      <w:pPr>
        <w:pStyle w:val="Default"/>
        <w:keepNext/>
        <w:rPr>
          <w:sz w:val="18"/>
          <w:szCs w:val="18"/>
        </w:rPr>
      </w:pPr>
      <w:r>
        <w:rPr>
          <w:sz w:val="18"/>
          <w:vertAlign w:val="superscript"/>
        </w:rPr>
        <w:t>E)</w:t>
      </w:r>
      <w:r>
        <w:rPr>
          <w:sz w:val="18"/>
        </w:rPr>
        <w:t xml:space="preserve"> </w:t>
      </w:r>
      <w:proofErr w:type="spellStart"/>
      <w:r>
        <w:rPr>
          <w:sz w:val="18"/>
        </w:rPr>
        <w:t>LS</w:t>
      </w:r>
      <w:r>
        <w:rPr>
          <w:sz w:val="18"/>
        </w:rPr>
        <w:noBreakHyphen/>
        <w:t>i</w:t>
      </w:r>
      <w:proofErr w:type="spellEnd"/>
      <w:r>
        <w:rPr>
          <w:sz w:val="18"/>
        </w:rPr>
        <w:t xml:space="preserve"> keskmine erinevus ja usaldusintervall (95% CI) ANCOVA alusel, kus ravirühmad ja riik (riikide nimetused) on muutumatud väärtused, ja ravi alguse BCVA muutuv väärtus.</w:t>
      </w:r>
    </w:p>
    <w:p w14:paraId="6C0D891A" w14:textId="77777777" w:rsidR="00CA2EBE" w:rsidRPr="00914826" w:rsidRDefault="00CA2EBE" w:rsidP="00CA2EBE">
      <w:pPr>
        <w:pStyle w:val="Default"/>
        <w:rPr>
          <w:sz w:val="18"/>
          <w:szCs w:val="18"/>
        </w:rPr>
      </w:pPr>
      <w:r>
        <w:rPr>
          <w:sz w:val="18"/>
          <w:vertAlign w:val="superscript"/>
        </w:rPr>
        <w:t>F)</w:t>
      </w:r>
      <w:r>
        <w:rPr>
          <w:sz w:val="18"/>
        </w:rPr>
        <w:t xml:space="preserve"> Erinevuse ja 95% CI arvutamisel kasutatakse riikide (riikide nimetused) lõikes kohandatud </w:t>
      </w:r>
      <w:proofErr w:type="spellStart"/>
      <w:r>
        <w:rPr>
          <w:sz w:val="18"/>
        </w:rPr>
        <w:t>Cochrani-Manteli-Haenszeli</w:t>
      </w:r>
      <w:proofErr w:type="spellEnd"/>
      <w:r>
        <w:rPr>
          <w:sz w:val="18"/>
        </w:rPr>
        <w:t xml:space="preserve"> (CMH) testi.</w:t>
      </w:r>
    </w:p>
    <w:p w14:paraId="5E5188DA" w14:textId="77777777" w:rsidR="00CA2EBE" w:rsidRPr="00914826" w:rsidRDefault="00CA2EBE" w:rsidP="00CA2EBE">
      <w:pPr>
        <w:widowControl/>
        <w:spacing w:after="0" w:line="240" w:lineRule="auto"/>
      </w:pPr>
    </w:p>
    <w:p w14:paraId="78FC0E4D"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Joonis 5.</w:t>
      </w:r>
      <w:r>
        <w:rPr>
          <w:rFonts w:ascii="Times New Roman" w:hAnsi="Times New Roman"/>
          <w:b/>
        </w:rPr>
        <w:tab/>
        <w:t>Keskmine muutus nägemisteravuses ravi algusest 48. nädalani ravirühmade lõikes uuringus MYRROR (täisanalüüsi rühm koos LOCF</w:t>
      </w:r>
      <w:r>
        <w:rPr>
          <w:rFonts w:ascii="Times New Roman" w:hAnsi="Times New Roman"/>
          <w:b/>
        </w:rPr>
        <w:noBreakHyphen/>
        <w:t>iga)</w:t>
      </w:r>
    </w:p>
    <w:p w14:paraId="78BD8A84" w14:textId="77777777" w:rsidR="00CA2EBE" w:rsidRPr="00914826" w:rsidRDefault="00CA2EBE" w:rsidP="00CA2EBE">
      <w:pPr>
        <w:keepNext/>
        <w:widowControl/>
        <w:tabs>
          <w:tab w:val="left" w:pos="1134"/>
        </w:tabs>
        <w:spacing w:after="0" w:line="240" w:lineRule="auto"/>
        <w:ind w:left="1134" w:right="-20" w:hanging="1134"/>
        <w:rPr>
          <w:rFonts w:ascii="Times New Roman" w:eastAsia="Times New Roman" w:hAnsi="Times New Roman" w:cs="Times New Roman"/>
          <w:b/>
          <w:bCs/>
        </w:rPr>
      </w:pPr>
    </w:p>
    <w:p w14:paraId="1A77F58C" w14:textId="77777777" w:rsidR="00CA2EBE" w:rsidRPr="00914826" w:rsidRDefault="00CA2EBE" w:rsidP="00CA2EBE">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2008448" behindDoc="0" locked="0" layoutInCell="1" allowOverlap="1" wp14:anchorId="43D6C825" wp14:editId="21C902F1">
                <wp:simplePos x="0" y="0"/>
                <wp:positionH relativeFrom="column">
                  <wp:posOffset>88615</wp:posOffset>
                </wp:positionH>
                <wp:positionV relativeFrom="paragraph">
                  <wp:posOffset>152219</wp:posOffset>
                </wp:positionV>
                <wp:extent cx="517525" cy="2062894"/>
                <wp:effectExtent l="0" t="0" r="8890" b="1397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062894"/>
                        </a:xfrm>
                        <a:prstGeom prst="rect">
                          <a:avLst/>
                        </a:prstGeom>
                        <a:noFill/>
                        <a:ln w="9525">
                          <a:noFill/>
                          <a:miter lim="800000"/>
                          <a:headEnd/>
                          <a:tailEnd/>
                        </a:ln>
                      </wps:spPr>
                      <wps:txbx>
                        <w:txbxContent>
                          <w:p w14:paraId="3420CFCC" w14:textId="77777777" w:rsidR="00CA2EBE" w:rsidRPr="001D7827" w:rsidRDefault="00CA2EBE" w:rsidP="00CA2EBE">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Nägemisteravuse keskmine muutus</w:t>
                            </w:r>
                            <w:r>
                              <w:rPr>
                                <w:rFonts w:ascii="Arial Narrow" w:hAnsi="Arial Narrow"/>
                                <w:b/>
                                <w:color w:val="808080" w:themeColor="background1" w:themeShade="80"/>
                                <w:sz w:val="23"/>
                              </w:rPr>
                              <w:br/>
                              <w:t>(tähed)</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3D6C825" id="_x0000_s1097" type="#_x0000_t202" style="position:absolute;margin-left:7pt;margin-top:12pt;width:40.75pt;height:162.4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" filled="f" stroked="f">
                <v:textbox style="layout-flow:vertical;mso-layout-flow-alt:bottom-to-top;mso-fit-shape-to-text:t" inset="0,0,0,0">
                  <w:txbxContent>
                    <w:p w14:paraId="3420CFCC" w14:textId="77777777" w:rsidR="00CA2EBE" w:rsidRPr="001D7827" w:rsidRDefault="00CA2EBE" w:rsidP="00CA2EBE">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Nägemisteravuse keskmine muutus</w:t>
                      </w:r>
                      <w:r>
                        <w:rPr>
                          <w:rFonts w:ascii="Arial Narrow" w:hAnsi="Arial Narrow"/>
                          <w:b/>
                          <w:color w:val="808080" w:themeColor="background1" w:themeShade="80"/>
                          <w:sz w:val="23"/>
                        </w:rPr>
                        <w:br/>
                        <w:t>(tähed)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5376" behindDoc="0" locked="0" layoutInCell="1" allowOverlap="1" wp14:anchorId="3782A6AD" wp14:editId="2A410D7F">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042F394A" w14:textId="77777777" w:rsidR="00CA2EBE" w:rsidRPr="00E01E34" w:rsidRDefault="00CA2EBE" w:rsidP="00CA2EBE">
                            <w:pPr>
                              <w:spacing w:after="0" w:line="240" w:lineRule="auto"/>
                              <w:rPr>
                                <w:rFonts w:ascii="Arial Narrow" w:hAnsi="Arial Narrow"/>
                                <w:b/>
                                <w:bCs/>
                                <w:color w:val="595959" w:themeColor="text1" w:themeTint="A6"/>
                              </w:rPr>
                            </w:pPr>
                            <w:proofErr w:type="spellStart"/>
                            <w:r>
                              <w:rPr>
                                <w:rFonts w:ascii="Arial Narrow" w:hAnsi="Arial Narrow"/>
                                <w:b/>
                                <w:color w:val="595959" w:themeColor="text1" w:themeTint="A6"/>
                              </w:rPr>
                              <w:t>Aflibertsept</w:t>
                            </w:r>
                            <w:proofErr w:type="spellEnd"/>
                            <w:r>
                              <w:rPr>
                                <w:rFonts w:ascii="Arial Narrow" w:hAnsi="Arial Narrow"/>
                                <w:b/>
                                <w:color w:val="595959" w:themeColor="text1" w:themeTint="A6"/>
                              </w:rPr>
                              <w:t xml:space="preserve">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2A6AD" id="_x0000_s1098" type="#_x0000_t202" style="position:absolute;margin-left:73.7pt;margin-top:218.4pt;width:79.9pt;height:16.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" filled="f" stroked="f">
                <v:textbox inset="0,0,0,0">
                  <w:txbxContent>
                    <w:p w14:paraId="042F394A" w14:textId="77777777" w:rsidR="00CA2EBE" w:rsidRPr="00E01E34" w:rsidRDefault="00CA2EBE" w:rsidP="00CA2EBE">
                      <w:pPr>
                        <w:spacing w:after="0" w:line="240" w:lineRule="auto"/>
                        <w:rPr>
                          <w:rFonts w:ascii="Arial Narrow" w:hAnsi="Arial Narrow"/>
                          <w:b/>
                          <w:bCs/>
                          <w:color w:val="595959" w:themeColor="text1" w:themeTint="A6"/>
                        </w:rPr>
                      </w:pPr>
                      <w:proofErr w:type="spellStart"/>
                      <w:r>
                        <w:rPr>
                          <w:rFonts w:ascii="Arial Narrow" w:hAnsi="Arial Narrow"/>
                          <w:b/>
                          <w:color w:val="595959" w:themeColor="text1" w:themeTint="A6"/>
                        </w:rPr>
                        <w:t>Aflibertsept</w:t>
                      </w:r>
                      <w:proofErr w:type="spellEnd"/>
                      <w:r>
                        <w:rPr>
                          <w:rFonts w:ascii="Arial Narrow" w:hAnsi="Arial Narrow"/>
                          <w:b/>
                          <w:color w:val="595959" w:themeColor="text1" w:themeTint="A6"/>
                        </w:rPr>
                        <w:t xml:space="preserve">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9472" behindDoc="0" locked="0" layoutInCell="1" allowOverlap="1" wp14:anchorId="1CAF8207" wp14:editId="141C0590">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26B02BEF" w14:textId="77777777" w:rsidR="00CA2EBE" w:rsidRPr="00E01E34" w:rsidRDefault="00CA2EBE" w:rsidP="00CA2EBE">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Kontrollrühm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F8207" id="_x0000_s1099" type="#_x0000_t202" style="position:absolute;margin-left:260.8pt;margin-top:218.75pt;width:76.15pt;height:16.6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" filled="f" stroked="f">
                <v:textbox inset="0,0,0,0">
                  <w:txbxContent>
                    <w:p w14:paraId="26B02BEF" w14:textId="77777777" w:rsidR="00CA2EBE" w:rsidRPr="00E01E34" w:rsidRDefault="00CA2EBE" w:rsidP="00CA2EBE">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Kontrollrühm</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3568" behindDoc="0" locked="0" layoutInCell="1" allowOverlap="1" wp14:anchorId="120E0F93" wp14:editId="40783EF6">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72712B4"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E0F93" id="_x0000_s1100" type="#_x0000_t202" style="position:absolute;margin-left:187.35pt;margin-top:161.2pt;width:27.05pt;height:13.3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" filled="f" stroked="f">
                <v:textbox inset="0,0,0,0">
                  <w:txbxContent>
                    <w:p w14:paraId="372712B4"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2,0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2544" behindDoc="0" locked="0" layoutInCell="1" allowOverlap="1" wp14:anchorId="601444EC" wp14:editId="04A4FE9C">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2B4762F"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1444EC" id="_x0000_s1101" type="#_x0000_t202" style="position:absolute;margin-left:323.95pt;margin-top:105.45pt;width:27.05pt;height:13.3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" filled="f" stroked="f">
                <v:textbox inset="0,0,0,0">
                  <w:txbxContent>
                    <w:p w14:paraId="72B4762F"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1520" behindDoc="0" locked="0" layoutInCell="1" allowOverlap="1" wp14:anchorId="48C8573A" wp14:editId="48C71A85">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F969D20"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C8573A" id="_x0000_s1102" type="#_x0000_t202" style="position:absolute;margin-left:326pt;margin-top:22.6pt;width:27.05pt;height:13.3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" filled="f" stroked="f">
                <v:textbox inset="0,0,0,0">
                  <w:txbxContent>
                    <w:p w14:paraId="3F969D20"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7424" behindDoc="0" locked="0" layoutInCell="1" allowOverlap="1" wp14:anchorId="195140FA" wp14:editId="5D36766F">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30467D2"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5140FA" id="_x0000_s1103" type="#_x0000_t202" style="position:absolute;margin-left:190.45pt;margin-top:43.25pt;width:27.05pt;height:13.3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" filled="f" stroked="f">
                <v:textbox inset="0,0,0,0">
                  <w:txbxContent>
                    <w:p w14:paraId="530467D2" w14:textId="77777777" w:rsidR="00CA2EBE" w:rsidRPr="00E01E34" w:rsidRDefault="00CA2EBE" w:rsidP="00CA2EBE">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0496" behindDoc="0" locked="0" layoutInCell="1" allowOverlap="1" wp14:anchorId="0D6A6255" wp14:editId="454B20D5">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897ACF9" w14:textId="77777777" w:rsidR="00CA2EBE" w:rsidRPr="001D7827" w:rsidRDefault="00CA2EBE" w:rsidP="00CA2EBE">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Nädalad</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D6A6255" id="_x0000_s1104" type="#_x0000_t202" style="position:absolute;margin-left:175.6pt;margin-top:182.2pt;width:40.8pt;height:16.65pt;z-index:252010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" filled="f" stroked="f">
                <v:textbox style="mso-fit-shape-to-text:t" inset="0,0,0,0">
                  <w:txbxContent>
                    <w:p w14:paraId="5897ACF9" w14:textId="77777777" w:rsidR="00CA2EBE" w:rsidRPr="001D7827" w:rsidRDefault="00CA2EBE" w:rsidP="00CA2EBE">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Nädalad</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06400" behindDoc="0" locked="0" layoutInCell="1" allowOverlap="1" wp14:anchorId="6E376FEE" wp14:editId="5FCDF485">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4F7C56CB" w14:textId="77777777" w:rsidR="00CA2EBE" w:rsidRPr="001D7827" w:rsidRDefault="00CA2EBE" w:rsidP="00CA2EBE">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376FEE" id="_x0000_s1105" type="#_x0000_t202" style="position:absolute;margin-left:169.9pt;margin-top:4.75pt;width:42.05pt;height:13.3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" filled="f" stroked="f">
                <v:textbox inset="0,0,0,0">
                  <w:txbxContent>
                    <w:p w14:paraId="4F7C56CB" w14:textId="77777777" w:rsidR="00CA2EBE" w:rsidRPr="001D7827" w:rsidRDefault="00CA2EBE" w:rsidP="00CA2EBE">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Pr>
          <w:rFonts w:ascii="Calibri" w:hAnsi="Calibri"/>
          <w:noProof/>
        </w:rPr>
        <w:drawing>
          <wp:inline distT="0" distB="0" distL="0" distR="0" wp14:anchorId="7B2A8447" wp14:editId="2921A290">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57">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0713BEA0" w14:textId="77777777" w:rsidR="00CA2EBE" w:rsidRPr="00914826" w:rsidRDefault="00CA2EBE" w:rsidP="00CA2EBE">
      <w:pPr>
        <w:widowControl/>
        <w:spacing w:after="0" w:line="240" w:lineRule="auto"/>
        <w:rPr>
          <w:rFonts w:ascii="Times New Roman" w:eastAsia="Times New Roman" w:hAnsi="Times New Roman" w:cs="Times New Roman"/>
        </w:rPr>
      </w:pPr>
    </w:p>
    <w:p w14:paraId="1B84AD89"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lastRenderedPageBreak/>
        <w:t>Lapsed</w:t>
      </w:r>
    </w:p>
    <w:p w14:paraId="4C021718"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073CC1A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Euroopa Ravimiamet ei kohusta esitama </w:t>
      </w:r>
      <w:proofErr w:type="spellStart"/>
      <w:r>
        <w:rPr>
          <w:rFonts w:ascii="Times New Roman" w:hAnsi="Times New Roman"/>
        </w:rPr>
        <w:t>aflibertseptiga</w:t>
      </w:r>
      <w:proofErr w:type="spellEnd"/>
      <w:r>
        <w:rPr>
          <w:rFonts w:ascii="Times New Roman" w:hAnsi="Times New Roman"/>
        </w:rPr>
        <w:t xml:space="preserve"> läbi viidud uuringute tulemusi laste kõikide alarühmade kohta märja AMD, CRVO, BRVO, DME ja müoopiast tingitud CNV korral (teave lastel kasutamise kohta vt lõik 4.2).</w:t>
      </w:r>
    </w:p>
    <w:p w14:paraId="40DDAD2F" w14:textId="77777777" w:rsidR="00CA2EBE" w:rsidRPr="00914826" w:rsidRDefault="00CA2EBE" w:rsidP="00CA2EBE">
      <w:pPr>
        <w:widowControl/>
        <w:spacing w:after="0" w:line="240" w:lineRule="auto"/>
        <w:rPr>
          <w:rFonts w:ascii="Times New Roman" w:eastAsia="Times New Roman" w:hAnsi="Times New Roman" w:cs="Times New Roman"/>
        </w:rPr>
      </w:pPr>
    </w:p>
    <w:p w14:paraId="1349C08A" w14:textId="77777777" w:rsidR="00CA2EBE" w:rsidRPr="00914826" w:rsidRDefault="00CA2EBE" w:rsidP="00CA2EBE">
      <w:pPr>
        <w:keepNext/>
        <w:widowControl/>
        <w:tabs>
          <w:tab w:val="left" w:pos="567"/>
        </w:tabs>
        <w:spacing w:after="0" w:line="240" w:lineRule="auto"/>
        <w:ind w:right="-20"/>
        <w:rPr>
          <w:rFonts w:ascii="Times New Roman" w:eastAsia="Times New Roman" w:hAnsi="Times New Roman" w:cs="Times New Roman"/>
        </w:rPr>
      </w:pPr>
      <w:r>
        <w:rPr>
          <w:rFonts w:ascii="Times New Roman" w:hAnsi="Times New Roman"/>
          <w:b/>
        </w:rPr>
        <w:t>5.2</w:t>
      </w:r>
      <w:r>
        <w:rPr>
          <w:rFonts w:ascii="Times New Roman" w:hAnsi="Times New Roman"/>
          <w:b/>
        </w:rPr>
        <w:tab/>
        <w:t>Farmakokineetilised omadused</w:t>
      </w:r>
    </w:p>
    <w:p w14:paraId="0F6C2728" w14:textId="77777777" w:rsidR="00CA2EBE" w:rsidRPr="00914826" w:rsidRDefault="00CA2EBE" w:rsidP="00CA2EBE">
      <w:pPr>
        <w:keepNext/>
        <w:widowControl/>
        <w:spacing w:after="0" w:line="240" w:lineRule="auto"/>
        <w:rPr>
          <w:rFonts w:ascii="Times New Roman" w:hAnsi="Times New Roman" w:cs="Times New Roman"/>
        </w:rPr>
      </w:pPr>
    </w:p>
    <w:p w14:paraId="4326E5C6"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manustatakse silmas paiksete toimete avaldumiseks otse klaaskehasse.</w:t>
      </w:r>
    </w:p>
    <w:p w14:paraId="4649B844" w14:textId="77777777" w:rsidR="00CA2EBE" w:rsidRPr="00914826" w:rsidRDefault="00CA2EBE" w:rsidP="00CA2EBE">
      <w:pPr>
        <w:widowControl/>
        <w:spacing w:after="0" w:line="240" w:lineRule="auto"/>
        <w:rPr>
          <w:rFonts w:ascii="Times New Roman" w:eastAsia="Times New Roman" w:hAnsi="Times New Roman" w:cs="Times New Roman"/>
        </w:rPr>
      </w:pPr>
    </w:p>
    <w:p w14:paraId="152EF2A8"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Imendumine/jaotumine</w:t>
      </w:r>
    </w:p>
    <w:p w14:paraId="451FC45D"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6EBCF980"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w:t>
      </w:r>
      <w:proofErr w:type="spellEnd"/>
      <w:r>
        <w:rPr>
          <w:rFonts w:ascii="Times New Roman" w:hAnsi="Times New Roman"/>
        </w:rPr>
        <w:t xml:space="preserve"> imendub pärast </w:t>
      </w:r>
      <w:proofErr w:type="spellStart"/>
      <w:r>
        <w:rPr>
          <w:rFonts w:ascii="Times New Roman" w:hAnsi="Times New Roman"/>
        </w:rPr>
        <w:t>intravitreaalset</w:t>
      </w:r>
      <w:proofErr w:type="spellEnd"/>
      <w:r>
        <w:rPr>
          <w:rFonts w:ascii="Times New Roman" w:hAnsi="Times New Roman"/>
        </w:rPr>
        <w:t xml:space="preserve"> manustamist silmast aeglaselt süsteemsesse vereringesse ja esineb süsteemses vereringes valdavalt inaktiivse stabiilse kompleksina koos VEGF</w:t>
      </w:r>
      <w:r>
        <w:rPr>
          <w:rFonts w:ascii="Times New Roman" w:hAnsi="Times New Roman"/>
        </w:rPr>
        <w:noBreakHyphen/>
        <w:t xml:space="preserve">iga. </w:t>
      </w:r>
      <w:r w:rsidRPr="00475A20">
        <w:rPr>
          <w:rFonts w:ascii="Times New Roman" w:hAnsi="Times New Roman"/>
        </w:rPr>
        <w:t xml:space="preserve">Siiski ainult vaba </w:t>
      </w:r>
      <w:proofErr w:type="spellStart"/>
      <w:r w:rsidRPr="00475A20">
        <w:rPr>
          <w:rFonts w:ascii="Times New Roman" w:hAnsi="Times New Roman"/>
        </w:rPr>
        <w:t>aflibertsept</w:t>
      </w:r>
      <w:proofErr w:type="spellEnd"/>
      <w:r w:rsidRPr="00475A20">
        <w:rPr>
          <w:rFonts w:ascii="Times New Roman" w:hAnsi="Times New Roman"/>
        </w:rPr>
        <w:t xml:space="preserve"> suudab siduda endogeenset</w:t>
      </w:r>
      <w:r>
        <w:rPr>
          <w:rFonts w:ascii="Times New Roman" w:hAnsi="Times New Roman"/>
        </w:rPr>
        <w:t xml:space="preserve"> VEGF</w:t>
      </w:r>
      <w:r>
        <w:rPr>
          <w:rFonts w:ascii="Times New Roman" w:hAnsi="Times New Roman"/>
        </w:rPr>
        <w:noBreakHyphen/>
        <w:t>i.</w:t>
      </w:r>
    </w:p>
    <w:p w14:paraId="62BC9BE8" w14:textId="77777777" w:rsidR="00CA2EBE" w:rsidRPr="00914826" w:rsidRDefault="00CA2EBE" w:rsidP="00CA2EBE">
      <w:pPr>
        <w:widowControl/>
        <w:spacing w:after="0" w:line="240" w:lineRule="auto"/>
        <w:rPr>
          <w:rFonts w:ascii="Times New Roman" w:eastAsia="Times New Roman" w:hAnsi="Times New Roman" w:cs="Times New Roman"/>
        </w:rPr>
      </w:pPr>
    </w:p>
    <w:p w14:paraId="78B60F9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Farmakokineetilises alamuuringus kuue </w:t>
      </w:r>
      <w:proofErr w:type="spellStart"/>
      <w:r>
        <w:rPr>
          <w:rFonts w:ascii="Times New Roman" w:hAnsi="Times New Roman"/>
        </w:rPr>
        <w:t>neovaskulaarse</w:t>
      </w:r>
      <w:proofErr w:type="spellEnd"/>
      <w:r>
        <w:rPr>
          <w:rFonts w:ascii="Times New Roman" w:hAnsi="Times New Roman"/>
        </w:rPr>
        <w:t xml:space="preserve"> märja AMD patsiendiga, kellelt võeti mitmeid vereproove, oli vaba </w:t>
      </w:r>
      <w:proofErr w:type="spellStart"/>
      <w:r>
        <w:rPr>
          <w:rFonts w:ascii="Times New Roman" w:hAnsi="Times New Roman"/>
        </w:rPr>
        <w:t>aflibertsepti</w:t>
      </w:r>
      <w:proofErr w:type="spellEnd"/>
      <w:r>
        <w:rPr>
          <w:rFonts w:ascii="Times New Roman" w:hAnsi="Times New Roman"/>
        </w:rPr>
        <w:t xml:space="preserve"> maksimaalne plasmakontsentratsioon (süsteemne </w:t>
      </w:r>
      <w:proofErr w:type="spellStart"/>
      <w:r>
        <w:rPr>
          <w:rFonts w:ascii="Times New Roman" w:hAnsi="Times New Roman"/>
        </w:rPr>
        <w:t>C</w:t>
      </w:r>
      <w:r>
        <w:rPr>
          <w:rFonts w:ascii="Times New Roman" w:hAnsi="Times New Roman"/>
          <w:vertAlign w:val="subscript"/>
        </w:rPr>
        <w:t>max</w:t>
      </w:r>
      <w:proofErr w:type="spellEnd"/>
      <w:r>
        <w:rPr>
          <w:rFonts w:ascii="Times New Roman" w:hAnsi="Times New Roman"/>
        </w:rPr>
        <w:t xml:space="preserve">) väike, keskmiselt ligikaudu 0,02 mikrogrammi/ml (vahemik 0...0,054) 1...3 päeva vältel pärast 2 mg </w:t>
      </w:r>
      <w:proofErr w:type="spellStart"/>
      <w:r>
        <w:rPr>
          <w:rFonts w:ascii="Times New Roman" w:hAnsi="Times New Roman"/>
        </w:rPr>
        <w:t>intravitreaalset</w:t>
      </w:r>
      <w:proofErr w:type="spellEnd"/>
      <w:r>
        <w:rPr>
          <w:rFonts w:ascii="Times New Roman" w:hAnsi="Times New Roman"/>
        </w:rPr>
        <w:t xml:space="preserve"> süstimist ja ei olnud peaaegu ühelgi patsiendil tuvastatav kaks nädalat pärast annustamist. Kui </w:t>
      </w:r>
      <w:proofErr w:type="spellStart"/>
      <w:r>
        <w:rPr>
          <w:rFonts w:ascii="Times New Roman" w:hAnsi="Times New Roman"/>
        </w:rPr>
        <w:t>aflibertsepti</w:t>
      </w:r>
      <w:proofErr w:type="spellEnd"/>
      <w:r>
        <w:rPr>
          <w:rFonts w:ascii="Times New Roman" w:hAnsi="Times New Roman"/>
        </w:rPr>
        <w:t xml:space="preserve"> manustatakse </w:t>
      </w:r>
      <w:proofErr w:type="spellStart"/>
      <w:r>
        <w:rPr>
          <w:rFonts w:ascii="Times New Roman" w:hAnsi="Times New Roman"/>
        </w:rPr>
        <w:t>intravitreaalselt</w:t>
      </w:r>
      <w:proofErr w:type="spellEnd"/>
      <w:r>
        <w:rPr>
          <w:rFonts w:ascii="Times New Roman" w:hAnsi="Times New Roman"/>
        </w:rPr>
        <w:t xml:space="preserve"> iga 4 nädala järel, siis see ei kumuleeru plasmas.</w:t>
      </w:r>
    </w:p>
    <w:p w14:paraId="7B80D471" w14:textId="77777777" w:rsidR="00CA2EBE" w:rsidRPr="00914826" w:rsidRDefault="00CA2EBE" w:rsidP="00CA2EBE">
      <w:pPr>
        <w:widowControl/>
        <w:spacing w:after="0" w:line="240" w:lineRule="auto"/>
        <w:rPr>
          <w:rFonts w:ascii="Times New Roman" w:eastAsia="Times New Roman" w:hAnsi="Times New Roman" w:cs="Times New Roman"/>
        </w:rPr>
      </w:pPr>
    </w:p>
    <w:p w14:paraId="1862E31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Vaba </w:t>
      </w:r>
      <w:proofErr w:type="spellStart"/>
      <w:r>
        <w:rPr>
          <w:rFonts w:ascii="Times New Roman" w:hAnsi="Times New Roman"/>
        </w:rPr>
        <w:t>aflibertsepti</w:t>
      </w:r>
      <w:proofErr w:type="spellEnd"/>
      <w:r>
        <w:rPr>
          <w:rFonts w:ascii="Times New Roman" w:hAnsi="Times New Roman"/>
        </w:rPr>
        <w:t xml:space="preserve"> keskmine maksimaalne plasmakontsentratsioon on ligikaudu 50...500 korda väiksem </w:t>
      </w:r>
      <w:proofErr w:type="spellStart"/>
      <w:r>
        <w:rPr>
          <w:rFonts w:ascii="Times New Roman" w:hAnsi="Times New Roman"/>
        </w:rPr>
        <w:t>aflibertsepti</w:t>
      </w:r>
      <w:proofErr w:type="spellEnd"/>
      <w:r>
        <w:rPr>
          <w:rFonts w:ascii="Times New Roman" w:hAnsi="Times New Roman"/>
        </w:rPr>
        <w:t xml:space="preserve"> sisaldusest, mis on vajalik süsteemse VEGF</w:t>
      </w:r>
      <w:r>
        <w:rPr>
          <w:rFonts w:ascii="Times New Roman" w:hAnsi="Times New Roman"/>
        </w:rPr>
        <w:noBreakHyphen/>
        <w:t>i bioloogilise toime 50%</w:t>
      </w:r>
      <w:r>
        <w:rPr>
          <w:rFonts w:ascii="Times New Roman" w:hAnsi="Times New Roman"/>
        </w:rPr>
        <w:noBreakHyphen/>
      </w:r>
      <w:proofErr w:type="spellStart"/>
      <w:r>
        <w:rPr>
          <w:rFonts w:ascii="Times New Roman" w:hAnsi="Times New Roman"/>
        </w:rPr>
        <w:t>liseks</w:t>
      </w:r>
      <w:proofErr w:type="spellEnd"/>
      <w:r>
        <w:rPr>
          <w:rFonts w:ascii="Times New Roman" w:hAnsi="Times New Roman"/>
        </w:rPr>
        <w:t xml:space="preserve"> pärssimiseks loommudelites, kus täheldati vererõhu muutusi ligikaudu 10 mikrogrammi/ml vaba </w:t>
      </w:r>
      <w:proofErr w:type="spellStart"/>
      <w:r>
        <w:rPr>
          <w:rFonts w:ascii="Times New Roman" w:hAnsi="Times New Roman"/>
        </w:rPr>
        <w:t>aflibertsepti</w:t>
      </w:r>
      <w:proofErr w:type="spellEnd"/>
      <w:r>
        <w:rPr>
          <w:rFonts w:ascii="Times New Roman" w:hAnsi="Times New Roman"/>
        </w:rPr>
        <w:t xml:space="preserve"> sisalduse juures; algnäitajad taastusid, kui sisaldus langes ligikaudu alla 1 mikrogrammi/ml. Eeldatakse, et pärast 2 mg </w:t>
      </w:r>
      <w:proofErr w:type="spellStart"/>
      <w:r>
        <w:rPr>
          <w:rFonts w:ascii="Times New Roman" w:hAnsi="Times New Roman"/>
        </w:rPr>
        <w:t>intravitreaalset</w:t>
      </w:r>
      <w:proofErr w:type="spellEnd"/>
      <w:r>
        <w:rPr>
          <w:rFonts w:ascii="Times New Roman" w:hAnsi="Times New Roman"/>
        </w:rPr>
        <w:t xml:space="preserve"> manustamist patsientidele on vaba </w:t>
      </w:r>
      <w:proofErr w:type="spellStart"/>
      <w:r>
        <w:rPr>
          <w:rFonts w:ascii="Times New Roman" w:hAnsi="Times New Roman"/>
        </w:rPr>
        <w:t>aflibertsepti</w:t>
      </w:r>
      <w:proofErr w:type="spellEnd"/>
      <w:r>
        <w:rPr>
          <w:rFonts w:ascii="Times New Roman" w:hAnsi="Times New Roman"/>
        </w:rPr>
        <w:t xml:space="preserve"> keskmine maksimaalne plasmakontsentratsioon rohkem kui 100 korda väiksem </w:t>
      </w:r>
      <w:proofErr w:type="spellStart"/>
      <w:r>
        <w:rPr>
          <w:rFonts w:ascii="Times New Roman" w:hAnsi="Times New Roman"/>
        </w:rPr>
        <w:t>aflibertsepti</w:t>
      </w:r>
      <w:proofErr w:type="spellEnd"/>
      <w:r>
        <w:rPr>
          <w:rFonts w:ascii="Times New Roman" w:hAnsi="Times New Roman"/>
        </w:rPr>
        <w:t xml:space="preserve"> sisaldusest, mis oli vajalik süsteemse VEGF</w:t>
      </w:r>
      <w:r>
        <w:rPr>
          <w:rFonts w:ascii="Times New Roman" w:hAnsi="Times New Roman"/>
        </w:rPr>
        <w:noBreakHyphen/>
        <w:t>i poolmaksimaalseks sidumiseks (2,91 mikrogrammi/ml) tervete vabatahtlikega läbi viidud uuringus. Seetõttu ei ole süsteemsed farmakodünaamilised toimed, nagu vererõhu muutumine, tõenäolised.</w:t>
      </w:r>
    </w:p>
    <w:p w14:paraId="24ADF24C" w14:textId="77777777" w:rsidR="00CA2EBE" w:rsidRPr="00914826" w:rsidRDefault="00CA2EBE" w:rsidP="00CA2EBE">
      <w:pPr>
        <w:widowControl/>
        <w:spacing w:after="0" w:line="240" w:lineRule="auto"/>
        <w:rPr>
          <w:rFonts w:ascii="Times New Roman" w:eastAsia="Times New Roman" w:hAnsi="Times New Roman" w:cs="Times New Roman"/>
        </w:rPr>
      </w:pPr>
    </w:p>
    <w:p w14:paraId="40350F6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Farmakokineetika alauuringutes CRVO, BRVO, DME või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oli vaba </w:t>
      </w:r>
      <w:proofErr w:type="spellStart"/>
      <w:r>
        <w:rPr>
          <w:rFonts w:ascii="Times New Roman" w:hAnsi="Times New Roman"/>
        </w:rPr>
        <w:t>aflibertsepti</w:t>
      </w:r>
      <w:proofErr w:type="spellEnd"/>
      <w:r>
        <w:rPr>
          <w:rFonts w:ascii="Times New Roman" w:hAnsi="Times New Roman"/>
        </w:rPr>
        <w:t xml:space="preserve"> keskmine </w:t>
      </w:r>
      <w:proofErr w:type="spellStart"/>
      <w:r>
        <w:rPr>
          <w:rFonts w:ascii="Times New Roman" w:hAnsi="Times New Roman"/>
        </w:rPr>
        <w:t>C</w:t>
      </w:r>
      <w:r>
        <w:rPr>
          <w:rFonts w:ascii="Times New Roman" w:hAnsi="Times New Roman"/>
          <w:vertAlign w:val="subscript"/>
        </w:rPr>
        <w:t>max</w:t>
      </w:r>
      <w:proofErr w:type="spellEnd"/>
      <w:r>
        <w:rPr>
          <w:rFonts w:ascii="Times New Roman" w:hAnsi="Times New Roman"/>
        </w:rPr>
        <w:t xml:space="preserve"> sarnane (vahemik 0,03…0,05 mikrogrammi/ml), individuaalsed näitajad ei ületanud 0,14 mikrogrammi/ml. Seejärel langesid vaba </w:t>
      </w:r>
      <w:proofErr w:type="spellStart"/>
      <w:r>
        <w:rPr>
          <w:rFonts w:ascii="Times New Roman" w:hAnsi="Times New Roman"/>
        </w:rPr>
        <w:t>aflibertsepti</w:t>
      </w:r>
      <w:proofErr w:type="spellEnd"/>
      <w:r>
        <w:rPr>
          <w:rFonts w:ascii="Times New Roman" w:hAnsi="Times New Roman"/>
        </w:rPr>
        <w:t xml:space="preserve"> plasmatasemed, jäädes ühe nädala jooksul allapoole avastamispiiri või selle lähedale. Mitte ühelgi patsiendil ei olnud </w:t>
      </w:r>
      <w:proofErr w:type="spellStart"/>
      <w:r>
        <w:rPr>
          <w:rFonts w:ascii="Times New Roman" w:hAnsi="Times New Roman"/>
        </w:rPr>
        <w:t>aflibertsepti</w:t>
      </w:r>
      <w:proofErr w:type="spellEnd"/>
      <w:r>
        <w:rPr>
          <w:rFonts w:ascii="Times New Roman" w:hAnsi="Times New Roman"/>
        </w:rPr>
        <w:t xml:space="preserve"> kontsentratsioon enne järgmist manustamist (4 nädala möödudes) enam määratav.</w:t>
      </w:r>
    </w:p>
    <w:p w14:paraId="4E9C81F6" w14:textId="77777777" w:rsidR="00CA2EBE" w:rsidRPr="00914826" w:rsidRDefault="00CA2EBE" w:rsidP="00CA2EBE">
      <w:pPr>
        <w:widowControl/>
        <w:spacing w:after="0" w:line="240" w:lineRule="auto"/>
        <w:rPr>
          <w:rFonts w:ascii="Times New Roman" w:eastAsia="Times New Roman" w:hAnsi="Times New Roman" w:cs="Times New Roman"/>
        </w:rPr>
      </w:pPr>
    </w:p>
    <w:p w14:paraId="6532A643"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Eritumine</w:t>
      </w:r>
    </w:p>
    <w:p w14:paraId="632147C2"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0ECABB24"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Kuna </w:t>
      </w:r>
      <w:proofErr w:type="spellStart"/>
      <w:r>
        <w:rPr>
          <w:rFonts w:ascii="Times New Roman" w:hAnsi="Times New Roman"/>
        </w:rPr>
        <w:t>aflibertsept</w:t>
      </w:r>
      <w:proofErr w:type="spellEnd"/>
      <w:r>
        <w:rPr>
          <w:rFonts w:ascii="Times New Roman" w:hAnsi="Times New Roman"/>
        </w:rPr>
        <w:t xml:space="preserve"> on valgupõhine ravim, ei ole ainevahetusuuringuid läbi viidud.</w:t>
      </w:r>
    </w:p>
    <w:p w14:paraId="127A0981" w14:textId="77777777" w:rsidR="00CA2EBE" w:rsidRPr="00914826" w:rsidRDefault="00CA2EBE" w:rsidP="00CA2EBE">
      <w:pPr>
        <w:widowControl/>
        <w:spacing w:after="0" w:line="240" w:lineRule="auto"/>
        <w:rPr>
          <w:rFonts w:ascii="Times New Roman" w:eastAsia="Times New Roman" w:hAnsi="Times New Roman" w:cs="Times New Roman"/>
        </w:rPr>
      </w:pPr>
    </w:p>
    <w:p w14:paraId="6ECB60E5"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Vaba </w:t>
      </w:r>
      <w:proofErr w:type="spellStart"/>
      <w:r>
        <w:rPr>
          <w:rFonts w:ascii="Times New Roman" w:hAnsi="Times New Roman"/>
        </w:rPr>
        <w:t>aflibertsept</w:t>
      </w:r>
      <w:proofErr w:type="spellEnd"/>
      <w:r>
        <w:rPr>
          <w:rFonts w:ascii="Times New Roman" w:hAnsi="Times New Roman"/>
        </w:rPr>
        <w:t xml:space="preserve"> seob VEGF</w:t>
      </w:r>
      <w:r>
        <w:rPr>
          <w:rFonts w:ascii="Times New Roman" w:hAnsi="Times New Roman"/>
        </w:rPr>
        <w:noBreakHyphen/>
        <w:t xml:space="preserve">i stabiilseks inertseks kompleksiks. Nagu ka teiste suurte valkude korral, eeldatakse, et proteolüütiline </w:t>
      </w:r>
      <w:proofErr w:type="spellStart"/>
      <w:r>
        <w:rPr>
          <w:rFonts w:ascii="Times New Roman" w:hAnsi="Times New Roman"/>
        </w:rPr>
        <w:t>katabolism</w:t>
      </w:r>
      <w:proofErr w:type="spellEnd"/>
      <w:r>
        <w:rPr>
          <w:rFonts w:ascii="Times New Roman" w:hAnsi="Times New Roman"/>
        </w:rPr>
        <w:t xml:space="preserve"> eemaldab nii vaba kui ka seondunud </w:t>
      </w:r>
      <w:proofErr w:type="spellStart"/>
      <w:r>
        <w:rPr>
          <w:rFonts w:ascii="Times New Roman" w:hAnsi="Times New Roman"/>
        </w:rPr>
        <w:t>aflibertsepti</w:t>
      </w:r>
      <w:proofErr w:type="spellEnd"/>
      <w:r>
        <w:rPr>
          <w:rFonts w:ascii="Times New Roman" w:hAnsi="Times New Roman"/>
        </w:rPr>
        <w:t>.</w:t>
      </w:r>
    </w:p>
    <w:p w14:paraId="0B511287" w14:textId="77777777" w:rsidR="00CA2EBE" w:rsidRPr="00914826" w:rsidRDefault="00CA2EBE" w:rsidP="00CA2EBE">
      <w:pPr>
        <w:widowControl/>
        <w:spacing w:after="0" w:line="240" w:lineRule="auto"/>
        <w:rPr>
          <w:rFonts w:ascii="Times New Roman" w:eastAsia="Times New Roman" w:hAnsi="Times New Roman" w:cs="Times New Roman"/>
        </w:rPr>
      </w:pPr>
    </w:p>
    <w:p w14:paraId="404076B9"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Neerukahjustus</w:t>
      </w:r>
    </w:p>
    <w:p w14:paraId="04175B19"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0F0E70ED"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Konkreetseid uuringuid </w:t>
      </w:r>
      <w:proofErr w:type="spellStart"/>
      <w:r>
        <w:rPr>
          <w:rFonts w:ascii="Times New Roman" w:hAnsi="Times New Roman"/>
        </w:rPr>
        <w:t>aflibertsepti</w:t>
      </w:r>
      <w:proofErr w:type="spellEnd"/>
      <w:r>
        <w:rPr>
          <w:rFonts w:ascii="Times New Roman" w:hAnsi="Times New Roman"/>
        </w:rPr>
        <w:t xml:space="preserve"> kasutamise kohta neerukahjustusega patsientidel ei ole läbi viidud.</w:t>
      </w:r>
    </w:p>
    <w:p w14:paraId="380EF955" w14:textId="77777777" w:rsidR="00CA2EBE" w:rsidRPr="00914826" w:rsidRDefault="00CA2EBE" w:rsidP="00CA2EBE">
      <w:pPr>
        <w:widowControl/>
        <w:spacing w:after="0" w:line="240" w:lineRule="auto"/>
        <w:rPr>
          <w:rFonts w:ascii="Times New Roman" w:eastAsia="Times New Roman" w:hAnsi="Times New Roman" w:cs="Times New Roman"/>
        </w:rPr>
      </w:pPr>
    </w:p>
    <w:p w14:paraId="3180056D"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Uuringus VIEW2 osalenud patsientide, kellest 40%</w:t>
      </w:r>
      <w:r>
        <w:rPr>
          <w:rFonts w:ascii="Times New Roman" w:hAnsi="Times New Roman"/>
        </w:rPr>
        <w:noBreakHyphen/>
        <w:t>l esines neerukahjustus (24%</w:t>
      </w:r>
      <w:r>
        <w:rPr>
          <w:rFonts w:ascii="Times New Roman" w:hAnsi="Times New Roman"/>
        </w:rPr>
        <w:noBreakHyphen/>
        <w:t>l kerge, 15%</w:t>
      </w:r>
      <w:r>
        <w:rPr>
          <w:rFonts w:ascii="Times New Roman" w:hAnsi="Times New Roman"/>
        </w:rPr>
        <w:noBreakHyphen/>
        <w:t>l mõõdukas ja 1%</w:t>
      </w:r>
      <w:r>
        <w:rPr>
          <w:rFonts w:ascii="Times New Roman" w:hAnsi="Times New Roman"/>
        </w:rPr>
        <w:noBreakHyphen/>
        <w:t xml:space="preserve">l raske), farmakokineetilisel analüüsil ei ilmnenud erinevusi toimeaine plasmakontsentratsioonis pärast </w:t>
      </w:r>
      <w:proofErr w:type="spellStart"/>
      <w:r>
        <w:rPr>
          <w:rFonts w:ascii="Times New Roman" w:hAnsi="Times New Roman"/>
        </w:rPr>
        <w:t>intravitreaalset</w:t>
      </w:r>
      <w:proofErr w:type="spellEnd"/>
      <w:r>
        <w:rPr>
          <w:rFonts w:ascii="Times New Roman" w:hAnsi="Times New Roman"/>
        </w:rPr>
        <w:t xml:space="preserve"> manustamist iga 4 või 8 nädala järel.</w:t>
      </w:r>
    </w:p>
    <w:p w14:paraId="175CEE62" w14:textId="77777777" w:rsidR="00CA2EBE" w:rsidRPr="00914826" w:rsidRDefault="00CA2EBE" w:rsidP="00CA2EBE">
      <w:pPr>
        <w:widowControl/>
        <w:spacing w:after="0" w:line="240" w:lineRule="auto"/>
        <w:rPr>
          <w:rFonts w:ascii="Times New Roman" w:eastAsia="Times New Roman" w:hAnsi="Times New Roman" w:cs="Times New Roman"/>
        </w:rPr>
      </w:pPr>
    </w:p>
    <w:p w14:paraId="6331D98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Uuringus GALILEO täheldati CRVO</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uuringus VIVID</w:t>
      </w:r>
      <w:r>
        <w:rPr>
          <w:rFonts w:ascii="Times New Roman" w:hAnsi="Times New Roman"/>
          <w:vertAlign w:val="superscript"/>
        </w:rPr>
        <w:t>DME</w:t>
      </w:r>
      <w:r>
        <w:rPr>
          <w:rFonts w:ascii="Times New Roman" w:hAnsi="Times New Roman"/>
        </w:rPr>
        <w:t xml:space="preserve"> 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ja uuringus MYRROR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sarnaseid tulemusi.</w:t>
      </w:r>
    </w:p>
    <w:p w14:paraId="0A72E52A" w14:textId="77777777" w:rsidR="00CA2EBE" w:rsidRPr="00914826" w:rsidRDefault="00CA2EBE" w:rsidP="00CA2EBE">
      <w:pPr>
        <w:widowControl/>
        <w:spacing w:after="0" w:line="240" w:lineRule="auto"/>
        <w:rPr>
          <w:rFonts w:ascii="Times New Roman" w:hAnsi="Times New Roman" w:cs="Times New Roman"/>
        </w:rPr>
      </w:pPr>
    </w:p>
    <w:p w14:paraId="74CE3CEB"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5.3</w:t>
      </w:r>
      <w:r>
        <w:rPr>
          <w:rFonts w:ascii="Times New Roman" w:hAnsi="Times New Roman"/>
          <w:b/>
        </w:rPr>
        <w:tab/>
        <w:t>Prekliinilised ohutusandmed</w:t>
      </w:r>
    </w:p>
    <w:p w14:paraId="2703FA36" w14:textId="77777777" w:rsidR="00CA2EBE" w:rsidRPr="00914826" w:rsidRDefault="00CA2EBE" w:rsidP="00CA2EBE">
      <w:pPr>
        <w:keepNext/>
        <w:widowControl/>
        <w:spacing w:after="0" w:line="240" w:lineRule="auto"/>
        <w:rPr>
          <w:rFonts w:ascii="Times New Roman" w:hAnsi="Times New Roman" w:cs="Times New Roman"/>
        </w:rPr>
      </w:pPr>
    </w:p>
    <w:p w14:paraId="5EA2A06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Mittekliinilistes korduvtoksilisuse uuringutes täheldati toimeid vaid selliste süsteemsete </w:t>
      </w:r>
      <w:r w:rsidRPr="00C92E64">
        <w:rPr>
          <w:rFonts w:ascii="Times New Roman" w:hAnsi="Times New Roman"/>
        </w:rPr>
        <w:t>plasmatasemete</w:t>
      </w:r>
      <w:r>
        <w:rPr>
          <w:rFonts w:ascii="Times New Roman" w:hAnsi="Times New Roman"/>
        </w:rPr>
        <w:t xml:space="preserve"> juures, mis olid oluliselt suuremad kui maksimaalne </w:t>
      </w:r>
      <w:r w:rsidRPr="00C92E64">
        <w:rPr>
          <w:rFonts w:ascii="Times New Roman" w:hAnsi="Times New Roman"/>
        </w:rPr>
        <w:t>kontsentratsioon</w:t>
      </w:r>
      <w:r>
        <w:rPr>
          <w:rFonts w:ascii="Times New Roman" w:hAnsi="Times New Roman"/>
        </w:rPr>
        <w:t xml:space="preserve"> inimesel pärast soovitatud kliinilise annuse </w:t>
      </w:r>
      <w:proofErr w:type="spellStart"/>
      <w:r>
        <w:rPr>
          <w:rFonts w:ascii="Times New Roman" w:hAnsi="Times New Roman"/>
        </w:rPr>
        <w:t>intravitreaalset</w:t>
      </w:r>
      <w:proofErr w:type="spellEnd"/>
      <w:r>
        <w:rPr>
          <w:rFonts w:ascii="Times New Roman" w:hAnsi="Times New Roman"/>
        </w:rPr>
        <w:t xml:space="preserve"> manustamist. Kliinilise kasutamise seisukohast on see väheoluline.</w:t>
      </w:r>
    </w:p>
    <w:p w14:paraId="1FEFEDB4" w14:textId="77777777" w:rsidR="00CA2EBE" w:rsidRPr="00914826" w:rsidRDefault="00CA2EBE" w:rsidP="00CA2EBE">
      <w:pPr>
        <w:widowControl/>
        <w:spacing w:after="0" w:line="240" w:lineRule="auto"/>
        <w:rPr>
          <w:rFonts w:ascii="Times New Roman" w:eastAsia="Times New Roman" w:hAnsi="Times New Roman" w:cs="Times New Roman"/>
        </w:rPr>
      </w:pPr>
    </w:p>
    <w:p w14:paraId="527ECFE8"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Inimesel saavutatavat maksimaalset kontsentratsiooni ületavate süsteemsete </w:t>
      </w:r>
      <w:r w:rsidRPr="00E70F6D">
        <w:rPr>
          <w:rFonts w:ascii="Times New Roman" w:hAnsi="Times New Roman"/>
        </w:rPr>
        <w:t>plasma</w:t>
      </w:r>
      <w:r>
        <w:rPr>
          <w:rFonts w:ascii="Times New Roman" w:hAnsi="Times New Roman"/>
        </w:rPr>
        <w:t>tasemet</w:t>
      </w:r>
      <w:r w:rsidRPr="00E70F6D">
        <w:rPr>
          <w:rFonts w:ascii="Times New Roman" w:hAnsi="Times New Roman"/>
        </w:rPr>
        <w:t>e</w:t>
      </w:r>
      <w:r>
        <w:rPr>
          <w:rFonts w:ascii="Times New Roman" w:hAnsi="Times New Roman"/>
        </w:rPr>
        <w:t xml:space="preserve"> juures täheldati </w:t>
      </w:r>
      <w:proofErr w:type="spellStart"/>
      <w:r>
        <w:rPr>
          <w:rFonts w:ascii="Times New Roman" w:hAnsi="Times New Roman"/>
        </w:rPr>
        <w:t>aflibertseptiga</w:t>
      </w:r>
      <w:proofErr w:type="spellEnd"/>
      <w:r>
        <w:rPr>
          <w:rFonts w:ascii="Times New Roman" w:hAnsi="Times New Roman"/>
        </w:rPr>
        <w:t xml:space="preserve"> </w:t>
      </w:r>
      <w:proofErr w:type="spellStart"/>
      <w:r>
        <w:rPr>
          <w:rFonts w:ascii="Times New Roman" w:hAnsi="Times New Roman"/>
        </w:rPr>
        <w:t>intravitreaalselt</w:t>
      </w:r>
      <w:proofErr w:type="spellEnd"/>
      <w:r>
        <w:rPr>
          <w:rFonts w:ascii="Times New Roman" w:hAnsi="Times New Roman"/>
        </w:rPr>
        <w:t xml:space="preserve"> ravitud ahvidel hingamisteede epiteeli erosiooni ja haavandumist ninakarbikutes. Vaba </w:t>
      </w:r>
      <w:proofErr w:type="spellStart"/>
      <w:r>
        <w:rPr>
          <w:rFonts w:ascii="Times New Roman" w:hAnsi="Times New Roman"/>
        </w:rPr>
        <w:t>aflibertsepti</w:t>
      </w:r>
      <w:proofErr w:type="spellEnd"/>
      <w:r>
        <w:rPr>
          <w:rFonts w:ascii="Times New Roman" w:hAnsi="Times New Roman"/>
        </w:rPr>
        <w:t xml:space="preserve"> </w:t>
      </w:r>
      <w:proofErr w:type="spellStart"/>
      <w:r>
        <w:rPr>
          <w:rFonts w:ascii="Times New Roman" w:hAnsi="Times New Roman"/>
        </w:rPr>
        <w:t>C</w:t>
      </w:r>
      <w:r>
        <w:rPr>
          <w:rFonts w:ascii="Times New Roman" w:hAnsi="Times New Roman"/>
          <w:vertAlign w:val="subscript"/>
        </w:rPr>
        <w:t>max</w:t>
      </w:r>
      <w:proofErr w:type="spellEnd"/>
      <w:r>
        <w:rPr>
          <w:rFonts w:ascii="Times New Roman" w:hAnsi="Times New Roman"/>
        </w:rPr>
        <w:noBreakHyphen/>
        <w:t xml:space="preserve">i ja AUC põhjal oli süsteemne ekspositsioon vastavalt ligikaudu 200 ja 700 korda suurem, võrrelduna vastavate näitajatega, mida täheldati inimestel pärast 2 mg annuse </w:t>
      </w:r>
      <w:proofErr w:type="spellStart"/>
      <w:r>
        <w:rPr>
          <w:rFonts w:ascii="Times New Roman" w:hAnsi="Times New Roman"/>
        </w:rPr>
        <w:t>intravitreaalset</w:t>
      </w:r>
      <w:proofErr w:type="spellEnd"/>
      <w:r>
        <w:rPr>
          <w:rFonts w:ascii="Times New Roman" w:hAnsi="Times New Roman"/>
        </w:rPr>
        <w:t xml:space="preserve"> manustamist. Annuse juures, mille puhul ei täheldatud kõrvaltoimeid (NOAEL) – 0,5 mg/silma – ahvidele manustamisel oli süsteemne ekspositsioon </w:t>
      </w:r>
      <w:proofErr w:type="spellStart"/>
      <w:r>
        <w:rPr>
          <w:rFonts w:ascii="Times New Roman" w:hAnsi="Times New Roman"/>
        </w:rPr>
        <w:t>C</w:t>
      </w:r>
      <w:r>
        <w:rPr>
          <w:rFonts w:ascii="Times New Roman" w:hAnsi="Times New Roman"/>
          <w:vertAlign w:val="subscript"/>
        </w:rPr>
        <w:t>max</w:t>
      </w:r>
      <w:proofErr w:type="spellEnd"/>
      <w:r>
        <w:rPr>
          <w:rFonts w:ascii="Times New Roman" w:hAnsi="Times New Roman"/>
        </w:rPr>
        <w:noBreakHyphen/>
        <w:t>i ja AUC põhjal vastavalt 42 ja 56 korda suurem.</w:t>
      </w:r>
    </w:p>
    <w:p w14:paraId="65FAD5FD" w14:textId="77777777" w:rsidR="00CA2EBE" w:rsidRPr="00914826" w:rsidRDefault="00CA2EBE" w:rsidP="00CA2EBE">
      <w:pPr>
        <w:widowControl/>
        <w:spacing w:after="0" w:line="240" w:lineRule="auto"/>
        <w:rPr>
          <w:rFonts w:ascii="Times New Roman" w:eastAsia="Times New Roman" w:hAnsi="Times New Roman" w:cs="Times New Roman"/>
        </w:rPr>
      </w:pPr>
    </w:p>
    <w:p w14:paraId="62F03B87"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võimaliku mutageensuse ja </w:t>
      </w:r>
      <w:proofErr w:type="spellStart"/>
      <w:r>
        <w:rPr>
          <w:rFonts w:ascii="Times New Roman" w:hAnsi="Times New Roman"/>
        </w:rPr>
        <w:t>kartsinogeensuse</w:t>
      </w:r>
      <w:proofErr w:type="spellEnd"/>
      <w:r>
        <w:rPr>
          <w:rFonts w:ascii="Times New Roman" w:hAnsi="Times New Roman"/>
        </w:rPr>
        <w:t xml:space="preserve"> uuringuid ei ole läbi viidud.</w:t>
      </w:r>
    </w:p>
    <w:p w14:paraId="3528841C" w14:textId="77777777" w:rsidR="00CA2EBE" w:rsidRPr="00914826" w:rsidRDefault="00CA2EBE" w:rsidP="00CA2EBE">
      <w:pPr>
        <w:widowControl/>
        <w:spacing w:after="0" w:line="240" w:lineRule="auto"/>
        <w:rPr>
          <w:rFonts w:ascii="Times New Roman" w:eastAsia="Times New Roman" w:hAnsi="Times New Roman" w:cs="Times New Roman"/>
        </w:rPr>
      </w:pPr>
    </w:p>
    <w:p w14:paraId="6E60E66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Embrüo/loote arengu uuringutes täheldati </w:t>
      </w:r>
      <w:proofErr w:type="spellStart"/>
      <w:r>
        <w:rPr>
          <w:rFonts w:ascii="Times New Roman" w:hAnsi="Times New Roman"/>
        </w:rPr>
        <w:t>aflibertsepti</w:t>
      </w:r>
      <w:proofErr w:type="spellEnd"/>
      <w:r>
        <w:rPr>
          <w:rFonts w:ascii="Times New Roman" w:hAnsi="Times New Roman"/>
        </w:rPr>
        <w:t xml:space="preserve"> mõju emakasisesele arengule tiinetel küülikutel nii </w:t>
      </w:r>
      <w:proofErr w:type="spellStart"/>
      <w:r>
        <w:rPr>
          <w:rFonts w:ascii="Times New Roman" w:hAnsi="Times New Roman"/>
        </w:rPr>
        <w:t>intravenoossel</w:t>
      </w:r>
      <w:proofErr w:type="spellEnd"/>
      <w:r>
        <w:rPr>
          <w:rFonts w:ascii="Times New Roman" w:hAnsi="Times New Roman"/>
        </w:rPr>
        <w:t xml:space="preserve"> manustamisel (3...60 mg/kg) kui ka </w:t>
      </w:r>
      <w:proofErr w:type="spellStart"/>
      <w:r>
        <w:rPr>
          <w:rFonts w:ascii="Times New Roman" w:hAnsi="Times New Roman"/>
        </w:rPr>
        <w:t>subkutaansel</w:t>
      </w:r>
      <w:proofErr w:type="spellEnd"/>
      <w:r>
        <w:rPr>
          <w:rFonts w:ascii="Times New Roman" w:hAnsi="Times New Roman"/>
        </w:rPr>
        <w:t xml:space="preserve"> manustamisel (0,1…1 mg/kg). Emasloomadel oli NOAEL vastavalt 3 mg/kg või 1 mg/kg. Arenguga seotud NOAEL</w:t>
      </w:r>
      <w:r>
        <w:rPr>
          <w:rFonts w:ascii="Times New Roman" w:hAnsi="Times New Roman"/>
        </w:rPr>
        <w:noBreakHyphen/>
        <w:t xml:space="preserve">i ei tuvastatud. 0,1 mg/kg annuse korral oli süsteemne ekspositsioon vaba </w:t>
      </w:r>
      <w:proofErr w:type="spellStart"/>
      <w:r>
        <w:rPr>
          <w:rFonts w:ascii="Times New Roman" w:hAnsi="Times New Roman"/>
        </w:rPr>
        <w:t>aflibertsepti</w:t>
      </w:r>
      <w:proofErr w:type="spellEnd"/>
      <w:r>
        <w:rPr>
          <w:rFonts w:ascii="Times New Roman" w:hAnsi="Times New Roman"/>
        </w:rPr>
        <w:t xml:space="preserve"> </w:t>
      </w:r>
      <w:proofErr w:type="spellStart"/>
      <w:r>
        <w:rPr>
          <w:rFonts w:ascii="Times New Roman" w:hAnsi="Times New Roman"/>
        </w:rPr>
        <w:t>C</w:t>
      </w:r>
      <w:r>
        <w:rPr>
          <w:rFonts w:ascii="Times New Roman" w:hAnsi="Times New Roman"/>
          <w:vertAlign w:val="subscript"/>
        </w:rPr>
        <w:t>max</w:t>
      </w:r>
      <w:proofErr w:type="spellEnd"/>
      <w:r>
        <w:rPr>
          <w:rFonts w:ascii="Times New Roman" w:hAnsi="Times New Roman"/>
        </w:rPr>
        <w:noBreakHyphen/>
        <w:t xml:space="preserve">i ja kumulatiivse AUC põhjal vastavalt ligikaudu 17 ja 10 korda suurem võrrelduna vastavate näitajatega, mida täheldati inimestel pärast 2 mg annuse </w:t>
      </w:r>
      <w:proofErr w:type="spellStart"/>
      <w:r>
        <w:rPr>
          <w:rFonts w:ascii="Times New Roman" w:hAnsi="Times New Roman"/>
        </w:rPr>
        <w:t>intravitreaalset</w:t>
      </w:r>
      <w:proofErr w:type="spellEnd"/>
      <w:r>
        <w:rPr>
          <w:rFonts w:ascii="Times New Roman" w:hAnsi="Times New Roman"/>
        </w:rPr>
        <w:t xml:space="preserve"> manustamist.</w:t>
      </w:r>
    </w:p>
    <w:p w14:paraId="167330FE" w14:textId="77777777" w:rsidR="00CA2EBE" w:rsidRPr="00914826" w:rsidRDefault="00CA2EBE" w:rsidP="00CA2EBE">
      <w:pPr>
        <w:widowControl/>
        <w:spacing w:after="0" w:line="240" w:lineRule="auto"/>
        <w:rPr>
          <w:rFonts w:ascii="Times New Roman" w:eastAsia="Times New Roman" w:hAnsi="Times New Roman" w:cs="Times New Roman"/>
        </w:rPr>
      </w:pPr>
    </w:p>
    <w:p w14:paraId="5C2B4F9F"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Toimeid isas- ja emasloomade fertiilsusele hinnati ühe osana ahvidega läbi viidud 6</w:t>
      </w:r>
      <w:r>
        <w:rPr>
          <w:rFonts w:ascii="Times New Roman" w:hAnsi="Times New Roman"/>
        </w:rPr>
        <w:noBreakHyphen/>
        <w:t xml:space="preserve">kuulises uuringus, kus loomadele manustati </w:t>
      </w:r>
      <w:proofErr w:type="spellStart"/>
      <w:r>
        <w:rPr>
          <w:rFonts w:ascii="Times New Roman" w:hAnsi="Times New Roman"/>
        </w:rPr>
        <w:t>aflibertsepti</w:t>
      </w:r>
      <w:proofErr w:type="spellEnd"/>
      <w:r>
        <w:rPr>
          <w:rFonts w:ascii="Times New Roman" w:hAnsi="Times New Roman"/>
        </w:rPr>
        <w:t xml:space="preserve"> </w:t>
      </w:r>
      <w:proofErr w:type="spellStart"/>
      <w:r>
        <w:rPr>
          <w:rFonts w:ascii="Times New Roman" w:hAnsi="Times New Roman"/>
        </w:rPr>
        <w:t>intravenoosselt</w:t>
      </w:r>
      <w:proofErr w:type="spellEnd"/>
      <w:r>
        <w:rPr>
          <w:rFonts w:ascii="Times New Roman" w:hAnsi="Times New Roman"/>
        </w:rPr>
        <w:t xml:space="preserve"> annusevahemikus 3...30 mg/kg. Kõikide annuste korral täheldati menstruatsiooni puudumist või korrapäratust, mis oli seotud emasloomade suguhormoonide tasemete muutustega, ning muutusi sperma morfoloogias ja liikuvuses. 3 mg/kg </w:t>
      </w:r>
      <w:proofErr w:type="spellStart"/>
      <w:r>
        <w:rPr>
          <w:rFonts w:ascii="Times New Roman" w:hAnsi="Times New Roman"/>
        </w:rPr>
        <w:t>intravenoosse</w:t>
      </w:r>
      <w:proofErr w:type="spellEnd"/>
      <w:r>
        <w:rPr>
          <w:rFonts w:ascii="Times New Roman" w:hAnsi="Times New Roman"/>
        </w:rPr>
        <w:t xml:space="preserve"> annuse manustamisel oli süsteemne ekspositsioon vaba </w:t>
      </w:r>
      <w:proofErr w:type="spellStart"/>
      <w:r>
        <w:rPr>
          <w:rFonts w:ascii="Times New Roman" w:hAnsi="Times New Roman"/>
        </w:rPr>
        <w:t>aflibertsepti</w:t>
      </w:r>
      <w:proofErr w:type="spellEnd"/>
      <w:r>
        <w:rPr>
          <w:rFonts w:ascii="Times New Roman" w:hAnsi="Times New Roman"/>
        </w:rPr>
        <w:t xml:space="preserve"> </w:t>
      </w:r>
      <w:proofErr w:type="spellStart"/>
      <w:r>
        <w:rPr>
          <w:rFonts w:ascii="Times New Roman" w:hAnsi="Times New Roman"/>
        </w:rPr>
        <w:t>C</w:t>
      </w:r>
      <w:r>
        <w:rPr>
          <w:rFonts w:ascii="Times New Roman" w:hAnsi="Times New Roman"/>
          <w:vertAlign w:val="subscript"/>
        </w:rPr>
        <w:t>max</w:t>
      </w:r>
      <w:proofErr w:type="spellEnd"/>
      <w:r>
        <w:rPr>
          <w:rFonts w:ascii="Times New Roman" w:hAnsi="Times New Roman"/>
        </w:rPr>
        <w:t xml:space="preserve"> ja AUC põhjal vastavalt ligikaudu 4900 ja 1500 korda suurem kui kontsentratsioon, mida täheldati inimestel pärast 2 mg annuse </w:t>
      </w:r>
      <w:proofErr w:type="spellStart"/>
      <w:r>
        <w:rPr>
          <w:rFonts w:ascii="Times New Roman" w:hAnsi="Times New Roman"/>
        </w:rPr>
        <w:t>intravitreaalset</w:t>
      </w:r>
      <w:proofErr w:type="spellEnd"/>
      <w:r>
        <w:rPr>
          <w:rFonts w:ascii="Times New Roman" w:hAnsi="Times New Roman"/>
        </w:rPr>
        <w:t xml:space="preserve"> manustamist. Kõik muutused olid pöörduva iseloomuga.</w:t>
      </w:r>
    </w:p>
    <w:p w14:paraId="049A6E51" w14:textId="77777777" w:rsidR="00CA2EBE" w:rsidRPr="00914826" w:rsidRDefault="00CA2EBE" w:rsidP="00CA2EBE">
      <w:pPr>
        <w:widowControl/>
        <w:spacing w:after="0" w:line="240" w:lineRule="auto"/>
        <w:rPr>
          <w:rFonts w:ascii="Times New Roman" w:hAnsi="Times New Roman" w:cs="Times New Roman"/>
        </w:rPr>
      </w:pPr>
    </w:p>
    <w:p w14:paraId="3386CDF4" w14:textId="77777777" w:rsidR="00CA2EBE" w:rsidRPr="00914826" w:rsidRDefault="00CA2EBE" w:rsidP="00CA2EBE">
      <w:pPr>
        <w:widowControl/>
        <w:spacing w:after="0" w:line="240" w:lineRule="auto"/>
        <w:rPr>
          <w:rFonts w:ascii="Times New Roman" w:hAnsi="Times New Roman" w:cs="Times New Roman"/>
        </w:rPr>
      </w:pPr>
    </w:p>
    <w:p w14:paraId="5597C9C7"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FARMATSEUTILISED ANDMED</w:t>
      </w:r>
    </w:p>
    <w:p w14:paraId="3B24C3B7" w14:textId="77777777" w:rsidR="00CA2EBE" w:rsidRPr="00914826" w:rsidRDefault="00CA2EBE" w:rsidP="00CA2EBE">
      <w:pPr>
        <w:keepNext/>
        <w:widowControl/>
        <w:spacing w:after="0" w:line="240" w:lineRule="auto"/>
        <w:rPr>
          <w:rFonts w:ascii="Times New Roman" w:hAnsi="Times New Roman" w:cs="Times New Roman"/>
        </w:rPr>
      </w:pPr>
    </w:p>
    <w:p w14:paraId="0C7516F4"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6.1</w:t>
      </w:r>
      <w:r>
        <w:rPr>
          <w:rFonts w:ascii="Times New Roman" w:hAnsi="Times New Roman"/>
          <w:b/>
        </w:rPr>
        <w:tab/>
        <w:t>Abiainete loetelu</w:t>
      </w:r>
    </w:p>
    <w:p w14:paraId="02FE4F75" w14:textId="77777777" w:rsidR="00CA2EBE" w:rsidRPr="00914826" w:rsidRDefault="00CA2EBE" w:rsidP="00CA2EBE">
      <w:pPr>
        <w:keepNext/>
        <w:widowControl/>
        <w:spacing w:after="0" w:line="240" w:lineRule="auto"/>
        <w:rPr>
          <w:rFonts w:ascii="Times New Roman" w:hAnsi="Times New Roman" w:cs="Times New Roman"/>
        </w:rPr>
      </w:pPr>
    </w:p>
    <w:p w14:paraId="713AF38C"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Histidiin</w:t>
      </w:r>
      <w:proofErr w:type="spellEnd"/>
    </w:p>
    <w:p w14:paraId="7D9E3CF7"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Histidiinvesinikkloriidmonohüdraat</w:t>
      </w:r>
      <w:proofErr w:type="spellEnd"/>
    </w:p>
    <w:p w14:paraId="3A95D148"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Polüsorbaat</w:t>
      </w:r>
      <w:proofErr w:type="spellEnd"/>
      <w:r>
        <w:rPr>
          <w:rFonts w:ascii="Times New Roman" w:hAnsi="Times New Roman"/>
        </w:rPr>
        <w:t> 20 (E 432)</w:t>
      </w:r>
    </w:p>
    <w:p w14:paraId="208A933F"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Trehhaloosdihüdraat</w:t>
      </w:r>
      <w:proofErr w:type="spellEnd"/>
    </w:p>
    <w:p w14:paraId="7F3F946D"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rPr>
        <w:t>Süstevesi</w:t>
      </w:r>
    </w:p>
    <w:p w14:paraId="452E10CF"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347AEBE"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6.2</w:t>
      </w:r>
      <w:r>
        <w:rPr>
          <w:rFonts w:ascii="Times New Roman" w:hAnsi="Times New Roman"/>
          <w:b/>
        </w:rPr>
        <w:tab/>
        <w:t>Sobimatus</w:t>
      </w:r>
    </w:p>
    <w:p w14:paraId="400764D3" w14:textId="77777777" w:rsidR="00CA2EBE" w:rsidRPr="00914826" w:rsidRDefault="00CA2EBE" w:rsidP="00CA2EBE">
      <w:pPr>
        <w:keepNext/>
        <w:widowControl/>
        <w:spacing w:after="0" w:line="240" w:lineRule="auto"/>
        <w:rPr>
          <w:rFonts w:ascii="Times New Roman" w:hAnsi="Times New Roman" w:cs="Times New Roman"/>
        </w:rPr>
      </w:pPr>
    </w:p>
    <w:p w14:paraId="76B3B629"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Sobivusuuringute puudumise tõttu ei tohi seda ravimpreparaati teiste ravimitega segada.</w:t>
      </w:r>
    </w:p>
    <w:p w14:paraId="676035FB" w14:textId="77777777" w:rsidR="00CA2EBE" w:rsidRPr="00914826" w:rsidRDefault="00CA2EBE" w:rsidP="00CA2EBE">
      <w:pPr>
        <w:widowControl/>
        <w:spacing w:after="0" w:line="240" w:lineRule="auto"/>
        <w:rPr>
          <w:rFonts w:ascii="Times New Roman" w:hAnsi="Times New Roman" w:cs="Times New Roman"/>
        </w:rPr>
      </w:pPr>
    </w:p>
    <w:p w14:paraId="7103DE62"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6.3</w:t>
      </w:r>
      <w:r>
        <w:rPr>
          <w:rFonts w:ascii="Times New Roman" w:hAnsi="Times New Roman"/>
          <w:b/>
        </w:rPr>
        <w:tab/>
        <w:t>Kõlblikkusaeg</w:t>
      </w:r>
    </w:p>
    <w:p w14:paraId="3C774DA3" w14:textId="77777777" w:rsidR="00CA2EBE" w:rsidRPr="00914826" w:rsidRDefault="00CA2EBE" w:rsidP="00CA2EBE">
      <w:pPr>
        <w:keepNext/>
        <w:widowControl/>
        <w:spacing w:after="0" w:line="240" w:lineRule="auto"/>
        <w:rPr>
          <w:rFonts w:ascii="Times New Roman" w:hAnsi="Times New Roman" w:cs="Times New Roman"/>
        </w:rPr>
      </w:pPr>
    </w:p>
    <w:p w14:paraId="47EA3FC1"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3 aastat.</w:t>
      </w:r>
    </w:p>
    <w:p w14:paraId="009CAB47" w14:textId="77777777" w:rsidR="00CA2EBE" w:rsidRPr="00914826" w:rsidRDefault="00CA2EBE" w:rsidP="00CA2EBE">
      <w:pPr>
        <w:widowControl/>
        <w:spacing w:after="0" w:line="240" w:lineRule="auto"/>
        <w:rPr>
          <w:rFonts w:ascii="Times New Roman" w:hAnsi="Times New Roman" w:cs="Times New Roman"/>
        </w:rPr>
      </w:pPr>
    </w:p>
    <w:p w14:paraId="1563864E"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6.4</w:t>
      </w:r>
      <w:r>
        <w:rPr>
          <w:rFonts w:ascii="Times New Roman" w:hAnsi="Times New Roman"/>
          <w:b/>
        </w:rPr>
        <w:tab/>
        <w:t>Säilitamise eritingimused</w:t>
      </w:r>
    </w:p>
    <w:p w14:paraId="26242B11" w14:textId="77777777" w:rsidR="00CA2EBE" w:rsidRPr="00914826" w:rsidRDefault="00CA2EBE" w:rsidP="00CA2EBE">
      <w:pPr>
        <w:keepNext/>
        <w:widowControl/>
        <w:spacing w:after="0" w:line="240" w:lineRule="auto"/>
        <w:rPr>
          <w:rFonts w:ascii="Times New Roman" w:hAnsi="Times New Roman" w:cs="Times New Roman"/>
        </w:rPr>
      </w:pPr>
    </w:p>
    <w:p w14:paraId="5494EA27" w14:textId="77777777" w:rsidR="00CA2EBE" w:rsidRPr="00914826" w:rsidRDefault="00CA2EBE" w:rsidP="00CA2EBE">
      <w:pPr>
        <w:widowControl/>
        <w:spacing w:after="0" w:line="240" w:lineRule="auto"/>
        <w:ind w:right="9"/>
        <w:rPr>
          <w:rFonts w:ascii="Times New Roman" w:eastAsia="Times New Roman" w:hAnsi="Times New Roman" w:cs="Times New Roman"/>
        </w:rPr>
      </w:pPr>
      <w:r>
        <w:rPr>
          <w:rFonts w:ascii="Times New Roman" w:hAnsi="Times New Roman"/>
        </w:rPr>
        <w:t>Hoida külmkapis (2 °C...8 °C). Mitte lasta külmuda.</w:t>
      </w:r>
    </w:p>
    <w:p w14:paraId="6FE7BA7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Hoida originaalpakendis valguse eest kaitstult.</w:t>
      </w:r>
    </w:p>
    <w:p w14:paraId="27EA272D" w14:textId="77777777" w:rsidR="00CA2EBE" w:rsidRPr="00914826" w:rsidRDefault="00CA2EBE" w:rsidP="00CA2EBE">
      <w:pPr>
        <w:widowControl/>
        <w:spacing w:after="0" w:line="240" w:lineRule="auto"/>
        <w:rPr>
          <w:rFonts w:ascii="Times New Roman" w:hAnsi="Times New Roman" w:cs="Times New Roman"/>
        </w:rPr>
      </w:pPr>
    </w:p>
    <w:p w14:paraId="5CEDB433"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Avamata </w:t>
      </w:r>
      <w:proofErr w:type="spellStart"/>
      <w:r>
        <w:rPr>
          <w:rFonts w:ascii="Times New Roman" w:hAnsi="Times New Roman"/>
        </w:rPr>
        <w:t>viaali</w:t>
      </w:r>
      <w:proofErr w:type="spellEnd"/>
      <w:r>
        <w:rPr>
          <w:rFonts w:ascii="Times New Roman" w:hAnsi="Times New Roman"/>
        </w:rPr>
        <w:t xml:space="preserve"> võib hoida külmkapist väljas temperatuuril kuni 25 °C kuni 24 tundi. Pärast </w:t>
      </w:r>
      <w:proofErr w:type="spellStart"/>
      <w:r>
        <w:rPr>
          <w:rFonts w:ascii="Times New Roman" w:hAnsi="Times New Roman"/>
        </w:rPr>
        <w:t>viaali</w:t>
      </w:r>
      <w:proofErr w:type="spellEnd"/>
      <w:r>
        <w:rPr>
          <w:rFonts w:ascii="Times New Roman" w:hAnsi="Times New Roman"/>
        </w:rPr>
        <w:t xml:space="preserve"> avamist tuleb ravimit käsitseda aseptilistes tingimustes.</w:t>
      </w:r>
    </w:p>
    <w:p w14:paraId="2626F3FA" w14:textId="77777777" w:rsidR="00CA2EBE" w:rsidRPr="00914826" w:rsidRDefault="00CA2EBE" w:rsidP="00CA2EBE">
      <w:pPr>
        <w:widowControl/>
        <w:spacing w:after="0" w:line="240" w:lineRule="auto"/>
        <w:rPr>
          <w:rFonts w:ascii="Times New Roman" w:hAnsi="Times New Roman" w:cs="Times New Roman"/>
        </w:rPr>
      </w:pPr>
    </w:p>
    <w:p w14:paraId="3F6A836E"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6.5</w:t>
      </w:r>
      <w:r>
        <w:rPr>
          <w:rFonts w:ascii="Times New Roman" w:hAnsi="Times New Roman"/>
          <w:b/>
        </w:rPr>
        <w:tab/>
        <w:t>Pakendi iseloomustus ja sisu</w:t>
      </w:r>
    </w:p>
    <w:p w14:paraId="7440E2FB" w14:textId="77777777" w:rsidR="00CA2EBE" w:rsidRPr="00914826" w:rsidRDefault="00CA2EBE" w:rsidP="00CA2EBE">
      <w:pPr>
        <w:keepNext/>
        <w:widowControl/>
        <w:spacing w:after="0" w:line="240" w:lineRule="auto"/>
        <w:rPr>
          <w:rFonts w:ascii="Times New Roman" w:hAnsi="Times New Roman" w:cs="Times New Roman"/>
        </w:rPr>
      </w:pPr>
    </w:p>
    <w:p w14:paraId="7850B715" w14:textId="77777777" w:rsidR="00CA2EBE" w:rsidRPr="00E43CF5" w:rsidRDefault="00CA2EBE" w:rsidP="00CA2EBE">
      <w:pPr>
        <w:widowControl/>
        <w:spacing w:after="0" w:line="240" w:lineRule="auto"/>
        <w:rPr>
          <w:rFonts w:ascii="Times New Roman" w:hAnsi="Times New Roman" w:cs="Times New Roman"/>
        </w:rPr>
      </w:pPr>
      <w:r>
        <w:rPr>
          <w:rFonts w:ascii="Times New Roman" w:hAnsi="Times New Roman"/>
        </w:rPr>
        <w:t xml:space="preserve">Lahus  </w:t>
      </w:r>
      <w:proofErr w:type="spellStart"/>
      <w:r>
        <w:rPr>
          <w:rFonts w:ascii="Times New Roman" w:hAnsi="Times New Roman"/>
        </w:rPr>
        <w:t>viaalis</w:t>
      </w:r>
      <w:proofErr w:type="spellEnd"/>
      <w:r>
        <w:rPr>
          <w:rFonts w:ascii="Times New Roman" w:hAnsi="Times New Roman"/>
        </w:rPr>
        <w:t xml:space="preserve"> (I tüüpi klaas), millel on (</w:t>
      </w:r>
      <w:proofErr w:type="spellStart"/>
      <w:r>
        <w:rPr>
          <w:rFonts w:ascii="Times New Roman" w:hAnsi="Times New Roman"/>
        </w:rPr>
        <w:t>klorobutüülkummist</w:t>
      </w:r>
      <w:proofErr w:type="spellEnd"/>
      <w:r>
        <w:rPr>
          <w:rFonts w:ascii="Times New Roman" w:hAnsi="Times New Roman"/>
        </w:rPr>
        <w:t xml:space="preserve">) punnkork. Ühes </w:t>
      </w:r>
      <w:proofErr w:type="spellStart"/>
      <w:r>
        <w:rPr>
          <w:rFonts w:ascii="Times New Roman" w:hAnsi="Times New Roman"/>
        </w:rPr>
        <w:t>viaalis</w:t>
      </w:r>
      <w:proofErr w:type="spellEnd"/>
      <w:r>
        <w:rPr>
          <w:rFonts w:ascii="Times New Roman" w:hAnsi="Times New Roman"/>
        </w:rPr>
        <w:t xml:space="preserve"> sisalduva lahuse väljatõmmatav maht on vähemalt 0,1 ml.</w:t>
      </w:r>
    </w:p>
    <w:p w14:paraId="4B8CA33B" w14:textId="77777777" w:rsidR="00CA2EBE" w:rsidRPr="00914826" w:rsidRDefault="00CA2EBE" w:rsidP="00CA2EBE">
      <w:pPr>
        <w:widowControl/>
        <w:spacing w:after="0" w:line="240" w:lineRule="auto"/>
        <w:rPr>
          <w:rFonts w:ascii="Times New Roman" w:hAnsi="Times New Roman" w:cs="Times New Roman"/>
        </w:rPr>
      </w:pPr>
    </w:p>
    <w:p w14:paraId="6D5ED8FC" w14:textId="77777777" w:rsidR="00CA2EBE" w:rsidRDefault="00CA2EBE" w:rsidP="00CA2EBE">
      <w:pPr>
        <w:widowControl/>
        <w:spacing w:after="0" w:line="240" w:lineRule="auto"/>
        <w:rPr>
          <w:rFonts w:ascii="Times New Roman" w:hAnsi="Times New Roman"/>
        </w:rPr>
      </w:pPr>
      <w:proofErr w:type="spellStart"/>
      <w:r>
        <w:rPr>
          <w:rFonts w:ascii="Times New Roman" w:hAnsi="Times New Roman"/>
        </w:rPr>
        <w:t>Yesafili</w:t>
      </w:r>
      <w:proofErr w:type="spellEnd"/>
      <w:r>
        <w:rPr>
          <w:rFonts w:ascii="Times New Roman" w:hAnsi="Times New Roman"/>
        </w:rPr>
        <w:t xml:space="preserve"> on saadaval 2 erineva pakendina. </w:t>
      </w:r>
    </w:p>
    <w:p w14:paraId="6AB7317B" w14:textId="77777777" w:rsidR="00CA2EBE" w:rsidRDefault="00CA2EBE" w:rsidP="00CA2EBE">
      <w:pPr>
        <w:widowControl/>
        <w:spacing w:after="0" w:line="240" w:lineRule="auto"/>
        <w:rPr>
          <w:rFonts w:ascii="Times New Roman" w:hAnsi="Times New Roman"/>
        </w:rPr>
      </w:pPr>
    </w:p>
    <w:p w14:paraId="10F2384B" w14:textId="77777777" w:rsidR="00CA2EBE" w:rsidRDefault="00CA2EBE" w:rsidP="00CA2EBE">
      <w:pPr>
        <w:widowControl/>
        <w:spacing w:after="0" w:line="240" w:lineRule="auto"/>
        <w:rPr>
          <w:rFonts w:ascii="Times New Roman" w:hAnsi="Times New Roman"/>
        </w:rPr>
      </w:pPr>
      <w:r>
        <w:rPr>
          <w:rFonts w:ascii="Times New Roman" w:hAnsi="Times New Roman"/>
        </w:rPr>
        <w:t>Üks pakend sisaldab 1 </w:t>
      </w:r>
      <w:proofErr w:type="spellStart"/>
      <w:r>
        <w:rPr>
          <w:rFonts w:ascii="Times New Roman" w:hAnsi="Times New Roman"/>
        </w:rPr>
        <w:t>viaali</w:t>
      </w:r>
      <w:proofErr w:type="spellEnd"/>
      <w:r>
        <w:rPr>
          <w:rFonts w:ascii="Times New Roman" w:hAnsi="Times New Roman"/>
        </w:rPr>
        <w:t xml:space="preserve"> ja 5-mikronilist steriilset filternõela (18 G × </w:t>
      </w:r>
      <w:r w:rsidRPr="005172A2">
        <w:rPr>
          <w:rFonts w:ascii="Times New Roman" w:eastAsia="Times New Roman" w:hAnsi="Times New Roman" w:cs="Times New Roman"/>
        </w:rPr>
        <w:t>1½ tolli)</w:t>
      </w:r>
      <w:r>
        <w:rPr>
          <w:rFonts w:ascii="Times New Roman" w:hAnsi="Times New Roman"/>
        </w:rPr>
        <w:t>.</w:t>
      </w:r>
    </w:p>
    <w:p w14:paraId="37664B58" w14:textId="77777777" w:rsidR="00CA2EBE" w:rsidRDefault="00CA2EBE" w:rsidP="00CA2EBE">
      <w:pPr>
        <w:widowControl/>
        <w:spacing w:after="0" w:line="240" w:lineRule="auto"/>
        <w:rPr>
          <w:rFonts w:ascii="Times New Roman" w:hAnsi="Times New Roman"/>
        </w:rPr>
      </w:pPr>
    </w:p>
    <w:p w14:paraId="6A654E5A" w14:textId="77777777" w:rsidR="00CA2EBE" w:rsidRDefault="00CA2EBE" w:rsidP="00CA2EBE">
      <w:pPr>
        <w:widowControl/>
        <w:spacing w:after="0" w:line="240" w:lineRule="auto"/>
        <w:rPr>
          <w:rFonts w:ascii="Times New Roman" w:hAnsi="Times New Roman"/>
        </w:rPr>
      </w:pPr>
      <w:r>
        <w:rPr>
          <w:rFonts w:ascii="Times New Roman" w:hAnsi="Times New Roman"/>
        </w:rPr>
        <w:t>Üks pakend sisaldab 1 </w:t>
      </w:r>
      <w:proofErr w:type="spellStart"/>
      <w:r>
        <w:rPr>
          <w:rFonts w:ascii="Times New Roman" w:hAnsi="Times New Roman"/>
        </w:rPr>
        <w:t>viaali</w:t>
      </w:r>
      <w:proofErr w:type="spellEnd"/>
      <w:r>
        <w:rPr>
          <w:rFonts w:ascii="Times New Roman" w:hAnsi="Times New Roman"/>
        </w:rPr>
        <w:t>, 5-mikronilist filternõela (18 G × </w:t>
      </w:r>
      <w:r w:rsidRPr="005172A2">
        <w:rPr>
          <w:rFonts w:ascii="Times New Roman" w:eastAsia="Times New Roman" w:hAnsi="Times New Roman" w:cs="Times New Roman"/>
        </w:rPr>
        <w:t>1½ tolli)</w:t>
      </w:r>
      <w:r>
        <w:rPr>
          <w:rFonts w:ascii="Times New Roman" w:hAnsi="Times New Roman"/>
        </w:rPr>
        <w:t xml:space="preserve">, 1 ml </w:t>
      </w:r>
      <w:proofErr w:type="spellStart"/>
      <w:r>
        <w:rPr>
          <w:rFonts w:ascii="Times New Roman" w:hAnsi="Times New Roman"/>
        </w:rPr>
        <w:t>Luer</w:t>
      </w:r>
      <w:proofErr w:type="spellEnd"/>
      <w:r>
        <w:rPr>
          <w:rFonts w:ascii="Times New Roman" w:hAnsi="Times New Roman"/>
        </w:rPr>
        <w:t>-lukuga süstalt ja süstenõela (30 G × </w:t>
      </w:r>
      <w:r>
        <w:rPr>
          <w:rFonts w:ascii="Times New Roman" w:eastAsia="Times New Roman" w:hAnsi="Times New Roman" w:cs="Times New Roman"/>
        </w:rPr>
        <w:t>½ tolli)</w:t>
      </w:r>
      <w:r>
        <w:rPr>
          <w:rFonts w:ascii="Times New Roman" w:hAnsi="Times New Roman"/>
        </w:rPr>
        <w:t>.</w:t>
      </w:r>
    </w:p>
    <w:p w14:paraId="4B7BB54D"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 </w:t>
      </w:r>
    </w:p>
    <w:p w14:paraId="63E7264F"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Kõik pakendi suurused ei pruugi olla müügil.</w:t>
      </w:r>
    </w:p>
    <w:p w14:paraId="35B58EA6" w14:textId="77777777" w:rsidR="00CA2EBE" w:rsidRPr="00914826" w:rsidRDefault="00CA2EBE" w:rsidP="00CA2EBE">
      <w:pPr>
        <w:widowControl/>
        <w:spacing w:after="0" w:line="240" w:lineRule="auto"/>
        <w:rPr>
          <w:rFonts w:ascii="Times New Roman" w:eastAsia="Times New Roman" w:hAnsi="Times New Roman" w:cs="Times New Roman"/>
        </w:rPr>
      </w:pPr>
    </w:p>
    <w:p w14:paraId="112E4A01" w14:textId="77777777" w:rsidR="00CA2EBE" w:rsidRPr="00E43CF5" w:rsidRDefault="00CA2EBE" w:rsidP="00CA2EBE">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6.6</w:t>
      </w:r>
      <w:r>
        <w:rPr>
          <w:rFonts w:ascii="Times New Roman" w:hAnsi="Times New Roman"/>
          <w:b/>
        </w:rPr>
        <w:tab/>
        <w:t>Erihoiatused ravimpreparaadi hävitamiseks ja käsitlemiseks</w:t>
      </w:r>
    </w:p>
    <w:p w14:paraId="37D9B7B8" w14:textId="77777777" w:rsidR="00CA2EBE" w:rsidRPr="00914826" w:rsidRDefault="00CA2EBE" w:rsidP="00CA2EBE">
      <w:pPr>
        <w:keepNext/>
        <w:widowControl/>
        <w:spacing w:after="0" w:line="240" w:lineRule="auto"/>
      </w:pPr>
    </w:p>
    <w:p w14:paraId="3669DFE4"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Viaal</w:t>
      </w:r>
      <w:proofErr w:type="spellEnd"/>
      <w:r>
        <w:rPr>
          <w:rFonts w:ascii="Times New Roman" w:hAnsi="Times New Roman"/>
        </w:rPr>
        <w:t xml:space="preserve"> on ainult ühekordseks kasutamiseks ühes silmas.</w:t>
      </w:r>
    </w:p>
    <w:p w14:paraId="16BF03B3" w14:textId="77777777" w:rsidR="00CA2EBE" w:rsidRPr="00914826" w:rsidRDefault="00CA2EBE" w:rsidP="00CA2EBE">
      <w:pPr>
        <w:widowControl/>
        <w:spacing w:after="0" w:line="240" w:lineRule="auto"/>
        <w:rPr>
          <w:rFonts w:ascii="Times New Roman" w:eastAsia="Times New Roman" w:hAnsi="Times New Roman" w:cs="Times New Roman"/>
        </w:rPr>
      </w:pPr>
    </w:p>
    <w:p w14:paraId="38FDA3A6"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Viaalis</w:t>
      </w:r>
      <w:proofErr w:type="spellEnd"/>
      <w:r>
        <w:rPr>
          <w:rFonts w:ascii="Times New Roman" w:hAnsi="Times New Roman"/>
        </w:rPr>
        <w:t xml:space="preserve"> sisalduv annus on suurem kui soovitatav 2 mg </w:t>
      </w:r>
      <w:proofErr w:type="spellStart"/>
      <w:r>
        <w:rPr>
          <w:rFonts w:ascii="Times New Roman" w:hAnsi="Times New Roman"/>
        </w:rPr>
        <w:t>aflibertsepti</w:t>
      </w:r>
      <w:proofErr w:type="spellEnd"/>
      <w:r>
        <w:rPr>
          <w:rFonts w:ascii="Times New Roman" w:hAnsi="Times New Roman"/>
        </w:rPr>
        <w:t xml:space="preserve"> annus (vastab 0,05 ml süstelahusele). Enne manustamist tuleb liigne kogus lahust süstlast välja suruda.</w:t>
      </w:r>
    </w:p>
    <w:p w14:paraId="757BE4ED" w14:textId="77777777" w:rsidR="00CA2EBE" w:rsidRPr="00914826" w:rsidRDefault="00CA2EBE" w:rsidP="00CA2EBE">
      <w:pPr>
        <w:widowControl/>
        <w:spacing w:after="0" w:line="240" w:lineRule="auto"/>
        <w:rPr>
          <w:rFonts w:ascii="Times New Roman" w:eastAsia="Times New Roman" w:hAnsi="Times New Roman" w:cs="Times New Roman"/>
        </w:rPr>
      </w:pPr>
    </w:p>
    <w:p w14:paraId="2D0A5F32"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Enne manustamist tuleb süstelahust visuaalselt kontrollida </w:t>
      </w:r>
      <w:proofErr w:type="spellStart"/>
      <w:r>
        <w:rPr>
          <w:rFonts w:ascii="Times New Roman" w:hAnsi="Times New Roman"/>
        </w:rPr>
        <w:t>võõrosakeste</w:t>
      </w:r>
      <w:proofErr w:type="spellEnd"/>
      <w:r>
        <w:rPr>
          <w:rFonts w:ascii="Times New Roman" w:hAnsi="Times New Roman"/>
        </w:rPr>
        <w:t xml:space="preserve"> ja/või värvimuutuse või mis tahes muu muutuse suhtes lahuse välimuses. Nende esinemisel tuleb ravimpreparaat ära visata.</w:t>
      </w:r>
    </w:p>
    <w:p w14:paraId="01F2C7D3" w14:textId="77777777" w:rsidR="00CA2EBE" w:rsidRDefault="00CA2EBE" w:rsidP="00CA2EBE">
      <w:pPr>
        <w:widowControl/>
        <w:spacing w:after="0" w:line="240" w:lineRule="auto"/>
        <w:rPr>
          <w:rFonts w:ascii="Times New Roman" w:eastAsia="Times New Roman" w:hAnsi="Times New Roman" w:cs="Times New Roman"/>
        </w:rPr>
      </w:pPr>
    </w:p>
    <w:p w14:paraId="59E8A824" w14:textId="77777777" w:rsidR="00CA2EBE" w:rsidRDefault="00CA2EBE" w:rsidP="00CA2EBE">
      <w:pPr>
        <w:widowControl/>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Intravitreaalseks</w:t>
      </w:r>
      <w:proofErr w:type="spellEnd"/>
      <w:r>
        <w:rPr>
          <w:rFonts w:ascii="Times New Roman" w:eastAsia="Times New Roman" w:hAnsi="Times New Roman" w:cs="Times New Roman"/>
        </w:rPr>
        <w:t xml:space="preserve"> süsteks valmistumisel läheb vaja järgmisi ühekordselt kasutatavaid meditsiiniseadmeid.</w:t>
      </w:r>
    </w:p>
    <w:p w14:paraId="4D8759A7" w14:textId="77777777" w:rsidR="00CA2EBE" w:rsidRPr="00914826" w:rsidRDefault="00CA2EBE" w:rsidP="00CA2EBE">
      <w:pPr>
        <w:widowControl/>
        <w:spacing w:after="0" w:line="240" w:lineRule="auto"/>
        <w:rPr>
          <w:rFonts w:ascii="Times New Roman" w:eastAsia="Times New Roman" w:hAnsi="Times New Roman" w:cs="Times New Roman"/>
        </w:rPr>
      </w:pPr>
    </w:p>
    <w:p w14:paraId="5C872DB7"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Filternõel</w:t>
      </w:r>
    </w:p>
    <w:p w14:paraId="48F19B59"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77E18550"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BD tömbi otsaga 5-mikroniline steriilne filternõel, mis ei ole mõeldud süstimiseks.</w:t>
      </w:r>
    </w:p>
    <w:p w14:paraId="21C4420E"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Ärge töödelge BD tömbi otsaga filternõela autoklaavis.</w:t>
      </w:r>
    </w:p>
    <w:p w14:paraId="0126CD7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Filternõel on mittepürogeenne. Kahjustatud pakendi korral mitte kasutada.</w:t>
      </w:r>
    </w:p>
    <w:p w14:paraId="48A4C816"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Kasutatud BD tömbi otsaga filternõel visake teravate esemete kogumise konteinerisse.</w:t>
      </w:r>
    </w:p>
    <w:p w14:paraId="749CD1E0"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Tähelepanu: filternõela korduv kasutamine võib põhjustada infektsiooni või teiste haiguste/vigastuste teket.</w:t>
      </w:r>
    </w:p>
    <w:p w14:paraId="3F2C7A88" w14:textId="77777777" w:rsidR="00CA2EBE" w:rsidRPr="00914826" w:rsidRDefault="00CA2EBE" w:rsidP="00CA2EBE">
      <w:pPr>
        <w:widowControl/>
        <w:spacing w:after="0" w:line="240" w:lineRule="auto"/>
        <w:rPr>
          <w:rFonts w:ascii="Times New Roman" w:eastAsia="Times New Roman" w:hAnsi="Times New Roman" w:cs="Times New Roman"/>
        </w:rPr>
      </w:pPr>
    </w:p>
    <w:p w14:paraId="28658C7F"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Süstal (kui on kaasas)</w:t>
      </w:r>
    </w:p>
    <w:p w14:paraId="5ACBBCDA"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5518D36E"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BD 1 ml </w:t>
      </w:r>
      <w:proofErr w:type="spellStart"/>
      <w:r>
        <w:rPr>
          <w:rFonts w:ascii="Times New Roman" w:hAnsi="Times New Roman"/>
        </w:rPr>
        <w:t>Luer</w:t>
      </w:r>
      <w:proofErr w:type="spellEnd"/>
      <w:r>
        <w:rPr>
          <w:rFonts w:ascii="Times New Roman" w:hAnsi="Times New Roman"/>
        </w:rPr>
        <w:t>-lukuga süstal.</w:t>
      </w:r>
    </w:p>
    <w:p w14:paraId="347413CE"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Ärge autoklaavige BD 1 ml </w:t>
      </w:r>
      <w:proofErr w:type="spellStart"/>
      <w:r>
        <w:rPr>
          <w:rFonts w:ascii="Times New Roman" w:hAnsi="Times New Roman"/>
        </w:rPr>
        <w:t>Luer</w:t>
      </w:r>
      <w:proofErr w:type="spellEnd"/>
      <w:r>
        <w:rPr>
          <w:rFonts w:ascii="Times New Roman" w:hAnsi="Times New Roman"/>
        </w:rPr>
        <w:t>-lukuga süstalt.</w:t>
      </w:r>
    </w:p>
    <w:p w14:paraId="64288E7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Süstal on mittepürogeenne. Kahjustatud pakendi korral mitte kasutada.</w:t>
      </w:r>
    </w:p>
    <w:p w14:paraId="02ED5F45"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 xml:space="preserve">Visake kasutatud BD 1 ml </w:t>
      </w:r>
      <w:proofErr w:type="spellStart"/>
      <w:r>
        <w:rPr>
          <w:rFonts w:ascii="Times New Roman" w:hAnsi="Times New Roman"/>
        </w:rPr>
        <w:t>Luer</w:t>
      </w:r>
      <w:proofErr w:type="spellEnd"/>
      <w:r>
        <w:rPr>
          <w:rFonts w:ascii="Times New Roman" w:hAnsi="Times New Roman"/>
        </w:rPr>
        <w:t>-lukuga süstal koos selle küljes oleva süstenõelaga heakskiidetud teravate esemete konteinerisse.</w:t>
      </w:r>
    </w:p>
    <w:p w14:paraId="676C81DA"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Tähelepanu: süstla korduv kasutamine võib põhjustada infektsiooni või teiste haiguste/vigastuste teket.</w:t>
      </w:r>
    </w:p>
    <w:p w14:paraId="48BE7358" w14:textId="77777777" w:rsidR="00CA2EBE" w:rsidRPr="00914826" w:rsidRDefault="00CA2EBE" w:rsidP="00CA2EBE">
      <w:pPr>
        <w:widowControl/>
        <w:spacing w:after="0" w:line="240" w:lineRule="auto"/>
        <w:rPr>
          <w:rFonts w:ascii="Times New Roman" w:eastAsia="Times New Roman" w:hAnsi="Times New Roman" w:cs="Times New Roman"/>
        </w:rPr>
      </w:pPr>
    </w:p>
    <w:p w14:paraId="4D5BDE12"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r>
        <w:rPr>
          <w:rFonts w:ascii="Times New Roman" w:hAnsi="Times New Roman"/>
          <w:u w:val="single"/>
        </w:rPr>
        <w:t>Süstenõel (kui on kaasas)</w:t>
      </w:r>
    </w:p>
    <w:p w14:paraId="58632FFB" w14:textId="77777777" w:rsidR="00CA2EBE" w:rsidRPr="00914826" w:rsidRDefault="00CA2EBE" w:rsidP="00CA2EBE">
      <w:pPr>
        <w:keepNext/>
        <w:widowControl/>
        <w:spacing w:after="0" w:line="240" w:lineRule="auto"/>
        <w:rPr>
          <w:rFonts w:ascii="Times New Roman" w:eastAsia="Times New Roman" w:hAnsi="Times New Roman" w:cs="Times New Roman"/>
          <w:u w:val="single"/>
        </w:rPr>
      </w:pPr>
    </w:p>
    <w:p w14:paraId="7034890C"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BD 30 G × ½</w:t>
      </w:r>
      <w:r>
        <w:rPr>
          <w:rFonts w:ascii="Times New Roman" w:hAnsi="Times New Roman"/>
        </w:rPr>
        <w:noBreakHyphen/>
        <w:t>tolline süstenõel.</w:t>
      </w:r>
    </w:p>
    <w:p w14:paraId="2A7A7B89"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Ärge autoklaavige BD 30 G × ½</w:t>
      </w:r>
      <w:r>
        <w:rPr>
          <w:rFonts w:ascii="Times New Roman" w:hAnsi="Times New Roman"/>
        </w:rPr>
        <w:noBreakHyphen/>
        <w:t>tollist süstenõela.</w:t>
      </w:r>
    </w:p>
    <w:p w14:paraId="37E1F915"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Süstenõel on mittepürogeenne. Kahjustatud pakendi korral mitte kasutada.</w:t>
      </w:r>
    </w:p>
    <w:p w14:paraId="731D6AF3"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Visake kasutatud BD 30 G × ½</w:t>
      </w:r>
      <w:r>
        <w:rPr>
          <w:rFonts w:ascii="Times New Roman" w:hAnsi="Times New Roman"/>
        </w:rPr>
        <w:noBreakHyphen/>
        <w:t>tolline süstenõel koos selle küljes oleva süstlaga heakskiidetud teravate esemete konteinerisse.</w:t>
      </w:r>
    </w:p>
    <w:p w14:paraId="4A9CE1B1" w14:textId="77777777" w:rsidR="00CA2EBE" w:rsidRPr="00914826" w:rsidRDefault="00CA2EBE" w:rsidP="00CA2EBE">
      <w:pPr>
        <w:widowControl/>
        <w:spacing w:after="0" w:line="240" w:lineRule="auto"/>
        <w:rPr>
          <w:rFonts w:ascii="Times New Roman" w:eastAsia="Times New Roman" w:hAnsi="Times New Roman" w:cs="Times New Roman"/>
        </w:rPr>
      </w:pPr>
      <w:r>
        <w:rPr>
          <w:rFonts w:ascii="Times New Roman" w:hAnsi="Times New Roman"/>
        </w:rPr>
        <w:t>Tähelepanu: süstenõela korduv kasutamine võib põhjustada infektsiooni või teiste haiguste/vigastuste teket.</w:t>
      </w:r>
    </w:p>
    <w:p w14:paraId="7F8B0F0D" w14:textId="77777777" w:rsidR="00CA2EBE" w:rsidRPr="00914826" w:rsidRDefault="00CA2EBE" w:rsidP="00CA2EBE">
      <w:pPr>
        <w:widowControl/>
        <w:spacing w:after="0" w:line="240" w:lineRule="auto"/>
        <w:rPr>
          <w:rFonts w:ascii="Times New Roman" w:eastAsia="Times New Roman" w:hAnsi="Times New Roman" w:cs="Times New Roman"/>
        </w:rPr>
      </w:pPr>
    </w:p>
    <w:p w14:paraId="14CD5811" w14:textId="77777777" w:rsidR="00CA2EBE" w:rsidRPr="00914826"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Intravitreaalseks</w:t>
      </w:r>
      <w:proofErr w:type="spellEnd"/>
      <w:r>
        <w:rPr>
          <w:rFonts w:ascii="Times New Roman" w:hAnsi="Times New Roman"/>
        </w:rPr>
        <w:t xml:space="preserve"> süstimiseks tuleb kasutada süstenõela suurusega 30 G × ½ tolli.</w:t>
      </w:r>
    </w:p>
    <w:p w14:paraId="24B83ED9" w14:textId="77777777" w:rsidR="00CA2EBE" w:rsidRDefault="00CA2EBE" w:rsidP="00CA2EBE">
      <w:pPr>
        <w:widowControl/>
        <w:spacing w:after="0" w:line="240" w:lineRule="auto"/>
        <w:rPr>
          <w:rFonts w:ascii="Times New Roman" w:eastAsia="Times New Roman" w:hAnsi="Times New Roman" w:cs="Times New Roman"/>
        </w:rPr>
      </w:pPr>
    </w:p>
    <w:p w14:paraId="4B4FC6ED" w14:textId="77777777" w:rsidR="00CA2EBE" w:rsidRDefault="00CA2EBE" w:rsidP="00CA2EBE">
      <w:pPr>
        <w:widowControl/>
        <w:spacing w:after="0" w:line="240" w:lineRule="auto"/>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saadaval 2 eri pakendis.</w:t>
      </w:r>
    </w:p>
    <w:p w14:paraId="4E8F3F7F" w14:textId="77777777" w:rsidR="00CA2EBE" w:rsidRDefault="00CA2EBE" w:rsidP="00CA2EBE">
      <w:pPr>
        <w:widowControl/>
        <w:spacing w:after="0" w:line="240" w:lineRule="auto"/>
        <w:rPr>
          <w:rFonts w:ascii="Times New Roman" w:eastAsia="Times New Roman" w:hAnsi="Times New Roman" w:cs="Times New Roman"/>
        </w:rPr>
      </w:pPr>
    </w:p>
    <w:p w14:paraId="6883DD53" w14:textId="77777777" w:rsidR="00CA2EBE" w:rsidRDefault="00CA2EBE" w:rsidP="00CA2EBE">
      <w:pPr>
        <w:widowControl/>
        <w:spacing w:after="0" w:line="240" w:lineRule="auto"/>
        <w:rPr>
          <w:rFonts w:ascii="Times New Roman" w:eastAsia="Times New Roman" w:hAnsi="Times New Roman" w:cs="Times New Roman"/>
        </w:rPr>
      </w:pPr>
      <w:r>
        <w:rPr>
          <w:rFonts w:ascii="Times New Roman" w:eastAsia="Times New Roman" w:hAnsi="Times New Roman" w:cs="Times New Roman"/>
        </w:rPr>
        <w:t>Joonis A. Pakendis 1 </w:t>
      </w:r>
      <w:proofErr w:type="spellStart"/>
      <w:r>
        <w:rPr>
          <w:rFonts w:ascii="Times New Roman" w:eastAsia="Times New Roman" w:hAnsi="Times New Roman" w:cs="Times New Roman"/>
        </w:rPr>
        <w:t>viaal</w:t>
      </w:r>
      <w:proofErr w:type="spellEnd"/>
      <w:r>
        <w:rPr>
          <w:rFonts w:ascii="Times New Roman" w:eastAsia="Times New Roman" w:hAnsi="Times New Roman" w:cs="Times New Roman"/>
        </w:rPr>
        <w:t xml:space="preserve"> + 1 filternõel + 1 süstal + 1 süstenõel</w:t>
      </w:r>
    </w:p>
    <w:p w14:paraId="25CEB277" w14:textId="77777777" w:rsidR="00CA2EBE" w:rsidRPr="00914826" w:rsidRDefault="00CA2EBE" w:rsidP="00CA2EBE">
      <w:pPr>
        <w:widowControl/>
        <w:spacing w:after="0" w:line="240" w:lineRule="auto"/>
        <w:rPr>
          <w:rFonts w:ascii="Times New Roman" w:eastAsia="Times New Roman" w:hAnsi="Times New Roman" w:cs="Times New Roman"/>
        </w:rPr>
      </w:pPr>
    </w:p>
    <w:p w14:paraId="05A135A2" w14:textId="77777777" w:rsidR="00CA2EBE" w:rsidRPr="00914826" w:rsidRDefault="00CA2EBE" w:rsidP="00CA2EBE">
      <w:pPr>
        <w:keepNext/>
        <w:widowControl/>
        <w:tabs>
          <w:tab w:val="left" w:pos="567"/>
        </w:tabs>
        <w:spacing w:after="0" w:line="240" w:lineRule="auto"/>
        <w:ind w:right="-23"/>
        <w:rPr>
          <w:rFonts w:ascii="Times New Roman" w:eastAsia="Times New Roman" w:hAnsi="Times New Roman" w:cs="Times New Roman"/>
          <w:b/>
          <w:bCs/>
          <w:i/>
          <w:iCs/>
        </w:rPr>
      </w:pPr>
      <w:r>
        <w:rPr>
          <w:rFonts w:ascii="Times New Roman" w:hAnsi="Times New Roman"/>
          <w:b/>
          <w:noProof/>
        </w:rPr>
        <w:lastRenderedPageBreak/>
        <mc:AlternateContent>
          <mc:Choice Requires="wps">
            <w:drawing>
              <wp:anchor distT="45720" distB="45720" distL="114300" distR="114300" simplePos="0" relativeHeight="252017664" behindDoc="0" locked="0" layoutInCell="1" allowOverlap="1" wp14:anchorId="0A663114" wp14:editId="0D7579AD">
                <wp:simplePos x="0" y="0"/>
                <wp:positionH relativeFrom="column">
                  <wp:posOffset>2319020</wp:posOffset>
                </wp:positionH>
                <wp:positionV relativeFrom="paragraph">
                  <wp:posOffset>1567180</wp:posOffset>
                </wp:positionV>
                <wp:extent cx="1200150" cy="400050"/>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noFill/>
                        <a:ln w="9525">
                          <a:noFill/>
                          <a:miter lim="800000"/>
                          <a:headEnd/>
                          <a:tailEnd/>
                        </a:ln>
                      </wps:spPr>
                      <wps:txbx>
                        <w:txbxContent>
                          <w:p w14:paraId="446AA0D6" w14:textId="77777777" w:rsidR="00CA2EBE" w:rsidRPr="00336EDF" w:rsidRDefault="00CA2EBE" w:rsidP="00CA2E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5-mikroniline</w:t>
                            </w:r>
                            <w:r>
                              <w:rPr>
                                <w:rFonts w:ascii="Arial Narrow" w:hAnsi="Arial Narrow"/>
                                <w:b/>
                                <w:color w:val="7F7F7F" w:themeColor="text1" w:themeTint="80"/>
                                <w:sz w:val="16"/>
                              </w:rPr>
                              <w:br/>
                              <w:t>steriilne filternõel</w:t>
                            </w:r>
                            <w:r>
                              <w:rPr>
                                <w:rFonts w:ascii="Arial Narrow" w:hAnsi="Arial Narrow"/>
                                <w:b/>
                                <w:color w:val="7F7F7F" w:themeColor="text1" w:themeTint="80"/>
                                <w:sz w:val="16"/>
                              </w:rPr>
                              <w:br/>
                              <w:t>(18 G </w:t>
                            </w:r>
                            <w:r w:rsidRPr="00B03348">
                              <w:rPr>
                                <w:rFonts w:ascii="Arial Narrow" w:hAnsi="Arial Narrow"/>
                                <w:b/>
                                <w:color w:val="7F7F7F" w:themeColor="text1" w:themeTint="80"/>
                                <w:sz w:val="16"/>
                              </w:rPr>
                              <w:t>×</w:t>
                            </w:r>
                            <w:r>
                              <w:rPr>
                                <w:rFonts w:ascii="Arial Narrow" w:hAnsi="Arial Narrow"/>
                                <w:b/>
                                <w:color w:val="7F7F7F" w:themeColor="text1" w:themeTint="80"/>
                                <w:sz w:val="16"/>
                              </w:rPr>
                              <w:t> 1½ tolli)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63114" id="_x0000_s1106" type="#_x0000_t202" style="position:absolute;margin-left:182.6pt;margin-top:123.4pt;width:94.5pt;height:31.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" filled="f" stroked="f">
                <v:textbox inset="0,0,0,0">
                  <w:txbxContent>
                    <w:p w14:paraId="446AA0D6" w14:textId="77777777" w:rsidR="00CA2EBE" w:rsidRPr="00336EDF" w:rsidRDefault="00CA2EBE" w:rsidP="00CA2E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5-mikroniline</w:t>
                      </w:r>
                      <w:r>
                        <w:rPr>
                          <w:rFonts w:ascii="Arial Narrow" w:hAnsi="Arial Narrow"/>
                          <w:b/>
                          <w:color w:val="7F7F7F" w:themeColor="text1" w:themeTint="80"/>
                          <w:sz w:val="16"/>
                        </w:rPr>
                        <w:br/>
                        <w:t>steriilne filternõel</w:t>
                      </w:r>
                      <w:r>
                        <w:rPr>
                          <w:rFonts w:ascii="Arial Narrow" w:hAnsi="Arial Narrow"/>
                          <w:b/>
                          <w:color w:val="7F7F7F" w:themeColor="text1" w:themeTint="80"/>
                          <w:sz w:val="16"/>
                        </w:rPr>
                        <w:br/>
                        <w:t>(18 G </w:t>
                      </w:r>
                      <w:r w:rsidRPr="00B03348">
                        <w:rPr>
                          <w:rFonts w:ascii="Arial Narrow" w:hAnsi="Arial Narrow"/>
                          <w:b/>
                          <w:color w:val="7F7F7F" w:themeColor="text1" w:themeTint="80"/>
                          <w:sz w:val="16"/>
                        </w:rPr>
                        <w:t>×</w:t>
                      </w:r>
                      <w:r>
                        <w:rPr>
                          <w:rFonts w:ascii="Arial Narrow" w:hAnsi="Arial Narrow"/>
                          <w:b/>
                          <w:color w:val="7F7F7F" w:themeColor="text1" w:themeTint="80"/>
                          <w:sz w:val="16"/>
                        </w:rPr>
                        <w:t> 1½ tolli)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4592" behindDoc="0" locked="0" layoutInCell="1" allowOverlap="1" wp14:anchorId="6EC9982B" wp14:editId="46DF9DE9">
                <wp:simplePos x="0" y="0"/>
                <wp:positionH relativeFrom="column">
                  <wp:posOffset>267891</wp:posOffset>
                </wp:positionH>
                <wp:positionV relativeFrom="paragraph">
                  <wp:posOffset>551436</wp:posOffset>
                </wp:positionV>
                <wp:extent cx="932507" cy="362139"/>
                <wp:effectExtent l="0" t="0" r="1270" b="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07" cy="362139"/>
                        </a:xfrm>
                        <a:prstGeom prst="rect">
                          <a:avLst/>
                        </a:prstGeom>
                        <a:noFill/>
                        <a:ln w="9525">
                          <a:noFill/>
                          <a:miter lim="800000"/>
                          <a:headEnd/>
                          <a:tailEnd/>
                        </a:ln>
                      </wps:spPr>
                      <wps:txbx>
                        <w:txbxContent>
                          <w:p w14:paraId="757EA12D" w14:textId="77777777" w:rsidR="00CA2EBE" w:rsidRPr="00336EDF" w:rsidRDefault="00CA2EBE" w:rsidP="00CA2E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1 ml steriilne </w:t>
                            </w:r>
                            <w:proofErr w:type="spellStart"/>
                            <w:r>
                              <w:rPr>
                                <w:rFonts w:ascii="Arial Narrow" w:hAnsi="Arial Narrow"/>
                                <w:b/>
                                <w:color w:val="7F7F7F" w:themeColor="text1" w:themeTint="80"/>
                                <w:sz w:val="16"/>
                              </w:rPr>
                              <w:t>Luer</w:t>
                            </w:r>
                            <w:proofErr w:type="spellEnd"/>
                            <w:r>
                              <w:rPr>
                                <w:rFonts w:ascii="Arial Narrow" w:hAnsi="Arial Narrow"/>
                                <w:b/>
                                <w:color w:val="7F7F7F" w:themeColor="text1" w:themeTint="80"/>
                                <w:sz w:val="16"/>
                              </w:rPr>
                              <w:t>-lukuga süstal (0,05 ml mõõtejoonega)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9982B" id="_x0000_s1107" type="#_x0000_t202" style="position:absolute;margin-left:21.1pt;margin-top:43.4pt;width:73.45pt;height:28.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" filled="f" stroked="f">
                <v:textbox inset="0,0,0,0">
                  <w:txbxContent>
                    <w:p w14:paraId="757EA12D" w14:textId="77777777" w:rsidR="00CA2EBE" w:rsidRPr="00336EDF" w:rsidRDefault="00CA2EBE" w:rsidP="00CA2E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1 ml steriilne </w:t>
                      </w:r>
                      <w:proofErr w:type="spellStart"/>
                      <w:r>
                        <w:rPr>
                          <w:rFonts w:ascii="Arial Narrow" w:hAnsi="Arial Narrow"/>
                          <w:b/>
                          <w:color w:val="7F7F7F" w:themeColor="text1" w:themeTint="80"/>
                          <w:sz w:val="16"/>
                        </w:rPr>
                        <w:t>Luer</w:t>
                      </w:r>
                      <w:proofErr w:type="spellEnd"/>
                      <w:r>
                        <w:rPr>
                          <w:rFonts w:ascii="Arial Narrow" w:hAnsi="Arial Narrow"/>
                          <w:b/>
                          <w:color w:val="7F7F7F" w:themeColor="text1" w:themeTint="80"/>
                          <w:sz w:val="16"/>
                        </w:rPr>
                        <w:t>-lukuga süstal (0,05 ml mõõtejoonega)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6640" behindDoc="0" locked="0" layoutInCell="1" allowOverlap="1" wp14:anchorId="0BB9C9E4" wp14:editId="7182E5EC">
                <wp:simplePos x="0" y="0"/>
                <wp:positionH relativeFrom="column">
                  <wp:posOffset>1272402</wp:posOffset>
                </wp:positionH>
                <wp:positionV relativeFrom="paragraph">
                  <wp:posOffset>1772184</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3BAEA343" w14:textId="77777777" w:rsidR="00CA2EBE" w:rsidRPr="00336EDF" w:rsidRDefault="00CA2EBE" w:rsidP="00CA2E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Steriilne süstenõel</w:t>
                            </w:r>
                            <w:r>
                              <w:rPr>
                                <w:rFonts w:ascii="Arial Narrow" w:hAnsi="Arial Narrow"/>
                                <w:b/>
                                <w:color w:val="7F7F7F" w:themeColor="text1" w:themeTint="80"/>
                                <w:sz w:val="16"/>
                              </w:rPr>
                              <w:br/>
                              <w:t>(30 G </w:t>
                            </w:r>
                            <w:r w:rsidRPr="00B03348">
                              <w:rPr>
                                <w:rFonts w:ascii="Arial Narrow" w:hAnsi="Arial Narrow"/>
                                <w:b/>
                                <w:color w:val="7F7F7F" w:themeColor="text1" w:themeTint="80"/>
                                <w:sz w:val="16"/>
                              </w:rPr>
                              <w:t>×</w:t>
                            </w:r>
                            <w:r>
                              <w:rPr>
                                <w:rFonts w:ascii="Arial Narrow" w:hAnsi="Arial Narrow"/>
                                <w:b/>
                                <w:color w:val="7F7F7F" w:themeColor="text1" w:themeTint="80"/>
                                <w:sz w:val="16"/>
                              </w:rPr>
                              <w:t> ½ tolli)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9C9E4" id="_x0000_s1108" type="#_x0000_t202" style="position:absolute;margin-left:100.2pt;margin-top:139.55pt;width:80.2pt;height:22.4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" filled="f" stroked="f">
                <v:textbox inset="0,0,0,0">
                  <w:txbxContent>
                    <w:p w14:paraId="3BAEA343" w14:textId="77777777" w:rsidR="00CA2EBE" w:rsidRPr="00336EDF" w:rsidRDefault="00CA2EBE" w:rsidP="00CA2EBE">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Steriilne süstenõel</w:t>
                      </w:r>
                      <w:r>
                        <w:rPr>
                          <w:rFonts w:ascii="Arial Narrow" w:hAnsi="Arial Narrow"/>
                          <w:b/>
                          <w:color w:val="7F7F7F" w:themeColor="text1" w:themeTint="80"/>
                          <w:sz w:val="16"/>
                        </w:rPr>
                        <w:br/>
                        <w:t>(30 G </w:t>
                      </w:r>
                      <w:r w:rsidRPr="00B03348">
                        <w:rPr>
                          <w:rFonts w:ascii="Arial Narrow" w:hAnsi="Arial Narrow"/>
                          <w:b/>
                          <w:color w:val="7F7F7F" w:themeColor="text1" w:themeTint="80"/>
                          <w:sz w:val="16"/>
                        </w:rPr>
                        <w:t>×</w:t>
                      </w:r>
                      <w:r>
                        <w:rPr>
                          <w:rFonts w:ascii="Arial Narrow" w:hAnsi="Arial Narrow"/>
                          <w:b/>
                          <w:color w:val="7F7F7F" w:themeColor="text1" w:themeTint="80"/>
                          <w:sz w:val="16"/>
                        </w:rPr>
                        <w:t> ½ tolli)</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5616" behindDoc="0" locked="0" layoutInCell="1" allowOverlap="1" wp14:anchorId="45BB947B" wp14:editId="483C155D">
                <wp:simplePos x="0" y="0"/>
                <wp:positionH relativeFrom="column">
                  <wp:posOffset>2878776</wp:posOffset>
                </wp:positionH>
                <wp:positionV relativeFrom="paragraph">
                  <wp:posOffset>590518</wp:posOffset>
                </wp:positionV>
                <wp:extent cx="267077" cy="144666"/>
                <wp:effectExtent l="0" t="0" r="0" b="825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77" cy="144666"/>
                        </a:xfrm>
                        <a:prstGeom prst="rect">
                          <a:avLst/>
                        </a:prstGeom>
                        <a:noFill/>
                        <a:ln w="9525">
                          <a:noFill/>
                          <a:miter lim="800000"/>
                          <a:headEnd/>
                          <a:tailEnd/>
                        </a:ln>
                      </wps:spPr>
                      <wps:txbx>
                        <w:txbxContent>
                          <w:p w14:paraId="4118D538" w14:textId="77777777" w:rsidR="00CA2EBE" w:rsidRPr="00336EDF" w:rsidRDefault="00CA2EBE" w:rsidP="00CA2EBE">
                            <w:pPr>
                              <w:spacing w:after="0" w:line="240" w:lineRule="auto"/>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Viaal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B947B" id="_x0000_s1109" type="#_x0000_t202" style="position:absolute;margin-left:226.7pt;margin-top:46.5pt;width:21.05pt;height:11.4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" filled="f" stroked="f">
                <v:textbox inset="0,0,0,0">
                  <w:txbxContent>
                    <w:p w14:paraId="4118D538" w14:textId="77777777" w:rsidR="00CA2EBE" w:rsidRPr="00336EDF" w:rsidRDefault="00CA2EBE" w:rsidP="00CA2EBE">
                      <w:pPr>
                        <w:spacing w:after="0" w:line="240" w:lineRule="auto"/>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Viaal</w:t>
                      </w:r>
                      <w:proofErr w:type="spellEnd"/>
                    </w:p>
                  </w:txbxContent>
                </v:textbox>
              </v:shape>
            </w:pict>
          </mc:Fallback>
        </mc:AlternateContent>
      </w:r>
      <w:r>
        <w:rPr>
          <w:rFonts w:ascii="Times New Roman" w:hAnsi="Times New Roman"/>
          <w:noProof/>
        </w:rPr>
        <w:drawing>
          <wp:inline distT="0" distB="0" distL="0" distR="0" wp14:anchorId="440C7317" wp14:editId="2CA81F2F">
            <wp:extent cx="3797807" cy="2194559"/>
            <wp:effectExtent l="0" t="0" r="0" b="0"/>
            <wp:docPr id="642"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14933663" w14:textId="77777777" w:rsidR="00CA2EBE" w:rsidRDefault="00CA2EBE" w:rsidP="00CA2EBE">
      <w:pPr>
        <w:keepNext/>
        <w:widowControl/>
        <w:tabs>
          <w:tab w:val="left" w:pos="567"/>
        </w:tabs>
        <w:spacing w:after="0" w:line="240" w:lineRule="auto"/>
        <w:ind w:right="-23"/>
        <w:rPr>
          <w:rFonts w:ascii="Times New Roman" w:eastAsia="Times New Roman" w:hAnsi="Times New Roman" w:cs="Times New Roman"/>
          <w:b/>
          <w:bCs/>
          <w:i/>
          <w:iCs/>
        </w:rPr>
      </w:pPr>
    </w:p>
    <w:p w14:paraId="6E9A1FB8" w14:textId="77777777" w:rsidR="00CA2EBE" w:rsidRPr="00901A23" w:rsidRDefault="00CA2EBE" w:rsidP="00CA2EBE">
      <w:pPr>
        <w:keepNext/>
        <w:widowControl/>
        <w:tabs>
          <w:tab w:val="left" w:pos="567"/>
        </w:tabs>
        <w:spacing w:after="0" w:line="240" w:lineRule="auto"/>
        <w:ind w:right="-23"/>
        <w:rPr>
          <w:rFonts w:ascii="Times New Roman" w:eastAsia="Times New Roman" w:hAnsi="Times New Roman" w:cs="Times New Roman"/>
        </w:rPr>
      </w:pPr>
      <w:r>
        <w:rPr>
          <w:rFonts w:ascii="Times New Roman" w:eastAsia="Times New Roman" w:hAnsi="Times New Roman" w:cs="Times New Roman"/>
        </w:rPr>
        <w:t>Joonis B. Pakendis 1 </w:t>
      </w:r>
      <w:proofErr w:type="spellStart"/>
      <w:r>
        <w:rPr>
          <w:rFonts w:ascii="Times New Roman" w:eastAsia="Times New Roman" w:hAnsi="Times New Roman" w:cs="Times New Roman"/>
        </w:rPr>
        <w:t>viaal</w:t>
      </w:r>
      <w:proofErr w:type="spellEnd"/>
      <w:r>
        <w:rPr>
          <w:rFonts w:ascii="Times New Roman" w:eastAsia="Times New Roman" w:hAnsi="Times New Roman" w:cs="Times New Roman"/>
        </w:rPr>
        <w:t xml:space="preserve"> + 1 filternõel</w:t>
      </w:r>
      <w:r>
        <w:rPr>
          <w:rFonts w:ascii="Times New Roman" w:hAnsi="Times New Roman"/>
          <w:b/>
          <w:noProof/>
        </w:rPr>
        <mc:AlternateContent>
          <mc:Choice Requires="wps">
            <w:drawing>
              <wp:anchor distT="45720" distB="45720" distL="114300" distR="114300" simplePos="0" relativeHeight="252023808" behindDoc="0" locked="0" layoutInCell="1" allowOverlap="1" wp14:anchorId="48C12225" wp14:editId="3447B7A4">
                <wp:simplePos x="0" y="0"/>
                <wp:positionH relativeFrom="column">
                  <wp:posOffset>264795</wp:posOffset>
                </wp:positionH>
                <wp:positionV relativeFrom="paragraph">
                  <wp:posOffset>495935</wp:posOffset>
                </wp:positionV>
                <wp:extent cx="932180" cy="590550"/>
                <wp:effectExtent l="0" t="0" r="1270" b="0"/>
                <wp:wrapNone/>
                <wp:docPr id="27405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90550"/>
                        </a:xfrm>
                        <a:prstGeom prst="rect">
                          <a:avLst/>
                        </a:prstGeom>
                        <a:noFill/>
                        <a:ln w="9525">
                          <a:noFill/>
                          <a:miter lim="800000"/>
                          <a:headEnd/>
                          <a:tailEnd/>
                        </a:ln>
                      </wps:spPr>
                      <wps:txbx>
                        <w:txbxContent>
                          <w:p w14:paraId="7338DCD7" w14:textId="77777777" w:rsidR="00CA2EBE" w:rsidRPr="00336EDF" w:rsidRDefault="00CA2EBE" w:rsidP="00CA2EBE">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12225" id="_x0000_s1110" type="#_x0000_t202" style="position:absolute;margin-left:20.85pt;margin-top:39.05pt;width:73.4pt;height:46.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" filled="f" stroked="f">
                <v:textbox inset="0,0,0,0">
                  <w:txbxContent>
                    <w:p w14:paraId="7338DCD7" w14:textId="77777777" w:rsidR="00CA2EBE" w:rsidRPr="00336EDF" w:rsidRDefault="00CA2EBE" w:rsidP="00CA2EBE">
                      <w:pPr>
                        <w:spacing w:after="0" w:line="240" w:lineRule="auto"/>
                        <w:rPr>
                          <w:rFonts w:ascii="Arial Narrow" w:hAnsi="Arial Narrow"/>
                          <w:b/>
                          <w:bCs/>
                          <w:color w:val="7F7F7F" w:themeColor="text1" w:themeTint="80"/>
                          <w:sz w:val="16"/>
                          <w:szCs w:val="16"/>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4832" behindDoc="0" locked="0" layoutInCell="1" allowOverlap="1" wp14:anchorId="3E5CCC05" wp14:editId="090BB390">
                <wp:simplePos x="0" y="0"/>
                <wp:positionH relativeFrom="column">
                  <wp:posOffset>1299845</wp:posOffset>
                </wp:positionH>
                <wp:positionV relativeFrom="paragraph">
                  <wp:posOffset>1678940</wp:posOffset>
                </wp:positionV>
                <wp:extent cx="1018515" cy="419100"/>
                <wp:effectExtent l="0" t="0" r="10795" b="0"/>
                <wp:wrapNone/>
                <wp:docPr id="2089269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419100"/>
                        </a:xfrm>
                        <a:prstGeom prst="rect">
                          <a:avLst/>
                        </a:prstGeom>
                        <a:noFill/>
                        <a:ln w="9525">
                          <a:noFill/>
                          <a:miter lim="800000"/>
                          <a:headEnd/>
                          <a:tailEnd/>
                        </a:ln>
                      </wps:spPr>
                      <wps:txbx>
                        <w:txbxContent>
                          <w:p w14:paraId="47D271D7" w14:textId="77777777" w:rsidR="00CA2EBE" w:rsidRPr="00336EDF" w:rsidRDefault="00CA2EBE" w:rsidP="00CA2EBE">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CCC05" id="_x0000_s1111" type="#_x0000_t202" style="position:absolute;margin-left:102.35pt;margin-top:132.2pt;width:80.2pt;height:33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" filled="f" stroked="f">
                <v:textbox inset="0,0,0,0">
                  <w:txbxContent>
                    <w:p w14:paraId="47D271D7" w14:textId="77777777" w:rsidR="00CA2EBE" w:rsidRPr="00336EDF" w:rsidRDefault="00CA2EBE" w:rsidP="00CA2EBE">
                      <w:pPr>
                        <w:spacing w:after="0" w:line="240" w:lineRule="auto"/>
                        <w:rPr>
                          <w:rFonts w:ascii="Arial Narrow" w:hAnsi="Arial Narrow"/>
                          <w:b/>
                          <w:bCs/>
                          <w:color w:val="7F7F7F" w:themeColor="text1" w:themeTint="80"/>
                          <w:sz w:val="16"/>
                          <w:szCs w:val="16"/>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5856" behindDoc="0" locked="0" layoutInCell="1" allowOverlap="1" wp14:anchorId="20F44354" wp14:editId="55C7A0D7">
                <wp:simplePos x="0" y="0"/>
                <wp:positionH relativeFrom="column">
                  <wp:posOffset>2319020</wp:posOffset>
                </wp:positionH>
                <wp:positionV relativeFrom="paragraph">
                  <wp:posOffset>1567180</wp:posOffset>
                </wp:positionV>
                <wp:extent cx="1200150" cy="400050"/>
                <wp:effectExtent l="0" t="0" r="0" b="0"/>
                <wp:wrapNone/>
                <wp:docPr id="518679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noFill/>
                        <a:ln w="9525">
                          <a:noFill/>
                          <a:miter lim="800000"/>
                          <a:headEnd/>
                          <a:tailEnd/>
                        </a:ln>
                      </wps:spPr>
                      <wps:txbx>
                        <w:txbxContent>
                          <w:p w14:paraId="3DD1C3A9" w14:textId="77777777" w:rsidR="00CA2EBE" w:rsidRPr="00336EDF" w:rsidRDefault="00CA2EBE" w:rsidP="00CA2EBE">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4354" id="_x0000_s1112" type="#_x0000_t202" style="position:absolute;margin-left:182.6pt;margin-top:123.4pt;width:94.5pt;height:31.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" filled="f" stroked="f">
                <v:textbox inset="0,0,0,0">
                  <w:txbxContent>
                    <w:p w14:paraId="3DD1C3A9" w14:textId="77777777" w:rsidR="00CA2EBE" w:rsidRPr="00336EDF" w:rsidRDefault="00CA2EBE" w:rsidP="00CA2EBE">
                      <w:pPr>
                        <w:spacing w:after="0" w:line="240" w:lineRule="auto"/>
                        <w:rPr>
                          <w:rFonts w:ascii="Arial Narrow" w:hAnsi="Arial Narrow"/>
                          <w:b/>
                          <w:bCs/>
                          <w:color w:val="7F7F7F" w:themeColor="text1" w:themeTint="80"/>
                          <w:sz w:val="16"/>
                          <w:szCs w:val="16"/>
                        </w:rPr>
                      </w:pPr>
                    </w:p>
                  </w:txbxContent>
                </v:textbox>
              </v:shape>
            </w:pict>
          </mc:Fallback>
        </mc:AlternateContent>
      </w:r>
    </w:p>
    <w:p w14:paraId="29BFD90B" w14:textId="77777777" w:rsidR="00CA2EBE" w:rsidRDefault="00CA2EBE" w:rsidP="00CA2EBE">
      <w:pPr>
        <w:keepNext/>
        <w:widowControl/>
        <w:tabs>
          <w:tab w:val="left" w:pos="567"/>
        </w:tabs>
        <w:spacing w:after="0" w:line="240" w:lineRule="auto"/>
        <w:ind w:right="-23"/>
        <w:rPr>
          <w:rFonts w:ascii="Times New Roman" w:eastAsia="Times New Roman" w:hAnsi="Times New Roman" w:cs="Times New Roman"/>
          <w:i/>
          <w:iCs/>
        </w:rPr>
      </w:pPr>
    </w:p>
    <w:p w14:paraId="3FF656EF" w14:textId="77777777" w:rsidR="00CA2EBE" w:rsidRDefault="00CA2EBE" w:rsidP="00CA2EBE">
      <w:r>
        <w:rPr>
          <w:noProof/>
        </w:rPr>
        <mc:AlternateContent>
          <mc:Choice Requires="wps">
            <w:drawing>
              <wp:anchor distT="45720" distB="45720" distL="114300" distR="114300" simplePos="0" relativeHeight="252027904" behindDoc="0" locked="0" layoutInCell="1" allowOverlap="1" wp14:anchorId="66724234" wp14:editId="4862A686">
                <wp:simplePos x="0" y="0"/>
                <wp:positionH relativeFrom="column">
                  <wp:posOffset>438150</wp:posOffset>
                </wp:positionH>
                <wp:positionV relativeFrom="paragraph">
                  <wp:posOffset>1952625</wp:posOffset>
                </wp:positionV>
                <wp:extent cx="2076450" cy="438150"/>
                <wp:effectExtent l="0" t="0" r="0" b="0"/>
                <wp:wrapNone/>
                <wp:docPr id="1077262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06F7BBB7" w14:textId="77777777" w:rsidR="00CA2EBE" w:rsidRPr="004B44BF" w:rsidRDefault="00CA2EBE" w:rsidP="00CA2EBE">
                            <w:pPr>
                              <w:spacing w:after="0" w:line="240" w:lineRule="auto"/>
                              <w:rPr>
                                <w:rFonts w:ascii="Arial Narrow" w:hAnsi="Arial Narrow"/>
                                <w:b/>
                                <w:color w:val="7F7F7F" w:themeColor="text1" w:themeTint="80"/>
                                <w:sz w:val="16"/>
                              </w:rPr>
                            </w:pPr>
                            <w:r w:rsidRPr="004B44BF">
                              <w:rPr>
                                <w:rFonts w:ascii="Arial Narrow" w:hAnsi="Arial Narrow"/>
                                <w:b/>
                                <w:color w:val="7F7F7F" w:themeColor="text1" w:themeTint="80"/>
                                <w:sz w:val="16"/>
                              </w:rPr>
                              <w:t>5-mikroniline steriilne filternõel</w:t>
                            </w:r>
                            <w:r w:rsidRPr="004B44BF">
                              <w:rPr>
                                <w:rFonts w:ascii="Arial Narrow" w:hAnsi="Arial Narrow"/>
                                <w:b/>
                                <w:color w:val="7F7F7F" w:themeColor="text1" w:themeTint="80"/>
                                <w:sz w:val="16"/>
                              </w:rPr>
                              <w:br/>
                              <w:t>(18 G </w:t>
                            </w:r>
                            <w:bookmarkStart w:id="2365" w:name="_Hlk140842568"/>
                            <w:r w:rsidRPr="004B44BF">
                              <w:rPr>
                                <w:rFonts w:ascii="Arial Narrow" w:hAnsi="Arial Narrow"/>
                                <w:b/>
                                <w:color w:val="7F7F7F" w:themeColor="text1" w:themeTint="80"/>
                                <w:sz w:val="16"/>
                              </w:rPr>
                              <w:t>×</w:t>
                            </w:r>
                            <w:bookmarkEnd w:id="2365"/>
                            <w:r w:rsidRPr="004B44BF">
                              <w:rPr>
                                <w:rFonts w:ascii="Arial Narrow" w:hAnsi="Arial Narrow"/>
                                <w:b/>
                                <w:color w:val="7F7F7F" w:themeColor="text1" w:themeTint="80"/>
                                <w:sz w:val="16"/>
                              </w:rPr>
                              <w:t> 1½ tolli)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24234" id="_x0000_s1113" type="#_x0000_t202" style="position:absolute;margin-left:34.5pt;margin-top:153.75pt;width:163.5pt;height:34.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" filled="f" stroked="f">
                <v:textbox>
                  <w:txbxContent>
                    <w:p w14:paraId="06F7BBB7" w14:textId="77777777" w:rsidR="00CA2EBE" w:rsidRPr="004B44BF" w:rsidRDefault="00CA2EBE" w:rsidP="00CA2EBE">
                      <w:pPr>
                        <w:spacing w:after="0" w:line="240" w:lineRule="auto"/>
                        <w:rPr>
                          <w:rFonts w:ascii="Arial Narrow" w:hAnsi="Arial Narrow"/>
                          <w:b/>
                          <w:color w:val="7F7F7F" w:themeColor="text1" w:themeTint="80"/>
                          <w:sz w:val="16"/>
                        </w:rPr>
                      </w:pPr>
                      <w:r w:rsidRPr="004B44BF">
                        <w:rPr>
                          <w:rFonts w:ascii="Arial Narrow" w:hAnsi="Arial Narrow"/>
                          <w:b/>
                          <w:color w:val="7F7F7F" w:themeColor="text1" w:themeTint="80"/>
                          <w:sz w:val="16"/>
                        </w:rPr>
                        <w:t>5-mikroniline steriilne filternõel</w:t>
                      </w:r>
                      <w:r w:rsidRPr="004B44BF">
                        <w:rPr>
                          <w:rFonts w:ascii="Arial Narrow" w:hAnsi="Arial Narrow"/>
                          <w:b/>
                          <w:color w:val="7F7F7F" w:themeColor="text1" w:themeTint="80"/>
                          <w:sz w:val="16"/>
                        </w:rPr>
                        <w:br/>
                        <w:t>(18 G </w:t>
                      </w:r>
                      <w:bookmarkStart w:id="2366" w:name="_Hlk140842568"/>
                      <w:r w:rsidRPr="004B44BF">
                        <w:rPr>
                          <w:rFonts w:ascii="Arial Narrow" w:hAnsi="Arial Narrow"/>
                          <w:b/>
                          <w:color w:val="7F7F7F" w:themeColor="text1" w:themeTint="80"/>
                          <w:sz w:val="16"/>
                        </w:rPr>
                        <w:t>×</w:t>
                      </w:r>
                      <w:bookmarkEnd w:id="2366"/>
                      <w:r w:rsidRPr="004B44BF">
                        <w:rPr>
                          <w:rFonts w:ascii="Arial Narrow" w:hAnsi="Arial Narrow"/>
                          <w:b/>
                          <w:color w:val="7F7F7F" w:themeColor="text1" w:themeTint="80"/>
                          <w:sz w:val="16"/>
                        </w:rPr>
                        <w:t> 1½ tolli)</w:t>
                      </w:r>
                    </w:p>
                  </w:txbxContent>
                </v:textbox>
              </v:shape>
            </w:pict>
          </mc:Fallback>
        </mc:AlternateContent>
      </w:r>
      <w:r>
        <w:rPr>
          <w:noProof/>
        </w:rPr>
        <mc:AlternateContent>
          <mc:Choice Requires="wps">
            <w:drawing>
              <wp:anchor distT="45720" distB="45720" distL="114300" distR="114300" simplePos="0" relativeHeight="252026880" behindDoc="0" locked="0" layoutInCell="1" allowOverlap="1" wp14:anchorId="0B9B3029" wp14:editId="5B934153">
                <wp:simplePos x="0" y="0"/>
                <wp:positionH relativeFrom="column">
                  <wp:posOffset>2028825</wp:posOffset>
                </wp:positionH>
                <wp:positionV relativeFrom="paragraph">
                  <wp:posOffset>638175</wp:posOffset>
                </wp:positionV>
                <wp:extent cx="647700" cy="438150"/>
                <wp:effectExtent l="0" t="0" r="0" b="0"/>
                <wp:wrapNone/>
                <wp:docPr id="152491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4D4EFCF0" w14:textId="77777777" w:rsidR="00CA2EBE" w:rsidRPr="00D916E3" w:rsidRDefault="00CA2EBE" w:rsidP="00CA2EBE">
                            <w:pPr>
                              <w:spacing w:after="0" w:line="240" w:lineRule="auto"/>
                              <w:rPr>
                                <w:lang w:val="en-US"/>
                              </w:rPr>
                            </w:pPr>
                            <w:proofErr w:type="spellStart"/>
                            <w:r w:rsidRPr="004B44BF">
                              <w:rPr>
                                <w:rFonts w:ascii="Arial Narrow" w:hAnsi="Arial Narrow"/>
                                <w:b/>
                                <w:color w:val="7F7F7F" w:themeColor="text1" w:themeTint="80"/>
                                <w:sz w:val="16"/>
                              </w:rPr>
                              <w:t>Viaal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B3029" id="_x0000_s1114" type="#_x0000_t202" style="position:absolute;margin-left:159.75pt;margin-top:50.25pt;width:51pt;height:34.5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" filled="f" stroked="f">
                <v:textbox>
                  <w:txbxContent>
                    <w:p w14:paraId="4D4EFCF0" w14:textId="77777777" w:rsidR="00CA2EBE" w:rsidRPr="00D916E3" w:rsidRDefault="00CA2EBE" w:rsidP="00CA2EBE">
                      <w:pPr>
                        <w:spacing w:after="0" w:line="240" w:lineRule="auto"/>
                        <w:rPr>
                          <w:lang w:val="en-US"/>
                        </w:rPr>
                      </w:pPr>
                      <w:proofErr w:type="spellStart"/>
                      <w:r w:rsidRPr="004B44BF">
                        <w:rPr>
                          <w:rFonts w:ascii="Arial Narrow" w:hAnsi="Arial Narrow"/>
                          <w:b/>
                          <w:color w:val="7F7F7F" w:themeColor="text1" w:themeTint="80"/>
                          <w:sz w:val="16"/>
                        </w:rPr>
                        <w:t>Viaal</w:t>
                      </w:r>
                      <w:proofErr w:type="spellEnd"/>
                    </w:p>
                  </w:txbxContent>
                </v:textbox>
              </v:shape>
            </w:pict>
          </mc:Fallback>
        </mc:AlternateContent>
      </w:r>
      <w:r w:rsidRPr="00D916E3">
        <w:rPr>
          <w:noProof/>
        </w:rPr>
        <w:drawing>
          <wp:inline distT="0" distB="0" distL="0" distR="0" wp14:anchorId="3B3E0257" wp14:editId="54ECA0BE">
            <wp:extent cx="2847079" cy="2725148"/>
            <wp:effectExtent l="0" t="0" r="0" b="0"/>
            <wp:docPr id="11889090" name="Picture 11889090"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9"/>
                    <a:stretch>
                      <a:fillRect/>
                    </a:stretch>
                  </pic:blipFill>
                  <pic:spPr>
                    <a:xfrm>
                      <a:off x="0" y="0"/>
                      <a:ext cx="2847079" cy="2725148"/>
                    </a:xfrm>
                    <a:prstGeom prst="rect">
                      <a:avLst/>
                    </a:prstGeom>
                  </pic:spPr>
                </pic:pic>
              </a:graphicData>
            </a:graphic>
          </wp:inline>
        </w:drawing>
      </w:r>
    </w:p>
    <w:p w14:paraId="6871E3CA" w14:textId="77777777" w:rsidR="00CA2EBE" w:rsidRPr="00342C52" w:rsidRDefault="00CA2EBE" w:rsidP="00CA2EBE">
      <w:pPr>
        <w:keepNext/>
        <w:widowControl/>
        <w:tabs>
          <w:tab w:val="left" w:pos="567"/>
        </w:tabs>
        <w:spacing w:after="0" w:line="240" w:lineRule="auto"/>
        <w:ind w:right="-23"/>
        <w:rPr>
          <w:rFonts w:ascii="Times New Roman" w:eastAsia="Times New Roman" w:hAnsi="Times New Roman" w:cs="Times New Roman"/>
          <w:i/>
          <w:iCs/>
        </w:rPr>
      </w:pPr>
    </w:p>
    <w:p w14:paraId="743CBBD5" w14:textId="77777777" w:rsidR="00CA2EBE" w:rsidRPr="00F4144F" w:rsidRDefault="00CA2EBE" w:rsidP="00CA2EBE">
      <w:pPr>
        <w:keepNext/>
        <w:widowControl/>
        <w:tabs>
          <w:tab w:val="left" w:pos="567"/>
        </w:tabs>
        <w:spacing w:after="0" w:line="240" w:lineRule="auto"/>
        <w:ind w:right="-23"/>
        <w:rPr>
          <w:rFonts w:ascii="Times New Roman" w:eastAsia="Times New Roman" w:hAnsi="Times New Roman" w:cs="Times New Roman"/>
          <w:b/>
          <w:bCs/>
          <w:i/>
          <w:iCs/>
        </w:rPr>
      </w:pPr>
      <w:r w:rsidRPr="005172A2">
        <w:rPr>
          <w:rFonts w:ascii="Times New Roman" w:eastAsia="Times New Roman" w:hAnsi="Times New Roman" w:cs="Times New Roman"/>
          <w:b/>
          <w:bCs/>
          <w:i/>
          <w:iCs/>
        </w:rPr>
        <w:t>Kasutusjuhend</w:t>
      </w:r>
    </w:p>
    <w:p w14:paraId="58FED975" w14:textId="77777777" w:rsidR="00CA2EBE" w:rsidRPr="00914826" w:rsidRDefault="00CA2EBE" w:rsidP="00CA2EBE">
      <w:pPr>
        <w:keepNext/>
        <w:widowControl/>
        <w:tabs>
          <w:tab w:val="left" w:pos="567"/>
        </w:tabs>
        <w:spacing w:after="0" w:line="240" w:lineRule="auto"/>
        <w:ind w:right="-23"/>
        <w:rPr>
          <w:rFonts w:ascii="Times New Roman" w:eastAsia="Times New Roman" w:hAnsi="Times New Roman" w:cs="Times New Roman"/>
          <w:b/>
          <w:bCs/>
          <w:i/>
          <w:iCs/>
        </w:rPr>
      </w:pPr>
    </w:p>
    <w:tbl>
      <w:tblPr>
        <w:tblStyle w:val="Kontuurtabel"/>
        <w:tblW w:w="0" w:type="auto"/>
        <w:tblLook w:val="04A0" w:firstRow="1" w:lastRow="0" w:firstColumn="1" w:lastColumn="0" w:noHBand="0" w:noVBand="1"/>
      </w:tblPr>
      <w:tblGrid>
        <w:gridCol w:w="4561"/>
        <w:gridCol w:w="4513"/>
      </w:tblGrid>
      <w:tr w:rsidR="00CA2EBE" w:rsidRPr="00914826" w14:paraId="21423579" w14:textId="77777777" w:rsidTr="00FD0CAA">
        <w:trPr>
          <w:trHeight w:val="2224"/>
        </w:trPr>
        <w:tc>
          <w:tcPr>
            <w:tcW w:w="4561" w:type="dxa"/>
          </w:tcPr>
          <w:p w14:paraId="43E939BE" w14:textId="77777777" w:rsidR="00CA2EBE" w:rsidRPr="00914826" w:rsidRDefault="00CA2EBE" w:rsidP="00FD0CAA">
            <w:pPr>
              <w:keepNext/>
              <w:widowControl/>
              <w:tabs>
                <w:tab w:val="left" w:pos="567"/>
              </w:tabs>
              <w:ind w:right="-23"/>
              <w:rPr>
                <w:rFonts w:ascii="Times New Roman" w:eastAsia="Times New Roman" w:hAnsi="Times New Roman" w:cs="Times New Roman"/>
              </w:rPr>
            </w:pPr>
            <w:r>
              <w:rPr>
                <w:rFonts w:ascii="Times New Roman" w:hAnsi="Times New Roman"/>
              </w:rPr>
              <w:t xml:space="preserve">1. Eemaldage plastikust kork ja desinfitseerige </w:t>
            </w:r>
            <w:proofErr w:type="spellStart"/>
            <w:r>
              <w:rPr>
                <w:rFonts w:ascii="Times New Roman" w:hAnsi="Times New Roman"/>
              </w:rPr>
              <w:t>viaali</w:t>
            </w:r>
            <w:proofErr w:type="spellEnd"/>
            <w:r>
              <w:rPr>
                <w:rFonts w:ascii="Times New Roman" w:hAnsi="Times New Roman"/>
              </w:rPr>
              <w:t xml:space="preserve"> kummist korgi välimine pind.</w:t>
            </w:r>
          </w:p>
        </w:tc>
        <w:tc>
          <w:tcPr>
            <w:tcW w:w="4513" w:type="dxa"/>
          </w:tcPr>
          <w:p w14:paraId="6558F880" w14:textId="77777777" w:rsidR="00CA2EBE" w:rsidRPr="00914826" w:rsidRDefault="00CA2EBE" w:rsidP="00FD0CAA">
            <w:pPr>
              <w:keepNext/>
              <w:widowControl/>
              <w:tabs>
                <w:tab w:val="left" w:pos="567"/>
              </w:tabs>
              <w:ind w:right="-23"/>
              <w:rPr>
                <w:rFonts w:ascii="Times New Roman" w:eastAsia="Times New Roman" w:hAnsi="Times New Roman" w:cs="Times New Roman"/>
              </w:rPr>
            </w:pPr>
            <w:r>
              <w:rPr>
                <w:rFonts w:ascii="Times New Roman" w:hAnsi="Times New Roman"/>
                <w:noProof/>
              </w:rPr>
              <mc:AlternateContent>
                <mc:Choice Requires="wpg">
                  <w:drawing>
                    <wp:anchor distT="0" distB="0" distL="114300" distR="114300" simplePos="0" relativeHeight="251941888" behindDoc="0" locked="0" layoutInCell="1" allowOverlap="1" wp14:anchorId="14DF6A66" wp14:editId="5A018892">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0B9601F" id="Groupe 8" o:spid="_x0000_s1026" style="position:absolute;margin-left:1.5pt;margin-top:7pt;width:206.95pt;height:102pt;z-index:251941888"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65"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66" o:title=""/>
                      </v:shape>
                    </v:group>
                  </w:pict>
                </mc:Fallback>
              </mc:AlternateContent>
            </w:r>
          </w:p>
        </w:tc>
      </w:tr>
      <w:tr w:rsidR="00CA2EBE" w:rsidRPr="00914826" w14:paraId="0A1B7D2B" w14:textId="77777777" w:rsidTr="00FD0CAA">
        <w:trPr>
          <w:trHeight w:val="2721"/>
        </w:trPr>
        <w:tc>
          <w:tcPr>
            <w:tcW w:w="4561" w:type="dxa"/>
          </w:tcPr>
          <w:p w14:paraId="040A16D0" w14:textId="77777777" w:rsidR="00CA2EBE" w:rsidRDefault="00CA2EBE" w:rsidP="00FD0CAA">
            <w:pPr>
              <w:widowControl/>
              <w:tabs>
                <w:tab w:val="left" w:pos="567"/>
              </w:tabs>
              <w:ind w:right="-20"/>
              <w:rPr>
                <w:rFonts w:ascii="Times New Roman" w:hAnsi="Times New Roman"/>
              </w:rPr>
            </w:pPr>
            <w:r>
              <w:rPr>
                <w:rFonts w:ascii="Times New Roman" w:hAnsi="Times New Roman"/>
              </w:rPr>
              <w:t>2. 18 G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w:t>
            </w:r>
            <w:r>
              <w:rPr>
                <w:rFonts w:ascii="Times New Roman" w:eastAsia="Times New Roman" w:hAnsi="Times New Roman" w:cs="Times New Roman"/>
              </w:rPr>
              <w:t> </w:t>
            </w:r>
            <w:r w:rsidRPr="00333F1E">
              <w:rPr>
                <w:rFonts w:ascii="Times New Roman" w:eastAsia="Times New Roman" w:hAnsi="Times New Roman" w:cs="Times New Roman"/>
              </w:rPr>
              <w:t>½-</w:t>
            </w:r>
            <w:r>
              <w:rPr>
                <w:rFonts w:ascii="Times New Roman" w:eastAsia="Times New Roman" w:hAnsi="Times New Roman" w:cs="Times New Roman"/>
              </w:rPr>
              <w:t xml:space="preserve">tollist </w:t>
            </w:r>
            <w:r>
              <w:rPr>
                <w:rFonts w:ascii="Times New Roman" w:hAnsi="Times New Roman"/>
              </w:rPr>
              <w:t>5</w:t>
            </w:r>
            <w:r>
              <w:rPr>
                <w:rFonts w:ascii="Times New Roman" w:hAnsi="Times New Roman"/>
              </w:rPr>
              <w:noBreakHyphen/>
              <w:t xml:space="preserve">mikronilist filternõela kasutatakse ravimi </w:t>
            </w:r>
            <w:proofErr w:type="spellStart"/>
            <w:r>
              <w:rPr>
                <w:rFonts w:ascii="Times New Roman" w:hAnsi="Times New Roman"/>
              </w:rPr>
              <w:t>viaalist</w:t>
            </w:r>
            <w:proofErr w:type="spellEnd"/>
            <w:r>
              <w:rPr>
                <w:rFonts w:ascii="Times New Roman" w:hAnsi="Times New Roman"/>
              </w:rPr>
              <w:t xml:space="preserve"> välja võtmiseks.</w:t>
            </w:r>
          </w:p>
          <w:p w14:paraId="1219D15A" w14:textId="77777777" w:rsidR="00CA2EBE" w:rsidRDefault="00CA2EBE" w:rsidP="00FD0CAA">
            <w:pPr>
              <w:widowControl/>
              <w:tabs>
                <w:tab w:val="left" w:pos="567"/>
              </w:tabs>
              <w:ind w:right="-20"/>
              <w:rPr>
                <w:rFonts w:ascii="Times New Roman" w:hAnsi="Times New Roman"/>
              </w:rPr>
            </w:pPr>
          </w:p>
          <w:p w14:paraId="03812E7C"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Võtke 18 G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w:t>
            </w:r>
            <w:r>
              <w:rPr>
                <w:rFonts w:ascii="Times New Roman" w:eastAsia="Times New Roman" w:hAnsi="Times New Roman" w:cs="Times New Roman"/>
              </w:rPr>
              <w:t> </w:t>
            </w:r>
            <w:r w:rsidRPr="00333F1E">
              <w:rPr>
                <w:rFonts w:ascii="Times New Roman" w:eastAsia="Times New Roman" w:hAnsi="Times New Roman" w:cs="Times New Roman"/>
              </w:rPr>
              <w:t>½-</w:t>
            </w:r>
            <w:r>
              <w:rPr>
                <w:rFonts w:ascii="Times New Roman" w:eastAsia="Times New Roman" w:hAnsi="Times New Roman" w:cs="Times New Roman"/>
              </w:rPr>
              <w:t>tolline, 5-mikroniline filternõel ja</w:t>
            </w:r>
            <w:r>
              <w:rPr>
                <w:rFonts w:ascii="Times New Roman" w:hAnsi="Times New Roman"/>
              </w:rPr>
              <w:t xml:space="preserve"> 1 ml süstal pakenditest välja. Kinnitage filternõel süstla külge, keerates selle </w:t>
            </w:r>
            <w:proofErr w:type="spellStart"/>
            <w:r>
              <w:rPr>
                <w:rFonts w:ascii="Times New Roman" w:hAnsi="Times New Roman"/>
              </w:rPr>
              <w:t>Luer</w:t>
            </w:r>
            <w:proofErr w:type="spellEnd"/>
            <w:r>
              <w:rPr>
                <w:rFonts w:ascii="Times New Roman" w:hAnsi="Times New Roman"/>
              </w:rPr>
              <w:t>-lukuga süstla otsikule.</w:t>
            </w:r>
          </w:p>
        </w:tc>
        <w:tc>
          <w:tcPr>
            <w:tcW w:w="4513" w:type="dxa"/>
          </w:tcPr>
          <w:p w14:paraId="0DE0F4C9"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942912" behindDoc="0" locked="0" layoutInCell="1" allowOverlap="1" wp14:anchorId="07E127C1" wp14:editId="63BEBB01">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2EBE" w:rsidRPr="00914826" w14:paraId="58A36379" w14:textId="77777777" w:rsidTr="00FD0CAA">
        <w:trPr>
          <w:trHeight w:val="4952"/>
        </w:trPr>
        <w:tc>
          <w:tcPr>
            <w:tcW w:w="4561" w:type="dxa"/>
          </w:tcPr>
          <w:p w14:paraId="5B9D8C4C"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lastRenderedPageBreak/>
              <w:t xml:space="preserve">3. Suruge filternõel </w:t>
            </w:r>
            <w:proofErr w:type="spellStart"/>
            <w:r>
              <w:rPr>
                <w:rFonts w:ascii="Times New Roman" w:hAnsi="Times New Roman"/>
              </w:rPr>
              <w:t>viaali</w:t>
            </w:r>
            <w:proofErr w:type="spellEnd"/>
            <w:r>
              <w:rPr>
                <w:rFonts w:ascii="Times New Roman" w:hAnsi="Times New Roman"/>
              </w:rPr>
              <w:t xml:space="preserve"> korgi keskkohast läbi, kuni nõel on kogu pikkuses </w:t>
            </w:r>
            <w:proofErr w:type="spellStart"/>
            <w:r>
              <w:rPr>
                <w:rFonts w:ascii="Times New Roman" w:hAnsi="Times New Roman"/>
              </w:rPr>
              <w:t>viaalis</w:t>
            </w:r>
            <w:proofErr w:type="spellEnd"/>
            <w:r>
              <w:rPr>
                <w:rFonts w:ascii="Times New Roman" w:hAnsi="Times New Roman"/>
              </w:rPr>
              <w:t xml:space="preserve"> ja selle ots puutub vastu </w:t>
            </w:r>
            <w:proofErr w:type="spellStart"/>
            <w:r>
              <w:rPr>
                <w:rFonts w:ascii="Times New Roman" w:hAnsi="Times New Roman"/>
              </w:rPr>
              <w:t>viaali</w:t>
            </w:r>
            <w:proofErr w:type="spellEnd"/>
            <w:r>
              <w:rPr>
                <w:rFonts w:ascii="Times New Roman" w:hAnsi="Times New Roman"/>
              </w:rPr>
              <w:t xml:space="preserve"> </w:t>
            </w:r>
            <w:r w:rsidRPr="00C92E64">
              <w:t>alumist pinda</w:t>
            </w:r>
            <w:r>
              <w:rPr>
                <w:rFonts w:ascii="Times New Roman" w:hAnsi="Times New Roman"/>
              </w:rPr>
              <w:t xml:space="preserve"> või alumist serva.</w:t>
            </w:r>
          </w:p>
          <w:p w14:paraId="461C29DC"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417EA621"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32B80539"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58AD2F40"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06FA9866"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56B534FB"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00BE564E"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 xml:space="preserve">4. Kasutades aseptilisi töövõtteid tõmmake kogu </w:t>
            </w:r>
            <w:proofErr w:type="spellStart"/>
            <w:r>
              <w:rPr>
                <w:rFonts w:ascii="Times New Roman" w:hAnsi="Times New Roman"/>
              </w:rPr>
              <w:t>Yesafili</w:t>
            </w:r>
            <w:proofErr w:type="spellEnd"/>
            <w:r>
              <w:rPr>
                <w:rFonts w:ascii="Times New Roman" w:hAnsi="Times New Roman"/>
              </w:rPr>
              <w:t xml:space="preserve"> </w:t>
            </w:r>
            <w:proofErr w:type="spellStart"/>
            <w:r>
              <w:rPr>
                <w:rFonts w:ascii="Times New Roman" w:hAnsi="Times New Roman"/>
              </w:rPr>
              <w:t>viaali</w:t>
            </w:r>
            <w:proofErr w:type="spellEnd"/>
            <w:r>
              <w:rPr>
                <w:rFonts w:ascii="Times New Roman" w:hAnsi="Times New Roman"/>
              </w:rPr>
              <w:t xml:space="preserve"> sisu süstlasse, hoides </w:t>
            </w:r>
            <w:proofErr w:type="spellStart"/>
            <w:r>
              <w:rPr>
                <w:rFonts w:ascii="Times New Roman" w:hAnsi="Times New Roman"/>
              </w:rPr>
              <w:t>viaali</w:t>
            </w:r>
            <w:proofErr w:type="spellEnd"/>
            <w:r>
              <w:rPr>
                <w:rFonts w:ascii="Times New Roman" w:hAnsi="Times New Roman"/>
              </w:rPr>
              <w:t xml:space="preserve"> püstises, kergelt kallutatud asendis, lihtsustamaks kogu lahuse väljatõmbamist. Vältimaks õhu süstlasse tõmbamist veenduge, et filternõela avaus on täielikult vedeliku sees. Sisu väljatõmbamise ajal hoidke </w:t>
            </w:r>
            <w:proofErr w:type="spellStart"/>
            <w:r>
              <w:rPr>
                <w:rFonts w:ascii="Times New Roman" w:hAnsi="Times New Roman"/>
              </w:rPr>
              <w:t>viaali</w:t>
            </w:r>
            <w:proofErr w:type="spellEnd"/>
            <w:r>
              <w:rPr>
                <w:rFonts w:ascii="Times New Roman" w:hAnsi="Times New Roman"/>
              </w:rPr>
              <w:t xml:space="preserve"> kallutatud asendis, veendudes, et filternõela avaus on üleni vedelikus.</w:t>
            </w:r>
          </w:p>
        </w:tc>
        <w:tc>
          <w:tcPr>
            <w:tcW w:w="4513" w:type="dxa"/>
          </w:tcPr>
          <w:p w14:paraId="2101AF00"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19712" behindDoc="0" locked="0" layoutInCell="1" allowOverlap="1" wp14:anchorId="2718EF6E" wp14:editId="02A60F2E">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42979EF0" w14:textId="77777777" w:rsidR="00CA2EBE" w:rsidRPr="003C7193" w:rsidRDefault="00CA2EBE" w:rsidP="00CA2E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Lahus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18EF6E" id="_x0000_s1115" type="#_x0000_t202" style="position:absolute;margin-left:57.05pt;margin-top:203.8pt;width:20.3pt;height:12.9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" filled="f" stroked="f">
                      <v:textbox inset="0,0,0,0">
                        <w:txbxContent>
                          <w:p w14:paraId="42979EF0" w14:textId="77777777" w:rsidR="00CA2EBE" w:rsidRPr="003C7193" w:rsidRDefault="00CA2EBE" w:rsidP="00CA2E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Lahus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18688" behindDoc="0" locked="0" layoutInCell="1" allowOverlap="1" wp14:anchorId="37A0FE60" wp14:editId="364B783A">
                      <wp:simplePos x="0" y="0"/>
                      <wp:positionH relativeFrom="column">
                        <wp:posOffset>1752323</wp:posOffset>
                      </wp:positionH>
                      <wp:positionV relativeFrom="paragraph">
                        <wp:posOffset>2688476</wp:posOffset>
                      </wp:positionV>
                      <wp:extent cx="408305" cy="190680"/>
                      <wp:effectExtent l="0" t="0" r="10795" b="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90680"/>
                              </a:xfrm>
                              <a:prstGeom prst="rect">
                                <a:avLst/>
                              </a:prstGeom>
                              <a:noFill/>
                              <a:ln w="9525">
                                <a:noFill/>
                                <a:miter lim="800000"/>
                                <a:headEnd/>
                                <a:tailEnd/>
                              </a:ln>
                            </wps:spPr>
                            <wps:txbx>
                              <w:txbxContent>
                                <w:p w14:paraId="562791B6" w14:textId="77777777" w:rsidR="00CA2EBE" w:rsidRPr="003C7193" w:rsidRDefault="00CA2EBE" w:rsidP="00CA2E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 xml:space="preserve">Nõela </w:t>
                                  </w:r>
                                  <w:proofErr w:type="spellStart"/>
                                  <w:r w:rsidRPr="00A96551">
                                    <w:rPr>
                                      <w:rFonts w:ascii="Arial Narrow" w:hAnsi="Arial Narrow"/>
                                      <w:b/>
                                      <w:color w:val="595959" w:themeColor="text1" w:themeTint="A6"/>
                                      <w:sz w:val="10"/>
                                    </w:rPr>
                                    <w:t>kaldserv</w:t>
                                  </w:r>
                                  <w:proofErr w:type="spellEnd"/>
                                  <w:r>
                                    <w:rPr>
                                      <w:rFonts w:ascii="Arial Narrow" w:hAnsi="Arial Narrow"/>
                                      <w:b/>
                                      <w:color w:val="595959" w:themeColor="text1" w:themeTint="A6"/>
                                      <w:sz w:val="10"/>
                                    </w:rPr>
                                    <w:t xml:space="preserve"> suunaga alla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A0FE60" id="_x0000_s1116" type="#_x0000_t202" style="position:absolute;margin-left:138pt;margin-top:211.7pt;width:32.15pt;height:1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" filled="f" stroked="f">
                      <v:textbox inset="0,0,0,0">
                        <w:txbxContent>
                          <w:p w14:paraId="562791B6" w14:textId="77777777" w:rsidR="00CA2EBE" w:rsidRPr="003C7193" w:rsidRDefault="00CA2EBE" w:rsidP="00CA2EBE">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 xml:space="preserve">Nõela </w:t>
                            </w:r>
                            <w:proofErr w:type="spellStart"/>
                            <w:r w:rsidRPr="00A96551">
                              <w:rPr>
                                <w:rFonts w:ascii="Arial Narrow" w:hAnsi="Arial Narrow"/>
                                <w:b/>
                                <w:color w:val="595959" w:themeColor="text1" w:themeTint="A6"/>
                                <w:sz w:val="10"/>
                              </w:rPr>
                              <w:t>kaldserv</w:t>
                            </w:r>
                            <w:proofErr w:type="spellEnd"/>
                            <w:r>
                              <w:rPr>
                                <w:rFonts w:ascii="Arial Narrow" w:hAnsi="Arial Narrow"/>
                                <w:b/>
                                <w:color w:val="595959" w:themeColor="text1" w:themeTint="A6"/>
                                <w:sz w:val="10"/>
                              </w:rPr>
                              <w:t xml:space="preserve"> suunaga alla</w:t>
                            </w:r>
                          </w:p>
                        </w:txbxContent>
                      </v:textbox>
                    </v:shape>
                  </w:pict>
                </mc:Fallback>
              </mc:AlternateContent>
            </w:r>
            <w:r>
              <w:rPr>
                <w:rFonts w:ascii="Times New Roman" w:hAnsi="Times New Roman"/>
                <w:noProof/>
              </w:rPr>
              <mc:AlternateContent>
                <mc:Choice Requires="wpg">
                  <w:drawing>
                    <wp:anchor distT="0" distB="0" distL="114300" distR="114300" simplePos="0" relativeHeight="251943936" behindDoc="0" locked="0" layoutInCell="1" allowOverlap="1" wp14:anchorId="08502144" wp14:editId="0518D92A">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69">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339F914" id="Groupe 22" o:spid="_x0000_s1026" style="position:absolute;margin-left:52.9pt;margin-top:5.8pt;width:117.9pt;height:237.05pt;z-index:251943936"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70"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71" o:title=""/>
                      </v:shape>
                      <w10:wrap type="topAndBottom"/>
                    </v:group>
                  </w:pict>
                </mc:Fallback>
              </mc:AlternateContent>
            </w:r>
          </w:p>
        </w:tc>
      </w:tr>
      <w:tr w:rsidR="00CA2EBE" w:rsidRPr="00914826" w14:paraId="0A92189C" w14:textId="77777777" w:rsidTr="00FD0CAA">
        <w:tc>
          <w:tcPr>
            <w:tcW w:w="9074" w:type="dxa"/>
            <w:gridSpan w:val="2"/>
          </w:tcPr>
          <w:p w14:paraId="0F2C0173"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 xml:space="preserve">5. Filternõela täieliku tühjenemise tagamiseks veenduge, et tõmbate kolvi </w:t>
            </w:r>
            <w:proofErr w:type="spellStart"/>
            <w:r>
              <w:rPr>
                <w:rFonts w:ascii="Times New Roman" w:hAnsi="Times New Roman"/>
              </w:rPr>
              <w:t>viaali</w:t>
            </w:r>
            <w:proofErr w:type="spellEnd"/>
            <w:r>
              <w:rPr>
                <w:rFonts w:ascii="Times New Roman" w:hAnsi="Times New Roman"/>
              </w:rPr>
              <w:t xml:space="preserve"> tühjendamisel piisavalt kaugele tagasi.</w:t>
            </w:r>
          </w:p>
          <w:p w14:paraId="2640448A" w14:textId="77777777" w:rsidR="00CA2EBE" w:rsidRPr="00914826" w:rsidRDefault="00CA2EBE" w:rsidP="00FD0CAA">
            <w:pPr>
              <w:widowControl/>
              <w:tabs>
                <w:tab w:val="left" w:pos="567"/>
              </w:tabs>
              <w:ind w:right="-20"/>
              <w:rPr>
                <w:rFonts w:ascii="Times New Roman" w:eastAsia="Times New Roman" w:hAnsi="Times New Roman" w:cs="Times New Roman"/>
              </w:rPr>
            </w:pPr>
          </w:p>
        </w:tc>
      </w:tr>
      <w:tr w:rsidR="00CA2EBE" w:rsidRPr="00914826" w14:paraId="0A7AFAB0" w14:textId="77777777" w:rsidTr="00FD0CAA">
        <w:trPr>
          <w:trHeight w:val="926"/>
        </w:trPr>
        <w:tc>
          <w:tcPr>
            <w:tcW w:w="9074" w:type="dxa"/>
            <w:gridSpan w:val="2"/>
          </w:tcPr>
          <w:p w14:paraId="21C6CE2C"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6. Eemaldage filternõel ja visake see nõuetekohaselt ära.</w:t>
            </w:r>
          </w:p>
          <w:p w14:paraId="62E03BFC"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4F6A0FC2"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 xml:space="preserve">Märkus: filternõela ei tohi kasutada </w:t>
            </w:r>
            <w:proofErr w:type="spellStart"/>
            <w:r>
              <w:rPr>
                <w:rFonts w:ascii="Times New Roman" w:hAnsi="Times New Roman"/>
              </w:rPr>
              <w:t>intravitreaalseks</w:t>
            </w:r>
            <w:proofErr w:type="spellEnd"/>
            <w:r>
              <w:rPr>
                <w:rFonts w:ascii="Times New Roman" w:hAnsi="Times New Roman"/>
              </w:rPr>
              <w:t xml:space="preserve"> süstimiseks.</w:t>
            </w:r>
          </w:p>
          <w:p w14:paraId="32EB5DD1" w14:textId="77777777" w:rsidR="00CA2EBE" w:rsidRPr="00914826" w:rsidRDefault="00CA2EBE" w:rsidP="00FD0CAA">
            <w:pPr>
              <w:widowControl/>
              <w:tabs>
                <w:tab w:val="left" w:pos="567"/>
              </w:tabs>
              <w:ind w:right="-20"/>
              <w:rPr>
                <w:rFonts w:ascii="Times New Roman" w:eastAsia="Times New Roman" w:hAnsi="Times New Roman" w:cs="Times New Roman"/>
              </w:rPr>
            </w:pPr>
          </w:p>
        </w:tc>
      </w:tr>
      <w:tr w:rsidR="00CA2EBE" w:rsidRPr="00914826" w14:paraId="0D5374DE" w14:textId="77777777" w:rsidTr="00FD0CAA">
        <w:trPr>
          <w:trHeight w:val="2487"/>
        </w:trPr>
        <w:tc>
          <w:tcPr>
            <w:tcW w:w="4561" w:type="dxa"/>
          </w:tcPr>
          <w:p w14:paraId="2AEFEAA9" w14:textId="77777777" w:rsidR="00CA2EBE" w:rsidRDefault="00CA2EBE" w:rsidP="00FD0CAA">
            <w:pPr>
              <w:widowControl/>
              <w:tabs>
                <w:tab w:val="left" w:pos="567"/>
              </w:tabs>
              <w:ind w:right="-20"/>
              <w:rPr>
                <w:rFonts w:ascii="Times New Roman" w:hAnsi="Times New Roman"/>
              </w:rPr>
            </w:pPr>
            <w:r>
              <w:rPr>
                <w:rFonts w:ascii="Times New Roman" w:hAnsi="Times New Roman"/>
              </w:rPr>
              <w:t xml:space="preserve">7. Veenduge, et </w:t>
            </w:r>
            <w:proofErr w:type="spellStart"/>
            <w:r>
              <w:rPr>
                <w:rFonts w:ascii="Times New Roman" w:hAnsi="Times New Roman"/>
              </w:rPr>
              <w:t>intravitreaalseks</w:t>
            </w:r>
            <w:proofErr w:type="spellEnd"/>
            <w:r>
              <w:rPr>
                <w:rFonts w:ascii="Times New Roman" w:hAnsi="Times New Roman"/>
              </w:rPr>
              <w:t xml:space="preserve"> süstimiseks kasutatakse 30 G × ½</w:t>
            </w:r>
            <w:r>
              <w:rPr>
                <w:rFonts w:ascii="Times New Roman" w:hAnsi="Times New Roman"/>
              </w:rPr>
              <w:noBreakHyphen/>
              <w:t>tollist süstenõela.</w:t>
            </w:r>
          </w:p>
          <w:p w14:paraId="510A1C20"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Võtke 30 G × ½</w:t>
            </w:r>
            <w:r>
              <w:rPr>
                <w:rFonts w:ascii="Times New Roman" w:hAnsi="Times New Roman"/>
              </w:rPr>
              <w:noBreakHyphen/>
              <w:t xml:space="preserve">tolline süstenõel pakendist välja ja kinnitage see aseptilist tehnikat rakendades süstla külge, keerates selle kindla liigutusega </w:t>
            </w:r>
            <w:proofErr w:type="spellStart"/>
            <w:r>
              <w:rPr>
                <w:rFonts w:ascii="Times New Roman" w:hAnsi="Times New Roman"/>
              </w:rPr>
              <w:t>Luer</w:t>
            </w:r>
            <w:proofErr w:type="spellEnd"/>
            <w:r>
              <w:rPr>
                <w:rFonts w:ascii="Times New Roman" w:hAnsi="Times New Roman"/>
              </w:rPr>
              <w:t>-lukuga süstla otsikule.</w:t>
            </w:r>
          </w:p>
        </w:tc>
        <w:tc>
          <w:tcPr>
            <w:tcW w:w="4513" w:type="dxa"/>
          </w:tcPr>
          <w:p w14:paraId="0BE5E373"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944960" behindDoc="0" locked="0" layoutInCell="1" allowOverlap="1" wp14:anchorId="254FE139" wp14:editId="04800DB2">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2EBE" w:rsidRPr="00914826" w14:paraId="56E69C9A" w14:textId="77777777" w:rsidTr="00FD0CAA">
        <w:trPr>
          <w:trHeight w:val="2254"/>
        </w:trPr>
        <w:tc>
          <w:tcPr>
            <w:tcW w:w="4561" w:type="dxa"/>
          </w:tcPr>
          <w:p w14:paraId="55B72411"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8. Kui olete manustamiseks valmis, eemaldage nõelalt plastist nõelakate.</w:t>
            </w:r>
          </w:p>
          <w:p w14:paraId="6DEF7B96"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17651A69"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Hoides süstalt käes suunaga nõel ülespoole, kontrollige, kas süstlas on mulle. Mullide olemasolul koputage sõrmega õrnalt vastu süstalt, kuni mullid kogunevad üles.</w:t>
            </w:r>
          </w:p>
          <w:p w14:paraId="1CB2FDCC" w14:textId="77777777" w:rsidR="00CA2EBE" w:rsidRPr="00914826" w:rsidRDefault="00CA2EBE" w:rsidP="00FD0CAA">
            <w:pPr>
              <w:widowControl/>
              <w:tabs>
                <w:tab w:val="left" w:pos="567"/>
              </w:tabs>
              <w:ind w:right="-20"/>
              <w:rPr>
                <w:rFonts w:ascii="Times New Roman" w:eastAsia="Times New Roman" w:hAnsi="Times New Roman" w:cs="Times New Roman"/>
              </w:rPr>
            </w:pPr>
          </w:p>
        </w:tc>
        <w:tc>
          <w:tcPr>
            <w:tcW w:w="4513" w:type="dxa"/>
          </w:tcPr>
          <w:p w14:paraId="19BF31CF"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945984" behindDoc="0" locked="0" layoutInCell="1" allowOverlap="1" wp14:anchorId="3F9A0BCE" wp14:editId="13C3A2C6">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2EBE" w:rsidRPr="00914826" w14:paraId="5BEBDE06" w14:textId="77777777" w:rsidTr="00FD0CAA">
        <w:trPr>
          <w:trHeight w:val="4813"/>
        </w:trPr>
        <w:tc>
          <w:tcPr>
            <w:tcW w:w="4561" w:type="dxa"/>
          </w:tcPr>
          <w:p w14:paraId="6812A7F2"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lastRenderedPageBreak/>
              <w:t>9. Eemaldage mullid ja liigne ravim, surudes kolvivart aeglaselt nii, et kolvi lame ots jääb kohakuti joonega, mis märgistab süstlal näitu 0,05 ml.</w:t>
            </w:r>
          </w:p>
        </w:tc>
        <w:tc>
          <w:tcPr>
            <w:tcW w:w="4513" w:type="dxa"/>
          </w:tcPr>
          <w:p w14:paraId="2EC1CD40"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2021760" behindDoc="0" locked="0" layoutInCell="1" allowOverlap="1" wp14:anchorId="53483D9A" wp14:editId="15701537">
                      <wp:simplePos x="0" y="0"/>
                      <wp:positionH relativeFrom="column">
                        <wp:posOffset>1426210</wp:posOffset>
                      </wp:positionH>
                      <wp:positionV relativeFrom="paragraph">
                        <wp:posOffset>1527810</wp:posOffset>
                      </wp:positionV>
                      <wp:extent cx="685800" cy="289560"/>
                      <wp:effectExtent l="0" t="0" r="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9560"/>
                              </a:xfrm>
                              <a:prstGeom prst="rect">
                                <a:avLst/>
                              </a:prstGeom>
                              <a:noFill/>
                              <a:ln w="9525">
                                <a:noFill/>
                                <a:miter lim="800000"/>
                                <a:headEnd/>
                                <a:tailEnd/>
                              </a:ln>
                            </wps:spPr>
                            <wps:txbx>
                              <w:txbxContent>
                                <w:p w14:paraId="7BD7F27E" w14:textId="77777777" w:rsidR="00CA2EBE" w:rsidRPr="003C7193" w:rsidRDefault="00CA2EBE" w:rsidP="00CA2E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Lahus pärast õhumullide ja liigse koguse ravimi väljutamist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483D9A" id="_x0000_s1117" type="#_x0000_t202" style="position:absolute;margin-left:112.3pt;margin-top:120.3pt;width:54pt;height:22.8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" filled="f" stroked="f">
                      <v:textbox inset="0,0,0,0">
                        <w:txbxContent>
                          <w:p w14:paraId="7BD7F27E" w14:textId="77777777" w:rsidR="00CA2EBE" w:rsidRPr="003C7193" w:rsidRDefault="00CA2EBE" w:rsidP="00CA2E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Lahus pärast õhumullide ja liigse koguse ravimi väljutamist</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2784" behindDoc="0" locked="0" layoutInCell="1" allowOverlap="1" wp14:anchorId="07EA9169" wp14:editId="4CD925FC">
                      <wp:simplePos x="0" y="0"/>
                      <wp:positionH relativeFrom="column">
                        <wp:posOffset>1779270</wp:posOffset>
                      </wp:positionH>
                      <wp:positionV relativeFrom="paragraph">
                        <wp:posOffset>2094548</wp:posOffset>
                      </wp:positionV>
                      <wp:extent cx="339090" cy="1625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6B2A3322" w14:textId="77777777" w:rsidR="00CA2EBE" w:rsidRPr="003C7193" w:rsidRDefault="00CA2EBE" w:rsidP="00CA2E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Kolvi lame ots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A9169" id="_x0000_s1118" type="#_x0000_t202" style="position:absolute;margin-left:140.1pt;margin-top:164.95pt;width:26.7pt;height:12.8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" filled="f" stroked="f">
                      <v:textbox inset="0,0,0,0">
                        <w:txbxContent>
                          <w:p w14:paraId="6B2A3322" w14:textId="77777777" w:rsidR="00CA2EBE" w:rsidRPr="003C7193" w:rsidRDefault="00CA2EBE" w:rsidP="00CA2E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Kolvi lame ots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2020736" behindDoc="0" locked="0" layoutInCell="1" allowOverlap="1" wp14:anchorId="41932145" wp14:editId="44701D0C">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74707168" w14:textId="77777777" w:rsidR="00CA2EBE" w:rsidRPr="003C7193" w:rsidRDefault="00CA2EBE" w:rsidP="00CA2E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 annustamisjoon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32145" id="_x0000_s1119" type="#_x0000_t202" style="position:absolute;margin-left:59.6pt;margin-top:143pt;width:53.45pt;height:11.0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" filled="f" stroked="f">
                      <v:textbox inset="0,0,0,0">
                        <w:txbxContent>
                          <w:p w14:paraId="74707168" w14:textId="77777777" w:rsidR="00CA2EBE" w:rsidRPr="003C7193" w:rsidRDefault="00CA2EBE" w:rsidP="00CA2EBE">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 annustamisjoon</w:t>
                            </w:r>
                          </w:p>
                        </w:txbxContent>
                      </v:textbox>
                    </v:shape>
                  </w:pict>
                </mc:Fallback>
              </mc:AlternateContent>
            </w:r>
            <w:r>
              <w:rPr>
                <w:rFonts w:ascii="Times New Roman" w:hAnsi="Times New Roman"/>
                <w:noProof/>
              </w:rPr>
              <mc:AlternateContent>
                <mc:Choice Requires="wpg">
                  <w:drawing>
                    <wp:anchor distT="0" distB="0" distL="114300" distR="114300" simplePos="0" relativeHeight="251947008" behindDoc="0" locked="0" layoutInCell="1" allowOverlap="1" wp14:anchorId="1C172C0E" wp14:editId="4001CEA2">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75">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01BE6EC5" id="Groupe 25" o:spid="_x0000_s1026" style="position:absolute;margin-left:50.9pt;margin-top:4.7pt;width:123.25pt;height:234.75pt;z-index:251947008"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76"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77" o:title=""/>
                      </v:shape>
                      <w10:wrap type="topAndBottom"/>
                    </v:group>
                  </w:pict>
                </mc:Fallback>
              </mc:AlternateContent>
            </w:r>
          </w:p>
        </w:tc>
      </w:tr>
      <w:tr w:rsidR="00CA2EBE" w:rsidRPr="00914826" w14:paraId="2470F4A9" w14:textId="77777777" w:rsidTr="00FD0CAA">
        <w:tc>
          <w:tcPr>
            <w:tcW w:w="9074" w:type="dxa"/>
            <w:gridSpan w:val="2"/>
          </w:tcPr>
          <w:p w14:paraId="02B17ADA"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 xml:space="preserve">10. </w:t>
            </w:r>
            <w:proofErr w:type="spellStart"/>
            <w:r>
              <w:rPr>
                <w:rFonts w:ascii="Times New Roman" w:hAnsi="Times New Roman"/>
              </w:rPr>
              <w:t>Viaal</w:t>
            </w:r>
            <w:proofErr w:type="spellEnd"/>
            <w:r>
              <w:rPr>
                <w:rFonts w:ascii="Times New Roman" w:hAnsi="Times New Roman"/>
              </w:rPr>
              <w:t xml:space="preserve"> on ainult ühekordseks kasutamiseks. </w:t>
            </w:r>
            <w:proofErr w:type="spellStart"/>
            <w:r>
              <w:rPr>
                <w:rFonts w:ascii="Times New Roman" w:hAnsi="Times New Roman"/>
              </w:rPr>
              <w:t>Viaali</w:t>
            </w:r>
            <w:proofErr w:type="spellEnd"/>
            <w:r>
              <w:rPr>
                <w:rFonts w:ascii="Times New Roman" w:hAnsi="Times New Roman"/>
              </w:rPr>
              <w:t xml:space="preserve"> sisu mitmeks annuseks jagamine võib suurendada saastumise ja sellest tingitud infektsiooni tekke riski. </w:t>
            </w:r>
          </w:p>
          <w:p w14:paraId="6DC2BB88" w14:textId="77777777" w:rsidR="00CA2EBE" w:rsidRPr="00914826" w:rsidRDefault="00CA2EBE" w:rsidP="00FD0CAA">
            <w:pPr>
              <w:widowControl/>
              <w:tabs>
                <w:tab w:val="left" w:pos="567"/>
              </w:tabs>
              <w:ind w:right="-20"/>
              <w:rPr>
                <w:rFonts w:ascii="Times New Roman" w:eastAsia="Times New Roman" w:hAnsi="Times New Roman" w:cs="Times New Roman"/>
              </w:rPr>
            </w:pPr>
          </w:p>
          <w:p w14:paraId="62A15568" w14:textId="77777777" w:rsidR="00CA2EBE" w:rsidRPr="00914826" w:rsidRDefault="00CA2EBE" w:rsidP="00FD0CAA">
            <w:pPr>
              <w:widowControl/>
              <w:tabs>
                <w:tab w:val="left" w:pos="567"/>
              </w:tabs>
              <w:ind w:right="-20"/>
              <w:rPr>
                <w:rFonts w:ascii="Times New Roman" w:eastAsia="Times New Roman" w:hAnsi="Times New Roman" w:cs="Times New Roman"/>
              </w:rPr>
            </w:pPr>
            <w:r>
              <w:rPr>
                <w:rFonts w:ascii="Times New Roman" w:hAnsi="Times New Roman"/>
              </w:rPr>
              <w:t>Kasutamata ravimpreparaat või jäätmematerjal tuleb hävitada vastavalt kohalikele nõuetele.</w:t>
            </w:r>
          </w:p>
          <w:p w14:paraId="62565111" w14:textId="77777777" w:rsidR="00CA2EBE" w:rsidRPr="00914826" w:rsidRDefault="00CA2EBE" w:rsidP="00FD0CAA">
            <w:pPr>
              <w:widowControl/>
              <w:tabs>
                <w:tab w:val="left" w:pos="567"/>
              </w:tabs>
              <w:ind w:right="-20"/>
              <w:rPr>
                <w:rFonts w:ascii="Times New Roman" w:eastAsia="Times New Roman" w:hAnsi="Times New Roman" w:cs="Times New Roman"/>
              </w:rPr>
            </w:pPr>
          </w:p>
        </w:tc>
      </w:tr>
    </w:tbl>
    <w:p w14:paraId="1C66B80F" w14:textId="77777777" w:rsidR="00CA2EBE" w:rsidRPr="00914826" w:rsidRDefault="00CA2EBE" w:rsidP="00CA2EBE">
      <w:pPr>
        <w:widowControl/>
        <w:tabs>
          <w:tab w:val="left" w:pos="567"/>
        </w:tabs>
        <w:spacing w:after="0" w:line="240" w:lineRule="auto"/>
        <w:ind w:right="-20"/>
        <w:rPr>
          <w:rFonts w:ascii="Times New Roman" w:eastAsia="Times New Roman" w:hAnsi="Times New Roman" w:cs="Times New Roman"/>
          <w:b/>
          <w:bCs/>
        </w:rPr>
      </w:pPr>
    </w:p>
    <w:p w14:paraId="2BAFE7EC" w14:textId="77777777" w:rsidR="00CA2EBE" w:rsidRPr="00914826" w:rsidRDefault="00CA2EBE" w:rsidP="00CA2EBE">
      <w:pPr>
        <w:widowControl/>
        <w:tabs>
          <w:tab w:val="left" w:pos="567"/>
        </w:tabs>
        <w:spacing w:after="0" w:line="240" w:lineRule="auto"/>
        <w:ind w:right="-20"/>
        <w:rPr>
          <w:rFonts w:ascii="Times New Roman" w:eastAsia="Times New Roman" w:hAnsi="Times New Roman" w:cs="Times New Roman"/>
          <w:b/>
          <w:bCs/>
        </w:rPr>
      </w:pPr>
    </w:p>
    <w:p w14:paraId="166125B9"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7.</w:t>
      </w:r>
      <w:r>
        <w:rPr>
          <w:rFonts w:ascii="Times New Roman" w:hAnsi="Times New Roman"/>
          <w:b/>
        </w:rPr>
        <w:tab/>
        <w:t>MÜÜGILOA HOIDJA</w:t>
      </w:r>
    </w:p>
    <w:p w14:paraId="27F0EDA5" w14:textId="77777777" w:rsidR="00CA2EBE" w:rsidRPr="00914826" w:rsidRDefault="00CA2EBE" w:rsidP="00CA2EBE">
      <w:pPr>
        <w:keepNext/>
        <w:widowControl/>
        <w:spacing w:after="0" w:line="240" w:lineRule="auto"/>
        <w:rPr>
          <w:rFonts w:ascii="Times New Roman" w:hAnsi="Times New Roman" w:cs="Times New Roman"/>
        </w:rPr>
      </w:pPr>
    </w:p>
    <w:p w14:paraId="60D998B3" w14:textId="77777777" w:rsidR="00CA2EBE"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Biosimilar</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Collaborations</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Ireland</w:t>
      </w:r>
      <w:proofErr w:type="spellEnd"/>
      <w:r w:rsidRPr="00560EF4">
        <w:rPr>
          <w:rFonts w:ascii="Times New Roman" w:eastAsia="Times New Roman" w:hAnsi="Times New Roman" w:cs="Times New Roman"/>
        </w:rPr>
        <w:t xml:space="preserve"> Limited</w:t>
      </w:r>
    </w:p>
    <w:p w14:paraId="16C3E8FE" w14:textId="77777777" w:rsidR="00CA2EBE" w:rsidRPr="00560EF4"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Unit</w:t>
      </w:r>
      <w:proofErr w:type="spellEnd"/>
      <w:r w:rsidRPr="00560EF4">
        <w:rPr>
          <w:rFonts w:ascii="Times New Roman" w:eastAsia="Times New Roman" w:hAnsi="Times New Roman" w:cs="Times New Roman"/>
        </w:rPr>
        <w:t xml:space="preserve"> 35/36 </w:t>
      </w:r>
    </w:p>
    <w:p w14:paraId="74CE0334" w14:textId="77777777" w:rsidR="00CA2EBE" w:rsidRPr="00560EF4"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Grange</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Parade</w:t>
      </w:r>
      <w:proofErr w:type="spellEnd"/>
      <w:r w:rsidRPr="00560EF4">
        <w:rPr>
          <w:rFonts w:ascii="Times New Roman" w:eastAsia="Times New Roman" w:hAnsi="Times New Roman" w:cs="Times New Roman"/>
        </w:rPr>
        <w:t>,</w:t>
      </w:r>
    </w:p>
    <w:p w14:paraId="1E5DE52B" w14:textId="77777777" w:rsidR="00CA2EBE" w:rsidRPr="00560EF4"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Baldoyle</w:t>
      </w:r>
      <w:proofErr w:type="spellEnd"/>
      <w:r w:rsidRPr="00560EF4">
        <w:rPr>
          <w:rFonts w:ascii="Times New Roman" w:eastAsia="Times New Roman" w:hAnsi="Times New Roman" w:cs="Times New Roman"/>
        </w:rPr>
        <w:t xml:space="preserve"> Industrial Estate,</w:t>
      </w:r>
    </w:p>
    <w:p w14:paraId="132D5F17" w14:textId="77777777" w:rsidR="00CA2EBE" w:rsidRPr="00560EF4" w:rsidRDefault="00CA2EBE" w:rsidP="00CA2EBE">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 13</w:t>
      </w:r>
    </w:p>
    <w:p w14:paraId="4EA5BF3C" w14:textId="77777777" w:rsidR="00CA2EBE" w:rsidRPr="00560EF4" w:rsidRDefault="00CA2EBE" w:rsidP="00CA2EBE">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w:t>
      </w:r>
    </w:p>
    <w:p w14:paraId="47A63E62" w14:textId="77777777" w:rsidR="00CA2EBE" w:rsidRPr="00560EF4" w:rsidRDefault="00CA2EBE" w:rsidP="00CA2EBE">
      <w:pPr>
        <w:keepNext/>
        <w:spacing w:after="0" w:line="240" w:lineRule="auto"/>
        <w:rPr>
          <w:rFonts w:ascii="Times New Roman" w:eastAsia="Times New Roman" w:hAnsi="Times New Roman" w:cs="Times New Roman"/>
        </w:rPr>
      </w:pPr>
      <w:r>
        <w:rPr>
          <w:rFonts w:ascii="Times New Roman" w:hAnsi="Times New Roman"/>
        </w:rPr>
        <w:t>Iirimaa</w:t>
      </w:r>
      <w:r w:rsidRPr="00560EF4">
        <w:rPr>
          <w:rFonts w:ascii="Times New Roman" w:eastAsia="Times New Roman" w:hAnsi="Times New Roman" w:cs="Times New Roman"/>
        </w:rPr>
        <w:t xml:space="preserve"> </w:t>
      </w:r>
    </w:p>
    <w:p w14:paraId="4FB40A6B" w14:textId="77777777" w:rsidR="00CA2EBE" w:rsidRPr="00914826" w:rsidRDefault="00CA2EBE" w:rsidP="00CA2EBE">
      <w:pPr>
        <w:keepNext/>
        <w:widowControl/>
        <w:spacing w:after="0" w:line="240" w:lineRule="auto"/>
        <w:ind w:right="56"/>
        <w:rPr>
          <w:rFonts w:ascii="Times New Roman" w:eastAsia="Times New Roman" w:hAnsi="Times New Roman" w:cs="Times New Roman"/>
        </w:rPr>
      </w:pPr>
      <w:r w:rsidRPr="00560EF4">
        <w:rPr>
          <w:rFonts w:ascii="Times New Roman" w:eastAsia="Times New Roman" w:hAnsi="Times New Roman" w:cs="Times New Roman"/>
        </w:rPr>
        <w:t>D13 R20R</w:t>
      </w:r>
    </w:p>
    <w:p w14:paraId="49009C63" w14:textId="77777777" w:rsidR="00CA2EBE" w:rsidRPr="00914826" w:rsidRDefault="00CA2EBE" w:rsidP="00CA2EBE">
      <w:pPr>
        <w:widowControl/>
        <w:spacing w:after="0" w:line="240" w:lineRule="auto"/>
        <w:ind w:right="56"/>
        <w:rPr>
          <w:rFonts w:ascii="Times New Roman" w:eastAsia="Times New Roman" w:hAnsi="Times New Roman" w:cs="Times New Roman"/>
        </w:rPr>
      </w:pPr>
    </w:p>
    <w:p w14:paraId="377C62EC" w14:textId="77777777" w:rsidR="00CA2EBE" w:rsidRPr="00914826" w:rsidRDefault="00CA2EBE" w:rsidP="00CA2EBE">
      <w:pPr>
        <w:widowControl/>
        <w:spacing w:after="0" w:line="240" w:lineRule="auto"/>
        <w:ind w:right="56"/>
        <w:rPr>
          <w:rFonts w:ascii="Times New Roman" w:eastAsia="Times New Roman" w:hAnsi="Times New Roman" w:cs="Times New Roman"/>
        </w:rPr>
      </w:pPr>
    </w:p>
    <w:p w14:paraId="39EBD339" w14:textId="77777777" w:rsidR="00CA2EBE" w:rsidRPr="00914826" w:rsidRDefault="00CA2EBE" w:rsidP="00CA2EBE">
      <w:pPr>
        <w:widowControl/>
        <w:spacing w:after="0" w:line="240" w:lineRule="auto"/>
        <w:ind w:left="567" w:right="56" w:hanging="567"/>
        <w:rPr>
          <w:rFonts w:ascii="Times New Roman" w:eastAsia="Times New Roman" w:hAnsi="Times New Roman" w:cs="Times New Roman"/>
        </w:rPr>
      </w:pPr>
      <w:r>
        <w:rPr>
          <w:rFonts w:ascii="Times New Roman" w:hAnsi="Times New Roman"/>
          <w:b/>
        </w:rPr>
        <w:t>8.</w:t>
      </w:r>
      <w:r>
        <w:rPr>
          <w:rFonts w:ascii="Times New Roman" w:hAnsi="Times New Roman"/>
          <w:b/>
        </w:rPr>
        <w:tab/>
        <w:t>MÜÜGILOA NUMBER (NUMBRID)</w:t>
      </w:r>
    </w:p>
    <w:p w14:paraId="2713033B" w14:textId="77777777" w:rsidR="00CA2EBE" w:rsidRDefault="00CA2EBE" w:rsidP="00CA2EBE">
      <w:pPr>
        <w:widowControl/>
        <w:spacing w:after="0" w:line="240" w:lineRule="auto"/>
        <w:rPr>
          <w:rFonts w:ascii="Times New Roman" w:hAnsi="Times New Roman" w:cs="Times New Roman"/>
          <w:sz w:val="24"/>
          <w:szCs w:val="24"/>
        </w:rPr>
      </w:pPr>
    </w:p>
    <w:p w14:paraId="1F6FB9E4" w14:textId="77777777" w:rsidR="00CA2EBE" w:rsidRPr="00342C52" w:rsidRDefault="00CA2EBE" w:rsidP="00CA2EBE">
      <w:pPr>
        <w:spacing w:before="8" w:after="0" w:line="240" w:lineRule="exact"/>
        <w:rPr>
          <w:rFonts w:ascii="Times New Roman" w:hAnsi="Times New Roman" w:cs="Times New Roman"/>
          <w:lang w:val="pt-BR"/>
        </w:rPr>
      </w:pPr>
      <w:r w:rsidRPr="00342C52">
        <w:rPr>
          <w:rFonts w:ascii="Times New Roman" w:hAnsi="Times New Roman" w:cs="Times New Roman"/>
          <w:lang w:val="pt-BR"/>
        </w:rPr>
        <w:t>EU/1/23/1751/001</w:t>
      </w:r>
    </w:p>
    <w:p w14:paraId="1C3B0FEF" w14:textId="77777777" w:rsidR="00CA2EBE" w:rsidRPr="00F23648" w:rsidRDefault="00CA2EBE" w:rsidP="00CA2EBE">
      <w:pPr>
        <w:spacing w:before="8" w:after="0" w:line="240" w:lineRule="exact"/>
        <w:rPr>
          <w:rFonts w:ascii="Times New Roman" w:hAnsi="Times New Roman" w:cs="Times New Roman"/>
          <w:sz w:val="24"/>
          <w:szCs w:val="24"/>
        </w:rPr>
      </w:pPr>
      <w:r w:rsidRPr="00B773F3">
        <w:rPr>
          <w:rFonts w:ascii="Times New Roman" w:hAnsi="Times New Roman" w:cs="Times New Roman"/>
          <w:color w:val="000000"/>
        </w:rPr>
        <w:t>EU/1/23/1751/002</w:t>
      </w:r>
    </w:p>
    <w:p w14:paraId="20DF0ED4" w14:textId="77777777" w:rsidR="00CA2EBE" w:rsidRPr="00914826" w:rsidRDefault="00CA2EBE" w:rsidP="00CA2EBE">
      <w:pPr>
        <w:widowControl/>
        <w:spacing w:after="0" w:line="240" w:lineRule="auto"/>
        <w:rPr>
          <w:rFonts w:ascii="Times New Roman" w:hAnsi="Times New Roman" w:cs="Times New Roman"/>
          <w:sz w:val="24"/>
          <w:szCs w:val="24"/>
        </w:rPr>
      </w:pPr>
    </w:p>
    <w:p w14:paraId="2848AE0A" w14:textId="77777777" w:rsidR="00CA2EBE" w:rsidRPr="00914826" w:rsidRDefault="00CA2EBE" w:rsidP="00CA2EBE">
      <w:pPr>
        <w:widowControl/>
        <w:spacing w:after="0" w:line="240" w:lineRule="auto"/>
        <w:rPr>
          <w:rFonts w:ascii="Times New Roman" w:hAnsi="Times New Roman" w:cs="Times New Roman"/>
          <w:sz w:val="24"/>
          <w:szCs w:val="24"/>
        </w:rPr>
      </w:pPr>
    </w:p>
    <w:p w14:paraId="07497301" w14:textId="77777777" w:rsidR="00CA2EBE" w:rsidRPr="00914826" w:rsidRDefault="00CA2EBE" w:rsidP="00CA2EBE">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ESMASE MÜÜGILOA VÄLJASTAMISE/MÜÜGILOA UUENDAMISE KUUPÄEV</w:t>
      </w:r>
    </w:p>
    <w:p w14:paraId="27CD97C6" w14:textId="77777777" w:rsidR="00CA2EBE" w:rsidRPr="00914826" w:rsidRDefault="00CA2EBE" w:rsidP="00CA2EBE">
      <w:pPr>
        <w:widowControl/>
        <w:spacing w:after="0" w:line="240" w:lineRule="auto"/>
        <w:rPr>
          <w:sz w:val="24"/>
          <w:szCs w:val="24"/>
        </w:rPr>
      </w:pPr>
    </w:p>
    <w:p w14:paraId="1544596E" w14:textId="77777777" w:rsidR="00CA2EBE" w:rsidRDefault="00CA2EBE" w:rsidP="00CA2EBE">
      <w:pPr>
        <w:widowControl/>
        <w:spacing w:after="0" w:line="240" w:lineRule="auto"/>
      </w:pPr>
      <w:r w:rsidRPr="009C3083">
        <w:t>Müügiloa esmase väljastamise kuupäev</w:t>
      </w:r>
      <w:r>
        <w:t xml:space="preserve">: </w:t>
      </w:r>
      <w:r w:rsidRPr="00B606EE">
        <w:t>15. september 2023</w:t>
      </w:r>
    </w:p>
    <w:p w14:paraId="7A2783E9" w14:textId="77777777" w:rsidR="00CA2EBE" w:rsidRDefault="00CA2EBE" w:rsidP="00CA2EBE">
      <w:pPr>
        <w:widowControl/>
        <w:spacing w:after="0" w:line="240" w:lineRule="auto"/>
      </w:pPr>
    </w:p>
    <w:p w14:paraId="58FC6F43" w14:textId="77777777" w:rsidR="00CA2EBE" w:rsidRPr="00914826" w:rsidRDefault="00CA2EBE" w:rsidP="00CA2EBE">
      <w:pPr>
        <w:widowControl/>
        <w:spacing w:after="0" w:line="240" w:lineRule="auto"/>
        <w:rPr>
          <w:sz w:val="24"/>
          <w:szCs w:val="24"/>
        </w:rPr>
      </w:pPr>
    </w:p>
    <w:p w14:paraId="674553A6" w14:textId="77777777" w:rsidR="00CA2EBE" w:rsidRPr="00914826" w:rsidRDefault="00CA2EBE" w:rsidP="00CA2EBE">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TEKSTI LÄBIVAATAMISE KUUPÄEV</w:t>
      </w:r>
    </w:p>
    <w:p w14:paraId="69A7003D" w14:textId="77777777" w:rsidR="00CA2EBE" w:rsidRPr="00914826" w:rsidRDefault="00CA2EBE" w:rsidP="00CA2EBE">
      <w:pPr>
        <w:keepNext/>
        <w:widowControl/>
        <w:spacing w:after="0" w:line="240" w:lineRule="auto"/>
        <w:rPr>
          <w:sz w:val="24"/>
          <w:szCs w:val="24"/>
        </w:rPr>
      </w:pPr>
    </w:p>
    <w:p w14:paraId="46C10471" w14:textId="77777777" w:rsidR="00CA2EBE" w:rsidRPr="00914826" w:rsidRDefault="00CA2EBE" w:rsidP="00CA2EBE">
      <w:pPr>
        <w:keepNext/>
        <w:widowControl/>
        <w:spacing w:after="0" w:line="240" w:lineRule="auto"/>
        <w:ind w:right="-20"/>
        <w:rPr>
          <w:rFonts w:ascii="Times New Roman" w:eastAsia="Times New Roman" w:hAnsi="Times New Roman" w:cs="Times New Roman"/>
          <w:color w:val="0000FF"/>
          <w:u w:val="single" w:color="0000FF"/>
        </w:rPr>
      </w:pPr>
      <w:r>
        <w:rPr>
          <w:rFonts w:ascii="Times New Roman" w:hAnsi="Times New Roman"/>
        </w:rPr>
        <w:t>Täpne teave selle ravimpreparaadi kohta on Euroopa Ravimiameti kodulehel:</w:t>
      </w:r>
      <w:r>
        <w:rPr>
          <w:rFonts w:ascii="Times New Roman" w:hAnsi="Times New Roman"/>
          <w:color w:val="0000FF"/>
        </w:rPr>
        <w:t xml:space="preserve"> </w:t>
      </w:r>
      <w:hyperlink r:id="rId78" w:history="1">
        <w:r>
          <w:rPr>
            <w:rFonts w:ascii="Times New Roman" w:hAnsi="Times New Roman"/>
            <w:color w:val="0000FF"/>
            <w:u w:val="single" w:color="0000FF"/>
          </w:rPr>
          <w:t>http://www.ema.europa.eu</w:t>
        </w:r>
      </w:hyperlink>
    </w:p>
    <w:p w14:paraId="75D44C8C" w14:textId="77777777" w:rsidR="00E63285" w:rsidRPr="00914826" w:rsidRDefault="00E63285" w:rsidP="00CC097F">
      <w:pPr>
        <w:keepNext/>
        <w:widowControl/>
        <w:spacing w:after="0" w:line="240" w:lineRule="auto"/>
        <w:ind w:right="-20"/>
        <w:rPr>
          <w:rFonts w:ascii="Times New Roman" w:eastAsia="Times New Roman" w:hAnsi="Times New Roman" w:cs="Times New Roman"/>
          <w:u w:val="single" w:color="0000FF"/>
        </w:rPr>
      </w:pPr>
    </w:p>
    <w:p w14:paraId="6C898D78" w14:textId="77777777" w:rsidR="00235C83" w:rsidRPr="00914826" w:rsidRDefault="00572E7B" w:rsidP="00914826">
      <w:pPr>
        <w:widowControl/>
        <w:spacing w:after="0" w:line="240" w:lineRule="auto"/>
        <w:rPr>
          <w:rFonts w:ascii="Times New Roman" w:eastAsia="Times New Roman" w:hAnsi="Times New Roman" w:cs="Times New Roman"/>
          <w:u w:color="0000FF"/>
        </w:rPr>
      </w:pPr>
      <w:r>
        <w:br w:type="page"/>
      </w:r>
    </w:p>
    <w:p w14:paraId="7405231C"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420E662"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7D32DECB"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2399FD7F"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659EAC67"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1348DF43"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6DA9B9C5"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2348AFC2"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368B5C40"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1B5ED4A0"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200FBBA5"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169E614A"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55071E23"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D1BFEC8"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609FEE0"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48837E0A"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778714FB"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143CC8BD"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7AEDAF55"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B6C4452"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5385BBC1"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4C80BD45"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1E9D7F6"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30EAE52" w14:textId="77777777" w:rsidR="00E63285"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II LISA</w:t>
      </w:r>
    </w:p>
    <w:p w14:paraId="65422AE0" w14:textId="77777777" w:rsidR="00E63285" w:rsidRPr="00914826" w:rsidRDefault="00E63285" w:rsidP="00914826">
      <w:pPr>
        <w:widowControl/>
        <w:spacing w:after="0" w:line="240" w:lineRule="auto"/>
        <w:ind w:right="-20"/>
        <w:jc w:val="center"/>
        <w:rPr>
          <w:rFonts w:ascii="Times New Roman" w:eastAsia="Times New Roman" w:hAnsi="Times New Roman" w:cs="Times New Roman"/>
        </w:rPr>
      </w:pPr>
    </w:p>
    <w:p w14:paraId="3673AEDC" w14:textId="77777777" w:rsidR="00E63285" w:rsidRPr="00914826" w:rsidRDefault="00572E7B" w:rsidP="00CC097F">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A.</w:t>
      </w:r>
      <w:r>
        <w:rPr>
          <w:rFonts w:ascii="Times New Roman" w:hAnsi="Times New Roman"/>
          <w:b/>
        </w:rPr>
        <w:tab/>
        <w:t>BIOLOOGILISE TOIMEAINE TOOTJA JA RAVIMIPARTII KASUTAMISEKS VABASTAMISE EEST VASTUTAV</w:t>
      </w:r>
      <w:r w:rsidR="00C45627">
        <w:rPr>
          <w:rFonts w:ascii="Times New Roman" w:hAnsi="Times New Roman"/>
          <w:b/>
        </w:rPr>
        <w:t>(AD)</w:t>
      </w:r>
      <w:r>
        <w:rPr>
          <w:rFonts w:ascii="Times New Roman" w:hAnsi="Times New Roman"/>
          <w:b/>
        </w:rPr>
        <w:t xml:space="preserve"> TOOTJA</w:t>
      </w:r>
      <w:r w:rsidR="00C45627">
        <w:rPr>
          <w:rFonts w:ascii="Times New Roman" w:hAnsi="Times New Roman"/>
          <w:b/>
        </w:rPr>
        <w:t>(D)</w:t>
      </w:r>
    </w:p>
    <w:p w14:paraId="0F07F7CE" w14:textId="77777777" w:rsidR="00E63285" w:rsidRPr="00914826" w:rsidRDefault="00E63285" w:rsidP="00CC097F">
      <w:pPr>
        <w:widowControl/>
        <w:spacing w:after="0" w:line="240" w:lineRule="auto"/>
        <w:ind w:right="1287"/>
        <w:rPr>
          <w:rFonts w:ascii="Times New Roman" w:eastAsia="Times New Roman" w:hAnsi="Times New Roman" w:cs="Times New Roman"/>
        </w:rPr>
      </w:pPr>
    </w:p>
    <w:p w14:paraId="3FBA510F" w14:textId="77777777" w:rsidR="00E63285" w:rsidRPr="00914826" w:rsidRDefault="00572E7B" w:rsidP="00CC097F">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B.</w:t>
      </w:r>
      <w:r>
        <w:rPr>
          <w:rFonts w:ascii="Times New Roman" w:hAnsi="Times New Roman"/>
          <w:b/>
        </w:rPr>
        <w:tab/>
        <w:t xml:space="preserve">HANKE- JA KASUTUSTINGIMUSED VÕI PIIRANGUD </w:t>
      </w:r>
    </w:p>
    <w:p w14:paraId="69C48144" w14:textId="77777777" w:rsidR="00E63285" w:rsidRPr="00914826" w:rsidRDefault="00E63285" w:rsidP="00AB3486">
      <w:pPr>
        <w:widowControl/>
        <w:spacing w:after="0" w:line="240" w:lineRule="auto"/>
        <w:ind w:left="567" w:right="1287" w:hanging="567"/>
        <w:rPr>
          <w:rFonts w:ascii="Times New Roman" w:eastAsia="Times New Roman" w:hAnsi="Times New Roman" w:cs="Times New Roman"/>
          <w:b/>
          <w:bCs/>
        </w:rPr>
      </w:pPr>
    </w:p>
    <w:p w14:paraId="329FFF38" w14:textId="77777777" w:rsidR="00E63285" w:rsidRPr="00AB3486" w:rsidRDefault="00572E7B" w:rsidP="00AB3486">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C.</w:t>
      </w:r>
      <w:r>
        <w:rPr>
          <w:rFonts w:ascii="Times New Roman" w:hAnsi="Times New Roman"/>
          <w:b/>
        </w:rPr>
        <w:tab/>
        <w:t>MÜÜGILOA MUUD TINGIMUSED JA NÕUDED</w:t>
      </w:r>
    </w:p>
    <w:p w14:paraId="3F0EE84D" w14:textId="77777777" w:rsidR="00E63285" w:rsidRPr="00914826" w:rsidRDefault="00E63285" w:rsidP="00AB3486">
      <w:pPr>
        <w:widowControl/>
        <w:spacing w:after="0" w:line="240" w:lineRule="auto"/>
        <w:ind w:right="1287"/>
        <w:rPr>
          <w:rFonts w:ascii="Times New Roman" w:eastAsia="Times New Roman" w:hAnsi="Times New Roman" w:cs="Times New Roman"/>
        </w:rPr>
      </w:pPr>
    </w:p>
    <w:p w14:paraId="39F2AD76" w14:textId="77777777" w:rsidR="00E63285" w:rsidRPr="00AB3486" w:rsidRDefault="00572E7B" w:rsidP="00AB3486">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D.</w:t>
      </w:r>
      <w:r>
        <w:rPr>
          <w:rFonts w:ascii="Times New Roman" w:hAnsi="Times New Roman"/>
          <w:b/>
        </w:rPr>
        <w:tab/>
        <w:t>RAVIMPREPARAADI OHUTU JA EFEKTIIVSE KASUTAMISE TINGIMUSED JA PIIRANGUD</w:t>
      </w:r>
    </w:p>
    <w:p w14:paraId="2DF55964" w14:textId="77777777" w:rsidR="00E63285" w:rsidRPr="00914826" w:rsidRDefault="00E63285" w:rsidP="00AB3486">
      <w:pPr>
        <w:widowControl/>
        <w:spacing w:after="0" w:line="240" w:lineRule="auto"/>
        <w:ind w:right="-20"/>
        <w:rPr>
          <w:rFonts w:ascii="Times New Roman" w:eastAsia="Times New Roman" w:hAnsi="Times New Roman" w:cs="Times New Roman"/>
          <w:u w:val="single" w:color="0000FF"/>
        </w:rPr>
      </w:pPr>
    </w:p>
    <w:p w14:paraId="38731CC8" w14:textId="77777777" w:rsidR="00795A91" w:rsidRPr="00914826" w:rsidRDefault="00795A91" w:rsidP="00914826">
      <w:pPr>
        <w:spacing w:after="0" w:line="240" w:lineRule="auto"/>
        <w:rPr>
          <w:rFonts w:ascii="Times New Roman" w:eastAsia="Times New Roman" w:hAnsi="Times New Roman" w:cs="Times New Roman"/>
        </w:rPr>
      </w:pPr>
      <w:r>
        <w:br w:type="page"/>
      </w:r>
    </w:p>
    <w:p w14:paraId="3323FB20" w14:textId="77777777" w:rsidR="00E63285" w:rsidRPr="00914826" w:rsidRDefault="00572E7B" w:rsidP="00AB3486">
      <w:pPr>
        <w:pStyle w:val="Pealkiri1"/>
        <w:ind w:left="567" w:right="0" w:hanging="567"/>
        <w:jc w:val="left"/>
      </w:pPr>
      <w:r>
        <w:lastRenderedPageBreak/>
        <w:t>A.</w:t>
      </w:r>
      <w:r>
        <w:tab/>
        <w:t>BIOLOOGILISE TOIMEAINE TOOTJA JA RAVIMIPARTII KASUTAMISEKS VABASTAMISE EEST VASTUTAV</w:t>
      </w:r>
      <w:r w:rsidR="00C45627">
        <w:t>(AD)</w:t>
      </w:r>
      <w:r>
        <w:t xml:space="preserve"> TOOTJA</w:t>
      </w:r>
      <w:r w:rsidR="00C45627">
        <w:t>(D)</w:t>
      </w:r>
    </w:p>
    <w:p w14:paraId="0665C5A2"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095B8483"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u w:val="single"/>
        </w:rPr>
        <w:t>Bioloogilise toimeaine tootja nimi ja aadress</w:t>
      </w:r>
    </w:p>
    <w:p w14:paraId="16F752F5"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293651C7" w14:textId="77777777" w:rsidR="000B438D"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WuXi</w:t>
      </w:r>
      <w:proofErr w:type="spellEnd"/>
      <w:r>
        <w:rPr>
          <w:rFonts w:ascii="Times New Roman" w:hAnsi="Times New Roman"/>
        </w:rPr>
        <w:t xml:space="preserve"> </w:t>
      </w:r>
      <w:proofErr w:type="spellStart"/>
      <w:r>
        <w:rPr>
          <w:rFonts w:ascii="Times New Roman" w:hAnsi="Times New Roman"/>
        </w:rPr>
        <w:t>Biologics</w:t>
      </w:r>
      <w:proofErr w:type="spellEnd"/>
      <w:r>
        <w:rPr>
          <w:rFonts w:ascii="Times New Roman" w:hAnsi="Times New Roman"/>
        </w:rPr>
        <w:t xml:space="preserve"> Co. Ltd.</w:t>
      </w:r>
    </w:p>
    <w:p w14:paraId="23EC11CB" w14:textId="77777777" w:rsidR="000B438D"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108 </w:t>
      </w:r>
      <w:proofErr w:type="spellStart"/>
      <w:r>
        <w:rPr>
          <w:rFonts w:ascii="Times New Roman" w:hAnsi="Times New Roman"/>
        </w:rPr>
        <w:t>Meiliang</w:t>
      </w:r>
      <w:proofErr w:type="spellEnd"/>
      <w:r>
        <w:rPr>
          <w:rFonts w:ascii="Times New Roman" w:hAnsi="Times New Roman"/>
        </w:rPr>
        <w:t xml:space="preserve"> Road, </w:t>
      </w:r>
    </w:p>
    <w:p w14:paraId="32734BB3" w14:textId="77777777" w:rsidR="000B438D"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Mashan</w:t>
      </w:r>
      <w:proofErr w:type="spellEnd"/>
      <w:r>
        <w:rPr>
          <w:rFonts w:ascii="Times New Roman" w:hAnsi="Times New Roman"/>
        </w:rPr>
        <w:t xml:space="preserve">, </w:t>
      </w:r>
      <w:proofErr w:type="spellStart"/>
      <w:r>
        <w:rPr>
          <w:rFonts w:ascii="Times New Roman" w:hAnsi="Times New Roman"/>
        </w:rPr>
        <w:t>Binhu</w:t>
      </w:r>
      <w:proofErr w:type="spellEnd"/>
      <w:r>
        <w:rPr>
          <w:rFonts w:ascii="Times New Roman" w:hAnsi="Times New Roman"/>
        </w:rPr>
        <w:t xml:space="preserve"> </w:t>
      </w:r>
      <w:proofErr w:type="spellStart"/>
      <w:r>
        <w:rPr>
          <w:rFonts w:ascii="Times New Roman" w:hAnsi="Times New Roman"/>
        </w:rPr>
        <w:t>District</w:t>
      </w:r>
      <w:proofErr w:type="spellEnd"/>
      <w:r>
        <w:rPr>
          <w:rFonts w:ascii="Times New Roman" w:hAnsi="Times New Roman"/>
        </w:rPr>
        <w:t xml:space="preserve">, </w:t>
      </w:r>
    </w:p>
    <w:p w14:paraId="0C2BD94A" w14:textId="77777777" w:rsidR="000B438D"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Wuxi</w:t>
      </w:r>
      <w:proofErr w:type="spellEnd"/>
      <w:r>
        <w:rPr>
          <w:rFonts w:ascii="Times New Roman" w:hAnsi="Times New Roman"/>
        </w:rPr>
        <w:t xml:space="preserve">, </w:t>
      </w:r>
      <w:proofErr w:type="spellStart"/>
      <w:r>
        <w:rPr>
          <w:rFonts w:ascii="Times New Roman" w:hAnsi="Times New Roman"/>
        </w:rPr>
        <w:t>Jiangsu</w:t>
      </w:r>
      <w:proofErr w:type="spellEnd"/>
      <w:r>
        <w:rPr>
          <w:rFonts w:ascii="Times New Roman" w:hAnsi="Times New Roman"/>
        </w:rPr>
        <w:t xml:space="preserve"> 214092</w:t>
      </w:r>
    </w:p>
    <w:p w14:paraId="093B9566"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Hiina</w:t>
      </w:r>
    </w:p>
    <w:p w14:paraId="4DDF0F4B" w14:textId="77777777" w:rsidR="00FC186D" w:rsidRPr="00914826" w:rsidRDefault="00FC186D" w:rsidP="00914826">
      <w:pPr>
        <w:widowControl/>
        <w:spacing w:after="0" w:line="240" w:lineRule="auto"/>
        <w:ind w:right="-20"/>
        <w:rPr>
          <w:rFonts w:ascii="Times New Roman" w:eastAsia="Times New Roman" w:hAnsi="Times New Roman" w:cs="Times New Roman"/>
        </w:rPr>
      </w:pPr>
    </w:p>
    <w:p w14:paraId="015A94A7" w14:textId="77777777" w:rsidR="00FC186D" w:rsidRPr="00914826" w:rsidRDefault="00FC186D" w:rsidP="00914826">
      <w:pPr>
        <w:widowControl/>
        <w:spacing w:after="0" w:line="240" w:lineRule="auto"/>
        <w:ind w:right="-20"/>
        <w:rPr>
          <w:rFonts w:ascii="Times New Roman" w:eastAsia="Times New Roman" w:hAnsi="Times New Roman" w:cs="Times New Roman"/>
        </w:rPr>
      </w:pPr>
    </w:p>
    <w:p w14:paraId="0B058D6F"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u w:val="single"/>
        </w:rPr>
        <w:t>Ravimipartii kasutamiseks vabastamise eest vastutava</w:t>
      </w:r>
      <w:r w:rsidR="00C45627">
        <w:rPr>
          <w:rFonts w:ascii="Times New Roman" w:hAnsi="Times New Roman"/>
          <w:u w:val="single"/>
        </w:rPr>
        <w:t>(te)</w:t>
      </w:r>
      <w:r>
        <w:rPr>
          <w:rFonts w:ascii="Times New Roman" w:hAnsi="Times New Roman"/>
          <w:u w:val="single"/>
        </w:rPr>
        <w:t xml:space="preserve"> tootja</w:t>
      </w:r>
      <w:r w:rsidR="00C45627">
        <w:rPr>
          <w:rFonts w:ascii="Times New Roman" w:hAnsi="Times New Roman"/>
          <w:u w:val="single"/>
        </w:rPr>
        <w:t>(te)</w:t>
      </w:r>
      <w:r>
        <w:rPr>
          <w:rFonts w:ascii="Times New Roman" w:hAnsi="Times New Roman"/>
          <w:u w:val="single"/>
        </w:rPr>
        <w:t xml:space="preserve"> nimi ja aadress</w:t>
      </w:r>
    </w:p>
    <w:p w14:paraId="6F0F88BB"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41FD561F" w14:textId="77777777" w:rsidR="00A27813" w:rsidRPr="001D1633" w:rsidRDefault="00A27813" w:rsidP="00A27813">
      <w:pPr>
        <w:pStyle w:val="Kehatekst"/>
        <w:rPr>
          <w:spacing w:val="-2"/>
        </w:rPr>
      </w:pPr>
      <w:proofErr w:type="spellStart"/>
      <w:r w:rsidRPr="001D1633">
        <w:rPr>
          <w:spacing w:val="-2"/>
        </w:rPr>
        <w:t>Biosimilar</w:t>
      </w:r>
      <w:proofErr w:type="spellEnd"/>
      <w:r w:rsidRPr="001D1633">
        <w:rPr>
          <w:spacing w:val="-2"/>
        </w:rPr>
        <w:t xml:space="preserve"> </w:t>
      </w:r>
      <w:proofErr w:type="spellStart"/>
      <w:r w:rsidRPr="001D1633">
        <w:rPr>
          <w:spacing w:val="-2"/>
        </w:rPr>
        <w:t>Collaborations</w:t>
      </w:r>
      <w:proofErr w:type="spellEnd"/>
      <w:r w:rsidRPr="001D1633">
        <w:rPr>
          <w:spacing w:val="-2"/>
        </w:rPr>
        <w:t xml:space="preserve"> </w:t>
      </w:r>
      <w:proofErr w:type="spellStart"/>
      <w:r w:rsidRPr="001D1633">
        <w:rPr>
          <w:spacing w:val="-2"/>
        </w:rPr>
        <w:t>Ireland</w:t>
      </w:r>
      <w:proofErr w:type="spellEnd"/>
      <w:r w:rsidRPr="001D1633">
        <w:rPr>
          <w:spacing w:val="-2"/>
        </w:rPr>
        <w:t xml:space="preserve"> Limited</w:t>
      </w:r>
    </w:p>
    <w:p w14:paraId="2EDDBFF3" w14:textId="77777777" w:rsidR="00A27813" w:rsidRPr="001D1633" w:rsidRDefault="00A27813" w:rsidP="00A27813">
      <w:pPr>
        <w:pStyle w:val="Kehatekst"/>
        <w:rPr>
          <w:spacing w:val="-2"/>
        </w:rPr>
      </w:pPr>
      <w:proofErr w:type="spellStart"/>
      <w:r w:rsidRPr="001D1633">
        <w:rPr>
          <w:spacing w:val="-2"/>
        </w:rPr>
        <w:t>Block</w:t>
      </w:r>
      <w:proofErr w:type="spellEnd"/>
      <w:r w:rsidRPr="001D1633">
        <w:rPr>
          <w:spacing w:val="-2"/>
        </w:rPr>
        <w:t xml:space="preserve"> B, The </w:t>
      </w:r>
      <w:proofErr w:type="spellStart"/>
      <w:r w:rsidRPr="001D1633">
        <w:rPr>
          <w:spacing w:val="-2"/>
        </w:rPr>
        <w:t>Crescent</w:t>
      </w:r>
      <w:proofErr w:type="spellEnd"/>
      <w:r w:rsidRPr="001D1633">
        <w:rPr>
          <w:spacing w:val="-2"/>
        </w:rPr>
        <w:t xml:space="preserve"> Building, </w:t>
      </w:r>
      <w:proofErr w:type="spellStart"/>
      <w:r w:rsidRPr="001D1633">
        <w:rPr>
          <w:spacing w:val="-2"/>
        </w:rPr>
        <w:t>Santry</w:t>
      </w:r>
      <w:proofErr w:type="spellEnd"/>
      <w:r w:rsidRPr="001D1633">
        <w:rPr>
          <w:spacing w:val="-2"/>
        </w:rPr>
        <w:t xml:space="preserve"> </w:t>
      </w:r>
      <w:proofErr w:type="spellStart"/>
      <w:r w:rsidRPr="001D1633">
        <w:rPr>
          <w:spacing w:val="-2"/>
        </w:rPr>
        <w:t>Demesne</w:t>
      </w:r>
      <w:proofErr w:type="spellEnd"/>
    </w:p>
    <w:p w14:paraId="0C199B35" w14:textId="77777777" w:rsidR="00A27813" w:rsidRPr="001D1633" w:rsidRDefault="00A27813" w:rsidP="00A27813">
      <w:pPr>
        <w:pStyle w:val="Kehatekst"/>
        <w:rPr>
          <w:spacing w:val="-2"/>
        </w:rPr>
      </w:pPr>
      <w:r w:rsidRPr="001D1633">
        <w:rPr>
          <w:spacing w:val="-2"/>
        </w:rPr>
        <w:t>Dublin</w:t>
      </w:r>
    </w:p>
    <w:p w14:paraId="4D63F022" w14:textId="77777777" w:rsidR="00A27813" w:rsidRDefault="00A27813" w:rsidP="00A27813">
      <w:pPr>
        <w:pStyle w:val="Kehatekst"/>
        <w:rPr>
          <w:spacing w:val="-2"/>
        </w:rPr>
      </w:pPr>
      <w:r w:rsidRPr="001D1633">
        <w:rPr>
          <w:spacing w:val="-2"/>
        </w:rPr>
        <w:t>D09 C6X8</w:t>
      </w:r>
    </w:p>
    <w:p w14:paraId="0E0024D1" w14:textId="77777777" w:rsidR="00A27813" w:rsidRDefault="00A27813" w:rsidP="00A27813">
      <w:pPr>
        <w:keepNext/>
        <w:widowControl/>
        <w:spacing w:after="0" w:line="240" w:lineRule="auto"/>
        <w:ind w:right="-20"/>
        <w:rPr>
          <w:spacing w:val="-2"/>
          <w:w w:val="105"/>
        </w:rPr>
      </w:pPr>
      <w:r>
        <w:rPr>
          <w:spacing w:val="-2"/>
          <w:w w:val="105"/>
        </w:rPr>
        <w:t>Iirimaa</w:t>
      </w:r>
    </w:p>
    <w:p w14:paraId="36911EF2" w14:textId="77777777" w:rsidR="00A27813" w:rsidRDefault="00A27813" w:rsidP="00914826">
      <w:pPr>
        <w:widowControl/>
        <w:spacing w:after="0" w:line="240" w:lineRule="auto"/>
        <w:ind w:right="-20"/>
        <w:rPr>
          <w:rFonts w:ascii="Times New Roman" w:hAnsi="Times New Roman"/>
        </w:rPr>
      </w:pPr>
    </w:p>
    <w:p w14:paraId="785D0C84"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24B625A8" w14:textId="77777777" w:rsidR="00E63285" w:rsidRPr="00914826" w:rsidRDefault="00572E7B" w:rsidP="00AB3486">
      <w:pPr>
        <w:pStyle w:val="Pealkiri1"/>
        <w:ind w:left="567" w:right="0" w:hanging="567"/>
        <w:jc w:val="left"/>
      </w:pPr>
      <w:r>
        <w:t>B.</w:t>
      </w:r>
      <w:r>
        <w:tab/>
        <w:t>HANKE- JA KASUTUSTINGIMUSED VÕI PIIRANGUD</w:t>
      </w:r>
    </w:p>
    <w:p w14:paraId="7ACF61B0"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00E39DF8"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Piiratud tingimustel väljastatav retseptiravim (vt I lisa: ravimi omaduste</w:t>
      </w:r>
    </w:p>
    <w:p w14:paraId="372FDE7A"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kokkuvõte, lõik 4.2).</w:t>
      </w:r>
    </w:p>
    <w:p w14:paraId="4276CEAE"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62E3BEC7" w14:textId="77777777" w:rsidR="00B46735" w:rsidRPr="00914826" w:rsidRDefault="00B46735" w:rsidP="00914826">
      <w:pPr>
        <w:widowControl/>
        <w:spacing w:after="0" w:line="240" w:lineRule="auto"/>
        <w:ind w:right="-20"/>
        <w:rPr>
          <w:rFonts w:ascii="Times New Roman" w:eastAsia="Times New Roman" w:hAnsi="Times New Roman" w:cs="Times New Roman"/>
        </w:rPr>
      </w:pPr>
    </w:p>
    <w:p w14:paraId="561AC2C4" w14:textId="77777777" w:rsidR="00E63285" w:rsidRPr="00914826" w:rsidRDefault="00572E7B" w:rsidP="00AB3486">
      <w:pPr>
        <w:pStyle w:val="Pealkiri1"/>
        <w:ind w:left="567" w:right="0" w:hanging="567"/>
        <w:jc w:val="left"/>
      </w:pPr>
      <w:r>
        <w:t>C.</w:t>
      </w:r>
      <w:r>
        <w:tab/>
        <w:t>MÜÜGILOA MUUD TINGIMUSED JA NÕUDED</w:t>
      </w:r>
    </w:p>
    <w:p w14:paraId="5BAEB750"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58BB574C" w14:textId="77777777" w:rsidR="00E63285" w:rsidRPr="00AB3486" w:rsidRDefault="00572E7B" w:rsidP="00062316">
      <w:pPr>
        <w:pStyle w:val="Loendilik"/>
        <w:widowControl/>
        <w:numPr>
          <w:ilvl w:val="0"/>
          <w:numId w:val="22"/>
        </w:numPr>
        <w:spacing w:after="0" w:line="240" w:lineRule="auto"/>
        <w:ind w:left="567" w:right="-20" w:hanging="567"/>
        <w:rPr>
          <w:rFonts w:ascii="Times New Roman" w:eastAsia="Times New Roman" w:hAnsi="Times New Roman" w:cs="Times New Roman"/>
        </w:rPr>
      </w:pPr>
      <w:r>
        <w:rPr>
          <w:rFonts w:ascii="Times New Roman" w:hAnsi="Times New Roman"/>
          <w:b/>
        </w:rPr>
        <w:t>Perioodilised ohutusaruanded</w:t>
      </w:r>
    </w:p>
    <w:p w14:paraId="2610D348"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6E862E5F"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Nõuded asjaomase ravimi perioodiliste ohutusaruannete esitamiseks on sätestatud direktiivi 2001/83/EÜ artikli 107c punkti 7 kohaselt liidu kontrollpäevade loetelus (EURD loetelu) ja iga hilisem uuendus avaldatakse Euroopa ravimite veebiportaalis.</w:t>
      </w:r>
    </w:p>
    <w:p w14:paraId="2CADDBB6"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24D2AFDB"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41B13D20" w14:textId="77777777" w:rsidR="00E63285" w:rsidRPr="00914826" w:rsidRDefault="00572E7B" w:rsidP="00AB3486">
      <w:pPr>
        <w:pStyle w:val="Pealkiri1"/>
        <w:keepNext/>
        <w:ind w:left="567" w:right="0" w:hanging="567"/>
        <w:jc w:val="left"/>
      </w:pPr>
      <w:r>
        <w:t>D.</w:t>
      </w:r>
      <w:r>
        <w:tab/>
        <w:t>RAVIMPREPARAADI OHUTU JA EFEKTIIVSE KASUTAMISE TINGIMUSED JA PIIRANGUD</w:t>
      </w:r>
    </w:p>
    <w:p w14:paraId="4782C2ED" w14:textId="77777777" w:rsidR="00E63285" w:rsidRPr="00914826" w:rsidRDefault="00E63285" w:rsidP="00AB3486">
      <w:pPr>
        <w:keepNext/>
        <w:widowControl/>
        <w:spacing w:after="0" w:line="240" w:lineRule="auto"/>
        <w:ind w:right="-20"/>
        <w:rPr>
          <w:rFonts w:ascii="Times New Roman" w:eastAsia="Times New Roman" w:hAnsi="Times New Roman" w:cs="Times New Roman"/>
        </w:rPr>
      </w:pPr>
    </w:p>
    <w:p w14:paraId="7E7CD0D1" w14:textId="77777777" w:rsidR="00E63285" w:rsidRPr="00914826" w:rsidRDefault="00572E7B" w:rsidP="00062316">
      <w:pPr>
        <w:pStyle w:val="Loendilik"/>
        <w:keepNext/>
        <w:widowControl/>
        <w:numPr>
          <w:ilvl w:val="0"/>
          <w:numId w:val="10"/>
        </w:numPr>
        <w:spacing w:after="0" w:line="240" w:lineRule="auto"/>
        <w:ind w:left="567" w:right="-20" w:hanging="567"/>
        <w:rPr>
          <w:rFonts w:ascii="Times New Roman" w:eastAsia="Times New Roman" w:hAnsi="Times New Roman" w:cs="Times New Roman"/>
        </w:rPr>
      </w:pPr>
      <w:proofErr w:type="spellStart"/>
      <w:r>
        <w:rPr>
          <w:rFonts w:ascii="Times New Roman" w:hAnsi="Times New Roman"/>
          <w:b/>
        </w:rPr>
        <w:t>Riskijuhtimiskava</w:t>
      </w:r>
      <w:proofErr w:type="spellEnd"/>
    </w:p>
    <w:p w14:paraId="1563D026" w14:textId="77777777" w:rsidR="00E63285" w:rsidRPr="00914826" w:rsidRDefault="00E63285" w:rsidP="00AB3486">
      <w:pPr>
        <w:keepNext/>
        <w:widowControl/>
        <w:spacing w:after="0" w:line="240" w:lineRule="auto"/>
        <w:ind w:right="-20"/>
        <w:rPr>
          <w:rFonts w:ascii="Times New Roman" w:eastAsia="Times New Roman" w:hAnsi="Times New Roman" w:cs="Times New Roman"/>
        </w:rPr>
      </w:pPr>
    </w:p>
    <w:p w14:paraId="3134FCC6" w14:textId="77777777" w:rsidR="00E63285"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rPr>
        <w:t xml:space="preserve">Müügiloa hoidja peab nõutavad ravimiohutuse toimingud ja sekkumismeetmed läbi viima vastavalt müügiloa </w:t>
      </w:r>
      <w:r w:rsidR="004A088E" w:rsidRPr="004A088E">
        <w:rPr>
          <w:rFonts w:ascii="Times New Roman" w:hAnsi="Times New Roman"/>
        </w:rPr>
        <w:t xml:space="preserve">taotluse </w:t>
      </w:r>
      <w:r>
        <w:rPr>
          <w:rFonts w:ascii="Times New Roman" w:hAnsi="Times New Roman"/>
        </w:rPr>
        <w:t xml:space="preserve">moodulis 1.8.2 esitatud kokkulepitud </w:t>
      </w:r>
      <w:proofErr w:type="spellStart"/>
      <w:r>
        <w:rPr>
          <w:rFonts w:ascii="Times New Roman" w:hAnsi="Times New Roman"/>
        </w:rPr>
        <w:t>riskijuhtimiskavale</w:t>
      </w:r>
      <w:proofErr w:type="spellEnd"/>
      <w:r>
        <w:rPr>
          <w:rFonts w:ascii="Times New Roman" w:hAnsi="Times New Roman"/>
        </w:rPr>
        <w:t xml:space="preserve"> ja mis tahes järgmistele ajakohastatud </w:t>
      </w:r>
      <w:proofErr w:type="spellStart"/>
      <w:r>
        <w:rPr>
          <w:rFonts w:ascii="Times New Roman" w:hAnsi="Times New Roman"/>
        </w:rPr>
        <w:t>riskijuhtimiskavadele</w:t>
      </w:r>
      <w:proofErr w:type="spellEnd"/>
      <w:r>
        <w:rPr>
          <w:rFonts w:ascii="Times New Roman" w:hAnsi="Times New Roman"/>
        </w:rPr>
        <w:t>.</w:t>
      </w:r>
    </w:p>
    <w:p w14:paraId="58D20FE5"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0DB8A77A" w14:textId="77777777" w:rsidR="00E63285" w:rsidRPr="00914826" w:rsidRDefault="00572E7B" w:rsidP="00AB3486">
      <w:pPr>
        <w:keepNext/>
        <w:widowControl/>
        <w:spacing w:after="0" w:line="240" w:lineRule="auto"/>
        <w:ind w:right="-23"/>
        <w:rPr>
          <w:rFonts w:ascii="Times New Roman" w:eastAsia="Times New Roman" w:hAnsi="Times New Roman" w:cs="Times New Roman"/>
        </w:rPr>
      </w:pPr>
      <w:r>
        <w:rPr>
          <w:rFonts w:ascii="Times New Roman" w:hAnsi="Times New Roman"/>
        </w:rPr>
        <w:t xml:space="preserve">Ajakohastatud </w:t>
      </w:r>
      <w:proofErr w:type="spellStart"/>
      <w:r>
        <w:rPr>
          <w:rFonts w:ascii="Times New Roman" w:hAnsi="Times New Roman"/>
        </w:rPr>
        <w:t>riskijuhtimiskava</w:t>
      </w:r>
      <w:proofErr w:type="spellEnd"/>
      <w:r>
        <w:rPr>
          <w:rFonts w:ascii="Times New Roman" w:hAnsi="Times New Roman"/>
        </w:rPr>
        <w:t xml:space="preserve"> tuleb esitada:</w:t>
      </w:r>
    </w:p>
    <w:p w14:paraId="7FFD9A48" w14:textId="77777777" w:rsidR="00E63285" w:rsidRPr="00AB3486" w:rsidRDefault="00572E7B" w:rsidP="00062316">
      <w:pPr>
        <w:pStyle w:val="Loendilik"/>
        <w:keepNext/>
        <w:widowControl/>
        <w:numPr>
          <w:ilvl w:val="0"/>
          <w:numId w:val="24"/>
        </w:numPr>
        <w:spacing w:after="0" w:line="240" w:lineRule="auto"/>
        <w:ind w:left="567" w:right="-23" w:hanging="567"/>
        <w:rPr>
          <w:rFonts w:ascii="Times New Roman" w:eastAsia="Times New Roman" w:hAnsi="Times New Roman" w:cs="Times New Roman"/>
        </w:rPr>
      </w:pPr>
      <w:r>
        <w:rPr>
          <w:rFonts w:ascii="Times New Roman" w:hAnsi="Times New Roman"/>
        </w:rPr>
        <w:t>Euroopa Ravimiameti nõudel;</w:t>
      </w:r>
    </w:p>
    <w:p w14:paraId="3F14A761" w14:textId="77777777" w:rsidR="00E63285" w:rsidRPr="00AB3486" w:rsidRDefault="00572E7B" w:rsidP="00062316">
      <w:pPr>
        <w:pStyle w:val="Loendilik"/>
        <w:widowControl/>
        <w:numPr>
          <w:ilvl w:val="0"/>
          <w:numId w:val="23"/>
        </w:numPr>
        <w:spacing w:after="0" w:line="240" w:lineRule="auto"/>
        <w:ind w:left="567" w:right="-23" w:hanging="567"/>
        <w:rPr>
          <w:rFonts w:ascii="Times New Roman" w:eastAsia="Times New Roman" w:hAnsi="Times New Roman" w:cs="Times New Roman"/>
        </w:rPr>
      </w:pPr>
      <w:r>
        <w:rPr>
          <w:rFonts w:ascii="Times New Roman" w:hAnsi="Times New Roman"/>
        </w:rPr>
        <w:t>kui muudetakse riskijuhtimissüsteemi, eriti kui saadakse uut teavet, mis võib oluliselt mõjutada riski/kasu suhet, või kui saavutatakse oluline (ravimiohutuse või riski minimeerimise) eesmärk.</w:t>
      </w:r>
    </w:p>
    <w:p w14:paraId="16660B62"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63CF6B97"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Kui perioodilise ohutusaruande esitamine ja </w:t>
      </w:r>
      <w:proofErr w:type="spellStart"/>
      <w:r>
        <w:rPr>
          <w:rFonts w:ascii="Times New Roman" w:hAnsi="Times New Roman"/>
        </w:rPr>
        <w:t>riskijuhtimiskava</w:t>
      </w:r>
      <w:proofErr w:type="spellEnd"/>
      <w:r>
        <w:rPr>
          <w:rFonts w:ascii="Times New Roman" w:hAnsi="Times New Roman"/>
        </w:rPr>
        <w:t xml:space="preserve"> ajakohastamise kuupäevad kattuvad, võib need esitada samal ajal.</w:t>
      </w:r>
    </w:p>
    <w:p w14:paraId="275F7A84" w14:textId="77777777" w:rsidR="00B46735" w:rsidRPr="00914826" w:rsidRDefault="00B46735" w:rsidP="00914826">
      <w:pPr>
        <w:widowControl/>
        <w:spacing w:after="0" w:line="240" w:lineRule="auto"/>
        <w:ind w:right="-20"/>
        <w:rPr>
          <w:rFonts w:ascii="Times New Roman" w:eastAsia="Times New Roman" w:hAnsi="Times New Roman" w:cs="Times New Roman"/>
          <w:u w:val="single"/>
        </w:rPr>
      </w:pPr>
    </w:p>
    <w:p w14:paraId="14EBDAB2" w14:textId="77777777" w:rsidR="00E63285"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u w:val="single"/>
        </w:rPr>
        <w:t>Ravimiohutuse järelevalve süsteem</w:t>
      </w:r>
    </w:p>
    <w:p w14:paraId="37318FBE"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Müügiloa hoidja peab tagama, et müügiloa taotluse moodulis 1.8.1 esitatud ravimiohutuse järelevalve süsteem on olemas ja toimib enne ravimpreparaadi turule toomist ja turustamise ajal.</w:t>
      </w:r>
    </w:p>
    <w:p w14:paraId="036444E4"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38B3A2A4" w14:textId="77777777" w:rsidR="00957A1C" w:rsidRPr="00914826" w:rsidRDefault="00572E7B" w:rsidP="00062316">
      <w:pPr>
        <w:pStyle w:val="Loendilik"/>
        <w:widowControl/>
        <w:numPr>
          <w:ilvl w:val="0"/>
          <w:numId w:val="4"/>
        </w:numPr>
        <w:spacing w:after="0" w:line="240" w:lineRule="auto"/>
        <w:ind w:left="567" w:hanging="567"/>
        <w:rPr>
          <w:rFonts w:ascii="Times New Roman" w:eastAsia="Times New Roman" w:hAnsi="Times New Roman" w:cs="Times New Roman"/>
        </w:rPr>
      </w:pPr>
      <w:r>
        <w:rPr>
          <w:rFonts w:ascii="Times New Roman" w:hAnsi="Times New Roman"/>
        </w:rPr>
        <w:t>Riski minimeerimise lisameetmed</w:t>
      </w:r>
    </w:p>
    <w:p w14:paraId="5E732FD0" w14:textId="77777777" w:rsidR="00B52499" w:rsidRPr="00914826" w:rsidRDefault="00572E7B" w:rsidP="00914826">
      <w:pPr>
        <w:widowControl/>
        <w:spacing w:after="0" w:line="240" w:lineRule="auto"/>
        <w:rPr>
          <w:rFonts w:ascii="Times New Roman" w:eastAsia="Times New Roman" w:hAnsi="Times New Roman" w:cs="Times New Roman"/>
        </w:rPr>
      </w:pPr>
      <w:r>
        <w:rPr>
          <w:rFonts w:ascii="Times New Roman" w:hAnsi="Times New Roman"/>
        </w:rPr>
        <w:lastRenderedPageBreak/>
        <w:t xml:space="preserve">Müügiloa hoidja nõustus koostama </w:t>
      </w:r>
      <w:proofErr w:type="spellStart"/>
      <w:r>
        <w:rPr>
          <w:rFonts w:ascii="Times New Roman" w:hAnsi="Times New Roman"/>
        </w:rPr>
        <w:t>Yesafili’le</w:t>
      </w:r>
      <w:proofErr w:type="spellEnd"/>
      <w:r>
        <w:rPr>
          <w:rFonts w:ascii="Times New Roman" w:hAnsi="Times New Roman"/>
        </w:rPr>
        <w:t xml:space="preserve"> juhendmaterjalid. Igas liikmesriigis peab müügiloa hoidja enne ravimi turule toomist ning toote turustamise ajal kooskõlastama pädeva riigiasutusega lõplikud juhendmaterjalid.</w:t>
      </w:r>
    </w:p>
    <w:p w14:paraId="03FE2E49" w14:textId="77777777" w:rsidR="00B52499" w:rsidRPr="00914826" w:rsidRDefault="00572E7B" w:rsidP="00914826">
      <w:pPr>
        <w:widowControl/>
        <w:spacing w:after="0" w:line="240" w:lineRule="auto"/>
        <w:rPr>
          <w:rFonts w:ascii="Times New Roman" w:eastAsia="Times New Roman" w:hAnsi="Times New Roman" w:cs="Times New Roman"/>
        </w:rPr>
      </w:pPr>
      <w:r>
        <w:rPr>
          <w:rFonts w:ascii="Times New Roman" w:hAnsi="Times New Roman"/>
        </w:rPr>
        <w:t>Pärast arutelu ning kooskõlastamist pädeva riigiasutusega igas liikmesriigis,</w:t>
      </w:r>
    </w:p>
    <w:p w14:paraId="49425354" w14:textId="77777777" w:rsidR="00B52499" w:rsidRPr="00914826" w:rsidRDefault="00572E7B" w:rsidP="00AB3486">
      <w:pPr>
        <w:keepNext/>
        <w:widowControl/>
        <w:spacing w:after="0" w:line="240" w:lineRule="auto"/>
        <w:rPr>
          <w:rFonts w:ascii="Times New Roman" w:eastAsia="Times New Roman" w:hAnsi="Times New Roman" w:cs="Times New Roman"/>
        </w:rPr>
      </w:pPr>
      <w:r>
        <w:rPr>
          <w:rFonts w:ascii="Times New Roman" w:hAnsi="Times New Roman"/>
        </w:rPr>
        <w:t xml:space="preserve">kus </w:t>
      </w:r>
      <w:proofErr w:type="spellStart"/>
      <w:r>
        <w:rPr>
          <w:rFonts w:ascii="Times New Roman" w:hAnsi="Times New Roman"/>
        </w:rPr>
        <w:t>Yesafili’t</w:t>
      </w:r>
      <w:proofErr w:type="spellEnd"/>
      <w:r>
        <w:rPr>
          <w:rFonts w:ascii="Times New Roman" w:hAnsi="Times New Roman"/>
        </w:rPr>
        <w:t xml:space="preserve"> turustatakse, peab müügiloa hoidja tagama, et kõik silmakliinikud, kus </w:t>
      </w:r>
      <w:proofErr w:type="spellStart"/>
      <w:r>
        <w:rPr>
          <w:rFonts w:ascii="Times New Roman" w:hAnsi="Times New Roman"/>
        </w:rPr>
        <w:t>Yesafili’t</w:t>
      </w:r>
      <w:proofErr w:type="spellEnd"/>
      <w:r>
        <w:rPr>
          <w:rFonts w:ascii="Times New Roman" w:hAnsi="Times New Roman"/>
        </w:rPr>
        <w:t xml:space="preserve"> eeldatavalt kasutama hakatakse, saavad arstidele suunatud uuendatud juhendmaterjalid, mis sisaldavad järgmist:</w:t>
      </w:r>
    </w:p>
    <w:p w14:paraId="108388D2" w14:textId="77777777" w:rsidR="00B52499" w:rsidRPr="00914826" w:rsidRDefault="00572E7B" w:rsidP="00062316">
      <w:pPr>
        <w:pStyle w:val="Loendilik"/>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arsti teabematerjal;</w:t>
      </w:r>
    </w:p>
    <w:p w14:paraId="2124A8D2" w14:textId="77777777" w:rsidR="00B52499" w:rsidRPr="00914826" w:rsidRDefault="00572E7B" w:rsidP="00062316">
      <w:pPr>
        <w:pStyle w:val="Loendilik"/>
        <w:widowControl/>
        <w:numPr>
          <w:ilvl w:val="0"/>
          <w:numId w:val="11"/>
        </w:numPr>
        <w:spacing w:after="0" w:line="240" w:lineRule="auto"/>
        <w:ind w:left="567" w:hanging="567"/>
        <w:rPr>
          <w:rFonts w:ascii="Times New Roman" w:eastAsia="Times New Roman" w:hAnsi="Times New Roman" w:cs="Times New Roman"/>
        </w:rPr>
      </w:pPr>
      <w:proofErr w:type="spellStart"/>
      <w:r>
        <w:rPr>
          <w:rFonts w:ascii="Times New Roman" w:hAnsi="Times New Roman"/>
        </w:rPr>
        <w:t>intravitreaalse</w:t>
      </w:r>
      <w:proofErr w:type="spellEnd"/>
      <w:r>
        <w:rPr>
          <w:rFonts w:ascii="Times New Roman" w:hAnsi="Times New Roman"/>
        </w:rPr>
        <w:t xml:space="preserve"> süstimisprotseduuri video;</w:t>
      </w:r>
    </w:p>
    <w:p w14:paraId="166D538A" w14:textId="77777777" w:rsidR="00B52499" w:rsidRPr="00914826" w:rsidRDefault="00572E7B" w:rsidP="00062316">
      <w:pPr>
        <w:pStyle w:val="Loendilik"/>
        <w:keepNext/>
        <w:widowControl/>
        <w:numPr>
          <w:ilvl w:val="0"/>
          <w:numId w:val="11"/>
        </w:numPr>
        <w:spacing w:after="0" w:line="240" w:lineRule="auto"/>
        <w:ind w:left="567" w:hanging="567"/>
        <w:rPr>
          <w:rFonts w:ascii="Times New Roman" w:eastAsia="Times New Roman" w:hAnsi="Times New Roman" w:cs="Times New Roman"/>
        </w:rPr>
      </w:pPr>
      <w:proofErr w:type="spellStart"/>
      <w:r>
        <w:rPr>
          <w:rFonts w:ascii="Times New Roman" w:hAnsi="Times New Roman"/>
        </w:rPr>
        <w:t>intravitreaalse</w:t>
      </w:r>
      <w:proofErr w:type="spellEnd"/>
      <w:r>
        <w:rPr>
          <w:rFonts w:ascii="Times New Roman" w:hAnsi="Times New Roman"/>
        </w:rPr>
        <w:t xml:space="preserve"> süstimisprotseduuri piktogramm;</w:t>
      </w:r>
    </w:p>
    <w:p w14:paraId="7B2A810A" w14:textId="77777777" w:rsidR="00957A1C" w:rsidRPr="00914826" w:rsidRDefault="00572E7B" w:rsidP="00062316">
      <w:pPr>
        <w:pStyle w:val="Loendilik"/>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patsiendi teabematerjal</w:t>
      </w:r>
      <w:del w:id="2367" w:author="KLAOS Anu" w:date="2025-05-13T10:44:00Z">
        <w:r w:rsidR="002A5BC7" w:rsidDel="00A61B2D">
          <w:rPr>
            <w:rFonts w:ascii="Times New Roman" w:hAnsi="Times New Roman"/>
          </w:rPr>
          <w:delText xml:space="preserve"> </w:delText>
        </w:r>
        <w:r w:rsidR="002A5BC7" w:rsidDel="00A61B2D">
          <w:delText>(ainult</w:delText>
        </w:r>
        <w:r w:rsidR="002A5BC7" w:rsidDel="00A61B2D">
          <w:rPr>
            <w:spacing w:val="-8"/>
          </w:rPr>
          <w:delText xml:space="preserve"> </w:delText>
        </w:r>
        <w:r w:rsidR="002A5BC7" w:rsidDel="00A61B2D">
          <w:delText>täiskasvanutele)</w:delText>
        </w:r>
      </w:del>
      <w:r w:rsidR="002A5BC7">
        <w:t>.</w:t>
      </w:r>
    </w:p>
    <w:p w14:paraId="28A54768" w14:textId="77777777" w:rsidR="00B52499" w:rsidRPr="00914826" w:rsidRDefault="00B52499" w:rsidP="00914826">
      <w:pPr>
        <w:widowControl/>
        <w:spacing w:after="0" w:line="240" w:lineRule="auto"/>
        <w:rPr>
          <w:rFonts w:ascii="Times New Roman" w:eastAsia="Times New Roman" w:hAnsi="Times New Roman" w:cs="Times New Roman"/>
        </w:rPr>
      </w:pPr>
    </w:p>
    <w:p w14:paraId="67B13479" w14:textId="77777777" w:rsidR="00B52499"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rPr>
        <w:t>Arsti teabematerjal peab sisaldama järgmisi põhielemente:</w:t>
      </w:r>
    </w:p>
    <w:p w14:paraId="1437020B" w14:textId="77777777" w:rsidR="00B52499" w:rsidRPr="00914826" w:rsidRDefault="00572E7B" w:rsidP="00062316">
      <w:pPr>
        <w:pStyle w:val="Loendilik"/>
        <w:widowControl/>
        <w:numPr>
          <w:ilvl w:val="0"/>
          <w:numId w:val="12"/>
        </w:numPr>
        <w:spacing w:after="0" w:line="240" w:lineRule="auto"/>
        <w:ind w:left="567" w:hanging="567"/>
        <w:rPr>
          <w:rFonts w:ascii="Times New Roman" w:eastAsia="Times New Roman" w:hAnsi="Times New Roman" w:cs="Times New Roman"/>
        </w:rPr>
      </w:pPr>
      <w:proofErr w:type="spellStart"/>
      <w:r>
        <w:rPr>
          <w:rFonts w:ascii="Times New Roman" w:hAnsi="Times New Roman"/>
        </w:rPr>
        <w:t>intravitreaalse</w:t>
      </w:r>
      <w:proofErr w:type="spellEnd"/>
      <w:r>
        <w:rPr>
          <w:rFonts w:ascii="Times New Roman" w:hAnsi="Times New Roman"/>
        </w:rPr>
        <w:t xml:space="preserve"> süste tehnika, sh 30 G nõela kasutamine ja süste kaldenurk;</w:t>
      </w:r>
    </w:p>
    <w:p w14:paraId="1D560BAF" w14:textId="77777777" w:rsidR="00B52499" w:rsidRPr="00914826" w:rsidRDefault="000F52EC" w:rsidP="00062316">
      <w:pPr>
        <w:pStyle w:val="Loendilik"/>
        <w:widowControl/>
        <w:numPr>
          <w:ilvl w:val="0"/>
          <w:numId w:val="12"/>
        </w:numPr>
        <w:spacing w:after="0" w:line="240" w:lineRule="auto"/>
        <w:ind w:left="567" w:hanging="567"/>
        <w:rPr>
          <w:rFonts w:ascii="Times New Roman" w:eastAsia="Times New Roman" w:hAnsi="Times New Roman" w:cs="Times New Roman"/>
        </w:rPr>
      </w:pPr>
      <w:proofErr w:type="spellStart"/>
      <w:r>
        <w:t>viaal</w:t>
      </w:r>
      <w:proofErr w:type="spellEnd"/>
      <w:r>
        <w:rPr>
          <w:spacing w:val="-1"/>
        </w:rPr>
        <w:t xml:space="preserve"> </w:t>
      </w:r>
      <w:r>
        <w:t>ja</w:t>
      </w:r>
      <w:r>
        <w:rPr>
          <w:spacing w:val="-1"/>
        </w:rPr>
        <w:t xml:space="preserve"> </w:t>
      </w:r>
      <w:r>
        <w:t>süstel on</w:t>
      </w:r>
      <w:r>
        <w:rPr>
          <w:spacing w:val="-4"/>
        </w:rPr>
        <w:t xml:space="preserve"> </w:t>
      </w:r>
      <w:r>
        <w:t>ainult</w:t>
      </w:r>
      <w:r>
        <w:rPr>
          <w:spacing w:val="-1"/>
        </w:rPr>
        <w:t xml:space="preserve"> </w:t>
      </w:r>
      <w:r>
        <w:t>ühekordseks</w:t>
      </w:r>
      <w:r>
        <w:rPr>
          <w:spacing w:val="-1"/>
        </w:rPr>
        <w:t xml:space="preserve"> </w:t>
      </w:r>
      <w:r>
        <w:t>kasutamiseks;</w:t>
      </w:r>
    </w:p>
    <w:p w14:paraId="090AE815" w14:textId="77777777" w:rsidR="00B52499" w:rsidRPr="00914826" w:rsidRDefault="00572E7B" w:rsidP="00062316">
      <w:pPr>
        <w:pStyle w:val="Loendilik"/>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vajadus väljutada süstl</w:t>
      </w:r>
      <w:r w:rsidR="006F2F2C">
        <w:rPr>
          <w:rFonts w:ascii="Times New Roman" w:hAnsi="Times New Roman"/>
        </w:rPr>
        <w:t>i</w:t>
      </w:r>
      <w:r>
        <w:rPr>
          <w:rFonts w:ascii="Times New Roman" w:hAnsi="Times New Roman"/>
        </w:rPr>
        <w:t xml:space="preserve">st liigne kogus </w:t>
      </w:r>
      <w:r w:rsidR="006F2F2C">
        <w:rPr>
          <w:rFonts w:ascii="Times New Roman" w:hAnsi="Times New Roman"/>
        </w:rPr>
        <w:t>lahust</w:t>
      </w:r>
      <w:r>
        <w:rPr>
          <w:rFonts w:ascii="Times New Roman" w:hAnsi="Times New Roman"/>
        </w:rPr>
        <w:t xml:space="preserve"> enne </w:t>
      </w:r>
      <w:proofErr w:type="spellStart"/>
      <w:r>
        <w:rPr>
          <w:rFonts w:ascii="Times New Roman" w:hAnsi="Times New Roman"/>
        </w:rPr>
        <w:t>Yesafili</w:t>
      </w:r>
      <w:proofErr w:type="spellEnd"/>
      <w:r>
        <w:rPr>
          <w:rFonts w:ascii="Times New Roman" w:hAnsi="Times New Roman"/>
        </w:rPr>
        <w:t xml:space="preserve"> süstimist, vältimaks üleannustamist</w:t>
      </w:r>
      <w:del w:id="2368" w:author="KLAOS Anu" w:date="2025-05-13T10:44:00Z">
        <w:r w:rsidR="0095465E" w:rsidDel="00A61B2D">
          <w:rPr>
            <w:rFonts w:ascii="Times New Roman" w:hAnsi="Times New Roman"/>
          </w:rPr>
          <w:delText xml:space="preserve"> </w:delText>
        </w:r>
        <w:r w:rsidR="0095465E" w:rsidDel="00A61B2D">
          <w:delText>(ainult</w:delText>
        </w:r>
        <w:r w:rsidR="0095465E" w:rsidDel="00A61B2D">
          <w:rPr>
            <w:spacing w:val="1"/>
          </w:rPr>
          <w:delText xml:space="preserve"> </w:delText>
        </w:r>
        <w:r w:rsidR="0095465E" w:rsidDel="00A61B2D">
          <w:delText>täiskasvanutel)</w:delText>
        </w:r>
      </w:del>
      <w:r w:rsidR="0095465E">
        <w:t>;</w:t>
      </w:r>
    </w:p>
    <w:p w14:paraId="02762741" w14:textId="77777777" w:rsidR="00B52499" w:rsidRPr="00914826" w:rsidRDefault="00572E7B" w:rsidP="00062316">
      <w:pPr>
        <w:pStyle w:val="Loendilik"/>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 xml:space="preserve">patsiendi jälgimine pärast </w:t>
      </w:r>
      <w:proofErr w:type="spellStart"/>
      <w:r>
        <w:rPr>
          <w:rFonts w:ascii="Times New Roman" w:hAnsi="Times New Roman"/>
        </w:rPr>
        <w:t>intravitreaalset</w:t>
      </w:r>
      <w:proofErr w:type="spellEnd"/>
      <w:r>
        <w:rPr>
          <w:rFonts w:ascii="Times New Roman" w:hAnsi="Times New Roman"/>
        </w:rPr>
        <w:t xml:space="preserve"> süsti (sh nägemise ja silmasisese rõhu suurenemise suhtes);</w:t>
      </w:r>
    </w:p>
    <w:p w14:paraId="09CC8FE1" w14:textId="77777777" w:rsidR="00B52499" w:rsidRPr="00914826" w:rsidRDefault="00572E7B" w:rsidP="00062316">
      <w:pPr>
        <w:pStyle w:val="Loendilik"/>
        <w:keepNext/>
        <w:widowControl/>
        <w:numPr>
          <w:ilvl w:val="0"/>
          <w:numId w:val="12"/>
        </w:numPr>
        <w:spacing w:after="0" w:line="240" w:lineRule="auto"/>
        <w:ind w:left="567" w:hanging="567"/>
        <w:rPr>
          <w:rFonts w:ascii="Times New Roman" w:eastAsia="Times New Roman" w:hAnsi="Times New Roman" w:cs="Times New Roman"/>
        </w:rPr>
      </w:pPr>
      <w:proofErr w:type="spellStart"/>
      <w:r>
        <w:rPr>
          <w:rFonts w:ascii="Times New Roman" w:hAnsi="Times New Roman"/>
        </w:rPr>
        <w:t>intravitreaalse</w:t>
      </w:r>
      <w:proofErr w:type="spellEnd"/>
      <w:r>
        <w:rPr>
          <w:rFonts w:ascii="Times New Roman" w:hAnsi="Times New Roman"/>
        </w:rPr>
        <w:t xml:space="preserve"> süstega seotud kõrvaltoimete, sh </w:t>
      </w:r>
      <w:proofErr w:type="spellStart"/>
      <w:r>
        <w:rPr>
          <w:rFonts w:ascii="Times New Roman" w:hAnsi="Times New Roman"/>
        </w:rPr>
        <w:t>endoftalmiidi</w:t>
      </w:r>
      <w:proofErr w:type="spellEnd"/>
      <w:r>
        <w:rPr>
          <w:rFonts w:ascii="Times New Roman" w:hAnsi="Times New Roman"/>
        </w:rPr>
        <w:t xml:space="preserve">, silmasisese põletiku, silma </w:t>
      </w:r>
      <w:proofErr w:type="spellStart"/>
      <w:r>
        <w:rPr>
          <w:rFonts w:ascii="Times New Roman" w:hAnsi="Times New Roman"/>
        </w:rPr>
        <w:t>siserõhu</w:t>
      </w:r>
      <w:proofErr w:type="spellEnd"/>
      <w:r>
        <w:rPr>
          <w:rFonts w:ascii="Times New Roman" w:hAnsi="Times New Roman"/>
        </w:rPr>
        <w:t xml:space="preserve"> suurenemise, võrkkesta pigmentepiteeli rebendi ja </w:t>
      </w:r>
      <w:proofErr w:type="spellStart"/>
      <w:r>
        <w:rPr>
          <w:rFonts w:ascii="Times New Roman" w:hAnsi="Times New Roman"/>
        </w:rPr>
        <w:t>katarakti</w:t>
      </w:r>
      <w:proofErr w:type="spellEnd"/>
      <w:r>
        <w:rPr>
          <w:rFonts w:ascii="Times New Roman" w:hAnsi="Times New Roman"/>
        </w:rPr>
        <w:t xml:space="preserve"> põhi</w:t>
      </w:r>
      <w:r w:rsidR="00773D0E">
        <w:rPr>
          <w:rFonts w:ascii="Times New Roman" w:hAnsi="Times New Roman"/>
        </w:rPr>
        <w:t>tunnuse</w:t>
      </w:r>
      <w:r>
        <w:rPr>
          <w:rFonts w:ascii="Times New Roman" w:hAnsi="Times New Roman"/>
        </w:rPr>
        <w:t>d ja sümptomid;</w:t>
      </w:r>
    </w:p>
    <w:p w14:paraId="07B8651D" w14:textId="77777777" w:rsidR="00595180" w:rsidRPr="00914826" w:rsidRDefault="00572E7B" w:rsidP="00062316">
      <w:pPr>
        <w:pStyle w:val="Loendilik"/>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 xml:space="preserve">rasestumisvõimelised naised peavad kasutama efektiivseid rasestumisvastaseid vahendeid, rasedad ei tohi </w:t>
      </w:r>
      <w:proofErr w:type="spellStart"/>
      <w:r>
        <w:rPr>
          <w:rFonts w:ascii="Times New Roman" w:hAnsi="Times New Roman"/>
        </w:rPr>
        <w:t>Yesafili’t</w:t>
      </w:r>
      <w:proofErr w:type="spellEnd"/>
      <w:r>
        <w:rPr>
          <w:rFonts w:ascii="Times New Roman" w:hAnsi="Times New Roman"/>
        </w:rPr>
        <w:t xml:space="preserve"> kasutada</w:t>
      </w:r>
      <w:del w:id="2369" w:author="KLAOS Anu" w:date="2025-05-13T10:45:00Z">
        <w:r w:rsidR="00CA1D96" w:rsidDel="00FA7C33">
          <w:rPr>
            <w:rFonts w:ascii="Times New Roman" w:hAnsi="Times New Roman"/>
          </w:rPr>
          <w:delText xml:space="preserve"> </w:delText>
        </w:r>
        <w:r w:rsidR="00CA1D96" w:rsidDel="00FA7C33">
          <w:delText>(ainult</w:delText>
        </w:r>
        <w:r w:rsidR="00CA1D96" w:rsidDel="00FA7C33">
          <w:rPr>
            <w:spacing w:val="1"/>
          </w:rPr>
          <w:delText xml:space="preserve"> </w:delText>
        </w:r>
        <w:r w:rsidR="00CA1D96" w:rsidDel="00FA7C33">
          <w:delText>täiskasvanutel)</w:delText>
        </w:r>
      </w:del>
      <w:r>
        <w:rPr>
          <w:rFonts w:ascii="Times New Roman" w:hAnsi="Times New Roman"/>
        </w:rPr>
        <w:t>.</w:t>
      </w:r>
    </w:p>
    <w:p w14:paraId="480BC0BF" w14:textId="77777777" w:rsidR="00B52499" w:rsidRPr="00914826" w:rsidRDefault="00B52499" w:rsidP="00914826">
      <w:pPr>
        <w:widowControl/>
        <w:spacing w:after="0" w:line="240" w:lineRule="auto"/>
        <w:rPr>
          <w:rFonts w:ascii="Times New Roman" w:eastAsia="Times New Roman" w:hAnsi="Times New Roman" w:cs="Times New Roman"/>
        </w:rPr>
      </w:pPr>
    </w:p>
    <w:p w14:paraId="05EE4B51" w14:textId="77777777" w:rsidR="00B52499" w:rsidRPr="00914826" w:rsidRDefault="00FA7C33" w:rsidP="00AB3486">
      <w:pPr>
        <w:keepNext/>
        <w:widowControl/>
        <w:spacing w:after="0" w:line="240" w:lineRule="auto"/>
        <w:rPr>
          <w:rFonts w:ascii="Times New Roman" w:eastAsia="Times New Roman" w:hAnsi="Times New Roman" w:cs="Times New Roman"/>
        </w:rPr>
      </w:pPr>
      <w:ins w:id="2370" w:author="KLAOS Anu" w:date="2025-05-13T10:45:00Z">
        <w:r>
          <w:t>P</w:t>
        </w:r>
      </w:ins>
      <w:del w:id="2371" w:author="KLAOS Anu" w:date="2025-05-13T10:45:00Z">
        <w:r w:rsidR="00B207EA" w:rsidDel="00FA7C33">
          <w:delText>Täiskasvanud p</w:delText>
        </w:r>
      </w:del>
      <w:r w:rsidR="00B207EA">
        <w:t>atsientide teabematerjal koosneb patsiendi infobrošüürist ja selle audioversioonist.</w:t>
      </w:r>
      <w:ins w:id="2372" w:author="KLAOS Anu" w:date="2025-05-13T10:45:00Z">
        <w:r>
          <w:t xml:space="preserve"> </w:t>
        </w:r>
      </w:ins>
      <w:r w:rsidR="00B207EA">
        <w:rPr>
          <w:spacing w:val="-52"/>
        </w:rPr>
        <w:t xml:space="preserve"> </w:t>
      </w:r>
      <w:r w:rsidR="00B207EA">
        <w:t>Patsiendi infobrošüür</w:t>
      </w:r>
      <w:r w:rsidR="00B207EA">
        <w:rPr>
          <w:spacing w:val="2"/>
        </w:rPr>
        <w:t xml:space="preserve"> </w:t>
      </w:r>
      <w:r w:rsidR="00B207EA">
        <w:t>peab</w:t>
      </w:r>
      <w:r w:rsidR="00B207EA">
        <w:rPr>
          <w:spacing w:val="-3"/>
        </w:rPr>
        <w:t xml:space="preserve"> </w:t>
      </w:r>
      <w:r w:rsidR="00B207EA">
        <w:t>sisaldama</w:t>
      </w:r>
      <w:r w:rsidR="00B207EA">
        <w:rPr>
          <w:spacing w:val="-3"/>
        </w:rPr>
        <w:t xml:space="preserve"> </w:t>
      </w:r>
      <w:r w:rsidR="00B207EA">
        <w:t>järgmisi</w:t>
      </w:r>
      <w:r w:rsidR="00B207EA">
        <w:rPr>
          <w:spacing w:val="1"/>
        </w:rPr>
        <w:t xml:space="preserve"> </w:t>
      </w:r>
      <w:r w:rsidR="00B207EA">
        <w:t>põhielemente:</w:t>
      </w:r>
    </w:p>
    <w:p w14:paraId="21CC0C8A" w14:textId="77777777" w:rsidR="00B52499" w:rsidRPr="00914826" w:rsidRDefault="00572E7B" w:rsidP="00062316">
      <w:pPr>
        <w:pStyle w:val="Loendilik"/>
        <w:widowControl/>
        <w:numPr>
          <w:ilvl w:val="0"/>
          <w:numId w:val="13"/>
        </w:numPr>
        <w:spacing w:after="0" w:line="240" w:lineRule="auto"/>
        <w:ind w:left="567" w:hanging="567"/>
        <w:rPr>
          <w:rFonts w:ascii="Times New Roman" w:eastAsia="Times New Roman" w:hAnsi="Times New Roman" w:cs="Times New Roman"/>
        </w:rPr>
      </w:pPr>
      <w:proofErr w:type="spellStart"/>
      <w:r>
        <w:rPr>
          <w:rFonts w:ascii="Times New Roman" w:hAnsi="Times New Roman"/>
        </w:rPr>
        <w:t>patsienfi</w:t>
      </w:r>
      <w:proofErr w:type="spellEnd"/>
      <w:r>
        <w:rPr>
          <w:rFonts w:ascii="Times New Roman" w:hAnsi="Times New Roman"/>
        </w:rPr>
        <w:t xml:space="preserve"> infoleht;</w:t>
      </w:r>
    </w:p>
    <w:p w14:paraId="2C09C0C2" w14:textId="77777777" w:rsidR="00B52499" w:rsidRPr="00914826" w:rsidRDefault="00572E7B" w:rsidP="00062316">
      <w:pPr>
        <w:pStyle w:val="Loendilik"/>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 xml:space="preserve">keda ravitakse </w:t>
      </w:r>
      <w:proofErr w:type="spellStart"/>
      <w:r>
        <w:rPr>
          <w:rFonts w:ascii="Times New Roman" w:hAnsi="Times New Roman"/>
        </w:rPr>
        <w:t>Yesafili’ga</w:t>
      </w:r>
      <w:proofErr w:type="spellEnd"/>
      <w:r>
        <w:rPr>
          <w:rFonts w:ascii="Times New Roman" w:hAnsi="Times New Roman"/>
        </w:rPr>
        <w:t>;</w:t>
      </w:r>
    </w:p>
    <w:p w14:paraId="0D3495EA" w14:textId="77777777" w:rsidR="00B52499" w:rsidRPr="00914826" w:rsidRDefault="00572E7B" w:rsidP="00062316">
      <w:pPr>
        <w:pStyle w:val="Loendilik"/>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 xml:space="preserve">kuidas valmistuda </w:t>
      </w:r>
      <w:proofErr w:type="spellStart"/>
      <w:r>
        <w:rPr>
          <w:rFonts w:ascii="Times New Roman" w:hAnsi="Times New Roman"/>
        </w:rPr>
        <w:t>Yesafili'ga</w:t>
      </w:r>
      <w:proofErr w:type="spellEnd"/>
      <w:r>
        <w:rPr>
          <w:rFonts w:ascii="Times New Roman" w:hAnsi="Times New Roman"/>
        </w:rPr>
        <w:t xml:space="preserve"> raviks;</w:t>
      </w:r>
    </w:p>
    <w:p w14:paraId="3567F7C4" w14:textId="77777777" w:rsidR="00B52499" w:rsidRPr="00914826" w:rsidRDefault="00572E7B" w:rsidP="00062316">
      <w:pPr>
        <w:pStyle w:val="Loendilik"/>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 xml:space="preserve">mis järgneb </w:t>
      </w:r>
      <w:proofErr w:type="spellStart"/>
      <w:r>
        <w:rPr>
          <w:rFonts w:ascii="Times New Roman" w:hAnsi="Times New Roman"/>
        </w:rPr>
        <w:t>Yesafili'ga</w:t>
      </w:r>
      <w:proofErr w:type="spellEnd"/>
      <w:r>
        <w:rPr>
          <w:rFonts w:ascii="Times New Roman" w:hAnsi="Times New Roman"/>
        </w:rPr>
        <w:t xml:space="preserve"> ravile;</w:t>
      </w:r>
    </w:p>
    <w:p w14:paraId="7098F829" w14:textId="77777777" w:rsidR="00B52499" w:rsidRPr="00914826" w:rsidRDefault="00572E7B" w:rsidP="00062316">
      <w:pPr>
        <w:pStyle w:val="Loendilik"/>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 xml:space="preserve">tõsiste kõrvaltoimete, sh </w:t>
      </w:r>
      <w:proofErr w:type="spellStart"/>
      <w:r>
        <w:rPr>
          <w:rFonts w:ascii="Times New Roman" w:hAnsi="Times New Roman"/>
        </w:rPr>
        <w:t>endoftalmiit</w:t>
      </w:r>
      <w:proofErr w:type="spellEnd"/>
      <w:r>
        <w:rPr>
          <w:rFonts w:ascii="Times New Roman" w:hAnsi="Times New Roman"/>
        </w:rPr>
        <w:t xml:space="preserve">, silmasisene põletik, silma </w:t>
      </w:r>
      <w:proofErr w:type="spellStart"/>
      <w:r>
        <w:rPr>
          <w:rFonts w:ascii="Times New Roman" w:hAnsi="Times New Roman"/>
        </w:rPr>
        <w:t>siserõhu</w:t>
      </w:r>
      <w:proofErr w:type="spellEnd"/>
      <w:r>
        <w:rPr>
          <w:rFonts w:ascii="Times New Roman" w:hAnsi="Times New Roman"/>
        </w:rPr>
        <w:t xml:space="preserve"> suurenemine, võrkkesta pigmentepiteeli rebend ja </w:t>
      </w:r>
      <w:proofErr w:type="spellStart"/>
      <w:r>
        <w:rPr>
          <w:rFonts w:ascii="Times New Roman" w:hAnsi="Times New Roman"/>
        </w:rPr>
        <w:t>katarakt</w:t>
      </w:r>
      <w:proofErr w:type="spellEnd"/>
      <w:r>
        <w:rPr>
          <w:rFonts w:ascii="Times New Roman" w:hAnsi="Times New Roman"/>
        </w:rPr>
        <w:t>, põhi</w:t>
      </w:r>
      <w:r w:rsidR="00773D0E">
        <w:rPr>
          <w:rFonts w:ascii="Times New Roman" w:hAnsi="Times New Roman"/>
        </w:rPr>
        <w:t>tunnuse</w:t>
      </w:r>
      <w:r>
        <w:rPr>
          <w:rFonts w:ascii="Times New Roman" w:hAnsi="Times New Roman"/>
        </w:rPr>
        <w:t>d ja sümptomid;</w:t>
      </w:r>
    </w:p>
    <w:p w14:paraId="3775348E" w14:textId="77777777" w:rsidR="00B52499" w:rsidRPr="00914826" w:rsidRDefault="00572E7B" w:rsidP="00062316">
      <w:pPr>
        <w:pStyle w:val="Loendilik"/>
        <w:keepNext/>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millistel juhtudel on tarvis abi saamiseks kiiresti tervishoiutöötaja poole pöörduda;</w:t>
      </w:r>
    </w:p>
    <w:p w14:paraId="266E0893" w14:textId="77777777" w:rsidR="00B52499" w:rsidRPr="00914826" w:rsidRDefault="00572E7B" w:rsidP="00062316">
      <w:pPr>
        <w:pStyle w:val="Loendilik"/>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 xml:space="preserve">rasestumisvõimelised naised peavad kasutama efektiivseid rasestumisvastaseid vahendeid, rasedad ei tohi </w:t>
      </w:r>
      <w:proofErr w:type="spellStart"/>
      <w:r>
        <w:rPr>
          <w:rFonts w:ascii="Times New Roman" w:hAnsi="Times New Roman"/>
        </w:rPr>
        <w:t>Yesafili’t</w:t>
      </w:r>
      <w:proofErr w:type="spellEnd"/>
      <w:r>
        <w:rPr>
          <w:rFonts w:ascii="Times New Roman" w:hAnsi="Times New Roman"/>
        </w:rPr>
        <w:t xml:space="preserve"> kasutada.</w:t>
      </w:r>
    </w:p>
    <w:p w14:paraId="664BB2D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118A7DE" w14:textId="77777777" w:rsidR="00961964" w:rsidRPr="00914826" w:rsidRDefault="00961964" w:rsidP="00914826">
      <w:pPr>
        <w:spacing w:after="0" w:line="240" w:lineRule="auto"/>
        <w:rPr>
          <w:rFonts w:ascii="Times New Roman" w:eastAsia="Times New Roman" w:hAnsi="Times New Roman" w:cs="Times New Roman"/>
        </w:rPr>
      </w:pPr>
      <w:r>
        <w:br w:type="page"/>
      </w:r>
    </w:p>
    <w:p w14:paraId="29ECA73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6D8ED2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B100C7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1BBE29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FEF8F5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45B056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2EBF3F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0FC6FE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F5DCAD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C3B260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42E631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29C119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85BBC7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259658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A98355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C435A3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EE9DE4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D0231B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83B5D4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87748F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337C89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E17D31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30967E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AE3E741" w14:textId="77777777"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III LISA</w:t>
      </w:r>
    </w:p>
    <w:p w14:paraId="342B766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269B9A4" w14:textId="77777777"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PAKENDI MÄRGISTUS JA INFOLEHT</w:t>
      </w:r>
    </w:p>
    <w:p w14:paraId="2D037DDB" w14:textId="77777777" w:rsidR="00595180" w:rsidRPr="00914826" w:rsidRDefault="00595180" w:rsidP="00914826">
      <w:pPr>
        <w:widowControl/>
        <w:spacing w:after="0" w:line="240" w:lineRule="auto"/>
        <w:ind w:right="-20"/>
        <w:jc w:val="center"/>
        <w:rPr>
          <w:rFonts w:ascii="Times New Roman" w:eastAsia="Times New Roman" w:hAnsi="Times New Roman" w:cs="Times New Roman"/>
        </w:rPr>
      </w:pPr>
    </w:p>
    <w:p w14:paraId="79FFF3A7" w14:textId="77777777" w:rsidR="00556C35" w:rsidRPr="00914826" w:rsidRDefault="00556C35" w:rsidP="00914826">
      <w:pPr>
        <w:spacing w:after="0" w:line="240" w:lineRule="auto"/>
        <w:rPr>
          <w:rFonts w:ascii="Times New Roman" w:eastAsia="Times New Roman" w:hAnsi="Times New Roman" w:cs="Times New Roman"/>
        </w:rPr>
      </w:pPr>
      <w:r>
        <w:br w:type="page"/>
      </w:r>
    </w:p>
    <w:p w14:paraId="6B334E3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A4D950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D5B657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65169D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C5639A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2EE2EE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68B3F1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700655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53DA55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8FC941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CC9BA2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1F8346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9FE338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80B5DB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7162A1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85A7A1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209CEC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D4F1BC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EEABAC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E0C315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4CCE62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3A5B44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7016F9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D22DA5C" w14:textId="77777777" w:rsidR="00595180" w:rsidRPr="00914826" w:rsidRDefault="00572E7B" w:rsidP="00AB3486">
      <w:pPr>
        <w:pStyle w:val="Pealkiri1"/>
      </w:pPr>
      <w:r>
        <w:t>A. PAKENDI MÄRGISTUS</w:t>
      </w:r>
    </w:p>
    <w:p w14:paraId="7D1FC17A" w14:textId="77777777" w:rsidR="00595180" w:rsidRPr="00914826" w:rsidRDefault="00595180" w:rsidP="00914826">
      <w:pPr>
        <w:widowControl/>
        <w:spacing w:after="0" w:line="240" w:lineRule="auto"/>
        <w:ind w:right="-20"/>
        <w:jc w:val="center"/>
        <w:rPr>
          <w:rFonts w:ascii="Times New Roman" w:eastAsia="Times New Roman" w:hAnsi="Times New Roman" w:cs="Times New Roman"/>
        </w:rPr>
      </w:pPr>
    </w:p>
    <w:p w14:paraId="464E5F27" w14:textId="77777777" w:rsidR="00F42224" w:rsidRDefault="00556C35" w:rsidP="00914826">
      <w:pPr>
        <w:spacing w:after="0" w:line="240" w:lineRule="auto"/>
      </w:pPr>
      <w:r>
        <w:br w:type="page"/>
      </w:r>
    </w:p>
    <w:p w14:paraId="6F3C8613" w14:textId="77777777" w:rsidR="00421062" w:rsidRPr="00F42224" w:rsidRDefault="00421062" w:rsidP="00421062">
      <w:pPr>
        <w:pStyle w:val="Kehatekst"/>
        <w:ind w:left="113"/>
        <w:rPr>
          <w:ins w:id="2373" w:author="Biocon Biologics" w:date="2025-06-10T14:41:00Z"/>
          <w:lang w:val="en-US"/>
        </w:rPr>
      </w:pPr>
      <w:ins w:id="2374" w:author="Biocon Biologics" w:date="2025-06-10T14:41:00Z">
        <w:r w:rsidRPr="00F42224">
          <w:rPr>
            <w:noProof/>
            <w:lang w:val="en-US"/>
          </w:rPr>
          <w:lastRenderedPageBreak/>
          <mc:AlternateContent>
            <mc:Choice Requires="wps">
              <w:drawing>
                <wp:inline distT="0" distB="0" distL="0" distR="0" wp14:anchorId="48720F32" wp14:editId="5ABDCEE6">
                  <wp:extent cx="5913120" cy="714375"/>
                  <wp:effectExtent l="0" t="0" r="11430" b="28575"/>
                  <wp:docPr id="91271026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714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6DB775" w14:textId="77777777" w:rsidR="00421062" w:rsidRDefault="00421062" w:rsidP="00421062">
                              <w:pPr>
                                <w:spacing w:before="1"/>
                                <w:ind w:left="108" w:right="3080"/>
                                <w:rPr>
                                  <w:b/>
                                </w:rPr>
                              </w:pPr>
                              <w:r>
                                <w:rPr>
                                  <w:b/>
                                </w:rPr>
                                <w:t>VÄLISPAKENDIL</w:t>
                              </w:r>
                              <w:r>
                                <w:rPr>
                                  <w:b/>
                                  <w:spacing w:val="-4"/>
                                </w:rPr>
                                <w:t xml:space="preserve"> </w:t>
                              </w:r>
                              <w:r>
                                <w:rPr>
                                  <w:b/>
                                </w:rPr>
                                <w:t>PEAVAD</w:t>
                              </w:r>
                              <w:r>
                                <w:rPr>
                                  <w:b/>
                                  <w:spacing w:val="-5"/>
                                </w:rPr>
                                <w:t xml:space="preserve"> </w:t>
                              </w:r>
                              <w:r>
                                <w:rPr>
                                  <w:b/>
                                </w:rPr>
                                <w:t>OLEMA</w:t>
                              </w:r>
                              <w:r>
                                <w:rPr>
                                  <w:b/>
                                  <w:spacing w:val="-4"/>
                                </w:rPr>
                                <w:t xml:space="preserve"> </w:t>
                              </w:r>
                              <w:r>
                                <w:rPr>
                                  <w:b/>
                                </w:rPr>
                                <w:t>JÄRGMISED</w:t>
                              </w:r>
                              <w:r>
                                <w:rPr>
                                  <w:b/>
                                  <w:spacing w:val="-5"/>
                                </w:rPr>
                                <w:t xml:space="preserve"> </w:t>
                              </w:r>
                              <w:r>
                                <w:rPr>
                                  <w:b/>
                                </w:rPr>
                                <w:t>ANDMED</w:t>
                              </w:r>
                              <w:r>
                                <w:rPr>
                                  <w:b/>
                                  <w:spacing w:val="-52"/>
                                </w:rPr>
                                <w:t xml:space="preserve"> </w:t>
                              </w:r>
                              <w:r>
                                <w:rPr>
                                  <w:b/>
                                </w:rPr>
                                <w:t>KARP</w:t>
                              </w:r>
                            </w:p>
                            <w:p w14:paraId="2D23CB96" w14:textId="77777777" w:rsidR="00421062" w:rsidRDefault="00421062" w:rsidP="00421062">
                              <w:pPr>
                                <w:spacing w:before="1"/>
                                <w:ind w:left="108"/>
                                <w:rPr>
                                  <w:b/>
                                </w:rPr>
                              </w:pPr>
                              <w:r>
                                <w:rPr>
                                  <w:b/>
                                </w:rPr>
                                <w:t>Süstel</w:t>
                              </w:r>
                            </w:p>
                          </w:txbxContent>
                        </wps:txbx>
                        <wps:bodyPr rot="0" vert="horz" wrap="square" lIns="0" tIns="0" rIns="0" bIns="0" anchor="t" anchorCtr="0" upright="1">
                          <a:noAutofit/>
                        </wps:bodyPr>
                      </wps:wsp>
                    </a:graphicData>
                  </a:graphic>
                </wp:inline>
              </w:drawing>
            </mc:Choice>
            <mc:Fallback>
              <w:pict>
                <v:shape w14:anchorId="48720F32" id="Text Box 260" o:spid="_x0000_s1120" type="#_x0000_t202" style="width:465.6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" filled="f" strokeweight=".48pt">
                  <v:textbox inset="0,0,0,0">
                    <w:txbxContent>
                      <w:p w14:paraId="156DB775" w14:textId="77777777" w:rsidR="00421062" w:rsidRDefault="00421062" w:rsidP="00421062">
                        <w:pPr>
                          <w:spacing w:before="1"/>
                          <w:ind w:left="108" w:right="3080"/>
                          <w:rPr>
                            <w:b/>
                          </w:rPr>
                        </w:pPr>
                        <w:r>
                          <w:rPr>
                            <w:b/>
                          </w:rPr>
                          <w:t>VÄLISPAKENDIL</w:t>
                        </w:r>
                        <w:r>
                          <w:rPr>
                            <w:b/>
                            <w:spacing w:val="-4"/>
                          </w:rPr>
                          <w:t xml:space="preserve"> </w:t>
                        </w:r>
                        <w:r>
                          <w:rPr>
                            <w:b/>
                          </w:rPr>
                          <w:t>PEAVAD</w:t>
                        </w:r>
                        <w:r>
                          <w:rPr>
                            <w:b/>
                            <w:spacing w:val="-5"/>
                          </w:rPr>
                          <w:t xml:space="preserve"> </w:t>
                        </w:r>
                        <w:r>
                          <w:rPr>
                            <w:b/>
                          </w:rPr>
                          <w:t>OLEMA</w:t>
                        </w:r>
                        <w:r>
                          <w:rPr>
                            <w:b/>
                            <w:spacing w:val="-4"/>
                          </w:rPr>
                          <w:t xml:space="preserve"> </w:t>
                        </w:r>
                        <w:r>
                          <w:rPr>
                            <w:b/>
                          </w:rPr>
                          <w:t>JÄRGMISED</w:t>
                        </w:r>
                        <w:r>
                          <w:rPr>
                            <w:b/>
                            <w:spacing w:val="-5"/>
                          </w:rPr>
                          <w:t xml:space="preserve"> </w:t>
                        </w:r>
                        <w:r>
                          <w:rPr>
                            <w:b/>
                          </w:rPr>
                          <w:t>ANDMED</w:t>
                        </w:r>
                        <w:r>
                          <w:rPr>
                            <w:b/>
                            <w:spacing w:val="-52"/>
                          </w:rPr>
                          <w:t xml:space="preserve"> </w:t>
                        </w:r>
                        <w:r>
                          <w:rPr>
                            <w:b/>
                          </w:rPr>
                          <w:t>KARP</w:t>
                        </w:r>
                      </w:p>
                      <w:p w14:paraId="2D23CB96" w14:textId="77777777" w:rsidR="00421062" w:rsidRDefault="00421062" w:rsidP="00421062">
                        <w:pPr>
                          <w:spacing w:before="1"/>
                          <w:ind w:left="108"/>
                          <w:rPr>
                            <w:b/>
                          </w:rPr>
                        </w:pPr>
                        <w:r>
                          <w:rPr>
                            <w:b/>
                          </w:rPr>
                          <w:t>Süstel</w:t>
                        </w:r>
                      </w:p>
                    </w:txbxContent>
                  </v:textbox>
                  <w10:anchorlock/>
                </v:shape>
              </w:pict>
            </mc:Fallback>
          </mc:AlternateContent>
        </w:r>
      </w:ins>
    </w:p>
    <w:p w14:paraId="7FF07126" w14:textId="77777777" w:rsidR="00421062" w:rsidRPr="00F42224" w:rsidRDefault="00421062" w:rsidP="00421062">
      <w:pPr>
        <w:autoSpaceDE w:val="0"/>
        <w:autoSpaceDN w:val="0"/>
        <w:spacing w:after="0" w:line="240" w:lineRule="auto"/>
        <w:rPr>
          <w:ins w:id="2375" w:author="Biocon Biologics" w:date="2025-06-10T14:41:00Z"/>
          <w:rFonts w:ascii="Times New Roman" w:eastAsia="Times New Roman" w:hAnsi="Times New Roman" w:cs="Times New Roman"/>
          <w:sz w:val="20"/>
          <w:lang w:val="en-US"/>
        </w:rPr>
      </w:pPr>
    </w:p>
    <w:p w14:paraId="4631AE86" w14:textId="77777777" w:rsidR="00421062" w:rsidRPr="00F42224" w:rsidRDefault="00421062" w:rsidP="00421062">
      <w:pPr>
        <w:autoSpaceDE w:val="0"/>
        <w:autoSpaceDN w:val="0"/>
        <w:spacing w:before="2" w:after="0" w:line="240" w:lineRule="auto"/>
        <w:rPr>
          <w:ins w:id="2376" w:author="Biocon Biologics" w:date="2025-06-10T14:41:00Z"/>
          <w:rFonts w:ascii="Times New Roman" w:eastAsia="Times New Roman" w:hAnsi="Times New Roman" w:cs="Times New Roman"/>
          <w:sz w:val="17"/>
          <w:lang w:val="en-US"/>
        </w:rPr>
      </w:pPr>
      <w:ins w:id="2377"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34048" behindDoc="1" locked="0" layoutInCell="1" allowOverlap="1" wp14:anchorId="3EB73050" wp14:editId="14C52FFA">
                  <wp:simplePos x="0" y="0"/>
                  <wp:positionH relativeFrom="page">
                    <wp:posOffset>824865</wp:posOffset>
                  </wp:positionH>
                  <wp:positionV relativeFrom="paragraph">
                    <wp:posOffset>153670</wp:posOffset>
                  </wp:positionV>
                  <wp:extent cx="5913120" cy="192405"/>
                  <wp:effectExtent l="0" t="0" r="0" b="0"/>
                  <wp:wrapTopAndBottom/>
                  <wp:docPr id="80988942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46094A" w14:textId="77777777" w:rsidR="00421062" w:rsidRDefault="00421062" w:rsidP="00421062">
                              <w:pPr>
                                <w:tabs>
                                  <w:tab w:val="left" w:pos="674"/>
                                </w:tabs>
                                <w:spacing w:before="20"/>
                                <w:ind w:left="108"/>
                                <w:rPr>
                                  <w:b/>
                                </w:rPr>
                              </w:pPr>
                              <w:r>
                                <w:rPr>
                                  <w:b/>
                                </w:rPr>
                                <w:t>1.</w:t>
                              </w:r>
                              <w:r>
                                <w:rPr>
                                  <w:b/>
                                </w:rPr>
                                <w:tab/>
                                <w:t>RAVIMPREPARAADI</w:t>
                              </w:r>
                              <w:r>
                                <w:rPr>
                                  <w:b/>
                                  <w:spacing w:val="-3"/>
                                </w:rPr>
                                <w:t xml:space="preserve"> </w:t>
                              </w:r>
                              <w:r>
                                <w:rPr>
                                  <w:b/>
                                </w:rPr>
                                <w:t>NIMETUS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73050" id="Text Box 259" o:spid="_x0000_s1121" type="#_x0000_t202" style="position:absolute;margin-left:64.95pt;margin-top:12.1pt;width:465.6pt;height:15.15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" filled="f" strokeweight=".48pt">
                  <v:textbox inset="0,0,0,0">
                    <w:txbxContent>
                      <w:p w14:paraId="5146094A" w14:textId="77777777" w:rsidR="00421062" w:rsidRDefault="00421062" w:rsidP="00421062">
                        <w:pPr>
                          <w:tabs>
                            <w:tab w:val="left" w:pos="674"/>
                          </w:tabs>
                          <w:spacing w:before="20"/>
                          <w:ind w:left="108"/>
                          <w:rPr>
                            <w:b/>
                          </w:rPr>
                        </w:pPr>
                        <w:r>
                          <w:rPr>
                            <w:b/>
                          </w:rPr>
                          <w:t>1.</w:t>
                        </w:r>
                        <w:r>
                          <w:rPr>
                            <w:b/>
                          </w:rPr>
                          <w:tab/>
                          <w:t>RAVIMPREPARAADI</w:t>
                        </w:r>
                        <w:r>
                          <w:rPr>
                            <w:b/>
                            <w:spacing w:val="-3"/>
                          </w:rPr>
                          <w:t xml:space="preserve"> </w:t>
                        </w:r>
                        <w:r>
                          <w:rPr>
                            <w:b/>
                          </w:rPr>
                          <w:t>NIMETUS</w:t>
                        </w:r>
                      </w:p>
                    </w:txbxContent>
                  </v:textbox>
                  <w10:wrap type="topAndBottom" anchorx="page"/>
                </v:shape>
              </w:pict>
            </mc:Fallback>
          </mc:AlternateContent>
        </w:r>
      </w:ins>
    </w:p>
    <w:p w14:paraId="7B011DEC" w14:textId="77777777" w:rsidR="00421062" w:rsidRPr="00F42224" w:rsidRDefault="00421062" w:rsidP="00421062">
      <w:pPr>
        <w:autoSpaceDE w:val="0"/>
        <w:autoSpaceDN w:val="0"/>
        <w:spacing w:before="5" w:after="0" w:line="240" w:lineRule="auto"/>
        <w:rPr>
          <w:ins w:id="2378" w:author="Biocon Biologics" w:date="2025-06-10T14:41:00Z"/>
          <w:rFonts w:ascii="Times New Roman" w:eastAsia="Times New Roman" w:hAnsi="Times New Roman" w:cs="Times New Roman"/>
          <w:sz w:val="11"/>
          <w:lang w:val="en-US"/>
        </w:rPr>
      </w:pPr>
    </w:p>
    <w:p w14:paraId="74E5DF5E" w14:textId="77777777" w:rsidR="00421062" w:rsidRPr="00F42224" w:rsidRDefault="00421062" w:rsidP="00421062">
      <w:pPr>
        <w:tabs>
          <w:tab w:val="left" w:pos="2694"/>
        </w:tabs>
        <w:autoSpaceDE w:val="0"/>
        <w:autoSpaceDN w:val="0"/>
        <w:spacing w:before="92" w:after="0" w:line="240" w:lineRule="auto"/>
        <w:ind w:left="231" w:right="5234"/>
        <w:rPr>
          <w:ins w:id="2379" w:author="Biocon Biologics" w:date="2025-06-10T14:41:00Z"/>
          <w:rFonts w:ascii="Times New Roman" w:eastAsia="Times New Roman" w:hAnsi="Times New Roman" w:cs="Times New Roman"/>
          <w:lang w:val="en-US"/>
        </w:rPr>
      </w:pPr>
      <w:proofErr w:type="spellStart"/>
      <w:ins w:id="2380" w:author="Biocon Biologics" w:date="2025-06-10T14:41:00Z">
        <w:r w:rsidRPr="00F42224">
          <w:rPr>
            <w:rFonts w:ascii="Times New Roman" w:eastAsia="Times New Roman" w:hAnsi="Times New Roman" w:cs="Times New Roman"/>
            <w:lang w:val="en-US"/>
          </w:rPr>
          <w:t>Yesafili</w:t>
        </w:r>
        <w:proofErr w:type="spellEnd"/>
        <w:r w:rsidRPr="00F42224">
          <w:rPr>
            <w:rFonts w:ascii="Times New Roman" w:eastAsia="Times New Roman" w:hAnsi="Times New Roman" w:cs="Times New Roman"/>
            <w:lang w:val="en-US"/>
          </w:rPr>
          <w:t xml:space="preserve"> 40 mg/ml </w:t>
        </w:r>
        <w:proofErr w:type="spellStart"/>
        <w:r w:rsidRPr="00F42224">
          <w:rPr>
            <w:rFonts w:ascii="Times New Roman" w:eastAsia="Times New Roman" w:hAnsi="Times New Roman" w:cs="Times New Roman"/>
            <w:lang w:val="en-US"/>
          </w:rPr>
          <w:t>süstelahus</w:t>
        </w:r>
        <w:proofErr w:type="spellEnd"/>
        <w:r w:rsidRPr="00F42224">
          <w:rPr>
            <w:rFonts w:ascii="Times New Roman" w:eastAsia="Times New Roman" w:hAnsi="Times New Roman" w:cs="Times New Roman"/>
            <w:lang w:val="en-US"/>
          </w:rPr>
          <w:t xml:space="preserve"> </w:t>
        </w:r>
        <w:proofErr w:type="spellStart"/>
        <w:r w:rsidRPr="00F42224">
          <w:rPr>
            <w:rFonts w:ascii="Times New Roman" w:eastAsia="Times New Roman" w:hAnsi="Times New Roman" w:cs="Times New Roman"/>
            <w:lang w:val="en-US"/>
          </w:rPr>
          <w:t>süstlis</w:t>
        </w:r>
        <w:proofErr w:type="spellEnd"/>
        <w:r w:rsidRPr="00F42224">
          <w:rPr>
            <w:rFonts w:ascii="Times New Roman" w:eastAsia="Times New Roman" w:hAnsi="Times New Roman" w:cs="Times New Roman"/>
            <w:spacing w:val="-52"/>
            <w:lang w:val="en-US"/>
          </w:rPr>
          <w:t xml:space="preserve"> </w:t>
        </w:r>
        <w:proofErr w:type="spellStart"/>
        <w:r>
          <w:rPr>
            <w:rFonts w:ascii="Times New Roman" w:eastAsia="Times New Roman" w:hAnsi="Times New Roman" w:cs="Times New Roman"/>
            <w:lang w:val="en-US"/>
          </w:rPr>
          <w:t>aflibertsept</w:t>
        </w:r>
        <w:r w:rsidRPr="00F42224">
          <w:rPr>
            <w:rFonts w:ascii="Times New Roman" w:eastAsia="Times New Roman" w:hAnsi="Times New Roman" w:cs="Times New Roman"/>
            <w:lang w:val="en-US"/>
          </w:rPr>
          <w:t>um</w:t>
        </w:r>
        <w:proofErr w:type="spellEnd"/>
      </w:ins>
    </w:p>
    <w:p w14:paraId="31B70413" w14:textId="77777777" w:rsidR="00421062" w:rsidRPr="00F42224" w:rsidRDefault="00421062" w:rsidP="00421062">
      <w:pPr>
        <w:autoSpaceDE w:val="0"/>
        <w:autoSpaceDN w:val="0"/>
        <w:spacing w:after="0" w:line="240" w:lineRule="auto"/>
        <w:rPr>
          <w:ins w:id="2381" w:author="Biocon Biologics" w:date="2025-06-10T14:41:00Z"/>
          <w:rFonts w:ascii="Times New Roman" w:eastAsia="Times New Roman" w:hAnsi="Times New Roman" w:cs="Times New Roman"/>
          <w:sz w:val="20"/>
          <w:lang w:val="en-US"/>
        </w:rPr>
      </w:pPr>
    </w:p>
    <w:p w14:paraId="5524082B" w14:textId="77777777" w:rsidR="00421062" w:rsidRPr="00F42224" w:rsidRDefault="00421062" w:rsidP="00421062">
      <w:pPr>
        <w:autoSpaceDE w:val="0"/>
        <w:autoSpaceDN w:val="0"/>
        <w:spacing w:before="7" w:after="0" w:line="240" w:lineRule="auto"/>
        <w:rPr>
          <w:ins w:id="2382" w:author="Biocon Biologics" w:date="2025-06-10T14:41:00Z"/>
          <w:rFonts w:ascii="Times New Roman" w:eastAsia="Times New Roman" w:hAnsi="Times New Roman" w:cs="Times New Roman"/>
          <w:sz w:val="20"/>
          <w:lang w:val="en-US"/>
        </w:rPr>
      </w:pPr>
      <w:ins w:id="2383"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35072" behindDoc="1" locked="0" layoutInCell="1" allowOverlap="1" wp14:anchorId="6BCE4529" wp14:editId="634030B3">
                  <wp:simplePos x="0" y="0"/>
                  <wp:positionH relativeFrom="page">
                    <wp:posOffset>824865</wp:posOffset>
                  </wp:positionH>
                  <wp:positionV relativeFrom="paragraph">
                    <wp:posOffset>178435</wp:posOffset>
                  </wp:positionV>
                  <wp:extent cx="5913120" cy="193675"/>
                  <wp:effectExtent l="0" t="0" r="0" b="0"/>
                  <wp:wrapTopAndBottom/>
                  <wp:docPr id="124102157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F46E2" w14:textId="77777777" w:rsidR="00421062" w:rsidRDefault="00421062" w:rsidP="00421062">
                              <w:pPr>
                                <w:tabs>
                                  <w:tab w:val="left" w:pos="674"/>
                                </w:tabs>
                                <w:spacing w:before="20"/>
                                <w:ind w:left="108"/>
                                <w:rPr>
                                  <w:b/>
                                </w:rPr>
                              </w:pPr>
                              <w:r>
                                <w:rPr>
                                  <w:b/>
                                </w:rPr>
                                <w:t>2.</w:t>
                              </w:r>
                              <w:r>
                                <w:rPr>
                                  <w:b/>
                                </w:rPr>
                                <w:tab/>
                                <w:t>TOIMEAINE</w:t>
                              </w:r>
                              <w:r>
                                <w:rPr>
                                  <w:b/>
                                  <w:spacing w:val="-4"/>
                                </w:rPr>
                                <w:t xml:space="preserve"> </w:t>
                              </w:r>
                              <w:r>
                                <w:rPr>
                                  <w:b/>
                                </w:rPr>
                                <w:t>SISALDUS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4529" id="Text Box 258" o:spid="_x0000_s1122" type="#_x0000_t202" style="position:absolute;margin-left:64.95pt;margin-top:14.05pt;width:465.6pt;height:15.25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" filled="f" strokeweight=".48pt">
                  <v:textbox inset="0,0,0,0">
                    <w:txbxContent>
                      <w:p w14:paraId="06DF46E2" w14:textId="77777777" w:rsidR="00421062" w:rsidRDefault="00421062" w:rsidP="00421062">
                        <w:pPr>
                          <w:tabs>
                            <w:tab w:val="left" w:pos="674"/>
                          </w:tabs>
                          <w:spacing w:before="20"/>
                          <w:ind w:left="108"/>
                          <w:rPr>
                            <w:b/>
                          </w:rPr>
                        </w:pPr>
                        <w:r>
                          <w:rPr>
                            <w:b/>
                          </w:rPr>
                          <w:t>2.</w:t>
                        </w:r>
                        <w:r>
                          <w:rPr>
                            <w:b/>
                          </w:rPr>
                          <w:tab/>
                          <w:t>TOIMEAINE</w:t>
                        </w:r>
                        <w:r>
                          <w:rPr>
                            <w:b/>
                            <w:spacing w:val="-4"/>
                          </w:rPr>
                          <w:t xml:space="preserve"> </w:t>
                        </w:r>
                        <w:r>
                          <w:rPr>
                            <w:b/>
                          </w:rPr>
                          <w:t>SISALDUS</w:t>
                        </w:r>
                      </w:p>
                    </w:txbxContent>
                  </v:textbox>
                  <w10:wrap type="topAndBottom" anchorx="page"/>
                </v:shape>
              </w:pict>
            </mc:Fallback>
          </mc:AlternateContent>
        </w:r>
      </w:ins>
    </w:p>
    <w:p w14:paraId="625A4D75" w14:textId="77777777" w:rsidR="00421062" w:rsidRPr="00F42224" w:rsidRDefault="00421062" w:rsidP="00421062">
      <w:pPr>
        <w:autoSpaceDE w:val="0"/>
        <w:autoSpaceDN w:val="0"/>
        <w:spacing w:before="3" w:after="0" w:line="240" w:lineRule="auto"/>
        <w:rPr>
          <w:ins w:id="2384" w:author="Biocon Biologics" w:date="2025-06-10T14:41:00Z"/>
          <w:rFonts w:ascii="Times New Roman" w:eastAsia="Times New Roman" w:hAnsi="Times New Roman" w:cs="Times New Roman"/>
          <w:sz w:val="11"/>
          <w:lang w:val="en-US"/>
        </w:rPr>
      </w:pPr>
    </w:p>
    <w:p w14:paraId="3D5A7AAA" w14:textId="77777777" w:rsidR="00421062" w:rsidRPr="00F42224" w:rsidRDefault="00421062" w:rsidP="00421062">
      <w:pPr>
        <w:autoSpaceDE w:val="0"/>
        <w:autoSpaceDN w:val="0"/>
        <w:spacing w:before="92" w:after="0" w:line="240" w:lineRule="auto"/>
        <w:ind w:left="231"/>
        <w:rPr>
          <w:ins w:id="2385" w:author="Biocon Biologics" w:date="2025-06-10T14:41:00Z"/>
          <w:rFonts w:ascii="Times New Roman" w:eastAsia="Times New Roman" w:hAnsi="Times New Roman" w:cs="Times New Roman"/>
          <w:lang w:val="en-US"/>
        </w:rPr>
      </w:pPr>
      <w:proofErr w:type="spellStart"/>
      <w:ins w:id="2386" w:author="Biocon Biologics" w:date="2025-06-10T14:41:00Z">
        <w:r w:rsidRPr="00F42224">
          <w:rPr>
            <w:rFonts w:ascii="Times New Roman" w:eastAsia="Times New Roman" w:hAnsi="Times New Roman" w:cs="Times New Roman"/>
            <w:lang w:val="en-US"/>
          </w:rPr>
          <w:t>Üks</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süstel</w:t>
        </w:r>
        <w:proofErr w:type="spellEnd"/>
        <w:r w:rsidRPr="00F42224">
          <w:rPr>
            <w:rFonts w:ascii="Times New Roman" w:eastAsia="Times New Roman" w:hAnsi="Times New Roman" w:cs="Times New Roman"/>
            <w:lang w:val="en-US"/>
          </w:rPr>
          <w:t xml:space="preserve"> </w:t>
        </w:r>
        <w:proofErr w:type="spellStart"/>
        <w:r w:rsidRPr="00F42224">
          <w:rPr>
            <w:rFonts w:ascii="Times New Roman" w:eastAsia="Times New Roman" w:hAnsi="Times New Roman" w:cs="Times New Roman"/>
            <w:lang w:val="en-US"/>
          </w:rPr>
          <w:t>sisaldab</w:t>
        </w:r>
        <w:proofErr w:type="spellEnd"/>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0,09</w:t>
        </w:r>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 xml:space="preserve">ml-s </w:t>
        </w:r>
        <w:proofErr w:type="spellStart"/>
        <w:r w:rsidRPr="00F42224">
          <w:rPr>
            <w:rFonts w:ascii="Times New Roman" w:eastAsia="Times New Roman" w:hAnsi="Times New Roman" w:cs="Times New Roman"/>
            <w:lang w:val="en-US"/>
          </w:rPr>
          <w:t>lahuses</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lang w:val="en-US"/>
          </w:rPr>
          <w:t>3,6</w:t>
        </w:r>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mg</w:t>
        </w:r>
        <w:r w:rsidRPr="00F42224">
          <w:rPr>
            <w:rFonts w:ascii="Times New Roman" w:eastAsia="Times New Roman" w:hAnsi="Times New Roman" w:cs="Times New Roman"/>
            <w:spacing w:val="-4"/>
            <w:lang w:val="en-US"/>
          </w:rPr>
          <w:t xml:space="preserve"> </w:t>
        </w:r>
        <w:proofErr w:type="spellStart"/>
        <w:r w:rsidRPr="00F42224">
          <w:rPr>
            <w:rFonts w:ascii="Times New Roman" w:eastAsia="Times New Roman" w:hAnsi="Times New Roman" w:cs="Times New Roman"/>
            <w:lang w:val="en-US"/>
          </w:rPr>
          <w:t>aflibertsepti</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shd w:val="clear" w:color="auto" w:fill="D2D2D2"/>
            <w:lang w:val="en-US"/>
          </w:rPr>
          <w:t>(40</w:t>
        </w:r>
        <w:r w:rsidRPr="00F42224">
          <w:rPr>
            <w:rFonts w:ascii="Times New Roman" w:eastAsia="Times New Roman" w:hAnsi="Times New Roman" w:cs="Times New Roman"/>
            <w:spacing w:val="-3"/>
            <w:shd w:val="clear" w:color="auto" w:fill="D2D2D2"/>
            <w:lang w:val="en-US"/>
          </w:rPr>
          <w:t xml:space="preserve"> </w:t>
        </w:r>
        <w:r w:rsidRPr="00F42224">
          <w:rPr>
            <w:rFonts w:ascii="Times New Roman" w:eastAsia="Times New Roman" w:hAnsi="Times New Roman" w:cs="Times New Roman"/>
            <w:shd w:val="clear" w:color="auto" w:fill="D2D2D2"/>
            <w:lang w:val="en-US"/>
          </w:rPr>
          <w:t>mg/ml)</w:t>
        </w:r>
        <w:r w:rsidRPr="00F42224">
          <w:rPr>
            <w:rFonts w:ascii="Times New Roman" w:eastAsia="Times New Roman" w:hAnsi="Times New Roman" w:cs="Times New Roman"/>
            <w:lang w:val="en-US"/>
          </w:rPr>
          <w:t>.</w:t>
        </w:r>
      </w:ins>
    </w:p>
    <w:p w14:paraId="53209A95" w14:textId="77777777" w:rsidR="00421062" w:rsidRPr="00F42224" w:rsidRDefault="00421062" w:rsidP="00421062">
      <w:pPr>
        <w:autoSpaceDE w:val="0"/>
        <w:autoSpaceDN w:val="0"/>
        <w:spacing w:after="0" w:line="240" w:lineRule="auto"/>
        <w:rPr>
          <w:ins w:id="2387" w:author="Biocon Biologics" w:date="2025-06-10T14:41:00Z"/>
          <w:rFonts w:ascii="Times New Roman" w:eastAsia="Times New Roman" w:hAnsi="Times New Roman" w:cs="Times New Roman"/>
          <w:sz w:val="20"/>
          <w:lang w:val="en-US"/>
        </w:rPr>
      </w:pPr>
    </w:p>
    <w:p w14:paraId="24D72344" w14:textId="77777777" w:rsidR="00421062" w:rsidRPr="00F42224" w:rsidRDefault="00421062" w:rsidP="00421062">
      <w:pPr>
        <w:autoSpaceDE w:val="0"/>
        <w:autoSpaceDN w:val="0"/>
        <w:spacing w:before="3" w:after="0" w:line="240" w:lineRule="auto"/>
        <w:rPr>
          <w:ins w:id="2388" w:author="Biocon Biologics" w:date="2025-06-10T14:41:00Z"/>
          <w:rFonts w:ascii="Times New Roman" w:eastAsia="Times New Roman" w:hAnsi="Times New Roman" w:cs="Times New Roman"/>
          <w:sz w:val="21"/>
          <w:lang w:val="en-US"/>
        </w:rPr>
      </w:pPr>
      <w:ins w:id="2389"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36096" behindDoc="1" locked="0" layoutInCell="1" allowOverlap="1" wp14:anchorId="30993824" wp14:editId="010B9340">
                  <wp:simplePos x="0" y="0"/>
                  <wp:positionH relativeFrom="page">
                    <wp:posOffset>824865</wp:posOffset>
                  </wp:positionH>
                  <wp:positionV relativeFrom="paragraph">
                    <wp:posOffset>183515</wp:posOffset>
                  </wp:positionV>
                  <wp:extent cx="5913120" cy="193675"/>
                  <wp:effectExtent l="0" t="0" r="0" b="0"/>
                  <wp:wrapTopAndBottom/>
                  <wp:docPr id="91937666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F0E43" w14:textId="77777777" w:rsidR="00421062" w:rsidRDefault="00421062" w:rsidP="00421062">
                              <w:pPr>
                                <w:tabs>
                                  <w:tab w:val="left" w:pos="674"/>
                                </w:tabs>
                                <w:spacing w:before="20"/>
                                <w:ind w:left="108"/>
                                <w:rPr>
                                  <w:b/>
                                </w:rPr>
                              </w:pPr>
                              <w:r>
                                <w:rPr>
                                  <w:b/>
                                </w:rPr>
                                <w:t>3.</w:t>
                              </w:r>
                              <w:r>
                                <w:rPr>
                                  <w:b/>
                                </w:rPr>
                                <w:tab/>
                                <w:t>ABIAINED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3824" id="Text Box 257" o:spid="_x0000_s1123" type="#_x0000_t202" style="position:absolute;margin-left:64.95pt;margin-top:14.45pt;width:465.6pt;height:15.25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" filled="f" strokeweight=".48pt">
                  <v:textbox inset="0,0,0,0">
                    <w:txbxContent>
                      <w:p w14:paraId="3EAF0E43" w14:textId="77777777" w:rsidR="00421062" w:rsidRDefault="00421062" w:rsidP="00421062">
                        <w:pPr>
                          <w:tabs>
                            <w:tab w:val="left" w:pos="674"/>
                          </w:tabs>
                          <w:spacing w:before="20"/>
                          <w:ind w:left="108"/>
                          <w:rPr>
                            <w:b/>
                          </w:rPr>
                        </w:pPr>
                        <w:r>
                          <w:rPr>
                            <w:b/>
                          </w:rPr>
                          <w:t>3.</w:t>
                        </w:r>
                        <w:r>
                          <w:rPr>
                            <w:b/>
                          </w:rPr>
                          <w:tab/>
                          <w:t>ABIAINED</w:t>
                        </w:r>
                      </w:p>
                    </w:txbxContent>
                  </v:textbox>
                  <w10:wrap type="topAndBottom" anchorx="page"/>
                </v:shape>
              </w:pict>
            </mc:Fallback>
          </mc:AlternateContent>
        </w:r>
      </w:ins>
    </w:p>
    <w:p w14:paraId="6C70B913" w14:textId="77777777" w:rsidR="00421062" w:rsidRPr="00F42224" w:rsidRDefault="00421062" w:rsidP="00421062">
      <w:pPr>
        <w:autoSpaceDE w:val="0"/>
        <w:autoSpaceDN w:val="0"/>
        <w:spacing w:before="3" w:after="0" w:line="240" w:lineRule="auto"/>
        <w:rPr>
          <w:ins w:id="2390" w:author="Biocon Biologics" w:date="2025-06-10T14:41:00Z"/>
          <w:rFonts w:ascii="Times New Roman" w:eastAsia="Times New Roman" w:hAnsi="Times New Roman" w:cs="Times New Roman"/>
          <w:sz w:val="11"/>
          <w:lang w:val="en-US"/>
        </w:rPr>
      </w:pPr>
    </w:p>
    <w:p w14:paraId="3B78F1C8" w14:textId="77777777" w:rsidR="00421062" w:rsidRPr="00F42224" w:rsidRDefault="00421062" w:rsidP="00421062">
      <w:pPr>
        <w:autoSpaceDE w:val="0"/>
        <w:autoSpaceDN w:val="0"/>
        <w:spacing w:before="92" w:after="0" w:line="240" w:lineRule="auto"/>
        <w:ind w:left="231" w:right="1642"/>
        <w:rPr>
          <w:ins w:id="2391" w:author="Biocon Biologics" w:date="2025-06-10T14:41:00Z"/>
          <w:rFonts w:ascii="Times New Roman" w:eastAsia="Times New Roman" w:hAnsi="Times New Roman" w:cs="Times New Roman"/>
          <w:lang w:val="en-US"/>
        </w:rPr>
      </w:pPr>
      <w:proofErr w:type="spellStart"/>
      <w:ins w:id="2392" w:author="Biocon Biologics" w:date="2025-06-10T14:41:00Z">
        <w:r>
          <w:rPr>
            <w:rFonts w:ascii="Times New Roman" w:eastAsia="Times New Roman" w:hAnsi="Times New Roman" w:cs="Times New Roman"/>
          </w:rPr>
          <w:t>Histidiin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histidiinvesinikkloriidmonohüdraat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polüsorbaat</w:t>
        </w:r>
        <w:proofErr w:type="spellEnd"/>
        <w:r>
          <w:rPr>
            <w:rFonts w:ascii="Times New Roman" w:eastAsia="Times New Roman" w:hAnsi="Times New Roman" w:cs="Times New Roman"/>
          </w:rPr>
          <w:t xml:space="preserve"> 20 (E432), </w:t>
        </w:r>
        <w:proofErr w:type="spellStart"/>
        <w:r>
          <w:rPr>
            <w:rFonts w:ascii="Times New Roman" w:eastAsia="Times New Roman" w:hAnsi="Times New Roman" w:cs="Times New Roman"/>
          </w:rPr>
          <w:t>trehaloosdihüdraat</w:t>
        </w:r>
        <w:proofErr w:type="spellEnd"/>
        <w:r>
          <w:rPr>
            <w:rFonts w:ascii="Times New Roman" w:eastAsia="Times New Roman" w:hAnsi="Times New Roman" w:cs="Times New Roman"/>
          </w:rPr>
          <w:t>, süstevesi.</w:t>
        </w:r>
      </w:ins>
    </w:p>
    <w:p w14:paraId="29E06471" w14:textId="77777777" w:rsidR="00421062" w:rsidRPr="00F42224" w:rsidRDefault="00421062" w:rsidP="00421062">
      <w:pPr>
        <w:autoSpaceDE w:val="0"/>
        <w:autoSpaceDN w:val="0"/>
        <w:spacing w:after="0" w:line="240" w:lineRule="auto"/>
        <w:rPr>
          <w:ins w:id="2393" w:author="Biocon Biologics" w:date="2025-06-10T14:41:00Z"/>
          <w:rFonts w:ascii="Times New Roman" w:eastAsia="Times New Roman" w:hAnsi="Times New Roman" w:cs="Times New Roman"/>
          <w:sz w:val="20"/>
          <w:lang w:val="en-US"/>
        </w:rPr>
      </w:pPr>
    </w:p>
    <w:p w14:paraId="207A1446" w14:textId="77777777" w:rsidR="00421062" w:rsidRPr="00F42224" w:rsidRDefault="00421062" w:rsidP="00421062">
      <w:pPr>
        <w:autoSpaceDE w:val="0"/>
        <w:autoSpaceDN w:val="0"/>
        <w:spacing w:before="9" w:after="0" w:line="240" w:lineRule="auto"/>
        <w:rPr>
          <w:ins w:id="2394" w:author="Biocon Biologics" w:date="2025-06-10T14:41:00Z"/>
          <w:rFonts w:ascii="Times New Roman" w:eastAsia="Times New Roman" w:hAnsi="Times New Roman" w:cs="Times New Roman"/>
          <w:sz w:val="20"/>
          <w:lang w:val="en-US"/>
        </w:rPr>
      </w:pPr>
      <w:ins w:id="2395"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37120" behindDoc="1" locked="0" layoutInCell="1" allowOverlap="1" wp14:anchorId="341CAD62" wp14:editId="4B3445BE">
                  <wp:simplePos x="0" y="0"/>
                  <wp:positionH relativeFrom="page">
                    <wp:posOffset>824865</wp:posOffset>
                  </wp:positionH>
                  <wp:positionV relativeFrom="paragraph">
                    <wp:posOffset>179705</wp:posOffset>
                  </wp:positionV>
                  <wp:extent cx="5913120" cy="192405"/>
                  <wp:effectExtent l="0" t="0" r="0" b="0"/>
                  <wp:wrapTopAndBottom/>
                  <wp:docPr id="201565004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C30917" w14:textId="77777777" w:rsidR="00421062" w:rsidRDefault="00421062" w:rsidP="00421062">
                              <w:pPr>
                                <w:tabs>
                                  <w:tab w:val="left" w:pos="674"/>
                                </w:tabs>
                                <w:spacing w:before="20"/>
                                <w:ind w:left="108"/>
                                <w:rPr>
                                  <w:b/>
                                </w:rPr>
                              </w:pPr>
                              <w:r>
                                <w:rPr>
                                  <w:b/>
                                </w:rPr>
                                <w:t>4.</w:t>
                              </w:r>
                              <w:r>
                                <w:rPr>
                                  <w:b/>
                                </w:rPr>
                                <w:tab/>
                                <w:t>RAVIMVORM</w:t>
                              </w:r>
                              <w:r>
                                <w:rPr>
                                  <w:b/>
                                  <w:spacing w:val="-3"/>
                                </w:rPr>
                                <w:t xml:space="preserve"> </w:t>
                              </w:r>
                              <w:r>
                                <w:rPr>
                                  <w:b/>
                                </w:rPr>
                                <w:t>JA</w:t>
                              </w:r>
                              <w:r>
                                <w:rPr>
                                  <w:b/>
                                  <w:spacing w:val="-3"/>
                                </w:rPr>
                                <w:t xml:space="preserve"> </w:t>
                              </w:r>
                              <w:r>
                                <w:rPr>
                                  <w:b/>
                                </w:rPr>
                                <w:t>PAKENDI</w:t>
                              </w:r>
                              <w:r>
                                <w:rPr>
                                  <w:b/>
                                  <w:spacing w:val="-2"/>
                                </w:rPr>
                                <w:t xml:space="preserve"> </w:t>
                              </w:r>
                              <w:r>
                                <w:rPr>
                                  <w:b/>
                                </w:rPr>
                                <w:t>SUURUS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AD62" id="Text Box 256" o:spid="_x0000_s1124" type="#_x0000_t202" style="position:absolute;margin-left:64.95pt;margin-top:14.15pt;width:465.6pt;height:15.15pt;z-index:-25127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" filled="f" strokeweight=".48pt">
                  <v:textbox inset="0,0,0,0">
                    <w:txbxContent>
                      <w:p w14:paraId="5CC30917" w14:textId="77777777" w:rsidR="00421062" w:rsidRDefault="00421062" w:rsidP="00421062">
                        <w:pPr>
                          <w:tabs>
                            <w:tab w:val="left" w:pos="674"/>
                          </w:tabs>
                          <w:spacing w:before="20"/>
                          <w:ind w:left="108"/>
                          <w:rPr>
                            <w:b/>
                          </w:rPr>
                        </w:pPr>
                        <w:r>
                          <w:rPr>
                            <w:b/>
                          </w:rPr>
                          <w:t>4.</w:t>
                        </w:r>
                        <w:r>
                          <w:rPr>
                            <w:b/>
                          </w:rPr>
                          <w:tab/>
                          <w:t>RAVIMVORM</w:t>
                        </w:r>
                        <w:r>
                          <w:rPr>
                            <w:b/>
                            <w:spacing w:val="-3"/>
                          </w:rPr>
                          <w:t xml:space="preserve"> </w:t>
                        </w:r>
                        <w:r>
                          <w:rPr>
                            <w:b/>
                          </w:rPr>
                          <w:t>JA</w:t>
                        </w:r>
                        <w:r>
                          <w:rPr>
                            <w:b/>
                            <w:spacing w:val="-3"/>
                          </w:rPr>
                          <w:t xml:space="preserve"> </w:t>
                        </w:r>
                        <w:r>
                          <w:rPr>
                            <w:b/>
                          </w:rPr>
                          <w:t>PAKENDI</w:t>
                        </w:r>
                        <w:r>
                          <w:rPr>
                            <w:b/>
                            <w:spacing w:val="-2"/>
                          </w:rPr>
                          <w:t xml:space="preserve"> </w:t>
                        </w:r>
                        <w:r>
                          <w:rPr>
                            <w:b/>
                          </w:rPr>
                          <w:t>SUURUS</w:t>
                        </w:r>
                      </w:p>
                    </w:txbxContent>
                  </v:textbox>
                  <w10:wrap type="topAndBottom" anchorx="page"/>
                </v:shape>
              </w:pict>
            </mc:Fallback>
          </mc:AlternateContent>
        </w:r>
      </w:ins>
    </w:p>
    <w:p w14:paraId="06689760" w14:textId="77777777" w:rsidR="00421062" w:rsidRPr="00F42224" w:rsidRDefault="00421062" w:rsidP="00421062">
      <w:pPr>
        <w:autoSpaceDE w:val="0"/>
        <w:autoSpaceDN w:val="0"/>
        <w:spacing w:before="5" w:after="0" w:line="240" w:lineRule="auto"/>
        <w:rPr>
          <w:ins w:id="2396" w:author="Biocon Biologics" w:date="2025-06-10T14:41:00Z"/>
          <w:rFonts w:ascii="Times New Roman" w:eastAsia="Times New Roman" w:hAnsi="Times New Roman" w:cs="Times New Roman"/>
          <w:sz w:val="11"/>
          <w:lang w:val="en-US"/>
        </w:rPr>
      </w:pPr>
    </w:p>
    <w:p w14:paraId="7583FE76" w14:textId="77777777" w:rsidR="00421062" w:rsidRPr="00F42224" w:rsidRDefault="00421062" w:rsidP="00421062">
      <w:pPr>
        <w:autoSpaceDE w:val="0"/>
        <w:autoSpaceDN w:val="0"/>
        <w:spacing w:before="92" w:after="0" w:line="240" w:lineRule="auto"/>
        <w:ind w:left="231"/>
        <w:rPr>
          <w:ins w:id="2397" w:author="Biocon Biologics" w:date="2025-06-10T14:41:00Z"/>
          <w:rFonts w:ascii="Times New Roman" w:eastAsia="Times New Roman" w:hAnsi="Times New Roman" w:cs="Times New Roman"/>
          <w:lang w:val="en-US"/>
        </w:rPr>
      </w:pPr>
      <w:proofErr w:type="spellStart"/>
      <w:ins w:id="2398" w:author="Biocon Biologics" w:date="2025-06-10T14:41:00Z">
        <w:r w:rsidRPr="00F42224">
          <w:rPr>
            <w:rFonts w:ascii="Times New Roman" w:eastAsia="Times New Roman" w:hAnsi="Times New Roman" w:cs="Times New Roman"/>
            <w:shd w:val="clear" w:color="auto" w:fill="D9D9D9"/>
            <w:lang w:val="en-US"/>
          </w:rPr>
          <w:t>Süstelahus</w:t>
        </w:r>
        <w:proofErr w:type="spellEnd"/>
      </w:ins>
    </w:p>
    <w:p w14:paraId="63C5E4BC" w14:textId="77777777" w:rsidR="00421062" w:rsidRPr="00F42224" w:rsidRDefault="00421062" w:rsidP="00421062">
      <w:pPr>
        <w:autoSpaceDE w:val="0"/>
        <w:autoSpaceDN w:val="0"/>
        <w:spacing w:before="10" w:after="0" w:line="240" w:lineRule="auto"/>
        <w:rPr>
          <w:ins w:id="2399" w:author="Biocon Biologics" w:date="2025-06-10T14:41:00Z"/>
          <w:rFonts w:ascii="Times New Roman" w:eastAsia="Times New Roman" w:hAnsi="Times New Roman" w:cs="Times New Roman"/>
          <w:sz w:val="13"/>
          <w:lang w:val="en-US"/>
        </w:rPr>
      </w:pPr>
    </w:p>
    <w:p w14:paraId="39E4E17B" w14:textId="77777777" w:rsidR="00421062" w:rsidRPr="00F42224" w:rsidRDefault="00421062" w:rsidP="00421062">
      <w:pPr>
        <w:autoSpaceDE w:val="0"/>
        <w:autoSpaceDN w:val="0"/>
        <w:spacing w:before="92" w:after="0" w:line="240" w:lineRule="auto"/>
        <w:ind w:left="231" w:right="3378"/>
        <w:rPr>
          <w:ins w:id="2400" w:author="Biocon Biologics" w:date="2025-06-10T14:41:00Z"/>
          <w:rFonts w:ascii="Times New Roman" w:eastAsia="Times New Roman" w:hAnsi="Times New Roman" w:cs="Times New Roman"/>
          <w:lang w:val="en-US"/>
        </w:rPr>
      </w:pPr>
      <w:proofErr w:type="spellStart"/>
      <w:ins w:id="2401" w:author="Biocon Biologics" w:date="2025-06-10T14:41:00Z">
        <w:r w:rsidRPr="00F42224">
          <w:rPr>
            <w:rFonts w:ascii="Times New Roman" w:eastAsia="Times New Roman" w:hAnsi="Times New Roman" w:cs="Times New Roman"/>
            <w:shd w:val="clear" w:color="auto" w:fill="D2D2D2"/>
            <w:lang w:val="en-US"/>
          </w:rPr>
          <w:t>Üks</w:t>
        </w:r>
        <w:proofErr w:type="spellEnd"/>
        <w:r w:rsidRPr="00F42224">
          <w:rPr>
            <w:rFonts w:ascii="Times New Roman" w:eastAsia="Times New Roman" w:hAnsi="Times New Roman" w:cs="Times New Roman"/>
            <w:shd w:val="clear" w:color="auto" w:fill="D2D2D2"/>
            <w:lang w:val="en-US"/>
          </w:rPr>
          <w:t xml:space="preserve"> </w:t>
        </w:r>
        <w:proofErr w:type="spellStart"/>
        <w:r w:rsidRPr="00F42224">
          <w:rPr>
            <w:rFonts w:ascii="Times New Roman" w:eastAsia="Times New Roman" w:hAnsi="Times New Roman" w:cs="Times New Roman"/>
            <w:shd w:val="clear" w:color="auto" w:fill="D2D2D2"/>
            <w:lang w:val="en-US"/>
          </w:rPr>
          <w:t>süstel</w:t>
        </w:r>
        <w:proofErr w:type="spellEnd"/>
        <w:r w:rsidRPr="00F42224">
          <w:rPr>
            <w:rFonts w:ascii="Times New Roman" w:eastAsia="Times New Roman" w:hAnsi="Times New Roman" w:cs="Times New Roman"/>
            <w:shd w:val="clear" w:color="auto" w:fill="D2D2D2"/>
            <w:lang w:val="en-US"/>
          </w:rPr>
          <w:t xml:space="preserve"> </w:t>
        </w:r>
        <w:proofErr w:type="spellStart"/>
        <w:r w:rsidRPr="00F42224">
          <w:rPr>
            <w:rFonts w:ascii="Times New Roman" w:eastAsia="Times New Roman" w:hAnsi="Times New Roman" w:cs="Times New Roman"/>
            <w:shd w:val="clear" w:color="auto" w:fill="D2D2D2"/>
            <w:lang w:val="en-US"/>
          </w:rPr>
          <w:t>sisaldab</w:t>
        </w:r>
        <w:proofErr w:type="spellEnd"/>
        <w:r w:rsidRPr="00F42224">
          <w:rPr>
            <w:rFonts w:ascii="Times New Roman" w:eastAsia="Times New Roman" w:hAnsi="Times New Roman" w:cs="Times New Roman"/>
            <w:shd w:val="clear" w:color="auto" w:fill="D2D2D2"/>
            <w:lang w:val="en-US"/>
          </w:rPr>
          <w:t xml:space="preserve"> 0,09 ml-s </w:t>
        </w:r>
        <w:proofErr w:type="spellStart"/>
        <w:r w:rsidRPr="00F42224">
          <w:rPr>
            <w:rFonts w:ascii="Times New Roman" w:eastAsia="Times New Roman" w:hAnsi="Times New Roman" w:cs="Times New Roman"/>
            <w:shd w:val="clear" w:color="auto" w:fill="D2D2D2"/>
            <w:lang w:val="en-US"/>
          </w:rPr>
          <w:t>lahuses</w:t>
        </w:r>
        <w:proofErr w:type="spellEnd"/>
        <w:r w:rsidRPr="00F42224">
          <w:rPr>
            <w:rFonts w:ascii="Times New Roman" w:eastAsia="Times New Roman" w:hAnsi="Times New Roman" w:cs="Times New Roman"/>
            <w:shd w:val="clear" w:color="auto" w:fill="D2D2D2"/>
            <w:lang w:val="en-US"/>
          </w:rPr>
          <w:t xml:space="preserve"> 3,6 mg </w:t>
        </w:r>
        <w:proofErr w:type="spellStart"/>
        <w:r w:rsidRPr="00F42224">
          <w:rPr>
            <w:rFonts w:ascii="Times New Roman" w:eastAsia="Times New Roman" w:hAnsi="Times New Roman" w:cs="Times New Roman"/>
            <w:shd w:val="clear" w:color="auto" w:fill="D2D2D2"/>
            <w:lang w:val="en-US"/>
          </w:rPr>
          <w:t>aflibertsepti</w:t>
        </w:r>
        <w:proofErr w:type="spellEnd"/>
        <w:r w:rsidRPr="00F42224">
          <w:rPr>
            <w:rFonts w:ascii="Times New Roman" w:eastAsia="Times New Roman" w:hAnsi="Times New Roman" w:cs="Times New Roman"/>
            <w:shd w:val="clear" w:color="auto" w:fill="D2D2D2"/>
            <w:lang w:val="en-US"/>
          </w:rPr>
          <w:t xml:space="preserve"> (40 mg/ml).</w:t>
        </w:r>
        <w:r w:rsidRPr="00F42224">
          <w:rPr>
            <w:rFonts w:ascii="Times New Roman" w:eastAsia="Times New Roman" w:hAnsi="Times New Roman" w:cs="Times New Roman"/>
            <w:spacing w:val="-52"/>
            <w:lang w:val="en-US"/>
          </w:rPr>
          <w:t xml:space="preserve"> </w:t>
        </w:r>
        <w:proofErr w:type="spellStart"/>
        <w:r w:rsidRPr="00F42224">
          <w:rPr>
            <w:rFonts w:ascii="Times New Roman" w:eastAsia="Times New Roman" w:hAnsi="Times New Roman" w:cs="Times New Roman"/>
            <w:lang w:val="en-US"/>
          </w:rPr>
          <w:t>Võimaldab</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lang w:val="en-US"/>
          </w:rPr>
          <w:t xml:space="preserve">1 </w:t>
        </w:r>
        <w:proofErr w:type="spellStart"/>
        <w:r w:rsidRPr="00F42224">
          <w:rPr>
            <w:rFonts w:ascii="Times New Roman" w:eastAsia="Times New Roman" w:hAnsi="Times New Roman" w:cs="Times New Roman"/>
            <w:lang w:val="en-US"/>
          </w:rPr>
          <w:t>ühekordset</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annust</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lang w:val="en-US"/>
          </w:rPr>
          <w:t>2</w:t>
        </w:r>
        <w:r w:rsidRPr="00F42224">
          <w:rPr>
            <w:rFonts w:ascii="Times New Roman" w:eastAsia="Times New Roman" w:hAnsi="Times New Roman" w:cs="Times New Roman"/>
            <w:spacing w:val="-3"/>
            <w:lang w:val="en-US"/>
          </w:rPr>
          <w:t xml:space="preserve"> </w:t>
        </w:r>
        <w:r w:rsidRPr="00F42224">
          <w:rPr>
            <w:rFonts w:ascii="Times New Roman" w:eastAsia="Times New Roman" w:hAnsi="Times New Roman" w:cs="Times New Roman"/>
            <w:lang w:val="en-US"/>
          </w:rPr>
          <w:t>mg/0,05</w:t>
        </w:r>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ml.</w:t>
        </w:r>
      </w:ins>
    </w:p>
    <w:p w14:paraId="1CAAF5B7" w14:textId="77777777" w:rsidR="00421062" w:rsidRPr="00F42224" w:rsidRDefault="00421062" w:rsidP="00421062">
      <w:pPr>
        <w:autoSpaceDE w:val="0"/>
        <w:autoSpaceDN w:val="0"/>
        <w:spacing w:after="0" w:line="240" w:lineRule="auto"/>
        <w:rPr>
          <w:ins w:id="2402" w:author="Biocon Biologics" w:date="2025-06-10T14:41:00Z"/>
          <w:rFonts w:ascii="Times New Roman" w:eastAsia="Times New Roman" w:hAnsi="Times New Roman" w:cs="Times New Roman"/>
          <w:sz w:val="20"/>
          <w:lang w:val="en-US"/>
        </w:rPr>
      </w:pPr>
    </w:p>
    <w:p w14:paraId="65A132A3" w14:textId="77777777" w:rsidR="00421062" w:rsidRPr="00F42224" w:rsidRDefault="00421062" w:rsidP="00421062">
      <w:pPr>
        <w:autoSpaceDE w:val="0"/>
        <w:autoSpaceDN w:val="0"/>
        <w:spacing w:after="0" w:line="240" w:lineRule="auto"/>
        <w:rPr>
          <w:ins w:id="2403" w:author="Biocon Biologics" w:date="2025-06-10T14:41:00Z"/>
          <w:rFonts w:ascii="Times New Roman" w:eastAsia="Times New Roman" w:hAnsi="Times New Roman" w:cs="Times New Roman"/>
          <w:sz w:val="21"/>
          <w:lang w:val="en-US"/>
        </w:rPr>
      </w:pPr>
      <w:ins w:id="2404"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38144" behindDoc="1" locked="0" layoutInCell="1" allowOverlap="1" wp14:anchorId="2F6477C2" wp14:editId="3C5314A9">
                  <wp:simplePos x="0" y="0"/>
                  <wp:positionH relativeFrom="page">
                    <wp:posOffset>824865</wp:posOffset>
                  </wp:positionH>
                  <wp:positionV relativeFrom="paragraph">
                    <wp:posOffset>181610</wp:posOffset>
                  </wp:positionV>
                  <wp:extent cx="5913120" cy="204470"/>
                  <wp:effectExtent l="0" t="0" r="0" b="0"/>
                  <wp:wrapTopAndBottom/>
                  <wp:docPr id="88826561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08EA6" w14:textId="77777777" w:rsidR="00421062" w:rsidRDefault="00421062" w:rsidP="00421062">
                              <w:pPr>
                                <w:tabs>
                                  <w:tab w:val="left" w:pos="674"/>
                                </w:tabs>
                                <w:spacing w:before="20"/>
                                <w:ind w:left="108"/>
                                <w:rPr>
                                  <w:b/>
                                </w:rPr>
                              </w:pPr>
                              <w:r>
                                <w:rPr>
                                  <w:b/>
                                </w:rPr>
                                <w:t>5.</w:t>
                              </w:r>
                              <w:r>
                                <w:rPr>
                                  <w:b/>
                                </w:rPr>
                                <w:tab/>
                                <w:t>MANUSTAMISVIIS</w:t>
                              </w:r>
                              <w:r>
                                <w:rPr>
                                  <w:b/>
                                  <w:spacing w:val="-2"/>
                                </w:rPr>
                                <w:t xml:space="preserve"> </w:t>
                              </w:r>
                              <w:r>
                                <w:rPr>
                                  <w:b/>
                                </w:rPr>
                                <w:t>JA</w:t>
                              </w:r>
                              <w:r>
                                <w:rPr>
                                  <w:b/>
                                  <w:spacing w:val="-1"/>
                                </w:rPr>
                                <w:t xml:space="preserve"> </w:t>
                              </w:r>
                              <w:r>
                                <w:rPr>
                                  <w:b/>
                                </w:rPr>
                                <w: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477C2" id="Text Box 255" o:spid="_x0000_s1125" type="#_x0000_t202" style="position:absolute;margin-left:64.95pt;margin-top:14.3pt;width:465.6pt;height:16.1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" filled="f" strokeweight=".48pt">
                  <v:textbox inset="0,0,0,0">
                    <w:txbxContent>
                      <w:p w14:paraId="41408EA6" w14:textId="77777777" w:rsidR="00421062" w:rsidRDefault="00421062" w:rsidP="00421062">
                        <w:pPr>
                          <w:tabs>
                            <w:tab w:val="left" w:pos="674"/>
                          </w:tabs>
                          <w:spacing w:before="20"/>
                          <w:ind w:left="108"/>
                          <w:rPr>
                            <w:b/>
                          </w:rPr>
                        </w:pPr>
                        <w:r>
                          <w:rPr>
                            <w:b/>
                          </w:rPr>
                          <w:t>5.</w:t>
                        </w:r>
                        <w:r>
                          <w:rPr>
                            <w:b/>
                          </w:rPr>
                          <w:tab/>
                          <w:t>MANUSTAMISVIIS</w:t>
                        </w:r>
                        <w:r>
                          <w:rPr>
                            <w:b/>
                            <w:spacing w:val="-2"/>
                          </w:rPr>
                          <w:t xml:space="preserve"> </w:t>
                        </w:r>
                        <w:r>
                          <w:rPr>
                            <w:b/>
                          </w:rPr>
                          <w:t>JA</w:t>
                        </w:r>
                        <w:r>
                          <w:rPr>
                            <w:b/>
                            <w:spacing w:val="-1"/>
                          </w:rPr>
                          <w:t xml:space="preserve"> </w:t>
                        </w:r>
                        <w:r>
                          <w:rPr>
                            <w:b/>
                          </w:rPr>
                          <w:t>-TEE</w:t>
                        </w:r>
                      </w:p>
                    </w:txbxContent>
                  </v:textbox>
                  <w10:wrap type="topAndBottom" anchorx="page"/>
                </v:shape>
              </w:pict>
            </mc:Fallback>
          </mc:AlternateContent>
        </w:r>
      </w:ins>
    </w:p>
    <w:p w14:paraId="74208A27" w14:textId="77777777" w:rsidR="00421062" w:rsidRPr="00F42224" w:rsidRDefault="00421062" w:rsidP="00421062">
      <w:pPr>
        <w:autoSpaceDE w:val="0"/>
        <w:autoSpaceDN w:val="0"/>
        <w:spacing w:before="3" w:after="0" w:line="240" w:lineRule="auto"/>
        <w:rPr>
          <w:ins w:id="2405" w:author="Biocon Biologics" w:date="2025-06-10T14:41:00Z"/>
          <w:rFonts w:ascii="Times New Roman" w:eastAsia="Times New Roman" w:hAnsi="Times New Roman" w:cs="Times New Roman"/>
          <w:sz w:val="11"/>
          <w:lang w:val="en-US"/>
        </w:rPr>
      </w:pPr>
    </w:p>
    <w:p w14:paraId="1F60EC70" w14:textId="77777777" w:rsidR="00421062" w:rsidRPr="00F42224" w:rsidRDefault="00421062" w:rsidP="00421062">
      <w:pPr>
        <w:autoSpaceDE w:val="0"/>
        <w:autoSpaceDN w:val="0"/>
        <w:spacing w:before="92" w:after="0" w:line="240" w:lineRule="auto"/>
        <w:ind w:left="231"/>
        <w:rPr>
          <w:ins w:id="2406" w:author="Biocon Biologics" w:date="2025-06-10T14:41:00Z"/>
          <w:rFonts w:ascii="Times New Roman" w:eastAsia="Times New Roman" w:hAnsi="Times New Roman" w:cs="Times New Roman"/>
          <w:lang w:val="en-US"/>
        </w:rPr>
      </w:pPr>
      <w:proofErr w:type="spellStart"/>
      <w:ins w:id="2407" w:author="Biocon Biologics" w:date="2025-06-10T14:41:00Z">
        <w:r w:rsidRPr="00F42224">
          <w:rPr>
            <w:rFonts w:ascii="Times New Roman" w:eastAsia="Times New Roman" w:hAnsi="Times New Roman" w:cs="Times New Roman"/>
            <w:lang w:val="en-US"/>
          </w:rPr>
          <w:t>Intravitreaalne</w:t>
        </w:r>
        <w:proofErr w:type="spellEnd"/>
        <w:r w:rsidRPr="00F42224">
          <w:rPr>
            <w:rFonts w:ascii="Times New Roman" w:eastAsia="Times New Roman" w:hAnsi="Times New Roman" w:cs="Times New Roman"/>
            <w:lang w:val="en-US"/>
          </w:rPr>
          <w:t>.</w:t>
        </w:r>
      </w:ins>
    </w:p>
    <w:p w14:paraId="645B3850" w14:textId="77777777" w:rsidR="00421062" w:rsidRPr="00F42224" w:rsidRDefault="00421062" w:rsidP="00421062">
      <w:pPr>
        <w:autoSpaceDE w:val="0"/>
        <w:autoSpaceDN w:val="0"/>
        <w:spacing w:before="1" w:after="0" w:line="252" w:lineRule="exact"/>
        <w:ind w:left="231"/>
        <w:rPr>
          <w:ins w:id="2408" w:author="Biocon Biologics" w:date="2025-06-10T14:41:00Z"/>
          <w:rFonts w:ascii="Times New Roman" w:eastAsia="Times New Roman" w:hAnsi="Times New Roman" w:cs="Times New Roman"/>
          <w:lang w:val="en-US"/>
        </w:rPr>
      </w:pPr>
      <w:proofErr w:type="spellStart"/>
      <w:ins w:id="2409" w:author="Biocon Biologics" w:date="2025-06-10T14:41:00Z">
        <w:r w:rsidRPr="00F42224">
          <w:rPr>
            <w:rFonts w:ascii="Times New Roman" w:eastAsia="Times New Roman" w:hAnsi="Times New Roman" w:cs="Times New Roman"/>
            <w:lang w:val="en-US"/>
          </w:rPr>
          <w:t>Ainult</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ühekordseks</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kasutamiseks</w:t>
        </w:r>
        <w:proofErr w:type="spellEnd"/>
        <w:r w:rsidRPr="00F42224">
          <w:rPr>
            <w:rFonts w:ascii="Times New Roman" w:eastAsia="Times New Roman" w:hAnsi="Times New Roman" w:cs="Times New Roman"/>
            <w:lang w:val="en-US"/>
          </w:rPr>
          <w:t>.</w:t>
        </w:r>
      </w:ins>
    </w:p>
    <w:p w14:paraId="1A8C34AC" w14:textId="77777777" w:rsidR="00421062" w:rsidRPr="00F42224" w:rsidRDefault="00421062" w:rsidP="00421062">
      <w:pPr>
        <w:autoSpaceDE w:val="0"/>
        <w:autoSpaceDN w:val="0"/>
        <w:spacing w:after="0" w:line="252" w:lineRule="exact"/>
        <w:ind w:left="231"/>
        <w:rPr>
          <w:ins w:id="2410" w:author="Biocon Biologics" w:date="2025-06-10T14:41:00Z"/>
          <w:rFonts w:ascii="Times New Roman" w:eastAsia="Times New Roman" w:hAnsi="Times New Roman" w:cs="Times New Roman"/>
          <w:lang w:val="en-US"/>
        </w:rPr>
      </w:pPr>
      <w:proofErr w:type="spellStart"/>
      <w:ins w:id="2411" w:author="Biocon Biologics" w:date="2025-06-10T14:41:00Z">
        <w:r w:rsidRPr="00F42224">
          <w:rPr>
            <w:rFonts w:ascii="Times New Roman" w:eastAsia="Times New Roman" w:hAnsi="Times New Roman" w:cs="Times New Roman"/>
            <w:lang w:val="en-US"/>
          </w:rPr>
          <w:t>Enne</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ravimi</w:t>
        </w:r>
        <w:proofErr w:type="spellEnd"/>
        <w:r w:rsidRPr="00F42224">
          <w:rPr>
            <w:rFonts w:ascii="Times New Roman" w:eastAsia="Times New Roman" w:hAnsi="Times New Roman" w:cs="Times New Roman"/>
            <w:spacing w:val="-3"/>
            <w:lang w:val="en-US"/>
          </w:rPr>
          <w:t xml:space="preserve"> </w:t>
        </w:r>
        <w:proofErr w:type="spellStart"/>
        <w:r w:rsidRPr="00F42224">
          <w:rPr>
            <w:rFonts w:ascii="Times New Roman" w:eastAsia="Times New Roman" w:hAnsi="Times New Roman" w:cs="Times New Roman"/>
            <w:lang w:val="en-US"/>
          </w:rPr>
          <w:t>kasutamist</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lugege</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pakendi</w:t>
        </w:r>
        <w:proofErr w:type="spellEnd"/>
        <w:r w:rsidRPr="00F42224">
          <w:rPr>
            <w:rFonts w:ascii="Times New Roman" w:eastAsia="Times New Roman" w:hAnsi="Times New Roman" w:cs="Times New Roman"/>
            <w:lang w:val="en-US"/>
          </w:rPr>
          <w:t xml:space="preserve"> </w:t>
        </w:r>
        <w:proofErr w:type="spellStart"/>
        <w:r w:rsidRPr="00F42224">
          <w:rPr>
            <w:rFonts w:ascii="Times New Roman" w:eastAsia="Times New Roman" w:hAnsi="Times New Roman" w:cs="Times New Roman"/>
            <w:lang w:val="en-US"/>
          </w:rPr>
          <w:t>infolehte</w:t>
        </w:r>
        <w:proofErr w:type="spellEnd"/>
        <w:r w:rsidRPr="00F42224">
          <w:rPr>
            <w:rFonts w:ascii="Times New Roman" w:eastAsia="Times New Roman" w:hAnsi="Times New Roman" w:cs="Times New Roman"/>
            <w:lang w:val="en-US"/>
          </w:rPr>
          <w:t>.</w:t>
        </w:r>
      </w:ins>
    </w:p>
    <w:p w14:paraId="0FCD7BA3" w14:textId="77777777" w:rsidR="00421062" w:rsidRPr="00B03C68" w:rsidRDefault="00421062" w:rsidP="00421062">
      <w:pPr>
        <w:autoSpaceDE w:val="0"/>
        <w:autoSpaceDN w:val="0"/>
        <w:spacing w:after="0" w:line="240" w:lineRule="auto"/>
        <w:ind w:left="231" w:right="3299"/>
        <w:rPr>
          <w:ins w:id="2412" w:author="Biocon Biologics" w:date="2025-06-10T14:41:00Z"/>
          <w:rFonts w:ascii="Times New Roman" w:eastAsia="Times New Roman" w:hAnsi="Times New Roman" w:cs="Times New Roman"/>
          <w:lang w:val="fi-FI"/>
        </w:rPr>
      </w:pPr>
      <w:proofErr w:type="spellStart"/>
      <w:ins w:id="2413" w:author="Biocon Biologics" w:date="2025-06-10T14:41:00Z">
        <w:r w:rsidRPr="00B03C68">
          <w:rPr>
            <w:rFonts w:ascii="Times New Roman" w:eastAsia="Times New Roman" w:hAnsi="Times New Roman" w:cs="Times New Roman"/>
            <w:lang w:val="fi-FI"/>
          </w:rPr>
          <w:t>Avage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steriilne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blister</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ainult</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puhtas</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manustamiseks</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ettenähtud</w:t>
        </w:r>
        <w:proofErr w:type="spellEnd"/>
        <w:r w:rsidRPr="00B03C68">
          <w:rPr>
            <w:rFonts w:ascii="Times New Roman" w:eastAsia="Times New Roman" w:hAnsi="Times New Roman" w:cs="Times New Roman"/>
            <w:lang w:val="fi-FI"/>
          </w:rPr>
          <w:t xml:space="preserve"> ruumis.</w:t>
        </w:r>
        <w:r w:rsidRPr="00B03C68">
          <w:rPr>
            <w:rFonts w:ascii="Times New Roman" w:eastAsia="Times New Roman" w:hAnsi="Times New Roman" w:cs="Times New Roman"/>
            <w:spacing w:val="-52"/>
            <w:lang w:val="fi-FI"/>
          </w:rPr>
          <w:t xml:space="preserve"> </w:t>
        </w:r>
        <w:r w:rsidRPr="00B03C68">
          <w:rPr>
            <w:rFonts w:ascii="Times New Roman" w:eastAsia="Times New Roman" w:hAnsi="Times New Roman" w:cs="Times New Roman"/>
            <w:lang w:val="fi-FI"/>
          </w:rPr>
          <w:t>Enne</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süstimist</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tuleb</w:t>
        </w:r>
        <w:proofErr w:type="spellEnd"/>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liigne</w:t>
        </w:r>
        <w:proofErr w:type="spellEnd"/>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kogus</w:t>
        </w:r>
        <w:proofErr w:type="spellEnd"/>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lahust</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väljutada</w:t>
        </w:r>
        <w:proofErr w:type="spellEnd"/>
        <w:r w:rsidRPr="00B03C68">
          <w:rPr>
            <w:rFonts w:ascii="Times New Roman" w:eastAsia="Times New Roman" w:hAnsi="Times New Roman" w:cs="Times New Roman"/>
            <w:lang w:val="fi-FI"/>
          </w:rPr>
          <w:t>.</w:t>
        </w:r>
      </w:ins>
    </w:p>
    <w:p w14:paraId="590CC4D3" w14:textId="77777777" w:rsidR="00421062" w:rsidRPr="00B03C68" w:rsidRDefault="00421062" w:rsidP="00421062">
      <w:pPr>
        <w:autoSpaceDE w:val="0"/>
        <w:autoSpaceDN w:val="0"/>
        <w:spacing w:after="0" w:line="240" w:lineRule="auto"/>
        <w:rPr>
          <w:ins w:id="2414" w:author="Biocon Biologics" w:date="2025-06-10T14:41:00Z"/>
          <w:rFonts w:ascii="Times New Roman" w:eastAsia="Times New Roman" w:hAnsi="Times New Roman" w:cs="Times New Roman"/>
          <w:sz w:val="20"/>
          <w:lang w:val="fi-FI"/>
        </w:rPr>
      </w:pPr>
    </w:p>
    <w:p w14:paraId="59E7BDB9" w14:textId="77777777" w:rsidR="00421062" w:rsidRPr="00B03C68" w:rsidRDefault="00421062" w:rsidP="00421062">
      <w:pPr>
        <w:autoSpaceDE w:val="0"/>
        <w:autoSpaceDN w:val="0"/>
        <w:spacing w:before="9" w:after="0" w:line="240" w:lineRule="auto"/>
        <w:rPr>
          <w:ins w:id="2415" w:author="Biocon Biologics" w:date="2025-06-10T14:41:00Z"/>
          <w:rFonts w:ascii="Times New Roman" w:eastAsia="Times New Roman" w:hAnsi="Times New Roman" w:cs="Times New Roman"/>
          <w:sz w:val="20"/>
          <w:lang w:val="fi-FI"/>
        </w:rPr>
      </w:pPr>
      <w:ins w:id="2416" w:author="Biocon Biologics" w:date="2025-06-10T14:41:00Z">
        <w:r w:rsidRPr="00F42224">
          <w:rPr>
            <w:rFonts w:ascii="Times New Roman" w:eastAsia="Times New Roman" w:hAnsi="Times New Roman" w:cs="Times New Roman"/>
            <w:noProof/>
            <w:lang w:val="en-US"/>
          </w:rPr>
          <mc:AlternateContent>
            <mc:Choice Requires="wpg">
              <w:drawing>
                <wp:anchor distT="0" distB="0" distL="0" distR="0" simplePos="0" relativeHeight="252039168" behindDoc="1" locked="0" layoutInCell="1" allowOverlap="1" wp14:anchorId="5A4C604C" wp14:editId="3F1739B2">
                  <wp:simplePos x="0" y="0"/>
                  <wp:positionH relativeFrom="page">
                    <wp:posOffset>821690</wp:posOffset>
                  </wp:positionH>
                  <wp:positionV relativeFrom="paragraph">
                    <wp:posOffset>176530</wp:posOffset>
                  </wp:positionV>
                  <wp:extent cx="5919470" cy="360045"/>
                  <wp:effectExtent l="0" t="0" r="0" b="0"/>
                  <wp:wrapTopAndBottom/>
                  <wp:docPr id="125232599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360045"/>
                            <a:chOff x="1294" y="278"/>
                            <a:chExt cx="9322" cy="567"/>
                          </a:xfrm>
                        </wpg:grpSpPr>
                        <wps:wsp>
                          <wps:cNvPr id="1151545474" name="AutoShape 231"/>
                          <wps:cNvSpPr>
                            <a:spLocks/>
                          </wps:cNvSpPr>
                          <wps:spPr bwMode="auto">
                            <a:xfrm>
                              <a:off x="1294" y="278"/>
                              <a:ext cx="9322" cy="567"/>
                            </a:xfrm>
                            <a:custGeom>
                              <a:avLst/>
                              <a:gdLst>
                                <a:gd name="T0" fmla="+- 0 10615 1294"/>
                                <a:gd name="T1" fmla="*/ T0 w 9322"/>
                                <a:gd name="T2" fmla="+- 0 561 278"/>
                                <a:gd name="T3" fmla="*/ 561 h 567"/>
                                <a:gd name="T4" fmla="+- 0 10606 1294"/>
                                <a:gd name="T5" fmla="*/ T4 w 9322"/>
                                <a:gd name="T6" fmla="+- 0 561 278"/>
                                <a:gd name="T7" fmla="*/ 561 h 567"/>
                                <a:gd name="T8" fmla="+- 0 10606 1294"/>
                                <a:gd name="T9" fmla="*/ T8 w 9322"/>
                                <a:gd name="T10" fmla="+- 0 836 278"/>
                                <a:gd name="T11" fmla="*/ 836 h 567"/>
                                <a:gd name="T12" fmla="+- 0 1304 1294"/>
                                <a:gd name="T13" fmla="*/ T12 w 9322"/>
                                <a:gd name="T14" fmla="+- 0 836 278"/>
                                <a:gd name="T15" fmla="*/ 836 h 567"/>
                                <a:gd name="T16" fmla="+- 0 1304 1294"/>
                                <a:gd name="T17" fmla="*/ T16 w 9322"/>
                                <a:gd name="T18" fmla="+- 0 561 278"/>
                                <a:gd name="T19" fmla="*/ 561 h 567"/>
                                <a:gd name="T20" fmla="+- 0 1294 1294"/>
                                <a:gd name="T21" fmla="*/ T20 w 9322"/>
                                <a:gd name="T22" fmla="+- 0 561 278"/>
                                <a:gd name="T23" fmla="*/ 561 h 567"/>
                                <a:gd name="T24" fmla="+- 0 1294 1294"/>
                                <a:gd name="T25" fmla="*/ T24 w 9322"/>
                                <a:gd name="T26" fmla="+- 0 836 278"/>
                                <a:gd name="T27" fmla="*/ 836 h 567"/>
                                <a:gd name="T28" fmla="+- 0 1294 1294"/>
                                <a:gd name="T29" fmla="*/ T28 w 9322"/>
                                <a:gd name="T30" fmla="+- 0 845 278"/>
                                <a:gd name="T31" fmla="*/ 845 h 567"/>
                                <a:gd name="T32" fmla="+- 0 1304 1294"/>
                                <a:gd name="T33" fmla="*/ T32 w 9322"/>
                                <a:gd name="T34" fmla="+- 0 845 278"/>
                                <a:gd name="T35" fmla="*/ 845 h 567"/>
                                <a:gd name="T36" fmla="+- 0 10606 1294"/>
                                <a:gd name="T37" fmla="*/ T36 w 9322"/>
                                <a:gd name="T38" fmla="+- 0 845 278"/>
                                <a:gd name="T39" fmla="*/ 845 h 567"/>
                                <a:gd name="T40" fmla="+- 0 10606 1294"/>
                                <a:gd name="T41" fmla="*/ T40 w 9322"/>
                                <a:gd name="T42" fmla="+- 0 845 278"/>
                                <a:gd name="T43" fmla="*/ 845 h 567"/>
                                <a:gd name="T44" fmla="+- 0 10615 1294"/>
                                <a:gd name="T45" fmla="*/ T44 w 9322"/>
                                <a:gd name="T46" fmla="+- 0 845 278"/>
                                <a:gd name="T47" fmla="*/ 845 h 567"/>
                                <a:gd name="T48" fmla="+- 0 10615 1294"/>
                                <a:gd name="T49" fmla="*/ T48 w 9322"/>
                                <a:gd name="T50" fmla="+- 0 836 278"/>
                                <a:gd name="T51" fmla="*/ 836 h 567"/>
                                <a:gd name="T52" fmla="+- 0 10615 1294"/>
                                <a:gd name="T53" fmla="*/ T52 w 9322"/>
                                <a:gd name="T54" fmla="+- 0 561 278"/>
                                <a:gd name="T55" fmla="*/ 561 h 567"/>
                                <a:gd name="T56" fmla="+- 0 10615 1294"/>
                                <a:gd name="T57" fmla="*/ T56 w 9322"/>
                                <a:gd name="T58" fmla="+- 0 278 278"/>
                                <a:gd name="T59" fmla="*/ 278 h 567"/>
                                <a:gd name="T60" fmla="+- 0 10606 1294"/>
                                <a:gd name="T61" fmla="*/ T60 w 9322"/>
                                <a:gd name="T62" fmla="+- 0 278 278"/>
                                <a:gd name="T63" fmla="*/ 278 h 567"/>
                                <a:gd name="T64" fmla="+- 0 10606 1294"/>
                                <a:gd name="T65" fmla="*/ T64 w 9322"/>
                                <a:gd name="T66" fmla="+- 0 278 278"/>
                                <a:gd name="T67" fmla="*/ 278 h 567"/>
                                <a:gd name="T68" fmla="+- 0 1304 1294"/>
                                <a:gd name="T69" fmla="*/ T68 w 9322"/>
                                <a:gd name="T70" fmla="+- 0 278 278"/>
                                <a:gd name="T71" fmla="*/ 278 h 567"/>
                                <a:gd name="T72" fmla="+- 0 1294 1294"/>
                                <a:gd name="T73" fmla="*/ T72 w 9322"/>
                                <a:gd name="T74" fmla="+- 0 278 278"/>
                                <a:gd name="T75" fmla="*/ 278 h 567"/>
                                <a:gd name="T76" fmla="+- 0 1294 1294"/>
                                <a:gd name="T77" fmla="*/ T76 w 9322"/>
                                <a:gd name="T78" fmla="+- 0 288 278"/>
                                <a:gd name="T79" fmla="*/ 288 h 567"/>
                                <a:gd name="T80" fmla="+- 0 1294 1294"/>
                                <a:gd name="T81" fmla="*/ T80 w 9322"/>
                                <a:gd name="T82" fmla="+- 0 561 278"/>
                                <a:gd name="T83" fmla="*/ 561 h 567"/>
                                <a:gd name="T84" fmla="+- 0 1304 1294"/>
                                <a:gd name="T85" fmla="*/ T84 w 9322"/>
                                <a:gd name="T86" fmla="+- 0 561 278"/>
                                <a:gd name="T87" fmla="*/ 561 h 567"/>
                                <a:gd name="T88" fmla="+- 0 1304 1294"/>
                                <a:gd name="T89" fmla="*/ T88 w 9322"/>
                                <a:gd name="T90" fmla="+- 0 288 278"/>
                                <a:gd name="T91" fmla="*/ 288 h 567"/>
                                <a:gd name="T92" fmla="+- 0 10606 1294"/>
                                <a:gd name="T93" fmla="*/ T92 w 9322"/>
                                <a:gd name="T94" fmla="+- 0 288 278"/>
                                <a:gd name="T95" fmla="*/ 288 h 567"/>
                                <a:gd name="T96" fmla="+- 0 10606 1294"/>
                                <a:gd name="T97" fmla="*/ T96 w 9322"/>
                                <a:gd name="T98" fmla="+- 0 561 278"/>
                                <a:gd name="T99" fmla="*/ 561 h 567"/>
                                <a:gd name="T100" fmla="+- 0 10615 1294"/>
                                <a:gd name="T101" fmla="*/ T100 w 9322"/>
                                <a:gd name="T102" fmla="+- 0 561 278"/>
                                <a:gd name="T103" fmla="*/ 561 h 567"/>
                                <a:gd name="T104" fmla="+- 0 10615 1294"/>
                                <a:gd name="T105" fmla="*/ T104 w 9322"/>
                                <a:gd name="T106" fmla="+- 0 288 278"/>
                                <a:gd name="T107" fmla="*/ 288 h 567"/>
                                <a:gd name="T108" fmla="+- 0 10615 1294"/>
                                <a:gd name="T109" fmla="*/ T108 w 9322"/>
                                <a:gd name="T110" fmla="+- 0 278 278"/>
                                <a:gd name="T111" fmla="*/ 27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22" h="567">
                                  <a:moveTo>
                                    <a:pt x="9321" y="283"/>
                                  </a:moveTo>
                                  <a:lnTo>
                                    <a:pt x="9312" y="283"/>
                                  </a:lnTo>
                                  <a:lnTo>
                                    <a:pt x="9312" y="558"/>
                                  </a:lnTo>
                                  <a:lnTo>
                                    <a:pt x="10" y="558"/>
                                  </a:lnTo>
                                  <a:lnTo>
                                    <a:pt x="10" y="283"/>
                                  </a:lnTo>
                                  <a:lnTo>
                                    <a:pt x="0" y="283"/>
                                  </a:lnTo>
                                  <a:lnTo>
                                    <a:pt x="0" y="558"/>
                                  </a:lnTo>
                                  <a:lnTo>
                                    <a:pt x="0" y="567"/>
                                  </a:lnTo>
                                  <a:lnTo>
                                    <a:pt x="10" y="567"/>
                                  </a:lnTo>
                                  <a:lnTo>
                                    <a:pt x="9312" y="567"/>
                                  </a:lnTo>
                                  <a:lnTo>
                                    <a:pt x="9321" y="567"/>
                                  </a:lnTo>
                                  <a:lnTo>
                                    <a:pt x="9321" y="558"/>
                                  </a:lnTo>
                                  <a:lnTo>
                                    <a:pt x="9321" y="283"/>
                                  </a:lnTo>
                                  <a:close/>
                                  <a:moveTo>
                                    <a:pt x="9321" y="0"/>
                                  </a:moveTo>
                                  <a:lnTo>
                                    <a:pt x="9312" y="0"/>
                                  </a:lnTo>
                                  <a:lnTo>
                                    <a:pt x="10" y="0"/>
                                  </a:lnTo>
                                  <a:lnTo>
                                    <a:pt x="0" y="0"/>
                                  </a:lnTo>
                                  <a:lnTo>
                                    <a:pt x="0" y="10"/>
                                  </a:lnTo>
                                  <a:lnTo>
                                    <a:pt x="0" y="283"/>
                                  </a:lnTo>
                                  <a:lnTo>
                                    <a:pt x="10" y="283"/>
                                  </a:lnTo>
                                  <a:lnTo>
                                    <a:pt x="10" y="10"/>
                                  </a:lnTo>
                                  <a:lnTo>
                                    <a:pt x="9312" y="10"/>
                                  </a:lnTo>
                                  <a:lnTo>
                                    <a:pt x="9312" y="283"/>
                                  </a:lnTo>
                                  <a:lnTo>
                                    <a:pt x="9321" y="283"/>
                                  </a:lnTo>
                                  <a:lnTo>
                                    <a:pt x="9321" y="10"/>
                                  </a:lnTo>
                                  <a:lnTo>
                                    <a:pt x="9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616107" name="Text Box 232"/>
                          <wps:cNvSpPr txBox="1">
                            <a:spLocks noChangeArrowheads="1"/>
                          </wps:cNvSpPr>
                          <wps:spPr bwMode="auto">
                            <a:xfrm>
                              <a:off x="1411" y="316"/>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413B" w14:textId="77777777" w:rsidR="00421062" w:rsidRDefault="00421062" w:rsidP="00421062">
                                <w:pPr>
                                  <w:spacing w:line="244" w:lineRule="exact"/>
                                  <w:rPr>
                                    <w:b/>
                                  </w:rPr>
                                </w:pPr>
                                <w:r>
                                  <w:rPr>
                                    <w:b/>
                                  </w:rPr>
                                  <w:t>6.</w:t>
                                </w:r>
                              </w:p>
                            </w:txbxContent>
                          </wps:txbx>
                          <wps:bodyPr rot="0" vert="horz" wrap="square" lIns="0" tIns="0" rIns="0" bIns="0" anchor="t" anchorCtr="0" upright="1">
                            <a:noAutofit/>
                          </wps:bodyPr>
                        </wps:wsp>
                        <wps:wsp>
                          <wps:cNvPr id="1418229917" name="Text Box 233"/>
                          <wps:cNvSpPr txBox="1">
                            <a:spLocks noChangeArrowheads="1"/>
                          </wps:cNvSpPr>
                          <wps:spPr bwMode="auto">
                            <a:xfrm>
                              <a:off x="1978" y="316"/>
                              <a:ext cx="747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C66D9" w14:textId="77777777" w:rsidR="00421062" w:rsidRDefault="00421062" w:rsidP="00421062">
                                <w:pPr>
                                  <w:spacing w:line="242" w:lineRule="auto"/>
                                  <w:rPr>
                                    <w:b/>
                                  </w:rPr>
                                </w:pPr>
                                <w:r>
                                  <w:rPr>
                                    <w:b/>
                                  </w:rPr>
                                  <w:t>ERIHOIATUS, ET RAVIMIT TULEB HOIDA LASTE EEST VARJATUD JA</w:t>
                                </w:r>
                                <w:r>
                                  <w:rPr>
                                    <w:b/>
                                    <w:spacing w:val="-53"/>
                                  </w:rPr>
                                  <w:t xml:space="preserve"> </w:t>
                                </w:r>
                                <w:r>
                                  <w:rPr>
                                    <w:b/>
                                  </w:rPr>
                                  <w:t>KÄTTESAAMATUS</w:t>
                                </w:r>
                                <w:r>
                                  <w:rPr>
                                    <w:b/>
                                    <w:spacing w:val="-1"/>
                                  </w:rPr>
                                  <w:t xml:space="preserve"> </w:t>
                                </w:r>
                                <w:r>
                                  <w:rPr>
                                    <w:b/>
                                  </w:rPr>
                                  <w:t>KOHAS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C604C" id="Group 254" o:spid="_x0000_s1126" style="position:absolute;margin-left:64.7pt;margin-top:13.9pt;width:466.1pt;height:28.35pt;z-index:-251277312;mso-wrap-distance-left:0;mso-wrap-distance-right:0;mso-position-horizontal-relative:page;mso-position-vertical-relative:text" coordorigin="1294,278" coordsize="93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">
                  <v:shape id="AutoShape 231" o:spid="_x0000_s1127" style="position:absolute;left:1294;top:278;width:9322;height:567;visibility:visible;mso-wrap-style:square;v-text-anchor:top" coordsize="93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" path="m9321,283r-9,l9312,558,10,558r,-275l,283,,558r,9l10,567r9302,l9321,567r,-9l9321,283xm9321,r-9,l10,,,,,10,,283r10,l10,10r9302,l9312,283r9,l9321,10r,-10xe" fillcolor="black" stroked="f">
                    <v:path arrowok="t" o:connecttype="custom" o:connectlocs="9321,561;9312,561;9312,836;10,836;10,561;0,561;0,836;0,845;10,845;9312,845;9312,845;9321,845;9321,836;9321,561;9321,278;9312,278;9312,278;10,278;0,278;0,288;0,561;10,561;10,288;9312,288;9312,561;9321,561;9321,288;9321,278" o:connectangles="0,0,0,0,0,0,0,0,0,0,0,0,0,0,0,0,0,0,0,0,0,0,0,0,0,0,0,0"/>
                  </v:shape>
                  <v:shape id="_x0000_s1128" type="#_x0000_t202" style="position:absolute;left:1411;top:316;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" filled="f" stroked="f">
                    <v:textbox inset="0,0,0,0">
                      <w:txbxContent>
                        <w:p w14:paraId="64AD413B" w14:textId="77777777" w:rsidR="00421062" w:rsidRDefault="00421062" w:rsidP="00421062">
                          <w:pPr>
                            <w:spacing w:line="244" w:lineRule="exact"/>
                            <w:rPr>
                              <w:b/>
                            </w:rPr>
                          </w:pPr>
                          <w:r>
                            <w:rPr>
                              <w:b/>
                            </w:rPr>
                            <w:t>6.</w:t>
                          </w:r>
                        </w:p>
                      </w:txbxContent>
                    </v:textbox>
                  </v:shape>
                  <v:shape id="_x0000_s1129" type="#_x0000_t202" style="position:absolute;left:1978;top:316;width:7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" filled="f" stroked="f">
                    <v:textbox inset="0,0,0,0">
                      <w:txbxContent>
                        <w:p w14:paraId="65AC66D9" w14:textId="77777777" w:rsidR="00421062" w:rsidRDefault="00421062" w:rsidP="00421062">
                          <w:pPr>
                            <w:spacing w:line="242" w:lineRule="auto"/>
                            <w:rPr>
                              <w:b/>
                            </w:rPr>
                          </w:pPr>
                          <w:r>
                            <w:rPr>
                              <w:b/>
                            </w:rPr>
                            <w:t>ERIHOIATUS, ET RAVIMIT TULEB HOIDA LASTE EEST VARJATUD JA</w:t>
                          </w:r>
                          <w:r>
                            <w:rPr>
                              <w:b/>
                              <w:spacing w:val="-53"/>
                            </w:rPr>
                            <w:t xml:space="preserve"> </w:t>
                          </w:r>
                          <w:r>
                            <w:rPr>
                              <w:b/>
                            </w:rPr>
                            <w:t>KÄTTESAAMATUS</w:t>
                          </w:r>
                          <w:r>
                            <w:rPr>
                              <w:b/>
                              <w:spacing w:val="-1"/>
                            </w:rPr>
                            <w:t xml:space="preserve"> </w:t>
                          </w:r>
                          <w:r>
                            <w:rPr>
                              <w:b/>
                            </w:rPr>
                            <w:t>KOHAS</w:t>
                          </w:r>
                        </w:p>
                      </w:txbxContent>
                    </v:textbox>
                  </v:shape>
                  <w10:wrap type="topAndBottom" anchorx="page"/>
                </v:group>
              </w:pict>
            </mc:Fallback>
          </mc:AlternateContent>
        </w:r>
      </w:ins>
    </w:p>
    <w:p w14:paraId="2A6651B4" w14:textId="77777777" w:rsidR="00421062" w:rsidRPr="00B03C68" w:rsidRDefault="00421062" w:rsidP="00421062">
      <w:pPr>
        <w:autoSpaceDE w:val="0"/>
        <w:autoSpaceDN w:val="0"/>
        <w:spacing w:before="3" w:after="0" w:line="240" w:lineRule="auto"/>
        <w:rPr>
          <w:ins w:id="2417" w:author="Biocon Biologics" w:date="2025-06-10T14:41:00Z"/>
          <w:rFonts w:ascii="Times New Roman" w:eastAsia="Times New Roman" w:hAnsi="Times New Roman" w:cs="Times New Roman"/>
          <w:sz w:val="11"/>
          <w:lang w:val="fi-FI"/>
        </w:rPr>
      </w:pPr>
    </w:p>
    <w:p w14:paraId="325924A8" w14:textId="77777777" w:rsidR="00421062" w:rsidRPr="00B03C68" w:rsidRDefault="00421062" w:rsidP="00421062">
      <w:pPr>
        <w:autoSpaceDE w:val="0"/>
        <w:autoSpaceDN w:val="0"/>
        <w:spacing w:before="92" w:after="0" w:line="240" w:lineRule="auto"/>
        <w:ind w:left="231"/>
        <w:rPr>
          <w:ins w:id="2418" w:author="Biocon Biologics" w:date="2025-06-10T14:41:00Z"/>
          <w:rFonts w:ascii="Times New Roman" w:eastAsia="Times New Roman" w:hAnsi="Times New Roman" w:cs="Times New Roman"/>
          <w:lang w:val="fi-FI"/>
        </w:rPr>
      </w:pPr>
      <w:ins w:id="2419" w:author="Biocon Biologics" w:date="2025-06-10T14:41:00Z">
        <w:r w:rsidRPr="00B03C68">
          <w:rPr>
            <w:rFonts w:ascii="Times New Roman" w:eastAsia="Times New Roman" w:hAnsi="Times New Roman" w:cs="Times New Roman"/>
            <w:lang w:val="fi-FI"/>
          </w:rPr>
          <w:t>Hoida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laste</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eest</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varjatud</w:t>
        </w:r>
        <w:proofErr w:type="spellEnd"/>
        <w:r w:rsidRPr="00B03C68">
          <w:rPr>
            <w:rFonts w:ascii="Times New Roman" w:eastAsia="Times New Roman" w:hAnsi="Times New Roman" w:cs="Times New Roman"/>
            <w:spacing w:val="-3"/>
            <w:lang w:val="fi-FI"/>
          </w:rPr>
          <w:t xml:space="preserve"> </w:t>
        </w:r>
        <w:r w:rsidRPr="00B03C68">
          <w:rPr>
            <w:rFonts w:ascii="Times New Roman" w:eastAsia="Times New Roman" w:hAnsi="Times New Roman" w:cs="Times New Roman"/>
            <w:lang w:val="fi-FI"/>
          </w:rPr>
          <w:t>ja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kättesaamatus</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kohas</w:t>
        </w:r>
        <w:proofErr w:type="spellEnd"/>
        <w:r w:rsidRPr="00B03C68">
          <w:rPr>
            <w:rFonts w:ascii="Times New Roman" w:eastAsia="Times New Roman" w:hAnsi="Times New Roman" w:cs="Times New Roman"/>
            <w:lang w:val="fi-FI"/>
          </w:rPr>
          <w:t>.</w:t>
        </w:r>
      </w:ins>
    </w:p>
    <w:p w14:paraId="20E018B3" w14:textId="77777777" w:rsidR="00421062" w:rsidRPr="00B03C68" w:rsidRDefault="00421062" w:rsidP="00421062">
      <w:pPr>
        <w:autoSpaceDE w:val="0"/>
        <w:autoSpaceDN w:val="0"/>
        <w:spacing w:after="0" w:line="240" w:lineRule="auto"/>
        <w:rPr>
          <w:ins w:id="2420" w:author="Biocon Biologics" w:date="2025-06-10T14:41:00Z"/>
          <w:rFonts w:ascii="Times New Roman" w:eastAsia="Times New Roman" w:hAnsi="Times New Roman" w:cs="Times New Roman"/>
          <w:sz w:val="20"/>
          <w:lang w:val="fi-FI"/>
        </w:rPr>
      </w:pPr>
    </w:p>
    <w:p w14:paraId="5020526F" w14:textId="77777777" w:rsidR="00421062" w:rsidRPr="00B03C68" w:rsidRDefault="00421062" w:rsidP="00421062">
      <w:pPr>
        <w:autoSpaceDE w:val="0"/>
        <w:autoSpaceDN w:val="0"/>
        <w:spacing w:before="7" w:after="0" w:line="240" w:lineRule="auto"/>
        <w:rPr>
          <w:ins w:id="2421" w:author="Biocon Biologics" w:date="2025-06-10T14:41:00Z"/>
          <w:rFonts w:ascii="Times New Roman" w:eastAsia="Times New Roman" w:hAnsi="Times New Roman" w:cs="Times New Roman"/>
          <w:sz w:val="20"/>
          <w:lang w:val="fi-FI"/>
        </w:rPr>
      </w:pPr>
      <w:ins w:id="2422"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0192" behindDoc="1" locked="0" layoutInCell="1" allowOverlap="1" wp14:anchorId="790D45B1" wp14:editId="0D3783F3">
                  <wp:simplePos x="0" y="0"/>
                  <wp:positionH relativeFrom="page">
                    <wp:posOffset>824865</wp:posOffset>
                  </wp:positionH>
                  <wp:positionV relativeFrom="paragraph">
                    <wp:posOffset>179070</wp:posOffset>
                  </wp:positionV>
                  <wp:extent cx="5913120" cy="193675"/>
                  <wp:effectExtent l="0" t="0" r="0" b="0"/>
                  <wp:wrapTopAndBottom/>
                  <wp:docPr id="50510084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27AAF" w14:textId="77777777" w:rsidR="00421062" w:rsidRDefault="00421062" w:rsidP="00421062">
                              <w:pPr>
                                <w:tabs>
                                  <w:tab w:val="left" w:pos="674"/>
                                </w:tabs>
                                <w:spacing w:before="20"/>
                                <w:ind w:left="108"/>
                                <w:rPr>
                                  <w:b/>
                                </w:rPr>
                              </w:pPr>
                              <w:r>
                                <w:rPr>
                                  <w:b/>
                                </w:rPr>
                                <w:t>7.</w:t>
                              </w:r>
                              <w:r>
                                <w:rPr>
                                  <w:b/>
                                </w:rPr>
                                <w:tab/>
                                <w:t>TEISED</w:t>
                              </w:r>
                              <w:r>
                                <w:rPr>
                                  <w:b/>
                                  <w:spacing w:val="-4"/>
                                </w:rPr>
                                <w:t xml:space="preserve"> </w:t>
                              </w:r>
                              <w:r>
                                <w:rPr>
                                  <w:b/>
                                </w:rPr>
                                <w:t>ERIHOIATUSED</w:t>
                              </w:r>
                              <w:r>
                                <w:rPr>
                                  <w:b/>
                                  <w:spacing w:val="-4"/>
                                </w:rPr>
                                <w:t xml:space="preserve"> </w:t>
                              </w:r>
                              <w:r>
                                <w:rPr>
                                  <w:b/>
                                </w:rPr>
                                <w:t>(VAJADUSEL)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45B1" id="Text Box 253" o:spid="_x0000_s1130" type="#_x0000_t202" style="position:absolute;margin-left:64.95pt;margin-top:14.1pt;width:465.6pt;height:15.25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" filled="f" strokeweight=".48pt">
                  <v:textbox inset="0,0,0,0">
                    <w:txbxContent>
                      <w:p w14:paraId="21F27AAF" w14:textId="77777777" w:rsidR="00421062" w:rsidRDefault="00421062" w:rsidP="00421062">
                        <w:pPr>
                          <w:tabs>
                            <w:tab w:val="left" w:pos="674"/>
                          </w:tabs>
                          <w:spacing w:before="20"/>
                          <w:ind w:left="108"/>
                          <w:rPr>
                            <w:b/>
                          </w:rPr>
                        </w:pPr>
                        <w:r>
                          <w:rPr>
                            <w:b/>
                          </w:rPr>
                          <w:t>7.</w:t>
                        </w:r>
                        <w:r>
                          <w:rPr>
                            <w:b/>
                          </w:rPr>
                          <w:tab/>
                          <w:t>TEISED</w:t>
                        </w:r>
                        <w:r>
                          <w:rPr>
                            <w:b/>
                            <w:spacing w:val="-4"/>
                          </w:rPr>
                          <w:t xml:space="preserve"> </w:t>
                        </w:r>
                        <w:r>
                          <w:rPr>
                            <w:b/>
                          </w:rPr>
                          <w:t>ERIHOIATUSED</w:t>
                        </w:r>
                        <w:r>
                          <w:rPr>
                            <w:b/>
                            <w:spacing w:val="-4"/>
                          </w:rPr>
                          <w:t xml:space="preserve"> </w:t>
                        </w:r>
                        <w:r>
                          <w:rPr>
                            <w:b/>
                          </w:rPr>
                          <w:t>(VAJADUSEL)</w:t>
                        </w:r>
                      </w:p>
                    </w:txbxContent>
                  </v:textbox>
                  <w10:wrap type="topAndBottom" anchorx="page"/>
                </v:shape>
              </w:pict>
            </mc:Fallback>
          </mc:AlternateContent>
        </w:r>
      </w:ins>
    </w:p>
    <w:p w14:paraId="03074A23" w14:textId="77777777" w:rsidR="00421062" w:rsidRPr="00B03C68" w:rsidRDefault="00421062" w:rsidP="00421062">
      <w:pPr>
        <w:autoSpaceDE w:val="0"/>
        <w:autoSpaceDN w:val="0"/>
        <w:spacing w:after="0" w:line="240" w:lineRule="auto"/>
        <w:rPr>
          <w:ins w:id="2423" w:author="Biocon Biologics" w:date="2025-06-10T14:41:00Z"/>
          <w:rFonts w:ascii="Times New Roman" w:eastAsia="Times New Roman" w:hAnsi="Times New Roman" w:cs="Times New Roman"/>
          <w:sz w:val="20"/>
          <w:lang w:val="fi-FI"/>
        </w:rPr>
      </w:pPr>
    </w:p>
    <w:p w14:paraId="49B3E413" w14:textId="77777777" w:rsidR="00421062" w:rsidRPr="00B03C68" w:rsidRDefault="00421062" w:rsidP="00421062">
      <w:pPr>
        <w:autoSpaceDE w:val="0"/>
        <w:autoSpaceDN w:val="0"/>
        <w:spacing w:before="1" w:after="0" w:line="240" w:lineRule="auto"/>
        <w:rPr>
          <w:ins w:id="2424" w:author="Biocon Biologics" w:date="2025-06-10T14:41:00Z"/>
          <w:rFonts w:ascii="Times New Roman" w:eastAsia="Times New Roman" w:hAnsi="Times New Roman" w:cs="Times New Roman"/>
          <w:sz w:val="18"/>
          <w:lang w:val="fi-FI"/>
        </w:rPr>
      </w:pPr>
      <w:ins w:id="2425"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1216" behindDoc="1" locked="0" layoutInCell="1" allowOverlap="1" wp14:anchorId="25CDC371" wp14:editId="61CF886F">
                  <wp:simplePos x="0" y="0"/>
                  <wp:positionH relativeFrom="page">
                    <wp:posOffset>824865</wp:posOffset>
                  </wp:positionH>
                  <wp:positionV relativeFrom="paragraph">
                    <wp:posOffset>160020</wp:posOffset>
                  </wp:positionV>
                  <wp:extent cx="5913120" cy="192405"/>
                  <wp:effectExtent l="0" t="0" r="0" b="0"/>
                  <wp:wrapTopAndBottom/>
                  <wp:docPr id="113978717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95BF8" w14:textId="77777777" w:rsidR="00421062" w:rsidRDefault="00421062" w:rsidP="00421062">
                              <w:pPr>
                                <w:tabs>
                                  <w:tab w:val="left" w:pos="674"/>
                                </w:tabs>
                                <w:spacing w:before="20"/>
                                <w:ind w:left="108"/>
                                <w:rPr>
                                  <w:b/>
                                </w:rPr>
                              </w:pPr>
                              <w:r>
                                <w:rPr>
                                  <w:b/>
                                </w:rPr>
                                <w:t>8.</w:t>
                              </w:r>
                              <w:r>
                                <w:rPr>
                                  <w:b/>
                                </w:rPr>
                                <w:tab/>
                                <w:t>KÕLBLIKKUSAEG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DC371" id="Text Box 252" o:spid="_x0000_s1131" type="#_x0000_t202" style="position:absolute;margin-left:64.95pt;margin-top:12.6pt;width:465.6pt;height:15.15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" filled="f" strokeweight=".48pt">
                  <v:textbox inset="0,0,0,0">
                    <w:txbxContent>
                      <w:p w14:paraId="6E595BF8" w14:textId="77777777" w:rsidR="00421062" w:rsidRDefault="00421062" w:rsidP="00421062">
                        <w:pPr>
                          <w:tabs>
                            <w:tab w:val="left" w:pos="674"/>
                          </w:tabs>
                          <w:spacing w:before="20"/>
                          <w:ind w:left="108"/>
                          <w:rPr>
                            <w:b/>
                          </w:rPr>
                        </w:pPr>
                        <w:r>
                          <w:rPr>
                            <w:b/>
                          </w:rPr>
                          <w:t>8.</w:t>
                        </w:r>
                        <w:r>
                          <w:rPr>
                            <w:b/>
                          </w:rPr>
                          <w:tab/>
                          <w:t>KÕLBLIKKUSAEG</w:t>
                        </w:r>
                      </w:p>
                    </w:txbxContent>
                  </v:textbox>
                  <w10:wrap type="topAndBottom" anchorx="page"/>
                </v:shape>
              </w:pict>
            </mc:Fallback>
          </mc:AlternateContent>
        </w:r>
      </w:ins>
    </w:p>
    <w:p w14:paraId="15419210" w14:textId="77777777" w:rsidR="00421062" w:rsidRPr="00B03C68" w:rsidRDefault="00421062" w:rsidP="00421062">
      <w:pPr>
        <w:autoSpaceDE w:val="0"/>
        <w:autoSpaceDN w:val="0"/>
        <w:spacing w:before="3" w:after="0" w:line="240" w:lineRule="auto"/>
        <w:rPr>
          <w:ins w:id="2426" w:author="Biocon Biologics" w:date="2025-06-10T14:41:00Z"/>
          <w:rFonts w:ascii="Times New Roman" w:eastAsia="Times New Roman" w:hAnsi="Times New Roman" w:cs="Times New Roman"/>
          <w:sz w:val="11"/>
          <w:lang w:val="fi-FI"/>
        </w:rPr>
      </w:pPr>
    </w:p>
    <w:p w14:paraId="0F8D1C2C" w14:textId="77777777" w:rsidR="00421062" w:rsidRPr="00F42224" w:rsidRDefault="00421062" w:rsidP="00421062">
      <w:pPr>
        <w:autoSpaceDE w:val="0"/>
        <w:autoSpaceDN w:val="0"/>
        <w:spacing w:before="92" w:after="0" w:line="240" w:lineRule="auto"/>
        <w:ind w:left="231"/>
        <w:rPr>
          <w:ins w:id="2427" w:author="Biocon Biologics" w:date="2025-06-10T14:41:00Z"/>
          <w:rFonts w:ascii="Times New Roman" w:eastAsia="Times New Roman" w:hAnsi="Times New Roman" w:cs="Times New Roman"/>
          <w:lang w:val="en-US"/>
        </w:rPr>
      </w:pPr>
      <w:ins w:id="2428" w:author="Biocon Biologics" w:date="2025-06-10T14:41:00Z">
        <w:r w:rsidRPr="00F42224">
          <w:rPr>
            <w:rFonts w:ascii="Times New Roman" w:eastAsia="Times New Roman" w:hAnsi="Times New Roman" w:cs="Times New Roman"/>
            <w:lang w:val="en-US"/>
          </w:rPr>
          <w:t>EXP</w:t>
        </w:r>
      </w:ins>
    </w:p>
    <w:p w14:paraId="337E8BD7" w14:textId="77777777" w:rsidR="00421062" w:rsidRPr="00F42224" w:rsidRDefault="00421062" w:rsidP="00421062">
      <w:pPr>
        <w:autoSpaceDE w:val="0"/>
        <w:autoSpaceDN w:val="0"/>
        <w:spacing w:after="0" w:line="240" w:lineRule="auto"/>
        <w:rPr>
          <w:ins w:id="2429" w:author="Biocon Biologics" w:date="2025-06-10T14:41:00Z"/>
          <w:rFonts w:ascii="Times New Roman" w:eastAsia="Times New Roman" w:hAnsi="Times New Roman" w:cs="Times New Roman"/>
          <w:lang w:val="en-US"/>
        </w:rPr>
        <w:sectPr w:rsidR="00421062" w:rsidRPr="00F42224" w:rsidSect="00421062">
          <w:footerReference w:type="default" r:id="rId79"/>
          <w:pgSz w:w="11910" w:h="16850"/>
          <w:pgMar w:top="1140" w:right="960" w:bottom="900" w:left="1180" w:header="0" w:footer="711" w:gutter="0"/>
          <w:pgNumType w:start="95"/>
          <w:cols w:space="720"/>
        </w:sectPr>
      </w:pPr>
    </w:p>
    <w:p w14:paraId="18C7985D" w14:textId="77777777" w:rsidR="00421062" w:rsidRPr="00F42224" w:rsidRDefault="00421062" w:rsidP="00421062">
      <w:pPr>
        <w:autoSpaceDE w:val="0"/>
        <w:autoSpaceDN w:val="0"/>
        <w:spacing w:after="0" w:line="240" w:lineRule="auto"/>
        <w:ind w:left="113"/>
        <w:rPr>
          <w:ins w:id="2430" w:author="Biocon Biologics" w:date="2025-06-10T14:41:00Z"/>
          <w:rFonts w:ascii="Times New Roman" w:eastAsia="Times New Roman" w:hAnsi="Times New Roman" w:cs="Times New Roman"/>
          <w:sz w:val="20"/>
          <w:lang w:val="en-US"/>
        </w:rPr>
      </w:pPr>
      <w:ins w:id="2431" w:author="Biocon Biologics" w:date="2025-06-10T14:41:00Z">
        <w:r w:rsidRPr="00F42224">
          <w:rPr>
            <w:rFonts w:ascii="Times New Roman" w:eastAsia="Times New Roman" w:hAnsi="Times New Roman" w:cs="Times New Roman"/>
            <w:noProof/>
            <w:sz w:val="20"/>
            <w:lang w:val="en-US"/>
          </w:rPr>
          <w:lastRenderedPageBreak/>
          <mc:AlternateContent>
            <mc:Choice Requires="wps">
              <w:drawing>
                <wp:inline distT="0" distB="0" distL="0" distR="0" wp14:anchorId="71B207FA" wp14:editId="55E8F31C">
                  <wp:extent cx="5913120" cy="193675"/>
                  <wp:effectExtent l="9525" t="9525" r="11430" b="6350"/>
                  <wp:docPr id="14171460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A3579" w14:textId="77777777" w:rsidR="00421062" w:rsidRDefault="00421062" w:rsidP="00421062">
                              <w:pPr>
                                <w:tabs>
                                  <w:tab w:val="left" w:pos="674"/>
                                </w:tabs>
                                <w:spacing w:before="20"/>
                                <w:ind w:left="108"/>
                                <w:rPr>
                                  <w:b/>
                                </w:rPr>
                              </w:pPr>
                              <w:r>
                                <w:rPr>
                                  <w:b/>
                                </w:rPr>
                                <w:t>9.</w:t>
                              </w:r>
                              <w:r>
                                <w:rPr>
                                  <w:b/>
                                </w:rPr>
                                <w:tab/>
                                <w:t>SÄILITAMISE</w:t>
                              </w:r>
                              <w:r>
                                <w:rPr>
                                  <w:b/>
                                  <w:spacing w:val="-5"/>
                                </w:rPr>
                                <w:t xml:space="preserve"> </w:t>
                              </w:r>
                              <w:r>
                                <w:rPr>
                                  <w:b/>
                                </w:rPr>
                                <w:t>ERITINGIMUSED</w:t>
                              </w:r>
                            </w:p>
                          </w:txbxContent>
                        </wps:txbx>
                        <wps:bodyPr rot="0" vert="horz" wrap="square" lIns="0" tIns="0" rIns="0" bIns="0" anchor="t" anchorCtr="0" upright="1">
                          <a:noAutofit/>
                        </wps:bodyPr>
                      </wps:wsp>
                    </a:graphicData>
                  </a:graphic>
                </wp:inline>
              </w:drawing>
            </mc:Choice>
            <mc:Fallback>
              <w:pict>
                <v:shape w14:anchorId="71B207FA" id="Text Box 251" o:spid="_x0000_s1132" type="#_x0000_t202" style="width:465.6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" filled="f" strokeweight=".48pt">
                  <v:textbox inset="0,0,0,0">
                    <w:txbxContent>
                      <w:p w14:paraId="752A3579" w14:textId="77777777" w:rsidR="00421062" w:rsidRDefault="00421062" w:rsidP="00421062">
                        <w:pPr>
                          <w:tabs>
                            <w:tab w:val="left" w:pos="674"/>
                          </w:tabs>
                          <w:spacing w:before="20"/>
                          <w:ind w:left="108"/>
                          <w:rPr>
                            <w:b/>
                          </w:rPr>
                        </w:pPr>
                        <w:r>
                          <w:rPr>
                            <w:b/>
                          </w:rPr>
                          <w:t>9.</w:t>
                        </w:r>
                        <w:r>
                          <w:rPr>
                            <w:b/>
                          </w:rPr>
                          <w:tab/>
                          <w:t>SÄILITAMISE</w:t>
                        </w:r>
                        <w:r>
                          <w:rPr>
                            <w:b/>
                            <w:spacing w:val="-5"/>
                          </w:rPr>
                          <w:t xml:space="preserve"> </w:t>
                        </w:r>
                        <w:r>
                          <w:rPr>
                            <w:b/>
                          </w:rPr>
                          <w:t>ERITINGIMUSED</w:t>
                        </w:r>
                      </w:p>
                    </w:txbxContent>
                  </v:textbox>
                  <w10:anchorlock/>
                </v:shape>
              </w:pict>
            </mc:Fallback>
          </mc:AlternateContent>
        </w:r>
      </w:ins>
    </w:p>
    <w:p w14:paraId="3C2CF8C8" w14:textId="77777777" w:rsidR="00421062" w:rsidRPr="00F42224" w:rsidRDefault="00421062" w:rsidP="00421062">
      <w:pPr>
        <w:autoSpaceDE w:val="0"/>
        <w:autoSpaceDN w:val="0"/>
        <w:spacing w:before="3" w:after="0" w:line="240" w:lineRule="auto"/>
        <w:rPr>
          <w:ins w:id="2432" w:author="Biocon Biologics" w:date="2025-06-10T14:41:00Z"/>
          <w:rFonts w:ascii="Times New Roman" w:eastAsia="Times New Roman" w:hAnsi="Times New Roman" w:cs="Times New Roman"/>
          <w:sz w:val="11"/>
          <w:lang w:val="en-US"/>
        </w:rPr>
      </w:pPr>
    </w:p>
    <w:p w14:paraId="2450F80F" w14:textId="77777777" w:rsidR="00421062" w:rsidRPr="00F42224" w:rsidRDefault="00421062" w:rsidP="00421062">
      <w:pPr>
        <w:autoSpaceDE w:val="0"/>
        <w:autoSpaceDN w:val="0"/>
        <w:spacing w:before="92" w:after="0" w:line="240" w:lineRule="auto"/>
        <w:ind w:left="231" w:right="7716"/>
        <w:rPr>
          <w:ins w:id="2433" w:author="Biocon Biologics" w:date="2025-06-10T14:41:00Z"/>
          <w:rFonts w:ascii="Times New Roman" w:eastAsia="Times New Roman" w:hAnsi="Times New Roman" w:cs="Times New Roman"/>
          <w:lang w:val="en-US"/>
        </w:rPr>
      </w:pPr>
      <w:proofErr w:type="spellStart"/>
      <w:ins w:id="2434" w:author="Biocon Biologics" w:date="2025-06-10T14:41:00Z">
        <w:r w:rsidRPr="00F42224">
          <w:rPr>
            <w:rFonts w:ascii="Times New Roman" w:eastAsia="Times New Roman" w:hAnsi="Times New Roman" w:cs="Times New Roman"/>
            <w:lang w:val="en-US"/>
          </w:rPr>
          <w:t>Hoida</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külmkapis</w:t>
        </w:r>
        <w:proofErr w:type="spellEnd"/>
        <w:r w:rsidRPr="00F42224">
          <w:rPr>
            <w:rFonts w:ascii="Times New Roman" w:eastAsia="Times New Roman" w:hAnsi="Times New Roman" w:cs="Times New Roman"/>
            <w:lang w:val="en-US"/>
          </w:rPr>
          <w:t>.</w:t>
        </w:r>
      </w:ins>
    </w:p>
    <w:p w14:paraId="51492466" w14:textId="77777777" w:rsidR="00421062" w:rsidRPr="00F42224" w:rsidRDefault="00421062" w:rsidP="00421062">
      <w:pPr>
        <w:autoSpaceDE w:val="0"/>
        <w:autoSpaceDN w:val="0"/>
        <w:spacing w:after="0" w:line="240" w:lineRule="auto"/>
        <w:ind w:left="231" w:right="7716"/>
        <w:rPr>
          <w:ins w:id="2435" w:author="Biocon Biologics" w:date="2025-06-10T14:41:00Z"/>
          <w:rFonts w:ascii="Times New Roman" w:eastAsia="Times New Roman" w:hAnsi="Times New Roman" w:cs="Times New Roman"/>
          <w:lang w:val="en-US"/>
        </w:rPr>
      </w:pPr>
      <w:ins w:id="2436" w:author="Biocon Biologics" w:date="2025-06-10T14:41:00Z">
        <w:r w:rsidRPr="00F42224">
          <w:rPr>
            <w:rFonts w:ascii="Times New Roman" w:eastAsia="Times New Roman" w:hAnsi="Times New Roman" w:cs="Times New Roman"/>
            <w:lang w:val="en-US"/>
          </w:rPr>
          <w:t>Mitte</w:t>
        </w:r>
        <w:r w:rsidRPr="00F42224">
          <w:rPr>
            <w:rFonts w:ascii="Times New Roman" w:eastAsia="Times New Roman" w:hAnsi="Times New Roman" w:cs="Times New Roman"/>
            <w:spacing w:val="-4"/>
            <w:lang w:val="en-US"/>
          </w:rPr>
          <w:t xml:space="preserve"> </w:t>
        </w:r>
        <w:proofErr w:type="spellStart"/>
        <w:r w:rsidRPr="00F42224">
          <w:rPr>
            <w:rFonts w:ascii="Times New Roman" w:eastAsia="Times New Roman" w:hAnsi="Times New Roman" w:cs="Times New Roman"/>
            <w:lang w:val="en-US"/>
          </w:rPr>
          <w:t>lasta</w:t>
        </w:r>
        <w:proofErr w:type="spellEnd"/>
        <w:r w:rsidRPr="00F42224">
          <w:rPr>
            <w:rFonts w:ascii="Times New Roman" w:eastAsia="Times New Roman" w:hAnsi="Times New Roman" w:cs="Times New Roman"/>
            <w:spacing w:val="-3"/>
            <w:lang w:val="en-US"/>
          </w:rPr>
          <w:t xml:space="preserve"> </w:t>
        </w:r>
        <w:proofErr w:type="spellStart"/>
        <w:r w:rsidRPr="00F42224">
          <w:rPr>
            <w:rFonts w:ascii="Times New Roman" w:eastAsia="Times New Roman" w:hAnsi="Times New Roman" w:cs="Times New Roman"/>
            <w:lang w:val="en-US"/>
          </w:rPr>
          <w:t>külmuda</w:t>
        </w:r>
        <w:proofErr w:type="spellEnd"/>
        <w:r w:rsidRPr="00F42224">
          <w:rPr>
            <w:rFonts w:ascii="Times New Roman" w:eastAsia="Times New Roman" w:hAnsi="Times New Roman" w:cs="Times New Roman"/>
            <w:lang w:val="en-US"/>
          </w:rPr>
          <w:t>.</w:t>
        </w:r>
      </w:ins>
    </w:p>
    <w:p w14:paraId="7E064BCC" w14:textId="77777777" w:rsidR="00421062" w:rsidRPr="00F42224" w:rsidRDefault="00421062" w:rsidP="00421062">
      <w:pPr>
        <w:autoSpaceDE w:val="0"/>
        <w:autoSpaceDN w:val="0"/>
        <w:spacing w:after="0" w:line="240" w:lineRule="auto"/>
        <w:ind w:left="231"/>
        <w:rPr>
          <w:ins w:id="2437" w:author="Biocon Biologics" w:date="2025-06-10T14:41:00Z"/>
          <w:rFonts w:ascii="Times New Roman" w:eastAsia="Times New Roman" w:hAnsi="Times New Roman" w:cs="Times New Roman"/>
          <w:lang w:val="en-US"/>
        </w:rPr>
      </w:pPr>
      <w:proofErr w:type="spellStart"/>
      <w:ins w:id="2438" w:author="Biocon Biologics" w:date="2025-06-10T14:41:00Z">
        <w:r w:rsidRPr="00F42224">
          <w:rPr>
            <w:rFonts w:ascii="Times New Roman" w:eastAsia="Times New Roman" w:hAnsi="Times New Roman" w:cs="Times New Roman"/>
            <w:lang w:val="en-US"/>
          </w:rPr>
          <w:t>Hoida</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originaalpakendis</w:t>
        </w:r>
        <w:proofErr w:type="spellEnd"/>
        <w:r w:rsidRPr="00F42224">
          <w:rPr>
            <w:rFonts w:ascii="Times New Roman" w:eastAsia="Times New Roman" w:hAnsi="Times New Roman" w:cs="Times New Roman"/>
            <w:lang w:val="en-US"/>
          </w:rPr>
          <w:t>,</w:t>
        </w:r>
        <w:r w:rsidRPr="00F42224">
          <w:rPr>
            <w:rFonts w:ascii="Times New Roman" w:eastAsia="Times New Roman" w:hAnsi="Times New Roman" w:cs="Times New Roman"/>
            <w:spacing w:val="-4"/>
            <w:lang w:val="en-US"/>
          </w:rPr>
          <w:t xml:space="preserve"> </w:t>
        </w:r>
        <w:proofErr w:type="spellStart"/>
        <w:r w:rsidRPr="00F42224">
          <w:rPr>
            <w:rFonts w:ascii="Times New Roman" w:eastAsia="Times New Roman" w:hAnsi="Times New Roman" w:cs="Times New Roman"/>
            <w:lang w:val="en-US"/>
          </w:rPr>
          <w:t>valguse</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eest</w:t>
        </w:r>
        <w:proofErr w:type="spellEnd"/>
        <w:r w:rsidRPr="00F42224">
          <w:rPr>
            <w:rFonts w:ascii="Times New Roman" w:eastAsia="Times New Roman" w:hAnsi="Times New Roman" w:cs="Times New Roman"/>
            <w:spacing w:val="-4"/>
            <w:lang w:val="en-US"/>
          </w:rPr>
          <w:t xml:space="preserve"> </w:t>
        </w:r>
        <w:proofErr w:type="spellStart"/>
        <w:r w:rsidRPr="00F42224">
          <w:rPr>
            <w:rFonts w:ascii="Times New Roman" w:eastAsia="Times New Roman" w:hAnsi="Times New Roman" w:cs="Times New Roman"/>
            <w:lang w:val="en-US"/>
          </w:rPr>
          <w:t>kaitstult</w:t>
        </w:r>
        <w:proofErr w:type="spellEnd"/>
        <w:r w:rsidRPr="00F42224">
          <w:rPr>
            <w:rFonts w:ascii="Times New Roman" w:eastAsia="Times New Roman" w:hAnsi="Times New Roman" w:cs="Times New Roman"/>
            <w:lang w:val="en-US"/>
          </w:rPr>
          <w:t>.</w:t>
        </w:r>
      </w:ins>
    </w:p>
    <w:p w14:paraId="5296BCC8" w14:textId="77777777" w:rsidR="00421062" w:rsidRPr="00F42224" w:rsidRDefault="00421062" w:rsidP="00421062">
      <w:pPr>
        <w:autoSpaceDE w:val="0"/>
        <w:autoSpaceDN w:val="0"/>
        <w:spacing w:after="0" w:line="240" w:lineRule="auto"/>
        <w:rPr>
          <w:ins w:id="2439" w:author="Biocon Biologics" w:date="2025-06-10T14:41:00Z"/>
          <w:rFonts w:ascii="Times New Roman" w:eastAsia="Times New Roman" w:hAnsi="Times New Roman" w:cs="Times New Roman"/>
          <w:sz w:val="20"/>
          <w:lang w:val="en-US"/>
        </w:rPr>
      </w:pPr>
    </w:p>
    <w:p w14:paraId="7BD51F3E" w14:textId="77777777" w:rsidR="00421062" w:rsidRPr="00F42224" w:rsidRDefault="00421062" w:rsidP="00421062">
      <w:pPr>
        <w:autoSpaceDE w:val="0"/>
        <w:autoSpaceDN w:val="0"/>
        <w:spacing w:before="8" w:after="0" w:line="240" w:lineRule="auto"/>
        <w:rPr>
          <w:ins w:id="2440" w:author="Biocon Biologics" w:date="2025-06-10T14:41:00Z"/>
          <w:rFonts w:ascii="Times New Roman" w:eastAsia="Times New Roman" w:hAnsi="Times New Roman" w:cs="Times New Roman"/>
          <w:sz w:val="20"/>
          <w:lang w:val="en-US"/>
        </w:rPr>
      </w:pPr>
      <w:ins w:id="2441"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2240" behindDoc="1" locked="0" layoutInCell="1" allowOverlap="1" wp14:anchorId="64C36B96" wp14:editId="38034158">
                  <wp:simplePos x="0" y="0"/>
                  <wp:positionH relativeFrom="page">
                    <wp:posOffset>824865</wp:posOffset>
                  </wp:positionH>
                  <wp:positionV relativeFrom="paragraph">
                    <wp:posOffset>179070</wp:posOffset>
                  </wp:positionV>
                  <wp:extent cx="5913120" cy="353695"/>
                  <wp:effectExtent l="0" t="0" r="0" b="0"/>
                  <wp:wrapTopAndBottom/>
                  <wp:docPr id="88881220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5250E0" w14:textId="77777777" w:rsidR="00421062" w:rsidRDefault="00421062" w:rsidP="00421062">
                              <w:pPr>
                                <w:tabs>
                                  <w:tab w:val="left" w:pos="674"/>
                                </w:tabs>
                                <w:spacing w:before="20"/>
                                <w:ind w:left="674" w:right="348" w:hanging="567"/>
                                <w:rPr>
                                  <w:b/>
                                </w:rPr>
                              </w:pPr>
                              <w:r>
                                <w:rPr>
                                  <w:b/>
                                </w:rPr>
                                <w:t>10.</w:t>
                              </w:r>
                              <w:r>
                                <w:rPr>
                                  <w:b/>
                                </w:rPr>
                                <w:tab/>
                                <w:t>ERINÕUDED KASUTAMATA JÄÄNUD RAVIMPREPARAADI VÕI SELLEST</w:t>
                              </w:r>
                              <w:r>
                                <w:rPr>
                                  <w:b/>
                                  <w:spacing w:val="1"/>
                                </w:rPr>
                                <w:t xml:space="preserve"> </w:t>
                              </w:r>
                              <w:r>
                                <w:rPr>
                                  <w:b/>
                                </w:rPr>
                                <w:t>TEKKINUD</w:t>
                              </w:r>
                              <w:r>
                                <w:rPr>
                                  <w:b/>
                                  <w:spacing w:val="-8"/>
                                </w:rPr>
                                <w:t xml:space="preserve"> </w:t>
                              </w:r>
                              <w:r>
                                <w:rPr>
                                  <w:b/>
                                </w:rPr>
                                <w:t>JÄÄTMEMATERJALI</w:t>
                              </w:r>
                              <w:r>
                                <w:rPr>
                                  <w:b/>
                                  <w:spacing w:val="-6"/>
                                </w:rPr>
                                <w:t xml:space="preserve"> </w:t>
                              </w:r>
                              <w:r>
                                <w:rPr>
                                  <w:b/>
                                </w:rPr>
                                <w:t>HÄVITAMISEKS,</w:t>
                              </w:r>
                              <w:r>
                                <w:rPr>
                                  <w:b/>
                                  <w:spacing w:val="-9"/>
                                </w:rPr>
                                <w:t xml:space="preserve"> </w:t>
                              </w:r>
                              <w:r>
                                <w:rPr>
                                  <w:b/>
                                </w:rPr>
                                <w:t>VASTAVALT</w:t>
                              </w:r>
                              <w:r>
                                <w:rPr>
                                  <w:b/>
                                  <w:spacing w:val="-7"/>
                                </w:rPr>
                                <w:t xml:space="preserve"> </w:t>
                              </w:r>
                              <w:r>
                                <w:rPr>
                                  <w:b/>
                                </w:rPr>
                                <w:t>VAJADUSELE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6B96" id="Text Box 250" o:spid="_x0000_s1133" type="#_x0000_t202" style="position:absolute;margin-left:64.95pt;margin-top:14.1pt;width:465.6pt;height:27.85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" filled="f" strokeweight=".48pt">
                  <v:textbox inset="0,0,0,0">
                    <w:txbxContent>
                      <w:p w14:paraId="6F5250E0" w14:textId="77777777" w:rsidR="00421062" w:rsidRDefault="00421062" w:rsidP="00421062">
                        <w:pPr>
                          <w:tabs>
                            <w:tab w:val="left" w:pos="674"/>
                          </w:tabs>
                          <w:spacing w:before="20"/>
                          <w:ind w:left="674" w:right="348" w:hanging="567"/>
                          <w:rPr>
                            <w:b/>
                          </w:rPr>
                        </w:pPr>
                        <w:r>
                          <w:rPr>
                            <w:b/>
                          </w:rPr>
                          <w:t>10.</w:t>
                        </w:r>
                        <w:r>
                          <w:rPr>
                            <w:b/>
                          </w:rPr>
                          <w:tab/>
                          <w:t>ERINÕUDED KASUTAMATA JÄÄNUD RAVIMPREPARAADI VÕI SELLEST</w:t>
                        </w:r>
                        <w:r>
                          <w:rPr>
                            <w:b/>
                            <w:spacing w:val="1"/>
                          </w:rPr>
                          <w:t xml:space="preserve"> </w:t>
                        </w:r>
                        <w:r>
                          <w:rPr>
                            <w:b/>
                          </w:rPr>
                          <w:t>TEKKINUD</w:t>
                        </w:r>
                        <w:r>
                          <w:rPr>
                            <w:b/>
                            <w:spacing w:val="-8"/>
                          </w:rPr>
                          <w:t xml:space="preserve"> </w:t>
                        </w:r>
                        <w:r>
                          <w:rPr>
                            <w:b/>
                          </w:rPr>
                          <w:t>JÄÄTMEMATERJALI</w:t>
                        </w:r>
                        <w:r>
                          <w:rPr>
                            <w:b/>
                            <w:spacing w:val="-6"/>
                          </w:rPr>
                          <w:t xml:space="preserve"> </w:t>
                        </w:r>
                        <w:r>
                          <w:rPr>
                            <w:b/>
                          </w:rPr>
                          <w:t>HÄVITAMISEKS,</w:t>
                        </w:r>
                        <w:r>
                          <w:rPr>
                            <w:b/>
                            <w:spacing w:val="-9"/>
                          </w:rPr>
                          <w:t xml:space="preserve"> </w:t>
                        </w:r>
                        <w:r>
                          <w:rPr>
                            <w:b/>
                          </w:rPr>
                          <w:t>VASTAVALT</w:t>
                        </w:r>
                        <w:r>
                          <w:rPr>
                            <w:b/>
                            <w:spacing w:val="-7"/>
                          </w:rPr>
                          <w:t xml:space="preserve"> </w:t>
                        </w:r>
                        <w:r>
                          <w:rPr>
                            <w:b/>
                          </w:rPr>
                          <w:t>VAJADUSELE</w:t>
                        </w:r>
                      </w:p>
                    </w:txbxContent>
                  </v:textbox>
                  <w10:wrap type="topAndBottom" anchorx="page"/>
                </v:shape>
              </w:pict>
            </mc:Fallback>
          </mc:AlternateContent>
        </w:r>
      </w:ins>
    </w:p>
    <w:p w14:paraId="3A1C7E84" w14:textId="77777777" w:rsidR="00421062" w:rsidRPr="00F42224" w:rsidRDefault="00421062" w:rsidP="00421062">
      <w:pPr>
        <w:autoSpaceDE w:val="0"/>
        <w:autoSpaceDN w:val="0"/>
        <w:spacing w:after="0" w:line="240" w:lineRule="auto"/>
        <w:rPr>
          <w:ins w:id="2442" w:author="Biocon Biologics" w:date="2025-06-10T14:41:00Z"/>
          <w:rFonts w:ascii="Times New Roman" w:eastAsia="Times New Roman" w:hAnsi="Times New Roman" w:cs="Times New Roman"/>
          <w:sz w:val="20"/>
          <w:lang w:val="en-US"/>
        </w:rPr>
      </w:pPr>
    </w:p>
    <w:p w14:paraId="722E647E" w14:textId="77777777" w:rsidR="00421062" w:rsidRPr="00F42224" w:rsidRDefault="00421062" w:rsidP="00421062">
      <w:pPr>
        <w:autoSpaceDE w:val="0"/>
        <w:autoSpaceDN w:val="0"/>
        <w:spacing w:before="1" w:after="0" w:line="240" w:lineRule="auto"/>
        <w:rPr>
          <w:ins w:id="2443" w:author="Biocon Biologics" w:date="2025-06-10T14:41:00Z"/>
          <w:rFonts w:ascii="Times New Roman" w:eastAsia="Times New Roman" w:hAnsi="Times New Roman" w:cs="Times New Roman"/>
          <w:sz w:val="18"/>
          <w:lang w:val="en-US"/>
        </w:rPr>
      </w:pPr>
      <w:ins w:id="2444"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3264" behindDoc="1" locked="0" layoutInCell="1" allowOverlap="1" wp14:anchorId="6FEE9D5D" wp14:editId="3017F52B">
                  <wp:simplePos x="0" y="0"/>
                  <wp:positionH relativeFrom="page">
                    <wp:posOffset>824865</wp:posOffset>
                  </wp:positionH>
                  <wp:positionV relativeFrom="paragraph">
                    <wp:posOffset>160020</wp:posOffset>
                  </wp:positionV>
                  <wp:extent cx="5913120" cy="192405"/>
                  <wp:effectExtent l="0" t="0" r="0" b="0"/>
                  <wp:wrapTopAndBottom/>
                  <wp:docPr id="198784140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F58D32" w14:textId="77777777" w:rsidR="00421062" w:rsidRDefault="00421062" w:rsidP="00421062">
                              <w:pPr>
                                <w:tabs>
                                  <w:tab w:val="left" w:pos="669"/>
                                </w:tabs>
                                <w:spacing w:before="20"/>
                                <w:ind w:left="108"/>
                                <w:rPr>
                                  <w:b/>
                                </w:rPr>
                              </w:pPr>
                              <w:r>
                                <w:rPr>
                                  <w:b/>
                                </w:rPr>
                                <w:t>11.</w:t>
                              </w:r>
                              <w:r>
                                <w:rPr>
                                  <w:b/>
                                </w:rPr>
                                <w:tab/>
                                <w:t>MÜÜGILOA</w:t>
                              </w:r>
                              <w:r>
                                <w:rPr>
                                  <w:b/>
                                  <w:spacing w:val="-3"/>
                                </w:rPr>
                                <w:t xml:space="preserve"> </w:t>
                              </w:r>
                              <w:r>
                                <w:rPr>
                                  <w:b/>
                                </w:rPr>
                                <w:t>HOIDJA</w:t>
                              </w:r>
                              <w:r>
                                <w:rPr>
                                  <w:b/>
                                  <w:spacing w:val="-4"/>
                                </w:rPr>
                                <w:t xml:space="preserve"> </w:t>
                              </w:r>
                              <w:r>
                                <w:rPr>
                                  <w:b/>
                                </w:rPr>
                                <w:t>NIMI</w:t>
                              </w:r>
                              <w:r>
                                <w:rPr>
                                  <w:b/>
                                  <w:spacing w:val="-1"/>
                                </w:rPr>
                                <w:t xml:space="preserve"> </w:t>
                              </w:r>
                              <w:r>
                                <w:rPr>
                                  <w:b/>
                                </w:rPr>
                                <w:t>JA</w:t>
                              </w:r>
                              <w:r>
                                <w:rPr>
                                  <w:b/>
                                  <w:spacing w:val="-2"/>
                                </w:rPr>
                                <w:t xml:space="preserve"> </w:t>
                              </w:r>
                              <w:r>
                                <w:rPr>
                                  <w:b/>
                                </w:rPr>
                                <w:t>AADRESS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E9D5D" id="Text Box 249" o:spid="_x0000_s1134" type="#_x0000_t202" style="position:absolute;margin-left:64.95pt;margin-top:12.6pt;width:465.6pt;height:15.15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" filled="f" strokeweight=".48pt">
                  <v:textbox inset="0,0,0,0">
                    <w:txbxContent>
                      <w:p w14:paraId="43F58D32" w14:textId="77777777" w:rsidR="00421062" w:rsidRDefault="00421062" w:rsidP="00421062">
                        <w:pPr>
                          <w:tabs>
                            <w:tab w:val="left" w:pos="669"/>
                          </w:tabs>
                          <w:spacing w:before="20"/>
                          <w:ind w:left="108"/>
                          <w:rPr>
                            <w:b/>
                          </w:rPr>
                        </w:pPr>
                        <w:r>
                          <w:rPr>
                            <w:b/>
                          </w:rPr>
                          <w:t>11.</w:t>
                        </w:r>
                        <w:r>
                          <w:rPr>
                            <w:b/>
                          </w:rPr>
                          <w:tab/>
                          <w:t>MÜÜGILOA</w:t>
                        </w:r>
                        <w:r>
                          <w:rPr>
                            <w:b/>
                            <w:spacing w:val="-3"/>
                          </w:rPr>
                          <w:t xml:space="preserve"> </w:t>
                        </w:r>
                        <w:r>
                          <w:rPr>
                            <w:b/>
                          </w:rPr>
                          <w:t>HOIDJA</w:t>
                        </w:r>
                        <w:r>
                          <w:rPr>
                            <w:b/>
                            <w:spacing w:val="-4"/>
                          </w:rPr>
                          <w:t xml:space="preserve"> </w:t>
                        </w:r>
                        <w:r>
                          <w:rPr>
                            <w:b/>
                          </w:rPr>
                          <w:t>NIMI</w:t>
                        </w:r>
                        <w:r>
                          <w:rPr>
                            <w:b/>
                            <w:spacing w:val="-1"/>
                          </w:rPr>
                          <w:t xml:space="preserve"> </w:t>
                        </w:r>
                        <w:r>
                          <w:rPr>
                            <w:b/>
                          </w:rPr>
                          <w:t>JA</w:t>
                        </w:r>
                        <w:r>
                          <w:rPr>
                            <w:b/>
                            <w:spacing w:val="-2"/>
                          </w:rPr>
                          <w:t xml:space="preserve"> </w:t>
                        </w:r>
                        <w:r>
                          <w:rPr>
                            <w:b/>
                          </w:rPr>
                          <w:t>AADRESS</w:t>
                        </w:r>
                      </w:p>
                    </w:txbxContent>
                  </v:textbox>
                  <w10:wrap type="topAndBottom" anchorx="page"/>
                </v:shape>
              </w:pict>
            </mc:Fallback>
          </mc:AlternateContent>
        </w:r>
      </w:ins>
    </w:p>
    <w:p w14:paraId="78D22E1B" w14:textId="77777777" w:rsidR="00421062" w:rsidRPr="00F42224" w:rsidRDefault="00421062" w:rsidP="00421062">
      <w:pPr>
        <w:autoSpaceDE w:val="0"/>
        <w:autoSpaceDN w:val="0"/>
        <w:spacing w:before="3" w:after="0" w:line="240" w:lineRule="auto"/>
        <w:rPr>
          <w:ins w:id="2445" w:author="Biocon Biologics" w:date="2025-06-10T14:41:00Z"/>
          <w:rFonts w:ascii="Times New Roman" w:eastAsia="Times New Roman" w:hAnsi="Times New Roman" w:cs="Times New Roman"/>
          <w:sz w:val="11"/>
          <w:lang w:val="en-US"/>
        </w:rPr>
      </w:pPr>
    </w:p>
    <w:p w14:paraId="323FB739" w14:textId="77777777" w:rsidR="00421062" w:rsidRPr="00110186" w:rsidRDefault="00421062" w:rsidP="00421062">
      <w:pPr>
        <w:autoSpaceDE w:val="0"/>
        <w:autoSpaceDN w:val="0"/>
        <w:spacing w:before="2" w:after="0" w:line="240" w:lineRule="auto"/>
        <w:ind w:left="231" w:right="4667"/>
        <w:rPr>
          <w:ins w:id="2446" w:author="Biocon Biologics" w:date="2025-06-10T14:41:00Z"/>
          <w:rFonts w:ascii="Times New Roman" w:eastAsia="Times New Roman" w:hAnsi="Times New Roman" w:cs="Times New Roman"/>
          <w:lang w:val="en-US"/>
        </w:rPr>
      </w:pPr>
      <w:ins w:id="2447" w:author="Biocon Biologics" w:date="2025-06-10T14:41:00Z">
        <w:r w:rsidRPr="00110186">
          <w:rPr>
            <w:rFonts w:ascii="Times New Roman" w:eastAsia="Times New Roman" w:hAnsi="Times New Roman" w:cs="Times New Roman"/>
            <w:lang w:val="en-US"/>
          </w:rPr>
          <w:t>Biosimilar Collaborations Ireland Limited</w:t>
        </w:r>
      </w:ins>
    </w:p>
    <w:p w14:paraId="5164D175" w14:textId="77777777" w:rsidR="00421062" w:rsidRPr="00110186" w:rsidRDefault="00421062" w:rsidP="00421062">
      <w:pPr>
        <w:autoSpaceDE w:val="0"/>
        <w:autoSpaceDN w:val="0"/>
        <w:spacing w:before="2" w:after="0" w:line="240" w:lineRule="auto"/>
        <w:ind w:left="231" w:right="7887"/>
        <w:rPr>
          <w:ins w:id="2448" w:author="Biocon Biologics" w:date="2025-06-10T14:41:00Z"/>
          <w:rFonts w:ascii="Times New Roman" w:eastAsia="Times New Roman" w:hAnsi="Times New Roman" w:cs="Times New Roman"/>
          <w:lang w:val="en-US"/>
        </w:rPr>
      </w:pPr>
      <w:ins w:id="2449" w:author="Biocon Biologics" w:date="2025-06-10T14:41:00Z">
        <w:r w:rsidRPr="00110186">
          <w:rPr>
            <w:rFonts w:ascii="Times New Roman" w:eastAsia="Times New Roman" w:hAnsi="Times New Roman" w:cs="Times New Roman"/>
            <w:lang w:val="en-US"/>
          </w:rPr>
          <w:t xml:space="preserve">Unit 35/36 </w:t>
        </w:r>
      </w:ins>
    </w:p>
    <w:p w14:paraId="23C467D9" w14:textId="3B5975AC" w:rsidR="00421062" w:rsidRPr="00110186" w:rsidRDefault="00421062" w:rsidP="00421062">
      <w:pPr>
        <w:autoSpaceDE w:val="0"/>
        <w:autoSpaceDN w:val="0"/>
        <w:spacing w:before="2" w:after="0" w:line="240" w:lineRule="auto"/>
        <w:ind w:left="231" w:right="7887"/>
        <w:rPr>
          <w:ins w:id="2450" w:author="Biocon Biologics" w:date="2025-06-10T14:41:00Z"/>
          <w:rFonts w:ascii="Times New Roman" w:eastAsia="Times New Roman" w:hAnsi="Times New Roman" w:cs="Times New Roman"/>
          <w:lang w:val="en-US"/>
        </w:rPr>
      </w:pPr>
      <w:ins w:id="2451" w:author="Biocon Biologics" w:date="2025-06-10T14:41:00Z">
        <w:r w:rsidRPr="00110186">
          <w:rPr>
            <w:rFonts w:ascii="Times New Roman" w:eastAsia="Times New Roman" w:hAnsi="Times New Roman" w:cs="Times New Roman"/>
            <w:lang w:val="en-US"/>
          </w:rPr>
          <w:t>Grange Parade</w:t>
        </w:r>
        <w:del w:id="2452" w:author="EE_TLP" w:date="2025-07-07T22:33:00Z">
          <w:r w:rsidRPr="00110186" w:rsidDel="00502901">
            <w:rPr>
              <w:rFonts w:ascii="Times New Roman" w:eastAsia="Times New Roman" w:hAnsi="Times New Roman" w:cs="Times New Roman"/>
              <w:lang w:val="en-US"/>
            </w:rPr>
            <w:delText>,</w:delText>
          </w:r>
        </w:del>
      </w:ins>
    </w:p>
    <w:p w14:paraId="40D0AA5A" w14:textId="720415EE" w:rsidR="00421062" w:rsidRPr="00110186" w:rsidRDefault="00421062" w:rsidP="00421062">
      <w:pPr>
        <w:autoSpaceDE w:val="0"/>
        <w:autoSpaceDN w:val="0"/>
        <w:spacing w:before="2" w:after="0" w:line="240" w:lineRule="auto"/>
        <w:ind w:left="231" w:right="6226"/>
        <w:rPr>
          <w:ins w:id="2453" w:author="Biocon Biologics" w:date="2025-06-10T14:41:00Z"/>
          <w:rFonts w:ascii="Times New Roman" w:eastAsia="Times New Roman" w:hAnsi="Times New Roman" w:cs="Times New Roman"/>
          <w:lang w:val="en-US"/>
        </w:rPr>
      </w:pPr>
      <w:ins w:id="2454" w:author="Biocon Biologics" w:date="2025-06-10T14:41:00Z">
        <w:r w:rsidRPr="00110186">
          <w:rPr>
            <w:rFonts w:ascii="Times New Roman" w:eastAsia="Times New Roman" w:hAnsi="Times New Roman" w:cs="Times New Roman"/>
            <w:lang w:val="en-US"/>
          </w:rPr>
          <w:t>Baldoyle Industrial Estate</w:t>
        </w:r>
        <w:del w:id="2455" w:author="EE_TLP" w:date="2025-07-07T22:33:00Z">
          <w:r w:rsidRPr="00110186" w:rsidDel="00502901">
            <w:rPr>
              <w:rFonts w:ascii="Times New Roman" w:eastAsia="Times New Roman" w:hAnsi="Times New Roman" w:cs="Times New Roman"/>
              <w:lang w:val="en-US"/>
            </w:rPr>
            <w:delText>,</w:delText>
          </w:r>
        </w:del>
      </w:ins>
    </w:p>
    <w:p w14:paraId="20241337" w14:textId="77777777" w:rsidR="00421062" w:rsidRPr="00110186" w:rsidRDefault="00421062" w:rsidP="00421062">
      <w:pPr>
        <w:autoSpaceDE w:val="0"/>
        <w:autoSpaceDN w:val="0"/>
        <w:spacing w:before="2" w:after="0" w:line="240" w:lineRule="auto"/>
        <w:ind w:left="231" w:right="7887"/>
        <w:rPr>
          <w:ins w:id="2456" w:author="Biocon Biologics" w:date="2025-06-10T14:41:00Z"/>
          <w:rFonts w:ascii="Times New Roman" w:eastAsia="Times New Roman" w:hAnsi="Times New Roman" w:cs="Times New Roman"/>
          <w:lang w:val="en-US"/>
        </w:rPr>
      </w:pPr>
      <w:ins w:id="2457" w:author="Biocon Biologics" w:date="2025-06-10T14:41:00Z">
        <w:r w:rsidRPr="00110186">
          <w:rPr>
            <w:rFonts w:ascii="Times New Roman" w:eastAsia="Times New Roman" w:hAnsi="Times New Roman" w:cs="Times New Roman"/>
            <w:lang w:val="en-US"/>
          </w:rPr>
          <w:t>Dublin 13</w:t>
        </w:r>
      </w:ins>
    </w:p>
    <w:p w14:paraId="2301FAA0" w14:textId="77777777" w:rsidR="00421062" w:rsidRPr="00110186" w:rsidRDefault="00421062" w:rsidP="00421062">
      <w:pPr>
        <w:autoSpaceDE w:val="0"/>
        <w:autoSpaceDN w:val="0"/>
        <w:spacing w:before="2" w:after="0" w:line="240" w:lineRule="auto"/>
        <w:ind w:left="231" w:right="7887"/>
        <w:rPr>
          <w:ins w:id="2458" w:author="Biocon Biologics" w:date="2025-06-10T14:41:00Z"/>
          <w:rFonts w:ascii="Times New Roman" w:eastAsia="Times New Roman" w:hAnsi="Times New Roman" w:cs="Times New Roman"/>
          <w:lang w:val="en-US"/>
        </w:rPr>
      </w:pPr>
      <w:ins w:id="2459" w:author="Biocon Biologics" w:date="2025-06-10T14:41:00Z">
        <w:r w:rsidRPr="00110186">
          <w:rPr>
            <w:rFonts w:ascii="Times New Roman" w:eastAsia="Times New Roman" w:hAnsi="Times New Roman" w:cs="Times New Roman"/>
            <w:lang w:val="en-US"/>
          </w:rPr>
          <w:t>DUBLIN</w:t>
        </w:r>
      </w:ins>
    </w:p>
    <w:p w14:paraId="1DF89735" w14:textId="77777777" w:rsidR="00421062" w:rsidRPr="00110186" w:rsidRDefault="00421062" w:rsidP="00421062">
      <w:pPr>
        <w:autoSpaceDE w:val="0"/>
        <w:autoSpaceDN w:val="0"/>
        <w:spacing w:before="2" w:after="0" w:line="240" w:lineRule="auto"/>
        <w:ind w:left="231" w:right="7887"/>
        <w:rPr>
          <w:ins w:id="2460" w:author="Biocon Biologics" w:date="2025-06-10T14:41:00Z"/>
          <w:rFonts w:ascii="Times New Roman" w:eastAsia="Times New Roman" w:hAnsi="Times New Roman" w:cs="Times New Roman"/>
          <w:lang w:val="en-US"/>
        </w:rPr>
      </w:pPr>
      <w:proofErr w:type="spellStart"/>
      <w:ins w:id="2461" w:author="Biocon Biologics" w:date="2025-06-10T14:41:00Z">
        <w:r>
          <w:rPr>
            <w:rFonts w:ascii="Times New Roman" w:eastAsia="Times New Roman" w:hAnsi="Times New Roman" w:cs="Times New Roman"/>
            <w:lang w:val="en-US"/>
          </w:rPr>
          <w:t>Iirimaa</w:t>
        </w:r>
        <w:proofErr w:type="spellEnd"/>
        <w:r w:rsidRPr="00110186">
          <w:rPr>
            <w:rFonts w:ascii="Times New Roman" w:eastAsia="Times New Roman" w:hAnsi="Times New Roman" w:cs="Times New Roman"/>
            <w:lang w:val="en-US"/>
          </w:rPr>
          <w:t xml:space="preserve"> </w:t>
        </w:r>
      </w:ins>
    </w:p>
    <w:p w14:paraId="64CD7FE1" w14:textId="77777777" w:rsidR="00421062" w:rsidRPr="00110186" w:rsidRDefault="00421062" w:rsidP="00421062">
      <w:pPr>
        <w:autoSpaceDE w:val="0"/>
        <w:autoSpaceDN w:val="0"/>
        <w:spacing w:before="2" w:after="0" w:line="240" w:lineRule="auto"/>
        <w:ind w:left="231" w:right="7887"/>
        <w:rPr>
          <w:ins w:id="2462" w:author="Biocon Biologics" w:date="2025-06-10T14:41:00Z"/>
          <w:rFonts w:ascii="Times New Roman" w:eastAsia="Times New Roman" w:hAnsi="Times New Roman" w:cs="Times New Roman"/>
          <w:lang w:val="en-US"/>
        </w:rPr>
      </w:pPr>
      <w:ins w:id="2463" w:author="Biocon Biologics" w:date="2025-06-10T14:41:00Z">
        <w:r w:rsidRPr="00110186">
          <w:rPr>
            <w:rFonts w:ascii="Times New Roman" w:eastAsia="Times New Roman" w:hAnsi="Times New Roman" w:cs="Times New Roman"/>
            <w:lang w:val="en-US"/>
          </w:rPr>
          <w:t>D13 R20R</w:t>
        </w:r>
      </w:ins>
    </w:p>
    <w:p w14:paraId="3AAFBA59" w14:textId="77777777" w:rsidR="00421062" w:rsidRPr="00110186" w:rsidRDefault="00421062" w:rsidP="00421062">
      <w:pPr>
        <w:autoSpaceDE w:val="0"/>
        <w:autoSpaceDN w:val="0"/>
        <w:spacing w:after="0" w:line="240" w:lineRule="auto"/>
        <w:rPr>
          <w:ins w:id="2464" w:author="Biocon Biologics" w:date="2025-06-10T14:41:00Z"/>
          <w:rFonts w:ascii="Times New Roman" w:eastAsia="Times New Roman" w:hAnsi="Times New Roman" w:cs="Times New Roman"/>
          <w:sz w:val="20"/>
          <w:lang w:val="en-US"/>
        </w:rPr>
      </w:pPr>
    </w:p>
    <w:p w14:paraId="028CB97C" w14:textId="77777777" w:rsidR="00421062" w:rsidRPr="00110186" w:rsidRDefault="00421062" w:rsidP="00421062">
      <w:pPr>
        <w:autoSpaceDE w:val="0"/>
        <w:autoSpaceDN w:val="0"/>
        <w:spacing w:before="9" w:after="0" w:line="240" w:lineRule="auto"/>
        <w:rPr>
          <w:ins w:id="2465" w:author="Biocon Biologics" w:date="2025-06-10T14:41:00Z"/>
          <w:rFonts w:ascii="Times New Roman" w:eastAsia="Times New Roman" w:hAnsi="Times New Roman" w:cs="Times New Roman"/>
          <w:sz w:val="20"/>
          <w:lang w:val="en-US"/>
        </w:rPr>
      </w:pPr>
      <w:ins w:id="2466" w:author="Biocon Biologics" w:date="2025-06-10T14:41:00Z">
        <w:r w:rsidRPr="00110186">
          <w:rPr>
            <w:rFonts w:ascii="Times New Roman" w:eastAsia="Times New Roman" w:hAnsi="Times New Roman" w:cs="Times New Roman"/>
            <w:noProof/>
            <w:lang w:val="en-US"/>
          </w:rPr>
          <mc:AlternateContent>
            <mc:Choice Requires="wps">
              <w:drawing>
                <wp:anchor distT="0" distB="0" distL="0" distR="0" simplePos="0" relativeHeight="252044288" behindDoc="1" locked="0" layoutInCell="1" allowOverlap="1" wp14:anchorId="22253A2E" wp14:editId="0935BC19">
                  <wp:simplePos x="0" y="0"/>
                  <wp:positionH relativeFrom="page">
                    <wp:posOffset>824865</wp:posOffset>
                  </wp:positionH>
                  <wp:positionV relativeFrom="paragraph">
                    <wp:posOffset>179705</wp:posOffset>
                  </wp:positionV>
                  <wp:extent cx="5913120" cy="192405"/>
                  <wp:effectExtent l="0" t="0" r="0" b="0"/>
                  <wp:wrapTopAndBottom/>
                  <wp:docPr id="50523118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369FB1" w14:textId="77777777" w:rsidR="00421062" w:rsidRDefault="00421062" w:rsidP="00421062">
                              <w:pPr>
                                <w:tabs>
                                  <w:tab w:val="left" w:pos="669"/>
                                </w:tabs>
                                <w:spacing w:before="20"/>
                                <w:ind w:left="108"/>
                                <w:rPr>
                                  <w:b/>
                                </w:rPr>
                              </w:pPr>
                              <w:r>
                                <w:rPr>
                                  <w:b/>
                                </w:rPr>
                                <w:t>12.</w:t>
                              </w:r>
                              <w:r>
                                <w:rPr>
                                  <w:b/>
                                </w:rPr>
                                <w:tab/>
                                <w:t>MÜÜGILOA</w:t>
                              </w:r>
                              <w:r>
                                <w:rPr>
                                  <w:b/>
                                  <w:spacing w:val="-3"/>
                                </w:rPr>
                                <w:t xml:space="preserve"> </w:t>
                              </w:r>
                              <w:r>
                                <w:rPr>
                                  <w:b/>
                                </w:rPr>
                                <w:t>NUMBER</w:t>
                              </w:r>
                              <w:r>
                                <w:rPr>
                                  <w:b/>
                                  <w:spacing w:val="-3"/>
                                </w:rPr>
                                <w:t xml:space="preserve"> </w:t>
                              </w:r>
                              <w:r>
                                <w:rPr>
                                  <w:b/>
                                </w:rPr>
                                <w:t>(NUMBRID)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3A2E" id="Text Box 248" o:spid="_x0000_s1135" type="#_x0000_t202" style="position:absolute;margin-left:64.95pt;margin-top:14.15pt;width:465.6pt;height:15.15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" filled="f" strokeweight=".48pt">
                  <v:textbox inset="0,0,0,0">
                    <w:txbxContent>
                      <w:p w14:paraId="3E369FB1" w14:textId="77777777" w:rsidR="00421062" w:rsidRDefault="00421062" w:rsidP="00421062">
                        <w:pPr>
                          <w:tabs>
                            <w:tab w:val="left" w:pos="669"/>
                          </w:tabs>
                          <w:spacing w:before="20"/>
                          <w:ind w:left="108"/>
                          <w:rPr>
                            <w:b/>
                          </w:rPr>
                        </w:pPr>
                        <w:r>
                          <w:rPr>
                            <w:b/>
                          </w:rPr>
                          <w:t>12.</w:t>
                        </w:r>
                        <w:r>
                          <w:rPr>
                            <w:b/>
                          </w:rPr>
                          <w:tab/>
                          <w:t>MÜÜGILOA</w:t>
                        </w:r>
                        <w:r>
                          <w:rPr>
                            <w:b/>
                            <w:spacing w:val="-3"/>
                          </w:rPr>
                          <w:t xml:space="preserve"> </w:t>
                        </w:r>
                        <w:r>
                          <w:rPr>
                            <w:b/>
                          </w:rPr>
                          <w:t>NUMBER</w:t>
                        </w:r>
                        <w:r>
                          <w:rPr>
                            <w:b/>
                            <w:spacing w:val="-3"/>
                          </w:rPr>
                          <w:t xml:space="preserve"> </w:t>
                        </w:r>
                        <w:r>
                          <w:rPr>
                            <w:b/>
                          </w:rPr>
                          <w:t>(NUMBRID)</w:t>
                        </w:r>
                      </w:p>
                    </w:txbxContent>
                  </v:textbox>
                  <w10:wrap type="topAndBottom" anchorx="page"/>
                </v:shape>
              </w:pict>
            </mc:Fallback>
          </mc:AlternateContent>
        </w:r>
      </w:ins>
    </w:p>
    <w:p w14:paraId="6BB472A8" w14:textId="77777777" w:rsidR="00421062" w:rsidRPr="00110186" w:rsidRDefault="00421062" w:rsidP="00421062">
      <w:pPr>
        <w:autoSpaceDE w:val="0"/>
        <w:autoSpaceDN w:val="0"/>
        <w:spacing w:before="3" w:after="0" w:line="240" w:lineRule="auto"/>
        <w:rPr>
          <w:ins w:id="2467" w:author="Biocon Biologics" w:date="2025-06-10T14:41:00Z"/>
          <w:rFonts w:ascii="Times New Roman" w:eastAsia="Times New Roman" w:hAnsi="Times New Roman" w:cs="Times New Roman"/>
          <w:sz w:val="11"/>
          <w:lang w:val="en-US"/>
        </w:rPr>
      </w:pPr>
    </w:p>
    <w:p w14:paraId="049F821C" w14:textId="77777777" w:rsidR="00421062" w:rsidRPr="00F42224" w:rsidRDefault="00421062" w:rsidP="00421062">
      <w:pPr>
        <w:autoSpaceDE w:val="0"/>
        <w:autoSpaceDN w:val="0"/>
        <w:spacing w:after="0" w:line="240" w:lineRule="auto"/>
        <w:rPr>
          <w:ins w:id="2468" w:author="Biocon Biologics" w:date="2025-06-10T14:41:00Z"/>
          <w:rFonts w:ascii="Times New Roman" w:eastAsia="Times New Roman" w:hAnsi="Times New Roman" w:cs="Times New Roman"/>
          <w:sz w:val="20"/>
          <w:lang w:val="en-US"/>
        </w:rPr>
      </w:pPr>
      <w:ins w:id="2469" w:author="Biocon Biologics" w:date="2025-06-10T14:41:00Z">
        <w:r w:rsidRPr="00D964FD">
          <w:rPr>
            <w:rFonts w:ascii="Times New Roman" w:eastAsia="Times New Roman" w:hAnsi="Times New Roman" w:cs="Times New Roman"/>
          </w:rPr>
          <w:t>EU/1/23/1751/003</w:t>
        </w:r>
      </w:ins>
    </w:p>
    <w:p w14:paraId="764F25F0" w14:textId="77777777" w:rsidR="00421062" w:rsidRPr="00F42224" w:rsidRDefault="00421062" w:rsidP="00421062">
      <w:pPr>
        <w:autoSpaceDE w:val="0"/>
        <w:autoSpaceDN w:val="0"/>
        <w:spacing w:before="9" w:after="0" w:line="240" w:lineRule="auto"/>
        <w:rPr>
          <w:ins w:id="2470" w:author="Biocon Biologics" w:date="2025-06-10T14:41:00Z"/>
          <w:rFonts w:ascii="Times New Roman" w:eastAsia="Times New Roman" w:hAnsi="Times New Roman" w:cs="Times New Roman"/>
          <w:sz w:val="20"/>
          <w:lang w:val="en-US"/>
        </w:rPr>
      </w:pPr>
      <w:ins w:id="2471"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5312" behindDoc="1" locked="0" layoutInCell="1" allowOverlap="1" wp14:anchorId="6D7DC633" wp14:editId="0D29786F">
                  <wp:simplePos x="0" y="0"/>
                  <wp:positionH relativeFrom="page">
                    <wp:posOffset>824865</wp:posOffset>
                  </wp:positionH>
                  <wp:positionV relativeFrom="paragraph">
                    <wp:posOffset>180340</wp:posOffset>
                  </wp:positionV>
                  <wp:extent cx="5913120" cy="192405"/>
                  <wp:effectExtent l="0" t="0" r="0" b="0"/>
                  <wp:wrapTopAndBottom/>
                  <wp:docPr id="36584587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90BB0" w14:textId="77777777" w:rsidR="00421062" w:rsidRDefault="00421062" w:rsidP="00421062">
                              <w:pPr>
                                <w:tabs>
                                  <w:tab w:val="left" w:pos="669"/>
                                </w:tabs>
                                <w:spacing w:before="20"/>
                                <w:ind w:left="108"/>
                                <w:rPr>
                                  <w:b/>
                                </w:rPr>
                              </w:pPr>
                              <w:r>
                                <w:rPr>
                                  <w:b/>
                                </w:rPr>
                                <w:t>13.</w:t>
                              </w:r>
                              <w:r>
                                <w:rPr>
                                  <w:b/>
                                </w:rPr>
                                <w:tab/>
                                <w:t>PARTII</w:t>
                              </w:r>
                              <w:r>
                                <w:rPr>
                                  <w:b/>
                                  <w:spacing w:val="-1"/>
                                </w:rPr>
                                <w:t xml:space="preserve"> </w:t>
                              </w:r>
                              <w:r>
                                <w:rPr>
                                  <w:b/>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C633" id="Text Box 247" o:spid="_x0000_s1136" type="#_x0000_t202" style="position:absolute;margin-left:64.95pt;margin-top:14.2pt;width:465.6pt;height:15.15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" filled="f" strokeweight=".48pt">
                  <v:textbox inset="0,0,0,0">
                    <w:txbxContent>
                      <w:p w14:paraId="50990BB0" w14:textId="77777777" w:rsidR="00421062" w:rsidRDefault="00421062" w:rsidP="00421062">
                        <w:pPr>
                          <w:tabs>
                            <w:tab w:val="left" w:pos="669"/>
                          </w:tabs>
                          <w:spacing w:before="20"/>
                          <w:ind w:left="108"/>
                          <w:rPr>
                            <w:b/>
                          </w:rPr>
                        </w:pPr>
                        <w:r>
                          <w:rPr>
                            <w:b/>
                          </w:rPr>
                          <w:t>13.</w:t>
                        </w:r>
                        <w:r>
                          <w:rPr>
                            <w:b/>
                          </w:rPr>
                          <w:tab/>
                          <w:t>PARTII</w:t>
                        </w:r>
                        <w:r>
                          <w:rPr>
                            <w:b/>
                            <w:spacing w:val="-1"/>
                          </w:rPr>
                          <w:t xml:space="preserve"> </w:t>
                        </w:r>
                        <w:r>
                          <w:rPr>
                            <w:b/>
                          </w:rPr>
                          <w:t>NUMBER</w:t>
                        </w:r>
                      </w:p>
                    </w:txbxContent>
                  </v:textbox>
                  <w10:wrap type="topAndBottom" anchorx="page"/>
                </v:shape>
              </w:pict>
            </mc:Fallback>
          </mc:AlternateContent>
        </w:r>
      </w:ins>
    </w:p>
    <w:p w14:paraId="556F6A1D" w14:textId="77777777" w:rsidR="00421062" w:rsidRPr="00F42224" w:rsidRDefault="00421062" w:rsidP="00421062">
      <w:pPr>
        <w:autoSpaceDE w:val="0"/>
        <w:autoSpaceDN w:val="0"/>
        <w:spacing w:before="3" w:after="0" w:line="240" w:lineRule="auto"/>
        <w:rPr>
          <w:ins w:id="2472" w:author="Biocon Biologics" w:date="2025-06-10T14:41:00Z"/>
          <w:rFonts w:ascii="Times New Roman" w:eastAsia="Times New Roman" w:hAnsi="Times New Roman" w:cs="Times New Roman"/>
          <w:sz w:val="11"/>
          <w:lang w:val="en-US"/>
        </w:rPr>
      </w:pPr>
    </w:p>
    <w:p w14:paraId="2E46B32D" w14:textId="77777777" w:rsidR="00421062" w:rsidRPr="00F42224" w:rsidRDefault="00421062" w:rsidP="00421062">
      <w:pPr>
        <w:autoSpaceDE w:val="0"/>
        <w:autoSpaceDN w:val="0"/>
        <w:spacing w:before="92" w:after="0" w:line="240" w:lineRule="auto"/>
        <w:ind w:left="231"/>
        <w:rPr>
          <w:ins w:id="2473" w:author="Biocon Biologics" w:date="2025-06-10T14:41:00Z"/>
          <w:rFonts w:ascii="Times New Roman" w:eastAsia="Times New Roman" w:hAnsi="Times New Roman" w:cs="Times New Roman"/>
          <w:lang w:val="en-US"/>
        </w:rPr>
      </w:pPr>
      <w:ins w:id="2474" w:author="Biocon Biologics" w:date="2025-06-10T14:41:00Z">
        <w:r w:rsidRPr="00F42224">
          <w:rPr>
            <w:rFonts w:ascii="Times New Roman" w:eastAsia="Times New Roman" w:hAnsi="Times New Roman" w:cs="Times New Roman"/>
            <w:lang w:val="en-US"/>
          </w:rPr>
          <w:t>Lot</w:t>
        </w:r>
      </w:ins>
    </w:p>
    <w:p w14:paraId="69549A9D" w14:textId="77777777" w:rsidR="00421062" w:rsidRPr="00F42224" w:rsidRDefault="00421062" w:rsidP="00421062">
      <w:pPr>
        <w:autoSpaceDE w:val="0"/>
        <w:autoSpaceDN w:val="0"/>
        <w:spacing w:after="0" w:line="240" w:lineRule="auto"/>
        <w:rPr>
          <w:ins w:id="2475" w:author="Biocon Biologics" w:date="2025-06-10T14:41:00Z"/>
          <w:rFonts w:ascii="Times New Roman" w:eastAsia="Times New Roman" w:hAnsi="Times New Roman" w:cs="Times New Roman"/>
          <w:sz w:val="20"/>
          <w:lang w:val="en-US"/>
        </w:rPr>
      </w:pPr>
    </w:p>
    <w:p w14:paraId="6DBC6DFF" w14:textId="77777777" w:rsidR="00421062" w:rsidRPr="00F42224" w:rsidRDefault="00421062" w:rsidP="00421062">
      <w:pPr>
        <w:autoSpaceDE w:val="0"/>
        <w:autoSpaceDN w:val="0"/>
        <w:spacing w:before="10" w:after="0" w:line="240" w:lineRule="auto"/>
        <w:rPr>
          <w:ins w:id="2476" w:author="Biocon Biologics" w:date="2025-06-10T14:41:00Z"/>
          <w:rFonts w:ascii="Times New Roman" w:eastAsia="Times New Roman" w:hAnsi="Times New Roman" w:cs="Times New Roman"/>
          <w:sz w:val="20"/>
          <w:lang w:val="en-US"/>
        </w:rPr>
      </w:pPr>
      <w:ins w:id="2477"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6336" behindDoc="1" locked="0" layoutInCell="1" allowOverlap="1" wp14:anchorId="0AFDEF01" wp14:editId="4AC6A113">
                  <wp:simplePos x="0" y="0"/>
                  <wp:positionH relativeFrom="page">
                    <wp:posOffset>824865</wp:posOffset>
                  </wp:positionH>
                  <wp:positionV relativeFrom="paragraph">
                    <wp:posOffset>180340</wp:posOffset>
                  </wp:positionV>
                  <wp:extent cx="5913120" cy="192405"/>
                  <wp:effectExtent l="0" t="0" r="0" b="0"/>
                  <wp:wrapTopAndBottom/>
                  <wp:docPr id="133431851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62363B" w14:textId="77777777" w:rsidR="00421062" w:rsidRDefault="00421062" w:rsidP="00421062">
                              <w:pPr>
                                <w:tabs>
                                  <w:tab w:val="left" w:pos="669"/>
                                </w:tabs>
                                <w:spacing w:before="20"/>
                                <w:ind w:left="108"/>
                                <w:rPr>
                                  <w:b/>
                                </w:rPr>
                              </w:pPr>
                              <w:r>
                                <w:rPr>
                                  <w:b/>
                                </w:rPr>
                                <w:t>14.</w:t>
                              </w:r>
                              <w:r>
                                <w:rPr>
                                  <w:b/>
                                </w:rPr>
                                <w:tab/>
                                <w:t>RAVIMI</w:t>
                              </w:r>
                              <w:r>
                                <w:rPr>
                                  <w:b/>
                                  <w:spacing w:val="-3"/>
                                </w:rPr>
                                <w:t xml:space="preserve"> </w:t>
                              </w:r>
                              <w:r>
                                <w:rPr>
                                  <w:b/>
                                </w:rPr>
                                <w:t>VÄLJASTAMISTINGIMUSED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EF01" id="Text Box 246" o:spid="_x0000_s1137" type="#_x0000_t202" style="position:absolute;margin-left:64.95pt;margin-top:14.2pt;width:465.6pt;height:15.15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" filled="f" strokeweight=".48pt">
                  <v:textbox inset="0,0,0,0">
                    <w:txbxContent>
                      <w:p w14:paraId="1A62363B" w14:textId="77777777" w:rsidR="00421062" w:rsidRDefault="00421062" w:rsidP="00421062">
                        <w:pPr>
                          <w:tabs>
                            <w:tab w:val="left" w:pos="669"/>
                          </w:tabs>
                          <w:spacing w:before="20"/>
                          <w:ind w:left="108"/>
                          <w:rPr>
                            <w:b/>
                          </w:rPr>
                        </w:pPr>
                        <w:r>
                          <w:rPr>
                            <w:b/>
                          </w:rPr>
                          <w:t>14.</w:t>
                        </w:r>
                        <w:r>
                          <w:rPr>
                            <w:b/>
                          </w:rPr>
                          <w:tab/>
                          <w:t>RAVIMI</w:t>
                        </w:r>
                        <w:r>
                          <w:rPr>
                            <w:b/>
                            <w:spacing w:val="-3"/>
                          </w:rPr>
                          <w:t xml:space="preserve"> </w:t>
                        </w:r>
                        <w:r>
                          <w:rPr>
                            <w:b/>
                          </w:rPr>
                          <w:t>VÄLJASTAMISTINGIMUSED</w:t>
                        </w:r>
                      </w:p>
                    </w:txbxContent>
                  </v:textbox>
                  <w10:wrap type="topAndBottom" anchorx="page"/>
                </v:shape>
              </w:pict>
            </mc:Fallback>
          </mc:AlternateContent>
        </w:r>
      </w:ins>
    </w:p>
    <w:p w14:paraId="70D4BE3A" w14:textId="77777777" w:rsidR="00421062" w:rsidRPr="00F42224" w:rsidRDefault="00421062" w:rsidP="00421062">
      <w:pPr>
        <w:autoSpaceDE w:val="0"/>
        <w:autoSpaceDN w:val="0"/>
        <w:spacing w:after="0" w:line="240" w:lineRule="auto"/>
        <w:rPr>
          <w:ins w:id="2478" w:author="Biocon Biologics" w:date="2025-06-10T14:41:00Z"/>
          <w:rFonts w:ascii="Times New Roman" w:eastAsia="Times New Roman" w:hAnsi="Times New Roman" w:cs="Times New Roman"/>
          <w:sz w:val="20"/>
          <w:lang w:val="en-US"/>
        </w:rPr>
      </w:pPr>
    </w:p>
    <w:p w14:paraId="2C92BB2C" w14:textId="77777777" w:rsidR="00421062" w:rsidRPr="00F42224" w:rsidRDefault="00421062" w:rsidP="00421062">
      <w:pPr>
        <w:autoSpaceDE w:val="0"/>
        <w:autoSpaceDN w:val="0"/>
        <w:spacing w:before="3" w:after="0" w:line="240" w:lineRule="auto"/>
        <w:rPr>
          <w:ins w:id="2479" w:author="Biocon Biologics" w:date="2025-06-10T14:41:00Z"/>
          <w:rFonts w:ascii="Times New Roman" w:eastAsia="Times New Roman" w:hAnsi="Times New Roman" w:cs="Times New Roman"/>
          <w:sz w:val="18"/>
          <w:lang w:val="en-US"/>
        </w:rPr>
      </w:pPr>
      <w:ins w:id="2480"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7360" behindDoc="1" locked="0" layoutInCell="1" allowOverlap="1" wp14:anchorId="411E3A15" wp14:editId="3FA70BD9">
                  <wp:simplePos x="0" y="0"/>
                  <wp:positionH relativeFrom="page">
                    <wp:posOffset>824865</wp:posOffset>
                  </wp:positionH>
                  <wp:positionV relativeFrom="paragraph">
                    <wp:posOffset>161290</wp:posOffset>
                  </wp:positionV>
                  <wp:extent cx="5913120" cy="204470"/>
                  <wp:effectExtent l="0" t="0" r="0" b="0"/>
                  <wp:wrapTopAndBottom/>
                  <wp:docPr id="148053702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C7405D" w14:textId="77777777" w:rsidR="00421062" w:rsidRDefault="00421062" w:rsidP="00421062">
                              <w:pPr>
                                <w:tabs>
                                  <w:tab w:val="left" w:pos="669"/>
                                </w:tabs>
                                <w:spacing w:before="39"/>
                                <w:ind w:left="108"/>
                                <w:rPr>
                                  <w:b/>
                                </w:rPr>
                              </w:pPr>
                              <w:r>
                                <w:rPr>
                                  <w:b/>
                                </w:rPr>
                                <w:t>15.</w:t>
                              </w:r>
                              <w:r>
                                <w:rPr>
                                  <w:b/>
                                </w:rPr>
                                <w:tab/>
                                <w:t>KASUTUSJUHEND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3A15" id="Text Box 245" o:spid="_x0000_s1138" type="#_x0000_t202" style="position:absolute;margin-left:64.95pt;margin-top:12.7pt;width:465.6pt;height:16.1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" filled="f" strokeweight=".48pt">
                  <v:textbox inset="0,0,0,0">
                    <w:txbxContent>
                      <w:p w14:paraId="44C7405D" w14:textId="77777777" w:rsidR="00421062" w:rsidRDefault="00421062" w:rsidP="00421062">
                        <w:pPr>
                          <w:tabs>
                            <w:tab w:val="left" w:pos="669"/>
                          </w:tabs>
                          <w:spacing w:before="39"/>
                          <w:ind w:left="108"/>
                          <w:rPr>
                            <w:b/>
                          </w:rPr>
                        </w:pPr>
                        <w:r>
                          <w:rPr>
                            <w:b/>
                          </w:rPr>
                          <w:t>15.</w:t>
                        </w:r>
                        <w:r>
                          <w:rPr>
                            <w:b/>
                          </w:rPr>
                          <w:tab/>
                          <w:t>KASUTUSJUHEND</w:t>
                        </w:r>
                      </w:p>
                    </w:txbxContent>
                  </v:textbox>
                  <w10:wrap type="topAndBottom" anchorx="page"/>
                </v:shape>
              </w:pict>
            </mc:Fallback>
          </mc:AlternateContent>
        </w:r>
      </w:ins>
    </w:p>
    <w:p w14:paraId="14234374" w14:textId="77777777" w:rsidR="00421062" w:rsidRPr="00F42224" w:rsidRDefault="00421062" w:rsidP="00421062">
      <w:pPr>
        <w:autoSpaceDE w:val="0"/>
        <w:autoSpaceDN w:val="0"/>
        <w:spacing w:after="0" w:line="240" w:lineRule="auto"/>
        <w:rPr>
          <w:ins w:id="2481" w:author="Biocon Biologics" w:date="2025-06-10T14:41:00Z"/>
          <w:rFonts w:ascii="Times New Roman" w:eastAsia="Times New Roman" w:hAnsi="Times New Roman" w:cs="Times New Roman"/>
          <w:sz w:val="20"/>
          <w:lang w:val="en-US"/>
        </w:rPr>
      </w:pPr>
    </w:p>
    <w:p w14:paraId="27DF8306" w14:textId="77777777" w:rsidR="00421062" w:rsidRPr="00F42224" w:rsidRDefault="00421062" w:rsidP="00421062">
      <w:pPr>
        <w:autoSpaceDE w:val="0"/>
        <w:autoSpaceDN w:val="0"/>
        <w:spacing w:before="1" w:after="0" w:line="240" w:lineRule="auto"/>
        <w:rPr>
          <w:ins w:id="2482" w:author="Biocon Biologics" w:date="2025-06-10T14:41:00Z"/>
          <w:rFonts w:ascii="Times New Roman" w:eastAsia="Times New Roman" w:hAnsi="Times New Roman" w:cs="Times New Roman"/>
          <w:sz w:val="18"/>
          <w:lang w:val="en-US"/>
        </w:rPr>
      </w:pPr>
      <w:ins w:id="2483"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8384" behindDoc="1" locked="0" layoutInCell="1" allowOverlap="1" wp14:anchorId="067E63F8" wp14:editId="39CDD64B">
                  <wp:simplePos x="0" y="0"/>
                  <wp:positionH relativeFrom="page">
                    <wp:posOffset>824865</wp:posOffset>
                  </wp:positionH>
                  <wp:positionV relativeFrom="paragraph">
                    <wp:posOffset>160020</wp:posOffset>
                  </wp:positionV>
                  <wp:extent cx="5913120" cy="178435"/>
                  <wp:effectExtent l="0" t="0" r="0" b="0"/>
                  <wp:wrapTopAndBottom/>
                  <wp:docPr id="656958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CFBD7" w14:textId="77777777" w:rsidR="00421062" w:rsidRDefault="00421062" w:rsidP="00421062">
                              <w:pPr>
                                <w:tabs>
                                  <w:tab w:val="left" w:pos="669"/>
                                </w:tabs>
                                <w:spacing w:before="20" w:line="251" w:lineRule="exact"/>
                                <w:ind w:left="108"/>
                                <w:rPr>
                                  <w:b/>
                                </w:rPr>
                              </w:pPr>
                              <w:r>
                                <w:rPr>
                                  <w:b/>
                                </w:rPr>
                                <w:t>16.</w:t>
                              </w:r>
                              <w:r>
                                <w:rPr>
                                  <w:b/>
                                </w:rPr>
                                <w:tab/>
                                <w:t>TEAVE</w:t>
                              </w:r>
                              <w:r>
                                <w:rPr>
                                  <w:b/>
                                  <w:spacing w:val="-4"/>
                                </w:rPr>
                                <w:t xml:space="preserve"> </w:t>
                              </w:r>
                              <w:r>
                                <w:rPr>
                                  <w:b/>
                                </w:rPr>
                                <w:t>BRAILLE’</w:t>
                              </w:r>
                              <w:r>
                                <w:rPr>
                                  <w:b/>
                                  <w:spacing w:val="-2"/>
                                </w:rPr>
                                <w:t xml:space="preserve"> </w:t>
                              </w:r>
                              <w:r>
                                <w:rPr>
                                  <w:b/>
                                </w:rPr>
                                <w:t>KIRJAS</w:t>
                              </w:r>
                              <w:r>
                                <w:rPr>
                                  <w:b/>
                                  <w:spacing w:val="-3"/>
                                </w:rPr>
                                <w:t xml:space="preserve"> </w:t>
                              </w:r>
                              <w:r>
                                <w:rPr>
                                  <w:b/>
                                </w:rPr>
                                <w:t>(PUNKTKIRJAS)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63F8" id="Text Box 244" o:spid="_x0000_s1139" type="#_x0000_t202" style="position:absolute;margin-left:64.95pt;margin-top:12.6pt;width:465.6pt;height:14.05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" filled="f" strokeweight=".48pt">
                  <v:textbox inset="0,0,0,0">
                    <w:txbxContent>
                      <w:p w14:paraId="2AFCFBD7" w14:textId="77777777" w:rsidR="00421062" w:rsidRDefault="00421062" w:rsidP="00421062">
                        <w:pPr>
                          <w:tabs>
                            <w:tab w:val="left" w:pos="669"/>
                          </w:tabs>
                          <w:spacing w:before="20" w:line="251" w:lineRule="exact"/>
                          <w:ind w:left="108"/>
                          <w:rPr>
                            <w:b/>
                          </w:rPr>
                        </w:pPr>
                        <w:r>
                          <w:rPr>
                            <w:b/>
                          </w:rPr>
                          <w:t>16.</w:t>
                        </w:r>
                        <w:r>
                          <w:rPr>
                            <w:b/>
                          </w:rPr>
                          <w:tab/>
                          <w:t>TEAVE</w:t>
                        </w:r>
                        <w:r>
                          <w:rPr>
                            <w:b/>
                            <w:spacing w:val="-4"/>
                          </w:rPr>
                          <w:t xml:space="preserve"> </w:t>
                        </w:r>
                        <w:r>
                          <w:rPr>
                            <w:b/>
                          </w:rPr>
                          <w:t>BRAILLE’</w:t>
                        </w:r>
                        <w:r>
                          <w:rPr>
                            <w:b/>
                            <w:spacing w:val="-2"/>
                          </w:rPr>
                          <w:t xml:space="preserve"> </w:t>
                        </w:r>
                        <w:r>
                          <w:rPr>
                            <w:b/>
                          </w:rPr>
                          <w:t>KIRJAS</w:t>
                        </w:r>
                        <w:r>
                          <w:rPr>
                            <w:b/>
                            <w:spacing w:val="-3"/>
                          </w:rPr>
                          <w:t xml:space="preserve"> </w:t>
                        </w:r>
                        <w:r>
                          <w:rPr>
                            <w:b/>
                          </w:rPr>
                          <w:t>(PUNKTKIRJAS)</w:t>
                        </w:r>
                      </w:p>
                    </w:txbxContent>
                  </v:textbox>
                  <w10:wrap type="topAndBottom" anchorx="page"/>
                </v:shape>
              </w:pict>
            </mc:Fallback>
          </mc:AlternateContent>
        </w:r>
      </w:ins>
    </w:p>
    <w:p w14:paraId="44B23467" w14:textId="77777777" w:rsidR="00421062" w:rsidRPr="00F42224" w:rsidRDefault="00421062" w:rsidP="00421062">
      <w:pPr>
        <w:autoSpaceDE w:val="0"/>
        <w:autoSpaceDN w:val="0"/>
        <w:spacing w:before="5" w:after="0" w:line="240" w:lineRule="auto"/>
        <w:rPr>
          <w:ins w:id="2484" w:author="Biocon Biologics" w:date="2025-06-10T14:41:00Z"/>
          <w:rFonts w:ascii="Times New Roman" w:eastAsia="Times New Roman" w:hAnsi="Times New Roman" w:cs="Times New Roman"/>
          <w:sz w:val="11"/>
          <w:lang w:val="en-US"/>
        </w:rPr>
      </w:pPr>
    </w:p>
    <w:p w14:paraId="0391283E" w14:textId="77777777" w:rsidR="00421062" w:rsidRPr="00FC6529" w:rsidRDefault="00421062" w:rsidP="00421062">
      <w:pPr>
        <w:autoSpaceDE w:val="0"/>
        <w:autoSpaceDN w:val="0"/>
        <w:spacing w:before="92" w:after="0" w:line="240" w:lineRule="auto"/>
        <w:ind w:left="231"/>
        <w:rPr>
          <w:ins w:id="2485" w:author="Biocon Biologics" w:date="2025-06-10T14:41:00Z"/>
          <w:rFonts w:ascii="Times New Roman" w:eastAsia="Times New Roman" w:hAnsi="Times New Roman" w:cs="Times New Roman"/>
          <w:lang w:val="en-US"/>
        </w:rPr>
      </w:pPr>
      <w:proofErr w:type="spellStart"/>
      <w:ins w:id="2486" w:author="Biocon Biologics" w:date="2025-06-10T14:41:00Z">
        <w:r w:rsidRPr="00FC6529">
          <w:rPr>
            <w:rFonts w:ascii="Times New Roman" w:eastAsia="Times New Roman" w:hAnsi="Times New Roman" w:cs="Times New Roman"/>
            <w:shd w:val="clear" w:color="auto" w:fill="C0C0C0"/>
            <w:lang w:val="en-US"/>
          </w:rPr>
          <w:t>Põhjendus</w:t>
        </w:r>
        <w:proofErr w:type="spellEnd"/>
        <w:r w:rsidRPr="00FC6529">
          <w:rPr>
            <w:rFonts w:ascii="Times New Roman" w:eastAsia="Times New Roman" w:hAnsi="Times New Roman" w:cs="Times New Roman"/>
            <w:spacing w:val="-3"/>
            <w:shd w:val="clear" w:color="auto" w:fill="C0C0C0"/>
            <w:lang w:val="en-US"/>
          </w:rPr>
          <w:t xml:space="preserve"> </w:t>
        </w:r>
        <w:r w:rsidRPr="00FC6529">
          <w:rPr>
            <w:rFonts w:ascii="Times New Roman" w:eastAsia="Times New Roman" w:hAnsi="Times New Roman" w:cs="Times New Roman"/>
            <w:shd w:val="clear" w:color="auto" w:fill="C0C0C0"/>
            <w:lang w:val="en-US"/>
          </w:rPr>
          <w:t>Braille</w:t>
        </w:r>
        <w:r w:rsidRPr="00FC6529">
          <w:rPr>
            <w:rFonts w:ascii="Times New Roman" w:eastAsia="Times New Roman" w:hAnsi="Times New Roman" w:cs="Times New Roman"/>
            <w:spacing w:val="-2"/>
            <w:shd w:val="clear" w:color="auto" w:fill="C0C0C0"/>
            <w:lang w:val="en-US"/>
          </w:rPr>
          <w:t xml:space="preserve"> </w:t>
        </w:r>
        <w:proofErr w:type="spellStart"/>
        <w:r w:rsidRPr="00FC6529">
          <w:rPr>
            <w:rFonts w:ascii="Times New Roman" w:eastAsia="Times New Roman" w:hAnsi="Times New Roman" w:cs="Times New Roman"/>
            <w:shd w:val="clear" w:color="auto" w:fill="C0C0C0"/>
            <w:lang w:val="en-US"/>
          </w:rPr>
          <w:t>mitte</w:t>
        </w:r>
        <w:proofErr w:type="spellEnd"/>
        <w:r w:rsidRPr="00FC6529">
          <w:rPr>
            <w:rFonts w:ascii="Times New Roman" w:eastAsia="Times New Roman" w:hAnsi="Times New Roman" w:cs="Times New Roman"/>
            <w:spacing w:val="-4"/>
            <w:shd w:val="clear" w:color="auto" w:fill="C0C0C0"/>
            <w:lang w:val="en-US"/>
          </w:rPr>
          <w:t xml:space="preserve"> </w:t>
        </w:r>
        <w:proofErr w:type="spellStart"/>
        <w:r w:rsidRPr="00FC6529">
          <w:rPr>
            <w:rFonts w:ascii="Times New Roman" w:eastAsia="Times New Roman" w:hAnsi="Times New Roman" w:cs="Times New Roman"/>
            <w:shd w:val="clear" w:color="auto" w:fill="C0C0C0"/>
            <w:lang w:val="en-US"/>
          </w:rPr>
          <w:t>lisamiseks</w:t>
        </w:r>
        <w:proofErr w:type="spellEnd"/>
        <w:r w:rsidRPr="00FC6529">
          <w:rPr>
            <w:rFonts w:ascii="Times New Roman" w:eastAsia="Times New Roman" w:hAnsi="Times New Roman" w:cs="Times New Roman"/>
            <w:shd w:val="clear" w:color="auto" w:fill="C0C0C0"/>
            <w:lang w:val="en-US"/>
          </w:rPr>
          <w:t>.</w:t>
        </w:r>
      </w:ins>
    </w:p>
    <w:p w14:paraId="72C1774F" w14:textId="77777777" w:rsidR="00421062" w:rsidRPr="00FC6529" w:rsidRDefault="00421062" w:rsidP="00421062">
      <w:pPr>
        <w:autoSpaceDE w:val="0"/>
        <w:autoSpaceDN w:val="0"/>
        <w:spacing w:after="0" w:line="240" w:lineRule="auto"/>
        <w:rPr>
          <w:ins w:id="2487" w:author="Biocon Biologics" w:date="2025-06-10T14:41:00Z"/>
          <w:rFonts w:ascii="Times New Roman" w:eastAsia="Times New Roman" w:hAnsi="Times New Roman" w:cs="Times New Roman"/>
          <w:sz w:val="20"/>
          <w:lang w:val="en-US"/>
        </w:rPr>
      </w:pPr>
    </w:p>
    <w:p w14:paraId="030B1906" w14:textId="77777777" w:rsidR="00421062" w:rsidRPr="00FC6529" w:rsidRDefault="00421062" w:rsidP="00421062">
      <w:pPr>
        <w:autoSpaceDE w:val="0"/>
        <w:autoSpaceDN w:val="0"/>
        <w:spacing w:before="7" w:after="0" w:line="240" w:lineRule="auto"/>
        <w:rPr>
          <w:ins w:id="2488" w:author="Biocon Biologics" w:date="2025-06-10T14:41:00Z"/>
          <w:rFonts w:ascii="Times New Roman" w:eastAsia="Times New Roman" w:hAnsi="Times New Roman" w:cs="Times New Roman"/>
          <w:sz w:val="20"/>
          <w:lang w:val="en-US"/>
        </w:rPr>
      </w:pPr>
      <w:ins w:id="2489"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49408" behindDoc="1" locked="0" layoutInCell="1" allowOverlap="1" wp14:anchorId="28A2D3BD" wp14:editId="09A1C0FF">
                  <wp:simplePos x="0" y="0"/>
                  <wp:positionH relativeFrom="page">
                    <wp:posOffset>899160</wp:posOffset>
                  </wp:positionH>
                  <wp:positionV relativeFrom="paragraph">
                    <wp:posOffset>179070</wp:posOffset>
                  </wp:positionV>
                  <wp:extent cx="5899150" cy="168275"/>
                  <wp:effectExtent l="0" t="0" r="0" b="0"/>
                  <wp:wrapTopAndBottom/>
                  <wp:docPr id="135482997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682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62898" w14:textId="77777777" w:rsidR="00421062" w:rsidRDefault="00421062" w:rsidP="00421062">
                              <w:pPr>
                                <w:tabs>
                                  <w:tab w:val="left" w:pos="669"/>
                                </w:tabs>
                                <w:spacing w:line="252" w:lineRule="exact"/>
                                <w:ind w:left="103"/>
                                <w:rPr>
                                  <w:b/>
                                </w:rPr>
                              </w:pPr>
                              <w:r>
                                <w:rPr>
                                  <w:b/>
                                </w:rPr>
                                <w:t>17.</w:t>
                              </w:r>
                              <w:r>
                                <w:rPr>
                                  <w:b/>
                                </w:rPr>
                                <w:tab/>
                                <w:t>AINULAADNE</w:t>
                              </w:r>
                              <w:r>
                                <w:rPr>
                                  <w:b/>
                                  <w:spacing w:val="-4"/>
                                </w:rPr>
                                <w:t xml:space="preserve"> </w:t>
                              </w:r>
                              <w:r>
                                <w:rPr>
                                  <w:b/>
                                </w:rPr>
                                <w:t>IDENTIFIKAATOR</w:t>
                              </w:r>
                              <w:r>
                                <w:rPr>
                                  <w:b/>
                                  <w:spacing w:val="-2"/>
                                </w:rPr>
                                <w:t xml:space="preserve"> </w:t>
                              </w:r>
                              <w:r>
                                <w:rPr>
                                  <w:b/>
                                </w:rPr>
                                <w:t>–</w:t>
                              </w:r>
                              <w:r>
                                <w:rPr>
                                  <w:b/>
                                  <w:spacing w:val="-3"/>
                                </w:rPr>
                                <w:t xml:space="preserve"> </w:t>
                              </w:r>
                              <w:r>
                                <w:rPr>
                                  <w:b/>
                                </w:rPr>
                                <w:t>2D-vöötkood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D3BD" id="Text Box 243" o:spid="_x0000_s1140" type="#_x0000_t202" style="position:absolute;margin-left:70.8pt;margin-top:14.1pt;width:464.5pt;height:13.25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" filled="f" strokeweight=".48pt">
                  <v:textbox inset="0,0,0,0">
                    <w:txbxContent>
                      <w:p w14:paraId="46562898" w14:textId="77777777" w:rsidR="00421062" w:rsidRDefault="00421062" w:rsidP="00421062">
                        <w:pPr>
                          <w:tabs>
                            <w:tab w:val="left" w:pos="669"/>
                          </w:tabs>
                          <w:spacing w:line="252" w:lineRule="exact"/>
                          <w:ind w:left="103"/>
                          <w:rPr>
                            <w:b/>
                          </w:rPr>
                        </w:pPr>
                        <w:r>
                          <w:rPr>
                            <w:b/>
                          </w:rPr>
                          <w:t>17.</w:t>
                        </w:r>
                        <w:r>
                          <w:rPr>
                            <w:b/>
                          </w:rPr>
                          <w:tab/>
                          <w:t>AINULAADNE</w:t>
                        </w:r>
                        <w:r>
                          <w:rPr>
                            <w:b/>
                            <w:spacing w:val="-4"/>
                          </w:rPr>
                          <w:t xml:space="preserve"> </w:t>
                        </w:r>
                        <w:r>
                          <w:rPr>
                            <w:b/>
                          </w:rPr>
                          <w:t>IDENTIFIKAATOR</w:t>
                        </w:r>
                        <w:r>
                          <w:rPr>
                            <w:b/>
                            <w:spacing w:val="-2"/>
                          </w:rPr>
                          <w:t xml:space="preserve"> </w:t>
                        </w:r>
                        <w:r>
                          <w:rPr>
                            <w:b/>
                          </w:rPr>
                          <w:t>–</w:t>
                        </w:r>
                        <w:r>
                          <w:rPr>
                            <w:b/>
                            <w:spacing w:val="-3"/>
                          </w:rPr>
                          <w:t xml:space="preserve"> </w:t>
                        </w:r>
                        <w:r>
                          <w:rPr>
                            <w:b/>
                          </w:rPr>
                          <w:t>2D-vöötkood</w:t>
                        </w:r>
                      </w:p>
                    </w:txbxContent>
                  </v:textbox>
                  <w10:wrap type="topAndBottom" anchorx="page"/>
                </v:shape>
              </w:pict>
            </mc:Fallback>
          </mc:AlternateContent>
        </w:r>
      </w:ins>
    </w:p>
    <w:p w14:paraId="5BCBB074" w14:textId="77777777" w:rsidR="00421062" w:rsidRPr="00FC6529" w:rsidRDefault="00421062" w:rsidP="00421062">
      <w:pPr>
        <w:autoSpaceDE w:val="0"/>
        <w:autoSpaceDN w:val="0"/>
        <w:spacing w:before="3" w:after="0" w:line="240" w:lineRule="auto"/>
        <w:rPr>
          <w:ins w:id="2490" w:author="Biocon Biologics" w:date="2025-06-10T14:41:00Z"/>
          <w:rFonts w:ascii="Times New Roman" w:eastAsia="Times New Roman" w:hAnsi="Times New Roman" w:cs="Times New Roman"/>
          <w:sz w:val="11"/>
          <w:lang w:val="en-US"/>
        </w:rPr>
      </w:pPr>
    </w:p>
    <w:p w14:paraId="303D319A" w14:textId="77777777" w:rsidR="00421062" w:rsidRPr="00B03C68" w:rsidRDefault="00421062" w:rsidP="00421062">
      <w:pPr>
        <w:autoSpaceDE w:val="0"/>
        <w:autoSpaceDN w:val="0"/>
        <w:spacing w:before="92" w:after="0" w:line="240" w:lineRule="auto"/>
        <w:ind w:left="231"/>
        <w:rPr>
          <w:ins w:id="2491" w:author="Biocon Biologics" w:date="2025-06-10T14:41:00Z"/>
          <w:rFonts w:ascii="Times New Roman" w:eastAsia="Times New Roman" w:hAnsi="Times New Roman" w:cs="Times New Roman"/>
          <w:lang w:val="en-US"/>
        </w:rPr>
      </w:pPr>
      <w:proofErr w:type="spellStart"/>
      <w:ins w:id="2492" w:author="Biocon Biologics" w:date="2025-06-10T14:41:00Z">
        <w:r w:rsidRPr="00B03C68">
          <w:rPr>
            <w:rFonts w:ascii="Times New Roman" w:eastAsia="Times New Roman" w:hAnsi="Times New Roman" w:cs="Times New Roman"/>
            <w:shd w:val="clear" w:color="auto" w:fill="D2D2D2"/>
            <w:lang w:val="en-US"/>
          </w:rPr>
          <w:t>Lisatud</w:t>
        </w:r>
        <w:proofErr w:type="spellEnd"/>
        <w:r w:rsidRPr="00B03C68">
          <w:rPr>
            <w:rFonts w:ascii="Times New Roman" w:eastAsia="Times New Roman" w:hAnsi="Times New Roman" w:cs="Times New Roman"/>
            <w:spacing w:val="-2"/>
            <w:shd w:val="clear" w:color="auto" w:fill="D2D2D2"/>
            <w:lang w:val="en-US"/>
          </w:rPr>
          <w:t xml:space="preserve"> </w:t>
        </w:r>
        <w:r w:rsidRPr="00B03C68">
          <w:rPr>
            <w:rFonts w:ascii="Times New Roman" w:eastAsia="Times New Roman" w:hAnsi="Times New Roman" w:cs="Times New Roman"/>
            <w:shd w:val="clear" w:color="auto" w:fill="D2D2D2"/>
            <w:lang w:val="en-US"/>
          </w:rPr>
          <w:t>on</w:t>
        </w:r>
        <w:r w:rsidRPr="00B03C68">
          <w:rPr>
            <w:rFonts w:ascii="Times New Roman" w:eastAsia="Times New Roman" w:hAnsi="Times New Roman" w:cs="Times New Roman"/>
            <w:spacing w:val="-4"/>
            <w:shd w:val="clear" w:color="auto" w:fill="D2D2D2"/>
            <w:lang w:val="en-US"/>
          </w:rPr>
          <w:t xml:space="preserve"> </w:t>
        </w:r>
        <w:r w:rsidRPr="00B03C68">
          <w:rPr>
            <w:rFonts w:ascii="Times New Roman" w:eastAsia="Times New Roman" w:hAnsi="Times New Roman" w:cs="Times New Roman"/>
            <w:shd w:val="clear" w:color="auto" w:fill="D2D2D2"/>
            <w:lang w:val="en-US"/>
          </w:rPr>
          <w:t>2D-vöötkood,</w:t>
        </w:r>
        <w:r w:rsidRPr="00B03C68">
          <w:rPr>
            <w:rFonts w:ascii="Times New Roman" w:eastAsia="Times New Roman" w:hAnsi="Times New Roman" w:cs="Times New Roman"/>
            <w:spacing w:val="-2"/>
            <w:shd w:val="clear" w:color="auto" w:fill="D2D2D2"/>
            <w:lang w:val="en-US"/>
          </w:rPr>
          <w:t xml:space="preserve"> </w:t>
        </w:r>
        <w:r w:rsidRPr="00B03C68">
          <w:rPr>
            <w:rFonts w:ascii="Times New Roman" w:eastAsia="Times New Roman" w:hAnsi="Times New Roman" w:cs="Times New Roman"/>
            <w:shd w:val="clear" w:color="auto" w:fill="D2D2D2"/>
            <w:lang w:val="en-US"/>
          </w:rPr>
          <w:t>mis</w:t>
        </w:r>
        <w:r w:rsidRPr="00B03C68">
          <w:rPr>
            <w:rFonts w:ascii="Times New Roman" w:eastAsia="Times New Roman" w:hAnsi="Times New Roman" w:cs="Times New Roman"/>
            <w:spacing w:val="-1"/>
            <w:shd w:val="clear" w:color="auto" w:fill="D2D2D2"/>
            <w:lang w:val="en-US"/>
          </w:rPr>
          <w:t xml:space="preserve"> </w:t>
        </w:r>
        <w:proofErr w:type="spellStart"/>
        <w:r w:rsidRPr="00B03C68">
          <w:rPr>
            <w:rFonts w:ascii="Times New Roman" w:eastAsia="Times New Roman" w:hAnsi="Times New Roman" w:cs="Times New Roman"/>
            <w:shd w:val="clear" w:color="auto" w:fill="D2D2D2"/>
            <w:lang w:val="en-US"/>
          </w:rPr>
          <w:t>sisaldab</w:t>
        </w:r>
        <w:proofErr w:type="spellEnd"/>
        <w:r w:rsidRPr="00B03C68">
          <w:rPr>
            <w:rFonts w:ascii="Times New Roman" w:eastAsia="Times New Roman" w:hAnsi="Times New Roman" w:cs="Times New Roman"/>
            <w:spacing w:val="-2"/>
            <w:shd w:val="clear" w:color="auto" w:fill="D2D2D2"/>
            <w:lang w:val="en-US"/>
          </w:rPr>
          <w:t xml:space="preserve"> </w:t>
        </w:r>
        <w:proofErr w:type="spellStart"/>
        <w:r w:rsidRPr="00B03C68">
          <w:rPr>
            <w:rFonts w:ascii="Times New Roman" w:eastAsia="Times New Roman" w:hAnsi="Times New Roman" w:cs="Times New Roman"/>
            <w:shd w:val="clear" w:color="auto" w:fill="D2D2D2"/>
            <w:lang w:val="en-US"/>
          </w:rPr>
          <w:t>ainulaadset</w:t>
        </w:r>
        <w:proofErr w:type="spellEnd"/>
        <w:r w:rsidRPr="00B03C68">
          <w:rPr>
            <w:rFonts w:ascii="Times New Roman" w:eastAsia="Times New Roman" w:hAnsi="Times New Roman" w:cs="Times New Roman"/>
            <w:shd w:val="clear" w:color="auto" w:fill="D2D2D2"/>
            <w:lang w:val="en-US"/>
          </w:rPr>
          <w:t xml:space="preserve"> </w:t>
        </w:r>
        <w:proofErr w:type="spellStart"/>
        <w:r w:rsidRPr="00B03C68">
          <w:rPr>
            <w:rFonts w:ascii="Times New Roman" w:eastAsia="Times New Roman" w:hAnsi="Times New Roman" w:cs="Times New Roman"/>
            <w:shd w:val="clear" w:color="auto" w:fill="D2D2D2"/>
            <w:lang w:val="en-US"/>
          </w:rPr>
          <w:t>identifikaatorit</w:t>
        </w:r>
        <w:proofErr w:type="spellEnd"/>
        <w:r w:rsidRPr="00B03C68">
          <w:rPr>
            <w:rFonts w:ascii="Times New Roman" w:eastAsia="Times New Roman" w:hAnsi="Times New Roman" w:cs="Times New Roman"/>
            <w:shd w:val="clear" w:color="auto" w:fill="D2D2D2"/>
            <w:lang w:val="en-US"/>
          </w:rPr>
          <w:t>.</w:t>
        </w:r>
      </w:ins>
    </w:p>
    <w:p w14:paraId="36A4BB29" w14:textId="77777777" w:rsidR="00421062" w:rsidRPr="00B03C68" w:rsidRDefault="00421062" w:rsidP="00421062">
      <w:pPr>
        <w:autoSpaceDE w:val="0"/>
        <w:autoSpaceDN w:val="0"/>
        <w:spacing w:after="0" w:line="240" w:lineRule="auto"/>
        <w:rPr>
          <w:ins w:id="2493" w:author="Biocon Biologics" w:date="2025-06-10T14:41:00Z"/>
          <w:rFonts w:ascii="Times New Roman" w:eastAsia="Times New Roman" w:hAnsi="Times New Roman" w:cs="Times New Roman"/>
          <w:sz w:val="20"/>
          <w:lang w:val="en-US"/>
        </w:rPr>
      </w:pPr>
    </w:p>
    <w:p w14:paraId="68ACE20B" w14:textId="77777777" w:rsidR="00421062" w:rsidRPr="00B03C68" w:rsidRDefault="00421062" w:rsidP="00421062">
      <w:pPr>
        <w:autoSpaceDE w:val="0"/>
        <w:autoSpaceDN w:val="0"/>
        <w:spacing w:before="7" w:after="0" w:line="240" w:lineRule="auto"/>
        <w:rPr>
          <w:ins w:id="2494" w:author="Biocon Biologics" w:date="2025-06-10T14:41:00Z"/>
          <w:rFonts w:ascii="Times New Roman" w:eastAsia="Times New Roman" w:hAnsi="Times New Roman" w:cs="Times New Roman"/>
          <w:sz w:val="20"/>
          <w:lang w:val="en-US"/>
        </w:rPr>
      </w:pPr>
      <w:ins w:id="2495"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0432" behindDoc="1" locked="0" layoutInCell="1" allowOverlap="1" wp14:anchorId="1D75A71E" wp14:editId="4598F161">
                  <wp:simplePos x="0" y="0"/>
                  <wp:positionH relativeFrom="page">
                    <wp:posOffset>899160</wp:posOffset>
                  </wp:positionH>
                  <wp:positionV relativeFrom="paragraph">
                    <wp:posOffset>179070</wp:posOffset>
                  </wp:positionV>
                  <wp:extent cx="5899150" cy="167640"/>
                  <wp:effectExtent l="0" t="0" r="0" b="0"/>
                  <wp:wrapTopAndBottom/>
                  <wp:docPr id="135322773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6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01F9D" w14:textId="77777777" w:rsidR="00421062" w:rsidRDefault="00421062" w:rsidP="00421062">
                              <w:pPr>
                                <w:tabs>
                                  <w:tab w:val="left" w:pos="669"/>
                                </w:tabs>
                                <w:spacing w:before="1"/>
                                <w:ind w:left="103"/>
                                <w:rPr>
                                  <w:b/>
                                </w:rPr>
                              </w:pPr>
                              <w:r>
                                <w:rPr>
                                  <w:b/>
                                </w:rPr>
                                <w:t>18.</w:t>
                              </w:r>
                              <w:r>
                                <w:rPr>
                                  <w:b/>
                                </w:rPr>
                                <w:tab/>
                                <w:t>AINULAADNE</w:t>
                              </w:r>
                              <w:r>
                                <w:rPr>
                                  <w:b/>
                                  <w:spacing w:val="-5"/>
                                </w:rPr>
                                <w:t xml:space="preserve"> </w:t>
                              </w:r>
                              <w:r>
                                <w:rPr>
                                  <w:b/>
                                </w:rPr>
                                <w:t>IDENTIFIKAATOR</w:t>
                              </w:r>
                              <w:r>
                                <w:rPr>
                                  <w:b/>
                                  <w:spacing w:val="-2"/>
                                </w:rPr>
                                <w:t xml:space="preserve"> </w:t>
                              </w:r>
                              <w:r>
                                <w:rPr>
                                  <w:b/>
                                </w:rPr>
                                <w:t>–</w:t>
                              </w:r>
                              <w:r>
                                <w:rPr>
                                  <w:b/>
                                  <w:spacing w:val="-6"/>
                                </w:rPr>
                                <w:t xml:space="preserve"> </w:t>
                              </w:r>
                              <w:r>
                                <w:rPr>
                                  <w:b/>
                                </w:rPr>
                                <w:t>INIMLOETAVAD</w:t>
                              </w:r>
                              <w:r>
                                <w:rPr>
                                  <w:b/>
                                  <w:spacing w:val="-4"/>
                                </w:rPr>
                                <w:t xml:space="preserve"> </w:t>
                              </w:r>
                              <w:r>
                                <w:rPr>
                                  <w:b/>
                                </w:rPr>
                                <w:t>ANDMED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A71E" id="Text Box 242" o:spid="_x0000_s1141" type="#_x0000_t202" style="position:absolute;margin-left:70.8pt;margin-top:14.1pt;width:464.5pt;height:13.2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" filled="f" strokeweight=".48pt">
                  <v:textbox inset="0,0,0,0">
                    <w:txbxContent>
                      <w:p w14:paraId="72601F9D" w14:textId="77777777" w:rsidR="00421062" w:rsidRDefault="00421062" w:rsidP="00421062">
                        <w:pPr>
                          <w:tabs>
                            <w:tab w:val="left" w:pos="669"/>
                          </w:tabs>
                          <w:spacing w:before="1"/>
                          <w:ind w:left="103"/>
                          <w:rPr>
                            <w:b/>
                          </w:rPr>
                        </w:pPr>
                        <w:r>
                          <w:rPr>
                            <w:b/>
                          </w:rPr>
                          <w:t>18.</w:t>
                        </w:r>
                        <w:r>
                          <w:rPr>
                            <w:b/>
                          </w:rPr>
                          <w:tab/>
                          <w:t>AINULAADNE</w:t>
                        </w:r>
                        <w:r>
                          <w:rPr>
                            <w:b/>
                            <w:spacing w:val="-5"/>
                          </w:rPr>
                          <w:t xml:space="preserve"> </w:t>
                        </w:r>
                        <w:r>
                          <w:rPr>
                            <w:b/>
                          </w:rPr>
                          <w:t>IDENTIFIKAATOR</w:t>
                        </w:r>
                        <w:r>
                          <w:rPr>
                            <w:b/>
                            <w:spacing w:val="-2"/>
                          </w:rPr>
                          <w:t xml:space="preserve"> </w:t>
                        </w:r>
                        <w:r>
                          <w:rPr>
                            <w:b/>
                          </w:rPr>
                          <w:t>–</w:t>
                        </w:r>
                        <w:r>
                          <w:rPr>
                            <w:b/>
                            <w:spacing w:val="-6"/>
                          </w:rPr>
                          <w:t xml:space="preserve"> </w:t>
                        </w:r>
                        <w:r>
                          <w:rPr>
                            <w:b/>
                          </w:rPr>
                          <w:t>INIMLOETAVAD</w:t>
                        </w:r>
                        <w:r>
                          <w:rPr>
                            <w:b/>
                            <w:spacing w:val="-4"/>
                          </w:rPr>
                          <w:t xml:space="preserve"> </w:t>
                        </w:r>
                        <w:r>
                          <w:rPr>
                            <w:b/>
                          </w:rPr>
                          <w:t>ANDMED</w:t>
                        </w:r>
                      </w:p>
                    </w:txbxContent>
                  </v:textbox>
                  <w10:wrap type="topAndBottom" anchorx="page"/>
                </v:shape>
              </w:pict>
            </mc:Fallback>
          </mc:AlternateContent>
        </w:r>
      </w:ins>
    </w:p>
    <w:p w14:paraId="4B68AB25" w14:textId="77777777" w:rsidR="00421062" w:rsidRPr="00B03C68" w:rsidRDefault="00421062" w:rsidP="00421062">
      <w:pPr>
        <w:autoSpaceDE w:val="0"/>
        <w:autoSpaceDN w:val="0"/>
        <w:spacing w:before="10" w:after="0" w:line="240" w:lineRule="auto"/>
        <w:rPr>
          <w:ins w:id="2496" w:author="Biocon Biologics" w:date="2025-06-10T14:41:00Z"/>
          <w:rFonts w:ascii="Times New Roman" w:eastAsia="Times New Roman" w:hAnsi="Times New Roman" w:cs="Times New Roman"/>
          <w:sz w:val="11"/>
          <w:lang w:val="en-US"/>
        </w:rPr>
      </w:pPr>
    </w:p>
    <w:p w14:paraId="097A7A8B" w14:textId="77777777" w:rsidR="00421062" w:rsidRPr="00F42224" w:rsidRDefault="00421062" w:rsidP="00421062">
      <w:pPr>
        <w:autoSpaceDE w:val="0"/>
        <w:autoSpaceDN w:val="0"/>
        <w:spacing w:before="92" w:after="0" w:line="244" w:lineRule="auto"/>
        <w:ind w:left="231" w:right="9215"/>
        <w:jc w:val="both"/>
        <w:rPr>
          <w:ins w:id="2497" w:author="Biocon Biologics" w:date="2025-06-10T14:41:00Z"/>
          <w:rFonts w:ascii="Times New Roman" w:eastAsia="Times New Roman" w:hAnsi="Times New Roman" w:cs="Times New Roman"/>
          <w:lang w:val="en-US"/>
        </w:rPr>
      </w:pPr>
      <w:ins w:id="2498" w:author="Biocon Biologics" w:date="2025-06-10T14:41:00Z">
        <w:r w:rsidRPr="00F42224">
          <w:rPr>
            <w:rFonts w:ascii="Times New Roman" w:eastAsia="Times New Roman" w:hAnsi="Times New Roman" w:cs="Times New Roman"/>
            <w:lang w:val="en-US"/>
          </w:rPr>
          <w:t>PC</w:t>
        </w:r>
        <w:r w:rsidRPr="00F42224">
          <w:rPr>
            <w:rFonts w:ascii="Times New Roman" w:eastAsia="Times New Roman" w:hAnsi="Times New Roman" w:cs="Times New Roman"/>
            <w:spacing w:val="-53"/>
            <w:lang w:val="en-US"/>
          </w:rPr>
          <w:t xml:space="preserve"> </w:t>
        </w:r>
        <w:r w:rsidRPr="00F42224">
          <w:rPr>
            <w:rFonts w:ascii="Times New Roman" w:eastAsia="Times New Roman" w:hAnsi="Times New Roman" w:cs="Times New Roman"/>
            <w:lang w:val="en-US"/>
          </w:rPr>
          <w:t>SN</w:t>
        </w:r>
        <w:r w:rsidRPr="00F42224">
          <w:rPr>
            <w:rFonts w:ascii="Times New Roman" w:eastAsia="Times New Roman" w:hAnsi="Times New Roman" w:cs="Times New Roman"/>
            <w:spacing w:val="-53"/>
            <w:lang w:val="en-US"/>
          </w:rPr>
          <w:t xml:space="preserve"> </w:t>
        </w:r>
        <w:r w:rsidRPr="00F42224">
          <w:rPr>
            <w:rFonts w:ascii="Times New Roman" w:eastAsia="Times New Roman" w:hAnsi="Times New Roman" w:cs="Times New Roman"/>
            <w:lang w:val="en-US"/>
          </w:rPr>
          <w:t>NN</w:t>
        </w:r>
      </w:ins>
    </w:p>
    <w:p w14:paraId="3ABBE0A4" w14:textId="77777777" w:rsidR="00421062" w:rsidRPr="00F42224" w:rsidRDefault="00421062" w:rsidP="00421062">
      <w:pPr>
        <w:autoSpaceDE w:val="0"/>
        <w:autoSpaceDN w:val="0"/>
        <w:spacing w:after="0" w:line="244" w:lineRule="auto"/>
        <w:jc w:val="both"/>
        <w:rPr>
          <w:ins w:id="2499" w:author="Biocon Biologics" w:date="2025-06-10T14:41:00Z"/>
          <w:rFonts w:ascii="Times New Roman" w:eastAsia="Times New Roman" w:hAnsi="Times New Roman" w:cs="Times New Roman"/>
          <w:lang w:val="en-US"/>
        </w:rPr>
        <w:sectPr w:rsidR="00421062" w:rsidRPr="00F42224" w:rsidSect="00421062">
          <w:pgSz w:w="11910" w:h="16850"/>
          <w:pgMar w:top="1140" w:right="960" w:bottom="900" w:left="1180" w:header="0" w:footer="711" w:gutter="0"/>
          <w:cols w:space="720"/>
        </w:sectPr>
      </w:pPr>
    </w:p>
    <w:p w14:paraId="54A5CB9E" w14:textId="77777777" w:rsidR="00421062" w:rsidRPr="00F42224" w:rsidRDefault="00421062" w:rsidP="00421062">
      <w:pPr>
        <w:autoSpaceDE w:val="0"/>
        <w:autoSpaceDN w:val="0"/>
        <w:spacing w:after="0" w:line="240" w:lineRule="auto"/>
        <w:ind w:left="113"/>
        <w:rPr>
          <w:ins w:id="2500" w:author="Biocon Biologics" w:date="2025-06-10T14:41:00Z"/>
          <w:rFonts w:ascii="Times New Roman" w:eastAsia="Times New Roman" w:hAnsi="Times New Roman" w:cs="Times New Roman"/>
          <w:sz w:val="20"/>
          <w:lang w:val="en-US"/>
        </w:rPr>
      </w:pPr>
      <w:ins w:id="2501" w:author="Biocon Biologics" w:date="2025-06-10T14:41:00Z">
        <w:r w:rsidRPr="00F42224">
          <w:rPr>
            <w:rFonts w:ascii="Times New Roman" w:eastAsia="Times New Roman" w:hAnsi="Times New Roman" w:cs="Times New Roman"/>
            <w:noProof/>
            <w:sz w:val="20"/>
            <w:lang w:val="en-US"/>
          </w:rPr>
          <w:lastRenderedPageBreak/>
          <mc:AlternateContent>
            <mc:Choice Requires="wps">
              <w:drawing>
                <wp:inline distT="0" distB="0" distL="0" distR="0" wp14:anchorId="1770FB05" wp14:editId="645AAE0E">
                  <wp:extent cx="5913120" cy="600075"/>
                  <wp:effectExtent l="0" t="0" r="11430" b="28575"/>
                  <wp:docPr id="79112014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000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9C66A" w14:textId="77777777" w:rsidR="00421062" w:rsidRDefault="00421062" w:rsidP="00421062">
                              <w:pPr>
                                <w:spacing w:before="20"/>
                                <w:ind w:left="108"/>
                                <w:rPr>
                                  <w:b/>
                                </w:rPr>
                              </w:pPr>
                              <w:r>
                                <w:rPr>
                                  <w:b/>
                                </w:rPr>
                                <w:t>ANDMED,</w:t>
                              </w:r>
                              <w:r>
                                <w:rPr>
                                  <w:b/>
                                  <w:spacing w:val="-2"/>
                                </w:rPr>
                                <w:t xml:space="preserve"> </w:t>
                              </w:r>
                              <w:r>
                                <w:rPr>
                                  <w:b/>
                                </w:rPr>
                                <w:t>MIS</w:t>
                              </w:r>
                              <w:r>
                                <w:rPr>
                                  <w:b/>
                                  <w:spacing w:val="-2"/>
                                </w:rPr>
                                <w:t xml:space="preserve"> </w:t>
                              </w:r>
                              <w:r>
                                <w:rPr>
                                  <w:b/>
                                </w:rPr>
                                <w:t>PEAVAD</w:t>
                              </w:r>
                              <w:r>
                                <w:rPr>
                                  <w:b/>
                                  <w:spacing w:val="-3"/>
                                </w:rPr>
                                <w:t xml:space="preserve"> </w:t>
                              </w:r>
                              <w:r>
                                <w:rPr>
                                  <w:b/>
                                </w:rPr>
                                <w:t>OLEMA</w:t>
                              </w:r>
                              <w:r>
                                <w:rPr>
                                  <w:b/>
                                  <w:spacing w:val="-1"/>
                                </w:rPr>
                                <w:t xml:space="preserve"> </w:t>
                              </w:r>
                              <w:r>
                                <w:rPr>
                                  <w:b/>
                                </w:rPr>
                                <w:t>BLISTRI</w:t>
                              </w:r>
                              <w:r>
                                <w:rPr>
                                  <w:b/>
                                  <w:spacing w:val="-2"/>
                                </w:rPr>
                                <w:t xml:space="preserve"> </w:t>
                              </w:r>
                              <w:r>
                                <w:rPr>
                                  <w:b/>
                                </w:rPr>
                                <w:t>ETIKETIL</w:t>
                              </w:r>
                            </w:p>
                            <w:p w14:paraId="482DBE6D" w14:textId="77777777" w:rsidR="00421062" w:rsidRDefault="00421062" w:rsidP="00421062">
                              <w:pPr>
                                <w:spacing w:before="2"/>
                                <w:ind w:left="108"/>
                                <w:rPr>
                                  <w:b/>
                                </w:rPr>
                              </w:pPr>
                              <w:r>
                                <w:rPr>
                                  <w:b/>
                                </w:rPr>
                                <w:t>Süstel</w:t>
                              </w:r>
                            </w:p>
                          </w:txbxContent>
                        </wps:txbx>
                        <wps:bodyPr rot="0" vert="horz" wrap="square" lIns="0" tIns="0" rIns="0" bIns="0" anchor="t" anchorCtr="0" upright="1">
                          <a:noAutofit/>
                        </wps:bodyPr>
                      </wps:wsp>
                    </a:graphicData>
                  </a:graphic>
                </wp:inline>
              </w:drawing>
            </mc:Choice>
            <mc:Fallback>
              <w:pict>
                <v:shape w14:anchorId="1770FB05" id="Text Box 241" o:spid="_x0000_s1142" type="#_x0000_t202" style="width:465.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" filled="f" strokeweight=".48pt">
                  <v:textbox inset="0,0,0,0">
                    <w:txbxContent>
                      <w:p w14:paraId="6CA9C66A" w14:textId="77777777" w:rsidR="00421062" w:rsidRDefault="00421062" w:rsidP="00421062">
                        <w:pPr>
                          <w:spacing w:before="20"/>
                          <w:ind w:left="108"/>
                          <w:rPr>
                            <w:b/>
                          </w:rPr>
                        </w:pPr>
                        <w:r>
                          <w:rPr>
                            <w:b/>
                          </w:rPr>
                          <w:t>ANDMED,</w:t>
                        </w:r>
                        <w:r>
                          <w:rPr>
                            <w:b/>
                            <w:spacing w:val="-2"/>
                          </w:rPr>
                          <w:t xml:space="preserve"> </w:t>
                        </w:r>
                        <w:r>
                          <w:rPr>
                            <w:b/>
                          </w:rPr>
                          <w:t>MIS</w:t>
                        </w:r>
                        <w:r>
                          <w:rPr>
                            <w:b/>
                            <w:spacing w:val="-2"/>
                          </w:rPr>
                          <w:t xml:space="preserve"> </w:t>
                        </w:r>
                        <w:r>
                          <w:rPr>
                            <w:b/>
                          </w:rPr>
                          <w:t>PEAVAD</w:t>
                        </w:r>
                        <w:r>
                          <w:rPr>
                            <w:b/>
                            <w:spacing w:val="-3"/>
                          </w:rPr>
                          <w:t xml:space="preserve"> </w:t>
                        </w:r>
                        <w:r>
                          <w:rPr>
                            <w:b/>
                          </w:rPr>
                          <w:t>OLEMA</w:t>
                        </w:r>
                        <w:r>
                          <w:rPr>
                            <w:b/>
                            <w:spacing w:val="-1"/>
                          </w:rPr>
                          <w:t xml:space="preserve"> </w:t>
                        </w:r>
                        <w:r>
                          <w:rPr>
                            <w:b/>
                          </w:rPr>
                          <w:t>BLISTRI</w:t>
                        </w:r>
                        <w:r>
                          <w:rPr>
                            <w:b/>
                            <w:spacing w:val="-2"/>
                          </w:rPr>
                          <w:t xml:space="preserve"> </w:t>
                        </w:r>
                        <w:r>
                          <w:rPr>
                            <w:b/>
                          </w:rPr>
                          <w:t>ETIKETIL</w:t>
                        </w:r>
                      </w:p>
                      <w:p w14:paraId="482DBE6D" w14:textId="77777777" w:rsidR="00421062" w:rsidRDefault="00421062" w:rsidP="00421062">
                        <w:pPr>
                          <w:spacing w:before="2"/>
                          <w:ind w:left="108"/>
                          <w:rPr>
                            <w:b/>
                          </w:rPr>
                        </w:pPr>
                        <w:r>
                          <w:rPr>
                            <w:b/>
                          </w:rPr>
                          <w:t>Süstel</w:t>
                        </w:r>
                      </w:p>
                    </w:txbxContent>
                  </v:textbox>
                  <w10:anchorlock/>
                </v:shape>
              </w:pict>
            </mc:Fallback>
          </mc:AlternateContent>
        </w:r>
      </w:ins>
    </w:p>
    <w:p w14:paraId="778156A5" w14:textId="77777777" w:rsidR="00421062" w:rsidRPr="00F42224" w:rsidRDefault="00421062" w:rsidP="00421062">
      <w:pPr>
        <w:autoSpaceDE w:val="0"/>
        <w:autoSpaceDN w:val="0"/>
        <w:spacing w:after="0" w:line="240" w:lineRule="auto"/>
        <w:rPr>
          <w:ins w:id="2502" w:author="Biocon Biologics" w:date="2025-06-10T14:41:00Z"/>
          <w:rFonts w:ascii="Times New Roman" w:eastAsia="Times New Roman" w:hAnsi="Times New Roman" w:cs="Times New Roman"/>
          <w:sz w:val="20"/>
          <w:lang w:val="en-US"/>
        </w:rPr>
      </w:pPr>
    </w:p>
    <w:p w14:paraId="37E5E783" w14:textId="77777777" w:rsidR="00421062" w:rsidRPr="00F42224" w:rsidRDefault="00421062" w:rsidP="00421062">
      <w:pPr>
        <w:autoSpaceDE w:val="0"/>
        <w:autoSpaceDN w:val="0"/>
        <w:spacing w:before="9" w:after="0" w:line="240" w:lineRule="auto"/>
        <w:rPr>
          <w:ins w:id="2503" w:author="Biocon Biologics" w:date="2025-06-10T14:41:00Z"/>
          <w:rFonts w:ascii="Times New Roman" w:eastAsia="Times New Roman" w:hAnsi="Times New Roman" w:cs="Times New Roman"/>
          <w:sz w:val="17"/>
          <w:lang w:val="en-US"/>
        </w:rPr>
      </w:pPr>
      <w:ins w:id="2504"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1456" behindDoc="1" locked="0" layoutInCell="1" allowOverlap="1" wp14:anchorId="05D4349E" wp14:editId="38F34998">
                  <wp:simplePos x="0" y="0"/>
                  <wp:positionH relativeFrom="page">
                    <wp:posOffset>824865</wp:posOffset>
                  </wp:positionH>
                  <wp:positionV relativeFrom="paragraph">
                    <wp:posOffset>158115</wp:posOffset>
                  </wp:positionV>
                  <wp:extent cx="5913120" cy="192405"/>
                  <wp:effectExtent l="0" t="0" r="0" b="0"/>
                  <wp:wrapTopAndBottom/>
                  <wp:docPr id="117294083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F476C" w14:textId="77777777" w:rsidR="00421062" w:rsidRDefault="00421062" w:rsidP="00421062">
                              <w:pPr>
                                <w:tabs>
                                  <w:tab w:val="left" w:pos="674"/>
                                </w:tabs>
                                <w:spacing w:before="20"/>
                                <w:ind w:left="108"/>
                                <w:rPr>
                                  <w:b/>
                                </w:rPr>
                              </w:pPr>
                              <w:r>
                                <w:rPr>
                                  <w:b/>
                                </w:rPr>
                                <w:t>1.</w:t>
                              </w:r>
                              <w:r>
                                <w:rPr>
                                  <w:b/>
                                </w:rPr>
                                <w:tab/>
                                <w:t>RAVIMPREPARAADI</w:t>
                              </w:r>
                              <w:r>
                                <w:rPr>
                                  <w:b/>
                                  <w:spacing w:val="-3"/>
                                </w:rPr>
                                <w:t xml:space="preserve"> </w:t>
                              </w:r>
                              <w:r>
                                <w:rPr>
                                  <w:b/>
                                </w:rPr>
                                <w:t>NIMETUS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4349E" id="Text Box 240" o:spid="_x0000_s1143" type="#_x0000_t202" style="position:absolute;margin-left:64.95pt;margin-top:12.45pt;width:465.6pt;height:15.15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" filled="f" strokeweight=".48pt">
                  <v:textbox inset="0,0,0,0">
                    <w:txbxContent>
                      <w:p w14:paraId="1DEF476C" w14:textId="77777777" w:rsidR="00421062" w:rsidRDefault="00421062" w:rsidP="00421062">
                        <w:pPr>
                          <w:tabs>
                            <w:tab w:val="left" w:pos="674"/>
                          </w:tabs>
                          <w:spacing w:before="20"/>
                          <w:ind w:left="108"/>
                          <w:rPr>
                            <w:b/>
                          </w:rPr>
                        </w:pPr>
                        <w:r>
                          <w:rPr>
                            <w:b/>
                          </w:rPr>
                          <w:t>1.</w:t>
                        </w:r>
                        <w:r>
                          <w:rPr>
                            <w:b/>
                          </w:rPr>
                          <w:tab/>
                          <w:t>RAVIMPREPARAADI</w:t>
                        </w:r>
                        <w:r>
                          <w:rPr>
                            <w:b/>
                            <w:spacing w:val="-3"/>
                          </w:rPr>
                          <w:t xml:space="preserve"> </w:t>
                        </w:r>
                        <w:r>
                          <w:rPr>
                            <w:b/>
                          </w:rPr>
                          <w:t>NIMETUS</w:t>
                        </w:r>
                      </w:p>
                    </w:txbxContent>
                  </v:textbox>
                  <w10:wrap type="topAndBottom" anchorx="page"/>
                </v:shape>
              </w:pict>
            </mc:Fallback>
          </mc:AlternateContent>
        </w:r>
      </w:ins>
    </w:p>
    <w:p w14:paraId="09EF51E7" w14:textId="77777777" w:rsidR="00421062" w:rsidRPr="00F42224" w:rsidRDefault="00421062" w:rsidP="00421062">
      <w:pPr>
        <w:autoSpaceDE w:val="0"/>
        <w:autoSpaceDN w:val="0"/>
        <w:spacing w:before="5" w:after="0" w:line="240" w:lineRule="auto"/>
        <w:rPr>
          <w:ins w:id="2505" w:author="Biocon Biologics" w:date="2025-06-10T14:41:00Z"/>
          <w:rFonts w:ascii="Times New Roman" w:eastAsia="Times New Roman" w:hAnsi="Times New Roman" w:cs="Times New Roman"/>
          <w:sz w:val="11"/>
          <w:lang w:val="en-US"/>
        </w:rPr>
      </w:pPr>
    </w:p>
    <w:p w14:paraId="3D25BF12" w14:textId="77777777" w:rsidR="00421062" w:rsidRPr="00F42224" w:rsidRDefault="00421062" w:rsidP="00421062">
      <w:pPr>
        <w:autoSpaceDE w:val="0"/>
        <w:autoSpaceDN w:val="0"/>
        <w:spacing w:before="92" w:after="0" w:line="240" w:lineRule="auto"/>
        <w:ind w:left="231" w:right="6084"/>
        <w:rPr>
          <w:ins w:id="2506" w:author="Biocon Biologics" w:date="2025-06-10T14:41:00Z"/>
          <w:rFonts w:ascii="Times New Roman" w:eastAsia="Times New Roman" w:hAnsi="Times New Roman" w:cs="Times New Roman"/>
          <w:lang w:val="en-US"/>
        </w:rPr>
      </w:pPr>
      <w:proofErr w:type="spellStart"/>
      <w:ins w:id="2507" w:author="Biocon Biologics" w:date="2025-06-10T14:41:00Z">
        <w:r w:rsidRPr="00F42224">
          <w:rPr>
            <w:rFonts w:ascii="Times New Roman" w:eastAsia="Times New Roman" w:hAnsi="Times New Roman" w:cs="Times New Roman"/>
            <w:lang w:val="en-US"/>
          </w:rPr>
          <w:t>Yesafili</w:t>
        </w:r>
        <w:proofErr w:type="spellEnd"/>
        <w:r w:rsidRPr="00F42224">
          <w:rPr>
            <w:rFonts w:ascii="Times New Roman" w:eastAsia="Times New Roman" w:hAnsi="Times New Roman" w:cs="Times New Roman"/>
            <w:lang w:val="en-US"/>
          </w:rPr>
          <w:t xml:space="preserve"> 40 mg/ml </w:t>
        </w:r>
        <w:proofErr w:type="spellStart"/>
        <w:r w:rsidRPr="00F42224">
          <w:rPr>
            <w:rFonts w:ascii="Times New Roman" w:eastAsia="Times New Roman" w:hAnsi="Times New Roman" w:cs="Times New Roman"/>
            <w:lang w:val="en-US"/>
          </w:rPr>
          <w:t>süstelahus</w:t>
        </w:r>
        <w:proofErr w:type="spellEnd"/>
        <w:r w:rsidRPr="00F42224">
          <w:rPr>
            <w:rFonts w:ascii="Times New Roman" w:eastAsia="Times New Roman" w:hAnsi="Times New Roman" w:cs="Times New Roman"/>
            <w:spacing w:val="-52"/>
            <w:lang w:val="en-US"/>
          </w:rPr>
          <w:t xml:space="preserve"> </w:t>
        </w:r>
        <w:proofErr w:type="spellStart"/>
        <w:r>
          <w:rPr>
            <w:rFonts w:ascii="Times New Roman" w:eastAsia="Times New Roman" w:hAnsi="Times New Roman" w:cs="Times New Roman"/>
            <w:lang w:val="en-US"/>
          </w:rPr>
          <w:t>aflibertsept</w:t>
        </w:r>
        <w:r w:rsidRPr="00F42224">
          <w:rPr>
            <w:rFonts w:ascii="Times New Roman" w:eastAsia="Times New Roman" w:hAnsi="Times New Roman" w:cs="Times New Roman"/>
            <w:lang w:val="en-US"/>
          </w:rPr>
          <w:t>um</w:t>
        </w:r>
        <w:proofErr w:type="spellEnd"/>
      </w:ins>
    </w:p>
    <w:p w14:paraId="6C1FD932" w14:textId="77777777" w:rsidR="00421062" w:rsidRPr="00F42224" w:rsidRDefault="00421062" w:rsidP="00421062">
      <w:pPr>
        <w:autoSpaceDE w:val="0"/>
        <w:autoSpaceDN w:val="0"/>
        <w:spacing w:after="0" w:line="240" w:lineRule="auto"/>
        <w:rPr>
          <w:ins w:id="2508" w:author="Biocon Biologics" w:date="2025-06-10T14:41:00Z"/>
          <w:rFonts w:ascii="Times New Roman" w:eastAsia="Times New Roman" w:hAnsi="Times New Roman" w:cs="Times New Roman"/>
          <w:sz w:val="20"/>
          <w:lang w:val="en-US"/>
        </w:rPr>
      </w:pPr>
    </w:p>
    <w:p w14:paraId="1CDC5431" w14:textId="77777777" w:rsidR="00421062" w:rsidRPr="00F42224" w:rsidRDefault="00421062" w:rsidP="00421062">
      <w:pPr>
        <w:autoSpaceDE w:val="0"/>
        <w:autoSpaceDN w:val="0"/>
        <w:spacing w:before="7" w:after="0" w:line="240" w:lineRule="auto"/>
        <w:rPr>
          <w:ins w:id="2509" w:author="Biocon Biologics" w:date="2025-06-10T14:41:00Z"/>
          <w:rFonts w:ascii="Times New Roman" w:eastAsia="Times New Roman" w:hAnsi="Times New Roman" w:cs="Times New Roman"/>
          <w:sz w:val="20"/>
          <w:lang w:val="en-US"/>
        </w:rPr>
      </w:pPr>
      <w:ins w:id="2510"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2480" behindDoc="1" locked="0" layoutInCell="1" allowOverlap="1" wp14:anchorId="685B2EE6" wp14:editId="0D230FDD">
                  <wp:simplePos x="0" y="0"/>
                  <wp:positionH relativeFrom="page">
                    <wp:posOffset>824865</wp:posOffset>
                  </wp:positionH>
                  <wp:positionV relativeFrom="paragraph">
                    <wp:posOffset>178435</wp:posOffset>
                  </wp:positionV>
                  <wp:extent cx="5913120" cy="193675"/>
                  <wp:effectExtent l="0" t="0" r="0" b="0"/>
                  <wp:wrapTopAndBottom/>
                  <wp:docPr id="10798700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3BC51" w14:textId="77777777" w:rsidR="00421062" w:rsidRDefault="00421062" w:rsidP="00421062">
                              <w:pPr>
                                <w:tabs>
                                  <w:tab w:val="left" w:pos="674"/>
                                </w:tabs>
                                <w:spacing w:before="20"/>
                                <w:ind w:left="108"/>
                                <w:rPr>
                                  <w:b/>
                                </w:rPr>
                              </w:pPr>
                              <w:r>
                                <w:rPr>
                                  <w:b/>
                                </w:rPr>
                                <w:t>2.</w:t>
                              </w:r>
                              <w:r>
                                <w:rPr>
                                  <w:b/>
                                </w:rPr>
                                <w:tab/>
                                <w:t>TOIMEAINE</w:t>
                              </w:r>
                              <w:r>
                                <w:rPr>
                                  <w:b/>
                                  <w:spacing w:val="-4"/>
                                </w:rPr>
                                <w:t xml:space="preserve"> </w:t>
                              </w:r>
                              <w:r>
                                <w:rPr>
                                  <w:b/>
                                </w:rPr>
                                <w:t>SISALDUS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B2EE6" id="Text Box 239" o:spid="_x0000_s1144" type="#_x0000_t202" style="position:absolute;margin-left:64.95pt;margin-top:14.05pt;width:465.6pt;height:15.25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" filled="f" strokeweight=".48pt">
                  <v:textbox inset="0,0,0,0">
                    <w:txbxContent>
                      <w:p w14:paraId="7F93BC51" w14:textId="77777777" w:rsidR="00421062" w:rsidRDefault="00421062" w:rsidP="00421062">
                        <w:pPr>
                          <w:tabs>
                            <w:tab w:val="left" w:pos="674"/>
                          </w:tabs>
                          <w:spacing w:before="20"/>
                          <w:ind w:left="108"/>
                          <w:rPr>
                            <w:b/>
                          </w:rPr>
                        </w:pPr>
                        <w:r>
                          <w:rPr>
                            <w:b/>
                          </w:rPr>
                          <w:t>2.</w:t>
                        </w:r>
                        <w:r>
                          <w:rPr>
                            <w:b/>
                          </w:rPr>
                          <w:tab/>
                          <w:t>TOIMEAINE</w:t>
                        </w:r>
                        <w:r>
                          <w:rPr>
                            <w:b/>
                            <w:spacing w:val="-4"/>
                          </w:rPr>
                          <w:t xml:space="preserve"> </w:t>
                        </w:r>
                        <w:r>
                          <w:rPr>
                            <w:b/>
                          </w:rPr>
                          <w:t>SISALDUS</w:t>
                        </w:r>
                      </w:p>
                    </w:txbxContent>
                  </v:textbox>
                  <w10:wrap type="topAndBottom" anchorx="page"/>
                </v:shape>
              </w:pict>
            </mc:Fallback>
          </mc:AlternateContent>
        </w:r>
      </w:ins>
    </w:p>
    <w:p w14:paraId="4B96AD8C" w14:textId="77777777" w:rsidR="00421062" w:rsidRPr="00F42224" w:rsidRDefault="00421062" w:rsidP="00421062">
      <w:pPr>
        <w:autoSpaceDE w:val="0"/>
        <w:autoSpaceDN w:val="0"/>
        <w:spacing w:before="3" w:after="0" w:line="240" w:lineRule="auto"/>
        <w:rPr>
          <w:ins w:id="2511" w:author="Biocon Biologics" w:date="2025-06-10T14:41:00Z"/>
          <w:rFonts w:ascii="Times New Roman" w:eastAsia="Times New Roman" w:hAnsi="Times New Roman" w:cs="Times New Roman"/>
          <w:sz w:val="11"/>
          <w:lang w:val="en-US"/>
        </w:rPr>
      </w:pPr>
    </w:p>
    <w:p w14:paraId="6E8CB437" w14:textId="77777777" w:rsidR="00421062" w:rsidRPr="00F42224" w:rsidRDefault="00421062" w:rsidP="00421062">
      <w:pPr>
        <w:autoSpaceDE w:val="0"/>
        <w:autoSpaceDN w:val="0"/>
        <w:spacing w:before="92" w:after="0" w:line="240" w:lineRule="auto"/>
        <w:ind w:left="231"/>
        <w:rPr>
          <w:ins w:id="2512" w:author="Biocon Biologics" w:date="2025-06-10T14:41:00Z"/>
          <w:rFonts w:ascii="Times New Roman" w:eastAsia="Times New Roman" w:hAnsi="Times New Roman" w:cs="Times New Roman"/>
          <w:lang w:val="en-US"/>
        </w:rPr>
      </w:pPr>
      <w:proofErr w:type="spellStart"/>
      <w:ins w:id="2513" w:author="Biocon Biologics" w:date="2025-06-10T14:41:00Z">
        <w:r w:rsidRPr="00F42224">
          <w:rPr>
            <w:rFonts w:ascii="Times New Roman" w:eastAsia="Times New Roman" w:hAnsi="Times New Roman" w:cs="Times New Roman"/>
            <w:lang w:val="en-US"/>
          </w:rPr>
          <w:t>Üks</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süstel</w:t>
        </w:r>
        <w:proofErr w:type="spellEnd"/>
        <w:r w:rsidRPr="00F42224">
          <w:rPr>
            <w:rFonts w:ascii="Times New Roman" w:eastAsia="Times New Roman" w:hAnsi="Times New Roman" w:cs="Times New Roman"/>
            <w:lang w:val="en-US"/>
          </w:rPr>
          <w:t xml:space="preserve"> </w:t>
        </w:r>
        <w:proofErr w:type="spellStart"/>
        <w:r w:rsidRPr="00F42224">
          <w:rPr>
            <w:rFonts w:ascii="Times New Roman" w:eastAsia="Times New Roman" w:hAnsi="Times New Roman" w:cs="Times New Roman"/>
            <w:lang w:val="en-US"/>
          </w:rPr>
          <w:t>sisaldab</w:t>
        </w:r>
        <w:proofErr w:type="spellEnd"/>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0,09</w:t>
        </w:r>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 xml:space="preserve">ml-s </w:t>
        </w:r>
        <w:proofErr w:type="spellStart"/>
        <w:r w:rsidRPr="00F42224">
          <w:rPr>
            <w:rFonts w:ascii="Times New Roman" w:eastAsia="Times New Roman" w:hAnsi="Times New Roman" w:cs="Times New Roman"/>
            <w:lang w:val="en-US"/>
          </w:rPr>
          <w:t>lahuses</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lang w:val="en-US"/>
          </w:rPr>
          <w:t>3,6</w:t>
        </w:r>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mg</w:t>
        </w:r>
        <w:r w:rsidRPr="00F42224">
          <w:rPr>
            <w:rFonts w:ascii="Times New Roman" w:eastAsia="Times New Roman" w:hAnsi="Times New Roman" w:cs="Times New Roman"/>
            <w:spacing w:val="-4"/>
            <w:lang w:val="en-US"/>
          </w:rPr>
          <w:t xml:space="preserve"> </w:t>
        </w:r>
        <w:proofErr w:type="spellStart"/>
        <w:r w:rsidRPr="00F42224">
          <w:rPr>
            <w:rFonts w:ascii="Times New Roman" w:eastAsia="Times New Roman" w:hAnsi="Times New Roman" w:cs="Times New Roman"/>
            <w:lang w:val="en-US"/>
          </w:rPr>
          <w:t>aflibertsepti</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shd w:val="clear" w:color="auto" w:fill="D2D2D2"/>
            <w:lang w:val="en-US"/>
          </w:rPr>
          <w:t>(40</w:t>
        </w:r>
        <w:r w:rsidRPr="00F42224">
          <w:rPr>
            <w:rFonts w:ascii="Times New Roman" w:eastAsia="Times New Roman" w:hAnsi="Times New Roman" w:cs="Times New Roman"/>
            <w:spacing w:val="-3"/>
            <w:shd w:val="clear" w:color="auto" w:fill="D2D2D2"/>
            <w:lang w:val="en-US"/>
          </w:rPr>
          <w:t xml:space="preserve"> </w:t>
        </w:r>
        <w:r w:rsidRPr="00F42224">
          <w:rPr>
            <w:rFonts w:ascii="Times New Roman" w:eastAsia="Times New Roman" w:hAnsi="Times New Roman" w:cs="Times New Roman"/>
            <w:shd w:val="clear" w:color="auto" w:fill="D2D2D2"/>
            <w:lang w:val="en-US"/>
          </w:rPr>
          <w:t>mg/ml)</w:t>
        </w:r>
        <w:r w:rsidRPr="00F42224">
          <w:rPr>
            <w:rFonts w:ascii="Times New Roman" w:eastAsia="Times New Roman" w:hAnsi="Times New Roman" w:cs="Times New Roman"/>
            <w:lang w:val="en-US"/>
          </w:rPr>
          <w:t>.</w:t>
        </w:r>
      </w:ins>
    </w:p>
    <w:p w14:paraId="26EA9273" w14:textId="77777777" w:rsidR="00421062" w:rsidRPr="00F42224" w:rsidRDefault="00421062" w:rsidP="00421062">
      <w:pPr>
        <w:autoSpaceDE w:val="0"/>
        <w:autoSpaceDN w:val="0"/>
        <w:spacing w:after="0" w:line="240" w:lineRule="auto"/>
        <w:rPr>
          <w:ins w:id="2514" w:author="Biocon Biologics" w:date="2025-06-10T14:41:00Z"/>
          <w:rFonts w:ascii="Times New Roman" w:eastAsia="Times New Roman" w:hAnsi="Times New Roman" w:cs="Times New Roman"/>
          <w:sz w:val="20"/>
          <w:lang w:val="en-US"/>
        </w:rPr>
      </w:pPr>
    </w:p>
    <w:p w14:paraId="100111FC" w14:textId="77777777" w:rsidR="00421062" w:rsidRPr="00F42224" w:rsidRDefault="00421062" w:rsidP="00421062">
      <w:pPr>
        <w:autoSpaceDE w:val="0"/>
        <w:autoSpaceDN w:val="0"/>
        <w:spacing w:before="8" w:after="0" w:line="240" w:lineRule="auto"/>
        <w:rPr>
          <w:ins w:id="2515" w:author="Biocon Biologics" w:date="2025-06-10T14:41:00Z"/>
          <w:rFonts w:ascii="Times New Roman" w:eastAsia="Times New Roman" w:hAnsi="Times New Roman" w:cs="Times New Roman"/>
          <w:sz w:val="20"/>
          <w:lang w:val="en-US"/>
        </w:rPr>
      </w:pPr>
      <w:ins w:id="2516"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3504" behindDoc="1" locked="0" layoutInCell="1" allowOverlap="1" wp14:anchorId="152450C1" wp14:editId="2D3AA9D2">
                  <wp:simplePos x="0" y="0"/>
                  <wp:positionH relativeFrom="page">
                    <wp:posOffset>824865</wp:posOffset>
                  </wp:positionH>
                  <wp:positionV relativeFrom="paragraph">
                    <wp:posOffset>179070</wp:posOffset>
                  </wp:positionV>
                  <wp:extent cx="5913120" cy="193675"/>
                  <wp:effectExtent l="0" t="0" r="0" b="0"/>
                  <wp:wrapTopAndBottom/>
                  <wp:docPr id="178832272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C7792" w14:textId="77777777" w:rsidR="00421062" w:rsidRDefault="00421062" w:rsidP="00421062">
                              <w:pPr>
                                <w:tabs>
                                  <w:tab w:val="left" w:pos="674"/>
                                </w:tabs>
                                <w:spacing w:before="20"/>
                                <w:ind w:left="108"/>
                                <w:rPr>
                                  <w:b/>
                                </w:rPr>
                              </w:pPr>
                              <w:r>
                                <w:rPr>
                                  <w:b/>
                                </w:rPr>
                                <w:t>3.</w:t>
                              </w:r>
                              <w:r>
                                <w:rPr>
                                  <w:b/>
                                </w:rPr>
                                <w:tab/>
                                <w:t>ABIAINED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50C1" id="Text Box 238" o:spid="_x0000_s1145" type="#_x0000_t202" style="position:absolute;margin-left:64.95pt;margin-top:14.1pt;width:465.6pt;height:15.25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" filled="f" strokeweight=".48pt">
                  <v:textbox inset="0,0,0,0">
                    <w:txbxContent>
                      <w:p w14:paraId="61AC7792" w14:textId="77777777" w:rsidR="00421062" w:rsidRDefault="00421062" w:rsidP="00421062">
                        <w:pPr>
                          <w:tabs>
                            <w:tab w:val="left" w:pos="674"/>
                          </w:tabs>
                          <w:spacing w:before="20"/>
                          <w:ind w:left="108"/>
                          <w:rPr>
                            <w:b/>
                          </w:rPr>
                        </w:pPr>
                        <w:r>
                          <w:rPr>
                            <w:b/>
                          </w:rPr>
                          <w:t>3.</w:t>
                        </w:r>
                        <w:r>
                          <w:rPr>
                            <w:b/>
                          </w:rPr>
                          <w:tab/>
                          <w:t>ABIAINED</w:t>
                        </w:r>
                      </w:p>
                    </w:txbxContent>
                  </v:textbox>
                  <w10:wrap type="topAndBottom" anchorx="page"/>
                </v:shape>
              </w:pict>
            </mc:Fallback>
          </mc:AlternateContent>
        </w:r>
      </w:ins>
    </w:p>
    <w:p w14:paraId="141B999C" w14:textId="77777777" w:rsidR="00421062" w:rsidRPr="00F42224" w:rsidRDefault="00421062" w:rsidP="00421062">
      <w:pPr>
        <w:autoSpaceDE w:val="0"/>
        <w:autoSpaceDN w:val="0"/>
        <w:spacing w:after="0" w:line="240" w:lineRule="auto"/>
        <w:rPr>
          <w:ins w:id="2517" w:author="Biocon Biologics" w:date="2025-06-10T14:41:00Z"/>
          <w:rFonts w:ascii="Times New Roman" w:eastAsia="Times New Roman" w:hAnsi="Times New Roman" w:cs="Times New Roman"/>
          <w:sz w:val="20"/>
          <w:lang w:val="en-US"/>
        </w:rPr>
      </w:pPr>
    </w:p>
    <w:p w14:paraId="01E0BDD5" w14:textId="77777777" w:rsidR="00421062" w:rsidRPr="00F42224" w:rsidRDefault="00421062" w:rsidP="00421062">
      <w:pPr>
        <w:autoSpaceDE w:val="0"/>
        <w:autoSpaceDN w:val="0"/>
        <w:spacing w:before="1" w:after="0" w:line="240" w:lineRule="auto"/>
        <w:rPr>
          <w:ins w:id="2518" w:author="Biocon Biologics" w:date="2025-06-10T14:41:00Z"/>
          <w:rFonts w:ascii="Times New Roman" w:eastAsia="Times New Roman" w:hAnsi="Times New Roman" w:cs="Times New Roman"/>
          <w:sz w:val="18"/>
          <w:lang w:val="en-US"/>
        </w:rPr>
      </w:pPr>
      <w:ins w:id="2519"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4528" behindDoc="1" locked="0" layoutInCell="1" allowOverlap="1" wp14:anchorId="3E91AF7C" wp14:editId="76060BD9">
                  <wp:simplePos x="0" y="0"/>
                  <wp:positionH relativeFrom="page">
                    <wp:posOffset>824865</wp:posOffset>
                  </wp:positionH>
                  <wp:positionV relativeFrom="paragraph">
                    <wp:posOffset>160020</wp:posOffset>
                  </wp:positionV>
                  <wp:extent cx="5913120" cy="192405"/>
                  <wp:effectExtent l="0" t="0" r="0" b="0"/>
                  <wp:wrapTopAndBottom/>
                  <wp:docPr id="16282733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73F787" w14:textId="77777777" w:rsidR="00421062" w:rsidRDefault="00421062" w:rsidP="00421062">
                              <w:pPr>
                                <w:tabs>
                                  <w:tab w:val="left" w:pos="674"/>
                                </w:tabs>
                                <w:spacing w:before="20"/>
                                <w:ind w:left="108"/>
                                <w:rPr>
                                  <w:b/>
                                </w:rPr>
                              </w:pPr>
                              <w:r>
                                <w:rPr>
                                  <w:b/>
                                </w:rPr>
                                <w:t>4.</w:t>
                              </w:r>
                              <w:r>
                                <w:rPr>
                                  <w:b/>
                                </w:rPr>
                                <w:tab/>
                                <w:t>RAVIMVORM</w:t>
                              </w:r>
                              <w:r>
                                <w:rPr>
                                  <w:b/>
                                  <w:spacing w:val="-3"/>
                                </w:rPr>
                                <w:t xml:space="preserve"> </w:t>
                              </w:r>
                              <w:r>
                                <w:rPr>
                                  <w:b/>
                                </w:rPr>
                                <w:t>JA</w:t>
                              </w:r>
                              <w:r>
                                <w:rPr>
                                  <w:b/>
                                  <w:spacing w:val="-3"/>
                                </w:rPr>
                                <w:t xml:space="preserve"> </w:t>
                              </w:r>
                              <w:r>
                                <w:rPr>
                                  <w:b/>
                                </w:rPr>
                                <w:t>PAKENDI</w:t>
                              </w:r>
                              <w:r>
                                <w:rPr>
                                  <w:b/>
                                  <w:spacing w:val="-2"/>
                                </w:rPr>
                                <w:t xml:space="preserve"> </w:t>
                              </w:r>
                              <w:r>
                                <w:rPr>
                                  <w:b/>
                                </w:rPr>
                                <w:t>SUURUS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AF7C" id="Text Box 237" o:spid="_x0000_s1146" type="#_x0000_t202" style="position:absolute;margin-left:64.95pt;margin-top:12.6pt;width:465.6pt;height:15.15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" filled="f" strokeweight=".48pt">
                  <v:textbox inset="0,0,0,0">
                    <w:txbxContent>
                      <w:p w14:paraId="3073F787" w14:textId="77777777" w:rsidR="00421062" w:rsidRDefault="00421062" w:rsidP="00421062">
                        <w:pPr>
                          <w:tabs>
                            <w:tab w:val="left" w:pos="674"/>
                          </w:tabs>
                          <w:spacing w:before="20"/>
                          <w:ind w:left="108"/>
                          <w:rPr>
                            <w:b/>
                          </w:rPr>
                        </w:pPr>
                        <w:r>
                          <w:rPr>
                            <w:b/>
                          </w:rPr>
                          <w:t>4.</w:t>
                        </w:r>
                        <w:r>
                          <w:rPr>
                            <w:b/>
                          </w:rPr>
                          <w:tab/>
                          <w:t>RAVIMVORM</w:t>
                        </w:r>
                        <w:r>
                          <w:rPr>
                            <w:b/>
                            <w:spacing w:val="-3"/>
                          </w:rPr>
                          <w:t xml:space="preserve"> </w:t>
                        </w:r>
                        <w:r>
                          <w:rPr>
                            <w:b/>
                          </w:rPr>
                          <w:t>JA</w:t>
                        </w:r>
                        <w:r>
                          <w:rPr>
                            <w:b/>
                            <w:spacing w:val="-3"/>
                          </w:rPr>
                          <w:t xml:space="preserve"> </w:t>
                        </w:r>
                        <w:r>
                          <w:rPr>
                            <w:b/>
                          </w:rPr>
                          <w:t>PAKENDI</w:t>
                        </w:r>
                        <w:r>
                          <w:rPr>
                            <w:b/>
                            <w:spacing w:val="-2"/>
                          </w:rPr>
                          <w:t xml:space="preserve"> </w:t>
                        </w:r>
                        <w:r>
                          <w:rPr>
                            <w:b/>
                          </w:rPr>
                          <w:t>SUURUS</w:t>
                        </w:r>
                      </w:p>
                    </w:txbxContent>
                  </v:textbox>
                  <w10:wrap type="topAndBottom" anchorx="page"/>
                </v:shape>
              </w:pict>
            </mc:Fallback>
          </mc:AlternateContent>
        </w:r>
      </w:ins>
    </w:p>
    <w:p w14:paraId="25DF44C9" w14:textId="77777777" w:rsidR="00421062" w:rsidRPr="00F42224" w:rsidRDefault="00421062" w:rsidP="00421062">
      <w:pPr>
        <w:autoSpaceDE w:val="0"/>
        <w:autoSpaceDN w:val="0"/>
        <w:spacing w:before="3" w:after="0" w:line="240" w:lineRule="auto"/>
        <w:rPr>
          <w:ins w:id="2520" w:author="Biocon Biologics" w:date="2025-06-10T14:41:00Z"/>
          <w:rFonts w:ascii="Times New Roman" w:eastAsia="Times New Roman" w:hAnsi="Times New Roman" w:cs="Times New Roman"/>
          <w:sz w:val="11"/>
          <w:lang w:val="en-US"/>
        </w:rPr>
      </w:pPr>
    </w:p>
    <w:p w14:paraId="015E938A" w14:textId="77777777" w:rsidR="00421062" w:rsidRPr="00F42224" w:rsidRDefault="00421062" w:rsidP="00421062">
      <w:pPr>
        <w:autoSpaceDE w:val="0"/>
        <w:autoSpaceDN w:val="0"/>
        <w:spacing w:before="92" w:after="0" w:line="240" w:lineRule="auto"/>
        <w:ind w:left="231" w:right="3378"/>
        <w:rPr>
          <w:ins w:id="2521" w:author="Biocon Biologics" w:date="2025-06-10T14:41:00Z"/>
          <w:rFonts w:ascii="Times New Roman" w:eastAsia="Times New Roman" w:hAnsi="Times New Roman" w:cs="Times New Roman"/>
          <w:lang w:val="en-US"/>
        </w:rPr>
      </w:pPr>
      <w:proofErr w:type="spellStart"/>
      <w:ins w:id="2522" w:author="Biocon Biologics" w:date="2025-06-10T14:41:00Z">
        <w:r w:rsidRPr="00F42224">
          <w:rPr>
            <w:rFonts w:ascii="Times New Roman" w:eastAsia="Times New Roman" w:hAnsi="Times New Roman" w:cs="Times New Roman"/>
            <w:shd w:val="clear" w:color="auto" w:fill="D2D2D2"/>
            <w:lang w:val="en-US"/>
          </w:rPr>
          <w:t>Üks</w:t>
        </w:r>
        <w:proofErr w:type="spellEnd"/>
        <w:r w:rsidRPr="00F42224">
          <w:rPr>
            <w:rFonts w:ascii="Times New Roman" w:eastAsia="Times New Roman" w:hAnsi="Times New Roman" w:cs="Times New Roman"/>
            <w:shd w:val="clear" w:color="auto" w:fill="D2D2D2"/>
            <w:lang w:val="en-US"/>
          </w:rPr>
          <w:t xml:space="preserve"> </w:t>
        </w:r>
        <w:proofErr w:type="spellStart"/>
        <w:r w:rsidRPr="00F42224">
          <w:rPr>
            <w:rFonts w:ascii="Times New Roman" w:eastAsia="Times New Roman" w:hAnsi="Times New Roman" w:cs="Times New Roman"/>
            <w:shd w:val="clear" w:color="auto" w:fill="D2D2D2"/>
            <w:lang w:val="en-US"/>
          </w:rPr>
          <w:t>süstel</w:t>
        </w:r>
        <w:proofErr w:type="spellEnd"/>
        <w:r w:rsidRPr="00F42224">
          <w:rPr>
            <w:rFonts w:ascii="Times New Roman" w:eastAsia="Times New Roman" w:hAnsi="Times New Roman" w:cs="Times New Roman"/>
            <w:shd w:val="clear" w:color="auto" w:fill="D2D2D2"/>
            <w:lang w:val="en-US"/>
          </w:rPr>
          <w:t xml:space="preserve"> </w:t>
        </w:r>
        <w:proofErr w:type="spellStart"/>
        <w:r w:rsidRPr="00F42224">
          <w:rPr>
            <w:rFonts w:ascii="Times New Roman" w:eastAsia="Times New Roman" w:hAnsi="Times New Roman" w:cs="Times New Roman"/>
            <w:shd w:val="clear" w:color="auto" w:fill="D2D2D2"/>
            <w:lang w:val="en-US"/>
          </w:rPr>
          <w:t>sisaldab</w:t>
        </w:r>
        <w:proofErr w:type="spellEnd"/>
        <w:r w:rsidRPr="00F42224">
          <w:rPr>
            <w:rFonts w:ascii="Times New Roman" w:eastAsia="Times New Roman" w:hAnsi="Times New Roman" w:cs="Times New Roman"/>
            <w:shd w:val="clear" w:color="auto" w:fill="D2D2D2"/>
            <w:lang w:val="en-US"/>
          </w:rPr>
          <w:t xml:space="preserve"> 0,09 ml-s </w:t>
        </w:r>
        <w:proofErr w:type="spellStart"/>
        <w:r w:rsidRPr="00F42224">
          <w:rPr>
            <w:rFonts w:ascii="Times New Roman" w:eastAsia="Times New Roman" w:hAnsi="Times New Roman" w:cs="Times New Roman"/>
            <w:shd w:val="clear" w:color="auto" w:fill="D2D2D2"/>
            <w:lang w:val="en-US"/>
          </w:rPr>
          <w:t>lahuses</w:t>
        </w:r>
        <w:proofErr w:type="spellEnd"/>
        <w:r w:rsidRPr="00F42224">
          <w:rPr>
            <w:rFonts w:ascii="Times New Roman" w:eastAsia="Times New Roman" w:hAnsi="Times New Roman" w:cs="Times New Roman"/>
            <w:shd w:val="clear" w:color="auto" w:fill="D2D2D2"/>
            <w:lang w:val="en-US"/>
          </w:rPr>
          <w:t xml:space="preserve"> 3,6 mg </w:t>
        </w:r>
        <w:proofErr w:type="spellStart"/>
        <w:r w:rsidRPr="00F42224">
          <w:rPr>
            <w:rFonts w:ascii="Times New Roman" w:eastAsia="Times New Roman" w:hAnsi="Times New Roman" w:cs="Times New Roman"/>
            <w:shd w:val="clear" w:color="auto" w:fill="D2D2D2"/>
            <w:lang w:val="en-US"/>
          </w:rPr>
          <w:t>aflibertsepti</w:t>
        </w:r>
        <w:proofErr w:type="spellEnd"/>
        <w:r w:rsidRPr="00F42224">
          <w:rPr>
            <w:rFonts w:ascii="Times New Roman" w:eastAsia="Times New Roman" w:hAnsi="Times New Roman" w:cs="Times New Roman"/>
            <w:shd w:val="clear" w:color="auto" w:fill="D2D2D2"/>
            <w:lang w:val="en-US"/>
          </w:rPr>
          <w:t xml:space="preserve"> (40 mg/ml).</w:t>
        </w:r>
        <w:r w:rsidRPr="00F42224">
          <w:rPr>
            <w:rFonts w:ascii="Times New Roman" w:eastAsia="Times New Roman" w:hAnsi="Times New Roman" w:cs="Times New Roman"/>
            <w:spacing w:val="-52"/>
            <w:lang w:val="en-US"/>
          </w:rPr>
          <w:t xml:space="preserve"> </w:t>
        </w:r>
        <w:proofErr w:type="spellStart"/>
        <w:r w:rsidRPr="00F42224">
          <w:rPr>
            <w:rFonts w:ascii="Times New Roman" w:eastAsia="Times New Roman" w:hAnsi="Times New Roman" w:cs="Times New Roman"/>
            <w:lang w:val="en-US"/>
          </w:rPr>
          <w:t>Võimaldab</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lang w:val="en-US"/>
          </w:rPr>
          <w:t xml:space="preserve">1 </w:t>
        </w:r>
        <w:proofErr w:type="spellStart"/>
        <w:r w:rsidRPr="00F42224">
          <w:rPr>
            <w:rFonts w:ascii="Times New Roman" w:eastAsia="Times New Roman" w:hAnsi="Times New Roman" w:cs="Times New Roman"/>
            <w:lang w:val="en-US"/>
          </w:rPr>
          <w:t>ühekordset</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annust</w:t>
        </w:r>
        <w:proofErr w:type="spellEnd"/>
        <w:r w:rsidRPr="00F42224">
          <w:rPr>
            <w:rFonts w:ascii="Times New Roman" w:eastAsia="Times New Roman" w:hAnsi="Times New Roman" w:cs="Times New Roman"/>
            <w:spacing w:val="1"/>
            <w:lang w:val="en-US"/>
          </w:rPr>
          <w:t xml:space="preserve"> </w:t>
        </w:r>
        <w:r w:rsidRPr="00F42224">
          <w:rPr>
            <w:rFonts w:ascii="Times New Roman" w:eastAsia="Times New Roman" w:hAnsi="Times New Roman" w:cs="Times New Roman"/>
            <w:lang w:val="en-US"/>
          </w:rPr>
          <w:t>2</w:t>
        </w:r>
        <w:r w:rsidRPr="00F42224">
          <w:rPr>
            <w:rFonts w:ascii="Times New Roman" w:eastAsia="Times New Roman" w:hAnsi="Times New Roman" w:cs="Times New Roman"/>
            <w:spacing w:val="-3"/>
            <w:lang w:val="en-US"/>
          </w:rPr>
          <w:t xml:space="preserve"> </w:t>
        </w:r>
        <w:r w:rsidRPr="00F42224">
          <w:rPr>
            <w:rFonts w:ascii="Times New Roman" w:eastAsia="Times New Roman" w:hAnsi="Times New Roman" w:cs="Times New Roman"/>
            <w:lang w:val="en-US"/>
          </w:rPr>
          <w:t>mg/0,05</w:t>
        </w:r>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ml.</w:t>
        </w:r>
      </w:ins>
    </w:p>
    <w:p w14:paraId="244EC850" w14:textId="77777777" w:rsidR="00421062" w:rsidRPr="00F42224" w:rsidRDefault="00421062" w:rsidP="00421062">
      <w:pPr>
        <w:autoSpaceDE w:val="0"/>
        <w:autoSpaceDN w:val="0"/>
        <w:spacing w:after="0" w:line="240" w:lineRule="auto"/>
        <w:rPr>
          <w:ins w:id="2523" w:author="Biocon Biologics" w:date="2025-06-10T14:41:00Z"/>
          <w:rFonts w:ascii="Times New Roman" w:eastAsia="Times New Roman" w:hAnsi="Times New Roman" w:cs="Times New Roman"/>
          <w:sz w:val="20"/>
          <w:lang w:val="en-US"/>
        </w:rPr>
      </w:pPr>
    </w:p>
    <w:p w14:paraId="7D675ADC" w14:textId="77777777" w:rsidR="00421062" w:rsidRPr="00F42224" w:rsidRDefault="00421062" w:rsidP="00421062">
      <w:pPr>
        <w:autoSpaceDE w:val="0"/>
        <w:autoSpaceDN w:val="0"/>
        <w:spacing w:before="11" w:after="0" w:line="240" w:lineRule="auto"/>
        <w:rPr>
          <w:ins w:id="2524" w:author="Biocon Biologics" w:date="2025-06-10T14:41:00Z"/>
          <w:rFonts w:ascii="Times New Roman" w:eastAsia="Times New Roman" w:hAnsi="Times New Roman" w:cs="Times New Roman"/>
          <w:sz w:val="20"/>
          <w:lang w:val="en-US"/>
        </w:rPr>
      </w:pPr>
      <w:ins w:id="2525"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5552" behindDoc="1" locked="0" layoutInCell="1" allowOverlap="1" wp14:anchorId="610181EF" wp14:editId="11E2A2A4">
                  <wp:simplePos x="0" y="0"/>
                  <wp:positionH relativeFrom="page">
                    <wp:posOffset>824865</wp:posOffset>
                  </wp:positionH>
                  <wp:positionV relativeFrom="paragraph">
                    <wp:posOffset>180975</wp:posOffset>
                  </wp:positionV>
                  <wp:extent cx="5913120" cy="204470"/>
                  <wp:effectExtent l="0" t="0" r="0" b="0"/>
                  <wp:wrapTopAndBottom/>
                  <wp:docPr id="10497354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C790" w14:textId="77777777" w:rsidR="00421062" w:rsidRDefault="00421062" w:rsidP="00421062">
                              <w:pPr>
                                <w:tabs>
                                  <w:tab w:val="left" w:pos="674"/>
                                </w:tabs>
                                <w:spacing w:before="20"/>
                                <w:ind w:left="108"/>
                                <w:rPr>
                                  <w:b/>
                                </w:rPr>
                              </w:pPr>
                              <w:r>
                                <w:rPr>
                                  <w:b/>
                                </w:rPr>
                                <w:t>5.</w:t>
                              </w:r>
                              <w:r>
                                <w:rPr>
                                  <w:b/>
                                </w:rPr>
                                <w:tab/>
                                <w:t>MANUSTAMISVIIS</w:t>
                              </w:r>
                              <w:r>
                                <w:rPr>
                                  <w:b/>
                                  <w:spacing w:val="-2"/>
                                </w:rPr>
                                <w:t xml:space="preserve"> </w:t>
                              </w:r>
                              <w:r>
                                <w:rPr>
                                  <w:b/>
                                </w:rPr>
                                <w:t>JA</w:t>
                              </w:r>
                              <w:r>
                                <w:rPr>
                                  <w:b/>
                                  <w:spacing w:val="-1"/>
                                </w:rPr>
                                <w:t xml:space="preserve"> </w:t>
                              </w:r>
                              <w:r>
                                <w:rPr>
                                  <w:b/>
                                </w:rPr>
                                <w: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81EF" id="Text Box 236" o:spid="_x0000_s1147" type="#_x0000_t202" style="position:absolute;margin-left:64.95pt;margin-top:14.25pt;width:465.6pt;height:16.1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" filled="f" strokeweight=".48pt">
                  <v:textbox inset="0,0,0,0">
                    <w:txbxContent>
                      <w:p w14:paraId="6BEBC790" w14:textId="77777777" w:rsidR="00421062" w:rsidRDefault="00421062" w:rsidP="00421062">
                        <w:pPr>
                          <w:tabs>
                            <w:tab w:val="left" w:pos="674"/>
                          </w:tabs>
                          <w:spacing w:before="20"/>
                          <w:ind w:left="108"/>
                          <w:rPr>
                            <w:b/>
                          </w:rPr>
                        </w:pPr>
                        <w:r>
                          <w:rPr>
                            <w:b/>
                          </w:rPr>
                          <w:t>5.</w:t>
                        </w:r>
                        <w:r>
                          <w:rPr>
                            <w:b/>
                          </w:rPr>
                          <w:tab/>
                          <w:t>MANUSTAMISVIIS</w:t>
                        </w:r>
                        <w:r>
                          <w:rPr>
                            <w:b/>
                            <w:spacing w:val="-2"/>
                          </w:rPr>
                          <w:t xml:space="preserve"> </w:t>
                        </w:r>
                        <w:r>
                          <w:rPr>
                            <w:b/>
                          </w:rPr>
                          <w:t>JA</w:t>
                        </w:r>
                        <w:r>
                          <w:rPr>
                            <w:b/>
                            <w:spacing w:val="-1"/>
                          </w:rPr>
                          <w:t xml:space="preserve"> </w:t>
                        </w:r>
                        <w:r>
                          <w:rPr>
                            <w:b/>
                          </w:rPr>
                          <w:t>-TEE</w:t>
                        </w:r>
                      </w:p>
                    </w:txbxContent>
                  </v:textbox>
                  <w10:wrap type="topAndBottom" anchorx="page"/>
                </v:shape>
              </w:pict>
            </mc:Fallback>
          </mc:AlternateContent>
        </w:r>
      </w:ins>
    </w:p>
    <w:p w14:paraId="01159F4D" w14:textId="77777777" w:rsidR="00421062" w:rsidRPr="00F42224" w:rsidRDefault="00421062" w:rsidP="00421062">
      <w:pPr>
        <w:autoSpaceDE w:val="0"/>
        <w:autoSpaceDN w:val="0"/>
        <w:spacing w:before="3" w:after="0" w:line="240" w:lineRule="auto"/>
        <w:rPr>
          <w:ins w:id="2526" w:author="Biocon Biologics" w:date="2025-06-10T14:41:00Z"/>
          <w:rFonts w:ascii="Times New Roman" w:eastAsia="Times New Roman" w:hAnsi="Times New Roman" w:cs="Times New Roman"/>
          <w:sz w:val="11"/>
          <w:lang w:val="en-US"/>
        </w:rPr>
      </w:pPr>
    </w:p>
    <w:p w14:paraId="358D0219" w14:textId="77777777" w:rsidR="00421062" w:rsidRPr="00F42224" w:rsidRDefault="00421062" w:rsidP="00421062">
      <w:pPr>
        <w:autoSpaceDE w:val="0"/>
        <w:autoSpaceDN w:val="0"/>
        <w:spacing w:before="92" w:after="0" w:line="240" w:lineRule="auto"/>
        <w:ind w:left="231"/>
        <w:rPr>
          <w:ins w:id="2527" w:author="Biocon Biologics" w:date="2025-06-10T14:41:00Z"/>
          <w:rFonts w:ascii="Times New Roman" w:eastAsia="Times New Roman" w:hAnsi="Times New Roman" w:cs="Times New Roman"/>
          <w:lang w:val="en-US"/>
        </w:rPr>
      </w:pPr>
      <w:proofErr w:type="spellStart"/>
      <w:ins w:id="2528" w:author="Biocon Biologics" w:date="2025-06-10T14:41:00Z">
        <w:r w:rsidRPr="00F42224">
          <w:rPr>
            <w:rFonts w:ascii="Times New Roman" w:eastAsia="Times New Roman" w:hAnsi="Times New Roman" w:cs="Times New Roman"/>
            <w:lang w:val="en-US"/>
          </w:rPr>
          <w:t>Intravitreaalne</w:t>
        </w:r>
        <w:proofErr w:type="spellEnd"/>
        <w:r w:rsidRPr="00F42224">
          <w:rPr>
            <w:rFonts w:ascii="Times New Roman" w:eastAsia="Times New Roman" w:hAnsi="Times New Roman" w:cs="Times New Roman"/>
            <w:lang w:val="en-US"/>
          </w:rPr>
          <w:t>.</w:t>
        </w:r>
      </w:ins>
    </w:p>
    <w:p w14:paraId="7D964A9A" w14:textId="77777777" w:rsidR="00421062" w:rsidRPr="00F42224" w:rsidRDefault="00421062" w:rsidP="00421062">
      <w:pPr>
        <w:autoSpaceDE w:val="0"/>
        <w:autoSpaceDN w:val="0"/>
        <w:spacing w:before="1" w:after="0" w:line="252" w:lineRule="exact"/>
        <w:ind w:left="231"/>
        <w:rPr>
          <w:ins w:id="2529" w:author="Biocon Biologics" w:date="2025-06-10T14:41:00Z"/>
          <w:rFonts w:ascii="Times New Roman" w:eastAsia="Times New Roman" w:hAnsi="Times New Roman" w:cs="Times New Roman"/>
          <w:lang w:val="en-US"/>
        </w:rPr>
      </w:pPr>
      <w:proofErr w:type="spellStart"/>
      <w:ins w:id="2530" w:author="Biocon Biologics" w:date="2025-06-10T14:41:00Z">
        <w:r w:rsidRPr="00F42224">
          <w:rPr>
            <w:rFonts w:ascii="Times New Roman" w:eastAsia="Times New Roman" w:hAnsi="Times New Roman" w:cs="Times New Roman"/>
            <w:lang w:val="en-US"/>
          </w:rPr>
          <w:t>Ainult</w:t>
        </w:r>
        <w:proofErr w:type="spellEnd"/>
        <w:r w:rsidRPr="00F42224">
          <w:rPr>
            <w:rFonts w:ascii="Times New Roman" w:eastAsia="Times New Roman" w:hAnsi="Times New Roman" w:cs="Times New Roman"/>
            <w:spacing w:val="-1"/>
            <w:lang w:val="en-US"/>
          </w:rPr>
          <w:t xml:space="preserve"> </w:t>
        </w:r>
        <w:proofErr w:type="spellStart"/>
        <w:r w:rsidRPr="00F42224">
          <w:rPr>
            <w:rFonts w:ascii="Times New Roman" w:eastAsia="Times New Roman" w:hAnsi="Times New Roman" w:cs="Times New Roman"/>
            <w:lang w:val="en-US"/>
          </w:rPr>
          <w:t>ühekordseks</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kasutamiseks</w:t>
        </w:r>
        <w:proofErr w:type="spellEnd"/>
        <w:r w:rsidRPr="00F42224">
          <w:rPr>
            <w:rFonts w:ascii="Times New Roman" w:eastAsia="Times New Roman" w:hAnsi="Times New Roman" w:cs="Times New Roman"/>
            <w:lang w:val="en-US"/>
          </w:rPr>
          <w:t>.</w:t>
        </w:r>
      </w:ins>
    </w:p>
    <w:p w14:paraId="09B8F33B" w14:textId="77777777" w:rsidR="00421062" w:rsidRPr="00F42224" w:rsidRDefault="00421062" w:rsidP="00421062">
      <w:pPr>
        <w:autoSpaceDE w:val="0"/>
        <w:autoSpaceDN w:val="0"/>
        <w:spacing w:after="0" w:line="252" w:lineRule="exact"/>
        <w:ind w:left="231"/>
        <w:rPr>
          <w:ins w:id="2531" w:author="Biocon Biologics" w:date="2025-06-10T14:41:00Z"/>
          <w:rFonts w:ascii="Times New Roman" w:eastAsia="Times New Roman" w:hAnsi="Times New Roman" w:cs="Times New Roman"/>
          <w:lang w:val="en-US"/>
        </w:rPr>
      </w:pPr>
      <w:proofErr w:type="spellStart"/>
      <w:ins w:id="2532" w:author="Biocon Biologics" w:date="2025-06-10T14:41:00Z">
        <w:r w:rsidRPr="00F42224">
          <w:rPr>
            <w:rFonts w:ascii="Times New Roman" w:eastAsia="Times New Roman" w:hAnsi="Times New Roman" w:cs="Times New Roman"/>
            <w:lang w:val="en-US"/>
          </w:rPr>
          <w:t>Enne</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ravimi</w:t>
        </w:r>
        <w:proofErr w:type="spellEnd"/>
        <w:r w:rsidRPr="00F42224">
          <w:rPr>
            <w:rFonts w:ascii="Times New Roman" w:eastAsia="Times New Roman" w:hAnsi="Times New Roman" w:cs="Times New Roman"/>
            <w:spacing w:val="-3"/>
            <w:lang w:val="en-US"/>
          </w:rPr>
          <w:t xml:space="preserve"> </w:t>
        </w:r>
        <w:proofErr w:type="spellStart"/>
        <w:r w:rsidRPr="00F42224">
          <w:rPr>
            <w:rFonts w:ascii="Times New Roman" w:eastAsia="Times New Roman" w:hAnsi="Times New Roman" w:cs="Times New Roman"/>
            <w:lang w:val="en-US"/>
          </w:rPr>
          <w:t>kasutamist</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lugege</w:t>
        </w:r>
        <w:proofErr w:type="spellEnd"/>
        <w:r w:rsidRPr="00F42224">
          <w:rPr>
            <w:rFonts w:ascii="Times New Roman" w:eastAsia="Times New Roman" w:hAnsi="Times New Roman" w:cs="Times New Roman"/>
            <w:spacing w:val="-2"/>
            <w:lang w:val="en-US"/>
          </w:rPr>
          <w:t xml:space="preserve"> </w:t>
        </w:r>
        <w:proofErr w:type="spellStart"/>
        <w:r w:rsidRPr="00F42224">
          <w:rPr>
            <w:rFonts w:ascii="Times New Roman" w:eastAsia="Times New Roman" w:hAnsi="Times New Roman" w:cs="Times New Roman"/>
            <w:lang w:val="en-US"/>
          </w:rPr>
          <w:t>pakendi</w:t>
        </w:r>
        <w:proofErr w:type="spellEnd"/>
        <w:r w:rsidRPr="00F42224">
          <w:rPr>
            <w:rFonts w:ascii="Times New Roman" w:eastAsia="Times New Roman" w:hAnsi="Times New Roman" w:cs="Times New Roman"/>
            <w:lang w:val="en-US"/>
          </w:rPr>
          <w:t xml:space="preserve"> </w:t>
        </w:r>
        <w:proofErr w:type="spellStart"/>
        <w:r w:rsidRPr="00F42224">
          <w:rPr>
            <w:rFonts w:ascii="Times New Roman" w:eastAsia="Times New Roman" w:hAnsi="Times New Roman" w:cs="Times New Roman"/>
            <w:lang w:val="en-US"/>
          </w:rPr>
          <w:t>infolehte</w:t>
        </w:r>
        <w:proofErr w:type="spellEnd"/>
        <w:r w:rsidRPr="00F42224">
          <w:rPr>
            <w:rFonts w:ascii="Times New Roman" w:eastAsia="Times New Roman" w:hAnsi="Times New Roman" w:cs="Times New Roman"/>
            <w:lang w:val="en-US"/>
          </w:rPr>
          <w:t>.</w:t>
        </w:r>
      </w:ins>
    </w:p>
    <w:p w14:paraId="1757C686" w14:textId="77777777" w:rsidR="00421062" w:rsidRPr="00B03C68" w:rsidRDefault="00421062" w:rsidP="00421062">
      <w:pPr>
        <w:autoSpaceDE w:val="0"/>
        <w:autoSpaceDN w:val="0"/>
        <w:spacing w:after="0" w:line="240" w:lineRule="auto"/>
        <w:ind w:left="231" w:right="3299"/>
        <w:rPr>
          <w:ins w:id="2533" w:author="Biocon Biologics" w:date="2025-06-10T14:41:00Z"/>
          <w:rFonts w:ascii="Times New Roman" w:eastAsia="Times New Roman" w:hAnsi="Times New Roman" w:cs="Times New Roman"/>
          <w:lang w:val="fi-FI"/>
        </w:rPr>
      </w:pPr>
      <w:proofErr w:type="spellStart"/>
      <w:ins w:id="2534" w:author="Biocon Biologics" w:date="2025-06-10T14:41:00Z">
        <w:r w:rsidRPr="00B03C68">
          <w:rPr>
            <w:rFonts w:ascii="Times New Roman" w:eastAsia="Times New Roman" w:hAnsi="Times New Roman" w:cs="Times New Roman"/>
            <w:lang w:val="fi-FI"/>
          </w:rPr>
          <w:t>Avage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steriilne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blister</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ainult</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puhtas</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manustamiseks</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ettenähtud</w:t>
        </w:r>
        <w:proofErr w:type="spellEnd"/>
        <w:r w:rsidRPr="00B03C68">
          <w:rPr>
            <w:rFonts w:ascii="Times New Roman" w:eastAsia="Times New Roman" w:hAnsi="Times New Roman" w:cs="Times New Roman"/>
            <w:lang w:val="fi-FI"/>
          </w:rPr>
          <w:t xml:space="preserve"> ruumis.</w:t>
        </w:r>
        <w:r w:rsidRPr="00B03C68">
          <w:rPr>
            <w:rFonts w:ascii="Times New Roman" w:eastAsia="Times New Roman" w:hAnsi="Times New Roman" w:cs="Times New Roman"/>
            <w:spacing w:val="-52"/>
            <w:lang w:val="fi-FI"/>
          </w:rPr>
          <w:t xml:space="preserve"> </w:t>
        </w:r>
        <w:r w:rsidRPr="00B03C68">
          <w:rPr>
            <w:rFonts w:ascii="Times New Roman" w:eastAsia="Times New Roman" w:hAnsi="Times New Roman" w:cs="Times New Roman"/>
            <w:lang w:val="fi-FI"/>
          </w:rPr>
          <w:t>Enne</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süstimist</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tuleb</w:t>
        </w:r>
        <w:proofErr w:type="spellEnd"/>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liigne</w:t>
        </w:r>
        <w:proofErr w:type="spellEnd"/>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kogus</w:t>
        </w:r>
        <w:proofErr w:type="spellEnd"/>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lahust</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väljutada</w:t>
        </w:r>
        <w:proofErr w:type="spellEnd"/>
        <w:r w:rsidRPr="00B03C68">
          <w:rPr>
            <w:rFonts w:ascii="Times New Roman" w:eastAsia="Times New Roman" w:hAnsi="Times New Roman" w:cs="Times New Roman"/>
            <w:lang w:val="fi-FI"/>
          </w:rPr>
          <w:t>.</w:t>
        </w:r>
      </w:ins>
    </w:p>
    <w:p w14:paraId="1D67BCFA" w14:textId="77777777" w:rsidR="00421062" w:rsidRPr="00B03C68" w:rsidRDefault="00421062" w:rsidP="00421062">
      <w:pPr>
        <w:autoSpaceDE w:val="0"/>
        <w:autoSpaceDN w:val="0"/>
        <w:spacing w:after="0" w:line="240" w:lineRule="auto"/>
        <w:rPr>
          <w:ins w:id="2535" w:author="Biocon Biologics" w:date="2025-06-10T14:41:00Z"/>
          <w:rFonts w:ascii="Times New Roman" w:eastAsia="Times New Roman" w:hAnsi="Times New Roman" w:cs="Times New Roman"/>
          <w:sz w:val="20"/>
          <w:lang w:val="fi-FI"/>
        </w:rPr>
      </w:pPr>
    </w:p>
    <w:p w14:paraId="2FC98270" w14:textId="77777777" w:rsidR="00421062" w:rsidRPr="00B03C68" w:rsidRDefault="00421062" w:rsidP="00421062">
      <w:pPr>
        <w:autoSpaceDE w:val="0"/>
        <w:autoSpaceDN w:val="0"/>
        <w:spacing w:before="9" w:after="0" w:line="240" w:lineRule="auto"/>
        <w:rPr>
          <w:ins w:id="2536" w:author="Biocon Biologics" w:date="2025-06-10T14:41:00Z"/>
          <w:rFonts w:ascii="Times New Roman" w:eastAsia="Times New Roman" w:hAnsi="Times New Roman" w:cs="Times New Roman"/>
          <w:sz w:val="20"/>
          <w:lang w:val="fi-FI"/>
        </w:rPr>
      </w:pPr>
      <w:ins w:id="2537" w:author="Biocon Biologics" w:date="2025-06-10T14:41:00Z">
        <w:r w:rsidRPr="00F42224">
          <w:rPr>
            <w:rFonts w:ascii="Times New Roman" w:eastAsia="Times New Roman" w:hAnsi="Times New Roman" w:cs="Times New Roman"/>
            <w:noProof/>
            <w:lang w:val="en-US"/>
          </w:rPr>
          <mc:AlternateContent>
            <mc:Choice Requires="wpg">
              <w:drawing>
                <wp:anchor distT="0" distB="0" distL="0" distR="0" simplePos="0" relativeHeight="252056576" behindDoc="1" locked="0" layoutInCell="1" allowOverlap="1" wp14:anchorId="3E8627DF" wp14:editId="3BB47BFD">
                  <wp:simplePos x="0" y="0"/>
                  <wp:positionH relativeFrom="page">
                    <wp:posOffset>821690</wp:posOffset>
                  </wp:positionH>
                  <wp:positionV relativeFrom="paragraph">
                    <wp:posOffset>177165</wp:posOffset>
                  </wp:positionV>
                  <wp:extent cx="5919470" cy="360045"/>
                  <wp:effectExtent l="0" t="0" r="0" b="0"/>
                  <wp:wrapTopAndBottom/>
                  <wp:docPr id="126526488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360045"/>
                            <a:chOff x="1294" y="279"/>
                            <a:chExt cx="9322" cy="567"/>
                          </a:xfrm>
                        </wpg:grpSpPr>
                        <wps:wsp>
                          <wps:cNvPr id="1313531377" name="Freeform 251"/>
                          <wps:cNvSpPr>
                            <a:spLocks/>
                          </wps:cNvSpPr>
                          <wps:spPr bwMode="auto">
                            <a:xfrm>
                              <a:off x="1294" y="278"/>
                              <a:ext cx="9322" cy="567"/>
                            </a:xfrm>
                            <a:custGeom>
                              <a:avLst/>
                              <a:gdLst>
                                <a:gd name="T0" fmla="+- 0 10615 1294"/>
                                <a:gd name="T1" fmla="*/ T0 w 9322"/>
                                <a:gd name="T2" fmla="+- 0 279 279"/>
                                <a:gd name="T3" fmla="*/ 279 h 567"/>
                                <a:gd name="T4" fmla="+- 0 10606 1294"/>
                                <a:gd name="T5" fmla="*/ T4 w 9322"/>
                                <a:gd name="T6" fmla="+- 0 279 279"/>
                                <a:gd name="T7" fmla="*/ 279 h 567"/>
                                <a:gd name="T8" fmla="+- 0 10606 1294"/>
                                <a:gd name="T9" fmla="*/ T8 w 9322"/>
                                <a:gd name="T10" fmla="+- 0 288 279"/>
                                <a:gd name="T11" fmla="*/ 288 h 567"/>
                                <a:gd name="T12" fmla="+- 0 10606 1294"/>
                                <a:gd name="T13" fmla="*/ T12 w 9322"/>
                                <a:gd name="T14" fmla="+- 0 562 279"/>
                                <a:gd name="T15" fmla="*/ 562 h 567"/>
                                <a:gd name="T16" fmla="+- 0 10606 1294"/>
                                <a:gd name="T17" fmla="*/ T16 w 9322"/>
                                <a:gd name="T18" fmla="+- 0 835 279"/>
                                <a:gd name="T19" fmla="*/ 835 h 567"/>
                                <a:gd name="T20" fmla="+- 0 1304 1294"/>
                                <a:gd name="T21" fmla="*/ T20 w 9322"/>
                                <a:gd name="T22" fmla="+- 0 835 279"/>
                                <a:gd name="T23" fmla="*/ 835 h 567"/>
                                <a:gd name="T24" fmla="+- 0 1304 1294"/>
                                <a:gd name="T25" fmla="*/ T24 w 9322"/>
                                <a:gd name="T26" fmla="+- 0 562 279"/>
                                <a:gd name="T27" fmla="*/ 562 h 567"/>
                                <a:gd name="T28" fmla="+- 0 1304 1294"/>
                                <a:gd name="T29" fmla="*/ T28 w 9322"/>
                                <a:gd name="T30" fmla="+- 0 288 279"/>
                                <a:gd name="T31" fmla="*/ 288 h 567"/>
                                <a:gd name="T32" fmla="+- 0 10606 1294"/>
                                <a:gd name="T33" fmla="*/ T32 w 9322"/>
                                <a:gd name="T34" fmla="+- 0 288 279"/>
                                <a:gd name="T35" fmla="*/ 288 h 567"/>
                                <a:gd name="T36" fmla="+- 0 10606 1294"/>
                                <a:gd name="T37" fmla="*/ T36 w 9322"/>
                                <a:gd name="T38" fmla="+- 0 279 279"/>
                                <a:gd name="T39" fmla="*/ 279 h 567"/>
                                <a:gd name="T40" fmla="+- 0 1304 1294"/>
                                <a:gd name="T41" fmla="*/ T40 w 9322"/>
                                <a:gd name="T42" fmla="+- 0 279 279"/>
                                <a:gd name="T43" fmla="*/ 279 h 567"/>
                                <a:gd name="T44" fmla="+- 0 1294 1294"/>
                                <a:gd name="T45" fmla="*/ T44 w 9322"/>
                                <a:gd name="T46" fmla="+- 0 279 279"/>
                                <a:gd name="T47" fmla="*/ 279 h 567"/>
                                <a:gd name="T48" fmla="+- 0 1294 1294"/>
                                <a:gd name="T49" fmla="*/ T48 w 9322"/>
                                <a:gd name="T50" fmla="+- 0 288 279"/>
                                <a:gd name="T51" fmla="*/ 288 h 567"/>
                                <a:gd name="T52" fmla="+- 0 1294 1294"/>
                                <a:gd name="T53" fmla="*/ T52 w 9322"/>
                                <a:gd name="T54" fmla="+- 0 562 279"/>
                                <a:gd name="T55" fmla="*/ 562 h 567"/>
                                <a:gd name="T56" fmla="+- 0 1294 1294"/>
                                <a:gd name="T57" fmla="*/ T56 w 9322"/>
                                <a:gd name="T58" fmla="+- 0 835 279"/>
                                <a:gd name="T59" fmla="*/ 835 h 567"/>
                                <a:gd name="T60" fmla="+- 0 1294 1294"/>
                                <a:gd name="T61" fmla="*/ T60 w 9322"/>
                                <a:gd name="T62" fmla="+- 0 845 279"/>
                                <a:gd name="T63" fmla="*/ 845 h 567"/>
                                <a:gd name="T64" fmla="+- 0 1304 1294"/>
                                <a:gd name="T65" fmla="*/ T64 w 9322"/>
                                <a:gd name="T66" fmla="+- 0 845 279"/>
                                <a:gd name="T67" fmla="*/ 845 h 567"/>
                                <a:gd name="T68" fmla="+- 0 10606 1294"/>
                                <a:gd name="T69" fmla="*/ T68 w 9322"/>
                                <a:gd name="T70" fmla="+- 0 845 279"/>
                                <a:gd name="T71" fmla="*/ 845 h 567"/>
                                <a:gd name="T72" fmla="+- 0 10615 1294"/>
                                <a:gd name="T73" fmla="*/ T72 w 9322"/>
                                <a:gd name="T74" fmla="+- 0 845 279"/>
                                <a:gd name="T75" fmla="*/ 845 h 567"/>
                                <a:gd name="T76" fmla="+- 0 10615 1294"/>
                                <a:gd name="T77" fmla="*/ T76 w 9322"/>
                                <a:gd name="T78" fmla="+- 0 835 279"/>
                                <a:gd name="T79" fmla="*/ 835 h 567"/>
                                <a:gd name="T80" fmla="+- 0 10615 1294"/>
                                <a:gd name="T81" fmla="*/ T80 w 9322"/>
                                <a:gd name="T82" fmla="+- 0 562 279"/>
                                <a:gd name="T83" fmla="*/ 562 h 567"/>
                                <a:gd name="T84" fmla="+- 0 10615 1294"/>
                                <a:gd name="T85" fmla="*/ T84 w 9322"/>
                                <a:gd name="T86" fmla="+- 0 288 279"/>
                                <a:gd name="T87" fmla="*/ 288 h 567"/>
                                <a:gd name="T88" fmla="+- 0 10615 1294"/>
                                <a:gd name="T89" fmla="*/ T88 w 9322"/>
                                <a:gd name="T90" fmla="+- 0 279 279"/>
                                <a:gd name="T91" fmla="*/ 2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22" h="567">
                                  <a:moveTo>
                                    <a:pt x="9321" y="0"/>
                                  </a:moveTo>
                                  <a:lnTo>
                                    <a:pt x="9312" y="0"/>
                                  </a:lnTo>
                                  <a:lnTo>
                                    <a:pt x="9312" y="9"/>
                                  </a:lnTo>
                                  <a:lnTo>
                                    <a:pt x="9312" y="283"/>
                                  </a:lnTo>
                                  <a:lnTo>
                                    <a:pt x="9312" y="556"/>
                                  </a:lnTo>
                                  <a:lnTo>
                                    <a:pt x="10" y="556"/>
                                  </a:lnTo>
                                  <a:lnTo>
                                    <a:pt x="10" y="283"/>
                                  </a:lnTo>
                                  <a:lnTo>
                                    <a:pt x="10" y="9"/>
                                  </a:lnTo>
                                  <a:lnTo>
                                    <a:pt x="9312" y="9"/>
                                  </a:lnTo>
                                  <a:lnTo>
                                    <a:pt x="9312" y="0"/>
                                  </a:lnTo>
                                  <a:lnTo>
                                    <a:pt x="10" y="0"/>
                                  </a:lnTo>
                                  <a:lnTo>
                                    <a:pt x="0" y="0"/>
                                  </a:lnTo>
                                  <a:lnTo>
                                    <a:pt x="0" y="9"/>
                                  </a:lnTo>
                                  <a:lnTo>
                                    <a:pt x="0" y="283"/>
                                  </a:lnTo>
                                  <a:lnTo>
                                    <a:pt x="0" y="556"/>
                                  </a:lnTo>
                                  <a:lnTo>
                                    <a:pt x="0" y="566"/>
                                  </a:lnTo>
                                  <a:lnTo>
                                    <a:pt x="10" y="566"/>
                                  </a:lnTo>
                                  <a:lnTo>
                                    <a:pt x="9312" y="566"/>
                                  </a:lnTo>
                                  <a:lnTo>
                                    <a:pt x="9321" y="566"/>
                                  </a:lnTo>
                                  <a:lnTo>
                                    <a:pt x="9321" y="556"/>
                                  </a:lnTo>
                                  <a:lnTo>
                                    <a:pt x="9321" y="283"/>
                                  </a:lnTo>
                                  <a:lnTo>
                                    <a:pt x="9321" y="9"/>
                                  </a:lnTo>
                                  <a:lnTo>
                                    <a:pt x="9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589042" name="Text Box 252"/>
                          <wps:cNvSpPr txBox="1">
                            <a:spLocks noChangeArrowheads="1"/>
                          </wps:cNvSpPr>
                          <wps:spPr bwMode="auto">
                            <a:xfrm>
                              <a:off x="1411" y="316"/>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D121" w14:textId="77777777" w:rsidR="00421062" w:rsidRDefault="00421062" w:rsidP="00421062">
                                <w:pPr>
                                  <w:spacing w:line="244" w:lineRule="exact"/>
                                  <w:rPr>
                                    <w:b/>
                                  </w:rPr>
                                </w:pPr>
                                <w:r>
                                  <w:rPr>
                                    <w:b/>
                                  </w:rPr>
                                  <w:t>6.</w:t>
                                </w:r>
                              </w:p>
                            </w:txbxContent>
                          </wps:txbx>
                          <wps:bodyPr rot="0" vert="horz" wrap="square" lIns="0" tIns="0" rIns="0" bIns="0" anchor="t" anchorCtr="0" upright="1">
                            <a:noAutofit/>
                          </wps:bodyPr>
                        </wps:wsp>
                        <wps:wsp>
                          <wps:cNvPr id="2061505029" name="Text Box 253"/>
                          <wps:cNvSpPr txBox="1">
                            <a:spLocks noChangeArrowheads="1"/>
                          </wps:cNvSpPr>
                          <wps:spPr bwMode="auto">
                            <a:xfrm>
                              <a:off x="1978" y="316"/>
                              <a:ext cx="747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AB587" w14:textId="77777777" w:rsidR="00421062" w:rsidRDefault="00421062" w:rsidP="00421062">
                                <w:pPr>
                                  <w:spacing w:line="242" w:lineRule="auto"/>
                                  <w:rPr>
                                    <w:b/>
                                  </w:rPr>
                                </w:pPr>
                                <w:r>
                                  <w:rPr>
                                    <w:b/>
                                  </w:rPr>
                                  <w:t>ERIHOIATUS, ET RAVIMIT TULEB HOIDA LASTE EEST VARJATUD JA</w:t>
                                </w:r>
                                <w:r>
                                  <w:rPr>
                                    <w:b/>
                                    <w:spacing w:val="-53"/>
                                  </w:rPr>
                                  <w:t xml:space="preserve"> </w:t>
                                </w:r>
                                <w:r>
                                  <w:rPr>
                                    <w:b/>
                                  </w:rPr>
                                  <w:t>KÄTTESAAMATUS</w:t>
                                </w:r>
                                <w:r>
                                  <w:rPr>
                                    <w:b/>
                                    <w:spacing w:val="-1"/>
                                  </w:rPr>
                                  <w:t xml:space="preserve"> </w:t>
                                </w:r>
                                <w:r>
                                  <w:rPr>
                                    <w:b/>
                                  </w:rPr>
                                  <w:t>KOHAS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27DF" id="Group 235" o:spid="_x0000_s1148" style="position:absolute;margin-left:64.7pt;margin-top:13.95pt;width:466.1pt;height:28.35pt;z-index:-251259904;mso-wrap-distance-left:0;mso-wrap-distance-right:0;mso-position-horizontal-relative:page;mso-position-vertical-relative:text" coordorigin="1294,279" coordsize="93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">
                  <v:shape id="Freeform 251" o:spid="_x0000_s1149" style="position:absolute;left:1294;top:278;width:9322;height:567;visibility:visible;mso-wrap-style:square;v-text-anchor:top" coordsize="93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" path="m9321,r-9,l9312,9r,274l9312,556,10,556r,-273l10,9r9302,l9312,,10,,,,,9,,283,,556r,10l10,566r9302,l9321,566r,-10l9321,283r,-274l9321,xe" fillcolor="black" stroked="f">
                    <v:path arrowok="t" o:connecttype="custom" o:connectlocs="9321,279;9312,279;9312,288;9312,562;9312,835;10,835;10,562;10,288;9312,288;9312,279;10,279;0,279;0,288;0,562;0,835;0,845;10,845;9312,845;9321,845;9321,835;9321,562;9321,288;9321,279" o:connectangles="0,0,0,0,0,0,0,0,0,0,0,0,0,0,0,0,0,0,0,0,0,0,0"/>
                  </v:shape>
                  <v:shape id="_x0000_s1150" type="#_x0000_t202" style="position:absolute;left:1411;top:316;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" filled="f" stroked="f">
                    <v:textbox inset="0,0,0,0">
                      <w:txbxContent>
                        <w:p w14:paraId="4F53D121" w14:textId="77777777" w:rsidR="00421062" w:rsidRDefault="00421062" w:rsidP="00421062">
                          <w:pPr>
                            <w:spacing w:line="244" w:lineRule="exact"/>
                            <w:rPr>
                              <w:b/>
                            </w:rPr>
                          </w:pPr>
                          <w:r>
                            <w:rPr>
                              <w:b/>
                            </w:rPr>
                            <w:t>6.</w:t>
                          </w:r>
                        </w:p>
                      </w:txbxContent>
                    </v:textbox>
                  </v:shape>
                  <v:shape id="_x0000_s1151" type="#_x0000_t202" style="position:absolute;left:1978;top:316;width:747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" filled="f" stroked="f">
                    <v:textbox inset="0,0,0,0">
                      <w:txbxContent>
                        <w:p w14:paraId="5D8AB587" w14:textId="77777777" w:rsidR="00421062" w:rsidRDefault="00421062" w:rsidP="00421062">
                          <w:pPr>
                            <w:spacing w:line="242" w:lineRule="auto"/>
                            <w:rPr>
                              <w:b/>
                            </w:rPr>
                          </w:pPr>
                          <w:r>
                            <w:rPr>
                              <w:b/>
                            </w:rPr>
                            <w:t>ERIHOIATUS, ET RAVIMIT TULEB HOIDA LASTE EEST VARJATUD JA</w:t>
                          </w:r>
                          <w:r>
                            <w:rPr>
                              <w:b/>
                              <w:spacing w:val="-53"/>
                            </w:rPr>
                            <w:t xml:space="preserve"> </w:t>
                          </w:r>
                          <w:r>
                            <w:rPr>
                              <w:b/>
                            </w:rPr>
                            <w:t>KÄTTESAAMATUS</w:t>
                          </w:r>
                          <w:r>
                            <w:rPr>
                              <w:b/>
                              <w:spacing w:val="-1"/>
                            </w:rPr>
                            <w:t xml:space="preserve"> </w:t>
                          </w:r>
                          <w:r>
                            <w:rPr>
                              <w:b/>
                            </w:rPr>
                            <w:t>KOHAS</w:t>
                          </w:r>
                        </w:p>
                      </w:txbxContent>
                    </v:textbox>
                  </v:shape>
                  <w10:wrap type="topAndBottom" anchorx="page"/>
                </v:group>
              </w:pict>
            </mc:Fallback>
          </mc:AlternateContent>
        </w:r>
      </w:ins>
    </w:p>
    <w:p w14:paraId="609DBE54" w14:textId="77777777" w:rsidR="00421062" w:rsidRPr="00B03C68" w:rsidRDefault="00421062" w:rsidP="00421062">
      <w:pPr>
        <w:autoSpaceDE w:val="0"/>
        <w:autoSpaceDN w:val="0"/>
        <w:spacing w:before="3" w:after="0" w:line="240" w:lineRule="auto"/>
        <w:rPr>
          <w:ins w:id="2538" w:author="Biocon Biologics" w:date="2025-06-10T14:41:00Z"/>
          <w:rFonts w:ascii="Times New Roman" w:eastAsia="Times New Roman" w:hAnsi="Times New Roman" w:cs="Times New Roman"/>
          <w:sz w:val="11"/>
          <w:lang w:val="fi-FI"/>
        </w:rPr>
      </w:pPr>
    </w:p>
    <w:p w14:paraId="1E9B8CD6" w14:textId="77777777" w:rsidR="00421062" w:rsidRPr="00B03C68" w:rsidRDefault="00421062" w:rsidP="00421062">
      <w:pPr>
        <w:autoSpaceDE w:val="0"/>
        <w:autoSpaceDN w:val="0"/>
        <w:spacing w:before="92" w:after="0" w:line="240" w:lineRule="auto"/>
        <w:ind w:left="231"/>
        <w:rPr>
          <w:ins w:id="2539" w:author="Biocon Biologics" w:date="2025-06-10T14:41:00Z"/>
          <w:rFonts w:ascii="Times New Roman" w:eastAsia="Times New Roman" w:hAnsi="Times New Roman" w:cs="Times New Roman"/>
          <w:lang w:val="fi-FI"/>
        </w:rPr>
      </w:pPr>
      <w:ins w:id="2540" w:author="Biocon Biologics" w:date="2025-06-10T14:41:00Z">
        <w:r w:rsidRPr="00B03C68">
          <w:rPr>
            <w:rFonts w:ascii="Times New Roman" w:eastAsia="Times New Roman" w:hAnsi="Times New Roman" w:cs="Times New Roman"/>
            <w:lang w:val="fi-FI"/>
          </w:rPr>
          <w:t>Hoida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laste</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eest</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varjatud</w:t>
        </w:r>
        <w:proofErr w:type="spellEnd"/>
        <w:r w:rsidRPr="00B03C68">
          <w:rPr>
            <w:rFonts w:ascii="Times New Roman" w:eastAsia="Times New Roman" w:hAnsi="Times New Roman" w:cs="Times New Roman"/>
            <w:spacing w:val="-3"/>
            <w:lang w:val="fi-FI"/>
          </w:rPr>
          <w:t xml:space="preserve"> </w:t>
        </w:r>
        <w:r w:rsidRPr="00B03C68">
          <w:rPr>
            <w:rFonts w:ascii="Times New Roman" w:eastAsia="Times New Roman" w:hAnsi="Times New Roman" w:cs="Times New Roman"/>
            <w:lang w:val="fi-FI"/>
          </w:rPr>
          <w:t>ja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kättesaamatus</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kohas</w:t>
        </w:r>
        <w:proofErr w:type="spellEnd"/>
        <w:r w:rsidRPr="00B03C68">
          <w:rPr>
            <w:rFonts w:ascii="Times New Roman" w:eastAsia="Times New Roman" w:hAnsi="Times New Roman" w:cs="Times New Roman"/>
            <w:lang w:val="fi-FI"/>
          </w:rPr>
          <w:t>.</w:t>
        </w:r>
      </w:ins>
    </w:p>
    <w:p w14:paraId="5076ABEF" w14:textId="77777777" w:rsidR="00421062" w:rsidRPr="00B03C68" w:rsidRDefault="00421062" w:rsidP="00421062">
      <w:pPr>
        <w:autoSpaceDE w:val="0"/>
        <w:autoSpaceDN w:val="0"/>
        <w:spacing w:after="0" w:line="240" w:lineRule="auto"/>
        <w:rPr>
          <w:ins w:id="2541" w:author="Biocon Biologics" w:date="2025-06-10T14:41:00Z"/>
          <w:rFonts w:ascii="Times New Roman" w:eastAsia="Times New Roman" w:hAnsi="Times New Roman" w:cs="Times New Roman"/>
          <w:sz w:val="20"/>
          <w:lang w:val="fi-FI"/>
        </w:rPr>
      </w:pPr>
    </w:p>
    <w:p w14:paraId="73AEC085" w14:textId="77777777" w:rsidR="00421062" w:rsidRPr="00B03C68" w:rsidRDefault="00421062" w:rsidP="00421062">
      <w:pPr>
        <w:autoSpaceDE w:val="0"/>
        <w:autoSpaceDN w:val="0"/>
        <w:spacing w:before="7" w:after="0" w:line="240" w:lineRule="auto"/>
        <w:rPr>
          <w:ins w:id="2542" w:author="Biocon Biologics" w:date="2025-06-10T14:41:00Z"/>
          <w:rFonts w:ascii="Times New Roman" w:eastAsia="Times New Roman" w:hAnsi="Times New Roman" w:cs="Times New Roman"/>
          <w:sz w:val="20"/>
          <w:lang w:val="fi-FI"/>
        </w:rPr>
      </w:pPr>
      <w:ins w:id="2543"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7600" behindDoc="1" locked="0" layoutInCell="1" allowOverlap="1" wp14:anchorId="16057AEB" wp14:editId="6B495353">
                  <wp:simplePos x="0" y="0"/>
                  <wp:positionH relativeFrom="page">
                    <wp:posOffset>824865</wp:posOffset>
                  </wp:positionH>
                  <wp:positionV relativeFrom="paragraph">
                    <wp:posOffset>179070</wp:posOffset>
                  </wp:positionV>
                  <wp:extent cx="5913120" cy="194310"/>
                  <wp:effectExtent l="0" t="0" r="0" b="0"/>
                  <wp:wrapTopAndBottom/>
                  <wp:docPr id="82950499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62F461" w14:textId="77777777" w:rsidR="00421062" w:rsidRDefault="00421062" w:rsidP="00421062">
                              <w:pPr>
                                <w:tabs>
                                  <w:tab w:val="left" w:pos="674"/>
                                </w:tabs>
                                <w:spacing w:before="21"/>
                                <w:ind w:left="108"/>
                                <w:rPr>
                                  <w:b/>
                                </w:rPr>
                              </w:pPr>
                              <w:r>
                                <w:rPr>
                                  <w:b/>
                                </w:rPr>
                                <w:t>7.</w:t>
                              </w:r>
                              <w:r>
                                <w:rPr>
                                  <w:b/>
                                </w:rPr>
                                <w:tab/>
                                <w:t>TEISED</w:t>
                              </w:r>
                              <w:r>
                                <w:rPr>
                                  <w:b/>
                                  <w:spacing w:val="-4"/>
                                </w:rPr>
                                <w:t xml:space="preserve"> </w:t>
                              </w:r>
                              <w:r>
                                <w:rPr>
                                  <w:b/>
                                </w:rPr>
                                <w:t>ERIHOIATUSED</w:t>
                              </w:r>
                              <w:r>
                                <w:rPr>
                                  <w:b/>
                                  <w:spacing w:val="-4"/>
                                </w:rPr>
                                <w:t xml:space="preserve"> </w:t>
                              </w:r>
                              <w:r>
                                <w:rPr>
                                  <w:b/>
                                </w:rPr>
                                <w:t>(VAJADUSEL)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7AEB" id="Text Box 234" o:spid="_x0000_s1152" type="#_x0000_t202" style="position:absolute;margin-left:64.95pt;margin-top:14.1pt;width:465.6pt;height:15.3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" filled="f" strokeweight=".48pt">
                  <v:textbox inset="0,0,0,0">
                    <w:txbxContent>
                      <w:p w14:paraId="2D62F461" w14:textId="77777777" w:rsidR="00421062" w:rsidRDefault="00421062" w:rsidP="00421062">
                        <w:pPr>
                          <w:tabs>
                            <w:tab w:val="left" w:pos="674"/>
                          </w:tabs>
                          <w:spacing w:before="21"/>
                          <w:ind w:left="108"/>
                          <w:rPr>
                            <w:b/>
                          </w:rPr>
                        </w:pPr>
                        <w:r>
                          <w:rPr>
                            <w:b/>
                          </w:rPr>
                          <w:t>7.</w:t>
                        </w:r>
                        <w:r>
                          <w:rPr>
                            <w:b/>
                          </w:rPr>
                          <w:tab/>
                          <w:t>TEISED</w:t>
                        </w:r>
                        <w:r>
                          <w:rPr>
                            <w:b/>
                            <w:spacing w:val="-4"/>
                          </w:rPr>
                          <w:t xml:space="preserve"> </w:t>
                        </w:r>
                        <w:r>
                          <w:rPr>
                            <w:b/>
                          </w:rPr>
                          <w:t>ERIHOIATUSED</w:t>
                        </w:r>
                        <w:r>
                          <w:rPr>
                            <w:b/>
                            <w:spacing w:val="-4"/>
                          </w:rPr>
                          <w:t xml:space="preserve"> </w:t>
                        </w:r>
                        <w:r>
                          <w:rPr>
                            <w:b/>
                          </w:rPr>
                          <w:t>(VAJADUSEL)</w:t>
                        </w:r>
                      </w:p>
                    </w:txbxContent>
                  </v:textbox>
                  <w10:wrap type="topAndBottom" anchorx="page"/>
                </v:shape>
              </w:pict>
            </mc:Fallback>
          </mc:AlternateContent>
        </w:r>
      </w:ins>
    </w:p>
    <w:p w14:paraId="121CA036" w14:textId="77777777" w:rsidR="00421062" w:rsidRPr="00B03C68" w:rsidRDefault="00421062" w:rsidP="00421062">
      <w:pPr>
        <w:autoSpaceDE w:val="0"/>
        <w:autoSpaceDN w:val="0"/>
        <w:spacing w:after="0" w:line="240" w:lineRule="auto"/>
        <w:rPr>
          <w:ins w:id="2544" w:author="Biocon Biologics" w:date="2025-06-10T14:41:00Z"/>
          <w:rFonts w:ascii="Times New Roman" w:eastAsia="Times New Roman" w:hAnsi="Times New Roman" w:cs="Times New Roman"/>
          <w:sz w:val="20"/>
          <w:lang w:val="fi-FI"/>
        </w:rPr>
      </w:pPr>
    </w:p>
    <w:p w14:paraId="6F3AEEB0" w14:textId="77777777" w:rsidR="00421062" w:rsidRPr="00B03C68" w:rsidRDefault="00421062" w:rsidP="00421062">
      <w:pPr>
        <w:autoSpaceDE w:val="0"/>
        <w:autoSpaceDN w:val="0"/>
        <w:spacing w:before="1" w:after="0" w:line="240" w:lineRule="auto"/>
        <w:rPr>
          <w:ins w:id="2545" w:author="Biocon Biologics" w:date="2025-06-10T14:41:00Z"/>
          <w:rFonts w:ascii="Times New Roman" w:eastAsia="Times New Roman" w:hAnsi="Times New Roman" w:cs="Times New Roman"/>
          <w:sz w:val="18"/>
          <w:lang w:val="fi-FI"/>
        </w:rPr>
      </w:pPr>
      <w:ins w:id="2546"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8624" behindDoc="1" locked="0" layoutInCell="1" allowOverlap="1" wp14:anchorId="770E7BB4" wp14:editId="01AC9F9B">
                  <wp:simplePos x="0" y="0"/>
                  <wp:positionH relativeFrom="page">
                    <wp:posOffset>824865</wp:posOffset>
                  </wp:positionH>
                  <wp:positionV relativeFrom="paragraph">
                    <wp:posOffset>160020</wp:posOffset>
                  </wp:positionV>
                  <wp:extent cx="5913120" cy="192405"/>
                  <wp:effectExtent l="0" t="0" r="0" b="0"/>
                  <wp:wrapTopAndBottom/>
                  <wp:docPr id="93431032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5FC23" w14:textId="77777777" w:rsidR="00421062" w:rsidRDefault="00421062" w:rsidP="00421062">
                              <w:pPr>
                                <w:tabs>
                                  <w:tab w:val="left" w:pos="674"/>
                                </w:tabs>
                                <w:spacing w:before="20"/>
                                <w:ind w:left="108"/>
                                <w:rPr>
                                  <w:b/>
                                </w:rPr>
                              </w:pPr>
                              <w:r>
                                <w:rPr>
                                  <w:b/>
                                </w:rPr>
                                <w:t>8.</w:t>
                              </w:r>
                              <w:r>
                                <w:rPr>
                                  <w:b/>
                                </w:rPr>
                                <w:tab/>
                                <w:t>KÕLBLIKKUSAEG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7BB4" id="Text Box 233" o:spid="_x0000_s1153" type="#_x0000_t202" style="position:absolute;margin-left:64.95pt;margin-top:12.6pt;width:465.6pt;height:15.15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" filled="f" strokeweight=".48pt">
                  <v:textbox inset="0,0,0,0">
                    <w:txbxContent>
                      <w:p w14:paraId="4845FC23" w14:textId="77777777" w:rsidR="00421062" w:rsidRDefault="00421062" w:rsidP="00421062">
                        <w:pPr>
                          <w:tabs>
                            <w:tab w:val="left" w:pos="674"/>
                          </w:tabs>
                          <w:spacing w:before="20"/>
                          <w:ind w:left="108"/>
                          <w:rPr>
                            <w:b/>
                          </w:rPr>
                        </w:pPr>
                        <w:r>
                          <w:rPr>
                            <w:b/>
                          </w:rPr>
                          <w:t>8.</w:t>
                        </w:r>
                        <w:r>
                          <w:rPr>
                            <w:b/>
                          </w:rPr>
                          <w:tab/>
                          <w:t>KÕLBLIKKUSAEG</w:t>
                        </w:r>
                      </w:p>
                    </w:txbxContent>
                  </v:textbox>
                  <w10:wrap type="topAndBottom" anchorx="page"/>
                </v:shape>
              </w:pict>
            </mc:Fallback>
          </mc:AlternateContent>
        </w:r>
      </w:ins>
    </w:p>
    <w:p w14:paraId="42E3C32F" w14:textId="77777777" w:rsidR="00421062" w:rsidRPr="00B03C68" w:rsidRDefault="00421062" w:rsidP="00421062">
      <w:pPr>
        <w:autoSpaceDE w:val="0"/>
        <w:autoSpaceDN w:val="0"/>
        <w:spacing w:before="3" w:after="0" w:line="240" w:lineRule="auto"/>
        <w:rPr>
          <w:ins w:id="2547" w:author="Biocon Biologics" w:date="2025-06-10T14:41:00Z"/>
          <w:rFonts w:ascii="Times New Roman" w:eastAsia="Times New Roman" w:hAnsi="Times New Roman" w:cs="Times New Roman"/>
          <w:sz w:val="11"/>
          <w:lang w:val="fi-FI"/>
        </w:rPr>
      </w:pPr>
    </w:p>
    <w:p w14:paraId="36C3B59F" w14:textId="77777777" w:rsidR="00421062" w:rsidRPr="00B03C68" w:rsidRDefault="00421062" w:rsidP="00421062">
      <w:pPr>
        <w:autoSpaceDE w:val="0"/>
        <w:autoSpaceDN w:val="0"/>
        <w:spacing w:before="92" w:after="0" w:line="240" w:lineRule="auto"/>
        <w:ind w:left="231"/>
        <w:rPr>
          <w:ins w:id="2548" w:author="Biocon Biologics" w:date="2025-06-10T14:41:00Z"/>
          <w:rFonts w:ascii="Times New Roman" w:eastAsia="Times New Roman" w:hAnsi="Times New Roman" w:cs="Times New Roman"/>
          <w:lang w:val="fi-FI"/>
        </w:rPr>
      </w:pPr>
      <w:ins w:id="2549" w:author="Biocon Biologics" w:date="2025-06-10T14:41:00Z">
        <w:r w:rsidRPr="00B03C68">
          <w:rPr>
            <w:rFonts w:ascii="Times New Roman" w:eastAsia="Times New Roman" w:hAnsi="Times New Roman" w:cs="Times New Roman"/>
            <w:lang w:val="fi-FI"/>
          </w:rPr>
          <w:t>EXP</w:t>
        </w:r>
      </w:ins>
    </w:p>
    <w:p w14:paraId="0D1B5C8C" w14:textId="77777777" w:rsidR="00421062" w:rsidRPr="00B03C68" w:rsidRDefault="00421062" w:rsidP="00421062">
      <w:pPr>
        <w:autoSpaceDE w:val="0"/>
        <w:autoSpaceDN w:val="0"/>
        <w:spacing w:after="0" w:line="240" w:lineRule="auto"/>
        <w:rPr>
          <w:ins w:id="2550" w:author="Biocon Biologics" w:date="2025-06-10T14:41:00Z"/>
          <w:rFonts w:ascii="Times New Roman" w:eastAsia="Times New Roman" w:hAnsi="Times New Roman" w:cs="Times New Roman"/>
          <w:sz w:val="20"/>
          <w:lang w:val="fi-FI"/>
        </w:rPr>
      </w:pPr>
    </w:p>
    <w:p w14:paraId="6DBA1AC8" w14:textId="77777777" w:rsidR="00421062" w:rsidRPr="00B03C68" w:rsidRDefault="00421062" w:rsidP="00421062">
      <w:pPr>
        <w:autoSpaceDE w:val="0"/>
        <w:autoSpaceDN w:val="0"/>
        <w:spacing w:before="9" w:after="0" w:line="240" w:lineRule="auto"/>
        <w:rPr>
          <w:ins w:id="2551" w:author="Biocon Biologics" w:date="2025-06-10T14:41:00Z"/>
          <w:rFonts w:ascii="Times New Roman" w:eastAsia="Times New Roman" w:hAnsi="Times New Roman" w:cs="Times New Roman"/>
          <w:sz w:val="20"/>
          <w:lang w:val="fi-FI"/>
        </w:rPr>
      </w:pPr>
      <w:ins w:id="2552"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59648" behindDoc="1" locked="0" layoutInCell="1" allowOverlap="1" wp14:anchorId="5673B07C" wp14:editId="2F466136">
                  <wp:simplePos x="0" y="0"/>
                  <wp:positionH relativeFrom="page">
                    <wp:posOffset>824865</wp:posOffset>
                  </wp:positionH>
                  <wp:positionV relativeFrom="paragraph">
                    <wp:posOffset>180340</wp:posOffset>
                  </wp:positionV>
                  <wp:extent cx="5913120" cy="192405"/>
                  <wp:effectExtent l="0" t="0" r="0" b="0"/>
                  <wp:wrapTopAndBottom/>
                  <wp:docPr id="123437315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E6AED2" w14:textId="77777777" w:rsidR="00421062" w:rsidRDefault="00421062" w:rsidP="00421062">
                              <w:pPr>
                                <w:tabs>
                                  <w:tab w:val="left" w:pos="674"/>
                                </w:tabs>
                                <w:spacing w:before="20"/>
                                <w:ind w:left="108"/>
                                <w:rPr>
                                  <w:b/>
                                </w:rPr>
                              </w:pPr>
                              <w:r>
                                <w:rPr>
                                  <w:b/>
                                </w:rPr>
                                <w:t>9.</w:t>
                              </w:r>
                              <w:r>
                                <w:rPr>
                                  <w:b/>
                                </w:rPr>
                                <w:tab/>
                                <w:t>SÄILITAMISE</w:t>
                              </w:r>
                              <w:r>
                                <w:rPr>
                                  <w:b/>
                                  <w:spacing w:val="-5"/>
                                </w:rPr>
                                <w:t xml:space="preserve"> </w:t>
                              </w:r>
                              <w:r>
                                <w:rPr>
                                  <w:b/>
                                </w:rPr>
                                <w:t>ERITINGIMUSED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B07C" id="Text Box 232" o:spid="_x0000_s1154" type="#_x0000_t202" style="position:absolute;margin-left:64.95pt;margin-top:14.2pt;width:465.6pt;height:15.15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" filled="f" strokeweight=".48pt">
                  <v:textbox inset="0,0,0,0">
                    <w:txbxContent>
                      <w:p w14:paraId="3FE6AED2" w14:textId="77777777" w:rsidR="00421062" w:rsidRDefault="00421062" w:rsidP="00421062">
                        <w:pPr>
                          <w:tabs>
                            <w:tab w:val="left" w:pos="674"/>
                          </w:tabs>
                          <w:spacing w:before="20"/>
                          <w:ind w:left="108"/>
                          <w:rPr>
                            <w:b/>
                          </w:rPr>
                        </w:pPr>
                        <w:r>
                          <w:rPr>
                            <w:b/>
                          </w:rPr>
                          <w:t>9.</w:t>
                        </w:r>
                        <w:r>
                          <w:rPr>
                            <w:b/>
                          </w:rPr>
                          <w:tab/>
                          <w:t>SÄILITAMISE</w:t>
                        </w:r>
                        <w:r>
                          <w:rPr>
                            <w:b/>
                            <w:spacing w:val="-5"/>
                          </w:rPr>
                          <w:t xml:space="preserve"> </w:t>
                        </w:r>
                        <w:r>
                          <w:rPr>
                            <w:b/>
                          </w:rPr>
                          <w:t>ERITINGIMUSED</w:t>
                        </w:r>
                      </w:p>
                    </w:txbxContent>
                  </v:textbox>
                  <w10:wrap type="topAndBottom" anchorx="page"/>
                </v:shape>
              </w:pict>
            </mc:Fallback>
          </mc:AlternateContent>
        </w:r>
      </w:ins>
    </w:p>
    <w:p w14:paraId="17A26624" w14:textId="77777777" w:rsidR="00421062" w:rsidRPr="00B03C68" w:rsidRDefault="00421062" w:rsidP="00421062">
      <w:pPr>
        <w:autoSpaceDE w:val="0"/>
        <w:autoSpaceDN w:val="0"/>
        <w:spacing w:before="3" w:after="0" w:line="240" w:lineRule="auto"/>
        <w:rPr>
          <w:ins w:id="2553" w:author="Biocon Biologics" w:date="2025-06-10T14:41:00Z"/>
          <w:rFonts w:ascii="Times New Roman" w:eastAsia="Times New Roman" w:hAnsi="Times New Roman" w:cs="Times New Roman"/>
          <w:sz w:val="11"/>
          <w:lang w:val="fi-FI"/>
        </w:rPr>
      </w:pPr>
    </w:p>
    <w:p w14:paraId="4C3533BE" w14:textId="77777777" w:rsidR="00421062" w:rsidRPr="00B03C68" w:rsidRDefault="00421062" w:rsidP="00421062">
      <w:pPr>
        <w:autoSpaceDE w:val="0"/>
        <w:autoSpaceDN w:val="0"/>
        <w:spacing w:before="92" w:after="0" w:line="240" w:lineRule="auto"/>
        <w:ind w:left="231" w:right="7716"/>
        <w:rPr>
          <w:ins w:id="2554" w:author="Biocon Biologics" w:date="2025-06-10T14:41:00Z"/>
          <w:rFonts w:ascii="Times New Roman" w:eastAsia="Times New Roman" w:hAnsi="Times New Roman" w:cs="Times New Roman"/>
          <w:lang w:val="fi-FI"/>
        </w:rPr>
      </w:pPr>
      <w:ins w:id="2555" w:author="Biocon Biologics" w:date="2025-06-10T14:41:00Z">
        <w:r w:rsidRPr="00B03C68">
          <w:rPr>
            <w:rFonts w:ascii="Times New Roman" w:eastAsia="Times New Roman" w:hAnsi="Times New Roman" w:cs="Times New Roman"/>
            <w:lang w:val="fi-FI"/>
          </w:rPr>
          <w:t>Hoida</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külmkapis</w:t>
        </w:r>
        <w:proofErr w:type="spellEnd"/>
        <w:r w:rsidRPr="00B03C68">
          <w:rPr>
            <w:rFonts w:ascii="Times New Roman" w:eastAsia="Times New Roman" w:hAnsi="Times New Roman" w:cs="Times New Roman"/>
            <w:lang w:val="fi-FI"/>
          </w:rPr>
          <w:t>.</w:t>
        </w:r>
      </w:ins>
    </w:p>
    <w:p w14:paraId="300ED07F" w14:textId="77777777" w:rsidR="00421062" w:rsidRPr="00B03C68" w:rsidRDefault="00421062" w:rsidP="00421062">
      <w:pPr>
        <w:autoSpaceDE w:val="0"/>
        <w:autoSpaceDN w:val="0"/>
        <w:spacing w:before="1" w:after="0" w:line="240" w:lineRule="auto"/>
        <w:ind w:left="231" w:right="7716"/>
        <w:rPr>
          <w:ins w:id="2556" w:author="Biocon Biologics" w:date="2025-06-10T14:41:00Z"/>
          <w:rFonts w:ascii="Times New Roman" w:eastAsia="Times New Roman" w:hAnsi="Times New Roman" w:cs="Times New Roman"/>
          <w:lang w:val="fi-FI"/>
        </w:rPr>
      </w:pPr>
      <w:proofErr w:type="spellStart"/>
      <w:ins w:id="2557" w:author="Biocon Biologics" w:date="2025-06-10T14:41:00Z">
        <w:r w:rsidRPr="00B03C68">
          <w:rPr>
            <w:rFonts w:ascii="Times New Roman" w:eastAsia="Times New Roman" w:hAnsi="Times New Roman" w:cs="Times New Roman"/>
            <w:lang w:val="fi-FI"/>
          </w:rPr>
          <w:t>Mitte</w:t>
        </w:r>
        <w:proofErr w:type="spellEnd"/>
        <w:r w:rsidRPr="00B03C68">
          <w:rPr>
            <w:rFonts w:ascii="Times New Roman" w:eastAsia="Times New Roman" w:hAnsi="Times New Roman" w:cs="Times New Roman"/>
            <w:spacing w:val="-4"/>
            <w:lang w:val="fi-FI"/>
          </w:rPr>
          <w:t xml:space="preserve"> </w:t>
        </w:r>
        <w:r w:rsidRPr="00B03C68">
          <w:rPr>
            <w:rFonts w:ascii="Times New Roman" w:eastAsia="Times New Roman" w:hAnsi="Times New Roman" w:cs="Times New Roman"/>
            <w:lang w:val="fi-FI"/>
          </w:rPr>
          <w:t>lasta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külmuda</w:t>
        </w:r>
        <w:proofErr w:type="spellEnd"/>
        <w:r w:rsidRPr="00B03C68">
          <w:rPr>
            <w:rFonts w:ascii="Times New Roman" w:eastAsia="Times New Roman" w:hAnsi="Times New Roman" w:cs="Times New Roman"/>
            <w:lang w:val="fi-FI"/>
          </w:rPr>
          <w:t>.</w:t>
        </w:r>
      </w:ins>
    </w:p>
    <w:p w14:paraId="4361751F" w14:textId="77777777" w:rsidR="00421062" w:rsidRPr="00B03C68" w:rsidRDefault="00421062" w:rsidP="00421062">
      <w:pPr>
        <w:autoSpaceDE w:val="0"/>
        <w:autoSpaceDN w:val="0"/>
        <w:spacing w:after="0" w:line="240" w:lineRule="auto"/>
        <w:ind w:left="231"/>
        <w:rPr>
          <w:ins w:id="2558" w:author="Biocon Biologics" w:date="2025-06-10T14:41:00Z"/>
          <w:rFonts w:ascii="Times New Roman" w:eastAsia="Times New Roman" w:hAnsi="Times New Roman" w:cs="Times New Roman"/>
          <w:lang w:val="fi-FI"/>
        </w:rPr>
      </w:pPr>
      <w:ins w:id="2559" w:author="Biocon Biologics" w:date="2025-06-10T14:41:00Z">
        <w:r w:rsidRPr="00B03C68">
          <w:rPr>
            <w:rFonts w:ascii="Times New Roman" w:eastAsia="Times New Roman" w:hAnsi="Times New Roman" w:cs="Times New Roman"/>
            <w:lang w:val="fi-FI"/>
          </w:rPr>
          <w:t>Hoida</w:t>
        </w:r>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originaalpakendis</w:t>
        </w:r>
        <w:proofErr w:type="spellEnd"/>
        <w:r w:rsidRPr="00B03C68">
          <w:rPr>
            <w:rFonts w:ascii="Times New Roman" w:eastAsia="Times New Roman" w:hAnsi="Times New Roman" w:cs="Times New Roman"/>
            <w:lang w:val="fi-FI"/>
          </w:rPr>
          <w:t>,</w:t>
        </w:r>
        <w:r w:rsidRPr="00B03C68">
          <w:rPr>
            <w:rFonts w:ascii="Times New Roman" w:eastAsia="Times New Roman" w:hAnsi="Times New Roman" w:cs="Times New Roman"/>
            <w:spacing w:val="-4"/>
            <w:lang w:val="fi-FI"/>
          </w:rPr>
          <w:t xml:space="preserve"> </w:t>
        </w:r>
        <w:proofErr w:type="spellStart"/>
        <w:r w:rsidRPr="00B03C68">
          <w:rPr>
            <w:rFonts w:ascii="Times New Roman" w:eastAsia="Times New Roman" w:hAnsi="Times New Roman" w:cs="Times New Roman"/>
            <w:lang w:val="fi-FI"/>
          </w:rPr>
          <w:t>valguse</w:t>
        </w:r>
        <w:proofErr w:type="spellEnd"/>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eest</w:t>
        </w:r>
        <w:proofErr w:type="spellEnd"/>
        <w:r w:rsidRPr="00B03C68">
          <w:rPr>
            <w:rFonts w:ascii="Times New Roman" w:eastAsia="Times New Roman" w:hAnsi="Times New Roman" w:cs="Times New Roman"/>
            <w:spacing w:val="-4"/>
            <w:lang w:val="fi-FI"/>
          </w:rPr>
          <w:t xml:space="preserve"> </w:t>
        </w:r>
        <w:proofErr w:type="spellStart"/>
        <w:r w:rsidRPr="00B03C68">
          <w:rPr>
            <w:rFonts w:ascii="Times New Roman" w:eastAsia="Times New Roman" w:hAnsi="Times New Roman" w:cs="Times New Roman"/>
            <w:lang w:val="fi-FI"/>
          </w:rPr>
          <w:t>kaitstult</w:t>
        </w:r>
        <w:proofErr w:type="spellEnd"/>
        <w:r w:rsidRPr="00B03C68">
          <w:rPr>
            <w:rFonts w:ascii="Times New Roman" w:eastAsia="Times New Roman" w:hAnsi="Times New Roman" w:cs="Times New Roman"/>
            <w:lang w:val="fi-FI"/>
          </w:rPr>
          <w:t>.</w:t>
        </w:r>
      </w:ins>
    </w:p>
    <w:p w14:paraId="0CD71010" w14:textId="77777777" w:rsidR="00421062" w:rsidRPr="00B03C68" w:rsidRDefault="00421062" w:rsidP="00421062">
      <w:pPr>
        <w:autoSpaceDE w:val="0"/>
        <w:autoSpaceDN w:val="0"/>
        <w:spacing w:after="0" w:line="240" w:lineRule="auto"/>
        <w:rPr>
          <w:ins w:id="2560" w:author="Biocon Biologics" w:date="2025-06-10T14:41:00Z"/>
          <w:rFonts w:ascii="Times New Roman" w:eastAsia="Times New Roman" w:hAnsi="Times New Roman" w:cs="Times New Roman"/>
          <w:lang w:val="fi-FI"/>
        </w:rPr>
        <w:sectPr w:rsidR="00421062" w:rsidRPr="00B03C68" w:rsidSect="00421062">
          <w:pgSz w:w="11910" w:h="16850"/>
          <w:pgMar w:top="1140" w:right="960" w:bottom="900" w:left="1180" w:header="0" w:footer="711" w:gutter="0"/>
          <w:cols w:space="720"/>
        </w:sectPr>
      </w:pPr>
    </w:p>
    <w:p w14:paraId="318FFB92" w14:textId="77777777" w:rsidR="00421062" w:rsidRPr="00F42224" w:rsidRDefault="00421062" w:rsidP="00421062">
      <w:pPr>
        <w:autoSpaceDE w:val="0"/>
        <w:autoSpaceDN w:val="0"/>
        <w:spacing w:after="0" w:line="240" w:lineRule="auto"/>
        <w:ind w:left="113"/>
        <w:rPr>
          <w:ins w:id="2561" w:author="Biocon Biologics" w:date="2025-06-10T14:41:00Z"/>
          <w:rFonts w:ascii="Times New Roman" w:eastAsia="Times New Roman" w:hAnsi="Times New Roman" w:cs="Times New Roman"/>
          <w:sz w:val="20"/>
          <w:lang w:val="en-US"/>
        </w:rPr>
      </w:pPr>
      <w:ins w:id="2562" w:author="Biocon Biologics" w:date="2025-06-10T14:41:00Z">
        <w:r w:rsidRPr="00F42224">
          <w:rPr>
            <w:rFonts w:ascii="Times New Roman" w:eastAsia="Times New Roman" w:hAnsi="Times New Roman" w:cs="Times New Roman"/>
            <w:noProof/>
            <w:sz w:val="20"/>
            <w:lang w:val="en-US"/>
          </w:rPr>
          <w:lastRenderedPageBreak/>
          <mc:AlternateContent>
            <mc:Choice Requires="wps">
              <w:drawing>
                <wp:inline distT="0" distB="0" distL="0" distR="0" wp14:anchorId="3A0C2F22" wp14:editId="0078EF04">
                  <wp:extent cx="5913120" cy="354330"/>
                  <wp:effectExtent l="9525" t="9525" r="11430" b="7620"/>
                  <wp:docPr id="210336744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D7B8B" w14:textId="77777777" w:rsidR="00421062" w:rsidRDefault="00421062" w:rsidP="00421062">
                              <w:pPr>
                                <w:tabs>
                                  <w:tab w:val="left" w:pos="674"/>
                                </w:tabs>
                                <w:spacing w:before="20"/>
                                <w:ind w:left="674" w:right="348" w:hanging="567"/>
                                <w:rPr>
                                  <w:b/>
                                </w:rPr>
                              </w:pPr>
                              <w:r>
                                <w:rPr>
                                  <w:b/>
                                </w:rPr>
                                <w:t>10.</w:t>
                              </w:r>
                              <w:r>
                                <w:rPr>
                                  <w:b/>
                                </w:rPr>
                                <w:tab/>
                                <w:t>ERINÕUDED KASUTAMATA JÄÄNUD RAVIMPREPARAADI VÕI SELLEST</w:t>
                              </w:r>
                              <w:r>
                                <w:rPr>
                                  <w:b/>
                                  <w:spacing w:val="1"/>
                                </w:rPr>
                                <w:t xml:space="preserve"> </w:t>
                              </w:r>
                              <w:r>
                                <w:rPr>
                                  <w:b/>
                                </w:rPr>
                                <w:t>TEKKINUD</w:t>
                              </w:r>
                              <w:r>
                                <w:rPr>
                                  <w:b/>
                                  <w:spacing w:val="-8"/>
                                </w:rPr>
                                <w:t xml:space="preserve"> </w:t>
                              </w:r>
                              <w:r>
                                <w:rPr>
                                  <w:b/>
                                </w:rPr>
                                <w:t>JÄÄTMEMATERJALI</w:t>
                              </w:r>
                              <w:r>
                                <w:rPr>
                                  <w:b/>
                                  <w:spacing w:val="-6"/>
                                </w:rPr>
                                <w:t xml:space="preserve"> </w:t>
                              </w:r>
                              <w:r>
                                <w:rPr>
                                  <w:b/>
                                </w:rPr>
                                <w:t>HÄVITAMISEKS,</w:t>
                              </w:r>
                              <w:r>
                                <w:rPr>
                                  <w:b/>
                                  <w:spacing w:val="-9"/>
                                </w:rPr>
                                <w:t xml:space="preserve"> </w:t>
                              </w:r>
                              <w:r>
                                <w:rPr>
                                  <w:b/>
                                </w:rPr>
                                <w:t>VASTAVALT</w:t>
                              </w:r>
                              <w:r>
                                <w:rPr>
                                  <w:b/>
                                  <w:spacing w:val="-7"/>
                                </w:rPr>
                                <w:t xml:space="preserve"> </w:t>
                              </w:r>
                              <w:r>
                                <w:rPr>
                                  <w:b/>
                                </w:rPr>
                                <w:t>VAJADUSELE</w:t>
                              </w:r>
                            </w:p>
                          </w:txbxContent>
                        </wps:txbx>
                        <wps:bodyPr rot="0" vert="horz" wrap="square" lIns="0" tIns="0" rIns="0" bIns="0" anchor="t" anchorCtr="0" upright="1">
                          <a:noAutofit/>
                        </wps:bodyPr>
                      </wps:wsp>
                    </a:graphicData>
                  </a:graphic>
                </wp:inline>
              </w:drawing>
            </mc:Choice>
            <mc:Fallback>
              <w:pict>
                <v:shape w14:anchorId="3A0C2F22" id="Text Box 231" o:spid="_x0000_s1155" type="#_x0000_t202" style="width:465.6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" filled="f" strokeweight=".48pt">
                  <v:textbox inset="0,0,0,0">
                    <w:txbxContent>
                      <w:p w14:paraId="0FCD7B8B" w14:textId="77777777" w:rsidR="00421062" w:rsidRDefault="00421062" w:rsidP="00421062">
                        <w:pPr>
                          <w:tabs>
                            <w:tab w:val="left" w:pos="674"/>
                          </w:tabs>
                          <w:spacing w:before="20"/>
                          <w:ind w:left="674" w:right="348" w:hanging="567"/>
                          <w:rPr>
                            <w:b/>
                          </w:rPr>
                        </w:pPr>
                        <w:r>
                          <w:rPr>
                            <w:b/>
                          </w:rPr>
                          <w:t>10.</w:t>
                        </w:r>
                        <w:r>
                          <w:rPr>
                            <w:b/>
                          </w:rPr>
                          <w:tab/>
                          <w:t>ERINÕUDED KASUTAMATA JÄÄNUD RAVIMPREPARAADI VÕI SELLEST</w:t>
                        </w:r>
                        <w:r>
                          <w:rPr>
                            <w:b/>
                            <w:spacing w:val="1"/>
                          </w:rPr>
                          <w:t xml:space="preserve"> </w:t>
                        </w:r>
                        <w:r>
                          <w:rPr>
                            <w:b/>
                          </w:rPr>
                          <w:t>TEKKINUD</w:t>
                        </w:r>
                        <w:r>
                          <w:rPr>
                            <w:b/>
                            <w:spacing w:val="-8"/>
                          </w:rPr>
                          <w:t xml:space="preserve"> </w:t>
                        </w:r>
                        <w:r>
                          <w:rPr>
                            <w:b/>
                          </w:rPr>
                          <w:t>JÄÄTMEMATERJALI</w:t>
                        </w:r>
                        <w:r>
                          <w:rPr>
                            <w:b/>
                            <w:spacing w:val="-6"/>
                          </w:rPr>
                          <w:t xml:space="preserve"> </w:t>
                        </w:r>
                        <w:r>
                          <w:rPr>
                            <w:b/>
                          </w:rPr>
                          <w:t>HÄVITAMISEKS,</w:t>
                        </w:r>
                        <w:r>
                          <w:rPr>
                            <w:b/>
                            <w:spacing w:val="-9"/>
                          </w:rPr>
                          <w:t xml:space="preserve"> </w:t>
                        </w:r>
                        <w:r>
                          <w:rPr>
                            <w:b/>
                          </w:rPr>
                          <w:t>VASTAVALT</w:t>
                        </w:r>
                        <w:r>
                          <w:rPr>
                            <w:b/>
                            <w:spacing w:val="-7"/>
                          </w:rPr>
                          <w:t xml:space="preserve"> </w:t>
                        </w:r>
                        <w:r>
                          <w:rPr>
                            <w:b/>
                          </w:rPr>
                          <w:t>VAJADUSELE</w:t>
                        </w:r>
                      </w:p>
                    </w:txbxContent>
                  </v:textbox>
                  <w10:anchorlock/>
                </v:shape>
              </w:pict>
            </mc:Fallback>
          </mc:AlternateContent>
        </w:r>
      </w:ins>
    </w:p>
    <w:p w14:paraId="7BB2EDFF" w14:textId="77777777" w:rsidR="00421062" w:rsidRPr="00F42224" w:rsidRDefault="00421062" w:rsidP="00421062">
      <w:pPr>
        <w:autoSpaceDE w:val="0"/>
        <w:autoSpaceDN w:val="0"/>
        <w:spacing w:after="0" w:line="240" w:lineRule="auto"/>
        <w:rPr>
          <w:ins w:id="2563" w:author="Biocon Biologics" w:date="2025-06-10T14:41:00Z"/>
          <w:rFonts w:ascii="Times New Roman" w:eastAsia="Times New Roman" w:hAnsi="Times New Roman" w:cs="Times New Roman"/>
          <w:sz w:val="20"/>
          <w:lang w:val="en-US"/>
        </w:rPr>
      </w:pPr>
    </w:p>
    <w:p w14:paraId="1A61474D" w14:textId="77777777" w:rsidR="00421062" w:rsidRPr="00F42224" w:rsidRDefault="00421062" w:rsidP="00421062">
      <w:pPr>
        <w:autoSpaceDE w:val="0"/>
        <w:autoSpaceDN w:val="0"/>
        <w:spacing w:before="9" w:after="0" w:line="240" w:lineRule="auto"/>
        <w:rPr>
          <w:ins w:id="2564" w:author="Biocon Biologics" w:date="2025-06-10T14:41:00Z"/>
          <w:rFonts w:ascii="Times New Roman" w:eastAsia="Times New Roman" w:hAnsi="Times New Roman" w:cs="Times New Roman"/>
          <w:sz w:val="17"/>
          <w:lang w:val="en-US"/>
        </w:rPr>
      </w:pPr>
      <w:ins w:id="2565"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0672" behindDoc="1" locked="0" layoutInCell="1" allowOverlap="1" wp14:anchorId="3A7620C1" wp14:editId="60D35DB6">
                  <wp:simplePos x="0" y="0"/>
                  <wp:positionH relativeFrom="page">
                    <wp:posOffset>824865</wp:posOffset>
                  </wp:positionH>
                  <wp:positionV relativeFrom="paragraph">
                    <wp:posOffset>158115</wp:posOffset>
                  </wp:positionV>
                  <wp:extent cx="5913120" cy="192405"/>
                  <wp:effectExtent l="0" t="0" r="0" b="0"/>
                  <wp:wrapTopAndBottom/>
                  <wp:docPr id="87424420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94163" w14:textId="77777777" w:rsidR="00421062" w:rsidRDefault="00421062" w:rsidP="00421062">
                              <w:pPr>
                                <w:tabs>
                                  <w:tab w:val="left" w:pos="669"/>
                                </w:tabs>
                                <w:spacing w:before="20"/>
                                <w:ind w:left="108"/>
                                <w:rPr>
                                  <w:b/>
                                </w:rPr>
                              </w:pPr>
                              <w:r>
                                <w:rPr>
                                  <w:b/>
                                </w:rPr>
                                <w:t>11.</w:t>
                              </w:r>
                              <w:r>
                                <w:rPr>
                                  <w:b/>
                                </w:rPr>
                                <w:tab/>
                                <w:t>MÜÜGILOA</w:t>
                              </w:r>
                              <w:r>
                                <w:rPr>
                                  <w:b/>
                                  <w:spacing w:val="-3"/>
                                </w:rPr>
                                <w:t xml:space="preserve"> </w:t>
                              </w:r>
                              <w:r>
                                <w:rPr>
                                  <w:b/>
                                </w:rPr>
                                <w:t>HOIDJA</w:t>
                              </w:r>
                              <w:r>
                                <w:rPr>
                                  <w:b/>
                                  <w:spacing w:val="-4"/>
                                </w:rPr>
                                <w:t xml:space="preserve"> </w:t>
                              </w:r>
                              <w:r>
                                <w:rPr>
                                  <w:b/>
                                </w:rPr>
                                <w:t>NIMI</w:t>
                              </w:r>
                              <w:r>
                                <w:rPr>
                                  <w:b/>
                                  <w:spacing w:val="-1"/>
                                </w:rPr>
                                <w:t xml:space="preserve"> </w:t>
                              </w:r>
                              <w:r>
                                <w:rPr>
                                  <w:b/>
                                </w:rPr>
                                <w:t>JA</w:t>
                              </w:r>
                              <w:r>
                                <w:rPr>
                                  <w:b/>
                                  <w:spacing w:val="-2"/>
                                </w:rPr>
                                <w:t xml:space="preserve"> </w:t>
                              </w:r>
                              <w:r>
                                <w:rPr>
                                  <w:b/>
                                </w:rPr>
                                <w:t>AADRESS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20C1" id="Text Box 230" o:spid="_x0000_s1156" type="#_x0000_t202" style="position:absolute;margin-left:64.95pt;margin-top:12.45pt;width:465.6pt;height:15.15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" filled="f" strokeweight=".48pt">
                  <v:textbox inset="0,0,0,0">
                    <w:txbxContent>
                      <w:p w14:paraId="59094163" w14:textId="77777777" w:rsidR="00421062" w:rsidRDefault="00421062" w:rsidP="00421062">
                        <w:pPr>
                          <w:tabs>
                            <w:tab w:val="left" w:pos="669"/>
                          </w:tabs>
                          <w:spacing w:before="20"/>
                          <w:ind w:left="108"/>
                          <w:rPr>
                            <w:b/>
                          </w:rPr>
                        </w:pPr>
                        <w:r>
                          <w:rPr>
                            <w:b/>
                          </w:rPr>
                          <w:t>11.</w:t>
                        </w:r>
                        <w:r>
                          <w:rPr>
                            <w:b/>
                          </w:rPr>
                          <w:tab/>
                          <w:t>MÜÜGILOA</w:t>
                        </w:r>
                        <w:r>
                          <w:rPr>
                            <w:b/>
                            <w:spacing w:val="-3"/>
                          </w:rPr>
                          <w:t xml:space="preserve"> </w:t>
                        </w:r>
                        <w:r>
                          <w:rPr>
                            <w:b/>
                          </w:rPr>
                          <w:t>HOIDJA</w:t>
                        </w:r>
                        <w:r>
                          <w:rPr>
                            <w:b/>
                            <w:spacing w:val="-4"/>
                          </w:rPr>
                          <w:t xml:space="preserve"> </w:t>
                        </w:r>
                        <w:r>
                          <w:rPr>
                            <w:b/>
                          </w:rPr>
                          <w:t>NIMI</w:t>
                        </w:r>
                        <w:r>
                          <w:rPr>
                            <w:b/>
                            <w:spacing w:val="-1"/>
                          </w:rPr>
                          <w:t xml:space="preserve"> </w:t>
                        </w:r>
                        <w:r>
                          <w:rPr>
                            <w:b/>
                          </w:rPr>
                          <w:t>JA</w:t>
                        </w:r>
                        <w:r>
                          <w:rPr>
                            <w:b/>
                            <w:spacing w:val="-2"/>
                          </w:rPr>
                          <w:t xml:space="preserve"> </w:t>
                        </w:r>
                        <w:r>
                          <w:rPr>
                            <w:b/>
                          </w:rPr>
                          <w:t>AADRESS</w:t>
                        </w:r>
                      </w:p>
                    </w:txbxContent>
                  </v:textbox>
                  <w10:wrap type="topAndBottom" anchorx="page"/>
                </v:shape>
              </w:pict>
            </mc:Fallback>
          </mc:AlternateContent>
        </w:r>
      </w:ins>
    </w:p>
    <w:p w14:paraId="20F90B99" w14:textId="77777777" w:rsidR="00421062" w:rsidRPr="00F42224" w:rsidRDefault="00421062" w:rsidP="00421062">
      <w:pPr>
        <w:autoSpaceDE w:val="0"/>
        <w:autoSpaceDN w:val="0"/>
        <w:spacing w:before="5" w:after="0" w:line="240" w:lineRule="auto"/>
        <w:rPr>
          <w:ins w:id="2566" w:author="Biocon Biologics" w:date="2025-06-10T14:41:00Z"/>
          <w:rFonts w:ascii="Times New Roman" w:eastAsia="Times New Roman" w:hAnsi="Times New Roman" w:cs="Times New Roman"/>
          <w:sz w:val="11"/>
          <w:lang w:val="en-US"/>
        </w:rPr>
      </w:pPr>
    </w:p>
    <w:p w14:paraId="0D3EB005" w14:textId="77777777" w:rsidR="00421062" w:rsidRPr="00110186" w:rsidRDefault="00421062" w:rsidP="00421062">
      <w:pPr>
        <w:autoSpaceDE w:val="0"/>
        <w:autoSpaceDN w:val="0"/>
        <w:spacing w:after="0" w:line="240" w:lineRule="auto"/>
        <w:ind w:left="231" w:right="5092"/>
        <w:rPr>
          <w:ins w:id="2567" w:author="Biocon Biologics" w:date="2025-06-10T14:41:00Z"/>
          <w:rFonts w:ascii="Times New Roman" w:eastAsia="Times New Roman" w:hAnsi="Times New Roman" w:cs="Times New Roman"/>
          <w:lang w:val="en-US"/>
        </w:rPr>
      </w:pPr>
      <w:ins w:id="2568" w:author="Biocon Biologics" w:date="2025-06-10T14:41:00Z">
        <w:r w:rsidRPr="00110186">
          <w:rPr>
            <w:rFonts w:ascii="Times New Roman" w:eastAsia="Times New Roman" w:hAnsi="Times New Roman" w:cs="Times New Roman"/>
            <w:lang w:val="en-US"/>
          </w:rPr>
          <w:t>Biosimilar Collaborations Ireland Limited</w:t>
        </w:r>
      </w:ins>
    </w:p>
    <w:p w14:paraId="38F37593" w14:textId="77777777" w:rsidR="00421062" w:rsidRPr="00110186" w:rsidRDefault="00421062" w:rsidP="00421062">
      <w:pPr>
        <w:autoSpaceDE w:val="0"/>
        <w:autoSpaceDN w:val="0"/>
        <w:spacing w:after="0" w:line="240" w:lineRule="auto"/>
        <w:ind w:left="231" w:right="7887"/>
        <w:rPr>
          <w:ins w:id="2569" w:author="Biocon Biologics" w:date="2025-06-10T14:41:00Z"/>
          <w:rFonts w:ascii="Times New Roman" w:eastAsia="Times New Roman" w:hAnsi="Times New Roman" w:cs="Times New Roman"/>
          <w:lang w:val="en-US"/>
        </w:rPr>
      </w:pPr>
      <w:ins w:id="2570" w:author="Biocon Biologics" w:date="2025-06-10T14:41:00Z">
        <w:r w:rsidRPr="00110186">
          <w:rPr>
            <w:rFonts w:ascii="Times New Roman" w:eastAsia="Times New Roman" w:hAnsi="Times New Roman" w:cs="Times New Roman"/>
            <w:lang w:val="en-US"/>
          </w:rPr>
          <w:t xml:space="preserve">Unit 35/36 </w:t>
        </w:r>
      </w:ins>
    </w:p>
    <w:p w14:paraId="6EF2665C" w14:textId="3AF3972E" w:rsidR="00421062" w:rsidRPr="00110186" w:rsidRDefault="00421062" w:rsidP="00421062">
      <w:pPr>
        <w:autoSpaceDE w:val="0"/>
        <w:autoSpaceDN w:val="0"/>
        <w:spacing w:after="0" w:line="240" w:lineRule="auto"/>
        <w:ind w:left="231" w:right="7887"/>
        <w:rPr>
          <w:ins w:id="2571" w:author="Biocon Biologics" w:date="2025-06-10T14:41:00Z"/>
          <w:rFonts w:ascii="Times New Roman" w:eastAsia="Times New Roman" w:hAnsi="Times New Roman" w:cs="Times New Roman"/>
          <w:lang w:val="en-US"/>
        </w:rPr>
      </w:pPr>
      <w:ins w:id="2572" w:author="Biocon Biologics" w:date="2025-06-10T14:41:00Z">
        <w:r w:rsidRPr="00110186">
          <w:rPr>
            <w:rFonts w:ascii="Times New Roman" w:eastAsia="Times New Roman" w:hAnsi="Times New Roman" w:cs="Times New Roman"/>
            <w:lang w:val="en-US"/>
          </w:rPr>
          <w:t>Grange Parade</w:t>
        </w:r>
        <w:del w:id="2573" w:author="EE_TLP" w:date="2025-07-07T22:34:00Z">
          <w:r w:rsidRPr="00110186" w:rsidDel="00A46180">
            <w:rPr>
              <w:rFonts w:ascii="Times New Roman" w:eastAsia="Times New Roman" w:hAnsi="Times New Roman" w:cs="Times New Roman"/>
              <w:lang w:val="en-US"/>
            </w:rPr>
            <w:delText>,</w:delText>
          </w:r>
        </w:del>
      </w:ins>
    </w:p>
    <w:p w14:paraId="644DCF15" w14:textId="2DFB97AE" w:rsidR="00421062" w:rsidRPr="00110186" w:rsidRDefault="00421062" w:rsidP="00421062">
      <w:pPr>
        <w:autoSpaceDE w:val="0"/>
        <w:autoSpaceDN w:val="0"/>
        <w:spacing w:after="0" w:line="240" w:lineRule="auto"/>
        <w:ind w:left="231" w:right="5942"/>
        <w:rPr>
          <w:ins w:id="2574" w:author="Biocon Biologics" w:date="2025-06-10T14:41:00Z"/>
          <w:rFonts w:ascii="Times New Roman" w:eastAsia="Times New Roman" w:hAnsi="Times New Roman" w:cs="Times New Roman"/>
          <w:lang w:val="en-US"/>
        </w:rPr>
      </w:pPr>
      <w:ins w:id="2575" w:author="Biocon Biologics" w:date="2025-06-10T14:41:00Z">
        <w:r w:rsidRPr="00110186">
          <w:rPr>
            <w:rFonts w:ascii="Times New Roman" w:eastAsia="Times New Roman" w:hAnsi="Times New Roman" w:cs="Times New Roman"/>
            <w:lang w:val="en-US"/>
          </w:rPr>
          <w:t>Baldoyle Industrial Estate</w:t>
        </w:r>
        <w:del w:id="2576" w:author="EE_TLP" w:date="2025-07-07T22:34:00Z">
          <w:r w:rsidRPr="00110186" w:rsidDel="00A46180">
            <w:rPr>
              <w:rFonts w:ascii="Times New Roman" w:eastAsia="Times New Roman" w:hAnsi="Times New Roman" w:cs="Times New Roman"/>
              <w:lang w:val="en-US"/>
            </w:rPr>
            <w:delText>,</w:delText>
          </w:r>
        </w:del>
      </w:ins>
    </w:p>
    <w:p w14:paraId="180E359E" w14:textId="77777777" w:rsidR="00421062" w:rsidRPr="00110186" w:rsidRDefault="00421062" w:rsidP="00421062">
      <w:pPr>
        <w:autoSpaceDE w:val="0"/>
        <w:autoSpaceDN w:val="0"/>
        <w:spacing w:after="0" w:line="240" w:lineRule="auto"/>
        <w:ind w:left="231" w:right="7887"/>
        <w:rPr>
          <w:ins w:id="2577" w:author="Biocon Biologics" w:date="2025-06-10T14:41:00Z"/>
          <w:rFonts w:ascii="Times New Roman" w:eastAsia="Times New Roman" w:hAnsi="Times New Roman" w:cs="Times New Roman"/>
          <w:lang w:val="en-US"/>
        </w:rPr>
      </w:pPr>
      <w:ins w:id="2578" w:author="Biocon Biologics" w:date="2025-06-10T14:41:00Z">
        <w:r w:rsidRPr="00110186">
          <w:rPr>
            <w:rFonts w:ascii="Times New Roman" w:eastAsia="Times New Roman" w:hAnsi="Times New Roman" w:cs="Times New Roman"/>
            <w:lang w:val="en-US"/>
          </w:rPr>
          <w:t>Dublin 13</w:t>
        </w:r>
      </w:ins>
    </w:p>
    <w:p w14:paraId="742BB1D5" w14:textId="77777777" w:rsidR="00421062" w:rsidRPr="00110186" w:rsidRDefault="00421062" w:rsidP="00421062">
      <w:pPr>
        <w:autoSpaceDE w:val="0"/>
        <w:autoSpaceDN w:val="0"/>
        <w:spacing w:after="0" w:line="240" w:lineRule="auto"/>
        <w:ind w:left="231" w:right="7887"/>
        <w:rPr>
          <w:ins w:id="2579" w:author="Biocon Biologics" w:date="2025-06-10T14:41:00Z"/>
          <w:rFonts w:ascii="Times New Roman" w:eastAsia="Times New Roman" w:hAnsi="Times New Roman" w:cs="Times New Roman"/>
          <w:lang w:val="en-US"/>
        </w:rPr>
      </w:pPr>
      <w:ins w:id="2580" w:author="Biocon Biologics" w:date="2025-06-10T14:41:00Z">
        <w:r w:rsidRPr="00110186">
          <w:rPr>
            <w:rFonts w:ascii="Times New Roman" w:eastAsia="Times New Roman" w:hAnsi="Times New Roman" w:cs="Times New Roman"/>
            <w:lang w:val="en-US"/>
          </w:rPr>
          <w:t>DUBLIN</w:t>
        </w:r>
      </w:ins>
    </w:p>
    <w:p w14:paraId="4B522480" w14:textId="77777777" w:rsidR="00421062" w:rsidRPr="00110186" w:rsidRDefault="00421062" w:rsidP="00421062">
      <w:pPr>
        <w:autoSpaceDE w:val="0"/>
        <w:autoSpaceDN w:val="0"/>
        <w:spacing w:after="0" w:line="240" w:lineRule="auto"/>
        <w:ind w:left="231" w:right="7887"/>
        <w:rPr>
          <w:ins w:id="2581" w:author="Biocon Biologics" w:date="2025-06-10T14:41:00Z"/>
          <w:rFonts w:ascii="Times New Roman" w:eastAsia="Times New Roman" w:hAnsi="Times New Roman" w:cs="Times New Roman"/>
          <w:lang w:val="en-US"/>
        </w:rPr>
      </w:pPr>
      <w:proofErr w:type="spellStart"/>
      <w:ins w:id="2582" w:author="Biocon Biologics" w:date="2025-06-10T14:41:00Z">
        <w:r>
          <w:rPr>
            <w:rFonts w:ascii="Times New Roman" w:eastAsia="Times New Roman" w:hAnsi="Times New Roman" w:cs="Times New Roman"/>
            <w:lang w:val="en-US"/>
          </w:rPr>
          <w:t>Iirimaa</w:t>
        </w:r>
        <w:proofErr w:type="spellEnd"/>
      </w:ins>
    </w:p>
    <w:p w14:paraId="294F2089" w14:textId="77777777" w:rsidR="00421062" w:rsidRPr="00110186" w:rsidRDefault="00421062" w:rsidP="00421062">
      <w:pPr>
        <w:autoSpaceDE w:val="0"/>
        <w:autoSpaceDN w:val="0"/>
        <w:spacing w:after="0" w:line="240" w:lineRule="auto"/>
        <w:ind w:left="231" w:right="7887"/>
        <w:rPr>
          <w:ins w:id="2583" w:author="Biocon Biologics" w:date="2025-06-10T14:41:00Z"/>
          <w:rFonts w:ascii="Times New Roman" w:eastAsia="Times New Roman" w:hAnsi="Times New Roman" w:cs="Times New Roman"/>
          <w:lang w:val="en-US"/>
        </w:rPr>
      </w:pPr>
      <w:ins w:id="2584" w:author="Biocon Biologics" w:date="2025-06-10T14:41:00Z">
        <w:r w:rsidRPr="00110186">
          <w:rPr>
            <w:rFonts w:ascii="Times New Roman" w:eastAsia="Times New Roman" w:hAnsi="Times New Roman" w:cs="Times New Roman"/>
            <w:lang w:val="en-US"/>
          </w:rPr>
          <w:t>D13 R20R</w:t>
        </w:r>
      </w:ins>
    </w:p>
    <w:p w14:paraId="5BA00009" w14:textId="77777777" w:rsidR="00421062" w:rsidRPr="00110186" w:rsidRDefault="00421062" w:rsidP="00421062">
      <w:pPr>
        <w:autoSpaceDE w:val="0"/>
        <w:autoSpaceDN w:val="0"/>
        <w:spacing w:after="0" w:line="240" w:lineRule="auto"/>
        <w:rPr>
          <w:ins w:id="2585" w:author="Biocon Biologics" w:date="2025-06-10T14:41:00Z"/>
          <w:rFonts w:ascii="Times New Roman" w:eastAsia="Times New Roman" w:hAnsi="Times New Roman" w:cs="Times New Roman"/>
          <w:sz w:val="20"/>
          <w:lang w:val="en-US"/>
        </w:rPr>
      </w:pPr>
    </w:p>
    <w:p w14:paraId="242E3210" w14:textId="77777777" w:rsidR="00421062" w:rsidRPr="00110186" w:rsidRDefault="00421062" w:rsidP="00421062">
      <w:pPr>
        <w:autoSpaceDE w:val="0"/>
        <w:autoSpaceDN w:val="0"/>
        <w:spacing w:before="8" w:after="0" w:line="240" w:lineRule="auto"/>
        <w:rPr>
          <w:ins w:id="2586" w:author="Biocon Biologics" w:date="2025-06-10T14:41:00Z"/>
          <w:rFonts w:ascii="Times New Roman" w:eastAsia="Times New Roman" w:hAnsi="Times New Roman" w:cs="Times New Roman"/>
          <w:sz w:val="20"/>
          <w:lang w:val="en-US"/>
        </w:rPr>
      </w:pPr>
      <w:ins w:id="2587" w:author="Biocon Biologics" w:date="2025-06-10T14:41:00Z">
        <w:r w:rsidRPr="00110186">
          <w:rPr>
            <w:rFonts w:ascii="Times New Roman" w:eastAsia="Times New Roman" w:hAnsi="Times New Roman" w:cs="Times New Roman"/>
            <w:noProof/>
            <w:lang w:val="en-US"/>
          </w:rPr>
          <mc:AlternateContent>
            <mc:Choice Requires="wps">
              <w:drawing>
                <wp:anchor distT="0" distB="0" distL="0" distR="0" simplePos="0" relativeHeight="252061696" behindDoc="1" locked="0" layoutInCell="1" allowOverlap="1" wp14:anchorId="27BEED01" wp14:editId="629709B1">
                  <wp:simplePos x="0" y="0"/>
                  <wp:positionH relativeFrom="page">
                    <wp:posOffset>824865</wp:posOffset>
                  </wp:positionH>
                  <wp:positionV relativeFrom="paragraph">
                    <wp:posOffset>179705</wp:posOffset>
                  </wp:positionV>
                  <wp:extent cx="5913120" cy="192405"/>
                  <wp:effectExtent l="0" t="0" r="0" b="0"/>
                  <wp:wrapTopAndBottom/>
                  <wp:docPr id="172335163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E4E27" w14:textId="77777777" w:rsidR="00421062" w:rsidRDefault="00421062" w:rsidP="00421062">
                              <w:pPr>
                                <w:tabs>
                                  <w:tab w:val="left" w:pos="669"/>
                                </w:tabs>
                                <w:spacing w:before="20"/>
                                <w:ind w:left="108"/>
                                <w:rPr>
                                  <w:b/>
                                </w:rPr>
                              </w:pPr>
                              <w:r>
                                <w:rPr>
                                  <w:b/>
                                </w:rPr>
                                <w:t>12.</w:t>
                              </w:r>
                              <w:r>
                                <w:rPr>
                                  <w:b/>
                                </w:rPr>
                                <w:tab/>
                                <w:t>MÜÜGILOA</w:t>
                              </w:r>
                              <w:r>
                                <w:rPr>
                                  <w:b/>
                                  <w:spacing w:val="-3"/>
                                </w:rPr>
                                <w:t xml:space="preserve"> </w:t>
                              </w:r>
                              <w:r>
                                <w:rPr>
                                  <w:b/>
                                </w:rPr>
                                <w:t>NUMBER</w:t>
                              </w:r>
                              <w:r>
                                <w:rPr>
                                  <w:b/>
                                  <w:spacing w:val="-3"/>
                                </w:rPr>
                                <w:t xml:space="preserve"> </w:t>
                              </w:r>
                              <w:r>
                                <w:rPr>
                                  <w:b/>
                                </w:rPr>
                                <w:t>(NUMBRID)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ED01" id="Text Box 229" o:spid="_x0000_s1157" type="#_x0000_t202" style="position:absolute;margin-left:64.95pt;margin-top:14.15pt;width:465.6pt;height:15.15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" filled="f" strokeweight=".48pt">
                  <v:textbox inset="0,0,0,0">
                    <w:txbxContent>
                      <w:p w14:paraId="531E4E27" w14:textId="77777777" w:rsidR="00421062" w:rsidRDefault="00421062" w:rsidP="00421062">
                        <w:pPr>
                          <w:tabs>
                            <w:tab w:val="left" w:pos="669"/>
                          </w:tabs>
                          <w:spacing w:before="20"/>
                          <w:ind w:left="108"/>
                          <w:rPr>
                            <w:b/>
                          </w:rPr>
                        </w:pPr>
                        <w:r>
                          <w:rPr>
                            <w:b/>
                          </w:rPr>
                          <w:t>12.</w:t>
                        </w:r>
                        <w:r>
                          <w:rPr>
                            <w:b/>
                          </w:rPr>
                          <w:tab/>
                          <w:t>MÜÜGILOA</w:t>
                        </w:r>
                        <w:r>
                          <w:rPr>
                            <w:b/>
                            <w:spacing w:val="-3"/>
                          </w:rPr>
                          <w:t xml:space="preserve"> </w:t>
                        </w:r>
                        <w:r>
                          <w:rPr>
                            <w:b/>
                          </w:rPr>
                          <w:t>NUMBER</w:t>
                        </w:r>
                        <w:r>
                          <w:rPr>
                            <w:b/>
                            <w:spacing w:val="-3"/>
                          </w:rPr>
                          <w:t xml:space="preserve"> </w:t>
                        </w:r>
                        <w:r>
                          <w:rPr>
                            <w:b/>
                          </w:rPr>
                          <w:t>(NUMBRID)</w:t>
                        </w:r>
                      </w:p>
                    </w:txbxContent>
                  </v:textbox>
                  <w10:wrap type="topAndBottom" anchorx="page"/>
                </v:shape>
              </w:pict>
            </mc:Fallback>
          </mc:AlternateContent>
        </w:r>
      </w:ins>
    </w:p>
    <w:p w14:paraId="1B434CA8" w14:textId="77777777" w:rsidR="00421062" w:rsidRPr="00110186" w:rsidRDefault="00421062" w:rsidP="00421062">
      <w:pPr>
        <w:autoSpaceDE w:val="0"/>
        <w:autoSpaceDN w:val="0"/>
        <w:spacing w:before="3" w:after="0" w:line="240" w:lineRule="auto"/>
        <w:rPr>
          <w:ins w:id="2588" w:author="Biocon Biologics" w:date="2025-06-10T14:41:00Z"/>
          <w:rFonts w:ascii="Times New Roman" w:eastAsia="Times New Roman" w:hAnsi="Times New Roman" w:cs="Times New Roman"/>
          <w:sz w:val="11"/>
          <w:lang w:val="en-US"/>
        </w:rPr>
      </w:pPr>
    </w:p>
    <w:p w14:paraId="7FE08F63" w14:textId="77777777" w:rsidR="00421062" w:rsidRPr="00F42224" w:rsidRDefault="00421062" w:rsidP="00421062">
      <w:pPr>
        <w:autoSpaceDE w:val="0"/>
        <w:autoSpaceDN w:val="0"/>
        <w:spacing w:after="0" w:line="240" w:lineRule="auto"/>
        <w:rPr>
          <w:ins w:id="2589" w:author="Biocon Biologics" w:date="2025-06-10T14:41:00Z"/>
          <w:rFonts w:ascii="Times New Roman" w:eastAsia="Times New Roman" w:hAnsi="Times New Roman" w:cs="Times New Roman"/>
          <w:sz w:val="20"/>
          <w:lang w:val="en-US"/>
        </w:rPr>
      </w:pPr>
      <w:ins w:id="2590" w:author="Biocon Biologics" w:date="2025-06-10T14:41:00Z">
        <w:r w:rsidRPr="00D964FD">
          <w:rPr>
            <w:rFonts w:ascii="Times New Roman" w:eastAsia="Times New Roman" w:hAnsi="Times New Roman" w:cs="Times New Roman"/>
          </w:rPr>
          <w:t>EU/1/23/1751/003</w:t>
        </w:r>
      </w:ins>
    </w:p>
    <w:p w14:paraId="64E9B84E" w14:textId="77777777" w:rsidR="00421062" w:rsidRPr="00F42224" w:rsidRDefault="00421062" w:rsidP="00421062">
      <w:pPr>
        <w:autoSpaceDE w:val="0"/>
        <w:autoSpaceDN w:val="0"/>
        <w:spacing w:before="10" w:after="0" w:line="240" w:lineRule="auto"/>
        <w:rPr>
          <w:ins w:id="2591" w:author="Biocon Biologics" w:date="2025-06-10T14:41:00Z"/>
          <w:rFonts w:ascii="Times New Roman" w:eastAsia="Times New Roman" w:hAnsi="Times New Roman" w:cs="Times New Roman"/>
          <w:sz w:val="20"/>
          <w:lang w:val="en-US"/>
        </w:rPr>
      </w:pPr>
      <w:ins w:id="2592"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2720" behindDoc="1" locked="0" layoutInCell="1" allowOverlap="1" wp14:anchorId="575BAC55" wp14:editId="72EF1B55">
                  <wp:simplePos x="0" y="0"/>
                  <wp:positionH relativeFrom="page">
                    <wp:posOffset>824865</wp:posOffset>
                  </wp:positionH>
                  <wp:positionV relativeFrom="paragraph">
                    <wp:posOffset>180975</wp:posOffset>
                  </wp:positionV>
                  <wp:extent cx="5913120" cy="192405"/>
                  <wp:effectExtent l="0" t="0" r="0" b="0"/>
                  <wp:wrapTopAndBottom/>
                  <wp:docPr id="199813598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90A2E" w14:textId="77777777" w:rsidR="00421062" w:rsidRDefault="00421062" w:rsidP="00421062">
                              <w:pPr>
                                <w:tabs>
                                  <w:tab w:val="left" w:pos="669"/>
                                </w:tabs>
                                <w:spacing w:before="20"/>
                                <w:ind w:left="108"/>
                                <w:rPr>
                                  <w:b/>
                                </w:rPr>
                              </w:pPr>
                              <w:r>
                                <w:rPr>
                                  <w:b/>
                                </w:rPr>
                                <w:t>13.</w:t>
                              </w:r>
                              <w:r>
                                <w:rPr>
                                  <w:b/>
                                </w:rPr>
                                <w:tab/>
                                <w:t>PARTII</w:t>
                              </w:r>
                              <w:r>
                                <w:rPr>
                                  <w:b/>
                                  <w:spacing w:val="-1"/>
                                </w:rPr>
                                <w:t xml:space="preserve"> </w:t>
                              </w:r>
                              <w:r>
                                <w:rPr>
                                  <w:b/>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AC55" id="Text Box 228" o:spid="_x0000_s1158" type="#_x0000_t202" style="position:absolute;margin-left:64.95pt;margin-top:14.25pt;width:465.6pt;height:15.15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" filled="f" strokeweight=".48pt">
                  <v:textbox inset="0,0,0,0">
                    <w:txbxContent>
                      <w:p w14:paraId="4CA90A2E" w14:textId="77777777" w:rsidR="00421062" w:rsidRDefault="00421062" w:rsidP="00421062">
                        <w:pPr>
                          <w:tabs>
                            <w:tab w:val="left" w:pos="669"/>
                          </w:tabs>
                          <w:spacing w:before="20"/>
                          <w:ind w:left="108"/>
                          <w:rPr>
                            <w:b/>
                          </w:rPr>
                        </w:pPr>
                        <w:r>
                          <w:rPr>
                            <w:b/>
                          </w:rPr>
                          <w:t>13.</w:t>
                        </w:r>
                        <w:r>
                          <w:rPr>
                            <w:b/>
                          </w:rPr>
                          <w:tab/>
                          <w:t>PARTII</w:t>
                        </w:r>
                        <w:r>
                          <w:rPr>
                            <w:b/>
                            <w:spacing w:val="-1"/>
                          </w:rPr>
                          <w:t xml:space="preserve"> </w:t>
                        </w:r>
                        <w:r>
                          <w:rPr>
                            <w:b/>
                          </w:rPr>
                          <w:t>NUMBER</w:t>
                        </w:r>
                      </w:p>
                    </w:txbxContent>
                  </v:textbox>
                  <w10:wrap type="topAndBottom" anchorx="page"/>
                </v:shape>
              </w:pict>
            </mc:Fallback>
          </mc:AlternateContent>
        </w:r>
      </w:ins>
    </w:p>
    <w:p w14:paraId="7550858A" w14:textId="77777777" w:rsidR="00421062" w:rsidRPr="00F42224" w:rsidRDefault="00421062" w:rsidP="00421062">
      <w:pPr>
        <w:autoSpaceDE w:val="0"/>
        <w:autoSpaceDN w:val="0"/>
        <w:spacing w:before="5" w:after="0" w:line="240" w:lineRule="auto"/>
        <w:rPr>
          <w:ins w:id="2593" w:author="Biocon Biologics" w:date="2025-06-10T14:41:00Z"/>
          <w:rFonts w:ascii="Times New Roman" w:eastAsia="Times New Roman" w:hAnsi="Times New Roman" w:cs="Times New Roman"/>
          <w:sz w:val="11"/>
          <w:lang w:val="en-US"/>
        </w:rPr>
      </w:pPr>
    </w:p>
    <w:p w14:paraId="2D1FECFB" w14:textId="77777777" w:rsidR="00421062" w:rsidRPr="00F42224" w:rsidRDefault="00421062" w:rsidP="00421062">
      <w:pPr>
        <w:autoSpaceDE w:val="0"/>
        <w:autoSpaceDN w:val="0"/>
        <w:spacing w:before="92" w:after="0" w:line="240" w:lineRule="auto"/>
        <w:ind w:left="231"/>
        <w:rPr>
          <w:ins w:id="2594" w:author="Biocon Biologics" w:date="2025-06-10T14:41:00Z"/>
          <w:rFonts w:ascii="Times New Roman" w:eastAsia="Times New Roman" w:hAnsi="Times New Roman" w:cs="Times New Roman"/>
          <w:lang w:val="en-US"/>
        </w:rPr>
      </w:pPr>
      <w:ins w:id="2595" w:author="Biocon Biologics" w:date="2025-06-10T14:41:00Z">
        <w:r w:rsidRPr="00F42224">
          <w:rPr>
            <w:rFonts w:ascii="Times New Roman" w:eastAsia="Times New Roman" w:hAnsi="Times New Roman" w:cs="Times New Roman"/>
            <w:lang w:val="en-US"/>
          </w:rPr>
          <w:t>Lot</w:t>
        </w:r>
      </w:ins>
    </w:p>
    <w:p w14:paraId="3CD317C0" w14:textId="77777777" w:rsidR="00421062" w:rsidRPr="00F42224" w:rsidRDefault="00421062" w:rsidP="00421062">
      <w:pPr>
        <w:autoSpaceDE w:val="0"/>
        <w:autoSpaceDN w:val="0"/>
        <w:spacing w:after="0" w:line="240" w:lineRule="auto"/>
        <w:rPr>
          <w:ins w:id="2596" w:author="Biocon Biologics" w:date="2025-06-10T14:41:00Z"/>
          <w:rFonts w:ascii="Times New Roman" w:eastAsia="Times New Roman" w:hAnsi="Times New Roman" w:cs="Times New Roman"/>
          <w:sz w:val="20"/>
          <w:lang w:val="en-US"/>
        </w:rPr>
      </w:pPr>
    </w:p>
    <w:p w14:paraId="0942EDEE" w14:textId="77777777" w:rsidR="00421062" w:rsidRPr="00F42224" w:rsidRDefault="00421062" w:rsidP="00421062">
      <w:pPr>
        <w:autoSpaceDE w:val="0"/>
        <w:autoSpaceDN w:val="0"/>
        <w:spacing w:before="7" w:after="0" w:line="240" w:lineRule="auto"/>
        <w:rPr>
          <w:ins w:id="2597" w:author="Biocon Biologics" w:date="2025-06-10T14:41:00Z"/>
          <w:rFonts w:ascii="Times New Roman" w:eastAsia="Times New Roman" w:hAnsi="Times New Roman" w:cs="Times New Roman"/>
          <w:sz w:val="20"/>
          <w:lang w:val="en-US"/>
        </w:rPr>
      </w:pPr>
      <w:ins w:id="2598"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3744" behindDoc="1" locked="0" layoutInCell="1" allowOverlap="1" wp14:anchorId="59F87FA4" wp14:editId="2D45A8D8">
                  <wp:simplePos x="0" y="0"/>
                  <wp:positionH relativeFrom="page">
                    <wp:posOffset>824865</wp:posOffset>
                  </wp:positionH>
                  <wp:positionV relativeFrom="paragraph">
                    <wp:posOffset>179070</wp:posOffset>
                  </wp:positionV>
                  <wp:extent cx="5913120" cy="192405"/>
                  <wp:effectExtent l="0" t="0" r="0" b="0"/>
                  <wp:wrapTopAndBottom/>
                  <wp:docPr id="206005555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F862A7" w14:textId="77777777" w:rsidR="00421062" w:rsidRDefault="00421062" w:rsidP="00421062">
                              <w:pPr>
                                <w:tabs>
                                  <w:tab w:val="left" w:pos="669"/>
                                </w:tabs>
                                <w:spacing w:before="20"/>
                                <w:ind w:left="108"/>
                                <w:rPr>
                                  <w:b/>
                                </w:rPr>
                              </w:pPr>
                              <w:r>
                                <w:rPr>
                                  <w:b/>
                                </w:rPr>
                                <w:t>14.</w:t>
                              </w:r>
                              <w:r>
                                <w:rPr>
                                  <w:b/>
                                </w:rPr>
                                <w:tab/>
                                <w:t>RAVIMI</w:t>
                              </w:r>
                              <w:r>
                                <w:rPr>
                                  <w:b/>
                                  <w:spacing w:val="-3"/>
                                </w:rPr>
                                <w:t xml:space="preserve"> </w:t>
                              </w:r>
                              <w:r>
                                <w:rPr>
                                  <w:b/>
                                </w:rPr>
                                <w:t>VÄLJASTAMISTINGIMUSED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7FA4" id="Text Box 227" o:spid="_x0000_s1159" type="#_x0000_t202" style="position:absolute;margin-left:64.95pt;margin-top:14.1pt;width:465.6pt;height:15.15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" filled="f" strokeweight=".48pt">
                  <v:textbox inset="0,0,0,0">
                    <w:txbxContent>
                      <w:p w14:paraId="0BF862A7" w14:textId="77777777" w:rsidR="00421062" w:rsidRDefault="00421062" w:rsidP="00421062">
                        <w:pPr>
                          <w:tabs>
                            <w:tab w:val="left" w:pos="669"/>
                          </w:tabs>
                          <w:spacing w:before="20"/>
                          <w:ind w:left="108"/>
                          <w:rPr>
                            <w:b/>
                          </w:rPr>
                        </w:pPr>
                        <w:r>
                          <w:rPr>
                            <w:b/>
                          </w:rPr>
                          <w:t>14.</w:t>
                        </w:r>
                        <w:r>
                          <w:rPr>
                            <w:b/>
                          </w:rPr>
                          <w:tab/>
                          <w:t>RAVIMI</w:t>
                        </w:r>
                        <w:r>
                          <w:rPr>
                            <w:b/>
                            <w:spacing w:val="-3"/>
                          </w:rPr>
                          <w:t xml:space="preserve"> </w:t>
                        </w:r>
                        <w:r>
                          <w:rPr>
                            <w:b/>
                          </w:rPr>
                          <w:t>VÄLJASTAMISTINGIMUSED</w:t>
                        </w:r>
                      </w:p>
                    </w:txbxContent>
                  </v:textbox>
                  <w10:wrap type="topAndBottom" anchorx="page"/>
                </v:shape>
              </w:pict>
            </mc:Fallback>
          </mc:AlternateContent>
        </w:r>
      </w:ins>
    </w:p>
    <w:p w14:paraId="67AE7A62" w14:textId="77777777" w:rsidR="00421062" w:rsidRPr="00F42224" w:rsidRDefault="00421062" w:rsidP="00421062">
      <w:pPr>
        <w:autoSpaceDE w:val="0"/>
        <w:autoSpaceDN w:val="0"/>
        <w:spacing w:after="0" w:line="240" w:lineRule="auto"/>
        <w:rPr>
          <w:ins w:id="2599" w:author="Biocon Biologics" w:date="2025-06-10T14:41:00Z"/>
          <w:rFonts w:ascii="Times New Roman" w:eastAsia="Times New Roman" w:hAnsi="Times New Roman" w:cs="Times New Roman"/>
          <w:sz w:val="20"/>
          <w:lang w:val="en-US"/>
        </w:rPr>
      </w:pPr>
    </w:p>
    <w:p w14:paraId="2B99E0E9" w14:textId="77777777" w:rsidR="00421062" w:rsidRPr="00F42224" w:rsidRDefault="00421062" w:rsidP="00421062">
      <w:pPr>
        <w:autoSpaceDE w:val="0"/>
        <w:autoSpaceDN w:val="0"/>
        <w:spacing w:before="3" w:after="0" w:line="240" w:lineRule="auto"/>
        <w:rPr>
          <w:ins w:id="2600" w:author="Biocon Biologics" w:date="2025-06-10T14:41:00Z"/>
          <w:rFonts w:ascii="Times New Roman" w:eastAsia="Times New Roman" w:hAnsi="Times New Roman" w:cs="Times New Roman"/>
          <w:sz w:val="18"/>
          <w:lang w:val="en-US"/>
        </w:rPr>
      </w:pPr>
      <w:ins w:id="2601"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4768" behindDoc="1" locked="0" layoutInCell="1" allowOverlap="1" wp14:anchorId="646B4061" wp14:editId="0191C83F">
                  <wp:simplePos x="0" y="0"/>
                  <wp:positionH relativeFrom="page">
                    <wp:posOffset>824865</wp:posOffset>
                  </wp:positionH>
                  <wp:positionV relativeFrom="paragraph">
                    <wp:posOffset>161290</wp:posOffset>
                  </wp:positionV>
                  <wp:extent cx="5913120" cy="204470"/>
                  <wp:effectExtent l="0" t="0" r="0" b="0"/>
                  <wp:wrapTopAndBottom/>
                  <wp:docPr id="14335856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D4F46" w14:textId="77777777" w:rsidR="00421062" w:rsidRDefault="00421062" w:rsidP="00421062">
                              <w:pPr>
                                <w:tabs>
                                  <w:tab w:val="left" w:pos="669"/>
                                </w:tabs>
                                <w:spacing w:before="39"/>
                                <w:ind w:left="108"/>
                                <w:rPr>
                                  <w:b/>
                                </w:rPr>
                              </w:pPr>
                              <w:r>
                                <w:rPr>
                                  <w:b/>
                                </w:rPr>
                                <w:t>15.</w:t>
                              </w:r>
                              <w:r>
                                <w:rPr>
                                  <w:b/>
                                </w:rPr>
                                <w:tab/>
                                <w:t>KASUTUSJUHEND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B4061" id="Text Box 226" o:spid="_x0000_s1160" type="#_x0000_t202" style="position:absolute;margin-left:64.95pt;margin-top:12.7pt;width:465.6pt;height:16.1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" filled="f" strokeweight=".48pt">
                  <v:textbox inset="0,0,0,0">
                    <w:txbxContent>
                      <w:p w14:paraId="52ED4F46" w14:textId="77777777" w:rsidR="00421062" w:rsidRDefault="00421062" w:rsidP="00421062">
                        <w:pPr>
                          <w:tabs>
                            <w:tab w:val="left" w:pos="669"/>
                          </w:tabs>
                          <w:spacing w:before="39"/>
                          <w:ind w:left="108"/>
                          <w:rPr>
                            <w:b/>
                          </w:rPr>
                        </w:pPr>
                        <w:r>
                          <w:rPr>
                            <w:b/>
                          </w:rPr>
                          <w:t>15.</w:t>
                        </w:r>
                        <w:r>
                          <w:rPr>
                            <w:b/>
                          </w:rPr>
                          <w:tab/>
                          <w:t>KASUTUSJUHEND</w:t>
                        </w:r>
                      </w:p>
                    </w:txbxContent>
                  </v:textbox>
                  <w10:wrap type="topAndBottom" anchorx="page"/>
                </v:shape>
              </w:pict>
            </mc:Fallback>
          </mc:AlternateContent>
        </w:r>
      </w:ins>
    </w:p>
    <w:p w14:paraId="49562648" w14:textId="77777777" w:rsidR="00421062" w:rsidRPr="00F42224" w:rsidRDefault="00421062" w:rsidP="00421062">
      <w:pPr>
        <w:autoSpaceDE w:val="0"/>
        <w:autoSpaceDN w:val="0"/>
        <w:spacing w:after="0" w:line="240" w:lineRule="auto"/>
        <w:rPr>
          <w:ins w:id="2602" w:author="Biocon Biologics" w:date="2025-06-10T14:41:00Z"/>
          <w:rFonts w:ascii="Times New Roman" w:eastAsia="Times New Roman" w:hAnsi="Times New Roman" w:cs="Times New Roman"/>
          <w:sz w:val="20"/>
          <w:lang w:val="en-US"/>
        </w:rPr>
      </w:pPr>
    </w:p>
    <w:p w14:paraId="0907779E" w14:textId="77777777" w:rsidR="00421062" w:rsidRPr="00F42224" w:rsidRDefault="00421062" w:rsidP="00421062">
      <w:pPr>
        <w:autoSpaceDE w:val="0"/>
        <w:autoSpaceDN w:val="0"/>
        <w:spacing w:before="3" w:after="0" w:line="240" w:lineRule="auto"/>
        <w:rPr>
          <w:ins w:id="2603" w:author="Biocon Biologics" w:date="2025-06-10T14:41:00Z"/>
          <w:rFonts w:ascii="Times New Roman" w:eastAsia="Times New Roman" w:hAnsi="Times New Roman" w:cs="Times New Roman"/>
          <w:sz w:val="18"/>
          <w:lang w:val="en-US"/>
        </w:rPr>
      </w:pPr>
      <w:ins w:id="2604"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5792" behindDoc="1" locked="0" layoutInCell="1" allowOverlap="1" wp14:anchorId="50BBC7CB" wp14:editId="4EEC8559">
                  <wp:simplePos x="0" y="0"/>
                  <wp:positionH relativeFrom="page">
                    <wp:posOffset>824865</wp:posOffset>
                  </wp:positionH>
                  <wp:positionV relativeFrom="paragraph">
                    <wp:posOffset>161290</wp:posOffset>
                  </wp:positionV>
                  <wp:extent cx="5913120" cy="178435"/>
                  <wp:effectExtent l="0" t="0" r="0" b="0"/>
                  <wp:wrapTopAndBottom/>
                  <wp:docPr id="209550258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70984" w14:textId="77777777" w:rsidR="00421062" w:rsidRDefault="00421062" w:rsidP="00421062">
                              <w:pPr>
                                <w:tabs>
                                  <w:tab w:val="left" w:pos="669"/>
                                </w:tabs>
                                <w:spacing w:before="20" w:line="251" w:lineRule="exact"/>
                                <w:ind w:left="108"/>
                                <w:rPr>
                                  <w:b/>
                                </w:rPr>
                              </w:pPr>
                              <w:r>
                                <w:rPr>
                                  <w:b/>
                                </w:rPr>
                                <w:t>16.</w:t>
                              </w:r>
                              <w:r>
                                <w:rPr>
                                  <w:b/>
                                </w:rPr>
                                <w:tab/>
                                <w:t>TEAVE</w:t>
                              </w:r>
                              <w:r>
                                <w:rPr>
                                  <w:b/>
                                  <w:spacing w:val="-4"/>
                                </w:rPr>
                                <w:t xml:space="preserve"> </w:t>
                              </w:r>
                              <w:r>
                                <w:rPr>
                                  <w:b/>
                                </w:rPr>
                                <w:t>BRAILLE’</w:t>
                              </w:r>
                              <w:r>
                                <w:rPr>
                                  <w:b/>
                                  <w:spacing w:val="-2"/>
                                </w:rPr>
                                <w:t xml:space="preserve"> </w:t>
                              </w:r>
                              <w:r>
                                <w:rPr>
                                  <w:b/>
                                </w:rPr>
                                <w:t>KIRJAS</w:t>
                              </w:r>
                              <w:r>
                                <w:rPr>
                                  <w:b/>
                                  <w:spacing w:val="-3"/>
                                </w:rPr>
                                <w:t xml:space="preserve"> </w:t>
                              </w:r>
                              <w:r>
                                <w:rPr>
                                  <w:b/>
                                </w:rPr>
                                <w:t>(PUNKTKIRJAS)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BC7CB" id="Text Box 225" o:spid="_x0000_s1161" type="#_x0000_t202" style="position:absolute;margin-left:64.95pt;margin-top:12.7pt;width:465.6pt;height:14.05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" filled="f" strokeweight=".48pt">
                  <v:textbox inset="0,0,0,0">
                    <w:txbxContent>
                      <w:p w14:paraId="75070984" w14:textId="77777777" w:rsidR="00421062" w:rsidRDefault="00421062" w:rsidP="00421062">
                        <w:pPr>
                          <w:tabs>
                            <w:tab w:val="left" w:pos="669"/>
                          </w:tabs>
                          <w:spacing w:before="20" w:line="251" w:lineRule="exact"/>
                          <w:ind w:left="108"/>
                          <w:rPr>
                            <w:b/>
                          </w:rPr>
                        </w:pPr>
                        <w:r>
                          <w:rPr>
                            <w:b/>
                          </w:rPr>
                          <w:t>16.</w:t>
                        </w:r>
                        <w:r>
                          <w:rPr>
                            <w:b/>
                          </w:rPr>
                          <w:tab/>
                          <w:t>TEAVE</w:t>
                        </w:r>
                        <w:r>
                          <w:rPr>
                            <w:b/>
                            <w:spacing w:val="-4"/>
                          </w:rPr>
                          <w:t xml:space="preserve"> </w:t>
                        </w:r>
                        <w:r>
                          <w:rPr>
                            <w:b/>
                          </w:rPr>
                          <w:t>BRAILLE’</w:t>
                        </w:r>
                        <w:r>
                          <w:rPr>
                            <w:b/>
                            <w:spacing w:val="-2"/>
                          </w:rPr>
                          <w:t xml:space="preserve"> </w:t>
                        </w:r>
                        <w:r>
                          <w:rPr>
                            <w:b/>
                          </w:rPr>
                          <w:t>KIRJAS</w:t>
                        </w:r>
                        <w:r>
                          <w:rPr>
                            <w:b/>
                            <w:spacing w:val="-3"/>
                          </w:rPr>
                          <w:t xml:space="preserve"> </w:t>
                        </w:r>
                        <w:r>
                          <w:rPr>
                            <w:b/>
                          </w:rPr>
                          <w:t>(PUNKTKIRJAS)</w:t>
                        </w:r>
                      </w:p>
                    </w:txbxContent>
                  </v:textbox>
                  <w10:wrap type="topAndBottom" anchorx="page"/>
                </v:shape>
              </w:pict>
            </mc:Fallback>
          </mc:AlternateContent>
        </w:r>
      </w:ins>
    </w:p>
    <w:p w14:paraId="7E84AB9B" w14:textId="77777777" w:rsidR="00421062" w:rsidRPr="00F42224" w:rsidRDefault="00421062" w:rsidP="00421062">
      <w:pPr>
        <w:autoSpaceDE w:val="0"/>
        <w:autoSpaceDN w:val="0"/>
        <w:spacing w:after="0" w:line="240" w:lineRule="auto"/>
        <w:rPr>
          <w:ins w:id="2605" w:author="Biocon Biologics" w:date="2025-06-10T14:41:00Z"/>
          <w:rFonts w:ascii="Times New Roman" w:eastAsia="Times New Roman" w:hAnsi="Times New Roman" w:cs="Times New Roman"/>
          <w:sz w:val="18"/>
          <w:lang w:val="en-US"/>
        </w:rPr>
        <w:sectPr w:rsidR="00421062" w:rsidRPr="00F42224" w:rsidSect="00421062">
          <w:pgSz w:w="11910" w:h="16850"/>
          <w:pgMar w:top="1140" w:right="960" w:bottom="900" w:left="1180" w:header="0" w:footer="711" w:gutter="0"/>
          <w:cols w:space="720"/>
        </w:sectPr>
      </w:pPr>
    </w:p>
    <w:p w14:paraId="42B856E3" w14:textId="77777777" w:rsidR="00421062" w:rsidRPr="00F42224" w:rsidRDefault="00421062" w:rsidP="00421062">
      <w:pPr>
        <w:autoSpaceDE w:val="0"/>
        <w:autoSpaceDN w:val="0"/>
        <w:spacing w:after="0" w:line="240" w:lineRule="auto"/>
        <w:ind w:left="113"/>
        <w:rPr>
          <w:ins w:id="2606" w:author="Biocon Biologics" w:date="2025-06-10T14:41:00Z"/>
          <w:rFonts w:ascii="Times New Roman" w:eastAsia="Times New Roman" w:hAnsi="Times New Roman" w:cs="Times New Roman"/>
          <w:sz w:val="20"/>
          <w:lang w:val="en-US"/>
        </w:rPr>
      </w:pPr>
      <w:ins w:id="2607" w:author="Biocon Biologics" w:date="2025-06-10T14:41:00Z">
        <w:r w:rsidRPr="00F42224">
          <w:rPr>
            <w:rFonts w:ascii="Times New Roman" w:eastAsia="Times New Roman" w:hAnsi="Times New Roman" w:cs="Times New Roman"/>
            <w:noProof/>
            <w:sz w:val="20"/>
            <w:lang w:val="en-US"/>
          </w:rPr>
          <w:lastRenderedPageBreak/>
          <mc:AlternateContent>
            <mc:Choice Requires="wps">
              <w:drawing>
                <wp:inline distT="0" distB="0" distL="0" distR="0" wp14:anchorId="62C47B06" wp14:editId="26B09143">
                  <wp:extent cx="5913120" cy="675640"/>
                  <wp:effectExtent l="9525" t="9525" r="11430" b="10160"/>
                  <wp:docPr id="9277263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50C08" w14:textId="77777777" w:rsidR="00421062" w:rsidRDefault="00421062" w:rsidP="00421062">
                              <w:pPr>
                                <w:spacing w:before="20"/>
                                <w:ind w:left="108" w:right="395"/>
                                <w:rPr>
                                  <w:b/>
                                </w:rPr>
                              </w:pPr>
                              <w:r>
                                <w:rPr>
                                  <w:b/>
                                </w:rPr>
                                <w:t>MINIMAALSED</w:t>
                              </w:r>
                              <w:r>
                                <w:rPr>
                                  <w:b/>
                                  <w:spacing w:val="-4"/>
                                </w:rPr>
                                <w:t xml:space="preserve"> </w:t>
                              </w:r>
                              <w:r>
                                <w:rPr>
                                  <w:b/>
                                </w:rPr>
                                <w:t>ANDMED,</w:t>
                              </w:r>
                              <w:r>
                                <w:rPr>
                                  <w:b/>
                                  <w:spacing w:val="-3"/>
                                </w:rPr>
                                <w:t xml:space="preserve"> </w:t>
                              </w:r>
                              <w:r>
                                <w:rPr>
                                  <w:b/>
                                </w:rPr>
                                <w:t>MIS</w:t>
                              </w:r>
                              <w:r>
                                <w:rPr>
                                  <w:b/>
                                  <w:spacing w:val="-4"/>
                                </w:rPr>
                                <w:t xml:space="preserve"> </w:t>
                              </w:r>
                              <w:r>
                                <w:rPr>
                                  <w:b/>
                                </w:rPr>
                                <w:t>PEAVAD</w:t>
                              </w:r>
                              <w:r>
                                <w:rPr>
                                  <w:b/>
                                  <w:spacing w:val="-6"/>
                                </w:rPr>
                                <w:t xml:space="preserve"> </w:t>
                              </w:r>
                              <w:r>
                                <w:rPr>
                                  <w:b/>
                                </w:rPr>
                                <w:t>OLEMA</w:t>
                              </w:r>
                              <w:r>
                                <w:rPr>
                                  <w:b/>
                                  <w:spacing w:val="-3"/>
                                </w:rPr>
                                <w:t xml:space="preserve"> </w:t>
                              </w:r>
                              <w:r>
                                <w:rPr>
                                  <w:b/>
                                </w:rPr>
                                <w:t>VÄIKESEL</w:t>
                              </w:r>
                              <w:r>
                                <w:rPr>
                                  <w:b/>
                                  <w:spacing w:val="-4"/>
                                </w:rPr>
                                <w:t xml:space="preserve"> </w:t>
                              </w:r>
                              <w:r>
                                <w:rPr>
                                  <w:b/>
                                </w:rPr>
                                <w:t>VAHETUL</w:t>
                              </w:r>
                              <w:r>
                                <w:rPr>
                                  <w:b/>
                                  <w:spacing w:val="-52"/>
                                </w:rPr>
                                <w:t xml:space="preserve"> </w:t>
                              </w:r>
                              <w:r>
                                <w:rPr>
                                  <w:b/>
                                </w:rPr>
                                <w:t>SISEPAKENDIL</w:t>
                              </w:r>
                            </w:p>
                            <w:p w14:paraId="1EAB6B25" w14:textId="77777777" w:rsidR="00421062" w:rsidRDefault="00421062" w:rsidP="00421062">
                              <w:pPr>
                                <w:spacing w:line="251" w:lineRule="exact"/>
                                <w:ind w:left="108"/>
                                <w:rPr>
                                  <w:b/>
                                </w:rPr>
                              </w:pPr>
                              <w:r>
                                <w:rPr>
                                  <w:b/>
                                </w:rPr>
                                <w:t>ETIKETT</w:t>
                              </w:r>
                            </w:p>
                            <w:p w14:paraId="313A34EC" w14:textId="77777777" w:rsidR="00421062" w:rsidRDefault="00421062" w:rsidP="00421062">
                              <w:pPr>
                                <w:spacing w:before="4"/>
                                <w:ind w:left="108"/>
                                <w:rPr>
                                  <w:b/>
                                </w:rPr>
                              </w:pPr>
                              <w:r>
                                <w:rPr>
                                  <w:b/>
                                </w:rPr>
                                <w:t>Süstel</w:t>
                              </w:r>
                            </w:p>
                          </w:txbxContent>
                        </wps:txbx>
                        <wps:bodyPr rot="0" vert="horz" wrap="square" lIns="0" tIns="0" rIns="0" bIns="0" anchor="t" anchorCtr="0" upright="1">
                          <a:noAutofit/>
                        </wps:bodyPr>
                      </wps:wsp>
                    </a:graphicData>
                  </a:graphic>
                </wp:inline>
              </w:drawing>
            </mc:Choice>
            <mc:Fallback>
              <w:pict>
                <v:shape w14:anchorId="62C47B06" id="Text Box 224" o:spid="_x0000_s1162" type="#_x0000_t202" style="width:465.6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" filled="f" strokeweight=".48pt">
                  <v:textbox inset="0,0,0,0">
                    <w:txbxContent>
                      <w:p w14:paraId="2A050C08" w14:textId="77777777" w:rsidR="00421062" w:rsidRDefault="00421062" w:rsidP="00421062">
                        <w:pPr>
                          <w:spacing w:before="20"/>
                          <w:ind w:left="108" w:right="395"/>
                          <w:rPr>
                            <w:b/>
                          </w:rPr>
                        </w:pPr>
                        <w:r>
                          <w:rPr>
                            <w:b/>
                          </w:rPr>
                          <w:t>MINIMAALSED</w:t>
                        </w:r>
                        <w:r>
                          <w:rPr>
                            <w:b/>
                            <w:spacing w:val="-4"/>
                          </w:rPr>
                          <w:t xml:space="preserve"> </w:t>
                        </w:r>
                        <w:r>
                          <w:rPr>
                            <w:b/>
                          </w:rPr>
                          <w:t>ANDMED,</w:t>
                        </w:r>
                        <w:r>
                          <w:rPr>
                            <w:b/>
                            <w:spacing w:val="-3"/>
                          </w:rPr>
                          <w:t xml:space="preserve"> </w:t>
                        </w:r>
                        <w:r>
                          <w:rPr>
                            <w:b/>
                          </w:rPr>
                          <w:t>MIS</w:t>
                        </w:r>
                        <w:r>
                          <w:rPr>
                            <w:b/>
                            <w:spacing w:val="-4"/>
                          </w:rPr>
                          <w:t xml:space="preserve"> </w:t>
                        </w:r>
                        <w:r>
                          <w:rPr>
                            <w:b/>
                          </w:rPr>
                          <w:t>PEAVAD</w:t>
                        </w:r>
                        <w:r>
                          <w:rPr>
                            <w:b/>
                            <w:spacing w:val="-6"/>
                          </w:rPr>
                          <w:t xml:space="preserve"> </w:t>
                        </w:r>
                        <w:r>
                          <w:rPr>
                            <w:b/>
                          </w:rPr>
                          <w:t>OLEMA</w:t>
                        </w:r>
                        <w:r>
                          <w:rPr>
                            <w:b/>
                            <w:spacing w:val="-3"/>
                          </w:rPr>
                          <w:t xml:space="preserve"> </w:t>
                        </w:r>
                        <w:r>
                          <w:rPr>
                            <w:b/>
                          </w:rPr>
                          <w:t>VÄIKESEL</w:t>
                        </w:r>
                        <w:r>
                          <w:rPr>
                            <w:b/>
                            <w:spacing w:val="-4"/>
                          </w:rPr>
                          <w:t xml:space="preserve"> </w:t>
                        </w:r>
                        <w:r>
                          <w:rPr>
                            <w:b/>
                          </w:rPr>
                          <w:t>VAHETUL</w:t>
                        </w:r>
                        <w:r>
                          <w:rPr>
                            <w:b/>
                            <w:spacing w:val="-52"/>
                          </w:rPr>
                          <w:t xml:space="preserve"> </w:t>
                        </w:r>
                        <w:r>
                          <w:rPr>
                            <w:b/>
                          </w:rPr>
                          <w:t>SISEPAKENDIL</w:t>
                        </w:r>
                      </w:p>
                      <w:p w14:paraId="1EAB6B25" w14:textId="77777777" w:rsidR="00421062" w:rsidRDefault="00421062" w:rsidP="00421062">
                        <w:pPr>
                          <w:spacing w:line="251" w:lineRule="exact"/>
                          <w:ind w:left="108"/>
                          <w:rPr>
                            <w:b/>
                          </w:rPr>
                        </w:pPr>
                        <w:r>
                          <w:rPr>
                            <w:b/>
                          </w:rPr>
                          <w:t>ETIKETT</w:t>
                        </w:r>
                      </w:p>
                      <w:p w14:paraId="313A34EC" w14:textId="77777777" w:rsidR="00421062" w:rsidRDefault="00421062" w:rsidP="00421062">
                        <w:pPr>
                          <w:spacing w:before="4"/>
                          <w:ind w:left="108"/>
                          <w:rPr>
                            <w:b/>
                          </w:rPr>
                        </w:pPr>
                        <w:r>
                          <w:rPr>
                            <w:b/>
                          </w:rPr>
                          <w:t>Süstel</w:t>
                        </w:r>
                      </w:p>
                    </w:txbxContent>
                  </v:textbox>
                  <w10:anchorlock/>
                </v:shape>
              </w:pict>
            </mc:Fallback>
          </mc:AlternateContent>
        </w:r>
      </w:ins>
    </w:p>
    <w:p w14:paraId="34EA2CCA" w14:textId="77777777" w:rsidR="00421062" w:rsidRPr="00F42224" w:rsidRDefault="00421062" w:rsidP="00421062">
      <w:pPr>
        <w:autoSpaceDE w:val="0"/>
        <w:autoSpaceDN w:val="0"/>
        <w:spacing w:after="0" w:line="240" w:lineRule="auto"/>
        <w:rPr>
          <w:ins w:id="2608" w:author="Biocon Biologics" w:date="2025-06-10T14:41:00Z"/>
          <w:rFonts w:ascii="Times New Roman" w:eastAsia="Times New Roman" w:hAnsi="Times New Roman" w:cs="Times New Roman"/>
          <w:sz w:val="20"/>
          <w:lang w:val="en-US"/>
        </w:rPr>
      </w:pPr>
    </w:p>
    <w:p w14:paraId="16C5118F" w14:textId="77777777" w:rsidR="00421062" w:rsidRPr="00F42224" w:rsidRDefault="00421062" w:rsidP="00421062">
      <w:pPr>
        <w:autoSpaceDE w:val="0"/>
        <w:autoSpaceDN w:val="0"/>
        <w:spacing w:before="6" w:after="0" w:line="240" w:lineRule="auto"/>
        <w:rPr>
          <w:ins w:id="2609" w:author="Biocon Biologics" w:date="2025-06-10T14:41:00Z"/>
          <w:rFonts w:ascii="Times New Roman" w:eastAsia="Times New Roman" w:hAnsi="Times New Roman" w:cs="Times New Roman"/>
          <w:sz w:val="17"/>
          <w:lang w:val="en-US"/>
        </w:rPr>
      </w:pPr>
      <w:ins w:id="2610"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6816" behindDoc="1" locked="0" layoutInCell="1" allowOverlap="1" wp14:anchorId="5EC18963" wp14:editId="41C070D5">
                  <wp:simplePos x="0" y="0"/>
                  <wp:positionH relativeFrom="page">
                    <wp:posOffset>824865</wp:posOffset>
                  </wp:positionH>
                  <wp:positionV relativeFrom="paragraph">
                    <wp:posOffset>156210</wp:posOffset>
                  </wp:positionV>
                  <wp:extent cx="5913120" cy="192405"/>
                  <wp:effectExtent l="0" t="0" r="0" b="0"/>
                  <wp:wrapTopAndBottom/>
                  <wp:docPr id="95749054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D0A58" w14:textId="77777777" w:rsidR="00421062" w:rsidRDefault="00421062" w:rsidP="00421062">
                              <w:pPr>
                                <w:tabs>
                                  <w:tab w:val="left" w:pos="669"/>
                                </w:tabs>
                                <w:spacing w:before="20"/>
                                <w:ind w:left="108"/>
                                <w:rPr>
                                  <w:b/>
                                </w:rPr>
                              </w:pPr>
                              <w:r>
                                <w:rPr>
                                  <w:b/>
                                </w:rPr>
                                <w:t>1.</w:t>
                              </w:r>
                              <w:r>
                                <w:rPr>
                                  <w:b/>
                                </w:rPr>
                                <w:tab/>
                                <w:t>RAVIMPREPARAADI</w:t>
                              </w:r>
                              <w:r>
                                <w:rPr>
                                  <w:b/>
                                  <w:spacing w:val="-3"/>
                                </w:rPr>
                                <w:t xml:space="preserve"> </w:t>
                              </w:r>
                              <w:r>
                                <w:rPr>
                                  <w:b/>
                                </w:rPr>
                                <w:t>NIMETUS</w:t>
                              </w:r>
                              <w:r>
                                <w:rPr>
                                  <w:b/>
                                  <w:spacing w:val="-3"/>
                                </w:rPr>
                                <w:t xml:space="preserve"> </w:t>
                              </w:r>
                              <w:r>
                                <w:rPr>
                                  <w:b/>
                                </w:rPr>
                                <w:t>JA</w:t>
                              </w:r>
                              <w:r>
                                <w:rPr>
                                  <w:b/>
                                  <w:spacing w:val="-4"/>
                                </w:rPr>
                                <w:t xml:space="preserve"> </w:t>
                              </w:r>
                              <w:r>
                                <w:rPr>
                                  <w:b/>
                                </w:rPr>
                                <w:t>MANUSTAMISTEE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8963" id="Text Box 223" o:spid="_x0000_s1163" type="#_x0000_t202" style="position:absolute;margin-left:64.95pt;margin-top:12.3pt;width:465.6pt;height:15.15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" filled="f" strokeweight=".48pt">
                  <v:textbox inset="0,0,0,0">
                    <w:txbxContent>
                      <w:p w14:paraId="210D0A58" w14:textId="77777777" w:rsidR="00421062" w:rsidRDefault="00421062" w:rsidP="00421062">
                        <w:pPr>
                          <w:tabs>
                            <w:tab w:val="left" w:pos="669"/>
                          </w:tabs>
                          <w:spacing w:before="20"/>
                          <w:ind w:left="108"/>
                          <w:rPr>
                            <w:b/>
                          </w:rPr>
                        </w:pPr>
                        <w:r>
                          <w:rPr>
                            <w:b/>
                          </w:rPr>
                          <w:t>1.</w:t>
                        </w:r>
                        <w:r>
                          <w:rPr>
                            <w:b/>
                          </w:rPr>
                          <w:tab/>
                          <w:t>RAVIMPREPARAADI</w:t>
                        </w:r>
                        <w:r>
                          <w:rPr>
                            <w:b/>
                            <w:spacing w:val="-3"/>
                          </w:rPr>
                          <w:t xml:space="preserve"> </w:t>
                        </w:r>
                        <w:r>
                          <w:rPr>
                            <w:b/>
                          </w:rPr>
                          <w:t>NIMETUS</w:t>
                        </w:r>
                        <w:r>
                          <w:rPr>
                            <w:b/>
                            <w:spacing w:val="-3"/>
                          </w:rPr>
                          <w:t xml:space="preserve"> </w:t>
                        </w:r>
                        <w:r>
                          <w:rPr>
                            <w:b/>
                          </w:rPr>
                          <w:t>JA</w:t>
                        </w:r>
                        <w:r>
                          <w:rPr>
                            <w:b/>
                            <w:spacing w:val="-4"/>
                          </w:rPr>
                          <w:t xml:space="preserve"> </w:t>
                        </w:r>
                        <w:r>
                          <w:rPr>
                            <w:b/>
                          </w:rPr>
                          <w:t>MANUSTAMISTEE</w:t>
                        </w:r>
                      </w:p>
                    </w:txbxContent>
                  </v:textbox>
                  <w10:wrap type="topAndBottom" anchorx="page"/>
                </v:shape>
              </w:pict>
            </mc:Fallback>
          </mc:AlternateContent>
        </w:r>
      </w:ins>
    </w:p>
    <w:p w14:paraId="213F5C10" w14:textId="77777777" w:rsidR="00421062" w:rsidRPr="00F42224" w:rsidRDefault="00421062" w:rsidP="00421062">
      <w:pPr>
        <w:autoSpaceDE w:val="0"/>
        <w:autoSpaceDN w:val="0"/>
        <w:spacing w:before="3" w:after="0" w:line="240" w:lineRule="auto"/>
        <w:rPr>
          <w:ins w:id="2611" w:author="Biocon Biologics" w:date="2025-06-10T14:41:00Z"/>
          <w:rFonts w:ascii="Times New Roman" w:eastAsia="Times New Roman" w:hAnsi="Times New Roman" w:cs="Times New Roman"/>
          <w:sz w:val="11"/>
          <w:lang w:val="en-US"/>
        </w:rPr>
      </w:pPr>
    </w:p>
    <w:p w14:paraId="16BBA5BC" w14:textId="77777777" w:rsidR="00421062" w:rsidRDefault="00421062" w:rsidP="00421062">
      <w:pPr>
        <w:tabs>
          <w:tab w:val="left" w:pos="2268"/>
        </w:tabs>
        <w:autoSpaceDE w:val="0"/>
        <w:autoSpaceDN w:val="0"/>
        <w:spacing w:before="92" w:after="0" w:line="240" w:lineRule="auto"/>
        <w:ind w:left="231" w:right="6368"/>
        <w:rPr>
          <w:ins w:id="2612" w:author="Biocon Biologics" w:date="2025-06-10T14:41:00Z"/>
          <w:rFonts w:ascii="Times New Roman" w:eastAsia="Times New Roman" w:hAnsi="Times New Roman" w:cs="Times New Roman"/>
          <w:spacing w:val="1"/>
          <w:lang w:val="en-US"/>
        </w:rPr>
      </w:pPr>
      <w:proofErr w:type="spellStart"/>
      <w:ins w:id="2613" w:author="Biocon Biologics" w:date="2025-06-10T14:41:00Z">
        <w:r w:rsidRPr="00F42224">
          <w:rPr>
            <w:rFonts w:ascii="Times New Roman" w:eastAsia="Times New Roman" w:hAnsi="Times New Roman" w:cs="Times New Roman"/>
            <w:lang w:val="en-US"/>
          </w:rPr>
          <w:t>Yesafili</w:t>
        </w:r>
        <w:proofErr w:type="spellEnd"/>
        <w:r w:rsidRPr="00F42224">
          <w:rPr>
            <w:rFonts w:ascii="Times New Roman" w:eastAsia="Times New Roman" w:hAnsi="Times New Roman" w:cs="Times New Roman"/>
            <w:lang w:val="en-US"/>
          </w:rPr>
          <w:t xml:space="preserve"> 40 mg/ml </w:t>
        </w:r>
        <w:proofErr w:type="spellStart"/>
        <w:r w:rsidRPr="00F42224">
          <w:rPr>
            <w:rFonts w:ascii="Times New Roman" w:eastAsia="Times New Roman" w:hAnsi="Times New Roman" w:cs="Times New Roman"/>
            <w:lang w:val="en-US"/>
          </w:rPr>
          <w:t>süstelahus</w:t>
        </w:r>
        <w:proofErr w:type="spellEnd"/>
        <w:r w:rsidRPr="00F42224">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aflibertsept</w:t>
        </w:r>
        <w:r w:rsidRPr="00F42224">
          <w:rPr>
            <w:rFonts w:ascii="Times New Roman" w:eastAsia="Times New Roman" w:hAnsi="Times New Roman" w:cs="Times New Roman"/>
            <w:lang w:val="en-US"/>
          </w:rPr>
          <w:t>um</w:t>
        </w:r>
        <w:proofErr w:type="spellEnd"/>
        <w:r w:rsidRPr="00F42224">
          <w:rPr>
            <w:rFonts w:ascii="Times New Roman" w:eastAsia="Times New Roman" w:hAnsi="Times New Roman" w:cs="Times New Roman"/>
            <w:spacing w:val="1"/>
            <w:lang w:val="en-US"/>
          </w:rPr>
          <w:t xml:space="preserve"> </w:t>
        </w:r>
      </w:ins>
    </w:p>
    <w:p w14:paraId="37D1E18F" w14:textId="77777777" w:rsidR="00421062" w:rsidRPr="00F42224" w:rsidRDefault="00421062" w:rsidP="00421062">
      <w:pPr>
        <w:tabs>
          <w:tab w:val="left" w:pos="2268"/>
        </w:tabs>
        <w:autoSpaceDE w:val="0"/>
        <w:autoSpaceDN w:val="0"/>
        <w:spacing w:before="92" w:after="0" w:line="240" w:lineRule="auto"/>
        <w:ind w:left="231" w:right="6368"/>
        <w:rPr>
          <w:ins w:id="2614" w:author="Biocon Biologics" w:date="2025-06-10T14:41:00Z"/>
          <w:rFonts w:ascii="Times New Roman" w:eastAsia="Times New Roman" w:hAnsi="Times New Roman" w:cs="Times New Roman"/>
          <w:lang w:val="en-US"/>
        </w:rPr>
      </w:pPr>
      <w:proofErr w:type="spellStart"/>
      <w:ins w:id="2615" w:author="Biocon Biologics" w:date="2025-06-10T14:41:00Z">
        <w:r w:rsidRPr="00F42224">
          <w:rPr>
            <w:rFonts w:ascii="Times New Roman" w:eastAsia="Times New Roman" w:hAnsi="Times New Roman" w:cs="Times New Roman"/>
            <w:lang w:val="en-US"/>
          </w:rPr>
          <w:t>Intravitreaalne</w:t>
        </w:r>
        <w:proofErr w:type="spellEnd"/>
      </w:ins>
    </w:p>
    <w:p w14:paraId="09C6F0A3" w14:textId="77777777" w:rsidR="00421062" w:rsidRPr="00F42224" w:rsidRDefault="00421062" w:rsidP="00421062">
      <w:pPr>
        <w:autoSpaceDE w:val="0"/>
        <w:autoSpaceDN w:val="0"/>
        <w:spacing w:after="0" w:line="240" w:lineRule="auto"/>
        <w:rPr>
          <w:ins w:id="2616" w:author="Biocon Biologics" w:date="2025-06-10T14:41:00Z"/>
          <w:rFonts w:ascii="Times New Roman" w:eastAsia="Times New Roman" w:hAnsi="Times New Roman" w:cs="Times New Roman"/>
          <w:sz w:val="20"/>
          <w:lang w:val="en-US"/>
        </w:rPr>
      </w:pPr>
    </w:p>
    <w:p w14:paraId="300A4DD8" w14:textId="77777777" w:rsidR="00421062" w:rsidRPr="00F42224" w:rsidRDefault="00421062" w:rsidP="00421062">
      <w:pPr>
        <w:autoSpaceDE w:val="0"/>
        <w:autoSpaceDN w:val="0"/>
        <w:spacing w:before="8" w:after="0" w:line="240" w:lineRule="auto"/>
        <w:rPr>
          <w:ins w:id="2617" w:author="Biocon Biologics" w:date="2025-06-10T14:41:00Z"/>
          <w:rFonts w:ascii="Times New Roman" w:eastAsia="Times New Roman" w:hAnsi="Times New Roman" w:cs="Times New Roman"/>
          <w:sz w:val="20"/>
          <w:lang w:val="en-US"/>
        </w:rPr>
      </w:pPr>
      <w:ins w:id="2618"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7840" behindDoc="1" locked="0" layoutInCell="1" allowOverlap="1" wp14:anchorId="0EB57B5E" wp14:editId="634A6C69">
                  <wp:simplePos x="0" y="0"/>
                  <wp:positionH relativeFrom="page">
                    <wp:posOffset>824865</wp:posOffset>
                  </wp:positionH>
                  <wp:positionV relativeFrom="paragraph">
                    <wp:posOffset>179070</wp:posOffset>
                  </wp:positionV>
                  <wp:extent cx="5913120" cy="193675"/>
                  <wp:effectExtent l="0" t="0" r="0" b="0"/>
                  <wp:wrapTopAndBottom/>
                  <wp:docPr id="180606311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5285D3" w14:textId="77777777" w:rsidR="00421062" w:rsidRDefault="00421062" w:rsidP="00421062">
                              <w:pPr>
                                <w:tabs>
                                  <w:tab w:val="left" w:pos="669"/>
                                </w:tabs>
                                <w:spacing w:before="20"/>
                                <w:ind w:left="108"/>
                                <w:rPr>
                                  <w:b/>
                                </w:rPr>
                              </w:pPr>
                              <w:r>
                                <w:rPr>
                                  <w:b/>
                                </w:rPr>
                                <w:t>2.</w:t>
                              </w:r>
                              <w:r>
                                <w:rPr>
                                  <w:b/>
                                </w:rPr>
                                <w:tab/>
                                <w:t>MANUSTAMISVIIS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57B5E" id="Text Box 222" o:spid="_x0000_s1164" type="#_x0000_t202" style="position:absolute;margin-left:64.95pt;margin-top:14.1pt;width:465.6pt;height:15.25pt;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" filled="f" strokeweight=".48pt">
                  <v:textbox inset="0,0,0,0">
                    <w:txbxContent>
                      <w:p w14:paraId="0C5285D3" w14:textId="77777777" w:rsidR="00421062" w:rsidRDefault="00421062" w:rsidP="00421062">
                        <w:pPr>
                          <w:tabs>
                            <w:tab w:val="left" w:pos="669"/>
                          </w:tabs>
                          <w:spacing w:before="20"/>
                          <w:ind w:left="108"/>
                          <w:rPr>
                            <w:b/>
                          </w:rPr>
                        </w:pPr>
                        <w:r>
                          <w:rPr>
                            <w:b/>
                          </w:rPr>
                          <w:t>2.</w:t>
                        </w:r>
                        <w:r>
                          <w:rPr>
                            <w:b/>
                          </w:rPr>
                          <w:tab/>
                          <w:t>MANUSTAMISVIIS</w:t>
                        </w:r>
                      </w:p>
                    </w:txbxContent>
                  </v:textbox>
                  <w10:wrap type="topAndBottom" anchorx="page"/>
                </v:shape>
              </w:pict>
            </mc:Fallback>
          </mc:AlternateContent>
        </w:r>
      </w:ins>
    </w:p>
    <w:p w14:paraId="16592CE4" w14:textId="77777777" w:rsidR="00421062" w:rsidRPr="00F42224" w:rsidRDefault="00421062" w:rsidP="00421062">
      <w:pPr>
        <w:autoSpaceDE w:val="0"/>
        <w:autoSpaceDN w:val="0"/>
        <w:spacing w:after="0" w:line="240" w:lineRule="auto"/>
        <w:rPr>
          <w:ins w:id="2619" w:author="Biocon Biologics" w:date="2025-06-10T14:41:00Z"/>
          <w:rFonts w:ascii="Times New Roman" w:eastAsia="Times New Roman" w:hAnsi="Times New Roman" w:cs="Times New Roman"/>
          <w:sz w:val="20"/>
          <w:lang w:val="en-US"/>
        </w:rPr>
      </w:pPr>
    </w:p>
    <w:p w14:paraId="761BDD00" w14:textId="77777777" w:rsidR="00421062" w:rsidRPr="00F42224" w:rsidRDefault="00421062" w:rsidP="00421062">
      <w:pPr>
        <w:autoSpaceDE w:val="0"/>
        <w:autoSpaceDN w:val="0"/>
        <w:spacing w:before="1" w:after="0" w:line="240" w:lineRule="auto"/>
        <w:rPr>
          <w:ins w:id="2620" w:author="Biocon Biologics" w:date="2025-06-10T14:41:00Z"/>
          <w:rFonts w:ascii="Times New Roman" w:eastAsia="Times New Roman" w:hAnsi="Times New Roman" w:cs="Times New Roman"/>
          <w:sz w:val="18"/>
          <w:lang w:val="en-US"/>
        </w:rPr>
      </w:pPr>
      <w:ins w:id="2621"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8864" behindDoc="1" locked="0" layoutInCell="1" allowOverlap="1" wp14:anchorId="392DD8E1" wp14:editId="2EE5F652">
                  <wp:simplePos x="0" y="0"/>
                  <wp:positionH relativeFrom="page">
                    <wp:posOffset>824865</wp:posOffset>
                  </wp:positionH>
                  <wp:positionV relativeFrom="paragraph">
                    <wp:posOffset>160655</wp:posOffset>
                  </wp:positionV>
                  <wp:extent cx="5913120" cy="192405"/>
                  <wp:effectExtent l="0" t="0" r="0" b="0"/>
                  <wp:wrapTopAndBottom/>
                  <wp:docPr id="122068787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49770" w14:textId="77777777" w:rsidR="00421062" w:rsidRDefault="00421062" w:rsidP="00421062">
                              <w:pPr>
                                <w:tabs>
                                  <w:tab w:val="left" w:pos="669"/>
                                </w:tabs>
                                <w:spacing w:before="20"/>
                                <w:ind w:left="108"/>
                                <w:rPr>
                                  <w:b/>
                                </w:rPr>
                              </w:pPr>
                              <w:r>
                                <w:rPr>
                                  <w:b/>
                                </w:rPr>
                                <w:t>3.</w:t>
                              </w:r>
                              <w:r>
                                <w:rPr>
                                  <w:b/>
                                </w:rPr>
                                <w:tab/>
                                <w:t>KÕLBLIKKUSAEG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D8E1" id="Text Box 221" o:spid="_x0000_s1165" type="#_x0000_t202" style="position:absolute;margin-left:64.95pt;margin-top:12.65pt;width:465.6pt;height:15.15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" filled="f" strokeweight=".48pt">
                  <v:textbox inset="0,0,0,0">
                    <w:txbxContent>
                      <w:p w14:paraId="54E49770" w14:textId="77777777" w:rsidR="00421062" w:rsidRDefault="00421062" w:rsidP="00421062">
                        <w:pPr>
                          <w:tabs>
                            <w:tab w:val="left" w:pos="669"/>
                          </w:tabs>
                          <w:spacing w:before="20"/>
                          <w:ind w:left="108"/>
                          <w:rPr>
                            <w:b/>
                          </w:rPr>
                        </w:pPr>
                        <w:r>
                          <w:rPr>
                            <w:b/>
                          </w:rPr>
                          <w:t>3.</w:t>
                        </w:r>
                        <w:r>
                          <w:rPr>
                            <w:b/>
                          </w:rPr>
                          <w:tab/>
                          <w:t>KÕLBLIKKUSAEG</w:t>
                        </w:r>
                      </w:p>
                    </w:txbxContent>
                  </v:textbox>
                  <w10:wrap type="topAndBottom" anchorx="page"/>
                </v:shape>
              </w:pict>
            </mc:Fallback>
          </mc:AlternateContent>
        </w:r>
      </w:ins>
    </w:p>
    <w:p w14:paraId="25FA2F5B" w14:textId="77777777" w:rsidR="00421062" w:rsidRPr="00F42224" w:rsidRDefault="00421062" w:rsidP="00421062">
      <w:pPr>
        <w:autoSpaceDE w:val="0"/>
        <w:autoSpaceDN w:val="0"/>
        <w:spacing w:before="5" w:after="0" w:line="240" w:lineRule="auto"/>
        <w:rPr>
          <w:ins w:id="2622" w:author="Biocon Biologics" w:date="2025-06-10T14:41:00Z"/>
          <w:rFonts w:ascii="Times New Roman" w:eastAsia="Times New Roman" w:hAnsi="Times New Roman" w:cs="Times New Roman"/>
          <w:sz w:val="11"/>
          <w:lang w:val="en-US"/>
        </w:rPr>
      </w:pPr>
    </w:p>
    <w:p w14:paraId="09F76E55" w14:textId="77777777" w:rsidR="00421062" w:rsidRPr="00F42224" w:rsidRDefault="00421062" w:rsidP="00421062">
      <w:pPr>
        <w:autoSpaceDE w:val="0"/>
        <w:autoSpaceDN w:val="0"/>
        <w:spacing w:before="92" w:after="0" w:line="240" w:lineRule="auto"/>
        <w:ind w:left="231"/>
        <w:rPr>
          <w:ins w:id="2623" w:author="Biocon Biologics" w:date="2025-06-10T14:41:00Z"/>
          <w:rFonts w:ascii="Times New Roman" w:eastAsia="Times New Roman" w:hAnsi="Times New Roman" w:cs="Times New Roman"/>
          <w:lang w:val="en-US"/>
        </w:rPr>
      </w:pPr>
      <w:ins w:id="2624" w:author="Biocon Biologics" w:date="2025-06-10T14:41:00Z">
        <w:r w:rsidRPr="00F42224">
          <w:rPr>
            <w:rFonts w:ascii="Times New Roman" w:eastAsia="Times New Roman" w:hAnsi="Times New Roman" w:cs="Times New Roman"/>
            <w:lang w:val="en-US"/>
          </w:rPr>
          <w:t>EXP</w:t>
        </w:r>
      </w:ins>
    </w:p>
    <w:p w14:paraId="74507629" w14:textId="77777777" w:rsidR="00421062" w:rsidRPr="00F42224" w:rsidRDefault="00421062" w:rsidP="00421062">
      <w:pPr>
        <w:autoSpaceDE w:val="0"/>
        <w:autoSpaceDN w:val="0"/>
        <w:spacing w:after="0" w:line="240" w:lineRule="auto"/>
        <w:rPr>
          <w:ins w:id="2625" w:author="Biocon Biologics" w:date="2025-06-10T14:41:00Z"/>
          <w:rFonts w:ascii="Times New Roman" w:eastAsia="Times New Roman" w:hAnsi="Times New Roman" w:cs="Times New Roman"/>
          <w:sz w:val="20"/>
          <w:lang w:val="en-US"/>
        </w:rPr>
      </w:pPr>
    </w:p>
    <w:p w14:paraId="4DD20771" w14:textId="77777777" w:rsidR="00421062" w:rsidRPr="00F42224" w:rsidRDefault="00421062" w:rsidP="00421062">
      <w:pPr>
        <w:autoSpaceDE w:val="0"/>
        <w:autoSpaceDN w:val="0"/>
        <w:spacing w:before="7" w:after="0" w:line="240" w:lineRule="auto"/>
        <w:rPr>
          <w:ins w:id="2626" w:author="Biocon Biologics" w:date="2025-06-10T14:41:00Z"/>
          <w:rFonts w:ascii="Times New Roman" w:eastAsia="Times New Roman" w:hAnsi="Times New Roman" w:cs="Times New Roman"/>
          <w:sz w:val="20"/>
          <w:lang w:val="en-US"/>
        </w:rPr>
      </w:pPr>
      <w:ins w:id="2627"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69888" behindDoc="1" locked="0" layoutInCell="1" allowOverlap="1" wp14:anchorId="472785AD" wp14:editId="5240082D">
                  <wp:simplePos x="0" y="0"/>
                  <wp:positionH relativeFrom="page">
                    <wp:posOffset>824865</wp:posOffset>
                  </wp:positionH>
                  <wp:positionV relativeFrom="paragraph">
                    <wp:posOffset>179070</wp:posOffset>
                  </wp:positionV>
                  <wp:extent cx="5913120" cy="192405"/>
                  <wp:effectExtent l="0" t="0" r="0" b="0"/>
                  <wp:wrapTopAndBottom/>
                  <wp:docPr id="189147696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928ED5" w14:textId="77777777" w:rsidR="00421062" w:rsidRDefault="00421062" w:rsidP="00421062">
                              <w:pPr>
                                <w:tabs>
                                  <w:tab w:val="left" w:pos="669"/>
                                </w:tabs>
                                <w:spacing w:before="20"/>
                                <w:ind w:left="108"/>
                                <w:rPr>
                                  <w:b/>
                                </w:rPr>
                              </w:pPr>
                              <w:r>
                                <w:rPr>
                                  <w:b/>
                                </w:rPr>
                                <w:t>4.</w:t>
                              </w:r>
                              <w:r>
                                <w:rPr>
                                  <w:b/>
                                </w:rPr>
                                <w:tab/>
                                <w:t>PARTII</w:t>
                              </w:r>
                              <w:r>
                                <w:rPr>
                                  <w:b/>
                                  <w:spacing w:val="-1"/>
                                </w:rPr>
                                <w:t xml:space="preserve"> </w:t>
                              </w:r>
                              <w:r>
                                <w:rPr>
                                  <w:b/>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85AD" id="Text Box 220" o:spid="_x0000_s1166" type="#_x0000_t202" style="position:absolute;margin-left:64.95pt;margin-top:14.1pt;width:465.6pt;height:15.15pt;z-index:-25124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" filled="f" strokeweight=".48pt">
                  <v:textbox inset="0,0,0,0">
                    <w:txbxContent>
                      <w:p w14:paraId="60928ED5" w14:textId="77777777" w:rsidR="00421062" w:rsidRDefault="00421062" w:rsidP="00421062">
                        <w:pPr>
                          <w:tabs>
                            <w:tab w:val="left" w:pos="669"/>
                          </w:tabs>
                          <w:spacing w:before="20"/>
                          <w:ind w:left="108"/>
                          <w:rPr>
                            <w:b/>
                          </w:rPr>
                        </w:pPr>
                        <w:r>
                          <w:rPr>
                            <w:b/>
                          </w:rPr>
                          <w:t>4.</w:t>
                        </w:r>
                        <w:r>
                          <w:rPr>
                            <w:b/>
                          </w:rPr>
                          <w:tab/>
                          <w:t>PARTII</w:t>
                        </w:r>
                        <w:r>
                          <w:rPr>
                            <w:b/>
                            <w:spacing w:val="-1"/>
                          </w:rPr>
                          <w:t xml:space="preserve"> </w:t>
                        </w:r>
                        <w:r>
                          <w:rPr>
                            <w:b/>
                          </w:rPr>
                          <w:t>NUMBER</w:t>
                        </w:r>
                      </w:p>
                    </w:txbxContent>
                  </v:textbox>
                  <w10:wrap type="topAndBottom" anchorx="page"/>
                </v:shape>
              </w:pict>
            </mc:Fallback>
          </mc:AlternateContent>
        </w:r>
      </w:ins>
    </w:p>
    <w:p w14:paraId="0D746055" w14:textId="77777777" w:rsidR="00421062" w:rsidRPr="00F42224" w:rsidRDefault="00421062" w:rsidP="00421062">
      <w:pPr>
        <w:autoSpaceDE w:val="0"/>
        <w:autoSpaceDN w:val="0"/>
        <w:spacing w:before="5" w:after="0" w:line="240" w:lineRule="auto"/>
        <w:rPr>
          <w:ins w:id="2628" w:author="Biocon Biologics" w:date="2025-06-10T14:41:00Z"/>
          <w:rFonts w:ascii="Times New Roman" w:eastAsia="Times New Roman" w:hAnsi="Times New Roman" w:cs="Times New Roman"/>
          <w:sz w:val="11"/>
          <w:lang w:val="en-US"/>
        </w:rPr>
      </w:pPr>
    </w:p>
    <w:p w14:paraId="44A04E08" w14:textId="77777777" w:rsidR="00421062" w:rsidRPr="00F42224" w:rsidRDefault="00421062" w:rsidP="00421062">
      <w:pPr>
        <w:autoSpaceDE w:val="0"/>
        <w:autoSpaceDN w:val="0"/>
        <w:spacing w:before="92" w:after="0" w:line="240" w:lineRule="auto"/>
        <w:ind w:left="231"/>
        <w:rPr>
          <w:ins w:id="2629" w:author="Biocon Biologics" w:date="2025-06-10T14:41:00Z"/>
          <w:rFonts w:ascii="Times New Roman" w:eastAsia="Times New Roman" w:hAnsi="Times New Roman" w:cs="Times New Roman"/>
          <w:lang w:val="en-US"/>
        </w:rPr>
      </w:pPr>
      <w:ins w:id="2630" w:author="Biocon Biologics" w:date="2025-06-10T14:41:00Z">
        <w:r w:rsidRPr="00F42224">
          <w:rPr>
            <w:rFonts w:ascii="Times New Roman" w:eastAsia="Times New Roman" w:hAnsi="Times New Roman" w:cs="Times New Roman"/>
            <w:lang w:val="en-US"/>
          </w:rPr>
          <w:t>Lot</w:t>
        </w:r>
      </w:ins>
    </w:p>
    <w:p w14:paraId="54DE68BD" w14:textId="77777777" w:rsidR="00421062" w:rsidRPr="00F42224" w:rsidRDefault="00421062" w:rsidP="00421062">
      <w:pPr>
        <w:autoSpaceDE w:val="0"/>
        <w:autoSpaceDN w:val="0"/>
        <w:spacing w:after="0" w:line="240" w:lineRule="auto"/>
        <w:rPr>
          <w:ins w:id="2631" w:author="Biocon Biologics" w:date="2025-06-10T14:41:00Z"/>
          <w:rFonts w:ascii="Times New Roman" w:eastAsia="Times New Roman" w:hAnsi="Times New Roman" w:cs="Times New Roman"/>
          <w:sz w:val="20"/>
          <w:lang w:val="en-US"/>
        </w:rPr>
      </w:pPr>
    </w:p>
    <w:p w14:paraId="736500B6" w14:textId="77777777" w:rsidR="00421062" w:rsidRPr="00F42224" w:rsidRDefault="00421062" w:rsidP="00421062">
      <w:pPr>
        <w:autoSpaceDE w:val="0"/>
        <w:autoSpaceDN w:val="0"/>
        <w:spacing w:before="7" w:after="0" w:line="240" w:lineRule="auto"/>
        <w:rPr>
          <w:ins w:id="2632" w:author="Biocon Biologics" w:date="2025-06-10T14:41:00Z"/>
          <w:rFonts w:ascii="Times New Roman" w:eastAsia="Times New Roman" w:hAnsi="Times New Roman" w:cs="Times New Roman"/>
          <w:sz w:val="20"/>
          <w:lang w:val="en-US"/>
        </w:rPr>
      </w:pPr>
      <w:ins w:id="2633"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70912" behindDoc="1" locked="0" layoutInCell="1" allowOverlap="1" wp14:anchorId="7D868760" wp14:editId="2D0476B2">
                  <wp:simplePos x="0" y="0"/>
                  <wp:positionH relativeFrom="page">
                    <wp:posOffset>824865</wp:posOffset>
                  </wp:positionH>
                  <wp:positionV relativeFrom="paragraph">
                    <wp:posOffset>179070</wp:posOffset>
                  </wp:positionV>
                  <wp:extent cx="5913120" cy="192405"/>
                  <wp:effectExtent l="0" t="0" r="0" b="0"/>
                  <wp:wrapTopAndBottom/>
                  <wp:docPr id="136791083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E77D6" w14:textId="77777777" w:rsidR="00421062" w:rsidRDefault="00421062" w:rsidP="00421062">
                              <w:pPr>
                                <w:tabs>
                                  <w:tab w:val="left" w:pos="669"/>
                                </w:tabs>
                                <w:spacing w:before="20"/>
                                <w:ind w:left="108"/>
                                <w:rPr>
                                  <w:b/>
                                </w:rPr>
                              </w:pPr>
                              <w:r>
                                <w:rPr>
                                  <w:b/>
                                </w:rPr>
                                <w:t>5.</w:t>
                              </w:r>
                              <w:r>
                                <w:rPr>
                                  <w:b/>
                                </w:rPr>
                                <w:tab/>
                                <w:t>PAKENDI</w:t>
                              </w:r>
                              <w:r>
                                <w:rPr>
                                  <w:b/>
                                  <w:spacing w:val="-2"/>
                                </w:rPr>
                                <w:t xml:space="preserve"> </w:t>
                              </w:r>
                              <w:r>
                                <w:rPr>
                                  <w:b/>
                                </w:rPr>
                                <w:t>SISU</w:t>
                              </w:r>
                              <w:r>
                                <w:rPr>
                                  <w:b/>
                                  <w:spacing w:val="-2"/>
                                </w:rPr>
                                <w:t xml:space="preserve"> </w:t>
                              </w:r>
                              <w:r>
                                <w:rPr>
                                  <w:b/>
                                </w:rPr>
                                <w:t>KAALU,</w:t>
                              </w:r>
                              <w:r>
                                <w:rPr>
                                  <w:b/>
                                  <w:spacing w:val="-1"/>
                                </w:rPr>
                                <w:t xml:space="preserve"> </w:t>
                              </w:r>
                              <w:r>
                                <w:rPr>
                                  <w:b/>
                                </w:rPr>
                                <w:t>MAHU</w:t>
                              </w:r>
                              <w:r>
                                <w:rPr>
                                  <w:b/>
                                  <w:spacing w:val="-4"/>
                                </w:rPr>
                                <w:t xml:space="preserve"> </w:t>
                              </w:r>
                              <w:r>
                                <w:rPr>
                                  <w:b/>
                                </w:rPr>
                                <w:t>VÕI</w:t>
                              </w:r>
                              <w:r>
                                <w:rPr>
                                  <w:b/>
                                  <w:spacing w:val="-2"/>
                                </w:rPr>
                                <w:t xml:space="preserve"> </w:t>
                              </w:r>
                              <w:r>
                                <w:rPr>
                                  <w:b/>
                                </w:rPr>
                                <w:t>ÜHIKUTE</w:t>
                              </w:r>
                              <w:r>
                                <w:rPr>
                                  <w:b/>
                                  <w:spacing w:val="-5"/>
                                </w:rPr>
                                <w:t xml:space="preserve"> </w:t>
                              </w:r>
                              <w:r>
                                <w:rPr>
                                  <w:b/>
                                </w:rPr>
                                <w:t>JÄRGI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8760" id="Text Box 219" o:spid="_x0000_s1167" type="#_x0000_t202" style="position:absolute;margin-left:64.95pt;margin-top:14.1pt;width:465.6pt;height:15.15pt;z-index:-25124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" filled="f" strokeweight=".48pt">
                  <v:textbox inset="0,0,0,0">
                    <w:txbxContent>
                      <w:p w14:paraId="717E77D6" w14:textId="77777777" w:rsidR="00421062" w:rsidRDefault="00421062" w:rsidP="00421062">
                        <w:pPr>
                          <w:tabs>
                            <w:tab w:val="left" w:pos="669"/>
                          </w:tabs>
                          <w:spacing w:before="20"/>
                          <w:ind w:left="108"/>
                          <w:rPr>
                            <w:b/>
                          </w:rPr>
                        </w:pPr>
                        <w:r>
                          <w:rPr>
                            <w:b/>
                          </w:rPr>
                          <w:t>5.</w:t>
                        </w:r>
                        <w:r>
                          <w:rPr>
                            <w:b/>
                          </w:rPr>
                          <w:tab/>
                          <w:t>PAKENDI</w:t>
                        </w:r>
                        <w:r>
                          <w:rPr>
                            <w:b/>
                            <w:spacing w:val="-2"/>
                          </w:rPr>
                          <w:t xml:space="preserve"> </w:t>
                        </w:r>
                        <w:r>
                          <w:rPr>
                            <w:b/>
                          </w:rPr>
                          <w:t>SISU</w:t>
                        </w:r>
                        <w:r>
                          <w:rPr>
                            <w:b/>
                            <w:spacing w:val="-2"/>
                          </w:rPr>
                          <w:t xml:space="preserve"> </w:t>
                        </w:r>
                        <w:r>
                          <w:rPr>
                            <w:b/>
                          </w:rPr>
                          <w:t>KAALU,</w:t>
                        </w:r>
                        <w:r>
                          <w:rPr>
                            <w:b/>
                            <w:spacing w:val="-1"/>
                          </w:rPr>
                          <w:t xml:space="preserve"> </w:t>
                        </w:r>
                        <w:r>
                          <w:rPr>
                            <w:b/>
                          </w:rPr>
                          <w:t>MAHU</w:t>
                        </w:r>
                        <w:r>
                          <w:rPr>
                            <w:b/>
                            <w:spacing w:val="-4"/>
                          </w:rPr>
                          <w:t xml:space="preserve"> </w:t>
                        </w:r>
                        <w:r>
                          <w:rPr>
                            <w:b/>
                          </w:rPr>
                          <w:t>VÕI</w:t>
                        </w:r>
                        <w:r>
                          <w:rPr>
                            <w:b/>
                            <w:spacing w:val="-2"/>
                          </w:rPr>
                          <w:t xml:space="preserve"> </w:t>
                        </w:r>
                        <w:r>
                          <w:rPr>
                            <w:b/>
                          </w:rPr>
                          <w:t>ÜHIKUTE</w:t>
                        </w:r>
                        <w:r>
                          <w:rPr>
                            <w:b/>
                            <w:spacing w:val="-5"/>
                          </w:rPr>
                          <w:t xml:space="preserve"> </w:t>
                        </w:r>
                        <w:r>
                          <w:rPr>
                            <w:b/>
                          </w:rPr>
                          <w:t>JÄRGI</w:t>
                        </w:r>
                      </w:p>
                    </w:txbxContent>
                  </v:textbox>
                  <w10:wrap type="topAndBottom" anchorx="page"/>
                </v:shape>
              </w:pict>
            </mc:Fallback>
          </mc:AlternateContent>
        </w:r>
      </w:ins>
    </w:p>
    <w:p w14:paraId="04D92F18" w14:textId="77777777" w:rsidR="00421062" w:rsidRPr="00F42224" w:rsidRDefault="00421062" w:rsidP="00421062">
      <w:pPr>
        <w:autoSpaceDE w:val="0"/>
        <w:autoSpaceDN w:val="0"/>
        <w:spacing w:before="5" w:after="0" w:line="240" w:lineRule="auto"/>
        <w:rPr>
          <w:ins w:id="2634" w:author="Biocon Biologics" w:date="2025-06-10T14:41:00Z"/>
          <w:rFonts w:ascii="Times New Roman" w:eastAsia="Times New Roman" w:hAnsi="Times New Roman" w:cs="Times New Roman"/>
          <w:sz w:val="11"/>
          <w:lang w:val="en-US"/>
        </w:rPr>
      </w:pPr>
    </w:p>
    <w:p w14:paraId="1AF071A1" w14:textId="77777777" w:rsidR="00421062" w:rsidRPr="00F42224" w:rsidRDefault="00421062" w:rsidP="00421062">
      <w:pPr>
        <w:autoSpaceDE w:val="0"/>
        <w:autoSpaceDN w:val="0"/>
        <w:spacing w:before="92" w:after="0" w:line="240" w:lineRule="auto"/>
        <w:ind w:left="231"/>
        <w:rPr>
          <w:ins w:id="2635" w:author="Biocon Biologics" w:date="2025-06-10T14:41:00Z"/>
          <w:rFonts w:ascii="Times New Roman" w:eastAsia="Times New Roman" w:hAnsi="Times New Roman" w:cs="Times New Roman"/>
          <w:lang w:val="en-US"/>
        </w:rPr>
      </w:pPr>
      <w:proofErr w:type="spellStart"/>
      <w:ins w:id="2636" w:author="Biocon Biologics" w:date="2025-06-10T14:41:00Z">
        <w:r w:rsidRPr="00F42224">
          <w:rPr>
            <w:rFonts w:ascii="Times New Roman" w:eastAsia="Times New Roman" w:hAnsi="Times New Roman" w:cs="Times New Roman"/>
            <w:lang w:val="en-US"/>
          </w:rPr>
          <w:t>Väljatõmmatav</w:t>
        </w:r>
        <w:proofErr w:type="spellEnd"/>
        <w:r w:rsidRPr="00F42224">
          <w:rPr>
            <w:rFonts w:ascii="Times New Roman" w:eastAsia="Times New Roman" w:hAnsi="Times New Roman" w:cs="Times New Roman"/>
            <w:spacing w:val="-3"/>
            <w:lang w:val="en-US"/>
          </w:rPr>
          <w:t xml:space="preserve"> </w:t>
        </w:r>
        <w:proofErr w:type="spellStart"/>
        <w:r w:rsidRPr="00F42224">
          <w:rPr>
            <w:rFonts w:ascii="Times New Roman" w:eastAsia="Times New Roman" w:hAnsi="Times New Roman" w:cs="Times New Roman"/>
            <w:lang w:val="en-US"/>
          </w:rPr>
          <w:t>maht</w:t>
        </w:r>
        <w:proofErr w:type="spellEnd"/>
        <w:r w:rsidRPr="00F42224">
          <w:rPr>
            <w:rFonts w:ascii="Times New Roman" w:eastAsia="Times New Roman" w:hAnsi="Times New Roman" w:cs="Times New Roman"/>
            <w:spacing w:val="2"/>
            <w:lang w:val="en-US"/>
          </w:rPr>
          <w:t xml:space="preserve"> </w:t>
        </w:r>
        <w:r w:rsidRPr="00F42224">
          <w:rPr>
            <w:rFonts w:ascii="Times New Roman" w:eastAsia="Times New Roman" w:hAnsi="Times New Roman" w:cs="Times New Roman"/>
            <w:lang w:val="en-US"/>
          </w:rPr>
          <w:t>0,09</w:t>
        </w:r>
        <w:r w:rsidRPr="00F42224">
          <w:rPr>
            <w:rFonts w:ascii="Times New Roman" w:eastAsia="Times New Roman" w:hAnsi="Times New Roman" w:cs="Times New Roman"/>
            <w:spacing w:val="-3"/>
            <w:lang w:val="en-US"/>
          </w:rPr>
          <w:t xml:space="preserve"> </w:t>
        </w:r>
        <w:r w:rsidRPr="00F42224">
          <w:rPr>
            <w:rFonts w:ascii="Times New Roman" w:eastAsia="Times New Roman" w:hAnsi="Times New Roman" w:cs="Times New Roman"/>
            <w:lang w:val="en-US"/>
          </w:rPr>
          <w:t>ml</w:t>
        </w:r>
      </w:ins>
    </w:p>
    <w:p w14:paraId="1543F306" w14:textId="77777777" w:rsidR="00421062" w:rsidRPr="00F42224" w:rsidRDefault="00421062" w:rsidP="00421062">
      <w:pPr>
        <w:autoSpaceDE w:val="0"/>
        <w:autoSpaceDN w:val="0"/>
        <w:spacing w:after="0" w:line="240" w:lineRule="auto"/>
        <w:rPr>
          <w:ins w:id="2637" w:author="Biocon Biologics" w:date="2025-06-10T14:41:00Z"/>
          <w:rFonts w:ascii="Times New Roman" w:eastAsia="Times New Roman" w:hAnsi="Times New Roman" w:cs="Times New Roman"/>
          <w:sz w:val="20"/>
          <w:lang w:val="en-US"/>
        </w:rPr>
      </w:pPr>
    </w:p>
    <w:p w14:paraId="6ACEF63C" w14:textId="77777777" w:rsidR="00421062" w:rsidRPr="00F42224" w:rsidRDefault="00421062" w:rsidP="00421062">
      <w:pPr>
        <w:autoSpaceDE w:val="0"/>
        <w:autoSpaceDN w:val="0"/>
        <w:spacing w:before="7" w:after="0" w:line="240" w:lineRule="auto"/>
        <w:rPr>
          <w:ins w:id="2638" w:author="Biocon Biologics" w:date="2025-06-10T14:41:00Z"/>
          <w:rFonts w:ascii="Times New Roman" w:eastAsia="Times New Roman" w:hAnsi="Times New Roman" w:cs="Times New Roman"/>
          <w:sz w:val="20"/>
          <w:lang w:val="en-US"/>
        </w:rPr>
      </w:pPr>
      <w:ins w:id="2639" w:author="Biocon Biologics" w:date="2025-06-10T14:41:00Z">
        <w:r w:rsidRPr="00F42224">
          <w:rPr>
            <w:rFonts w:ascii="Times New Roman" w:eastAsia="Times New Roman" w:hAnsi="Times New Roman" w:cs="Times New Roman"/>
            <w:noProof/>
            <w:lang w:val="en-US"/>
          </w:rPr>
          <mc:AlternateContent>
            <mc:Choice Requires="wps">
              <w:drawing>
                <wp:anchor distT="0" distB="0" distL="0" distR="0" simplePos="0" relativeHeight="252071936" behindDoc="1" locked="0" layoutInCell="1" allowOverlap="1" wp14:anchorId="1F4A5838" wp14:editId="02270FC0">
                  <wp:simplePos x="0" y="0"/>
                  <wp:positionH relativeFrom="page">
                    <wp:posOffset>824865</wp:posOffset>
                  </wp:positionH>
                  <wp:positionV relativeFrom="paragraph">
                    <wp:posOffset>178435</wp:posOffset>
                  </wp:positionV>
                  <wp:extent cx="5913120" cy="192405"/>
                  <wp:effectExtent l="0" t="0" r="0" b="0"/>
                  <wp:wrapTopAndBottom/>
                  <wp:docPr id="132236395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C8539E" w14:textId="77777777" w:rsidR="00421062" w:rsidRDefault="00421062" w:rsidP="00421062">
                              <w:pPr>
                                <w:tabs>
                                  <w:tab w:val="left" w:pos="669"/>
                                </w:tabs>
                                <w:spacing w:before="20"/>
                                <w:ind w:left="108"/>
                                <w:rPr>
                                  <w:b/>
                                </w:rPr>
                              </w:pPr>
                              <w:r>
                                <w:rPr>
                                  <w:b/>
                                </w:rPr>
                                <w:t>6.</w:t>
                              </w:r>
                              <w:r>
                                <w:rPr>
                                  <w:b/>
                                </w:rPr>
                                <w:tab/>
                                <w:t>MUU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A5838" id="Text Box 218" o:spid="_x0000_s1168" type="#_x0000_t202" style="position:absolute;margin-left:64.95pt;margin-top:14.05pt;width:465.6pt;height:15.15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" filled="f" strokeweight=".48pt">
                  <v:textbox inset="0,0,0,0">
                    <w:txbxContent>
                      <w:p w14:paraId="1BC8539E" w14:textId="77777777" w:rsidR="00421062" w:rsidRDefault="00421062" w:rsidP="00421062">
                        <w:pPr>
                          <w:tabs>
                            <w:tab w:val="left" w:pos="669"/>
                          </w:tabs>
                          <w:spacing w:before="20"/>
                          <w:ind w:left="108"/>
                          <w:rPr>
                            <w:b/>
                          </w:rPr>
                        </w:pPr>
                        <w:r>
                          <w:rPr>
                            <w:b/>
                          </w:rPr>
                          <w:t>6.</w:t>
                        </w:r>
                        <w:r>
                          <w:rPr>
                            <w:b/>
                          </w:rPr>
                          <w:tab/>
                          <w:t>MUU</w:t>
                        </w:r>
                      </w:p>
                    </w:txbxContent>
                  </v:textbox>
                  <w10:wrap type="topAndBottom" anchorx="page"/>
                </v:shape>
              </w:pict>
            </mc:Fallback>
          </mc:AlternateContent>
        </w:r>
      </w:ins>
    </w:p>
    <w:p w14:paraId="20C93976" w14:textId="77777777" w:rsidR="00421062" w:rsidRDefault="00421062" w:rsidP="00421062">
      <w:pPr>
        <w:rPr>
          <w:ins w:id="2640" w:author="Biocon Biologics" w:date="2025-06-10T14:41:00Z"/>
        </w:rPr>
      </w:pPr>
    </w:p>
    <w:p w14:paraId="62AE1970" w14:textId="77777777" w:rsidR="00421062" w:rsidRDefault="00421062" w:rsidP="00421062">
      <w:pPr>
        <w:spacing w:after="0" w:line="240" w:lineRule="auto"/>
        <w:rPr>
          <w:ins w:id="2641" w:author="Biocon Biologics" w:date="2025-06-10T14:41:00Z"/>
          <w:rFonts w:ascii="Times New Roman" w:eastAsia="Times New Roman" w:hAnsi="Times New Roman" w:cs="Times New Roman"/>
        </w:rPr>
      </w:pPr>
    </w:p>
    <w:p w14:paraId="4C12D905" w14:textId="77777777" w:rsidR="00421062" w:rsidRDefault="00421062" w:rsidP="00421062">
      <w:pPr>
        <w:spacing w:after="0" w:line="240" w:lineRule="auto"/>
        <w:rPr>
          <w:ins w:id="2642" w:author="Biocon Biologics" w:date="2025-06-10T14:41:00Z"/>
          <w:rFonts w:ascii="Times New Roman" w:eastAsia="Times New Roman" w:hAnsi="Times New Roman" w:cs="Times New Roman"/>
        </w:rPr>
      </w:pPr>
    </w:p>
    <w:p w14:paraId="0A1C6DE9" w14:textId="77777777" w:rsidR="00421062" w:rsidRDefault="00421062" w:rsidP="00421062">
      <w:pPr>
        <w:spacing w:after="0" w:line="240" w:lineRule="auto"/>
        <w:rPr>
          <w:ins w:id="2643" w:author="Biocon Biologics" w:date="2025-06-10T14:41:00Z"/>
          <w:rFonts w:ascii="Times New Roman" w:eastAsia="Times New Roman" w:hAnsi="Times New Roman" w:cs="Times New Roman"/>
        </w:rPr>
      </w:pPr>
    </w:p>
    <w:p w14:paraId="7FB135FE" w14:textId="77777777" w:rsidR="00421062" w:rsidRDefault="00421062" w:rsidP="00421062">
      <w:pPr>
        <w:spacing w:after="0" w:line="240" w:lineRule="auto"/>
        <w:rPr>
          <w:ins w:id="2644" w:author="Biocon Biologics" w:date="2025-06-10T14:41:00Z"/>
          <w:rFonts w:ascii="Times New Roman" w:eastAsia="Times New Roman" w:hAnsi="Times New Roman" w:cs="Times New Roman"/>
        </w:rPr>
      </w:pPr>
    </w:p>
    <w:p w14:paraId="4C7153DF" w14:textId="77777777" w:rsidR="00421062" w:rsidRDefault="00421062" w:rsidP="00421062">
      <w:pPr>
        <w:spacing w:after="0" w:line="240" w:lineRule="auto"/>
        <w:rPr>
          <w:ins w:id="2645" w:author="Biocon Biologics" w:date="2025-06-10T14:41:00Z"/>
          <w:rFonts w:ascii="Times New Roman" w:eastAsia="Times New Roman" w:hAnsi="Times New Roman" w:cs="Times New Roman"/>
        </w:rPr>
      </w:pPr>
    </w:p>
    <w:p w14:paraId="32AB82EE" w14:textId="77777777" w:rsidR="00421062" w:rsidRDefault="00421062" w:rsidP="00421062">
      <w:pPr>
        <w:spacing w:after="0" w:line="240" w:lineRule="auto"/>
        <w:rPr>
          <w:ins w:id="2646" w:author="Biocon Biologics" w:date="2025-06-10T14:41:00Z"/>
          <w:rFonts w:ascii="Times New Roman" w:eastAsia="Times New Roman" w:hAnsi="Times New Roman" w:cs="Times New Roman"/>
        </w:rPr>
      </w:pPr>
    </w:p>
    <w:p w14:paraId="78CAB408" w14:textId="77777777" w:rsidR="00421062" w:rsidRDefault="00421062" w:rsidP="00421062">
      <w:pPr>
        <w:spacing w:after="0" w:line="240" w:lineRule="auto"/>
        <w:rPr>
          <w:ins w:id="2647" w:author="Biocon Biologics" w:date="2025-06-10T14:41:00Z"/>
          <w:rFonts w:ascii="Times New Roman" w:eastAsia="Times New Roman" w:hAnsi="Times New Roman" w:cs="Times New Roman"/>
        </w:rPr>
      </w:pPr>
    </w:p>
    <w:p w14:paraId="1369935D" w14:textId="77777777" w:rsidR="00421062" w:rsidRDefault="00421062" w:rsidP="00421062">
      <w:pPr>
        <w:spacing w:after="0" w:line="240" w:lineRule="auto"/>
        <w:rPr>
          <w:ins w:id="2648" w:author="Biocon Biologics" w:date="2025-06-10T14:41:00Z"/>
          <w:rFonts w:ascii="Times New Roman" w:eastAsia="Times New Roman" w:hAnsi="Times New Roman" w:cs="Times New Roman"/>
        </w:rPr>
      </w:pPr>
    </w:p>
    <w:p w14:paraId="54472562" w14:textId="77777777" w:rsidR="00421062" w:rsidRDefault="00421062" w:rsidP="00421062">
      <w:pPr>
        <w:spacing w:after="0" w:line="240" w:lineRule="auto"/>
        <w:rPr>
          <w:ins w:id="2649" w:author="Biocon Biologics" w:date="2025-06-10T14:41:00Z"/>
          <w:rFonts w:ascii="Times New Roman" w:eastAsia="Times New Roman" w:hAnsi="Times New Roman" w:cs="Times New Roman"/>
        </w:rPr>
      </w:pPr>
    </w:p>
    <w:p w14:paraId="39D3EDEA" w14:textId="77777777" w:rsidR="00D849C2" w:rsidRDefault="00D849C2" w:rsidP="00914826">
      <w:pPr>
        <w:spacing w:after="0" w:line="240" w:lineRule="auto"/>
        <w:rPr>
          <w:rFonts w:ascii="Times New Roman" w:eastAsia="Times New Roman" w:hAnsi="Times New Roman" w:cs="Times New Roman"/>
        </w:rPr>
      </w:pPr>
    </w:p>
    <w:p w14:paraId="125B05F3" w14:textId="77777777" w:rsidR="00D849C2" w:rsidRDefault="00D849C2" w:rsidP="00914826">
      <w:pPr>
        <w:spacing w:after="0" w:line="240" w:lineRule="auto"/>
        <w:rPr>
          <w:rFonts w:ascii="Times New Roman" w:eastAsia="Times New Roman" w:hAnsi="Times New Roman" w:cs="Times New Roman"/>
        </w:rPr>
      </w:pPr>
    </w:p>
    <w:p w14:paraId="48FFE9E2" w14:textId="77777777" w:rsidR="00D849C2" w:rsidRDefault="00D849C2" w:rsidP="00914826">
      <w:pPr>
        <w:spacing w:after="0" w:line="240" w:lineRule="auto"/>
        <w:rPr>
          <w:rFonts w:ascii="Times New Roman" w:eastAsia="Times New Roman" w:hAnsi="Times New Roman" w:cs="Times New Roman"/>
        </w:rPr>
      </w:pPr>
    </w:p>
    <w:p w14:paraId="1CBC5C32" w14:textId="77777777" w:rsidR="00D849C2" w:rsidRDefault="00D849C2" w:rsidP="00914826">
      <w:pPr>
        <w:spacing w:after="0" w:line="240" w:lineRule="auto"/>
        <w:rPr>
          <w:rFonts w:ascii="Times New Roman" w:eastAsia="Times New Roman" w:hAnsi="Times New Roman" w:cs="Times New Roman"/>
        </w:rPr>
      </w:pPr>
    </w:p>
    <w:p w14:paraId="01299C85" w14:textId="77777777" w:rsidR="00D849C2" w:rsidRDefault="00D849C2" w:rsidP="00914826">
      <w:pPr>
        <w:spacing w:after="0" w:line="240" w:lineRule="auto"/>
        <w:rPr>
          <w:rFonts w:ascii="Times New Roman" w:eastAsia="Times New Roman" w:hAnsi="Times New Roman" w:cs="Times New Roman"/>
        </w:rPr>
      </w:pPr>
    </w:p>
    <w:p w14:paraId="34665031" w14:textId="77777777" w:rsidR="00D849C2" w:rsidRDefault="00D849C2" w:rsidP="00914826">
      <w:pPr>
        <w:spacing w:after="0" w:line="240" w:lineRule="auto"/>
        <w:rPr>
          <w:rFonts w:ascii="Times New Roman" w:eastAsia="Times New Roman" w:hAnsi="Times New Roman" w:cs="Times New Roman"/>
        </w:rPr>
      </w:pPr>
    </w:p>
    <w:p w14:paraId="541F3248" w14:textId="77777777" w:rsidR="00D849C2" w:rsidRDefault="00D849C2" w:rsidP="00914826">
      <w:pPr>
        <w:spacing w:after="0" w:line="240" w:lineRule="auto"/>
        <w:rPr>
          <w:rFonts w:ascii="Times New Roman" w:eastAsia="Times New Roman" w:hAnsi="Times New Roman" w:cs="Times New Roman"/>
        </w:rPr>
      </w:pPr>
    </w:p>
    <w:p w14:paraId="4BD8C843" w14:textId="77777777" w:rsidR="00110186" w:rsidRDefault="00110186" w:rsidP="00914826">
      <w:pPr>
        <w:spacing w:after="0" w:line="240" w:lineRule="auto"/>
        <w:rPr>
          <w:rFonts w:ascii="Times New Roman" w:eastAsia="Times New Roman" w:hAnsi="Times New Roman" w:cs="Times New Roman"/>
        </w:rPr>
      </w:pPr>
      <w:r>
        <w:rPr>
          <w:rFonts w:ascii="Times New Roman" w:eastAsia="Times New Roman" w:hAnsi="Times New Roman" w:cs="Times New Roman"/>
        </w:rPr>
        <w:br w:type="page"/>
      </w:r>
    </w:p>
    <w:p w14:paraId="56879B3D"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Pr>
          <w:rFonts w:ascii="Times New Roman" w:hAnsi="Times New Roman"/>
          <w:b/>
        </w:rPr>
        <w:lastRenderedPageBreak/>
        <w:t>VÄLISPAKENDIL PEAVAD OLEMA JÄRGMISED ANDMED</w:t>
      </w:r>
      <w:r>
        <w:rPr>
          <w:rFonts w:ascii="Times New Roman" w:hAnsi="Times New Roman"/>
          <w:b/>
        </w:rPr>
        <w:br/>
        <w:t>KARP</w:t>
      </w:r>
    </w:p>
    <w:p w14:paraId="2B5B5864" w14:textId="77777777" w:rsidR="008F7828" w:rsidRPr="00914826"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6A5AB703"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proofErr w:type="spellStart"/>
      <w:r>
        <w:rPr>
          <w:rFonts w:ascii="Times New Roman" w:hAnsi="Times New Roman"/>
          <w:b/>
        </w:rPr>
        <w:t>Viaal</w:t>
      </w:r>
      <w:proofErr w:type="spellEnd"/>
    </w:p>
    <w:p w14:paraId="352BE14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F6D5B6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1590BC9"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RAVIMPREPARAADI NIMETUS</w:t>
      </w:r>
    </w:p>
    <w:p w14:paraId="6025F7D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BA28498" w14:textId="77777777" w:rsidR="00595180"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40 mg/ml süstelahus </w:t>
      </w:r>
      <w:proofErr w:type="spellStart"/>
      <w:r>
        <w:rPr>
          <w:rFonts w:ascii="Times New Roman" w:hAnsi="Times New Roman"/>
        </w:rPr>
        <w:t>viaalis</w:t>
      </w:r>
      <w:proofErr w:type="spellEnd"/>
    </w:p>
    <w:p w14:paraId="14C5949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AE2F2E5" w14:textId="77777777" w:rsidR="00595180" w:rsidRPr="00D45715" w:rsidRDefault="000B1A30" w:rsidP="00914826">
      <w:pPr>
        <w:widowControl/>
        <w:spacing w:after="0" w:line="240" w:lineRule="auto"/>
        <w:ind w:right="-20"/>
        <w:rPr>
          <w:rFonts w:ascii="Times New Roman" w:eastAsia="Times New Roman" w:hAnsi="Times New Roman" w:cs="Times New Roman"/>
        </w:rPr>
      </w:pPr>
      <w:proofErr w:type="spellStart"/>
      <w:r w:rsidRPr="00D45715">
        <w:rPr>
          <w:rFonts w:ascii="Times New Roman" w:hAnsi="Times New Roman"/>
        </w:rPr>
        <w:t>aflibertsept</w:t>
      </w:r>
      <w:r w:rsidR="00572E7B" w:rsidRPr="00D45715">
        <w:rPr>
          <w:rFonts w:ascii="Times New Roman" w:hAnsi="Times New Roman"/>
        </w:rPr>
        <w:t>um</w:t>
      </w:r>
      <w:proofErr w:type="spellEnd"/>
    </w:p>
    <w:p w14:paraId="6F8D2D4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60FFBC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E39DCAC"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TOIMEAINE SISALDUS</w:t>
      </w:r>
    </w:p>
    <w:p w14:paraId="0CD3B03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01C0007"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Üks </w:t>
      </w:r>
      <w:proofErr w:type="spellStart"/>
      <w:r>
        <w:rPr>
          <w:rFonts w:ascii="Times New Roman" w:hAnsi="Times New Roman"/>
        </w:rPr>
        <w:t>viaal</w:t>
      </w:r>
      <w:proofErr w:type="spellEnd"/>
      <w:r>
        <w:rPr>
          <w:rFonts w:ascii="Times New Roman" w:hAnsi="Times New Roman"/>
        </w:rPr>
        <w:t xml:space="preserve"> sisaldab 4 mg </w:t>
      </w:r>
      <w:proofErr w:type="spellStart"/>
      <w:r>
        <w:rPr>
          <w:rFonts w:ascii="Times New Roman" w:hAnsi="Times New Roman"/>
        </w:rPr>
        <w:t>aflibertsepti</w:t>
      </w:r>
      <w:proofErr w:type="spellEnd"/>
      <w:r>
        <w:rPr>
          <w:rFonts w:ascii="Times New Roman" w:hAnsi="Times New Roman"/>
        </w:rPr>
        <w:t xml:space="preserve"> 0,1 ml lahuses </w:t>
      </w:r>
      <w:r w:rsidRPr="00342C52">
        <w:rPr>
          <w:rFonts w:ascii="Times New Roman" w:hAnsi="Times New Roman"/>
        </w:rPr>
        <w:t>(40 mg/ml)</w:t>
      </w:r>
      <w:r w:rsidRPr="00BC1212">
        <w:rPr>
          <w:rFonts w:ascii="Times New Roman" w:hAnsi="Times New Roman"/>
        </w:rPr>
        <w:t>.</w:t>
      </w:r>
    </w:p>
    <w:p w14:paraId="3D39E26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0AFB62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FEADD9E"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ABIAINED</w:t>
      </w:r>
    </w:p>
    <w:p w14:paraId="1044B0C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63E3C26" w14:textId="77777777" w:rsidR="00595180"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Histidiin</w:t>
      </w:r>
      <w:proofErr w:type="spellEnd"/>
      <w:r>
        <w:rPr>
          <w:rFonts w:ascii="Times New Roman" w:hAnsi="Times New Roman"/>
        </w:rPr>
        <w:t xml:space="preserve">; </w:t>
      </w:r>
      <w:proofErr w:type="spellStart"/>
      <w:r>
        <w:rPr>
          <w:rFonts w:ascii="Times New Roman" w:hAnsi="Times New Roman"/>
        </w:rPr>
        <w:t>histidiinvesinikkloriidmonohüdraat</w:t>
      </w:r>
      <w:proofErr w:type="spellEnd"/>
      <w:r>
        <w:rPr>
          <w:rFonts w:ascii="Times New Roman" w:hAnsi="Times New Roman"/>
        </w:rPr>
        <w:t xml:space="preserve">; </w:t>
      </w:r>
      <w:proofErr w:type="spellStart"/>
      <w:r>
        <w:rPr>
          <w:rFonts w:ascii="Times New Roman" w:hAnsi="Times New Roman"/>
        </w:rPr>
        <w:t>polüsorbaat</w:t>
      </w:r>
      <w:proofErr w:type="spellEnd"/>
      <w:r>
        <w:rPr>
          <w:rFonts w:ascii="Times New Roman" w:hAnsi="Times New Roman"/>
        </w:rPr>
        <w:t xml:space="preserve"> 20 (E 432); </w:t>
      </w:r>
      <w:proofErr w:type="spellStart"/>
      <w:r>
        <w:rPr>
          <w:rFonts w:ascii="Times New Roman" w:hAnsi="Times New Roman"/>
        </w:rPr>
        <w:t>trehhaloosdihüdraat</w:t>
      </w:r>
      <w:proofErr w:type="spellEnd"/>
      <w:r>
        <w:rPr>
          <w:rFonts w:ascii="Times New Roman" w:hAnsi="Times New Roman"/>
        </w:rPr>
        <w:t>; süstevesi.</w:t>
      </w:r>
    </w:p>
    <w:p w14:paraId="0C965BB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F485FA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6898486"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RAVIMVORM JA PAKENDI SUURUS</w:t>
      </w:r>
    </w:p>
    <w:p w14:paraId="34ADC4D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9658D34" w14:textId="77777777" w:rsidR="00595180" w:rsidRPr="00914826" w:rsidRDefault="00572E7B" w:rsidP="00914826">
      <w:pPr>
        <w:widowControl/>
        <w:spacing w:after="0" w:line="240" w:lineRule="auto"/>
        <w:ind w:right="-20"/>
        <w:rPr>
          <w:rFonts w:ascii="Times New Roman" w:eastAsia="Times New Roman" w:hAnsi="Times New Roman" w:cs="Times New Roman"/>
          <w:highlight w:val="lightGray"/>
        </w:rPr>
      </w:pPr>
      <w:r>
        <w:rPr>
          <w:rFonts w:ascii="Times New Roman" w:hAnsi="Times New Roman"/>
          <w:highlight w:val="lightGray"/>
        </w:rPr>
        <w:t>Süstelahus</w:t>
      </w:r>
    </w:p>
    <w:p w14:paraId="17E6CB9A" w14:textId="77777777" w:rsidR="00595180" w:rsidRPr="00914826" w:rsidRDefault="00595180" w:rsidP="00914826">
      <w:pPr>
        <w:widowControl/>
        <w:spacing w:after="0" w:line="240" w:lineRule="auto"/>
        <w:ind w:right="-20"/>
        <w:rPr>
          <w:rFonts w:ascii="Times New Roman" w:eastAsia="Times New Roman" w:hAnsi="Times New Roman" w:cs="Times New Roman"/>
          <w:highlight w:val="lightGray"/>
        </w:rPr>
      </w:pPr>
    </w:p>
    <w:p w14:paraId="0C1D7FE8"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highlight w:val="lightGray"/>
        </w:rPr>
        <w:t xml:space="preserve">Üks </w:t>
      </w:r>
      <w:proofErr w:type="spellStart"/>
      <w:r>
        <w:rPr>
          <w:rFonts w:ascii="Times New Roman" w:hAnsi="Times New Roman"/>
          <w:highlight w:val="lightGray"/>
        </w:rPr>
        <w:t>viaal</w:t>
      </w:r>
      <w:proofErr w:type="spellEnd"/>
      <w:r>
        <w:rPr>
          <w:rFonts w:ascii="Times New Roman" w:hAnsi="Times New Roman"/>
          <w:highlight w:val="lightGray"/>
        </w:rPr>
        <w:t xml:space="preserve"> sisaldab 4 mg </w:t>
      </w:r>
      <w:proofErr w:type="spellStart"/>
      <w:r>
        <w:rPr>
          <w:rFonts w:ascii="Times New Roman" w:hAnsi="Times New Roman"/>
          <w:highlight w:val="lightGray"/>
        </w:rPr>
        <w:t>aflibertsepti</w:t>
      </w:r>
      <w:proofErr w:type="spellEnd"/>
      <w:r>
        <w:rPr>
          <w:rFonts w:ascii="Times New Roman" w:hAnsi="Times New Roman"/>
          <w:highlight w:val="lightGray"/>
        </w:rPr>
        <w:t xml:space="preserve"> 0,1 ml lahuses (40 mg/ml).</w:t>
      </w:r>
    </w:p>
    <w:p w14:paraId="62C09A28" w14:textId="77777777" w:rsidR="00B52499" w:rsidRDefault="00BC1212" w:rsidP="00914826">
      <w:pPr>
        <w:widowControl/>
        <w:spacing w:after="0" w:line="240" w:lineRule="auto"/>
        <w:ind w:right="-20"/>
        <w:rPr>
          <w:rFonts w:ascii="Times New Roman" w:eastAsia="Times New Roman" w:hAnsi="Times New Roman" w:cs="Times New Roman"/>
        </w:rPr>
      </w:pPr>
      <w:r>
        <w:rPr>
          <w:rFonts w:ascii="Times New Roman" w:eastAsia="Times New Roman" w:hAnsi="Times New Roman" w:cs="Times New Roman"/>
        </w:rPr>
        <w:t>4 mg/0,1 ml</w:t>
      </w:r>
    </w:p>
    <w:p w14:paraId="11E6D730" w14:textId="77777777" w:rsidR="00BC1212" w:rsidRPr="00914826" w:rsidRDefault="00BC1212" w:rsidP="00914826">
      <w:pPr>
        <w:widowControl/>
        <w:spacing w:after="0" w:line="240" w:lineRule="auto"/>
        <w:ind w:right="-20"/>
        <w:rPr>
          <w:rFonts w:ascii="Times New Roman" w:eastAsia="Times New Roman" w:hAnsi="Times New Roman" w:cs="Times New Roman"/>
        </w:rPr>
      </w:pPr>
    </w:p>
    <w:p w14:paraId="5FD9FA11"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Üks 18 G</w:t>
      </w:r>
      <w:r w:rsidR="00BD0B5C">
        <w:rPr>
          <w:rFonts w:ascii="Times New Roman" w:hAnsi="Times New Roman"/>
        </w:rPr>
        <w:t> </w:t>
      </w:r>
      <w:r w:rsidR="00F4144F">
        <w:rPr>
          <w:rFonts w:ascii="Times New Roman" w:hAnsi="Times New Roman"/>
        </w:rPr>
        <w:t>×</w:t>
      </w:r>
      <w:r w:rsidR="00BD0B5C">
        <w:rPr>
          <w:rFonts w:ascii="Times New Roman" w:hAnsi="Times New Roman"/>
        </w:rPr>
        <w:t> </w:t>
      </w:r>
      <w:r w:rsidR="00F7275D" w:rsidRPr="00DC174D">
        <w:rPr>
          <w:rFonts w:ascii="Times New Roman" w:eastAsia="Times New Roman" w:hAnsi="Times New Roman" w:cs="Times New Roman"/>
        </w:rPr>
        <w:t>1½</w:t>
      </w:r>
      <w:r w:rsidR="00F7275D">
        <w:rPr>
          <w:rFonts w:ascii="Times New Roman" w:eastAsia="Times New Roman" w:hAnsi="Times New Roman" w:cs="Times New Roman"/>
        </w:rPr>
        <w:t xml:space="preserve">-tolline </w:t>
      </w:r>
      <w:r>
        <w:rPr>
          <w:rFonts w:ascii="Times New Roman" w:hAnsi="Times New Roman"/>
        </w:rPr>
        <w:t>filternõel</w:t>
      </w:r>
    </w:p>
    <w:p w14:paraId="485B4FC4" w14:textId="77777777" w:rsidR="00840FD5" w:rsidRPr="00914826" w:rsidRDefault="00572E7B" w:rsidP="00914826">
      <w:pPr>
        <w:widowControl/>
        <w:spacing w:after="0" w:line="240" w:lineRule="auto"/>
        <w:ind w:right="-20"/>
        <w:rPr>
          <w:rFonts w:ascii="Times New Roman" w:eastAsia="Times New Roman" w:hAnsi="Times New Roman" w:cs="Times New Roman"/>
          <w:highlight w:val="lightGray"/>
        </w:rPr>
      </w:pPr>
      <w:r>
        <w:rPr>
          <w:rFonts w:ascii="Times New Roman" w:hAnsi="Times New Roman"/>
          <w:highlight w:val="lightGray"/>
        </w:rPr>
        <w:t>Üks 18 G</w:t>
      </w:r>
      <w:r w:rsidR="00BD0B5C">
        <w:rPr>
          <w:rFonts w:ascii="Times New Roman" w:hAnsi="Times New Roman"/>
          <w:highlight w:val="lightGray"/>
        </w:rPr>
        <w:t> </w:t>
      </w:r>
      <w:r w:rsidR="00F7275D">
        <w:rPr>
          <w:rFonts w:ascii="Times New Roman" w:hAnsi="Times New Roman"/>
          <w:highlight w:val="lightGray"/>
        </w:rPr>
        <w:t>×</w:t>
      </w:r>
      <w:r w:rsidR="00BD0B5C">
        <w:rPr>
          <w:rFonts w:ascii="Times New Roman" w:hAnsi="Times New Roman"/>
          <w:highlight w:val="lightGray"/>
        </w:rPr>
        <w:t> </w:t>
      </w:r>
      <w:r w:rsidR="00F7275D" w:rsidRPr="005172A2">
        <w:rPr>
          <w:rFonts w:ascii="Times New Roman" w:hAnsi="Times New Roman"/>
          <w:highlight w:val="lightGray"/>
        </w:rPr>
        <w:t xml:space="preserve">1½-tolline </w:t>
      </w:r>
      <w:r>
        <w:rPr>
          <w:rFonts w:ascii="Times New Roman" w:hAnsi="Times New Roman"/>
          <w:highlight w:val="lightGray"/>
        </w:rPr>
        <w:t xml:space="preserve">filternõel </w:t>
      </w:r>
    </w:p>
    <w:p w14:paraId="720FFA20" w14:textId="77777777" w:rsidR="00840FD5" w:rsidRPr="00914826" w:rsidRDefault="00572E7B" w:rsidP="00914826">
      <w:pPr>
        <w:widowControl/>
        <w:spacing w:after="0" w:line="240" w:lineRule="auto"/>
        <w:ind w:right="-20"/>
        <w:rPr>
          <w:rFonts w:ascii="Times New Roman" w:eastAsia="Times New Roman" w:hAnsi="Times New Roman" w:cs="Times New Roman"/>
          <w:highlight w:val="lightGray"/>
        </w:rPr>
      </w:pPr>
      <w:r>
        <w:rPr>
          <w:rFonts w:ascii="Times New Roman" w:hAnsi="Times New Roman"/>
          <w:highlight w:val="lightGray"/>
        </w:rPr>
        <w:t xml:space="preserve">Üks 1 ml </w:t>
      </w:r>
      <w:proofErr w:type="spellStart"/>
      <w:r>
        <w:rPr>
          <w:rFonts w:ascii="Times New Roman" w:hAnsi="Times New Roman"/>
          <w:highlight w:val="lightGray"/>
        </w:rPr>
        <w:t>Luer</w:t>
      </w:r>
      <w:proofErr w:type="spellEnd"/>
      <w:r>
        <w:rPr>
          <w:rFonts w:ascii="Times New Roman" w:hAnsi="Times New Roman"/>
          <w:highlight w:val="lightGray"/>
        </w:rPr>
        <w:t>-lukuga süstal</w:t>
      </w:r>
    </w:p>
    <w:p w14:paraId="69FB9B5A" w14:textId="77777777" w:rsidR="00840FD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highlight w:val="lightGray"/>
        </w:rPr>
        <w:t>Üks 30 G</w:t>
      </w:r>
      <w:r w:rsidR="00E546D5">
        <w:rPr>
          <w:rFonts w:ascii="Times New Roman" w:hAnsi="Times New Roman"/>
          <w:highlight w:val="lightGray"/>
        </w:rPr>
        <w:t> </w:t>
      </w:r>
      <w:r w:rsidR="00BC1212">
        <w:rPr>
          <w:rFonts w:ascii="Times New Roman" w:hAnsi="Times New Roman"/>
          <w:highlight w:val="lightGray"/>
        </w:rPr>
        <w:t>×</w:t>
      </w:r>
      <w:r w:rsidR="00E546D5">
        <w:rPr>
          <w:rFonts w:ascii="Times New Roman" w:hAnsi="Times New Roman"/>
          <w:highlight w:val="lightGray"/>
        </w:rPr>
        <w:t> </w:t>
      </w:r>
      <w:r>
        <w:rPr>
          <w:rFonts w:ascii="Times New Roman" w:hAnsi="Times New Roman"/>
          <w:highlight w:val="lightGray"/>
        </w:rPr>
        <w:t>½</w:t>
      </w:r>
      <w:r>
        <w:rPr>
          <w:rFonts w:ascii="Times New Roman" w:hAnsi="Times New Roman"/>
          <w:highlight w:val="lightGray"/>
        </w:rPr>
        <w:noBreakHyphen/>
        <w:t>tolline süstenõel</w:t>
      </w:r>
    </w:p>
    <w:p w14:paraId="7483C41A" w14:textId="77777777" w:rsidR="00840FD5" w:rsidRPr="00914826" w:rsidRDefault="00840FD5" w:rsidP="00914826">
      <w:pPr>
        <w:widowControl/>
        <w:spacing w:after="0" w:line="240" w:lineRule="auto"/>
        <w:ind w:right="-20"/>
        <w:rPr>
          <w:rFonts w:ascii="Times New Roman" w:eastAsia="Times New Roman" w:hAnsi="Times New Roman" w:cs="Times New Roman"/>
        </w:rPr>
      </w:pPr>
    </w:p>
    <w:p w14:paraId="7E0715AC" w14:textId="77777777" w:rsidR="00595180" w:rsidRPr="005172A2" w:rsidRDefault="00572E7B" w:rsidP="00914826">
      <w:pPr>
        <w:widowControl/>
        <w:spacing w:after="0" w:line="240" w:lineRule="auto"/>
        <w:ind w:right="-20"/>
        <w:rPr>
          <w:rFonts w:ascii="Times New Roman" w:eastAsia="Times New Roman" w:hAnsi="Times New Roman" w:cs="Times New Roman"/>
          <w:b/>
          <w:bCs/>
        </w:rPr>
      </w:pPr>
      <w:r w:rsidRPr="005172A2">
        <w:rPr>
          <w:rFonts w:ascii="Times New Roman" w:hAnsi="Times New Roman"/>
          <w:b/>
          <w:bCs/>
        </w:rPr>
        <w:t>Võimaldab ühe 2 mg/0,05 ml annuse manustamise.</w:t>
      </w:r>
    </w:p>
    <w:p w14:paraId="70D76DF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3A311D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1EF84D2"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MANUSTAMISVIIS JA -TEE(D)</w:t>
      </w:r>
    </w:p>
    <w:p w14:paraId="0CC75CD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7412AA0" w14:textId="77777777" w:rsidR="00595180"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Intravitreaalne</w:t>
      </w:r>
      <w:proofErr w:type="spellEnd"/>
      <w:r>
        <w:rPr>
          <w:rFonts w:ascii="Times New Roman" w:hAnsi="Times New Roman"/>
        </w:rPr>
        <w:t>.</w:t>
      </w:r>
    </w:p>
    <w:p w14:paraId="7A0D0E65" w14:textId="77777777" w:rsidR="00595180" w:rsidRPr="005172A2" w:rsidRDefault="00572E7B" w:rsidP="00914826">
      <w:pPr>
        <w:widowControl/>
        <w:spacing w:after="0" w:line="240" w:lineRule="auto"/>
        <w:ind w:right="-20"/>
        <w:rPr>
          <w:rFonts w:ascii="Times New Roman" w:eastAsia="Times New Roman" w:hAnsi="Times New Roman" w:cs="Times New Roman"/>
          <w:b/>
          <w:bCs/>
        </w:rPr>
      </w:pPr>
      <w:r w:rsidRPr="005172A2">
        <w:rPr>
          <w:rFonts w:ascii="Times New Roman" w:hAnsi="Times New Roman"/>
          <w:b/>
          <w:bCs/>
        </w:rPr>
        <w:t>Ainult ühekordseks kasutamiseks.</w:t>
      </w:r>
    </w:p>
    <w:p w14:paraId="61EE2376"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Enne ravimi kasutamist lugege pakendi infolehte.</w:t>
      </w:r>
    </w:p>
    <w:p w14:paraId="07D35FEE"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Enne süstimist tuleb liigne kogus lahust väljutada.</w:t>
      </w:r>
    </w:p>
    <w:p w14:paraId="5313DCD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C0B0FF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F709954"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ERIHOIATUS, ET RAVIMIT TULEB HOIDA LASTE EEST VARJATUD JA KÄTTESAAMATUS KOHAS</w:t>
      </w:r>
    </w:p>
    <w:p w14:paraId="6DB6E52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C813D58"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Hoida laste eest varjatud ja kättesaamatus kohas</w:t>
      </w:r>
    </w:p>
    <w:p w14:paraId="251B135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AC1B731" w14:textId="77777777" w:rsidR="003F63CA" w:rsidRPr="00914826" w:rsidRDefault="003F63CA" w:rsidP="00914826">
      <w:pPr>
        <w:widowControl/>
        <w:spacing w:after="0" w:line="240" w:lineRule="auto"/>
        <w:ind w:right="-20"/>
        <w:rPr>
          <w:rFonts w:ascii="Times New Roman" w:eastAsia="Times New Roman" w:hAnsi="Times New Roman" w:cs="Times New Roman"/>
        </w:rPr>
      </w:pPr>
    </w:p>
    <w:p w14:paraId="149D8A53"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7.</w:t>
      </w:r>
      <w:r>
        <w:rPr>
          <w:rFonts w:ascii="Times New Roman" w:hAnsi="Times New Roman"/>
          <w:b/>
        </w:rPr>
        <w:tab/>
        <w:t>TEISED ERIHOIATUSED (VAJADUSEL)</w:t>
      </w:r>
    </w:p>
    <w:p w14:paraId="7AD05C7A" w14:textId="77777777" w:rsidR="003F63CA" w:rsidRPr="00AB3486" w:rsidRDefault="003F63CA" w:rsidP="00914826">
      <w:pPr>
        <w:widowControl/>
        <w:spacing w:after="0" w:line="240" w:lineRule="auto"/>
        <w:ind w:right="-20"/>
        <w:rPr>
          <w:rFonts w:ascii="Times New Roman" w:eastAsia="Times New Roman" w:hAnsi="Times New Roman" w:cs="Times New Roman"/>
        </w:rPr>
      </w:pPr>
    </w:p>
    <w:p w14:paraId="2678BBB8" w14:textId="77777777" w:rsidR="003F63CA" w:rsidRPr="00AB3486" w:rsidRDefault="003F63CA" w:rsidP="00914826">
      <w:pPr>
        <w:widowControl/>
        <w:spacing w:after="0" w:line="240" w:lineRule="auto"/>
        <w:ind w:right="-20"/>
        <w:rPr>
          <w:rFonts w:ascii="Times New Roman" w:eastAsia="Times New Roman" w:hAnsi="Times New Roman" w:cs="Times New Roman"/>
        </w:rPr>
      </w:pPr>
    </w:p>
    <w:p w14:paraId="00C63E04" w14:textId="77777777" w:rsidR="00595180" w:rsidRPr="00914826"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8.</w:t>
      </w:r>
      <w:r>
        <w:rPr>
          <w:rFonts w:ascii="Times New Roman" w:hAnsi="Times New Roman"/>
          <w:b/>
        </w:rPr>
        <w:tab/>
        <w:t>KÕLBLIKKUSAEG</w:t>
      </w:r>
    </w:p>
    <w:p w14:paraId="5045CD7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0E7EF94"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lastRenderedPageBreak/>
        <w:t>EXP</w:t>
      </w:r>
    </w:p>
    <w:p w14:paraId="7CDEB92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77337A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A2B2456"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SÄILITAMISE ERITINGIMUSED</w:t>
      </w:r>
    </w:p>
    <w:p w14:paraId="141DDE3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8E1EDAB" w14:textId="77777777" w:rsidR="00595180" w:rsidRPr="005172A2" w:rsidRDefault="00572E7B" w:rsidP="00914826">
      <w:pPr>
        <w:widowControl/>
        <w:spacing w:after="0" w:line="240" w:lineRule="auto"/>
        <w:ind w:right="-20"/>
        <w:rPr>
          <w:rFonts w:ascii="Times New Roman" w:eastAsia="Times New Roman" w:hAnsi="Times New Roman" w:cs="Times New Roman"/>
          <w:b/>
          <w:bCs/>
        </w:rPr>
      </w:pPr>
      <w:r w:rsidRPr="005172A2">
        <w:rPr>
          <w:rFonts w:ascii="Times New Roman" w:hAnsi="Times New Roman"/>
          <w:b/>
          <w:bCs/>
        </w:rPr>
        <w:t>Hoida külmkapis. Mitte lasta külmuda.</w:t>
      </w:r>
    </w:p>
    <w:p w14:paraId="6E679A3A"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Hoida originaalpakendis valguse eest kaitstult.</w:t>
      </w:r>
    </w:p>
    <w:p w14:paraId="17948C7F"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Avamata </w:t>
      </w:r>
      <w:proofErr w:type="spellStart"/>
      <w:r>
        <w:rPr>
          <w:rFonts w:ascii="Times New Roman" w:hAnsi="Times New Roman"/>
        </w:rPr>
        <w:t>viaali</w:t>
      </w:r>
      <w:proofErr w:type="spellEnd"/>
      <w:r>
        <w:rPr>
          <w:rFonts w:ascii="Times New Roman" w:hAnsi="Times New Roman"/>
        </w:rPr>
        <w:t xml:space="preserve"> võib hoida külmkapist väljas temperatuuril kuni 25 °C kuni 24 tundi.</w:t>
      </w:r>
    </w:p>
    <w:p w14:paraId="38DEAD7E" w14:textId="77777777" w:rsidR="003B0906" w:rsidRPr="00914826" w:rsidRDefault="003B0906" w:rsidP="00914826">
      <w:pPr>
        <w:widowControl/>
        <w:spacing w:after="0" w:line="240" w:lineRule="auto"/>
        <w:ind w:right="-20"/>
        <w:rPr>
          <w:rFonts w:ascii="Times New Roman" w:eastAsia="Times New Roman" w:hAnsi="Times New Roman" w:cs="Times New Roman"/>
        </w:rPr>
      </w:pPr>
    </w:p>
    <w:p w14:paraId="51B28DF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9FC4837"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ERINÕUDED KASUTAMATA JÄÄNUD RAVIMPREPARAADI VÕI SELLEST TEKKINUD JÄÄTMEMATERJALI HÄVITAMISEKS, VASTAVALT VAJADUSELE</w:t>
      </w:r>
    </w:p>
    <w:p w14:paraId="6E6B54D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6A3E89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91FEE1B"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11.</w:t>
      </w:r>
      <w:r>
        <w:rPr>
          <w:rFonts w:ascii="Times New Roman" w:hAnsi="Times New Roman"/>
          <w:b/>
        </w:rPr>
        <w:tab/>
        <w:t>MÜÜGILOA HOIDJA NIMI JA AADRESS</w:t>
      </w:r>
    </w:p>
    <w:p w14:paraId="58FE738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4A3B7DF" w14:textId="77777777" w:rsidR="00B606EE" w:rsidRDefault="00B606EE" w:rsidP="00B606E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Biosimilar</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Collaborations</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Ireland</w:t>
      </w:r>
      <w:proofErr w:type="spellEnd"/>
      <w:r w:rsidRPr="00560EF4">
        <w:rPr>
          <w:rFonts w:ascii="Times New Roman" w:eastAsia="Times New Roman" w:hAnsi="Times New Roman" w:cs="Times New Roman"/>
        </w:rPr>
        <w:t xml:space="preserve"> Limited</w:t>
      </w:r>
    </w:p>
    <w:p w14:paraId="07D1C314" w14:textId="77777777" w:rsidR="00B606EE" w:rsidRPr="00560EF4" w:rsidRDefault="00B606EE" w:rsidP="00B606E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Unit</w:t>
      </w:r>
      <w:proofErr w:type="spellEnd"/>
      <w:r w:rsidRPr="00560EF4">
        <w:rPr>
          <w:rFonts w:ascii="Times New Roman" w:eastAsia="Times New Roman" w:hAnsi="Times New Roman" w:cs="Times New Roman"/>
        </w:rPr>
        <w:t xml:space="preserve"> 35/36 </w:t>
      </w:r>
    </w:p>
    <w:p w14:paraId="15357A4F" w14:textId="77777777" w:rsidR="00B606EE" w:rsidRPr="00560EF4" w:rsidRDefault="00B606EE" w:rsidP="00B606E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Grange</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Parade</w:t>
      </w:r>
      <w:proofErr w:type="spellEnd"/>
      <w:r w:rsidRPr="00560EF4">
        <w:rPr>
          <w:rFonts w:ascii="Times New Roman" w:eastAsia="Times New Roman" w:hAnsi="Times New Roman" w:cs="Times New Roman"/>
        </w:rPr>
        <w:t>,</w:t>
      </w:r>
    </w:p>
    <w:p w14:paraId="3FA1EA56" w14:textId="77777777" w:rsidR="00B606EE" w:rsidRPr="00560EF4" w:rsidRDefault="00B606EE" w:rsidP="00B606E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Baldoyle</w:t>
      </w:r>
      <w:proofErr w:type="spellEnd"/>
      <w:r w:rsidRPr="00560EF4">
        <w:rPr>
          <w:rFonts w:ascii="Times New Roman" w:eastAsia="Times New Roman" w:hAnsi="Times New Roman" w:cs="Times New Roman"/>
        </w:rPr>
        <w:t xml:space="preserve"> Industrial Estate,</w:t>
      </w:r>
    </w:p>
    <w:p w14:paraId="41A7C394" w14:textId="77777777" w:rsidR="00B606EE" w:rsidRPr="00560EF4" w:rsidRDefault="00B606EE" w:rsidP="00B606EE">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 13</w:t>
      </w:r>
    </w:p>
    <w:p w14:paraId="5C06D28A" w14:textId="77777777" w:rsidR="00B606EE" w:rsidRPr="00560EF4" w:rsidRDefault="00B606EE" w:rsidP="00B606EE">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w:t>
      </w:r>
    </w:p>
    <w:p w14:paraId="0CC7E6CE" w14:textId="77777777" w:rsidR="00B606EE" w:rsidRPr="00560EF4" w:rsidRDefault="00B606EE" w:rsidP="00B606EE">
      <w:pPr>
        <w:keepNext/>
        <w:spacing w:after="0" w:line="240" w:lineRule="auto"/>
        <w:rPr>
          <w:rFonts w:ascii="Times New Roman" w:eastAsia="Times New Roman" w:hAnsi="Times New Roman" w:cs="Times New Roman"/>
        </w:rPr>
      </w:pPr>
      <w:r>
        <w:rPr>
          <w:rFonts w:ascii="Times New Roman" w:hAnsi="Times New Roman"/>
        </w:rPr>
        <w:t>Iirimaa</w:t>
      </w:r>
      <w:r w:rsidRPr="00560EF4">
        <w:rPr>
          <w:rFonts w:ascii="Times New Roman" w:eastAsia="Times New Roman" w:hAnsi="Times New Roman" w:cs="Times New Roman"/>
        </w:rPr>
        <w:t xml:space="preserve"> </w:t>
      </w:r>
    </w:p>
    <w:p w14:paraId="6BEE2B2D" w14:textId="77777777" w:rsidR="00595180" w:rsidRPr="00914826" w:rsidRDefault="00B606EE" w:rsidP="00914826">
      <w:pPr>
        <w:widowControl/>
        <w:spacing w:after="0" w:line="240" w:lineRule="auto"/>
        <w:ind w:right="-20"/>
        <w:rPr>
          <w:rFonts w:ascii="Times New Roman" w:eastAsia="Times New Roman" w:hAnsi="Times New Roman" w:cs="Times New Roman"/>
        </w:rPr>
      </w:pPr>
      <w:r w:rsidRPr="00560EF4">
        <w:rPr>
          <w:rFonts w:ascii="Times New Roman" w:eastAsia="Times New Roman" w:hAnsi="Times New Roman" w:cs="Times New Roman"/>
        </w:rPr>
        <w:t>D13 R20R</w:t>
      </w:r>
    </w:p>
    <w:p w14:paraId="2AFB3BFC" w14:textId="77777777" w:rsidR="00757069" w:rsidRPr="00914826" w:rsidRDefault="00757069" w:rsidP="00914826">
      <w:pPr>
        <w:widowControl/>
        <w:spacing w:after="0" w:line="240" w:lineRule="auto"/>
        <w:ind w:right="-20"/>
        <w:rPr>
          <w:rFonts w:ascii="Times New Roman" w:eastAsia="Times New Roman" w:hAnsi="Times New Roman" w:cs="Times New Roman"/>
        </w:rPr>
      </w:pPr>
    </w:p>
    <w:p w14:paraId="0338F5E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B3EAA6F"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12.</w:t>
      </w:r>
      <w:r>
        <w:rPr>
          <w:rFonts w:ascii="Times New Roman" w:hAnsi="Times New Roman"/>
          <w:b/>
        </w:rPr>
        <w:tab/>
        <w:t>MÜÜGILOA NUMBER (NUMBRID)</w:t>
      </w:r>
    </w:p>
    <w:p w14:paraId="6E1D466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422EBB4" w14:textId="77777777" w:rsidR="00C6412A" w:rsidRDefault="00BC1212" w:rsidP="00914826">
      <w:pPr>
        <w:widowControl/>
        <w:spacing w:after="0" w:line="240" w:lineRule="auto"/>
        <w:ind w:right="-20"/>
        <w:rPr>
          <w:rFonts w:ascii="Times New Roman" w:hAnsi="Times New Roman" w:cs="Times New Roman"/>
          <w:color w:val="000000"/>
        </w:rPr>
      </w:pPr>
      <w:r w:rsidRPr="00F23648">
        <w:rPr>
          <w:rFonts w:ascii="Times New Roman" w:hAnsi="Times New Roman" w:cs="Times New Roman"/>
          <w:color w:val="000000"/>
        </w:rPr>
        <w:t>EU/1/23/1751/001</w:t>
      </w:r>
    </w:p>
    <w:p w14:paraId="7AB95631" w14:textId="77777777" w:rsidR="00840FD5" w:rsidRPr="00914826" w:rsidRDefault="00BC1212" w:rsidP="00914826">
      <w:pPr>
        <w:widowControl/>
        <w:spacing w:after="0" w:line="240" w:lineRule="auto"/>
        <w:ind w:right="-20"/>
        <w:rPr>
          <w:rFonts w:ascii="Times New Roman" w:eastAsia="Times New Roman" w:hAnsi="Times New Roman" w:cs="Times New Roman"/>
        </w:rPr>
      </w:pPr>
      <w:r w:rsidRPr="00F23648">
        <w:rPr>
          <w:rFonts w:ascii="Times New Roman" w:hAnsi="Times New Roman" w:cs="Times New Roman"/>
          <w:color w:val="000000"/>
        </w:rPr>
        <w:t>EU/1/23/1751/002</w:t>
      </w:r>
    </w:p>
    <w:p w14:paraId="332C951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060F7A9"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13.</w:t>
      </w:r>
      <w:r>
        <w:rPr>
          <w:rFonts w:ascii="Times New Roman" w:hAnsi="Times New Roman"/>
          <w:b/>
        </w:rPr>
        <w:tab/>
        <w:t>PARTII NUMBER</w:t>
      </w:r>
    </w:p>
    <w:p w14:paraId="3309F9D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0C29914"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Lot</w:t>
      </w:r>
    </w:p>
    <w:p w14:paraId="6477644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34F446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300BF66"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14.</w:t>
      </w:r>
      <w:r>
        <w:rPr>
          <w:rFonts w:ascii="Times New Roman" w:hAnsi="Times New Roman"/>
          <w:b/>
        </w:rPr>
        <w:tab/>
        <w:t>RAVIMI VÄLJASTAMISTINGIMUSED</w:t>
      </w:r>
    </w:p>
    <w:p w14:paraId="6EBB6F9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7B3DA6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9CE7B42"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15.</w:t>
      </w:r>
      <w:r>
        <w:rPr>
          <w:rFonts w:ascii="Times New Roman" w:hAnsi="Times New Roman"/>
          <w:b/>
        </w:rPr>
        <w:tab/>
        <w:t>KASUTUSJUHEND</w:t>
      </w:r>
    </w:p>
    <w:p w14:paraId="415B64A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A310DB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6E733E3"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16.</w:t>
      </w:r>
      <w:r>
        <w:rPr>
          <w:rFonts w:ascii="Times New Roman" w:hAnsi="Times New Roman"/>
          <w:b/>
        </w:rPr>
        <w:tab/>
        <w:t>TEAVE BRAILLE’ KIRJAS (PUNKTKIRJAS)</w:t>
      </w:r>
    </w:p>
    <w:p w14:paraId="1EBE7D9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CE4892F"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highlight w:val="darkGray"/>
        </w:rPr>
        <w:t>Põhjendus Braille mitte lisamiseks.</w:t>
      </w:r>
    </w:p>
    <w:p w14:paraId="366F9190" w14:textId="77777777" w:rsidR="003B0906" w:rsidRPr="00914826" w:rsidRDefault="003B0906" w:rsidP="00914826">
      <w:pPr>
        <w:widowControl/>
        <w:spacing w:after="0" w:line="240" w:lineRule="auto"/>
        <w:ind w:right="-20"/>
        <w:rPr>
          <w:rFonts w:ascii="Times New Roman" w:eastAsia="Times New Roman" w:hAnsi="Times New Roman" w:cs="Times New Roman"/>
        </w:rPr>
      </w:pPr>
    </w:p>
    <w:p w14:paraId="713011B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C244922" w14:textId="77777777" w:rsidR="00595180" w:rsidRPr="00914826"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17.</w:t>
      </w:r>
      <w:r>
        <w:rPr>
          <w:rFonts w:ascii="Times New Roman" w:hAnsi="Times New Roman"/>
          <w:b/>
        </w:rPr>
        <w:tab/>
        <w:t>AINULAADNE IDENTIFIKAATOR – 2D-vöötkood</w:t>
      </w:r>
    </w:p>
    <w:p w14:paraId="77168B45" w14:textId="77777777" w:rsidR="00595180" w:rsidRPr="00914826" w:rsidRDefault="00595180" w:rsidP="00914826">
      <w:pPr>
        <w:keepNext/>
        <w:widowControl/>
        <w:spacing w:after="0" w:line="240" w:lineRule="auto"/>
        <w:ind w:right="-20"/>
        <w:rPr>
          <w:rFonts w:ascii="Times New Roman" w:eastAsia="Times New Roman" w:hAnsi="Times New Roman" w:cs="Times New Roman"/>
        </w:rPr>
      </w:pPr>
    </w:p>
    <w:p w14:paraId="36E9C1D0" w14:textId="77777777" w:rsidR="00595180" w:rsidRPr="00914826" w:rsidRDefault="00572E7B" w:rsidP="00914826">
      <w:pPr>
        <w:keepNext/>
        <w:widowControl/>
        <w:spacing w:after="0" w:line="240" w:lineRule="auto"/>
        <w:ind w:right="-20"/>
        <w:rPr>
          <w:rFonts w:ascii="Times New Roman" w:eastAsia="Times New Roman" w:hAnsi="Times New Roman" w:cs="Times New Roman"/>
        </w:rPr>
      </w:pPr>
      <w:r>
        <w:rPr>
          <w:rFonts w:ascii="Times New Roman" w:hAnsi="Times New Roman"/>
          <w:highlight w:val="darkGray"/>
        </w:rPr>
        <w:t>Lisatud on 2D-vöötkood, mis sisaldab ainulaadset identifikaatorit.</w:t>
      </w:r>
    </w:p>
    <w:p w14:paraId="40BD2A32" w14:textId="77777777" w:rsidR="00595180" w:rsidRPr="00914826" w:rsidRDefault="00595180" w:rsidP="00914826">
      <w:pPr>
        <w:keepNext/>
        <w:widowControl/>
        <w:spacing w:after="0" w:line="240" w:lineRule="auto"/>
        <w:ind w:right="-20"/>
        <w:rPr>
          <w:rFonts w:ascii="Times New Roman" w:eastAsia="Times New Roman" w:hAnsi="Times New Roman" w:cs="Times New Roman"/>
        </w:rPr>
      </w:pPr>
    </w:p>
    <w:p w14:paraId="34088DA4" w14:textId="77777777" w:rsidR="003B0906" w:rsidRPr="00914826" w:rsidRDefault="003B0906" w:rsidP="00914826">
      <w:pPr>
        <w:widowControl/>
        <w:spacing w:after="0" w:line="240" w:lineRule="auto"/>
        <w:ind w:right="-20"/>
        <w:rPr>
          <w:rFonts w:ascii="Times New Roman" w:eastAsia="Times New Roman" w:hAnsi="Times New Roman" w:cs="Times New Roman"/>
        </w:rPr>
      </w:pPr>
    </w:p>
    <w:p w14:paraId="472E9F60" w14:textId="77777777" w:rsidR="00595180" w:rsidRPr="00914826" w:rsidRDefault="00572E7B" w:rsidP="00A4465B">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18.</w:t>
      </w:r>
      <w:r>
        <w:rPr>
          <w:rFonts w:ascii="Times New Roman" w:hAnsi="Times New Roman"/>
          <w:b/>
        </w:rPr>
        <w:tab/>
        <w:t>AINULAADNE IDENTIFIKAATOR – INIMLOETAVAD ANDMED</w:t>
      </w:r>
    </w:p>
    <w:p w14:paraId="62A4F4B3" w14:textId="77777777" w:rsidR="00595180" w:rsidRPr="00914826" w:rsidRDefault="00595180" w:rsidP="00A4465B">
      <w:pPr>
        <w:keepNext/>
        <w:widowControl/>
        <w:spacing w:after="0" w:line="240" w:lineRule="auto"/>
        <w:ind w:right="-20"/>
        <w:rPr>
          <w:rFonts w:ascii="Times New Roman" w:eastAsia="Times New Roman" w:hAnsi="Times New Roman" w:cs="Times New Roman"/>
        </w:rPr>
      </w:pPr>
    </w:p>
    <w:p w14:paraId="6D4C5429" w14:textId="77777777" w:rsidR="003B0906" w:rsidRPr="00914826" w:rsidRDefault="00572E7B" w:rsidP="00A4465B">
      <w:pPr>
        <w:keepNext/>
        <w:widowControl/>
        <w:spacing w:after="0" w:line="240" w:lineRule="auto"/>
        <w:ind w:right="-20"/>
        <w:rPr>
          <w:rFonts w:ascii="Times New Roman" w:eastAsia="Times New Roman" w:hAnsi="Times New Roman" w:cs="Times New Roman"/>
        </w:rPr>
      </w:pPr>
      <w:r>
        <w:rPr>
          <w:rFonts w:ascii="Times New Roman" w:hAnsi="Times New Roman"/>
        </w:rPr>
        <w:t xml:space="preserve">PC </w:t>
      </w:r>
    </w:p>
    <w:p w14:paraId="2445A0A2" w14:textId="77777777" w:rsidR="003B0906" w:rsidRPr="00914826" w:rsidRDefault="00572E7B" w:rsidP="00A4465B">
      <w:pPr>
        <w:keepNext/>
        <w:widowControl/>
        <w:spacing w:after="0" w:line="240" w:lineRule="auto"/>
        <w:ind w:right="-20"/>
        <w:rPr>
          <w:rFonts w:ascii="Times New Roman" w:eastAsia="Times New Roman" w:hAnsi="Times New Roman" w:cs="Times New Roman"/>
        </w:rPr>
      </w:pPr>
      <w:r>
        <w:rPr>
          <w:rFonts w:ascii="Times New Roman" w:hAnsi="Times New Roman"/>
        </w:rPr>
        <w:t xml:space="preserve">SN </w:t>
      </w:r>
    </w:p>
    <w:p w14:paraId="1E302485" w14:textId="77777777" w:rsidR="00595180"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rPr>
        <w:t>NN</w:t>
      </w:r>
    </w:p>
    <w:p w14:paraId="37F5C89A" w14:textId="77777777" w:rsidR="00757069" w:rsidRPr="00914826" w:rsidRDefault="00757069" w:rsidP="00AB3486">
      <w:pPr>
        <w:keepNext/>
        <w:widowControl/>
        <w:spacing w:after="0" w:line="240" w:lineRule="auto"/>
        <w:ind w:right="-20"/>
        <w:rPr>
          <w:rFonts w:ascii="Times New Roman" w:eastAsia="Times New Roman" w:hAnsi="Times New Roman" w:cs="Times New Roman"/>
        </w:rPr>
      </w:pPr>
    </w:p>
    <w:p w14:paraId="6B1D7DF4" w14:textId="77777777" w:rsidR="00556C35" w:rsidRPr="00914826" w:rsidRDefault="00556C35" w:rsidP="00914826">
      <w:pPr>
        <w:spacing w:after="0" w:line="240" w:lineRule="auto"/>
        <w:rPr>
          <w:rFonts w:ascii="Times New Roman" w:eastAsia="Times New Roman" w:hAnsi="Times New Roman" w:cs="Times New Roman"/>
        </w:rPr>
      </w:pPr>
      <w:r>
        <w:br w:type="page"/>
      </w:r>
    </w:p>
    <w:p w14:paraId="6575FAD1"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Pr>
          <w:rFonts w:ascii="Times New Roman" w:hAnsi="Times New Roman"/>
          <w:b/>
        </w:rPr>
        <w:lastRenderedPageBreak/>
        <w:t>MINIMAALSED ANDMED, MIS PEAVAD OLEMA VÄIKESEL VAHETUL SISEPAKENDIL</w:t>
      </w:r>
      <w:r>
        <w:rPr>
          <w:rFonts w:ascii="Times New Roman" w:hAnsi="Times New Roman"/>
          <w:b/>
        </w:rPr>
        <w:br/>
        <w:t>SILT</w:t>
      </w:r>
    </w:p>
    <w:p w14:paraId="7A240375" w14:textId="77777777" w:rsidR="008F7828" w:rsidRPr="00914826"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52A5900C"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proofErr w:type="spellStart"/>
      <w:r>
        <w:rPr>
          <w:rFonts w:ascii="Times New Roman" w:hAnsi="Times New Roman"/>
          <w:b/>
        </w:rPr>
        <w:t>Viaal</w:t>
      </w:r>
      <w:proofErr w:type="spellEnd"/>
    </w:p>
    <w:p w14:paraId="3493EF9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A5BDF9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19D1B8A"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RAVIMPREPARAADI NIMETUS JA MANUSTAMISTEE</w:t>
      </w:r>
    </w:p>
    <w:p w14:paraId="233650C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5C4CADC" w14:textId="77777777" w:rsidR="00B52499"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40 mg/ml süste</w:t>
      </w:r>
      <w:r w:rsidR="00156A54">
        <w:rPr>
          <w:rFonts w:ascii="Times New Roman" w:hAnsi="Times New Roman"/>
        </w:rPr>
        <w:t>lahus</w:t>
      </w:r>
    </w:p>
    <w:p w14:paraId="19A75675" w14:textId="77777777" w:rsidR="00595180" w:rsidRPr="00D45715" w:rsidRDefault="000B1A30" w:rsidP="00914826">
      <w:pPr>
        <w:widowControl/>
        <w:spacing w:after="0" w:line="240" w:lineRule="auto"/>
        <w:ind w:right="-20"/>
        <w:rPr>
          <w:rFonts w:ascii="Times New Roman" w:eastAsia="Times New Roman" w:hAnsi="Times New Roman" w:cs="Times New Roman"/>
        </w:rPr>
      </w:pPr>
      <w:proofErr w:type="spellStart"/>
      <w:r w:rsidRPr="00D45715">
        <w:rPr>
          <w:rFonts w:ascii="Times New Roman" w:hAnsi="Times New Roman"/>
        </w:rPr>
        <w:t>aflibertsept</w:t>
      </w:r>
      <w:r w:rsidR="00572E7B" w:rsidRPr="00D45715">
        <w:rPr>
          <w:rFonts w:ascii="Times New Roman" w:hAnsi="Times New Roman"/>
        </w:rPr>
        <w:t>um</w:t>
      </w:r>
      <w:proofErr w:type="spellEnd"/>
    </w:p>
    <w:p w14:paraId="43AC75C9" w14:textId="77777777" w:rsidR="00595180"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Intravitreaalne</w:t>
      </w:r>
      <w:proofErr w:type="spellEnd"/>
    </w:p>
    <w:p w14:paraId="4A2F6B1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82C781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D072A25"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2.</w:t>
      </w:r>
      <w:r>
        <w:rPr>
          <w:rFonts w:ascii="Times New Roman" w:hAnsi="Times New Roman"/>
          <w:b/>
        </w:rPr>
        <w:tab/>
        <w:t>MANUSTAMISVIIS</w:t>
      </w:r>
    </w:p>
    <w:p w14:paraId="16E8C4F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AD893B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1A6B8FA"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3.</w:t>
      </w:r>
      <w:r>
        <w:rPr>
          <w:rFonts w:ascii="Times New Roman" w:hAnsi="Times New Roman"/>
          <w:b/>
        </w:rPr>
        <w:tab/>
        <w:t>KÕLBLIKKUSAEG</w:t>
      </w:r>
    </w:p>
    <w:p w14:paraId="54133A5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0B20E8D"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EXP</w:t>
      </w:r>
    </w:p>
    <w:p w14:paraId="49E4DCC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BF5FEC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73B1637"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4.</w:t>
      </w:r>
      <w:r>
        <w:rPr>
          <w:rFonts w:ascii="Times New Roman" w:hAnsi="Times New Roman"/>
          <w:b/>
        </w:rPr>
        <w:tab/>
        <w:t>PARTII NUMBER</w:t>
      </w:r>
    </w:p>
    <w:p w14:paraId="10D02F9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DBEBE7A"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Lot</w:t>
      </w:r>
    </w:p>
    <w:p w14:paraId="399E032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DEB7E7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E5F0414"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5.</w:t>
      </w:r>
      <w:r>
        <w:rPr>
          <w:rFonts w:ascii="Times New Roman" w:hAnsi="Times New Roman"/>
          <w:b/>
        </w:rPr>
        <w:tab/>
        <w:t>PAKENDI SISU KAALU, MAHU VÕI ÜHIKUTE JÄRGI</w:t>
      </w:r>
    </w:p>
    <w:p w14:paraId="2E2C485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3DEDEC1" w14:textId="77777777" w:rsidR="00595180" w:rsidRPr="005172A2" w:rsidRDefault="00572E7B" w:rsidP="00914826">
      <w:pPr>
        <w:widowControl/>
        <w:spacing w:after="0" w:line="240" w:lineRule="auto"/>
        <w:ind w:right="-20"/>
        <w:rPr>
          <w:rFonts w:ascii="Times New Roman" w:eastAsia="Times New Roman" w:hAnsi="Times New Roman" w:cs="Times New Roman"/>
          <w:highlight w:val="lightGray"/>
        </w:rPr>
      </w:pPr>
      <w:r w:rsidRPr="005172A2">
        <w:rPr>
          <w:rFonts w:ascii="Times New Roman" w:eastAsia="Times New Roman" w:hAnsi="Times New Roman" w:cs="Times New Roman"/>
          <w:highlight w:val="lightGray"/>
        </w:rPr>
        <w:t>Väljatõmmatav maht 0,1 ml.</w:t>
      </w:r>
    </w:p>
    <w:p w14:paraId="48148D1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774C83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63226FF"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6.</w:t>
      </w:r>
      <w:r>
        <w:rPr>
          <w:rFonts w:ascii="Times New Roman" w:hAnsi="Times New Roman"/>
          <w:b/>
        </w:rPr>
        <w:tab/>
        <w:t>MUU</w:t>
      </w:r>
    </w:p>
    <w:p w14:paraId="3D0EDAE1" w14:textId="77777777" w:rsidR="00E6578F" w:rsidRPr="00914826" w:rsidRDefault="00E6578F" w:rsidP="00914826">
      <w:pPr>
        <w:widowControl/>
        <w:spacing w:after="0" w:line="240" w:lineRule="auto"/>
        <w:ind w:right="-20"/>
        <w:rPr>
          <w:rFonts w:ascii="Times New Roman" w:eastAsia="Times New Roman" w:hAnsi="Times New Roman" w:cs="Times New Roman"/>
        </w:rPr>
      </w:pPr>
    </w:p>
    <w:p w14:paraId="7DEFC632" w14:textId="77777777" w:rsidR="009F05A6" w:rsidRPr="00914826" w:rsidRDefault="009F05A6" w:rsidP="00914826">
      <w:pPr>
        <w:widowControl/>
        <w:spacing w:after="0" w:line="240" w:lineRule="auto"/>
        <w:ind w:right="-20"/>
        <w:rPr>
          <w:rFonts w:ascii="Times New Roman" w:eastAsia="Times New Roman" w:hAnsi="Times New Roman" w:cs="Times New Roman"/>
        </w:rPr>
      </w:pPr>
    </w:p>
    <w:p w14:paraId="729371E9" w14:textId="77777777" w:rsidR="00795A91" w:rsidRPr="00914826" w:rsidRDefault="00795A91" w:rsidP="00914826">
      <w:pPr>
        <w:spacing w:after="0" w:line="240" w:lineRule="auto"/>
        <w:rPr>
          <w:rFonts w:ascii="Times New Roman" w:eastAsia="Times New Roman" w:hAnsi="Times New Roman" w:cs="Times New Roman"/>
        </w:rPr>
      </w:pPr>
      <w:r>
        <w:br w:type="page"/>
      </w:r>
    </w:p>
    <w:p w14:paraId="1D85DA5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315848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B8A423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21A94D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0CCCEA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C21A32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17C127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FDE15A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5F1BC8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5DB43F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7CC27C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E1F32E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DF1469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C2E44A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60BC7C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CFCF23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EE513C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53587E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1AC4A8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9B3855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71031B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34F95F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F38FAD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7FB3F2D" w14:textId="77777777" w:rsidR="00595180" w:rsidRPr="00914826" w:rsidRDefault="00572E7B" w:rsidP="00737F20">
      <w:pPr>
        <w:pStyle w:val="Pealkiri1"/>
      </w:pPr>
      <w:r>
        <w:t>B. PAKENDI INFOLEHT</w:t>
      </w:r>
    </w:p>
    <w:p w14:paraId="09551FBA" w14:textId="77777777" w:rsidR="00421062" w:rsidRPr="00FC6529" w:rsidRDefault="00795A91" w:rsidP="00421062">
      <w:pPr>
        <w:pStyle w:val="Pealkiri1"/>
        <w:spacing w:before="75"/>
        <w:ind w:left="0" w:right="2715"/>
        <w:rPr>
          <w:ins w:id="2650" w:author="Biocon Biologics" w:date="2025-06-10T14:41:00Z"/>
        </w:rPr>
      </w:pPr>
      <w:r>
        <w:br w:type="page"/>
      </w:r>
      <w:ins w:id="2651" w:author="Biocon Biologics" w:date="2025-06-10T14:41:00Z">
        <w:r w:rsidR="00421062" w:rsidRPr="00FC6529" w:rsidDel="00421062">
          <w:lastRenderedPageBreak/>
          <w:t xml:space="preserve"> </w:t>
        </w:r>
        <w:r w:rsidR="00421062" w:rsidRPr="00FC6529">
          <w:t>Pakendi</w:t>
        </w:r>
        <w:r w:rsidR="00421062" w:rsidRPr="00FC6529">
          <w:rPr>
            <w:spacing w:val="-4"/>
          </w:rPr>
          <w:t xml:space="preserve"> </w:t>
        </w:r>
        <w:r w:rsidR="00421062" w:rsidRPr="00FC6529">
          <w:t>infoleht:</w:t>
        </w:r>
        <w:r w:rsidR="00421062" w:rsidRPr="00FC6529">
          <w:rPr>
            <w:spacing w:val="-4"/>
          </w:rPr>
          <w:t xml:space="preserve"> </w:t>
        </w:r>
        <w:r w:rsidR="00421062" w:rsidRPr="00FC6529">
          <w:t>teave patsiendile</w:t>
        </w:r>
      </w:ins>
    </w:p>
    <w:p w14:paraId="21AED84C" w14:textId="77777777" w:rsidR="00421062" w:rsidRPr="00FC6529" w:rsidRDefault="00421062" w:rsidP="00421062">
      <w:pPr>
        <w:autoSpaceDE w:val="0"/>
        <w:autoSpaceDN w:val="0"/>
        <w:spacing w:before="1" w:after="0" w:line="240" w:lineRule="auto"/>
        <w:jc w:val="center"/>
        <w:rPr>
          <w:ins w:id="2652" w:author="Biocon Biologics" w:date="2025-06-10T14:41:00Z"/>
          <w:rFonts w:ascii="Times New Roman" w:eastAsia="Times New Roman" w:hAnsi="Times New Roman" w:cs="Times New Roman"/>
          <w:b/>
        </w:rPr>
      </w:pPr>
    </w:p>
    <w:p w14:paraId="4BAC9827" w14:textId="77777777" w:rsidR="00421062" w:rsidRPr="00FC6529" w:rsidRDefault="00421062" w:rsidP="00421062">
      <w:pPr>
        <w:autoSpaceDE w:val="0"/>
        <w:autoSpaceDN w:val="0"/>
        <w:spacing w:after="0" w:line="252" w:lineRule="exact"/>
        <w:ind w:right="2715"/>
        <w:jc w:val="center"/>
        <w:rPr>
          <w:ins w:id="2653" w:author="Biocon Biologics" w:date="2025-06-10T14:41:00Z"/>
          <w:rFonts w:ascii="Times New Roman" w:eastAsia="Times New Roman" w:hAnsi="Times New Roman" w:cs="Times New Roman"/>
          <w:b/>
        </w:rPr>
      </w:pPr>
      <w:proofErr w:type="spellStart"/>
      <w:ins w:id="2654" w:author="Biocon Biologics" w:date="2025-06-10T14:41:00Z">
        <w:r w:rsidRPr="00FC6529">
          <w:rPr>
            <w:rFonts w:ascii="Times New Roman" w:eastAsia="Times New Roman" w:hAnsi="Times New Roman" w:cs="Times New Roman"/>
            <w:b/>
            <w:bCs/>
          </w:rPr>
          <w:t>Yesafili</w:t>
        </w:r>
        <w:proofErr w:type="spellEnd"/>
        <w:r w:rsidRPr="00FC6529">
          <w:rPr>
            <w:rFonts w:ascii="Times New Roman" w:eastAsia="Times New Roman" w:hAnsi="Times New Roman" w:cs="Times New Roman"/>
            <w:b/>
            <w:bCs/>
          </w:rPr>
          <w:t xml:space="preserve"> </w:t>
        </w:r>
        <w:r w:rsidRPr="00FC6529">
          <w:rPr>
            <w:rFonts w:ascii="Times New Roman" w:eastAsia="Times New Roman" w:hAnsi="Times New Roman" w:cs="Times New Roman"/>
            <w:b/>
          </w:rPr>
          <w:t>40</w:t>
        </w:r>
        <w:r w:rsidRPr="00FC6529">
          <w:rPr>
            <w:rFonts w:ascii="Times New Roman" w:eastAsia="Times New Roman" w:hAnsi="Times New Roman" w:cs="Times New Roman"/>
            <w:b/>
            <w:spacing w:val="-3"/>
          </w:rPr>
          <w:t xml:space="preserve"> </w:t>
        </w:r>
        <w:r w:rsidRPr="00FC6529">
          <w:rPr>
            <w:rFonts w:ascii="Times New Roman" w:eastAsia="Times New Roman" w:hAnsi="Times New Roman" w:cs="Times New Roman"/>
            <w:b/>
          </w:rPr>
          <w:t>mg/ml</w:t>
        </w:r>
        <w:r w:rsidRPr="00FC6529">
          <w:rPr>
            <w:rFonts w:ascii="Times New Roman" w:eastAsia="Times New Roman" w:hAnsi="Times New Roman" w:cs="Times New Roman"/>
            <w:b/>
            <w:spacing w:val="-1"/>
          </w:rPr>
          <w:t xml:space="preserve"> </w:t>
        </w:r>
        <w:r w:rsidRPr="00FC6529">
          <w:rPr>
            <w:rFonts w:ascii="Times New Roman" w:eastAsia="Times New Roman" w:hAnsi="Times New Roman" w:cs="Times New Roman"/>
            <w:b/>
          </w:rPr>
          <w:t>süstelahus</w:t>
        </w:r>
        <w:r w:rsidRPr="00FC6529">
          <w:rPr>
            <w:rFonts w:ascii="Times New Roman" w:eastAsia="Times New Roman" w:hAnsi="Times New Roman" w:cs="Times New Roman"/>
            <w:b/>
            <w:spacing w:val="-1"/>
          </w:rPr>
          <w:t xml:space="preserve"> </w:t>
        </w:r>
        <w:proofErr w:type="spellStart"/>
        <w:r w:rsidRPr="00FC6529">
          <w:rPr>
            <w:rFonts w:ascii="Times New Roman" w:eastAsia="Times New Roman" w:hAnsi="Times New Roman" w:cs="Times New Roman"/>
            <w:b/>
          </w:rPr>
          <w:t>süstlis</w:t>
        </w:r>
        <w:proofErr w:type="spellEnd"/>
      </w:ins>
    </w:p>
    <w:p w14:paraId="3755E104" w14:textId="77777777" w:rsidR="00421062" w:rsidRPr="00B03C68" w:rsidRDefault="00421062" w:rsidP="00421062">
      <w:pPr>
        <w:autoSpaceDE w:val="0"/>
        <w:autoSpaceDN w:val="0"/>
        <w:spacing w:after="0" w:line="252" w:lineRule="exact"/>
        <w:ind w:right="2715"/>
        <w:jc w:val="center"/>
        <w:rPr>
          <w:ins w:id="2655" w:author="Biocon Biologics" w:date="2025-06-10T14:41:00Z"/>
          <w:rFonts w:ascii="Times New Roman" w:eastAsia="Times New Roman" w:hAnsi="Times New Roman" w:cs="Times New Roman"/>
        </w:rPr>
      </w:pPr>
      <w:proofErr w:type="spellStart"/>
      <w:ins w:id="2656" w:author="Biocon Biologics" w:date="2025-06-10T14:41:00Z">
        <w:r w:rsidRPr="00B03C68">
          <w:rPr>
            <w:rFonts w:ascii="Times New Roman" w:eastAsia="Times New Roman" w:hAnsi="Times New Roman" w:cs="Times New Roman"/>
          </w:rPr>
          <w:t>aflibertsept</w:t>
        </w:r>
        <w:proofErr w:type="spellEnd"/>
        <w:r w:rsidRPr="00B03C68">
          <w:rPr>
            <w:rFonts w:ascii="Times New Roman" w:eastAsia="Times New Roman" w:hAnsi="Times New Roman" w:cs="Times New Roman"/>
            <w:spacing w:val="-2"/>
          </w:rPr>
          <w:t xml:space="preserve"> </w:t>
        </w:r>
        <w:r w:rsidRPr="00B03C68">
          <w:rPr>
            <w:rFonts w:ascii="Times New Roman" w:eastAsia="Times New Roman" w:hAnsi="Times New Roman" w:cs="Times New Roman"/>
          </w:rPr>
          <w:t>(</w:t>
        </w:r>
        <w:proofErr w:type="spellStart"/>
        <w:r w:rsidRPr="00B03C68">
          <w:rPr>
            <w:rFonts w:ascii="Times New Roman" w:eastAsia="Times New Roman" w:hAnsi="Times New Roman" w:cs="Times New Roman"/>
            <w:i/>
          </w:rPr>
          <w:t>aflibertseptum</w:t>
        </w:r>
        <w:proofErr w:type="spellEnd"/>
        <w:r w:rsidRPr="00B03C68">
          <w:rPr>
            <w:rFonts w:ascii="Times New Roman" w:eastAsia="Times New Roman" w:hAnsi="Times New Roman" w:cs="Times New Roman"/>
          </w:rPr>
          <w:t>)</w:t>
        </w:r>
      </w:ins>
    </w:p>
    <w:p w14:paraId="74A62FEA" w14:textId="77777777" w:rsidR="00421062" w:rsidRPr="00B03C68" w:rsidRDefault="00421062" w:rsidP="00421062">
      <w:pPr>
        <w:autoSpaceDE w:val="0"/>
        <w:autoSpaceDN w:val="0"/>
        <w:spacing w:before="6" w:after="0" w:line="240" w:lineRule="auto"/>
        <w:rPr>
          <w:ins w:id="2657" w:author="Biocon Biologics" w:date="2025-06-10T14:41:00Z"/>
          <w:rFonts w:ascii="Times New Roman" w:eastAsia="Times New Roman" w:hAnsi="Times New Roman" w:cs="Times New Roman"/>
          <w:b/>
          <w:sz w:val="18"/>
        </w:rPr>
      </w:pPr>
    </w:p>
    <w:p w14:paraId="26891F91" w14:textId="77777777" w:rsidR="00421062" w:rsidRPr="00B03C68" w:rsidRDefault="00421062" w:rsidP="00421062">
      <w:pPr>
        <w:autoSpaceDE w:val="0"/>
        <w:autoSpaceDN w:val="0"/>
        <w:spacing w:before="3" w:after="0" w:line="240" w:lineRule="auto"/>
        <w:rPr>
          <w:ins w:id="2658" w:author="Biocon Biologics" w:date="2025-06-10T14:41:00Z"/>
          <w:rFonts w:ascii="Times New Roman" w:eastAsia="Times New Roman" w:hAnsi="Times New Roman" w:cs="Times New Roman"/>
          <w:b/>
          <w:sz w:val="11"/>
        </w:rPr>
      </w:pPr>
    </w:p>
    <w:p w14:paraId="758CC561" w14:textId="77777777" w:rsidR="00421062" w:rsidRPr="00B03C68" w:rsidRDefault="00421062" w:rsidP="00421062">
      <w:pPr>
        <w:autoSpaceDE w:val="0"/>
        <w:autoSpaceDN w:val="0"/>
        <w:spacing w:before="92" w:after="0" w:line="240" w:lineRule="auto"/>
        <w:rPr>
          <w:ins w:id="2659" w:author="Biocon Biologics" w:date="2025-06-10T14:41:00Z"/>
          <w:rFonts w:ascii="Times New Roman" w:eastAsia="Times New Roman" w:hAnsi="Times New Roman" w:cs="Times New Roman"/>
          <w:b/>
        </w:rPr>
      </w:pPr>
      <w:ins w:id="2660" w:author="Biocon Biologics" w:date="2025-06-10T14:41:00Z">
        <w:r w:rsidRPr="00B03C68">
          <w:rPr>
            <w:rFonts w:ascii="Times New Roman" w:eastAsia="Times New Roman" w:hAnsi="Times New Roman" w:cs="Times New Roman"/>
            <w:b/>
          </w:rPr>
          <w:t>Enne</w:t>
        </w:r>
        <w:r w:rsidRPr="00B03C68">
          <w:rPr>
            <w:rFonts w:ascii="Times New Roman" w:eastAsia="Times New Roman" w:hAnsi="Times New Roman" w:cs="Times New Roman"/>
            <w:b/>
            <w:spacing w:val="-2"/>
          </w:rPr>
          <w:t xml:space="preserve"> </w:t>
        </w:r>
        <w:r w:rsidRPr="00B03C68">
          <w:rPr>
            <w:rFonts w:ascii="Times New Roman" w:eastAsia="Times New Roman" w:hAnsi="Times New Roman" w:cs="Times New Roman"/>
            <w:b/>
          </w:rPr>
          <w:t>ravimi</w:t>
        </w:r>
        <w:r w:rsidRPr="00B03C68">
          <w:rPr>
            <w:rFonts w:ascii="Times New Roman" w:eastAsia="Times New Roman" w:hAnsi="Times New Roman" w:cs="Times New Roman"/>
            <w:b/>
            <w:spacing w:val="-1"/>
          </w:rPr>
          <w:t xml:space="preserve"> </w:t>
        </w:r>
        <w:r w:rsidRPr="00B03C68">
          <w:rPr>
            <w:rFonts w:ascii="Times New Roman" w:eastAsia="Times New Roman" w:hAnsi="Times New Roman" w:cs="Times New Roman"/>
            <w:b/>
          </w:rPr>
          <w:t>teile</w:t>
        </w:r>
        <w:r w:rsidRPr="00B03C68">
          <w:rPr>
            <w:rFonts w:ascii="Times New Roman" w:eastAsia="Times New Roman" w:hAnsi="Times New Roman" w:cs="Times New Roman"/>
            <w:b/>
            <w:spacing w:val="-4"/>
          </w:rPr>
          <w:t xml:space="preserve"> </w:t>
        </w:r>
        <w:r w:rsidRPr="00B03C68">
          <w:rPr>
            <w:rFonts w:ascii="Times New Roman" w:eastAsia="Times New Roman" w:hAnsi="Times New Roman" w:cs="Times New Roman"/>
            <w:b/>
          </w:rPr>
          <w:t>manustamist</w:t>
        </w:r>
        <w:r w:rsidRPr="00B03C68">
          <w:rPr>
            <w:rFonts w:ascii="Times New Roman" w:eastAsia="Times New Roman" w:hAnsi="Times New Roman" w:cs="Times New Roman"/>
            <w:b/>
            <w:spacing w:val="-4"/>
          </w:rPr>
          <w:t xml:space="preserve"> </w:t>
        </w:r>
        <w:r w:rsidRPr="00B03C68">
          <w:rPr>
            <w:rFonts w:ascii="Times New Roman" w:eastAsia="Times New Roman" w:hAnsi="Times New Roman" w:cs="Times New Roman"/>
            <w:b/>
          </w:rPr>
          <w:t>lugege</w:t>
        </w:r>
        <w:r w:rsidRPr="00B03C68">
          <w:rPr>
            <w:rFonts w:ascii="Times New Roman" w:eastAsia="Times New Roman" w:hAnsi="Times New Roman" w:cs="Times New Roman"/>
            <w:b/>
            <w:spacing w:val="-2"/>
          </w:rPr>
          <w:t xml:space="preserve"> </w:t>
        </w:r>
        <w:r w:rsidRPr="00B03C68">
          <w:rPr>
            <w:rFonts w:ascii="Times New Roman" w:eastAsia="Times New Roman" w:hAnsi="Times New Roman" w:cs="Times New Roman"/>
            <w:b/>
          </w:rPr>
          <w:t>hoolikalt</w:t>
        </w:r>
        <w:r w:rsidRPr="00B03C68">
          <w:rPr>
            <w:rFonts w:ascii="Times New Roman" w:eastAsia="Times New Roman" w:hAnsi="Times New Roman" w:cs="Times New Roman"/>
            <w:b/>
            <w:spacing w:val="-3"/>
          </w:rPr>
          <w:t xml:space="preserve"> </w:t>
        </w:r>
        <w:r w:rsidRPr="00B03C68">
          <w:rPr>
            <w:rFonts w:ascii="Times New Roman" w:eastAsia="Times New Roman" w:hAnsi="Times New Roman" w:cs="Times New Roman"/>
            <w:b/>
          </w:rPr>
          <w:t>infolehte,</w:t>
        </w:r>
        <w:r w:rsidRPr="00B03C68">
          <w:rPr>
            <w:rFonts w:ascii="Times New Roman" w:eastAsia="Times New Roman" w:hAnsi="Times New Roman" w:cs="Times New Roman"/>
            <w:b/>
            <w:spacing w:val="-2"/>
          </w:rPr>
          <w:t xml:space="preserve"> </w:t>
        </w:r>
        <w:r w:rsidRPr="00B03C68">
          <w:rPr>
            <w:rFonts w:ascii="Times New Roman" w:eastAsia="Times New Roman" w:hAnsi="Times New Roman" w:cs="Times New Roman"/>
            <w:b/>
          </w:rPr>
          <w:t>sest</w:t>
        </w:r>
        <w:r w:rsidRPr="00B03C68">
          <w:rPr>
            <w:rFonts w:ascii="Times New Roman" w:eastAsia="Times New Roman" w:hAnsi="Times New Roman" w:cs="Times New Roman"/>
            <w:b/>
            <w:spacing w:val="-4"/>
          </w:rPr>
          <w:t xml:space="preserve"> </w:t>
        </w:r>
        <w:r w:rsidRPr="00B03C68">
          <w:rPr>
            <w:rFonts w:ascii="Times New Roman" w:eastAsia="Times New Roman" w:hAnsi="Times New Roman" w:cs="Times New Roman"/>
            <w:b/>
          </w:rPr>
          <w:t>siin</w:t>
        </w:r>
        <w:r w:rsidRPr="00B03C68">
          <w:rPr>
            <w:rFonts w:ascii="Times New Roman" w:eastAsia="Times New Roman" w:hAnsi="Times New Roman" w:cs="Times New Roman"/>
            <w:b/>
            <w:spacing w:val="-2"/>
          </w:rPr>
          <w:t xml:space="preserve"> </w:t>
        </w:r>
        <w:r w:rsidRPr="00B03C68">
          <w:rPr>
            <w:rFonts w:ascii="Times New Roman" w:eastAsia="Times New Roman" w:hAnsi="Times New Roman" w:cs="Times New Roman"/>
            <w:b/>
          </w:rPr>
          <w:t>on</w:t>
        </w:r>
        <w:r w:rsidRPr="00B03C68">
          <w:rPr>
            <w:rFonts w:ascii="Times New Roman" w:eastAsia="Times New Roman" w:hAnsi="Times New Roman" w:cs="Times New Roman"/>
            <w:b/>
            <w:spacing w:val="-1"/>
          </w:rPr>
          <w:t xml:space="preserve"> </w:t>
        </w:r>
        <w:r w:rsidRPr="00B03C68">
          <w:rPr>
            <w:rFonts w:ascii="Times New Roman" w:eastAsia="Times New Roman" w:hAnsi="Times New Roman" w:cs="Times New Roman"/>
            <w:b/>
          </w:rPr>
          <w:t>teile</w:t>
        </w:r>
        <w:r w:rsidRPr="00B03C68">
          <w:rPr>
            <w:rFonts w:ascii="Times New Roman" w:eastAsia="Times New Roman" w:hAnsi="Times New Roman" w:cs="Times New Roman"/>
            <w:b/>
            <w:spacing w:val="-4"/>
          </w:rPr>
          <w:t xml:space="preserve"> </w:t>
        </w:r>
        <w:r w:rsidRPr="00B03C68">
          <w:rPr>
            <w:rFonts w:ascii="Times New Roman" w:eastAsia="Times New Roman" w:hAnsi="Times New Roman" w:cs="Times New Roman"/>
            <w:b/>
          </w:rPr>
          <w:t>vajalikku</w:t>
        </w:r>
        <w:r w:rsidRPr="00B03C68">
          <w:rPr>
            <w:rFonts w:ascii="Times New Roman" w:eastAsia="Times New Roman" w:hAnsi="Times New Roman" w:cs="Times New Roman"/>
            <w:b/>
            <w:spacing w:val="-2"/>
          </w:rPr>
          <w:t xml:space="preserve"> </w:t>
        </w:r>
        <w:r w:rsidRPr="00B03C68">
          <w:rPr>
            <w:rFonts w:ascii="Times New Roman" w:eastAsia="Times New Roman" w:hAnsi="Times New Roman" w:cs="Times New Roman"/>
            <w:b/>
          </w:rPr>
          <w:t>teavet.</w:t>
        </w:r>
      </w:ins>
    </w:p>
    <w:p w14:paraId="347D13EC" w14:textId="77777777" w:rsidR="00421062" w:rsidRPr="00B03C68" w:rsidRDefault="00421062" w:rsidP="00421062">
      <w:pPr>
        <w:numPr>
          <w:ilvl w:val="0"/>
          <w:numId w:val="36"/>
        </w:numPr>
        <w:tabs>
          <w:tab w:val="left" w:pos="797"/>
          <w:tab w:val="left" w:pos="799"/>
        </w:tabs>
        <w:autoSpaceDE w:val="0"/>
        <w:autoSpaceDN w:val="0"/>
        <w:spacing w:before="2" w:after="0" w:line="252" w:lineRule="exact"/>
        <w:ind w:hanging="568"/>
        <w:rPr>
          <w:ins w:id="2661" w:author="Biocon Biologics" w:date="2025-06-10T14:41:00Z"/>
          <w:rFonts w:ascii="Times New Roman" w:eastAsia="Times New Roman" w:hAnsi="Times New Roman" w:cs="Times New Roman"/>
        </w:rPr>
      </w:pPr>
      <w:ins w:id="2662" w:author="Biocon Biologics" w:date="2025-06-10T14:41:00Z">
        <w:r w:rsidRPr="00B03C68">
          <w:rPr>
            <w:rFonts w:ascii="Times New Roman" w:eastAsia="Times New Roman" w:hAnsi="Times New Roman" w:cs="Times New Roman"/>
          </w:rPr>
          <w:t>Hoidke</w:t>
        </w:r>
        <w:r w:rsidRPr="00B03C68">
          <w:rPr>
            <w:rFonts w:ascii="Times New Roman" w:eastAsia="Times New Roman" w:hAnsi="Times New Roman" w:cs="Times New Roman"/>
            <w:spacing w:val="-3"/>
          </w:rPr>
          <w:t xml:space="preserve"> </w:t>
        </w:r>
        <w:r w:rsidRPr="00B03C68">
          <w:rPr>
            <w:rFonts w:ascii="Times New Roman" w:eastAsia="Times New Roman" w:hAnsi="Times New Roman" w:cs="Times New Roman"/>
          </w:rPr>
          <w:t>infoleht alles,</w:t>
        </w:r>
        <w:r w:rsidRPr="00B03C68">
          <w:rPr>
            <w:rFonts w:ascii="Times New Roman" w:eastAsia="Times New Roman" w:hAnsi="Times New Roman" w:cs="Times New Roman"/>
            <w:spacing w:val="-3"/>
          </w:rPr>
          <w:t xml:space="preserve"> </w:t>
        </w:r>
        <w:r w:rsidRPr="00B03C68">
          <w:rPr>
            <w:rFonts w:ascii="Times New Roman" w:eastAsia="Times New Roman" w:hAnsi="Times New Roman" w:cs="Times New Roman"/>
          </w:rPr>
          <w:t>et</w:t>
        </w:r>
        <w:r w:rsidRPr="00B03C68">
          <w:rPr>
            <w:rFonts w:ascii="Times New Roman" w:eastAsia="Times New Roman" w:hAnsi="Times New Roman" w:cs="Times New Roman"/>
            <w:spacing w:val="-3"/>
          </w:rPr>
          <w:t xml:space="preserve"> </w:t>
        </w:r>
        <w:r w:rsidRPr="00B03C68">
          <w:rPr>
            <w:rFonts w:ascii="Times New Roman" w:eastAsia="Times New Roman" w:hAnsi="Times New Roman" w:cs="Times New Roman"/>
          </w:rPr>
          <w:t>seda</w:t>
        </w:r>
        <w:r w:rsidRPr="00B03C68">
          <w:rPr>
            <w:rFonts w:ascii="Times New Roman" w:eastAsia="Times New Roman" w:hAnsi="Times New Roman" w:cs="Times New Roman"/>
            <w:spacing w:val="-1"/>
          </w:rPr>
          <w:t xml:space="preserve"> </w:t>
        </w:r>
        <w:r w:rsidRPr="00B03C68">
          <w:rPr>
            <w:rFonts w:ascii="Times New Roman" w:eastAsia="Times New Roman" w:hAnsi="Times New Roman" w:cs="Times New Roman"/>
          </w:rPr>
          <w:t>vajadusel</w:t>
        </w:r>
        <w:r w:rsidRPr="00B03C68">
          <w:rPr>
            <w:rFonts w:ascii="Times New Roman" w:eastAsia="Times New Roman" w:hAnsi="Times New Roman" w:cs="Times New Roman"/>
            <w:spacing w:val="-2"/>
          </w:rPr>
          <w:t xml:space="preserve"> </w:t>
        </w:r>
        <w:r w:rsidRPr="00B03C68">
          <w:rPr>
            <w:rFonts w:ascii="Times New Roman" w:eastAsia="Times New Roman" w:hAnsi="Times New Roman" w:cs="Times New Roman"/>
          </w:rPr>
          <w:t>uuesti</w:t>
        </w:r>
        <w:r w:rsidRPr="00B03C68">
          <w:rPr>
            <w:rFonts w:ascii="Times New Roman" w:eastAsia="Times New Roman" w:hAnsi="Times New Roman" w:cs="Times New Roman"/>
            <w:spacing w:val="-3"/>
          </w:rPr>
          <w:t xml:space="preserve"> </w:t>
        </w:r>
        <w:r w:rsidRPr="00B03C68">
          <w:rPr>
            <w:rFonts w:ascii="Times New Roman" w:eastAsia="Times New Roman" w:hAnsi="Times New Roman" w:cs="Times New Roman"/>
          </w:rPr>
          <w:t>lugeda.</w:t>
        </w:r>
      </w:ins>
    </w:p>
    <w:p w14:paraId="3D721DF9" w14:textId="77777777" w:rsidR="00421062" w:rsidRPr="00B03C68" w:rsidRDefault="00421062" w:rsidP="00421062">
      <w:pPr>
        <w:numPr>
          <w:ilvl w:val="0"/>
          <w:numId w:val="36"/>
        </w:numPr>
        <w:tabs>
          <w:tab w:val="left" w:pos="797"/>
          <w:tab w:val="left" w:pos="799"/>
        </w:tabs>
        <w:autoSpaceDE w:val="0"/>
        <w:autoSpaceDN w:val="0"/>
        <w:spacing w:after="0" w:line="252" w:lineRule="exact"/>
        <w:ind w:hanging="568"/>
        <w:rPr>
          <w:ins w:id="2663" w:author="Biocon Biologics" w:date="2025-06-10T14:41:00Z"/>
          <w:rFonts w:ascii="Times New Roman" w:eastAsia="Times New Roman" w:hAnsi="Times New Roman" w:cs="Times New Roman"/>
          <w:lang w:val="fi-FI"/>
        </w:rPr>
      </w:pPr>
      <w:proofErr w:type="spellStart"/>
      <w:ins w:id="2664" w:author="Biocon Biologics" w:date="2025-06-10T14:41:00Z">
        <w:r w:rsidRPr="00B03C68">
          <w:rPr>
            <w:rFonts w:ascii="Times New Roman" w:eastAsia="Times New Roman" w:hAnsi="Times New Roman" w:cs="Times New Roman"/>
            <w:lang w:val="fi-FI"/>
          </w:rPr>
          <w:t>Kui</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teil</w:t>
        </w:r>
        <w:proofErr w:type="spellEnd"/>
        <w:r w:rsidRPr="00B03C68">
          <w:rPr>
            <w:rFonts w:ascii="Times New Roman" w:eastAsia="Times New Roman" w:hAnsi="Times New Roman" w:cs="Times New Roman"/>
            <w:spacing w:val="-3"/>
            <w:lang w:val="fi-FI"/>
          </w:rPr>
          <w:t xml:space="preserve"> </w:t>
        </w:r>
        <w:r w:rsidRPr="00B03C68">
          <w:rPr>
            <w:rFonts w:ascii="Times New Roman" w:eastAsia="Times New Roman" w:hAnsi="Times New Roman" w:cs="Times New Roman"/>
            <w:lang w:val="fi-FI"/>
          </w:rPr>
          <w:t>on</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lisaküsimusi</w:t>
        </w:r>
        <w:proofErr w:type="spellEnd"/>
        <w:r w:rsidRPr="00B03C68">
          <w:rPr>
            <w:rFonts w:ascii="Times New Roman" w:eastAsia="Times New Roman" w:hAnsi="Times New Roman" w:cs="Times New Roman"/>
            <w:lang w:val="fi-FI"/>
          </w:rPr>
          <w:t>,</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pidage</w:t>
        </w:r>
        <w:proofErr w:type="spellEnd"/>
        <w:r w:rsidRPr="00B03C68">
          <w:rPr>
            <w:rFonts w:ascii="Times New Roman" w:eastAsia="Times New Roman" w:hAnsi="Times New Roman" w:cs="Times New Roman"/>
            <w:spacing w:val="-2"/>
            <w:lang w:val="fi-FI"/>
          </w:rPr>
          <w:t xml:space="preserve"> </w:t>
        </w:r>
        <w:proofErr w:type="spellStart"/>
        <w:r w:rsidRPr="00B03C68">
          <w:rPr>
            <w:rFonts w:ascii="Times New Roman" w:eastAsia="Times New Roman" w:hAnsi="Times New Roman" w:cs="Times New Roman"/>
            <w:lang w:val="fi-FI"/>
          </w:rPr>
          <w:t>nõu</w:t>
        </w:r>
        <w:proofErr w:type="spellEnd"/>
        <w:r w:rsidRPr="00B03C68">
          <w:rPr>
            <w:rFonts w:ascii="Times New Roman" w:eastAsia="Times New Roman" w:hAnsi="Times New Roman" w:cs="Times New Roman"/>
            <w:spacing w:val="-1"/>
            <w:lang w:val="fi-FI"/>
          </w:rPr>
          <w:t xml:space="preserve"> </w:t>
        </w:r>
        <w:r w:rsidRPr="00B03C68">
          <w:rPr>
            <w:rFonts w:ascii="Times New Roman" w:eastAsia="Times New Roman" w:hAnsi="Times New Roman" w:cs="Times New Roman"/>
            <w:lang w:val="fi-FI"/>
          </w:rPr>
          <w:t>oma</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arstiga</w:t>
        </w:r>
        <w:proofErr w:type="spellEnd"/>
        <w:r w:rsidRPr="00B03C68">
          <w:rPr>
            <w:rFonts w:ascii="Times New Roman" w:eastAsia="Times New Roman" w:hAnsi="Times New Roman" w:cs="Times New Roman"/>
            <w:lang w:val="fi-FI"/>
          </w:rPr>
          <w:t>.</w:t>
        </w:r>
      </w:ins>
    </w:p>
    <w:p w14:paraId="5DF4C01B" w14:textId="77777777" w:rsidR="00421062" w:rsidRPr="00D849C2" w:rsidRDefault="00421062" w:rsidP="00421062">
      <w:pPr>
        <w:numPr>
          <w:ilvl w:val="0"/>
          <w:numId w:val="36"/>
        </w:numPr>
        <w:tabs>
          <w:tab w:val="left" w:pos="797"/>
          <w:tab w:val="left" w:pos="799"/>
        </w:tabs>
        <w:autoSpaceDE w:val="0"/>
        <w:autoSpaceDN w:val="0"/>
        <w:spacing w:before="1" w:after="0" w:line="240" w:lineRule="auto"/>
        <w:ind w:right="786"/>
        <w:rPr>
          <w:ins w:id="2665" w:author="Biocon Biologics" w:date="2025-06-10T14:41:00Z"/>
          <w:rFonts w:ascii="Times New Roman" w:eastAsia="Times New Roman" w:hAnsi="Times New Roman" w:cs="Times New Roman"/>
          <w:lang w:val="en-US"/>
        </w:rPr>
      </w:pPr>
      <w:proofErr w:type="spellStart"/>
      <w:ins w:id="2666" w:author="Biocon Biologics" w:date="2025-06-10T14:41:00Z">
        <w:r w:rsidRPr="00B03C68">
          <w:rPr>
            <w:rFonts w:ascii="Times New Roman" w:eastAsia="Times New Roman" w:hAnsi="Times New Roman" w:cs="Times New Roman"/>
            <w:lang w:val="fi-FI"/>
          </w:rPr>
          <w:t>Kui</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teil</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tekib</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ükskõik</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milline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kõrvaltoime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pidage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nõu</w:t>
        </w:r>
        <w:proofErr w:type="spellEnd"/>
        <w:r w:rsidRPr="00B03C68">
          <w:rPr>
            <w:rFonts w:ascii="Times New Roman" w:eastAsia="Times New Roman" w:hAnsi="Times New Roman" w:cs="Times New Roman"/>
            <w:lang w:val="fi-FI"/>
          </w:rPr>
          <w:t xml:space="preserve"> oma </w:t>
        </w:r>
        <w:proofErr w:type="spellStart"/>
        <w:r w:rsidRPr="00B03C68">
          <w:rPr>
            <w:rFonts w:ascii="Times New Roman" w:eastAsia="Times New Roman" w:hAnsi="Times New Roman" w:cs="Times New Roman"/>
            <w:lang w:val="fi-FI"/>
          </w:rPr>
          <w:t>arstiga</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Kõrvaltoime</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võib</w:t>
        </w:r>
        <w:proofErr w:type="spellEnd"/>
        <w:r w:rsidRPr="00B03C68">
          <w:rPr>
            <w:rFonts w:ascii="Times New Roman" w:eastAsia="Times New Roman" w:hAnsi="Times New Roman" w:cs="Times New Roman"/>
            <w:lang w:val="fi-FI"/>
          </w:rPr>
          <w:t xml:space="preserve"> olla ka</w:t>
        </w:r>
        <w:r w:rsidRPr="00B03C68">
          <w:rPr>
            <w:rFonts w:ascii="Times New Roman" w:eastAsia="Times New Roman" w:hAnsi="Times New Roman" w:cs="Times New Roman"/>
            <w:spacing w:val="-52"/>
            <w:lang w:val="fi-FI"/>
          </w:rPr>
          <w:t xml:space="preserve"> </w:t>
        </w:r>
        <w:proofErr w:type="spellStart"/>
        <w:r w:rsidRPr="00B03C68">
          <w:rPr>
            <w:rFonts w:ascii="Times New Roman" w:eastAsia="Times New Roman" w:hAnsi="Times New Roman" w:cs="Times New Roman"/>
            <w:lang w:val="fi-FI"/>
          </w:rPr>
          <w:t>selline</w:t>
        </w:r>
        <w:proofErr w:type="spellEnd"/>
        <w:r w:rsidRPr="00B03C68">
          <w:rPr>
            <w:rFonts w:ascii="Times New Roman" w:eastAsia="Times New Roman" w:hAnsi="Times New Roman" w:cs="Times New Roman"/>
            <w:lang w:val="fi-FI"/>
          </w:rPr>
          <w:t>,</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mida</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selles</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infolehes</w:t>
        </w:r>
        <w:proofErr w:type="spellEnd"/>
        <w:r w:rsidRPr="00B03C68">
          <w:rPr>
            <w:rFonts w:ascii="Times New Roman" w:eastAsia="Times New Roman" w:hAnsi="Times New Roman" w:cs="Times New Roman"/>
            <w:lang w:val="fi-FI"/>
          </w:rPr>
          <w:t xml:space="preserve"> ei</w:t>
        </w:r>
        <w:r w:rsidRPr="00B03C68">
          <w:rPr>
            <w:rFonts w:ascii="Times New Roman" w:eastAsia="Times New Roman" w:hAnsi="Times New Roman" w:cs="Times New Roman"/>
            <w:spacing w:val="1"/>
            <w:lang w:val="fi-FI"/>
          </w:rPr>
          <w:t xml:space="preserve"> </w:t>
        </w:r>
        <w:r w:rsidRPr="00B03C68">
          <w:rPr>
            <w:rFonts w:ascii="Times New Roman" w:eastAsia="Times New Roman" w:hAnsi="Times New Roman" w:cs="Times New Roman"/>
            <w:lang w:val="fi-FI"/>
          </w:rPr>
          <w:t>ole</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nimetatud</w:t>
        </w:r>
        <w:proofErr w:type="spellEnd"/>
        <w:r w:rsidRPr="00B03C68">
          <w:rPr>
            <w:rFonts w:ascii="Times New Roman" w:eastAsia="Times New Roman" w:hAnsi="Times New Roman" w:cs="Times New Roman"/>
            <w:lang w:val="fi-FI"/>
          </w:rPr>
          <w:t xml:space="preserve">. </w:t>
        </w:r>
        <w:r w:rsidRPr="00D849C2">
          <w:rPr>
            <w:rFonts w:ascii="Times New Roman" w:eastAsia="Times New Roman" w:hAnsi="Times New Roman" w:cs="Times New Roman"/>
            <w:lang w:val="en-US"/>
          </w:rPr>
          <w:t>Vt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lõik</w:t>
        </w:r>
        <w:proofErr w:type="spellEnd"/>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4.</w:t>
        </w:r>
      </w:ins>
    </w:p>
    <w:p w14:paraId="117AC62B" w14:textId="77777777" w:rsidR="00421062" w:rsidRPr="00D849C2" w:rsidRDefault="00421062" w:rsidP="00421062">
      <w:pPr>
        <w:autoSpaceDE w:val="0"/>
        <w:autoSpaceDN w:val="0"/>
        <w:spacing w:before="11" w:after="0" w:line="240" w:lineRule="auto"/>
        <w:rPr>
          <w:ins w:id="2667" w:author="Biocon Biologics" w:date="2025-06-10T14:41:00Z"/>
          <w:rFonts w:ascii="Times New Roman" w:eastAsia="Times New Roman" w:hAnsi="Times New Roman" w:cs="Times New Roman"/>
          <w:sz w:val="21"/>
          <w:lang w:val="en-US"/>
        </w:rPr>
      </w:pPr>
    </w:p>
    <w:p w14:paraId="2E112ADA" w14:textId="77777777" w:rsidR="00421062" w:rsidRPr="00D849C2" w:rsidRDefault="00421062" w:rsidP="00421062">
      <w:pPr>
        <w:autoSpaceDE w:val="0"/>
        <w:autoSpaceDN w:val="0"/>
        <w:spacing w:after="0" w:line="252" w:lineRule="exact"/>
        <w:outlineLvl w:val="0"/>
        <w:rPr>
          <w:ins w:id="2668" w:author="Biocon Biologics" w:date="2025-06-10T14:41:00Z"/>
          <w:rFonts w:ascii="Times New Roman" w:eastAsia="Times New Roman" w:hAnsi="Times New Roman" w:cs="Times New Roman"/>
          <w:b/>
          <w:bCs/>
          <w:lang w:val="en-US"/>
        </w:rPr>
      </w:pPr>
      <w:proofErr w:type="spellStart"/>
      <w:ins w:id="2669" w:author="Biocon Biologics" w:date="2025-06-10T14:41:00Z">
        <w:r w:rsidRPr="00D849C2">
          <w:rPr>
            <w:rFonts w:ascii="Times New Roman" w:eastAsia="Times New Roman" w:hAnsi="Times New Roman" w:cs="Times New Roman"/>
            <w:b/>
            <w:bCs/>
            <w:lang w:val="en-US"/>
          </w:rPr>
          <w:t>Infolehe</w:t>
        </w:r>
        <w:proofErr w:type="spellEnd"/>
        <w:r w:rsidRPr="00D849C2">
          <w:rPr>
            <w:rFonts w:ascii="Times New Roman" w:eastAsia="Times New Roman" w:hAnsi="Times New Roman" w:cs="Times New Roman"/>
            <w:b/>
            <w:bCs/>
            <w:spacing w:val="-3"/>
            <w:lang w:val="en-US"/>
          </w:rPr>
          <w:t xml:space="preserve"> </w:t>
        </w:r>
        <w:proofErr w:type="spellStart"/>
        <w:r w:rsidRPr="00D849C2">
          <w:rPr>
            <w:rFonts w:ascii="Times New Roman" w:eastAsia="Times New Roman" w:hAnsi="Times New Roman" w:cs="Times New Roman"/>
            <w:b/>
            <w:bCs/>
            <w:lang w:val="en-US"/>
          </w:rPr>
          <w:t>sisukord</w:t>
        </w:r>
        <w:proofErr w:type="spellEnd"/>
      </w:ins>
    </w:p>
    <w:p w14:paraId="63A5AEC1" w14:textId="77777777" w:rsidR="00421062" w:rsidRPr="00B03C68" w:rsidRDefault="00421062" w:rsidP="00421062">
      <w:pPr>
        <w:numPr>
          <w:ilvl w:val="0"/>
          <w:numId w:val="35"/>
        </w:numPr>
        <w:tabs>
          <w:tab w:val="left" w:pos="797"/>
          <w:tab w:val="left" w:pos="799"/>
        </w:tabs>
        <w:autoSpaceDE w:val="0"/>
        <w:autoSpaceDN w:val="0"/>
        <w:spacing w:after="0" w:line="252" w:lineRule="exact"/>
        <w:ind w:hanging="568"/>
        <w:rPr>
          <w:ins w:id="2670" w:author="Biocon Biologics" w:date="2025-06-10T14:41:00Z"/>
          <w:rFonts w:ascii="Times New Roman" w:eastAsia="Times New Roman" w:hAnsi="Times New Roman" w:cs="Times New Roman"/>
          <w:lang w:val="fi-FI"/>
        </w:rPr>
      </w:pPr>
      <w:proofErr w:type="spellStart"/>
      <w:ins w:id="2671" w:author="Biocon Biologics" w:date="2025-06-10T14:41:00Z">
        <w:r w:rsidRPr="00B03C68">
          <w:rPr>
            <w:rFonts w:ascii="Times New Roman" w:eastAsia="Times New Roman" w:hAnsi="Times New Roman" w:cs="Times New Roman"/>
            <w:lang w:val="fi-FI"/>
          </w:rPr>
          <w:t>Mis</w:t>
        </w:r>
        <w:proofErr w:type="spellEnd"/>
        <w:r w:rsidRPr="00B03C68">
          <w:rPr>
            <w:rFonts w:ascii="Times New Roman" w:eastAsia="Times New Roman" w:hAnsi="Times New Roman" w:cs="Times New Roman"/>
            <w:spacing w:val="-4"/>
            <w:lang w:val="fi-FI"/>
          </w:rPr>
          <w:t xml:space="preserve"> </w:t>
        </w:r>
        <w:proofErr w:type="spellStart"/>
        <w:r w:rsidRPr="00B03C68">
          <w:rPr>
            <w:rFonts w:ascii="Times New Roman" w:eastAsia="Times New Roman" w:hAnsi="Times New Roman" w:cs="Times New Roman"/>
            <w:lang w:val="fi-FI"/>
          </w:rPr>
          <w:t>ravim</w:t>
        </w:r>
        <w:proofErr w:type="spellEnd"/>
        <w:r w:rsidRPr="00B03C68">
          <w:rPr>
            <w:rFonts w:ascii="Times New Roman" w:eastAsia="Times New Roman" w:hAnsi="Times New Roman" w:cs="Times New Roman"/>
            <w:lang w:val="fi-FI"/>
          </w:rPr>
          <w:t xml:space="preserve"> on</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Yesafili</w:t>
        </w:r>
        <w:proofErr w:type="spellEnd"/>
        <w:r w:rsidRPr="00B03C68">
          <w:rPr>
            <w:rFonts w:ascii="Times New Roman" w:eastAsia="Times New Roman" w:hAnsi="Times New Roman" w:cs="Times New Roman"/>
            <w:lang w:val="fi-FI"/>
          </w:rPr>
          <w:t xml:space="preserve"> ja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milleks</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seda</w:t>
        </w:r>
        <w:proofErr w:type="spellEnd"/>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kasutatakse</w:t>
        </w:r>
        <w:proofErr w:type="spellEnd"/>
      </w:ins>
    </w:p>
    <w:p w14:paraId="662E1FD7" w14:textId="77777777" w:rsidR="00421062" w:rsidRPr="00B03C68" w:rsidRDefault="00421062" w:rsidP="00421062">
      <w:pPr>
        <w:numPr>
          <w:ilvl w:val="0"/>
          <w:numId w:val="35"/>
        </w:numPr>
        <w:tabs>
          <w:tab w:val="left" w:pos="797"/>
          <w:tab w:val="left" w:pos="799"/>
        </w:tabs>
        <w:autoSpaceDE w:val="0"/>
        <w:autoSpaceDN w:val="0"/>
        <w:spacing w:before="1" w:after="0" w:line="252" w:lineRule="exact"/>
        <w:ind w:hanging="568"/>
        <w:rPr>
          <w:ins w:id="2672" w:author="Biocon Biologics" w:date="2025-06-10T14:41:00Z"/>
          <w:rFonts w:ascii="Times New Roman" w:eastAsia="Times New Roman" w:hAnsi="Times New Roman" w:cs="Times New Roman"/>
          <w:lang w:val="fi-FI"/>
        </w:rPr>
      </w:pPr>
      <w:proofErr w:type="spellStart"/>
      <w:ins w:id="2673" w:author="Biocon Biologics" w:date="2025-06-10T14:41:00Z">
        <w:r w:rsidRPr="00B03C68">
          <w:rPr>
            <w:rFonts w:ascii="Times New Roman" w:eastAsia="Times New Roman" w:hAnsi="Times New Roman" w:cs="Times New Roman"/>
            <w:lang w:val="fi-FI"/>
          </w:rPr>
          <w:t>Mida</w:t>
        </w:r>
        <w:proofErr w:type="spellEnd"/>
        <w:r w:rsidRPr="00B03C68">
          <w:rPr>
            <w:rFonts w:ascii="Times New Roman" w:eastAsia="Times New Roman" w:hAnsi="Times New Roman" w:cs="Times New Roman"/>
            <w:spacing w:val="-3"/>
            <w:lang w:val="fi-FI"/>
          </w:rPr>
          <w:t xml:space="preserve"> </w:t>
        </w:r>
        <w:r w:rsidRPr="00B03C68">
          <w:rPr>
            <w:rFonts w:ascii="Times New Roman" w:eastAsia="Times New Roman" w:hAnsi="Times New Roman" w:cs="Times New Roman"/>
            <w:lang w:val="fi-FI"/>
          </w:rPr>
          <w:t>on</w:t>
        </w:r>
        <w:r w:rsidRPr="00B03C68">
          <w:rPr>
            <w:rFonts w:ascii="Times New Roman" w:eastAsia="Times New Roman" w:hAnsi="Times New Roman" w:cs="Times New Roman"/>
            <w:spacing w:val="-1"/>
            <w:lang w:val="fi-FI"/>
          </w:rPr>
          <w:t xml:space="preserve"> </w:t>
        </w:r>
        <w:r w:rsidRPr="00B03C68">
          <w:rPr>
            <w:rFonts w:ascii="Times New Roman" w:eastAsia="Times New Roman" w:hAnsi="Times New Roman" w:cs="Times New Roman"/>
            <w:lang w:val="fi-FI"/>
          </w:rPr>
          <w:t>vaja</w:t>
        </w:r>
        <w:r w:rsidRPr="00B03C68">
          <w:rPr>
            <w:rFonts w:ascii="Times New Roman" w:eastAsia="Times New Roman" w:hAnsi="Times New Roman" w:cs="Times New Roman"/>
            <w:spacing w:val="-3"/>
            <w:lang w:val="fi-FI"/>
          </w:rPr>
          <w:t xml:space="preserve"> </w:t>
        </w:r>
        <w:proofErr w:type="spellStart"/>
        <w:r w:rsidRPr="00B03C68">
          <w:rPr>
            <w:rFonts w:ascii="Times New Roman" w:eastAsia="Times New Roman" w:hAnsi="Times New Roman" w:cs="Times New Roman"/>
            <w:lang w:val="fi-FI"/>
          </w:rPr>
          <w:t>teada</w:t>
        </w:r>
        <w:proofErr w:type="spellEnd"/>
        <w:r w:rsidRPr="00B03C68">
          <w:rPr>
            <w:rFonts w:ascii="Times New Roman" w:eastAsia="Times New Roman" w:hAnsi="Times New Roman" w:cs="Times New Roman"/>
            <w:spacing w:val="-1"/>
            <w:lang w:val="fi-FI"/>
          </w:rPr>
          <w:t xml:space="preserve"> </w:t>
        </w:r>
        <w:r w:rsidRPr="00B03C68">
          <w:rPr>
            <w:rFonts w:ascii="Times New Roman" w:eastAsia="Times New Roman" w:hAnsi="Times New Roman" w:cs="Times New Roman"/>
            <w:lang w:val="fi-FI"/>
          </w:rPr>
          <w:t>enne</w:t>
        </w:r>
        <w:r w:rsidRPr="00B03C68">
          <w:rPr>
            <w:rFonts w:ascii="Times New Roman" w:eastAsia="Times New Roman" w:hAnsi="Times New Roman" w:cs="Times New Roman"/>
            <w:spacing w:val="-1"/>
            <w:lang w:val="fi-FI"/>
          </w:rPr>
          <w:t xml:space="preserve"> </w:t>
        </w:r>
        <w:proofErr w:type="spellStart"/>
        <w:r w:rsidRPr="00B03C68">
          <w:rPr>
            <w:rFonts w:ascii="Times New Roman" w:eastAsia="Times New Roman" w:hAnsi="Times New Roman" w:cs="Times New Roman"/>
            <w:lang w:val="fi-FI"/>
          </w:rPr>
          <w:t>Yesafili</w:t>
        </w:r>
        <w:proofErr w:type="spellEnd"/>
        <w:r w:rsidRPr="00B03C68">
          <w:rPr>
            <w:rFonts w:ascii="Times New Roman" w:eastAsia="Times New Roman" w:hAnsi="Times New Roman" w:cs="Times New Roman"/>
            <w:lang w:val="fi-FI"/>
          </w:rPr>
          <w:t xml:space="preserve"> </w:t>
        </w:r>
        <w:proofErr w:type="spellStart"/>
        <w:r w:rsidRPr="00B03C68">
          <w:rPr>
            <w:rFonts w:ascii="Times New Roman" w:eastAsia="Times New Roman" w:hAnsi="Times New Roman" w:cs="Times New Roman"/>
            <w:lang w:val="fi-FI"/>
          </w:rPr>
          <w:t>kasutamist</w:t>
        </w:r>
        <w:proofErr w:type="spellEnd"/>
      </w:ins>
    </w:p>
    <w:p w14:paraId="1288735E" w14:textId="77777777" w:rsidR="00421062" w:rsidRPr="00D849C2" w:rsidRDefault="00421062" w:rsidP="00421062">
      <w:pPr>
        <w:numPr>
          <w:ilvl w:val="0"/>
          <w:numId w:val="35"/>
        </w:numPr>
        <w:tabs>
          <w:tab w:val="left" w:pos="797"/>
          <w:tab w:val="left" w:pos="799"/>
        </w:tabs>
        <w:autoSpaceDE w:val="0"/>
        <w:autoSpaceDN w:val="0"/>
        <w:spacing w:after="0" w:line="252" w:lineRule="exact"/>
        <w:ind w:hanging="568"/>
        <w:rPr>
          <w:ins w:id="2674" w:author="Biocon Biologics" w:date="2025-06-10T14:41:00Z"/>
          <w:rFonts w:ascii="Times New Roman" w:eastAsia="Times New Roman" w:hAnsi="Times New Roman" w:cs="Times New Roman"/>
          <w:lang w:val="en-US"/>
        </w:rPr>
      </w:pPr>
      <w:proofErr w:type="spellStart"/>
      <w:ins w:id="2675" w:author="Biocon Biologics" w:date="2025-06-10T14:41:00Z">
        <w:r w:rsidRPr="00D849C2">
          <w:rPr>
            <w:rFonts w:ascii="Times New Roman" w:eastAsia="Times New Roman" w:hAnsi="Times New Roman" w:cs="Times New Roman"/>
            <w:lang w:val="en-US"/>
          </w:rPr>
          <w:t>Kuidas</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teile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Yesafili’</w:t>
        </w:r>
        <w:r>
          <w:rPr>
            <w:rFonts w:ascii="Times New Roman" w:eastAsia="Times New Roman" w:hAnsi="Times New Roman" w:cs="Times New Roman"/>
            <w:lang w:val="en-US"/>
          </w:rPr>
          <w:t>t</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manustatakse</w:t>
        </w:r>
        <w:proofErr w:type="spellEnd"/>
      </w:ins>
    </w:p>
    <w:p w14:paraId="17BEA515" w14:textId="77777777" w:rsidR="00421062" w:rsidRPr="00D849C2" w:rsidRDefault="00421062" w:rsidP="00421062">
      <w:pPr>
        <w:numPr>
          <w:ilvl w:val="0"/>
          <w:numId w:val="35"/>
        </w:numPr>
        <w:tabs>
          <w:tab w:val="left" w:pos="797"/>
          <w:tab w:val="left" w:pos="799"/>
        </w:tabs>
        <w:autoSpaceDE w:val="0"/>
        <w:autoSpaceDN w:val="0"/>
        <w:spacing w:before="2" w:after="0" w:line="252" w:lineRule="exact"/>
        <w:ind w:hanging="568"/>
        <w:rPr>
          <w:ins w:id="2676" w:author="Biocon Biologics" w:date="2025-06-10T14:41:00Z"/>
          <w:rFonts w:ascii="Times New Roman" w:eastAsia="Times New Roman" w:hAnsi="Times New Roman" w:cs="Times New Roman"/>
          <w:lang w:val="en-US"/>
        </w:rPr>
      </w:pPr>
      <w:proofErr w:type="spellStart"/>
      <w:ins w:id="2677" w:author="Biocon Biologics" w:date="2025-06-10T14:41:00Z">
        <w:r w:rsidRPr="00D849C2">
          <w:rPr>
            <w:rFonts w:ascii="Times New Roman" w:eastAsia="Times New Roman" w:hAnsi="Times New Roman" w:cs="Times New Roman"/>
            <w:lang w:val="en-US"/>
          </w:rPr>
          <w:t>Võimalikud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kõrvaltoimed</w:t>
        </w:r>
        <w:proofErr w:type="spellEnd"/>
      </w:ins>
    </w:p>
    <w:p w14:paraId="07CFD87F" w14:textId="77777777" w:rsidR="00421062" w:rsidRPr="00D849C2" w:rsidRDefault="00421062" w:rsidP="00421062">
      <w:pPr>
        <w:numPr>
          <w:ilvl w:val="0"/>
          <w:numId w:val="35"/>
        </w:numPr>
        <w:tabs>
          <w:tab w:val="left" w:pos="793"/>
          <w:tab w:val="left" w:pos="794"/>
        </w:tabs>
        <w:autoSpaceDE w:val="0"/>
        <w:autoSpaceDN w:val="0"/>
        <w:spacing w:after="0" w:line="252" w:lineRule="exact"/>
        <w:ind w:left="793" w:hanging="563"/>
        <w:rPr>
          <w:ins w:id="2678" w:author="Biocon Biologics" w:date="2025-06-10T14:41:00Z"/>
          <w:rFonts w:ascii="Times New Roman" w:eastAsia="Times New Roman" w:hAnsi="Times New Roman" w:cs="Times New Roman"/>
          <w:lang w:val="en-US"/>
        </w:rPr>
      </w:pPr>
      <w:proofErr w:type="spellStart"/>
      <w:ins w:id="2679" w:author="Biocon Biologics" w:date="2025-06-10T14:41:00Z">
        <w:r w:rsidRPr="00D849C2">
          <w:rPr>
            <w:rFonts w:ascii="Times New Roman" w:eastAsia="Times New Roman" w:hAnsi="Times New Roman" w:cs="Times New Roman"/>
            <w:lang w:val="en-US"/>
          </w:rPr>
          <w:t>Kuidas</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Yesafili’</w:t>
        </w:r>
        <w:r>
          <w:rPr>
            <w:rFonts w:ascii="Times New Roman" w:eastAsia="Times New Roman" w:hAnsi="Times New Roman" w:cs="Times New Roman"/>
            <w:lang w:val="en-US"/>
          </w:rPr>
          <w:t>t</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säilitada</w:t>
        </w:r>
        <w:proofErr w:type="spellEnd"/>
      </w:ins>
    </w:p>
    <w:p w14:paraId="4BB126A6" w14:textId="77777777" w:rsidR="00421062" w:rsidRPr="00D849C2" w:rsidRDefault="00421062" w:rsidP="00421062">
      <w:pPr>
        <w:numPr>
          <w:ilvl w:val="0"/>
          <w:numId w:val="35"/>
        </w:numPr>
        <w:tabs>
          <w:tab w:val="left" w:pos="797"/>
          <w:tab w:val="left" w:pos="799"/>
        </w:tabs>
        <w:autoSpaceDE w:val="0"/>
        <w:autoSpaceDN w:val="0"/>
        <w:spacing w:after="0" w:line="252" w:lineRule="exact"/>
        <w:ind w:hanging="568"/>
        <w:rPr>
          <w:ins w:id="2680" w:author="Biocon Biologics" w:date="2025-06-10T14:41:00Z"/>
          <w:rFonts w:ascii="Times New Roman" w:eastAsia="Times New Roman" w:hAnsi="Times New Roman" w:cs="Times New Roman"/>
          <w:lang w:val="en-US"/>
        </w:rPr>
      </w:pPr>
      <w:proofErr w:type="spellStart"/>
      <w:ins w:id="2681" w:author="Biocon Biologics" w:date="2025-06-10T14:41:00Z">
        <w:r w:rsidRPr="00D849C2">
          <w:rPr>
            <w:rFonts w:ascii="Times New Roman" w:eastAsia="Times New Roman" w:hAnsi="Times New Roman" w:cs="Times New Roman"/>
            <w:lang w:val="en-US"/>
          </w:rPr>
          <w:t>Pakendi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sisu</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ja</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muu</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teave</w:t>
        </w:r>
        <w:proofErr w:type="spellEnd"/>
      </w:ins>
    </w:p>
    <w:p w14:paraId="66249614" w14:textId="77777777" w:rsidR="00421062" w:rsidRPr="00D849C2" w:rsidRDefault="00421062" w:rsidP="00421062">
      <w:pPr>
        <w:autoSpaceDE w:val="0"/>
        <w:autoSpaceDN w:val="0"/>
        <w:spacing w:after="0" w:line="240" w:lineRule="auto"/>
        <w:rPr>
          <w:ins w:id="2682" w:author="Biocon Biologics" w:date="2025-06-10T14:41:00Z"/>
          <w:rFonts w:ascii="Times New Roman" w:eastAsia="Times New Roman" w:hAnsi="Times New Roman" w:cs="Times New Roman"/>
          <w:sz w:val="24"/>
          <w:lang w:val="en-US"/>
        </w:rPr>
      </w:pPr>
    </w:p>
    <w:p w14:paraId="249E6D10" w14:textId="77777777" w:rsidR="00421062" w:rsidRPr="00D849C2" w:rsidRDefault="00421062" w:rsidP="00421062">
      <w:pPr>
        <w:autoSpaceDE w:val="0"/>
        <w:autoSpaceDN w:val="0"/>
        <w:spacing w:before="2" w:after="0" w:line="240" w:lineRule="auto"/>
        <w:rPr>
          <w:ins w:id="2683" w:author="Biocon Biologics" w:date="2025-06-10T14:41:00Z"/>
          <w:rFonts w:ascii="Times New Roman" w:eastAsia="Times New Roman" w:hAnsi="Times New Roman" w:cs="Times New Roman"/>
          <w:sz w:val="20"/>
          <w:lang w:val="en-US"/>
        </w:rPr>
      </w:pPr>
    </w:p>
    <w:p w14:paraId="6CCAB296" w14:textId="77777777" w:rsidR="00421062" w:rsidRPr="00520DDD" w:rsidRDefault="00421062" w:rsidP="00421062">
      <w:pPr>
        <w:numPr>
          <w:ilvl w:val="0"/>
          <w:numId w:val="34"/>
        </w:numPr>
        <w:tabs>
          <w:tab w:val="left" w:pos="793"/>
          <w:tab w:val="left" w:pos="794"/>
        </w:tabs>
        <w:autoSpaceDE w:val="0"/>
        <w:autoSpaceDN w:val="0"/>
        <w:spacing w:after="0" w:line="240" w:lineRule="auto"/>
        <w:ind w:hanging="563"/>
        <w:outlineLvl w:val="0"/>
        <w:rPr>
          <w:ins w:id="2684" w:author="Biocon Biologics" w:date="2025-06-10T14:41:00Z"/>
          <w:rFonts w:ascii="Times New Roman" w:eastAsia="Times New Roman" w:hAnsi="Times New Roman" w:cs="Times New Roman"/>
          <w:b/>
          <w:bCs/>
          <w:lang w:val="fi-FI"/>
        </w:rPr>
      </w:pPr>
      <w:proofErr w:type="spellStart"/>
      <w:ins w:id="2685" w:author="Biocon Biologics" w:date="2025-06-10T14:41:00Z">
        <w:r w:rsidRPr="00520DDD">
          <w:rPr>
            <w:rFonts w:ascii="Times New Roman" w:eastAsia="Times New Roman" w:hAnsi="Times New Roman" w:cs="Times New Roman"/>
            <w:b/>
            <w:bCs/>
            <w:lang w:val="fi-FI"/>
          </w:rPr>
          <w:t>Mis</w:t>
        </w:r>
        <w:proofErr w:type="spellEnd"/>
        <w:r w:rsidRPr="00520DDD">
          <w:rPr>
            <w:rFonts w:ascii="Times New Roman" w:eastAsia="Times New Roman" w:hAnsi="Times New Roman" w:cs="Times New Roman"/>
            <w:b/>
            <w:bCs/>
            <w:spacing w:val="-3"/>
            <w:lang w:val="fi-FI"/>
          </w:rPr>
          <w:t xml:space="preserve"> </w:t>
        </w:r>
        <w:proofErr w:type="spellStart"/>
        <w:r w:rsidRPr="00520DDD">
          <w:rPr>
            <w:rFonts w:ascii="Times New Roman" w:eastAsia="Times New Roman" w:hAnsi="Times New Roman" w:cs="Times New Roman"/>
            <w:b/>
            <w:bCs/>
            <w:lang w:val="fi-FI"/>
          </w:rPr>
          <w:t>ravim</w:t>
        </w:r>
        <w:proofErr w:type="spellEnd"/>
        <w:r w:rsidRPr="00520DDD">
          <w:rPr>
            <w:rFonts w:ascii="Times New Roman" w:eastAsia="Times New Roman" w:hAnsi="Times New Roman" w:cs="Times New Roman"/>
            <w:b/>
            <w:bCs/>
            <w:spacing w:val="-1"/>
            <w:lang w:val="fi-FI"/>
          </w:rPr>
          <w:t xml:space="preserve"> </w:t>
        </w:r>
        <w:r w:rsidRPr="00520DDD">
          <w:rPr>
            <w:rFonts w:ascii="Times New Roman" w:eastAsia="Times New Roman" w:hAnsi="Times New Roman" w:cs="Times New Roman"/>
            <w:b/>
            <w:bCs/>
            <w:lang w:val="fi-FI"/>
          </w:rPr>
          <w:t>on</w:t>
        </w:r>
        <w:r w:rsidRPr="00520DDD">
          <w:rPr>
            <w:rFonts w:ascii="Times New Roman" w:eastAsia="Times New Roman" w:hAnsi="Times New Roman" w:cs="Times New Roman"/>
            <w:b/>
            <w:bCs/>
            <w:spacing w:val="-3"/>
            <w:lang w:val="fi-FI"/>
          </w:rPr>
          <w:t xml:space="preserve"> </w:t>
        </w:r>
        <w:proofErr w:type="spellStart"/>
        <w:r w:rsidRPr="00520DDD">
          <w:rPr>
            <w:rFonts w:ascii="Times New Roman" w:eastAsia="Times New Roman" w:hAnsi="Times New Roman" w:cs="Times New Roman"/>
            <w:b/>
            <w:bCs/>
            <w:lang w:val="fi-FI"/>
          </w:rPr>
          <w:t>Yesafili</w:t>
        </w:r>
        <w:proofErr w:type="spellEnd"/>
        <w:r w:rsidRPr="00520DDD">
          <w:rPr>
            <w:rFonts w:ascii="Times New Roman" w:eastAsia="Times New Roman" w:hAnsi="Times New Roman" w:cs="Times New Roman"/>
            <w:b/>
            <w:bCs/>
            <w:lang w:val="fi-FI"/>
          </w:rPr>
          <w:t xml:space="preserve"> ja</w:t>
        </w:r>
        <w:r w:rsidRPr="00520DDD">
          <w:rPr>
            <w:rFonts w:ascii="Times New Roman" w:eastAsia="Times New Roman" w:hAnsi="Times New Roman" w:cs="Times New Roman"/>
            <w:b/>
            <w:bCs/>
            <w:spacing w:val="-4"/>
            <w:lang w:val="fi-FI"/>
          </w:rPr>
          <w:t xml:space="preserve"> </w:t>
        </w:r>
        <w:proofErr w:type="spellStart"/>
        <w:r w:rsidRPr="00520DDD">
          <w:rPr>
            <w:rFonts w:ascii="Times New Roman" w:eastAsia="Times New Roman" w:hAnsi="Times New Roman" w:cs="Times New Roman"/>
            <w:b/>
            <w:bCs/>
            <w:lang w:val="fi-FI"/>
          </w:rPr>
          <w:t>milleks</w:t>
        </w:r>
        <w:proofErr w:type="spellEnd"/>
        <w:r w:rsidRPr="00520DDD">
          <w:rPr>
            <w:rFonts w:ascii="Times New Roman" w:eastAsia="Times New Roman" w:hAnsi="Times New Roman" w:cs="Times New Roman"/>
            <w:b/>
            <w:bCs/>
            <w:spacing w:val="-2"/>
            <w:lang w:val="fi-FI"/>
          </w:rPr>
          <w:t xml:space="preserve"> </w:t>
        </w:r>
        <w:proofErr w:type="spellStart"/>
        <w:r w:rsidRPr="00520DDD">
          <w:rPr>
            <w:rFonts w:ascii="Times New Roman" w:eastAsia="Times New Roman" w:hAnsi="Times New Roman" w:cs="Times New Roman"/>
            <w:b/>
            <w:bCs/>
            <w:lang w:val="fi-FI"/>
          </w:rPr>
          <w:t>seda</w:t>
        </w:r>
        <w:proofErr w:type="spellEnd"/>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kasutatakse</w:t>
        </w:r>
        <w:proofErr w:type="spellEnd"/>
      </w:ins>
    </w:p>
    <w:p w14:paraId="3732120A" w14:textId="77777777" w:rsidR="00421062" w:rsidRPr="00520DDD" w:rsidRDefault="00421062" w:rsidP="00421062">
      <w:pPr>
        <w:autoSpaceDE w:val="0"/>
        <w:autoSpaceDN w:val="0"/>
        <w:spacing w:before="9" w:after="0" w:line="240" w:lineRule="auto"/>
        <w:rPr>
          <w:ins w:id="2686" w:author="Biocon Biologics" w:date="2025-06-10T14:41:00Z"/>
          <w:rFonts w:ascii="Times New Roman" w:eastAsia="Times New Roman" w:hAnsi="Times New Roman" w:cs="Times New Roman"/>
          <w:b/>
          <w:sz w:val="21"/>
          <w:lang w:val="fi-FI"/>
        </w:rPr>
      </w:pPr>
    </w:p>
    <w:p w14:paraId="16EAD2B1" w14:textId="77777777" w:rsidR="00421062" w:rsidRPr="00520DDD" w:rsidRDefault="00421062" w:rsidP="00421062">
      <w:pPr>
        <w:autoSpaceDE w:val="0"/>
        <w:autoSpaceDN w:val="0"/>
        <w:spacing w:before="1" w:after="0" w:line="240" w:lineRule="auto"/>
        <w:rPr>
          <w:ins w:id="2687" w:author="Biocon Biologics" w:date="2025-06-10T14:41:00Z"/>
          <w:rFonts w:ascii="Times New Roman" w:eastAsia="Times New Roman" w:hAnsi="Times New Roman" w:cs="Times New Roman"/>
          <w:lang w:val="fi-FI"/>
        </w:rPr>
      </w:pPr>
      <w:proofErr w:type="spellStart"/>
      <w:ins w:id="2688" w:author="Biocon Biologics" w:date="2025-06-10T14:41:00Z">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 xml:space="preserve"> on</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süstitav</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lahus</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ravimaks</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täiskasvanutel</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järgmisi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silmahaiguseid</w:t>
        </w:r>
        <w:proofErr w:type="spellEnd"/>
        <w:r w:rsidRPr="00520DDD">
          <w:rPr>
            <w:rFonts w:ascii="Times New Roman" w:eastAsia="Times New Roman" w:hAnsi="Times New Roman" w:cs="Times New Roman"/>
            <w:lang w:val="fi-FI"/>
          </w:rPr>
          <w:t>:</w:t>
        </w:r>
      </w:ins>
    </w:p>
    <w:p w14:paraId="49A18799" w14:textId="77777777" w:rsidR="00421062" w:rsidRPr="00D849C2" w:rsidRDefault="00421062" w:rsidP="00421062">
      <w:pPr>
        <w:numPr>
          <w:ilvl w:val="0"/>
          <w:numId w:val="36"/>
        </w:numPr>
        <w:tabs>
          <w:tab w:val="left" w:pos="797"/>
          <w:tab w:val="left" w:pos="799"/>
        </w:tabs>
        <w:autoSpaceDE w:val="0"/>
        <w:autoSpaceDN w:val="0"/>
        <w:spacing w:after="0" w:line="240" w:lineRule="auto"/>
        <w:ind w:right="970"/>
        <w:rPr>
          <w:ins w:id="2689" w:author="Biocon Biologics" w:date="2025-06-10T14:41:00Z"/>
          <w:rFonts w:ascii="Times New Roman" w:eastAsia="Times New Roman" w:hAnsi="Times New Roman" w:cs="Times New Roman"/>
          <w:lang w:val="en-US"/>
        </w:rPr>
      </w:pPr>
      <w:proofErr w:type="spellStart"/>
      <w:ins w:id="2690" w:author="Biocon Biologics" w:date="2025-06-10T14:41:00Z">
        <w:r w:rsidRPr="00D849C2">
          <w:rPr>
            <w:rFonts w:ascii="Times New Roman" w:eastAsia="Times New Roman" w:hAnsi="Times New Roman" w:cs="Times New Roman"/>
            <w:lang w:val="en-US"/>
          </w:rPr>
          <w:t>ealine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neovaskulaarne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märg</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degeneratsioon</w:t>
        </w:r>
        <w:proofErr w:type="spellEnd"/>
        <w:r w:rsidRPr="00D849C2">
          <w:rPr>
            <w:rFonts w:ascii="Times New Roman" w:eastAsia="Times New Roman" w:hAnsi="Times New Roman" w:cs="Times New Roman"/>
            <w:lang w:val="en-US"/>
          </w:rPr>
          <w:t xml:space="preserve"> (</w:t>
        </w:r>
        <w:r w:rsidRPr="00D849C2">
          <w:rPr>
            <w:rFonts w:ascii="Times New Roman" w:eastAsia="Times New Roman" w:hAnsi="Times New Roman" w:cs="Times New Roman"/>
            <w:i/>
            <w:lang w:val="en-US"/>
          </w:rPr>
          <w:t>age-related macular degeneration</w:t>
        </w:r>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2"/>
            <w:lang w:val="en-US"/>
          </w:rPr>
          <w:t xml:space="preserve"> </w:t>
        </w:r>
        <w:r w:rsidRPr="00D849C2">
          <w:rPr>
            <w:rFonts w:ascii="Times New Roman" w:eastAsia="Times New Roman" w:hAnsi="Times New Roman" w:cs="Times New Roman"/>
            <w:lang w:val="en-US"/>
          </w:rPr>
          <w:t>AMD);</w:t>
        </w:r>
      </w:ins>
    </w:p>
    <w:p w14:paraId="54DBD45E" w14:textId="77777777" w:rsidR="00421062" w:rsidRPr="00D849C2" w:rsidRDefault="00421062" w:rsidP="00421062">
      <w:pPr>
        <w:numPr>
          <w:ilvl w:val="0"/>
          <w:numId w:val="36"/>
        </w:numPr>
        <w:tabs>
          <w:tab w:val="left" w:pos="797"/>
          <w:tab w:val="left" w:pos="799"/>
        </w:tabs>
        <w:autoSpaceDE w:val="0"/>
        <w:autoSpaceDN w:val="0"/>
        <w:spacing w:before="1" w:after="0" w:line="240" w:lineRule="auto"/>
        <w:ind w:right="666"/>
        <w:rPr>
          <w:ins w:id="2691" w:author="Biocon Biologics" w:date="2025-06-10T14:41:00Z"/>
          <w:rFonts w:ascii="Times New Roman" w:eastAsia="Times New Roman" w:hAnsi="Times New Roman" w:cs="Times New Roman"/>
          <w:lang w:val="en-US"/>
        </w:rPr>
      </w:pPr>
      <w:proofErr w:type="spellStart"/>
      <w:ins w:id="2692" w:author="Biocon Biologics" w:date="2025-06-10T14:41:00Z">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veeni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oklusioonist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haruveeni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oklusioon</w:t>
        </w:r>
        <w:proofErr w:type="spellEnd"/>
        <w:r w:rsidRPr="00D849C2">
          <w:rPr>
            <w:rFonts w:ascii="Times New Roman" w:eastAsia="Times New Roman" w:hAnsi="Times New Roman" w:cs="Times New Roman"/>
            <w:lang w:val="en-US"/>
          </w:rPr>
          <w:t xml:space="preserve"> – </w:t>
        </w:r>
        <w:r w:rsidRPr="00D849C2">
          <w:rPr>
            <w:rFonts w:ascii="Times New Roman" w:eastAsia="Times New Roman" w:hAnsi="Times New Roman" w:cs="Times New Roman"/>
            <w:i/>
            <w:lang w:val="en-US"/>
          </w:rPr>
          <w:t>branch retinal vein occlusion</w:t>
        </w:r>
        <w:r w:rsidRPr="00D849C2">
          <w:rPr>
            <w:rFonts w:ascii="Times New Roman" w:eastAsia="Times New Roman" w:hAnsi="Times New Roman" w:cs="Times New Roman"/>
            <w:lang w:val="en-US"/>
          </w:rPr>
          <w:t xml:space="preserve">, BRVO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tsentraalveeni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oklusioon</w:t>
        </w:r>
        <w:proofErr w:type="spellEnd"/>
        <w:r w:rsidRPr="00D849C2">
          <w:rPr>
            <w:rFonts w:ascii="Times New Roman" w:eastAsia="Times New Roman" w:hAnsi="Times New Roman" w:cs="Times New Roman"/>
            <w:lang w:val="en-US"/>
          </w:rPr>
          <w:t xml:space="preserve"> – </w:t>
        </w:r>
        <w:r w:rsidRPr="00D849C2">
          <w:rPr>
            <w:rFonts w:ascii="Times New Roman" w:eastAsia="Times New Roman" w:hAnsi="Times New Roman" w:cs="Times New Roman"/>
            <w:i/>
            <w:lang w:val="en-US"/>
          </w:rPr>
          <w:t>central retinal vein occlusion</w:t>
        </w:r>
        <w:r w:rsidRPr="00D849C2">
          <w:rPr>
            <w:rFonts w:ascii="Times New Roman" w:eastAsia="Times New Roman" w:hAnsi="Times New Roman" w:cs="Times New Roman"/>
            <w:lang w:val="en-US"/>
          </w:rPr>
          <w:t xml:space="preserve">, CRVO) </w:t>
        </w:r>
        <w:proofErr w:type="spellStart"/>
        <w:r w:rsidRPr="00D849C2">
          <w:rPr>
            <w:rFonts w:ascii="Times New Roman" w:eastAsia="Times New Roman" w:hAnsi="Times New Roman" w:cs="Times New Roman"/>
            <w:lang w:val="en-US"/>
          </w:rPr>
          <w:t>tingitud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turse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tõttu</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tekkinud</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halvenenud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nägemine</w:t>
        </w:r>
        <w:proofErr w:type="spellEnd"/>
        <w:r w:rsidRPr="00D849C2">
          <w:rPr>
            <w:rFonts w:ascii="Times New Roman" w:eastAsia="Times New Roman" w:hAnsi="Times New Roman" w:cs="Times New Roman"/>
            <w:lang w:val="en-US"/>
          </w:rPr>
          <w:t>;</w:t>
        </w:r>
      </w:ins>
    </w:p>
    <w:p w14:paraId="106F078C" w14:textId="77777777" w:rsidR="00421062" w:rsidRPr="00D849C2" w:rsidRDefault="00421062" w:rsidP="00421062">
      <w:pPr>
        <w:numPr>
          <w:ilvl w:val="0"/>
          <w:numId w:val="36"/>
        </w:numPr>
        <w:tabs>
          <w:tab w:val="left" w:pos="797"/>
          <w:tab w:val="left" w:pos="799"/>
        </w:tabs>
        <w:autoSpaceDE w:val="0"/>
        <w:autoSpaceDN w:val="0"/>
        <w:spacing w:after="0" w:line="252" w:lineRule="exact"/>
        <w:ind w:hanging="568"/>
        <w:rPr>
          <w:ins w:id="2693" w:author="Biocon Biologics" w:date="2025-06-10T14:41:00Z"/>
          <w:rFonts w:ascii="Times New Roman" w:eastAsia="Times New Roman" w:hAnsi="Times New Roman" w:cs="Times New Roman"/>
          <w:lang w:val="en-US"/>
        </w:rPr>
      </w:pPr>
      <w:proofErr w:type="spellStart"/>
      <w:ins w:id="2694" w:author="Biocon Biologics" w:date="2025-06-10T14:41:00Z">
        <w:r w:rsidRPr="00D849C2">
          <w:rPr>
            <w:rFonts w:ascii="Times New Roman" w:eastAsia="Times New Roman" w:hAnsi="Times New Roman" w:cs="Times New Roman"/>
            <w:lang w:val="en-US"/>
          </w:rPr>
          <w:t>diabeetilisest</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tursest</w:t>
        </w:r>
        <w:proofErr w:type="spellEnd"/>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w:t>
        </w:r>
        <w:r w:rsidRPr="00D849C2">
          <w:rPr>
            <w:rFonts w:ascii="Times New Roman" w:eastAsia="Times New Roman" w:hAnsi="Times New Roman" w:cs="Times New Roman"/>
            <w:i/>
            <w:lang w:val="en-US"/>
          </w:rPr>
          <w:t>diabetic</w:t>
        </w:r>
        <w:r w:rsidRPr="00D849C2">
          <w:rPr>
            <w:rFonts w:ascii="Times New Roman" w:eastAsia="Times New Roman" w:hAnsi="Times New Roman" w:cs="Times New Roman"/>
            <w:i/>
            <w:spacing w:val="-1"/>
            <w:lang w:val="en-US"/>
          </w:rPr>
          <w:t xml:space="preserve"> </w:t>
        </w:r>
        <w:r w:rsidRPr="00D849C2">
          <w:rPr>
            <w:rFonts w:ascii="Times New Roman" w:eastAsia="Times New Roman" w:hAnsi="Times New Roman" w:cs="Times New Roman"/>
            <w:i/>
            <w:lang w:val="en-US"/>
          </w:rPr>
          <w:t>macular</w:t>
        </w:r>
        <w:r w:rsidRPr="00D849C2">
          <w:rPr>
            <w:rFonts w:ascii="Times New Roman" w:eastAsia="Times New Roman" w:hAnsi="Times New Roman" w:cs="Times New Roman"/>
            <w:i/>
            <w:spacing w:val="-2"/>
            <w:lang w:val="en-US"/>
          </w:rPr>
          <w:t xml:space="preserve"> </w:t>
        </w:r>
        <w:r w:rsidRPr="00D849C2">
          <w:rPr>
            <w:rFonts w:ascii="Times New Roman" w:eastAsia="Times New Roman" w:hAnsi="Times New Roman" w:cs="Times New Roman"/>
            <w:i/>
            <w:lang w:val="en-US"/>
          </w:rPr>
          <w:t>oedema</w:t>
        </w:r>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DME)</w:t>
        </w:r>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tingitud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halvenenud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nägemine</w:t>
        </w:r>
        <w:proofErr w:type="spellEnd"/>
        <w:r w:rsidRPr="00D849C2">
          <w:rPr>
            <w:rFonts w:ascii="Times New Roman" w:eastAsia="Times New Roman" w:hAnsi="Times New Roman" w:cs="Times New Roman"/>
            <w:lang w:val="en-US"/>
          </w:rPr>
          <w:t>;</w:t>
        </w:r>
      </w:ins>
    </w:p>
    <w:p w14:paraId="0E8140D5" w14:textId="77777777" w:rsidR="00421062" w:rsidRPr="00D849C2" w:rsidRDefault="00421062" w:rsidP="00421062">
      <w:pPr>
        <w:numPr>
          <w:ilvl w:val="0"/>
          <w:numId w:val="36"/>
        </w:numPr>
        <w:tabs>
          <w:tab w:val="left" w:pos="797"/>
          <w:tab w:val="left" w:pos="799"/>
        </w:tabs>
        <w:autoSpaceDE w:val="0"/>
        <w:autoSpaceDN w:val="0"/>
        <w:spacing w:before="1" w:after="0" w:line="240" w:lineRule="auto"/>
        <w:ind w:right="965"/>
        <w:rPr>
          <w:ins w:id="2695" w:author="Biocon Biologics" w:date="2025-06-10T14:41:00Z"/>
          <w:rFonts w:ascii="Times New Roman" w:eastAsia="Times New Roman" w:hAnsi="Times New Roman" w:cs="Times New Roman"/>
          <w:lang w:val="en-US"/>
        </w:rPr>
      </w:pPr>
      <w:proofErr w:type="spellStart"/>
      <w:ins w:id="2696" w:author="Biocon Biologics" w:date="2025-06-10T14:41:00Z">
        <w:r w:rsidRPr="00D849C2">
          <w:rPr>
            <w:rFonts w:ascii="Times New Roman" w:eastAsia="Times New Roman" w:hAnsi="Times New Roman" w:cs="Times New Roman"/>
            <w:lang w:val="en-US"/>
          </w:rPr>
          <w:t>müoopiast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tingitud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soonkesta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neovaskularisatsiooni</w:t>
        </w:r>
        <w:proofErr w:type="spellEnd"/>
        <w:r w:rsidRPr="00D849C2">
          <w:rPr>
            <w:rFonts w:ascii="Times New Roman" w:eastAsia="Times New Roman" w:hAnsi="Times New Roman" w:cs="Times New Roman"/>
            <w:lang w:val="en-US"/>
          </w:rPr>
          <w:t xml:space="preserve"> (</w:t>
        </w:r>
        <w:r w:rsidRPr="00D849C2">
          <w:rPr>
            <w:rFonts w:ascii="Times New Roman" w:eastAsia="Times New Roman" w:hAnsi="Times New Roman" w:cs="Times New Roman"/>
            <w:i/>
            <w:lang w:val="en-US"/>
          </w:rPr>
          <w:t xml:space="preserve">myopic choroidal </w:t>
        </w:r>
        <w:proofErr w:type="spellStart"/>
        <w:r w:rsidRPr="00D849C2">
          <w:rPr>
            <w:rFonts w:ascii="Times New Roman" w:eastAsia="Times New Roman" w:hAnsi="Times New Roman" w:cs="Times New Roman"/>
            <w:i/>
            <w:lang w:val="en-US"/>
          </w:rPr>
          <w:t>neovascularisation</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2"/>
            <w:lang w:val="en-US"/>
          </w:rPr>
          <w:t xml:space="preserve"> </w:t>
        </w:r>
        <w:r w:rsidRPr="00D849C2">
          <w:rPr>
            <w:rFonts w:ascii="Times New Roman" w:eastAsia="Times New Roman" w:hAnsi="Times New Roman" w:cs="Times New Roman"/>
            <w:lang w:val="en-US"/>
          </w:rPr>
          <w:t>CNV)</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tagajärjel</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tekkinud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halvenenud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nägemine</w:t>
        </w:r>
        <w:proofErr w:type="spellEnd"/>
        <w:r w:rsidRPr="00D849C2">
          <w:rPr>
            <w:rFonts w:ascii="Times New Roman" w:eastAsia="Times New Roman" w:hAnsi="Times New Roman" w:cs="Times New Roman"/>
            <w:lang w:val="en-US"/>
          </w:rPr>
          <w:t>.</w:t>
        </w:r>
      </w:ins>
    </w:p>
    <w:p w14:paraId="0FA0DCFC" w14:textId="77777777" w:rsidR="00421062" w:rsidRPr="00D849C2" w:rsidRDefault="00421062" w:rsidP="00421062">
      <w:pPr>
        <w:autoSpaceDE w:val="0"/>
        <w:autoSpaceDN w:val="0"/>
        <w:spacing w:after="0" w:line="240" w:lineRule="auto"/>
        <w:rPr>
          <w:ins w:id="2697" w:author="Biocon Biologics" w:date="2025-06-10T14:41:00Z"/>
          <w:rFonts w:ascii="Times New Roman" w:eastAsia="Times New Roman" w:hAnsi="Times New Roman" w:cs="Times New Roman"/>
          <w:lang w:val="en-US"/>
        </w:rPr>
      </w:pPr>
    </w:p>
    <w:p w14:paraId="294A6C77" w14:textId="77777777" w:rsidR="00421062" w:rsidRPr="00D849C2" w:rsidRDefault="00421062" w:rsidP="00421062">
      <w:pPr>
        <w:autoSpaceDE w:val="0"/>
        <w:autoSpaceDN w:val="0"/>
        <w:spacing w:after="0" w:line="240" w:lineRule="auto"/>
        <w:ind w:right="1355"/>
        <w:rPr>
          <w:ins w:id="2698" w:author="Biocon Biologics" w:date="2025-06-10T14:41:00Z"/>
          <w:rFonts w:ascii="Times New Roman" w:eastAsia="Times New Roman" w:hAnsi="Times New Roman" w:cs="Times New Roman"/>
          <w:lang w:val="en-US"/>
        </w:rPr>
      </w:pPr>
      <w:proofErr w:type="spellStart"/>
      <w:ins w:id="2699" w:author="Biocon Biologics" w:date="2025-06-10T14:41:00Z">
        <w:r w:rsidRPr="00D849C2">
          <w:rPr>
            <w:rFonts w:ascii="Times New Roman" w:eastAsia="Times New Roman" w:hAnsi="Times New Roman" w:cs="Times New Roman"/>
            <w:lang w:val="en-US"/>
          </w:rPr>
          <w:t>Yesafili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toimeaine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aflibertsept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blokeerib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faktorite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rühma</w:t>
        </w:r>
        <w:proofErr w:type="spellEnd"/>
        <w:r w:rsidRPr="00D849C2">
          <w:rPr>
            <w:rFonts w:ascii="Times New Roman" w:eastAsia="Times New Roman" w:hAnsi="Times New Roman" w:cs="Times New Roman"/>
            <w:lang w:val="en-US"/>
          </w:rPr>
          <w:t xml:space="preserve"> - </w:t>
        </w:r>
        <w:proofErr w:type="spellStart"/>
        <w:r w:rsidRPr="00D849C2">
          <w:rPr>
            <w:rFonts w:ascii="Times New Roman" w:eastAsia="Times New Roman" w:hAnsi="Times New Roman" w:cs="Times New Roman"/>
            <w:lang w:val="en-US"/>
          </w:rPr>
          <w:t>vaskulaarne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endoteeli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kasvufaktor</w:t>
        </w:r>
        <w:proofErr w:type="spellEnd"/>
        <w:r w:rsidRPr="00D849C2">
          <w:rPr>
            <w:rFonts w:ascii="Times New Roman" w:eastAsia="Times New Roman" w:hAnsi="Times New Roman" w:cs="Times New Roman"/>
            <w:lang w:val="en-US"/>
          </w:rPr>
          <w:t xml:space="preserve"> A</w:t>
        </w:r>
        <w:r w:rsidRPr="00D849C2">
          <w:rPr>
            <w:rFonts w:ascii="Times New Roman" w:eastAsia="Times New Roman" w:hAnsi="Times New Roman" w:cs="Times New Roman"/>
            <w:spacing w:val="-52"/>
            <w:lang w:val="en-US"/>
          </w:rPr>
          <w:t xml:space="preserve"> </w:t>
        </w:r>
        <w:r w:rsidRPr="00D849C2">
          <w:rPr>
            <w:rFonts w:ascii="Times New Roman" w:eastAsia="Times New Roman" w:hAnsi="Times New Roman" w:cs="Times New Roman"/>
            <w:lang w:val="en-US"/>
          </w:rPr>
          <w:t>(VEGF-A)</w:t>
        </w:r>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 xml:space="preserve">ja </w:t>
        </w:r>
        <w:proofErr w:type="spellStart"/>
        <w:r w:rsidRPr="00D849C2">
          <w:rPr>
            <w:rFonts w:ascii="Times New Roman" w:eastAsia="Times New Roman" w:hAnsi="Times New Roman" w:cs="Times New Roman"/>
            <w:lang w:val="en-US"/>
          </w:rPr>
          <w:t>platsenta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kasvufaktor</w:t>
        </w:r>
        <w:proofErr w:type="spellEnd"/>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PlGF</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toime</w:t>
        </w:r>
        <w:proofErr w:type="spellEnd"/>
        <w:r w:rsidRPr="00D849C2">
          <w:rPr>
            <w:rFonts w:ascii="Times New Roman" w:eastAsia="Times New Roman" w:hAnsi="Times New Roman" w:cs="Times New Roman"/>
            <w:lang w:val="en-US"/>
          </w:rPr>
          <w:t>.</w:t>
        </w:r>
      </w:ins>
    </w:p>
    <w:p w14:paraId="272FDE8F" w14:textId="77777777" w:rsidR="00421062" w:rsidRPr="00D849C2" w:rsidRDefault="00421062" w:rsidP="00421062">
      <w:pPr>
        <w:autoSpaceDE w:val="0"/>
        <w:autoSpaceDN w:val="0"/>
        <w:spacing w:before="11" w:after="0" w:line="240" w:lineRule="auto"/>
        <w:rPr>
          <w:ins w:id="2700" w:author="Biocon Biologics" w:date="2025-06-10T14:41:00Z"/>
          <w:rFonts w:ascii="Times New Roman" w:eastAsia="Times New Roman" w:hAnsi="Times New Roman" w:cs="Times New Roman"/>
          <w:sz w:val="21"/>
          <w:lang w:val="en-US"/>
        </w:rPr>
      </w:pPr>
    </w:p>
    <w:p w14:paraId="7279D8CE" w14:textId="77777777" w:rsidR="00421062" w:rsidRPr="00D849C2" w:rsidRDefault="00421062" w:rsidP="00421062">
      <w:pPr>
        <w:autoSpaceDE w:val="0"/>
        <w:autoSpaceDN w:val="0"/>
        <w:spacing w:after="0" w:line="240" w:lineRule="auto"/>
        <w:ind w:right="647"/>
        <w:rPr>
          <w:ins w:id="2701" w:author="Biocon Biologics" w:date="2025-06-10T14:41:00Z"/>
          <w:rFonts w:ascii="Times New Roman" w:eastAsia="Times New Roman" w:hAnsi="Times New Roman" w:cs="Times New Roman"/>
          <w:lang w:val="en-US"/>
        </w:rPr>
      </w:pPr>
      <w:proofErr w:type="spellStart"/>
      <w:ins w:id="2702" w:author="Biocon Biologics" w:date="2025-06-10T14:41:00Z">
        <w:r w:rsidRPr="00D849C2">
          <w:rPr>
            <w:rFonts w:ascii="Times New Roman" w:eastAsia="Times New Roman" w:hAnsi="Times New Roman" w:cs="Times New Roman"/>
            <w:lang w:val="en-US"/>
          </w:rPr>
          <w:t>Märja</w:t>
        </w:r>
        <w:proofErr w:type="spellEnd"/>
        <w:r w:rsidRPr="00D849C2">
          <w:rPr>
            <w:rFonts w:ascii="Times New Roman" w:eastAsia="Times New Roman" w:hAnsi="Times New Roman" w:cs="Times New Roman"/>
            <w:lang w:val="en-US"/>
          </w:rPr>
          <w:t xml:space="preserve"> AMD ja </w:t>
        </w:r>
        <w:proofErr w:type="spellStart"/>
        <w:r w:rsidRPr="00D849C2">
          <w:rPr>
            <w:rFonts w:ascii="Times New Roman" w:eastAsia="Times New Roman" w:hAnsi="Times New Roman" w:cs="Times New Roman"/>
            <w:lang w:val="en-US"/>
          </w:rPr>
          <w:t>müoopiast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tingitud</w:t>
        </w:r>
        <w:proofErr w:type="spellEnd"/>
        <w:r w:rsidRPr="00D849C2">
          <w:rPr>
            <w:rFonts w:ascii="Times New Roman" w:eastAsia="Times New Roman" w:hAnsi="Times New Roman" w:cs="Times New Roman"/>
            <w:lang w:val="en-US"/>
          </w:rPr>
          <w:t xml:space="preserve"> CNV-ga </w:t>
        </w:r>
        <w:proofErr w:type="spellStart"/>
        <w:r w:rsidRPr="00D849C2">
          <w:rPr>
            <w:rFonts w:ascii="Times New Roman" w:eastAsia="Times New Roman" w:hAnsi="Times New Roman" w:cs="Times New Roman"/>
            <w:lang w:val="en-US"/>
          </w:rPr>
          <w:t>patsientidel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osalevad</w:t>
        </w:r>
        <w:proofErr w:type="spellEnd"/>
        <w:r w:rsidRPr="00D849C2">
          <w:rPr>
            <w:rFonts w:ascii="Times New Roman" w:eastAsia="Times New Roman" w:hAnsi="Times New Roman" w:cs="Times New Roman"/>
            <w:lang w:val="en-US"/>
          </w:rPr>
          <w:t xml:space="preserve"> need </w:t>
        </w:r>
        <w:proofErr w:type="spellStart"/>
        <w:r w:rsidRPr="00D849C2">
          <w:rPr>
            <w:rFonts w:ascii="Times New Roman" w:eastAsia="Times New Roman" w:hAnsi="Times New Roman" w:cs="Times New Roman"/>
            <w:lang w:val="en-US"/>
          </w:rPr>
          <w:t>faktorid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liigse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koguse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korral</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silmas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uute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veresoonte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ebanormaalses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tekkimises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Uued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veresooned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võivad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põhjustada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verekomponentide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lekkimist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kahjustada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selle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tulemusel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eest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vastutavaid</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kudesid</w:t>
        </w:r>
        <w:proofErr w:type="spellEnd"/>
        <w:r w:rsidRPr="00D849C2">
          <w:rPr>
            <w:rFonts w:ascii="Times New Roman" w:eastAsia="Times New Roman" w:hAnsi="Times New Roman" w:cs="Times New Roman"/>
            <w:lang w:val="en-US"/>
          </w:rPr>
          <w:t>.</w:t>
        </w:r>
      </w:ins>
    </w:p>
    <w:p w14:paraId="477F5444" w14:textId="77777777" w:rsidR="00421062" w:rsidRPr="00D849C2" w:rsidRDefault="00421062" w:rsidP="00421062">
      <w:pPr>
        <w:autoSpaceDE w:val="0"/>
        <w:autoSpaceDN w:val="0"/>
        <w:spacing w:after="0" w:line="240" w:lineRule="auto"/>
        <w:rPr>
          <w:ins w:id="2703" w:author="Biocon Biologics" w:date="2025-06-10T14:41:00Z"/>
          <w:rFonts w:ascii="Times New Roman" w:eastAsia="Times New Roman" w:hAnsi="Times New Roman" w:cs="Times New Roman"/>
          <w:lang w:val="en-US"/>
        </w:rPr>
      </w:pPr>
    </w:p>
    <w:p w14:paraId="7AD0913C" w14:textId="77777777" w:rsidR="00421062" w:rsidRPr="00D849C2" w:rsidRDefault="00421062" w:rsidP="00421062">
      <w:pPr>
        <w:autoSpaceDE w:val="0"/>
        <w:autoSpaceDN w:val="0"/>
        <w:spacing w:after="0" w:line="240" w:lineRule="auto"/>
        <w:ind w:right="556"/>
        <w:rPr>
          <w:ins w:id="2704" w:author="Biocon Biologics" w:date="2025-06-10T14:41:00Z"/>
          <w:rFonts w:ascii="Times New Roman" w:eastAsia="Times New Roman" w:hAnsi="Times New Roman" w:cs="Times New Roman"/>
          <w:lang w:val="en-US"/>
        </w:rPr>
      </w:pPr>
      <w:ins w:id="2705" w:author="Biocon Biologics" w:date="2025-06-10T14:41:00Z">
        <w:r w:rsidRPr="00D849C2">
          <w:rPr>
            <w:rFonts w:ascii="Times New Roman" w:eastAsia="Times New Roman" w:hAnsi="Times New Roman" w:cs="Times New Roman"/>
            <w:lang w:val="en-US"/>
          </w:rPr>
          <w:t xml:space="preserve">CRVO-ga </w:t>
        </w:r>
        <w:proofErr w:type="spellStart"/>
        <w:r w:rsidRPr="00D849C2">
          <w:rPr>
            <w:rFonts w:ascii="Times New Roman" w:eastAsia="Times New Roman" w:hAnsi="Times New Roman" w:cs="Times New Roman"/>
            <w:lang w:val="en-US"/>
          </w:rPr>
          <w:t>patsientidel</w:t>
        </w:r>
        <w:proofErr w:type="spellEnd"/>
        <w:r w:rsidRPr="00D849C2">
          <w:rPr>
            <w:rFonts w:ascii="Times New Roman" w:eastAsia="Times New Roman" w:hAnsi="Times New Roman" w:cs="Times New Roman"/>
            <w:lang w:val="en-US"/>
          </w:rPr>
          <w:t xml:space="preserve"> on </w:t>
        </w:r>
        <w:proofErr w:type="spellStart"/>
        <w:r w:rsidRPr="00D849C2">
          <w:rPr>
            <w:rFonts w:ascii="Times New Roman" w:eastAsia="Times New Roman" w:hAnsi="Times New Roman" w:cs="Times New Roman"/>
            <w:lang w:val="en-US"/>
          </w:rPr>
          <w:t>sulgunud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peamine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veresoon</w:t>
        </w:r>
        <w:proofErr w:type="spellEnd"/>
        <w:r w:rsidRPr="00D849C2">
          <w:rPr>
            <w:rFonts w:ascii="Times New Roman" w:eastAsia="Times New Roman" w:hAnsi="Times New Roman" w:cs="Times New Roman"/>
            <w:lang w:val="en-US"/>
          </w:rPr>
          <w:t xml:space="preserve">, mis </w:t>
        </w:r>
        <w:proofErr w:type="spellStart"/>
        <w:r w:rsidRPr="00D849C2">
          <w:rPr>
            <w:rFonts w:ascii="Times New Roman" w:eastAsia="Times New Roman" w:hAnsi="Times New Roman" w:cs="Times New Roman"/>
            <w:lang w:val="en-US"/>
          </w:rPr>
          <w:t>transpordib</w:t>
        </w:r>
        <w:proofErr w:type="spellEnd"/>
        <w:r w:rsidRPr="00D849C2">
          <w:rPr>
            <w:rFonts w:ascii="Times New Roman" w:eastAsia="Times New Roman" w:hAnsi="Times New Roman" w:cs="Times New Roman"/>
            <w:lang w:val="en-US"/>
          </w:rPr>
          <w:t xml:space="preserve"> verd </w:t>
        </w:r>
        <w:proofErr w:type="spellStart"/>
        <w:r w:rsidRPr="00D849C2">
          <w:rPr>
            <w:rFonts w:ascii="Times New Roman" w:eastAsia="Times New Roman" w:hAnsi="Times New Roman" w:cs="Times New Roman"/>
            <w:lang w:val="en-US"/>
          </w:rPr>
          <w:t>võrkkestast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eemale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Selle</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tagajärjel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tekib</w:t>
        </w:r>
        <w:proofErr w:type="spellEnd"/>
        <w:r w:rsidRPr="00D849C2">
          <w:rPr>
            <w:rFonts w:ascii="Times New Roman" w:eastAsia="Times New Roman" w:hAnsi="Times New Roman" w:cs="Times New Roman"/>
            <w:lang w:val="en-US"/>
          </w:rPr>
          <w:t xml:space="preserve"> VEGF-</w:t>
        </w:r>
        <w:proofErr w:type="spellStart"/>
        <w:r w:rsidRPr="00D849C2">
          <w:rPr>
            <w:rFonts w:ascii="Times New Roman" w:eastAsia="Times New Roman" w:hAnsi="Times New Roman" w:cs="Times New Roman"/>
            <w:lang w:val="en-US"/>
          </w:rPr>
          <w:t>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taseme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tõus</w:t>
        </w:r>
        <w:proofErr w:type="spellEnd"/>
        <w:r w:rsidRPr="00D849C2">
          <w:rPr>
            <w:rFonts w:ascii="Times New Roman" w:eastAsia="Times New Roman" w:hAnsi="Times New Roman" w:cs="Times New Roman"/>
            <w:lang w:val="en-US"/>
          </w:rPr>
          <w:t xml:space="preserve">, mis </w:t>
        </w:r>
        <w:proofErr w:type="spellStart"/>
        <w:r w:rsidRPr="00D849C2">
          <w:rPr>
            <w:rFonts w:ascii="Times New Roman" w:eastAsia="Times New Roman" w:hAnsi="Times New Roman" w:cs="Times New Roman"/>
            <w:lang w:val="en-US"/>
          </w:rPr>
          <w:t>omakorda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kutsub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esile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vedeliku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tungimise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põhjustades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nägemisteravuse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eest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vastutav</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osa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turse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mida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nimetatakse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ödeemiks</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turse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korral</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muutub</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kesknägemine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häguseks</w:t>
        </w:r>
        <w:proofErr w:type="spellEnd"/>
        <w:r w:rsidRPr="00D849C2">
          <w:rPr>
            <w:rFonts w:ascii="Times New Roman" w:eastAsia="Times New Roman" w:hAnsi="Times New Roman" w:cs="Times New Roman"/>
            <w:lang w:val="en-US"/>
          </w:rPr>
          <w:t>.</w:t>
        </w:r>
      </w:ins>
    </w:p>
    <w:p w14:paraId="2E60B783" w14:textId="77777777" w:rsidR="00421062" w:rsidRPr="00D849C2" w:rsidRDefault="00421062" w:rsidP="00421062">
      <w:pPr>
        <w:autoSpaceDE w:val="0"/>
        <w:autoSpaceDN w:val="0"/>
        <w:spacing w:after="0" w:line="240" w:lineRule="auto"/>
        <w:rPr>
          <w:ins w:id="2706" w:author="Biocon Biologics" w:date="2025-06-10T14:41:00Z"/>
          <w:rFonts w:ascii="Times New Roman" w:eastAsia="Times New Roman" w:hAnsi="Times New Roman" w:cs="Times New Roman"/>
          <w:lang w:val="en-US"/>
        </w:rPr>
      </w:pPr>
    </w:p>
    <w:p w14:paraId="4F6CFB39" w14:textId="77777777" w:rsidR="00421062" w:rsidRPr="00D849C2" w:rsidRDefault="00421062" w:rsidP="00421062">
      <w:pPr>
        <w:autoSpaceDE w:val="0"/>
        <w:autoSpaceDN w:val="0"/>
        <w:spacing w:after="0" w:line="240" w:lineRule="auto"/>
        <w:ind w:right="972"/>
        <w:jc w:val="both"/>
        <w:rPr>
          <w:ins w:id="2707" w:author="Biocon Biologics" w:date="2025-06-10T14:41:00Z"/>
          <w:rFonts w:ascii="Times New Roman" w:eastAsia="Times New Roman" w:hAnsi="Times New Roman" w:cs="Times New Roman"/>
          <w:lang w:val="en-US"/>
        </w:rPr>
      </w:pPr>
      <w:ins w:id="2708" w:author="Biocon Biologics" w:date="2025-06-10T14:41:00Z">
        <w:r w:rsidRPr="00D849C2">
          <w:rPr>
            <w:rFonts w:ascii="Times New Roman" w:eastAsia="Times New Roman" w:hAnsi="Times New Roman" w:cs="Times New Roman"/>
            <w:lang w:val="en-US"/>
          </w:rPr>
          <w:t xml:space="preserve">BRVO-ga </w:t>
        </w:r>
        <w:proofErr w:type="spellStart"/>
        <w:r w:rsidRPr="00D849C2">
          <w:rPr>
            <w:rFonts w:ascii="Times New Roman" w:eastAsia="Times New Roman" w:hAnsi="Times New Roman" w:cs="Times New Roman"/>
            <w:lang w:val="en-US"/>
          </w:rPr>
          <w:t>patsientidel</w:t>
        </w:r>
        <w:proofErr w:type="spellEnd"/>
        <w:r w:rsidRPr="00D849C2">
          <w:rPr>
            <w:rFonts w:ascii="Times New Roman" w:eastAsia="Times New Roman" w:hAnsi="Times New Roman" w:cs="Times New Roman"/>
            <w:lang w:val="en-US"/>
          </w:rPr>
          <w:t xml:space="preserve"> on </w:t>
        </w:r>
        <w:proofErr w:type="spellStart"/>
        <w:r w:rsidRPr="00D849C2">
          <w:rPr>
            <w:rFonts w:ascii="Times New Roman" w:eastAsia="Times New Roman" w:hAnsi="Times New Roman" w:cs="Times New Roman"/>
            <w:lang w:val="en-US"/>
          </w:rPr>
          <w:t>sulgunud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peamise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veresoone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üks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mitu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haru</w:t>
        </w:r>
        <w:proofErr w:type="spellEnd"/>
        <w:r w:rsidRPr="00D849C2">
          <w:rPr>
            <w:rFonts w:ascii="Times New Roman" w:eastAsia="Times New Roman" w:hAnsi="Times New Roman" w:cs="Times New Roman"/>
            <w:lang w:val="en-US"/>
          </w:rPr>
          <w:t xml:space="preserve">, mis </w:t>
        </w:r>
        <w:proofErr w:type="spellStart"/>
        <w:r w:rsidRPr="00D849C2">
          <w:rPr>
            <w:rFonts w:ascii="Times New Roman" w:eastAsia="Times New Roman" w:hAnsi="Times New Roman" w:cs="Times New Roman"/>
            <w:lang w:val="en-US"/>
          </w:rPr>
          <w:t>transpordivad</w:t>
        </w:r>
        <w:proofErr w:type="spellEnd"/>
        <w:r w:rsidRPr="00D849C2">
          <w:rPr>
            <w:rFonts w:ascii="Times New Roman" w:eastAsia="Times New Roman" w:hAnsi="Times New Roman" w:cs="Times New Roman"/>
            <w:lang w:val="en-US"/>
          </w:rPr>
          <w:t xml:space="preserve"> verd</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võrkkestast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eemale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Selle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tagajärjel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tekib</w:t>
        </w:r>
        <w:proofErr w:type="spellEnd"/>
        <w:r w:rsidRPr="00D849C2">
          <w:rPr>
            <w:rFonts w:ascii="Times New Roman" w:eastAsia="Times New Roman" w:hAnsi="Times New Roman" w:cs="Times New Roman"/>
            <w:lang w:val="en-US"/>
          </w:rPr>
          <w:t xml:space="preserve"> VEGF-</w:t>
        </w:r>
        <w:proofErr w:type="spellStart"/>
        <w:r w:rsidRPr="00D849C2">
          <w:rPr>
            <w:rFonts w:ascii="Times New Roman" w:eastAsia="Times New Roman" w:hAnsi="Times New Roman" w:cs="Times New Roman"/>
            <w:lang w:val="en-US"/>
          </w:rPr>
          <w:t>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taseme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tõus</w:t>
        </w:r>
        <w:proofErr w:type="spellEnd"/>
        <w:r w:rsidRPr="00D849C2">
          <w:rPr>
            <w:rFonts w:ascii="Times New Roman" w:eastAsia="Times New Roman" w:hAnsi="Times New Roman" w:cs="Times New Roman"/>
            <w:lang w:val="en-US"/>
          </w:rPr>
          <w:t xml:space="preserve">, mis </w:t>
        </w:r>
        <w:proofErr w:type="spellStart"/>
        <w:r w:rsidRPr="00D849C2">
          <w:rPr>
            <w:rFonts w:ascii="Times New Roman" w:eastAsia="Times New Roman" w:hAnsi="Times New Roman" w:cs="Times New Roman"/>
            <w:lang w:val="en-US"/>
          </w:rPr>
          <w:t>omakorda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põhjustab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vedeliku</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tungimise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 xml:space="preserve">ja </w:t>
        </w:r>
        <w:proofErr w:type="spellStart"/>
        <w:r w:rsidRPr="00D849C2">
          <w:rPr>
            <w:rFonts w:ascii="Times New Roman" w:eastAsia="Times New Roman" w:hAnsi="Times New Roman" w:cs="Times New Roman"/>
            <w:lang w:val="en-US"/>
          </w:rPr>
          <w:t>seetõttu</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turse</w:t>
        </w:r>
        <w:proofErr w:type="spellEnd"/>
        <w:r w:rsidRPr="00D849C2">
          <w:rPr>
            <w:rFonts w:ascii="Times New Roman" w:eastAsia="Times New Roman" w:hAnsi="Times New Roman" w:cs="Times New Roman"/>
            <w:lang w:val="en-US"/>
          </w:rPr>
          <w:t>.</w:t>
        </w:r>
      </w:ins>
    </w:p>
    <w:p w14:paraId="22EEA35C" w14:textId="77777777" w:rsidR="00421062" w:rsidRPr="00D849C2" w:rsidRDefault="00421062" w:rsidP="00421062">
      <w:pPr>
        <w:autoSpaceDE w:val="0"/>
        <w:autoSpaceDN w:val="0"/>
        <w:spacing w:after="0" w:line="240" w:lineRule="auto"/>
        <w:jc w:val="both"/>
        <w:rPr>
          <w:ins w:id="2709" w:author="Biocon Biologics" w:date="2025-06-10T14:41:00Z"/>
          <w:rFonts w:ascii="Times New Roman" w:eastAsia="Times New Roman" w:hAnsi="Times New Roman" w:cs="Times New Roman"/>
          <w:lang w:val="en-US"/>
        </w:rPr>
        <w:sectPr w:rsidR="00421062" w:rsidRPr="00D849C2" w:rsidSect="00421062">
          <w:footerReference w:type="default" r:id="rId80"/>
          <w:pgSz w:w="11910" w:h="16850"/>
          <w:pgMar w:top="1060" w:right="960" w:bottom="820" w:left="1180" w:header="0" w:footer="631" w:gutter="0"/>
          <w:pgNumType w:start="112"/>
          <w:cols w:space="720"/>
        </w:sectPr>
      </w:pPr>
    </w:p>
    <w:p w14:paraId="37FDB83F" w14:textId="77777777" w:rsidR="00421062" w:rsidRPr="00520DDD" w:rsidRDefault="00421062" w:rsidP="00421062">
      <w:pPr>
        <w:autoSpaceDE w:val="0"/>
        <w:autoSpaceDN w:val="0"/>
        <w:spacing w:before="70" w:after="0" w:line="240" w:lineRule="auto"/>
        <w:ind w:right="520"/>
        <w:rPr>
          <w:ins w:id="2710" w:author="Biocon Biologics" w:date="2025-06-10T14:41:00Z"/>
          <w:rFonts w:ascii="Times New Roman" w:eastAsia="Times New Roman" w:hAnsi="Times New Roman" w:cs="Times New Roman"/>
          <w:lang w:val="fi-FI"/>
        </w:rPr>
      </w:pPr>
      <w:proofErr w:type="spellStart"/>
      <w:ins w:id="2711" w:author="Biocon Biologics" w:date="2025-06-10T14:41:00Z">
        <w:r w:rsidRPr="00D849C2">
          <w:rPr>
            <w:rFonts w:ascii="Times New Roman" w:eastAsia="Times New Roman" w:hAnsi="Times New Roman" w:cs="Times New Roman"/>
            <w:lang w:val="en-US"/>
          </w:rPr>
          <w:lastRenderedPageBreak/>
          <w:t>Diabeetiline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ödeem</w:t>
        </w:r>
        <w:proofErr w:type="spellEnd"/>
        <w:r w:rsidRPr="00D849C2">
          <w:rPr>
            <w:rFonts w:ascii="Times New Roman" w:eastAsia="Times New Roman" w:hAnsi="Times New Roman" w:cs="Times New Roman"/>
            <w:lang w:val="en-US"/>
          </w:rPr>
          <w:t xml:space="preserve"> (e </w:t>
        </w:r>
        <w:proofErr w:type="spellStart"/>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turse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diabeediga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patsientidel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maakula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veresoontest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lekib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vedelikku</w:t>
        </w:r>
        <w:proofErr w:type="spellEnd"/>
        <w:r w:rsidRPr="00D849C2">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fi-FI"/>
          </w:rPr>
          <w:t>Maakula</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nägemisteravuse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eest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vastutav</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võrkkesta</w:t>
        </w:r>
        <w:proofErr w:type="spellEnd"/>
        <w:r w:rsidRPr="00520DDD">
          <w:rPr>
            <w:rFonts w:ascii="Times New Roman" w:eastAsia="Times New Roman" w:hAnsi="Times New Roman" w:cs="Times New Roman"/>
            <w:lang w:val="fi-FI"/>
          </w:rPr>
          <w:t xml:space="preserve"> osa. </w:t>
        </w:r>
        <w:proofErr w:type="spellStart"/>
        <w:r w:rsidRPr="00520DDD">
          <w:rPr>
            <w:rFonts w:ascii="Times New Roman" w:eastAsia="Times New Roman" w:hAnsi="Times New Roman" w:cs="Times New Roman"/>
            <w:lang w:val="fi-FI"/>
          </w:rPr>
          <w:t>Maakula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turse</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korral</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muutub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kesknägemine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häguseks</w:t>
        </w:r>
        <w:proofErr w:type="spellEnd"/>
        <w:r w:rsidRPr="00520DDD">
          <w:rPr>
            <w:rFonts w:ascii="Times New Roman" w:eastAsia="Times New Roman" w:hAnsi="Times New Roman" w:cs="Times New Roman"/>
            <w:lang w:val="fi-FI"/>
          </w:rPr>
          <w:t>.</w:t>
        </w:r>
      </w:ins>
    </w:p>
    <w:p w14:paraId="1B9208BA" w14:textId="77777777" w:rsidR="00421062" w:rsidRPr="00520DDD" w:rsidRDefault="00421062" w:rsidP="00421062">
      <w:pPr>
        <w:autoSpaceDE w:val="0"/>
        <w:autoSpaceDN w:val="0"/>
        <w:spacing w:before="10" w:after="0" w:line="240" w:lineRule="auto"/>
        <w:rPr>
          <w:ins w:id="2712" w:author="Biocon Biologics" w:date="2025-06-10T14:41:00Z"/>
          <w:rFonts w:ascii="Times New Roman" w:eastAsia="Times New Roman" w:hAnsi="Times New Roman" w:cs="Times New Roman"/>
          <w:sz w:val="21"/>
          <w:lang w:val="fi-FI"/>
        </w:rPr>
      </w:pPr>
    </w:p>
    <w:p w14:paraId="4C65981E" w14:textId="77777777" w:rsidR="00421062" w:rsidRPr="00520DDD" w:rsidRDefault="00421062" w:rsidP="00421062">
      <w:pPr>
        <w:autoSpaceDE w:val="0"/>
        <w:autoSpaceDN w:val="0"/>
        <w:spacing w:after="0" w:line="240" w:lineRule="auto"/>
        <w:ind w:right="947"/>
        <w:rPr>
          <w:ins w:id="2713" w:author="Biocon Biologics" w:date="2025-06-10T14:41:00Z"/>
          <w:rFonts w:ascii="Times New Roman" w:eastAsia="Times New Roman" w:hAnsi="Times New Roman" w:cs="Times New Roman"/>
          <w:lang w:val="fi-FI"/>
        </w:rPr>
      </w:pPr>
      <w:ins w:id="2714" w:author="Biocon Biologics" w:date="2025-06-10T14:41:00Z">
        <w:r w:rsidRPr="00520DDD">
          <w:rPr>
            <w:rFonts w:ascii="Times New Roman" w:eastAsia="Times New Roman" w:hAnsi="Times New Roman" w:cs="Times New Roman"/>
            <w:lang w:val="fi-FI"/>
          </w:rPr>
          <w:t xml:space="preserve">On </w:t>
        </w:r>
        <w:proofErr w:type="spellStart"/>
        <w:r w:rsidRPr="00520DDD">
          <w:rPr>
            <w:rFonts w:ascii="Times New Roman" w:eastAsia="Times New Roman" w:hAnsi="Times New Roman" w:cs="Times New Roman"/>
            <w:lang w:val="fi-FI"/>
          </w:rPr>
          <w:t>näidatud</w:t>
        </w:r>
        <w:proofErr w:type="spellEnd"/>
        <w:r w:rsidRPr="00520DDD">
          <w:rPr>
            <w:rFonts w:ascii="Times New Roman" w:eastAsia="Times New Roman" w:hAnsi="Times New Roman" w:cs="Times New Roman"/>
            <w:lang w:val="fi-FI"/>
          </w:rPr>
          <w:t xml:space="preserve">, et </w:t>
        </w:r>
        <w:proofErr w:type="spellStart"/>
        <w:r>
          <w:rPr>
            <w:rFonts w:ascii="Times New Roman" w:hAnsi="Times New Roman"/>
          </w:rPr>
          <w:t>aflibertsept</w:t>
        </w:r>
        <w:proofErr w:type="spellEnd"/>
        <w:r>
          <w:rPr>
            <w:rFonts w:ascii="Times New Roman" w:hAnsi="Times New Roman"/>
          </w:rPr>
          <w:t xml:space="preserve"> </w:t>
        </w:r>
        <w:proofErr w:type="spellStart"/>
        <w:r w:rsidRPr="00520DDD">
          <w:rPr>
            <w:rFonts w:ascii="Times New Roman" w:eastAsia="Times New Roman" w:hAnsi="Times New Roman" w:cs="Times New Roman"/>
            <w:lang w:val="fi-FI"/>
          </w:rPr>
          <w:t>peatab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silmas</w:t>
        </w:r>
        <w:proofErr w:type="spellEnd"/>
        <w:r w:rsidRPr="00520DDD">
          <w:rPr>
            <w:rFonts w:ascii="Times New Roman" w:eastAsia="Times New Roman" w:hAnsi="Times New Roman" w:cs="Times New Roman"/>
            <w:lang w:val="fi-FI"/>
          </w:rPr>
          <w:t xml:space="preserve"> uute </w:t>
        </w:r>
        <w:proofErr w:type="spellStart"/>
        <w:r w:rsidRPr="00520DDD">
          <w:rPr>
            <w:rFonts w:ascii="Times New Roman" w:eastAsia="Times New Roman" w:hAnsi="Times New Roman" w:cs="Times New Roman"/>
            <w:lang w:val="fi-FI"/>
          </w:rPr>
          <w:t>ebanormaalsete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veresoonte</w:t>
        </w:r>
        <w:proofErr w:type="spellEnd"/>
        <w:r w:rsidRPr="00520DDD">
          <w:rPr>
            <w:rFonts w:ascii="Times New Roman" w:eastAsia="Times New Roman" w:hAnsi="Times New Roman" w:cs="Times New Roman"/>
            <w:lang w:val="fi-FI"/>
          </w:rPr>
          <w:t xml:space="preserve"> kasvu, </w:t>
        </w:r>
        <w:proofErr w:type="spellStart"/>
        <w:r w:rsidRPr="00520DDD">
          <w:rPr>
            <w:rFonts w:ascii="Times New Roman" w:eastAsia="Times New Roman" w:hAnsi="Times New Roman" w:cs="Times New Roman"/>
            <w:lang w:val="fi-FI"/>
          </w:rPr>
          <w:t>millest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lekib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sageli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vedelikku</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verd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Aflibertsept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aitab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stabiliseerida</w:t>
        </w:r>
        <w:proofErr w:type="spellEnd"/>
        <w:r w:rsidRPr="00520DDD">
          <w:rPr>
            <w:rFonts w:ascii="Times New Roman" w:eastAsia="Times New Roman" w:hAnsi="Times New Roman" w:cs="Times New Roman"/>
            <w:lang w:val="fi-FI"/>
          </w:rPr>
          <w:t xml:space="preserve"> ja </w:t>
        </w:r>
        <w:proofErr w:type="spellStart"/>
        <w:r w:rsidRPr="00520DDD">
          <w:rPr>
            <w:rFonts w:ascii="Times New Roman" w:eastAsia="Times New Roman" w:hAnsi="Times New Roman" w:cs="Times New Roman"/>
            <w:lang w:val="fi-FI"/>
          </w:rPr>
          <w:t>paljudel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juhtudel</w:t>
        </w:r>
        <w:proofErr w:type="spellEnd"/>
        <w:r w:rsidRPr="00520DDD">
          <w:rPr>
            <w:rFonts w:ascii="Times New Roman" w:eastAsia="Times New Roman" w:hAnsi="Times New Roman" w:cs="Times New Roman"/>
            <w:lang w:val="fi-FI"/>
          </w:rPr>
          <w:t xml:space="preserve"> parandada </w:t>
        </w:r>
        <w:proofErr w:type="spellStart"/>
        <w:r w:rsidRPr="00520DDD">
          <w:rPr>
            <w:rFonts w:ascii="Times New Roman" w:eastAsia="Times New Roman" w:hAnsi="Times New Roman" w:cs="Times New Roman"/>
            <w:lang w:val="fi-FI"/>
          </w:rPr>
          <w:t>märja</w:t>
        </w:r>
        <w:proofErr w:type="spellEnd"/>
        <w:r w:rsidRPr="00520DDD">
          <w:rPr>
            <w:rFonts w:ascii="Times New Roman" w:eastAsia="Times New Roman" w:hAnsi="Times New Roman" w:cs="Times New Roman"/>
            <w:lang w:val="fi-FI"/>
          </w:rPr>
          <w:t xml:space="preserve"> AMD, CRVO,</w:t>
        </w:r>
        <w:r w:rsidRPr="00520DDD">
          <w:rPr>
            <w:rFonts w:ascii="Times New Roman" w:eastAsia="Times New Roman" w:hAnsi="Times New Roman" w:cs="Times New Roman"/>
            <w:spacing w:val="-52"/>
            <w:lang w:val="fi-FI"/>
          </w:rPr>
          <w:t xml:space="preserve"> </w:t>
        </w:r>
        <w:r w:rsidRPr="00520DDD">
          <w:rPr>
            <w:rFonts w:ascii="Times New Roman" w:eastAsia="Times New Roman" w:hAnsi="Times New Roman" w:cs="Times New Roman"/>
            <w:lang w:val="fi-FI"/>
          </w:rPr>
          <w:t>BRVO,</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DME ja</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müoopiast</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lang w:val="fi-FI"/>
          </w:rPr>
          <w:t xml:space="preserve"> CNV-</w:t>
        </w:r>
        <w:proofErr w:type="spellStart"/>
        <w:r w:rsidRPr="00520DDD">
          <w:rPr>
            <w:rFonts w:ascii="Times New Roman" w:eastAsia="Times New Roman" w:hAnsi="Times New Roman" w:cs="Times New Roman"/>
            <w:lang w:val="fi-FI"/>
          </w:rPr>
          <w:t>ga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seotud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nägemise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kaotust</w:t>
        </w:r>
        <w:proofErr w:type="spellEnd"/>
        <w:r w:rsidRPr="00520DDD">
          <w:rPr>
            <w:rFonts w:ascii="Times New Roman" w:eastAsia="Times New Roman" w:hAnsi="Times New Roman" w:cs="Times New Roman"/>
            <w:lang w:val="fi-FI"/>
          </w:rPr>
          <w:t>.</w:t>
        </w:r>
      </w:ins>
    </w:p>
    <w:p w14:paraId="70899ADA" w14:textId="77777777" w:rsidR="00421062" w:rsidRPr="00520DDD" w:rsidRDefault="00421062" w:rsidP="00421062">
      <w:pPr>
        <w:autoSpaceDE w:val="0"/>
        <w:autoSpaceDN w:val="0"/>
        <w:spacing w:before="6" w:after="0" w:line="240" w:lineRule="auto"/>
        <w:rPr>
          <w:ins w:id="2715" w:author="Biocon Biologics" w:date="2025-06-10T14:41:00Z"/>
          <w:rFonts w:ascii="Times New Roman" w:eastAsia="Times New Roman" w:hAnsi="Times New Roman" w:cs="Times New Roman"/>
          <w:lang w:val="fi-FI"/>
        </w:rPr>
      </w:pPr>
    </w:p>
    <w:p w14:paraId="6A0682DF" w14:textId="77777777" w:rsidR="00421062" w:rsidRPr="00520DDD" w:rsidRDefault="00421062" w:rsidP="00421062">
      <w:pPr>
        <w:numPr>
          <w:ilvl w:val="0"/>
          <w:numId w:val="34"/>
        </w:numPr>
        <w:tabs>
          <w:tab w:val="left" w:pos="793"/>
          <w:tab w:val="left" w:pos="794"/>
        </w:tabs>
        <w:autoSpaceDE w:val="0"/>
        <w:autoSpaceDN w:val="0"/>
        <w:spacing w:after="0" w:line="500" w:lineRule="atLeast"/>
        <w:ind w:left="231" w:right="3674" w:firstLine="0"/>
        <w:outlineLvl w:val="0"/>
        <w:rPr>
          <w:ins w:id="2716" w:author="Biocon Biologics" w:date="2025-06-10T14:41:00Z"/>
          <w:rFonts w:ascii="Times New Roman" w:eastAsia="Times New Roman" w:hAnsi="Times New Roman" w:cs="Times New Roman"/>
          <w:b/>
          <w:bCs/>
          <w:lang w:val="fi-FI"/>
        </w:rPr>
      </w:pPr>
      <w:proofErr w:type="spellStart"/>
      <w:ins w:id="2717" w:author="Biocon Biologics" w:date="2025-06-10T14:41:00Z">
        <w:r w:rsidRPr="00520DDD">
          <w:rPr>
            <w:rFonts w:ascii="Times New Roman" w:eastAsia="Times New Roman" w:hAnsi="Times New Roman" w:cs="Times New Roman"/>
            <w:b/>
            <w:bCs/>
            <w:lang w:val="fi-FI"/>
          </w:rPr>
          <w:t>Mida</w:t>
        </w:r>
        <w:proofErr w:type="spellEnd"/>
        <w:r w:rsidRPr="00520DDD">
          <w:rPr>
            <w:rFonts w:ascii="Times New Roman" w:eastAsia="Times New Roman" w:hAnsi="Times New Roman" w:cs="Times New Roman"/>
            <w:b/>
            <w:bCs/>
            <w:lang w:val="fi-FI"/>
          </w:rPr>
          <w:t xml:space="preserve"> on vaja </w:t>
        </w:r>
        <w:proofErr w:type="spellStart"/>
        <w:r w:rsidRPr="00520DDD">
          <w:rPr>
            <w:rFonts w:ascii="Times New Roman" w:eastAsia="Times New Roman" w:hAnsi="Times New Roman" w:cs="Times New Roman"/>
            <w:b/>
            <w:bCs/>
            <w:lang w:val="fi-FI"/>
          </w:rPr>
          <w:t>teada</w:t>
        </w:r>
        <w:proofErr w:type="spellEnd"/>
        <w:r w:rsidRPr="00520DDD">
          <w:rPr>
            <w:rFonts w:ascii="Times New Roman" w:eastAsia="Times New Roman" w:hAnsi="Times New Roman" w:cs="Times New Roman"/>
            <w:b/>
            <w:bCs/>
            <w:lang w:val="fi-FI"/>
          </w:rPr>
          <w:t xml:space="preserve"> enne </w:t>
        </w:r>
        <w:proofErr w:type="spellStart"/>
        <w:r w:rsidRPr="00520DDD">
          <w:rPr>
            <w:rFonts w:ascii="Times New Roman" w:eastAsia="Times New Roman" w:hAnsi="Times New Roman" w:cs="Times New Roman"/>
            <w:b/>
            <w:bCs/>
            <w:lang w:val="fi-FI"/>
          </w:rPr>
          <w:t>Yesafili</w:t>
        </w:r>
        <w:proofErr w:type="spellEnd"/>
        <w:r w:rsidRPr="00520DDD">
          <w:rPr>
            <w:rFonts w:ascii="Times New Roman" w:eastAsia="Times New Roman" w:hAnsi="Times New Roman" w:cs="Times New Roman"/>
            <w:b/>
            <w:bCs/>
            <w:lang w:val="fi-FI"/>
          </w:rPr>
          <w:t xml:space="preserve"> </w:t>
        </w:r>
        <w:r w:rsidRPr="00533500">
          <w:rPr>
            <w:b/>
            <w:bCs/>
          </w:rPr>
          <w:t xml:space="preserve">kasutamist </w:t>
        </w:r>
      </w:ins>
    </w:p>
    <w:p w14:paraId="16D79196" w14:textId="77777777" w:rsidR="00421062" w:rsidRPr="00520DDD" w:rsidRDefault="00421062" w:rsidP="00421062">
      <w:pPr>
        <w:tabs>
          <w:tab w:val="left" w:pos="793"/>
          <w:tab w:val="left" w:pos="794"/>
        </w:tabs>
        <w:autoSpaceDE w:val="0"/>
        <w:autoSpaceDN w:val="0"/>
        <w:spacing w:after="0" w:line="500" w:lineRule="atLeast"/>
        <w:ind w:left="231" w:right="3674"/>
        <w:outlineLvl w:val="0"/>
        <w:rPr>
          <w:ins w:id="2718" w:author="Biocon Biologics" w:date="2025-06-10T14:41:00Z"/>
          <w:rFonts w:ascii="Times New Roman" w:eastAsia="Times New Roman" w:hAnsi="Times New Roman" w:cs="Times New Roman"/>
          <w:b/>
          <w:bCs/>
          <w:lang w:val="fi-FI"/>
        </w:rPr>
      </w:pPr>
      <w:ins w:id="2719" w:author="Biocon Biologics" w:date="2025-06-10T14:41:00Z">
        <w:r w:rsidRPr="00533500">
          <w:rPr>
            <w:b/>
            <w:bCs/>
          </w:rPr>
          <w:t>T</w:t>
        </w:r>
        <w:proofErr w:type="spellStart"/>
        <w:r w:rsidRPr="00520DDD">
          <w:rPr>
            <w:rFonts w:ascii="Times New Roman" w:eastAsia="Times New Roman" w:hAnsi="Times New Roman" w:cs="Times New Roman"/>
            <w:b/>
            <w:bCs/>
            <w:lang w:val="fi-FI"/>
          </w:rPr>
          <w:t>eile</w:t>
        </w:r>
        <w:proofErr w:type="spellEnd"/>
        <w:r w:rsidRPr="00520DDD">
          <w:rPr>
            <w:rFonts w:ascii="Times New Roman" w:eastAsia="Times New Roman" w:hAnsi="Times New Roman" w:cs="Times New Roman"/>
            <w:b/>
            <w:bCs/>
            <w:spacing w:val="-1"/>
            <w:lang w:val="fi-FI"/>
          </w:rPr>
          <w:t xml:space="preserve"> </w:t>
        </w:r>
        <w:r w:rsidRPr="00520DDD">
          <w:rPr>
            <w:rFonts w:ascii="Times New Roman" w:eastAsia="Times New Roman" w:hAnsi="Times New Roman" w:cs="Times New Roman"/>
            <w:b/>
            <w:bCs/>
            <w:lang w:val="fi-FI"/>
          </w:rPr>
          <w:t>ei</w:t>
        </w:r>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tohi</w:t>
        </w:r>
        <w:proofErr w:type="spellEnd"/>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Yesafili’t</w:t>
        </w:r>
        <w:proofErr w:type="spellEnd"/>
        <w:r w:rsidRPr="00520DDD">
          <w:rPr>
            <w:rFonts w:ascii="Times New Roman" w:eastAsia="Times New Roman" w:hAnsi="Times New Roman" w:cs="Times New Roman"/>
            <w:b/>
            <w:bCs/>
            <w:spacing w:val="-2"/>
            <w:lang w:val="fi-FI"/>
          </w:rPr>
          <w:t xml:space="preserve"> </w:t>
        </w:r>
        <w:proofErr w:type="spellStart"/>
        <w:r w:rsidRPr="00520DDD">
          <w:rPr>
            <w:rFonts w:ascii="Times New Roman" w:eastAsia="Times New Roman" w:hAnsi="Times New Roman" w:cs="Times New Roman"/>
            <w:b/>
            <w:bCs/>
            <w:lang w:val="fi-FI"/>
          </w:rPr>
          <w:t>manustada</w:t>
        </w:r>
        <w:proofErr w:type="spellEnd"/>
      </w:ins>
    </w:p>
    <w:p w14:paraId="66F8E289" w14:textId="77777777" w:rsidR="00421062" w:rsidRPr="00520DDD" w:rsidRDefault="00421062" w:rsidP="00421062">
      <w:pPr>
        <w:numPr>
          <w:ilvl w:val="0"/>
          <w:numId w:val="36"/>
        </w:numPr>
        <w:tabs>
          <w:tab w:val="left" w:pos="797"/>
          <w:tab w:val="left" w:pos="799"/>
        </w:tabs>
        <w:autoSpaceDE w:val="0"/>
        <w:autoSpaceDN w:val="0"/>
        <w:spacing w:before="5" w:after="0" w:line="240" w:lineRule="auto"/>
        <w:ind w:hanging="568"/>
        <w:rPr>
          <w:ins w:id="2720" w:author="Biocon Biologics" w:date="2025-06-10T14:41:00Z"/>
          <w:rFonts w:ascii="Times New Roman" w:eastAsia="Times New Roman" w:hAnsi="Times New Roman" w:cs="Times New Roman"/>
          <w:lang w:val="fi-FI"/>
        </w:rPr>
      </w:pPr>
      <w:proofErr w:type="spellStart"/>
      <w:ins w:id="2721" w:author="Biocon Biologics" w:date="2025-06-10T14:41:00Z">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olete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aflibertsepti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selle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ravimi</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mis</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tahes</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koostisosade</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loetletud</w:t>
        </w:r>
        <w:proofErr w:type="spellEnd"/>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lõigus</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6)</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suhtes</w:t>
        </w:r>
        <w:proofErr w:type="spellEnd"/>
      </w:ins>
    </w:p>
    <w:p w14:paraId="751780B3" w14:textId="77777777" w:rsidR="00421062" w:rsidRPr="00634388" w:rsidRDefault="00421062" w:rsidP="00421062">
      <w:pPr>
        <w:spacing w:after="0" w:line="240" w:lineRule="auto"/>
        <w:ind w:left="78" w:firstLine="720"/>
        <w:rPr>
          <w:ins w:id="2722" w:author="Biocon Biologics" w:date="2025-06-10T14:41:00Z"/>
        </w:rPr>
      </w:pPr>
      <w:ins w:id="2723" w:author="Biocon Biologics" w:date="2025-06-10T14:41:00Z">
        <w:r w:rsidRPr="00634388">
          <w:t>allergiline;</w:t>
        </w:r>
      </w:ins>
    </w:p>
    <w:p w14:paraId="21B1588D" w14:textId="77777777" w:rsidR="00421062" w:rsidRPr="00634388" w:rsidRDefault="00421062" w:rsidP="00421062">
      <w:pPr>
        <w:numPr>
          <w:ilvl w:val="0"/>
          <w:numId w:val="36"/>
        </w:numPr>
        <w:tabs>
          <w:tab w:val="left" w:pos="797"/>
          <w:tab w:val="left" w:pos="799"/>
        </w:tabs>
        <w:autoSpaceDE w:val="0"/>
        <w:autoSpaceDN w:val="0"/>
        <w:spacing w:after="0" w:line="240" w:lineRule="auto"/>
        <w:ind w:right="1625"/>
        <w:rPr>
          <w:ins w:id="2724" w:author="Biocon Biologics" w:date="2025-06-10T14:41:00Z"/>
          <w:rFonts w:ascii="Times New Roman" w:eastAsia="Times New Roman" w:hAnsi="Times New Roman" w:cs="Times New Roman"/>
        </w:rPr>
      </w:pPr>
      <w:ins w:id="2725" w:author="Biocon Biologics" w:date="2025-06-10T14:41:00Z">
        <w:r w:rsidRPr="00634388">
          <w:rPr>
            <w:rFonts w:ascii="Times New Roman" w:eastAsia="Times New Roman" w:hAnsi="Times New Roman" w:cs="Times New Roman"/>
          </w:rPr>
          <w:t>kui teil on aktiivne või kahtlustatav silma- või silmaümbruse põletik (</w:t>
        </w:r>
        <w:proofErr w:type="spellStart"/>
        <w:r w:rsidRPr="00634388">
          <w:rPr>
            <w:rFonts w:ascii="Times New Roman" w:eastAsia="Times New Roman" w:hAnsi="Times New Roman" w:cs="Times New Roman"/>
          </w:rPr>
          <w:t>okulaarne</w:t>
        </w:r>
        <w:proofErr w:type="spellEnd"/>
        <w:r w:rsidRPr="00634388">
          <w:rPr>
            <w:rFonts w:ascii="Times New Roman" w:eastAsia="Times New Roman" w:hAnsi="Times New Roman" w:cs="Times New Roman"/>
          </w:rPr>
          <w:t xml:space="preserve"> või</w:t>
        </w:r>
        <w:r w:rsidRPr="00634388">
          <w:rPr>
            <w:rFonts w:ascii="Times New Roman" w:eastAsia="Times New Roman" w:hAnsi="Times New Roman" w:cs="Times New Roman"/>
            <w:spacing w:val="-52"/>
          </w:rPr>
          <w:t xml:space="preserve"> </w:t>
        </w:r>
        <w:proofErr w:type="spellStart"/>
        <w:r w:rsidRPr="00634388">
          <w:rPr>
            <w:rFonts w:ascii="Times New Roman" w:eastAsia="Times New Roman" w:hAnsi="Times New Roman" w:cs="Times New Roman"/>
          </w:rPr>
          <w:t>periokulaarne</w:t>
        </w:r>
        <w:proofErr w:type="spellEnd"/>
        <w:r w:rsidRPr="00634388">
          <w:rPr>
            <w:rFonts w:ascii="Times New Roman" w:eastAsia="Times New Roman" w:hAnsi="Times New Roman" w:cs="Times New Roman"/>
            <w:spacing w:val="-3"/>
          </w:rPr>
          <w:t xml:space="preserve"> </w:t>
        </w:r>
        <w:r w:rsidRPr="00634388">
          <w:rPr>
            <w:rFonts w:ascii="Times New Roman" w:eastAsia="Times New Roman" w:hAnsi="Times New Roman" w:cs="Times New Roman"/>
          </w:rPr>
          <w:t>infektsioon);</w:t>
        </w:r>
      </w:ins>
    </w:p>
    <w:p w14:paraId="2B9EE713" w14:textId="77777777" w:rsidR="00421062" w:rsidRPr="00520DDD" w:rsidRDefault="00421062" w:rsidP="00421062">
      <w:pPr>
        <w:numPr>
          <w:ilvl w:val="0"/>
          <w:numId w:val="36"/>
        </w:numPr>
        <w:tabs>
          <w:tab w:val="left" w:pos="797"/>
          <w:tab w:val="left" w:pos="799"/>
        </w:tabs>
        <w:autoSpaceDE w:val="0"/>
        <w:autoSpaceDN w:val="0"/>
        <w:spacing w:after="0" w:line="240" w:lineRule="auto"/>
        <w:ind w:hanging="568"/>
        <w:rPr>
          <w:ins w:id="2726" w:author="Biocon Biologics" w:date="2025-06-10T14:41:00Z"/>
          <w:rFonts w:ascii="Times New Roman" w:eastAsia="Times New Roman" w:hAnsi="Times New Roman" w:cs="Times New Roman"/>
          <w:lang w:val="fi-FI"/>
        </w:rPr>
      </w:pPr>
      <w:proofErr w:type="spellStart"/>
      <w:ins w:id="2727" w:author="Biocon Biologics" w:date="2025-06-10T14:41:00Z">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on</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tugev</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silmapõletik</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millele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osutab</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valu</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punetus</w:t>
        </w:r>
        <w:proofErr w:type="spellEnd"/>
        <w:r w:rsidRPr="00520DDD">
          <w:rPr>
            <w:rFonts w:ascii="Times New Roman" w:eastAsia="Times New Roman" w:hAnsi="Times New Roman" w:cs="Times New Roman"/>
            <w:lang w:val="fi-FI"/>
          </w:rPr>
          <w:t>).</w:t>
        </w:r>
      </w:ins>
    </w:p>
    <w:p w14:paraId="0A13932E" w14:textId="77777777" w:rsidR="00421062" w:rsidRPr="00520DDD" w:rsidRDefault="00421062" w:rsidP="00421062">
      <w:pPr>
        <w:autoSpaceDE w:val="0"/>
        <w:autoSpaceDN w:val="0"/>
        <w:spacing w:after="0" w:line="240" w:lineRule="auto"/>
        <w:rPr>
          <w:ins w:id="2728" w:author="Biocon Biologics" w:date="2025-06-10T14:41:00Z"/>
          <w:rFonts w:ascii="Times New Roman" w:eastAsia="Times New Roman" w:hAnsi="Times New Roman" w:cs="Times New Roman"/>
          <w:lang w:val="fi-FI"/>
        </w:rPr>
      </w:pPr>
    </w:p>
    <w:p w14:paraId="2C0205EF" w14:textId="77777777" w:rsidR="00421062" w:rsidRPr="00520DDD" w:rsidRDefault="00421062" w:rsidP="00421062">
      <w:pPr>
        <w:autoSpaceDE w:val="0"/>
        <w:autoSpaceDN w:val="0"/>
        <w:spacing w:after="0" w:line="252" w:lineRule="exact"/>
        <w:outlineLvl w:val="0"/>
        <w:rPr>
          <w:ins w:id="2729" w:author="Biocon Biologics" w:date="2025-06-10T14:41:00Z"/>
          <w:rFonts w:ascii="Times New Roman" w:eastAsia="Times New Roman" w:hAnsi="Times New Roman" w:cs="Times New Roman"/>
          <w:b/>
          <w:bCs/>
          <w:lang w:val="fi-FI"/>
        </w:rPr>
      </w:pPr>
      <w:proofErr w:type="spellStart"/>
      <w:ins w:id="2730" w:author="Biocon Biologics" w:date="2025-06-10T14:41:00Z">
        <w:r w:rsidRPr="00520DDD">
          <w:rPr>
            <w:rFonts w:ascii="Times New Roman" w:eastAsia="Times New Roman" w:hAnsi="Times New Roman" w:cs="Times New Roman"/>
            <w:b/>
            <w:bCs/>
            <w:lang w:val="fi-FI"/>
          </w:rPr>
          <w:t>Hoiatused</w:t>
        </w:r>
        <w:proofErr w:type="spellEnd"/>
        <w:r w:rsidRPr="00520DDD">
          <w:rPr>
            <w:rFonts w:ascii="Times New Roman" w:eastAsia="Times New Roman" w:hAnsi="Times New Roman" w:cs="Times New Roman"/>
            <w:b/>
            <w:bCs/>
            <w:spacing w:val="-2"/>
            <w:lang w:val="fi-FI"/>
          </w:rPr>
          <w:t xml:space="preserve"> </w:t>
        </w:r>
        <w:r w:rsidRPr="00520DDD">
          <w:rPr>
            <w:rFonts w:ascii="Times New Roman" w:eastAsia="Times New Roman" w:hAnsi="Times New Roman" w:cs="Times New Roman"/>
            <w:b/>
            <w:bCs/>
            <w:lang w:val="fi-FI"/>
          </w:rPr>
          <w:t>ja</w:t>
        </w:r>
        <w:r w:rsidRPr="00520DDD">
          <w:rPr>
            <w:rFonts w:ascii="Times New Roman" w:eastAsia="Times New Roman" w:hAnsi="Times New Roman" w:cs="Times New Roman"/>
            <w:b/>
            <w:bCs/>
            <w:spacing w:val="-5"/>
            <w:lang w:val="fi-FI"/>
          </w:rPr>
          <w:t xml:space="preserve"> </w:t>
        </w:r>
        <w:proofErr w:type="spellStart"/>
        <w:r w:rsidRPr="00520DDD">
          <w:rPr>
            <w:rFonts w:ascii="Times New Roman" w:eastAsia="Times New Roman" w:hAnsi="Times New Roman" w:cs="Times New Roman"/>
            <w:b/>
            <w:bCs/>
            <w:lang w:val="fi-FI"/>
          </w:rPr>
          <w:t>ettevaatusabinõud</w:t>
        </w:r>
        <w:proofErr w:type="spellEnd"/>
      </w:ins>
    </w:p>
    <w:p w14:paraId="64AA5A78" w14:textId="77777777" w:rsidR="00421062" w:rsidRPr="00520DDD" w:rsidRDefault="00421062" w:rsidP="00421062">
      <w:pPr>
        <w:autoSpaceDE w:val="0"/>
        <w:autoSpaceDN w:val="0"/>
        <w:spacing w:after="0" w:line="252" w:lineRule="exact"/>
        <w:rPr>
          <w:ins w:id="2731" w:author="Biocon Biologics" w:date="2025-06-10T14:41:00Z"/>
          <w:rFonts w:ascii="Times New Roman" w:eastAsia="Times New Roman" w:hAnsi="Times New Roman" w:cs="Times New Roman"/>
          <w:lang w:val="fi-FI"/>
        </w:rPr>
      </w:pPr>
      <w:ins w:id="2732" w:author="Biocon Biologics" w:date="2025-06-10T14:41:00Z">
        <w:r w:rsidRPr="00520DDD">
          <w:rPr>
            <w:rFonts w:ascii="Times New Roman" w:eastAsia="Times New Roman" w:hAnsi="Times New Roman" w:cs="Times New Roman"/>
            <w:lang w:val="fi-FI"/>
          </w:rPr>
          <w:t>Enne</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manustatakse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Yesafili’</w:t>
        </w:r>
        <w:r>
          <w:rPr>
            <w:rFonts w:ascii="Times New Roman" w:eastAsia="Times New Roman" w:hAnsi="Times New Roman" w:cs="Times New Roman"/>
            <w:lang w:val="fi-FI"/>
          </w:rPr>
          <w:t>t</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rääkige</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oma</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arstiga</w:t>
        </w:r>
        <w:proofErr w:type="spellEnd"/>
        <w:r w:rsidRPr="00520DDD">
          <w:rPr>
            <w:rFonts w:ascii="Times New Roman" w:eastAsia="Times New Roman" w:hAnsi="Times New Roman" w:cs="Times New Roman"/>
            <w:lang w:val="fi-FI"/>
          </w:rPr>
          <w:t>:</w:t>
        </w:r>
      </w:ins>
    </w:p>
    <w:p w14:paraId="765D93B8" w14:textId="77777777" w:rsidR="00421062" w:rsidRPr="00D849C2" w:rsidRDefault="00421062" w:rsidP="00421062">
      <w:pPr>
        <w:numPr>
          <w:ilvl w:val="0"/>
          <w:numId w:val="36"/>
        </w:numPr>
        <w:tabs>
          <w:tab w:val="left" w:pos="797"/>
          <w:tab w:val="left" w:pos="799"/>
        </w:tabs>
        <w:autoSpaceDE w:val="0"/>
        <w:autoSpaceDN w:val="0"/>
        <w:spacing w:before="2" w:after="0" w:line="252" w:lineRule="exact"/>
        <w:ind w:hanging="568"/>
        <w:rPr>
          <w:ins w:id="2733" w:author="Biocon Biologics" w:date="2025-06-10T14:41:00Z"/>
          <w:rFonts w:ascii="Times New Roman" w:eastAsia="Times New Roman" w:hAnsi="Times New Roman" w:cs="Times New Roman"/>
          <w:lang w:val="en-US"/>
        </w:rPr>
      </w:pPr>
      <w:proofErr w:type="spellStart"/>
      <w:ins w:id="2734"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teil on</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glaukoom</w:t>
        </w:r>
        <w:proofErr w:type="spellEnd"/>
        <w:r w:rsidRPr="00D849C2">
          <w:rPr>
            <w:rFonts w:ascii="Times New Roman" w:eastAsia="Times New Roman" w:hAnsi="Times New Roman" w:cs="Times New Roman"/>
            <w:lang w:val="en-US"/>
          </w:rPr>
          <w:t>;</w:t>
        </w:r>
      </w:ins>
    </w:p>
    <w:p w14:paraId="7EF8E9C8" w14:textId="77777777" w:rsidR="00421062" w:rsidRPr="00D849C2" w:rsidRDefault="00421062" w:rsidP="00421062">
      <w:pPr>
        <w:numPr>
          <w:ilvl w:val="0"/>
          <w:numId w:val="36"/>
        </w:numPr>
        <w:tabs>
          <w:tab w:val="left" w:pos="797"/>
          <w:tab w:val="left" w:pos="799"/>
        </w:tabs>
        <w:autoSpaceDE w:val="0"/>
        <w:autoSpaceDN w:val="0"/>
        <w:spacing w:after="0" w:line="240" w:lineRule="auto"/>
        <w:ind w:right="991"/>
        <w:rPr>
          <w:ins w:id="2735" w:author="Biocon Biologics" w:date="2025-06-10T14:41:00Z"/>
          <w:rFonts w:ascii="Times New Roman" w:eastAsia="Times New Roman" w:hAnsi="Times New Roman" w:cs="Times New Roman"/>
          <w:lang w:val="en-US"/>
        </w:rPr>
      </w:pPr>
      <w:proofErr w:type="spellStart"/>
      <w:ins w:id="2736"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olete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kunagi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näinud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valgusesähvatusi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hõljumeid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ning</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hõljumite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suurus</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arv</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järsku</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suurenevad</w:t>
        </w:r>
        <w:proofErr w:type="spellEnd"/>
        <w:r w:rsidRPr="00D849C2">
          <w:rPr>
            <w:rFonts w:ascii="Times New Roman" w:eastAsia="Times New Roman" w:hAnsi="Times New Roman" w:cs="Times New Roman"/>
            <w:lang w:val="en-US"/>
          </w:rPr>
          <w:t>;</w:t>
        </w:r>
      </w:ins>
    </w:p>
    <w:p w14:paraId="2E2DAC3F" w14:textId="77777777" w:rsidR="00421062" w:rsidRPr="00D849C2" w:rsidRDefault="00421062" w:rsidP="00421062">
      <w:pPr>
        <w:numPr>
          <w:ilvl w:val="0"/>
          <w:numId w:val="36"/>
        </w:numPr>
        <w:tabs>
          <w:tab w:val="left" w:pos="797"/>
          <w:tab w:val="left" w:pos="799"/>
        </w:tabs>
        <w:autoSpaceDE w:val="0"/>
        <w:autoSpaceDN w:val="0"/>
        <w:spacing w:after="0" w:line="240" w:lineRule="auto"/>
        <w:ind w:right="1011"/>
        <w:rPr>
          <w:ins w:id="2737" w:author="Biocon Biologics" w:date="2025-06-10T14:41:00Z"/>
          <w:rFonts w:ascii="Times New Roman" w:eastAsia="Times New Roman" w:hAnsi="Times New Roman" w:cs="Times New Roman"/>
          <w:lang w:val="en-US"/>
        </w:rPr>
      </w:pPr>
      <w:proofErr w:type="spellStart"/>
      <w:ins w:id="2738"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teile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teostati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möödunud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nelja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nädala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jooksul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teile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plaanitakse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järgmise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nelja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nädala</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jooksul</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teostada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silmaoperatsioon</w:t>
        </w:r>
        <w:proofErr w:type="spellEnd"/>
        <w:r w:rsidRPr="00D849C2">
          <w:rPr>
            <w:rFonts w:ascii="Times New Roman" w:eastAsia="Times New Roman" w:hAnsi="Times New Roman" w:cs="Times New Roman"/>
            <w:lang w:val="en-US"/>
          </w:rPr>
          <w:t>;</w:t>
        </w:r>
      </w:ins>
    </w:p>
    <w:p w14:paraId="2935B9D7" w14:textId="77777777" w:rsidR="00421062" w:rsidRPr="00D849C2" w:rsidRDefault="00421062" w:rsidP="00421062">
      <w:pPr>
        <w:numPr>
          <w:ilvl w:val="0"/>
          <w:numId w:val="36"/>
        </w:numPr>
        <w:tabs>
          <w:tab w:val="left" w:pos="797"/>
          <w:tab w:val="left" w:pos="799"/>
        </w:tabs>
        <w:autoSpaceDE w:val="0"/>
        <w:autoSpaceDN w:val="0"/>
        <w:spacing w:before="5" w:after="0" w:line="244" w:lineRule="auto"/>
        <w:ind w:right="657"/>
        <w:rPr>
          <w:ins w:id="2739" w:author="Biocon Biologics" w:date="2025-06-10T14:41:00Z"/>
          <w:rFonts w:ascii="Times New Roman" w:eastAsia="Times New Roman" w:hAnsi="Times New Roman" w:cs="Times New Roman"/>
          <w:lang w:val="en-US"/>
        </w:rPr>
      </w:pPr>
      <w:proofErr w:type="spellStart"/>
      <w:ins w:id="2740"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teil on CRVO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BRVO </w:t>
        </w:r>
        <w:proofErr w:type="spellStart"/>
        <w:r w:rsidRPr="00D849C2">
          <w:rPr>
            <w:rFonts w:ascii="Times New Roman" w:eastAsia="Times New Roman" w:hAnsi="Times New Roman" w:cs="Times New Roman"/>
            <w:lang w:val="en-US"/>
          </w:rPr>
          <w:t>raske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vorm</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isheemiline</w:t>
        </w:r>
        <w:proofErr w:type="spellEnd"/>
        <w:r w:rsidRPr="00D849C2">
          <w:rPr>
            <w:rFonts w:ascii="Times New Roman" w:eastAsia="Times New Roman" w:hAnsi="Times New Roman" w:cs="Times New Roman"/>
            <w:lang w:val="en-US"/>
          </w:rPr>
          <w:t xml:space="preserve"> CRVO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BRVO),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lang w:val="en-US"/>
          </w:rPr>
          <w:t xml:space="preserve"> ole </w:t>
        </w:r>
        <w:proofErr w:type="spellStart"/>
        <w:r w:rsidRPr="00D849C2">
          <w:rPr>
            <w:rFonts w:ascii="Times New Roman" w:eastAsia="Times New Roman" w:hAnsi="Times New Roman" w:cs="Times New Roman"/>
            <w:lang w:val="en-US"/>
          </w:rPr>
          <w:t>ravi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soovitatav</w:t>
        </w:r>
        <w:proofErr w:type="spellEnd"/>
        <w:r w:rsidRPr="00D849C2">
          <w:rPr>
            <w:rFonts w:ascii="Times New Roman" w:eastAsia="Times New Roman" w:hAnsi="Times New Roman" w:cs="Times New Roman"/>
            <w:lang w:val="en-US"/>
          </w:rPr>
          <w:t>.</w:t>
        </w:r>
      </w:ins>
    </w:p>
    <w:p w14:paraId="0D27357D" w14:textId="77777777" w:rsidR="00421062" w:rsidRPr="00D849C2" w:rsidRDefault="00421062" w:rsidP="00421062">
      <w:pPr>
        <w:autoSpaceDE w:val="0"/>
        <w:autoSpaceDN w:val="0"/>
        <w:spacing w:before="11" w:after="0" w:line="240" w:lineRule="auto"/>
        <w:rPr>
          <w:ins w:id="2741" w:author="Biocon Biologics" w:date="2025-06-10T14:41:00Z"/>
          <w:rFonts w:ascii="Times New Roman" w:eastAsia="Times New Roman" w:hAnsi="Times New Roman" w:cs="Times New Roman"/>
          <w:sz w:val="21"/>
          <w:lang w:val="en-US"/>
        </w:rPr>
      </w:pPr>
    </w:p>
    <w:p w14:paraId="343BC1B8" w14:textId="77777777" w:rsidR="00421062" w:rsidRPr="00520DDD" w:rsidRDefault="00421062" w:rsidP="00421062">
      <w:pPr>
        <w:autoSpaceDE w:val="0"/>
        <w:autoSpaceDN w:val="0"/>
        <w:spacing w:after="0" w:line="252" w:lineRule="exact"/>
        <w:rPr>
          <w:ins w:id="2742" w:author="Biocon Biologics" w:date="2025-06-10T14:41:00Z"/>
          <w:rFonts w:ascii="Times New Roman" w:eastAsia="Times New Roman" w:hAnsi="Times New Roman" w:cs="Times New Roman"/>
          <w:lang w:val="fi-FI"/>
        </w:rPr>
      </w:pPr>
      <w:proofErr w:type="spellStart"/>
      <w:ins w:id="2743" w:author="Biocon Biologics" w:date="2025-06-10T14:41:00Z">
        <w:r w:rsidRPr="00520DDD">
          <w:rPr>
            <w:rFonts w:ascii="Times New Roman" w:eastAsia="Times New Roman" w:hAnsi="Times New Roman" w:cs="Times New Roman"/>
            <w:lang w:val="fi-FI"/>
          </w:rPr>
          <w:t>Lisaks</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oluline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teada</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järgmist</w:t>
        </w:r>
        <w:proofErr w:type="spellEnd"/>
        <w:r w:rsidRPr="00520DDD">
          <w:rPr>
            <w:rFonts w:ascii="Times New Roman" w:eastAsia="Times New Roman" w:hAnsi="Times New Roman" w:cs="Times New Roman"/>
            <w:lang w:val="fi-FI"/>
          </w:rPr>
          <w:t>:</w:t>
        </w:r>
      </w:ins>
    </w:p>
    <w:p w14:paraId="73838A5B" w14:textId="77777777" w:rsidR="00421062" w:rsidRPr="00D849C2" w:rsidRDefault="00421062" w:rsidP="00421062">
      <w:pPr>
        <w:numPr>
          <w:ilvl w:val="0"/>
          <w:numId w:val="36"/>
        </w:numPr>
        <w:tabs>
          <w:tab w:val="left" w:pos="797"/>
          <w:tab w:val="left" w:pos="799"/>
        </w:tabs>
        <w:autoSpaceDE w:val="0"/>
        <w:autoSpaceDN w:val="0"/>
        <w:spacing w:after="0" w:line="240" w:lineRule="auto"/>
        <w:ind w:right="548"/>
        <w:rPr>
          <w:ins w:id="2744" w:author="Biocon Biologics" w:date="2025-06-10T14:41:00Z"/>
          <w:rFonts w:ascii="Times New Roman" w:eastAsia="Times New Roman" w:hAnsi="Times New Roman" w:cs="Times New Roman"/>
          <w:lang w:val="en-US"/>
        </w:rPr>
      </w:pPr>
      <w:proofErr w:type="spellStart"/>
      <w:ins w:id="2745" w:author="Biocon Biologics" w:date="2025-06-10T14:41:00Z">
        <w:r>
          <w:rPr>
            <w:rFonts w:ascii="Times New Roman" w:hAnsi="Times New Roman"/>
          </w:rPr>
          <w:t>aflibertsepti</w:t>
        </w:r>
        <w:proofErr w:type="spellEnd"/>
        <w:r>
          <w:rPr>
            <w:rFonts w:ascii="Times New Roman" w:hAnsi="Times New Roman"/>
          </w:rPr>
          <w:t xml:space="preserve"> </w:t>
        </w:r>
        <w:proofErr w:type="spellStart"/>
        <w:r w:rsidRPr="00520DDD">
          <w:rPr>
            <w:rFonts w:ascii="Times New Roman" w:eastAsia="Times New Roman" w:hAnsi="Times New Roman" w:cs="Times New Roman"/>
            <w:lang w:val="fi-FI"/>
          </w:rPr>
          <w:t>ohutust</w:t>
        </w:r>
        <w:proofErr w:type="spellEnd"/>
        <w:r w:rsidRPr="00520DDD">
          <w:rPr>
            <w:rFonts w:ascii="Times New Roman" w:eastAsia="Times New Roman" w:hAnsi="Times New Roman" w:cs="Times New Roman"/>
            <w:lang w:val="fi-FI"/>
          </w:rPr>
          <w:t xml:space="preserve"> ja </w:t>
        </w:r>
        <w:proofErr w:type="spellStart"/>
        <w:r w:rsidRPr="00520DDD">
          <w:rPr>
            <w:rFonts w:ascii="Times New Roman" w:eastAsia="Times New Roman" w:hAnsi="Times New Roman" w:cs="Times New Roman"/>
            <w:lang w:val="fi-FI"/>
          </w:rPr>
          <w:t>efektiivsust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manustamisel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samaaegselt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mõlemasse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lang w:val="fi-FI"/>
          </w:rPr>
          <w:t xml:space="preserve"> ei ole </w:t>
        </w:r>
        <w:proofErr w:type="spellStart"/>
        <w:r w:rsidRPr="00520DDD">
          <w:rPr>
            <w:rFonts w:ascii="Times New Roman" w:eastAsia="Times New Roman" w:hAnsi="Times New Roman" w:cs="Times New Roman"/>
            <w:lang w:val="fi-FI"/>
          </w:rPr>
          <w:t>uuritud</w:t>
        </w:r>
        <w:proofErr w:type="spellEnd"/>
        <w:r w:rsidRPr="00520DDD">
          <w:rPr>
            <w:rFonts w:ascii="Times New Roman" w:eastAsia="Times New Roman" w:hAnsi="Times New Roman" w:cs="Times New Roman"/>
            <w:lang w:val="fi-FI"/>
          </w:rPr>
          <w:t xml:space="preserve">. </w:t>
        </w:r>
        <w:proofErr w:type="spellStart"/>
        <w:r w:rsidRPr="00D849C2">
          <w:rPr>
            <w:rFonts w:ascii="Times New Roman" w:eastAsia="Times New Roman" w:hAnsi="Times New Roman" w:cs="Times New Roman"/>
            <w:lang w:val="en-US"/>
          </w:rPr>
          <w:t>Sellisel</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juhul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suureneda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kõrvaltoimete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tekkerisk</w:t>
        </w:r>
        <w:proofErr w:type="spellEnd"/>
        <w:r w:rsidRPr="00D849C2">
          <w:rPr>
            <w:rFonts w:ascii="Times New Roman" w:eastAsia="Times New Roman" w:hAnsi="Times New Roman" w:cs="Times New Roman"/>
            <w:lang w:val="en-US"/>
          </w:rPr>
          <w:t>;</w:t>
        </w:r>
      </w:ins>
    </w:p>
    <w:p w14:paraId="185FAF16" w14:textId="77777777" w:rsidR="00421062" w:rsidRPr="00D849C2" w:rsidRDefault="00421062" w:rsidP="00421062">
      <w:pPr>
        <w:numPr>
          <w:ilvl w:val="0"/>
          <w:numId w:val="36"/>
        </w:numPr>
        <w:tabs>
          <w:tab w:val="left" w:pos="797"/>
          <w:tab w:val="left" w:pos="799"/>
        </w:tabs>
        <w:autoSpaceDE w:val="0"/>
        <w:autoSpaceDN w:val="0"/>
        <w:spacing w:after="0" w:line="240" w:lineRule="auto"/>
        <w:ind w:right="550"/>
        <w:rPr>
          <w:ins w:id="2746" w:author="Biocon Biologics" w:date="2025-06-10T14:41:00Z"/>
          <w:rFonts w:ascii="Times New Roman" w:eastAsia="Times New Roman" w:hAnsi="Times New Roman" w:cs="Times New Roman"/>
          <w:lang w:val="en-US"/>
        </w:rPr>
      </w:pPr>
      <w:proofErr w:type="spellStart"/>
      <w:ins w:id="2747" w:author="Biocon Biologics" w:date="2025-06-10T14:41:00Z">
        <w:r w:rsidRPr="00D849C2">
          <w:rPr>
            <w:rFonts w:ascii="Times New Roman" w:eastAsia="Times New Roman" w:hAnsi="Times New Roman" w:cs="Times New Roman"/>
            <w:lang w:val="en-US"/>
          </w:rPr>
          <w:t>mõnedel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patsientidel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D849C2">
          <w:rPr>
            <w:rFonts w:ascii="Times New Roman" w:eastAsia="Times New Roman" w:hAnsi="Times New Roman" w:cs="Times New Roman"/>
            <w:lang w:val="en-US"/>
          </w:rPr>
          <w:t>süstimine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põhjustada</w:t>
        </w:r>
        <w:proofErr w:type="spellEnd"/>
        <w:r w:rsidRPr="00D849C2">
          <w:rPr>
            <w:rFonts w:ascii="Times New Roman" w:eastAsia="Times New Roman" w:hAnsi="Times New Roman" w:cs="Times New Roman"/>
            <w:lang w:val="en-US"/>
          </w:rPr>
          <w:t xml:space="preserve"> 60 </w:t>
        </w:r>
        <w:proofErr w:type="spellStart"/>
        <w:r w:rsidRPr="00D849C2">
          <w:rPr>
            <w:rFonts w:ascii="Times New Roman" w:eastAsia="Times New Roman" w:hAnsi="Times New Roman" w:cs="Times New Roman"/>
            <w:lang w:val="en-US"/>
          </w:rPr>
          <w:t>minuti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jooksul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pärast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süstet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silmarõhu</w:t>
        </w:r>
        <w:proofErr w:type="spellEnd"/>
        <w:r w:rsidRPr="00D849C2">
          <w:rPr>
            <w:rFonts w:ascii="Times New Roman" w:eastAsia="Times New Roman" w:hAnsi="Times New Roman" w:cs="Times New Roman"/>
            <w:spacing w:val="-52"/>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silmasisese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rõhu</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tõusu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Teie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arst</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jälgib</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seda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pärast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süstimist</w:t>
        </w:r>
        <w:proofErr w:type="spellEnd"/>
        <w:r w:rsidRPr="00D849C2">
          <w:rPr>
            <w:rFonts w:ascii="Times New Roman" w:eastAsia="Times New Roman" w:hAnsi="Times New Roman" w:cs="Times New Roman"/>
            <w:lang w:val="en-US"/>
          </w:rPr>
          <w:t>;</w:t>
        </w:r>
      </w:ins>
    </w:p>
    <w:p w14:paraId="29CC935E" w14:textId="77777777" w:rsidR="00421062" w:rsidRPr="00520DDD" w:rsidRDefault="00421062" w:rsidP="00421062">
      <w:pPr>
        <w:numPr>
          <w:ilvl w:val="0"/>
          <w:numId w:val="36"/>
        </w:numPr>
        <w:tabs>
          <w:tab w:val="left" w:pos="797"/>
          <w:tab w:val="left" w:pos="799"/>
        </w:tabs>
        <w:autoSpaceDE w:val="0"/>
        <w:autoSpaceDN w:val="0"/>
        <w:spacing w:after="0" w:line="240" w:lineRule="auto"/>
        <w:ind w:right="464"/>
        <w:rPr>
          <w:ins w:id="2748" w:author="Biocon Biologics" w:date="2025-06-10T14:41:00Z"/>
          <w:rFonts w:ascii="Times New Roman" w:eastAsia="Times New Roman" w:hAnsi="Times New Roman" w:cs="Times New Roman"/>
          <w:lang w:val="fi-FI"/>
        </w:rPr>
      </w:pPr>
      <w:proofErr w:type="spellStart"/>
      <w:ins w:id="2749"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teil </w:t>
        </w:r>
        <w:proofErr w:type="spellStart"/>
        <w:r w:rsidRPr="00D849C2">
          <w:rPr>
            <w:rFonts w:ascii="Times New Roman" w:eastAsia="Times New Roman" w:hAnsi="Times New Roman" w:cs="Times New Roman"/>
            <w:lang w:val="en-US"/>
          </w:rPr>
          <w:t>tekib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silmasisene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infektsioon</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põletik</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endoftalmiit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muud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tüsistused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siis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teil</w:t>
        </w:r>
        <w:r w:rsidRPr="00D849C2">
          <w:rPr>
            <w:rFonts w:ascii="Times New Roman" w:eastAsia="Times New Roman" w:hAnsi="Times New Roman" w:cs="Times New Roman"/>
            <w:spacing w:val="-53"/>
            <w:lang w:val="en-US"/>
          </w:rPr>
          <w:t xml:space="preserve"> </w:t>
        </w:r>
        <w:proofErr w:type="spellStart"/>
        <w:r w:rsidRPr="00D849C2">
          <w:rPr>
            <w:rFonts w:ascii="Times New Roman" w:eastAsia="Times New Roman" w:hAnsi="Times New Roman" w:cs="Times New Roman"/>
            <w:lang w:val="en-US"/>
          </w:rPr>
          <w:t>esineda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silmavalu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suurenenud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ebamugavustunnet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silmapunetuse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ägenemist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ähmast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halvenenud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nägemist</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suurenenud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valgustundlikkust</w:t>
        </w:r>
        <w:proofErr w:type="spellEnd"/>
        <w:r w:rsidRPr="00D849C2">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fi-FI"/>
          </w:rPr>
          <w:t>Oluline</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mis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tahes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sümptomid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niipea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võimalik</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diagnoosida</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ja</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ravida</w:t>
        </w:r>
        <w:proofErr w:type="spellEnd"/>
        <w:r w:rsidRPr="00520DDD">
          <w:rPr>
            <w:rFonts w:ascii="Times New Roman" w:eastAsia="Times New Roman" w:hAnsi="Times New Roman" w:cs="Times New Roman"/>
            <w:lang w:val="fi-FI"/>
          </w:rPr>
          <w:t>;</w:t>
        </w:r>
      </w:ins>
    </w:p>
    <w:p w14:paraId="283E55B7" w14:textId="77777777" w:rsidR="00421062" w:rsidRPr="00520DDD" w:rsidRDefault="00421062" w:rsidP="00421062">
      <w:pPr>
        <w:numPr>
          <w:ilvl w:val="0"/>
          <w:numId w:val="36"/>
        </w:numPr>
        <w:tabs>
          <w:tab w:val="left" w:pos="797"/>
          <w:tab w:val="left" w:pos="799"/>
        </w:tabs>
        <w:autoSpaceDE w:val="0"/>
        <w:autoSpaceDN w:val="0"/>
        <w:spacing w:before="1" w:after="0" w:line="240" w:lineRule="auto"/>
        <w:ind w:right="805"/>
        <w:rPr>
          <w:ins w:id="2750" w:author="Biocon Biologics" w:date="2025-06-10T14:41:00Z"/>
          <w:rFonts w:ascii="Times New Roman" w:eastAsia="Times New Roman" w:hAnsi="Times New Roman" w:cs="Times New Roman"/>
          <w:lang w:val="fi-FI"/>
        </w:rPr>
      </w:pPr>
      <w:proofErr w:type="spellStart"/>
      <w:ins w:id="2751" w:author="Biocon Biologics" w:date="2025-06-10T14:41:00Z">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kontrollib</w:t>
        </w:r>
        <w:proofErr w:type="spellEnd"/>
        <w:r w:rsidRPr="00520DDD">
          <w:rPr>
            <w:rFonts w:ascii="Times New Roman" w:eastAsia="Times New Roman" w:hAnsi="Times New Roman" w:cs="Times New Roman"/>
            <w:lang w:val="fi-FI"/>
          </w:rPr>
          <w:t xml:space="preserve">, kas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teisi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riskitegureid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võivad</w:t>
        </w:r>
        <w:proofErr w:type="spellEnd"/>
        <w:r w:rsidRPr="00520DDD">
          <w:rPr>
            <w:rFonts w:ascii="Times New Roman" w:eastAsia="Times New Roman" w:hAnsi="Times New Roman" w:cs="Times New Roman"/>
            <w:lang w:val="fi-FI"/>
          </w:rPr>
          <w:t xml:space="preserve"> suurendada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tagaosas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paikneva</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kihi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rebenemist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irdumist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võrkkesta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irdumine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rebend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võrkkesta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pigmentepiteeli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irdumine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rebend</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mille</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korral</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tuleb</w:t>
        </w:r>
        <w:proofErr w:type="spellEnd"/>
        <w:r w:rsidRPr="00520DDD">
          <w:rPr>
            <w:rFonts w:ascii="Times New Roman" w:eastAsia="Times New Roman" w:hAnsi="Times New Roman" w:cs="Times New Roman"/>
            <w:spacing w:val="-1"/>
            <w:lang w:val="fi-FI"/>
          </w:rPr>
          <w:t xml:space="preserve"> </w:t>
        </w:r>
        <w:proofErr w:type="spellStart"/>
        <w:r>
          <w:rPr>
            <w:rFonts w:ascii="Times New Roman" w:hAnsi="Times New Roman"/>
          </w:rPr>
          <w:t>aflibertsepti</w:t>
        </w:r>
        <w:proofErr w:type="spellEnd"/>
        <w:r>
          <w:rPr>
            <w:rFonts w:ascii="Times New Roman" w:hAnsi="Times New Roman"/>
          </w:rPr>
          <w:t xml:space="preserve"> </w:t>
        </w:r>
        <w:proofErr w:type="spellStart"/>
        <w:r w:rsidRPr="00520DDD">
          <w:rPr>
            <w:rFonts w:ascii="Times New Roman" w:eastAsia="Times New Roman" w:hAnsi="Times New Roman" w:cs="Times New Roman"/>
            <w:lang w:val="fi-FI"/>
          </w:rPr>
          <w:t>manustada</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ettevaatusega</w:t>
        </w:r>
        <w:proofErr w:type="spellEnd"/>
        <w:r w:rsidRPr="00520DDD">
          <w:rPr>
            <w:rFonts w:ascii="Times New Roman" w:eastAsia="Times New Roman" w:hAnsi="Times New Roman" w:cs="Times New Roman"/>
            <w:lang w:val="fi-FI"/>
          </w:rPr>
          <w:t>;</w:t>
        </w:r>
      </w:ins>
    </w:p>
    <w:p w14:paraId="7A6B1BC7" w14:textId="77777777" w:rsidR="00421062" w:rsidRPr="00520DDD" w:rsidRDefault="00421062" w:rsidP="00421062">
      <w:pPr>
        <w:numPr>
          <w:ilvl w:val="0"/>
          <w:numId w:val="36"/>
        </w:numPr>
        <w:tabs>
          <w:tab w:val="left" w:pos="797"/>
          <w:tab w:val="left" w:pos="799"/>
        </w:tabs>
        <w:autoSpaceDE w:val="0"/>
        <w:autoSpaceDN w:val="0"/>
        <w:spacing w:before="5" w:after="0" w:line="244" w:lineRule="auto"/>
        <w:ind w:right="1165"/>
        <w:rPr>
          <w:ins w:id="2752" w:author="Biocon Biologics" w:date="2025-06-10T14:41:00Z"/>
          <w:rFonts w:ascii="Times New Roman" w:eastAsia="Times New Roman" w:hAnsi="Times New Roman" w:cs="Times New Roman"/>
          <w:lang w:val="fi-FI"/>
        </w:rPr>
      </w:pPr>
      <w:proofErr w:type="spellStart"/>
      <w:ins w:id="2753" w:author="Biocon Biologics" w:date="2025-06-10T14:41:00Z">
        <w:r>
          <w:rPr>
            <w:rFonts w:ascii="Times New Roman" w:hAnsi="Times New Roman"/>
          </w:rPr>
          <w:t>aflibertsepti</w:t>
        </w:r>
        <w:proofErr w:type="spellEnd"/>
        <w:r>
          <w:rPr>
            <w:rFonts w:ascii="Times New Roman" w:hAnsi="Times New Roman"/>
          </w:rPr>
          <w:t xml:space="preserve"> </w:t>
        </w:r>
        <w:r w:rsidRPr="00520DDD">
          <w:rPr>
            <w:rFonts w:ascii="Times New Roman" w:eastAsia="Times New Roman" w:hAnsi="Times New Roman" w:cs="Times New Roman"/>
            <w:lang w:val="fi-FI"/>
          </w:rPr>
          <w:t xml:space="preserve">ei </w:t>
        </w:r>
        <w:proofErr w:type="spellStart"/>
        <w:r w:rsidRPr="00520DDD">
          <w:rPr>
            <w:rFonts w:ascii="Times New Roman" w:eastAsia="Times New Roman" w:hAnsi="Times New Roman" w:cs="Times New Roman"/>
            <w:lang w:val="fi-FI"/>
          </w:rPr>
          <w:t>tohi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raseduse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ajal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kasutada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välja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arvatud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juhul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võimalik</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kaalub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üles</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võimaliku</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ohu</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sündimata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lapsele</w:t>
        </w:r>
        <w:proofErr w:type="spellEnd"/>
        <w:r w:rsidRPr="00520DDD">
          <w:rPr>
            <w:rFonts w:ascii="Times New Roman" w:eastAsia="Times New Roman" w:hAnsi="Times New Roman" w:cs="Times New Roman"/>
            <w:lang w:val="fi-FI"/>
          </w:rPr>
          <w:t>;</w:t>
        </w:r>
      </w:ins>
    </w:p>
    <w:p w14:paraId="7A159A60" w14:textId="77777777" w:rsidR="00421062" w:rsidRPr="00520DDD" w:rsidRDefault="00421062" w:rsidP="00421062">
      <w:pPr>
        <w:numPr>
          <w:ilvl w:val="0"/>
          <w:numId w:val="36"/>
        </w:numPr>
        <w:tabs>
          <w:tab w:val="left" w:pos="797"/>
          <w:tab w:val="left" w:pos="799"/>
        </w:tabs>
        <w:autoSpaceDE w:val="0"/>
        <w:autoSpaceDN w:val="0"/>
        <w:spacing w:before="2" w:after="0" w:line="247" w:lineRule="auto"/>
        <w:ind w:right="790"/>
        <w:rPr>
          <w:ins w:id="2754" w:author="Biocon Biologics" w:date="2025-06-10T14:41:00Z"/>
          <w:rFonts w:ascii="Times New Roman" w:eastAsia="Times New Roman" w:hAnsi="Times New Roman" w:cs="Times New Roman"/>
          <w:lang w:val="fi-FI"/>
        </w:rPr>
      </w:pPr>
      <w:proofErr w:type="spellStart"/>
      <w:ins w:id="2755" w:author="Biocon Biologics" w:date="2025-06-10T14:41:00Z">
        <w:r w:rsidRPr="00520DDD">
          <w:rPr>
            <w:rFonts w:ascii="Times New Roman" w:eastAsia="Times New Roman" w:hAnsi="Times New Roman" w:cs="Times New Roman"/>
            <w:lang w:val="fi-FI"/>
          </w:rPr>
          <w:t>fertiilses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eas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naised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peavad</w:t>
        </w:r>
        <w:proofErr w:type="spellEnd"/>
        <w:r w:rsidRPr="00520DDD">
          <w:rPr>
            <w:rFonts w:ascii="Times New Roman" w:eastAsia="Times New Roman" w:hAnsi="Times New Roman" w:cs="Times New Roman"/>
            <w:lang w:val="fi-FI"/>
          </w:rPr>
          <w:t xml:space="preserve"> ravi </w:t>
        </w:r>
        <w:proofErr w:type="spellStart"/>
        <w:r w:rsidRPr="00520DDD">
          <w:rPr>
            <w:rFonts w:ascii="Times New Roman" w:eastAsia="Times New Roman" w:hAnsi="Times New Roman" w:cs="Times New Roman"/>
            <w:lang w:val="fi-FI"/>
          </w:rPr>
          <w:t>ajal</w:t>
        </w:r>
        <w:proofErr w:type="spellEnd"/>
        <w:r w:rsidRPr="00520DDD">
          <w:rPr>
            <w:rFonts w:ascii="Times New Roman" w:eastAsia="Times New Roman" w:hAnsi="Times New Roman" w:cs="Times New Roman"/>
            <w:lang w:val="fi-FI"/>
          </w:rPr>
          <w:t xml:space="preserve"> ja </w:t>
        </w:r>
        <w:proofErr w:type="spellStart"/>
        <w:r w:rsidRPr="00520DDD">
          <w:rPr>
            <w:rFonts w:ascii="Times New Roman" w:eastAsia="Times New Roman" w:hAnsi="Times New Roman" w:cs="Times New Roman"/>
            <w:lang w:val="fi-FI"/>
          </w:rPr>
          <w:t>vähemalt</w:t>
        </w:r>
        <w:proofErr w:type="spellEnd"/>
        <w:r w:rsidRPr="00520DDD">
          <w:rPr>
            <w:rFonts w:ascii="Times New Roman" w:eastAsia="Times New Roman" w:hAnsi="Times New Roman" w:cs="Times New Roman"/>
            <w:lang w:val="fi-FI"/>
          </w:rPr>
          <w:t xml:space="preserve"> 3 </w:t>
        </w:r>
        <w:proofErr w:type="spellStart"/>
        <w:r w:rsidRPr="00520DDD">
          <w:rPr>
            <w:rFonts w:ascii="Times New Roman" w:eastAsia="Times New Roman" w:hAnsi="Times New Roman" w:cs="Times New Roman"/>
            <w:lang w:val="fi-FI"/>
          </w:rPr>
          <w:t>kuud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pärast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viimast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kasutama</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efektiivseid</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rasestumisvastaseid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vahendeid</w:t>
        </w:r>
        <w:proofErr w:type="spellEnd"/>
        <w:r w:rsidRPr="00520DDD">
          <w:rPr>
            <w:rFonts w:ascii="Times New Roman" w:eastAsia="Times New Roman" w:hAnsi="Times New Roman" w:cs="Times New Roman"/>
            <w:lang w:val="fi-FI"/>
          </w:rPr>
          <w:t>.</w:t>
        </w:r>
      </w:ins>
    </w:p>
    <w:p w14:paraId="29D04319" w14:textId="77777777" w:rsidR="00421062" w:rsidRPr="00520DDD" w:rsidRDefault="00421062" w:rsidP="00421062">
      <w:pPr>
        <w:autoSpaceDE w:val="0"/>
        <w:autoSpaceDN w:val="0"/>
        <w:spacing w:before="5" w:after="0" w:line="240" w:lineRule="auto"/>
        <w:rPr>
          <w:ins w:id="2756" w:author="Biocon Biologics" w:date="2025-06-10T14:41:00Z"/>
          <w:rFonts w:ascii="Times New Roman" w:eastAsia="Times New Roman" w:hAnsi="Times New Roman" w:cs="Times New Roman"/>
          <w:sz w:val="21"/>
          <w:lang w:val="fi-FI"/>
        </w:rPr>
      </w:pPr>
    </w:p>
    <w:p w14:paraId="35AAD10D" w14:textId="77777777" w:rsidR="00421062" w:rsidRPr="00520DDD" w:rsidRDefault="00421062" w:rsidP="00421062">
      <w:pPr>
        <w:autoSpaceDE w:val="0"/>
        <w:autoSpaceDN w:val="0"/>
        <w:spacing w:before="1" w:after="0" w:line="240" w:lineRule="auto"/>
        <w:ind w:right="635"/>
        <w:rPr>
          <w:ins w:id="2757" w:author="Biocon Biologics" w:date="2025-06-10T14:41:00Z"/>
          <w:rFonts w:ascii="Times New Roman" w:eastAsia="Times New Roman" w:hAnsi="Times New Roman" w:cs="Times New Roman"/>
          <w:lang w:val="fi-FI"/>
        </w:rPr>
      </w:pPr>
      <w:ins w:id="2758" w:author="Biocon Biologics" w:date="2025-06-10T14:41:00Z">
        <w:r w:rsidRPr="00520DDD">
          <w:rPr>
            <w:rFonts w:ascii="Times New Roman" w:eastAsia="Times New Roman" w:hAnsi="Times New Roman" w:cs="Times New Roman"/>
            <w:lang w:val="fi-FI"/>
          </w:rPr>
          <w:t xml:space="preserve">VEGF-i </w:t>
        </w:r>
        <w:proofErr w:type="spellStart"/>
        <w:r w:rsidRPr="00520DDD">
          <w:rPr>
            <w:rFonts w:ascii="Times New Roman" w:eastAsia="Times New Roman" w:hAnsi="Times New Roman" w:cs="Times New Roman"/>
            <w:lang w:val="fi-FI"/>
          </w:rPr>
          <w:t>inhibiitorite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sarnased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ained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sisalduvad</w:t>
        </w:r>
        <w:proofErr w:type="spellEnd"/>
        <w:r w:rsidRPr="00520DDD">
          <w:rPr>
            <w:rFonts w:ascii="Times New Roman" w:eastAsia="Times New Roman" w:hAnsi="Times New Roman" w:cs="Times New Roman"/>
            <w:lang w:val="fi-FI"/>
          </w:rPr>
          <w:t xml:space="preserve"> ka </w:t>
        </w:r>
        <w:proofErr w:type="spellStart"/>
        <w:r w:rsidRPr="00520DDD">
          <w:rPr>
            <w:rFonts w:ascii="Times New Roman" w:eastAsia="Times New Roman" w:hAnsi="Times New Roman" w:cs="Times New Roman"/>
            <w:lang w:val="fi-FI"/>
          </w:rPr>
          <w:t>Yesafili’s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süsteemsel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kasutamisel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esineb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veresooni</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ummistavate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verehüüvete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arteriaalne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trombemboolia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tekkimise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oht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võivad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põhjustada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südameinfarkti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insulti</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Pärast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süstimist</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olemas</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teoreetiline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risk</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nende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tekkeks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Ohutuse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andmeid</w:t>
        </w:r>
        <w:proofErr w:type="spellEnd"/>
        <w:r w:rsidRPr="00520DDD">
          <w:rPr>
            <w:rFonts w:ascii="Times New Roman" w:eastAsia="Times New Roman" w:hAnsi="Times New Roman" w:cs="Times New Roman"/>
            <w:lang w:val="fi-FI"/>
          </w:rPr>
          <w:t xml:space="preserve"> CRVO, BRVO, DME ja </w:t>
        </w:r>
        <w:proofErr w:type="spellStart"/>
        <w:r w:rsidRPr="00520DDD">
          <w:rPr>
            <w:rFonts w:ascii="Times New Roman" w:eastAsia="Times New Roman" w:hAnsi="Times New Roman" w:cs="Times New Roman"/>
            <w:lang w:val="fi-FI"/>
          </w:rPr>
          <w:t>müoopiast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lang w:val="fi-FI"/>
          </w:rPr>
          <w:t xml:space="preserve"> CNV-</w:t>
        </w:r>
        <w:proofErr w:type="spellStart"/>
        <w:r w:rsidRPr="00520DDD">
          <w:rPr>
            <w:rFonts w:ascii="Times New Roman" w:eastAsia="Times New Roman" w:hAnsi="Times New Roman" w:cs="Times New Roman"/>
            <w:lang w:val="fi-FI"/>
          </w:rPr>
          <w:t>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patsientide</w:t>
        </w:r>
        <w:proofErr w:type="spellEnd"/>
        <w:r w:rsidRPr="00520DDD">
          <w:rPr>
            <w:rFonts w:ascii="Times New Roman" w:eastAsia="Times New Roman" w:hAnsi="Times New Roman" w:cs="Times New Roman"/>
            <w:lang w:val="fi-FI"/>
          </w:rPr>
          <w:t xml:space="preserve"> kohta, </w:t>
        </w:r>
        <w:proofErr w:type="spellStart"/>
        <w:r w:rsidRPr="00520DDD">
          <w:rPr>
            <w:rFonts w:ascii="Times New Roman" w:eastAsia="Times New Roman" w:hAnsi="Times New Roman" w:cs="Times New Roman"/>
            <w:lang w:val="fi-FI"/>
          </w:rPr>
          <w:t>kellel</w:t>
        </w:r>
        <w:proofErr w:type="spellEnd"/>
        <w:r w:rsidRPr="00520DDD">
          <w:rPr>
            <w:rFonts w:ascii="Times New Roman" w:eastAsia="Times New Roman" w:hAnsi="Times New Roman" w:cs="Times New Roman"/>
            <w:lang w:val="fi-FI"/>
          </w:rPr>
          <w:t xml:space="preserve"> on</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viimase</w:t>
        </w:r>
        <w:proofErr w:type="spellEnd"/>
        <w:r w:rsidRPr="00520DDD">
          <w:rPr>
            <w:rFonts w:ascii="Times New Roman" w:eastAsia="Times New Roman" w:hAnsi="Times New Roman" w:cs="Times New Roman"/>
            <w:lang w:val="fi-FI"/>
          </w:rPr>
          <w:t xml:space="preserve"> 6 kuu </w:t>
        </w:r>
        <w:proofErr w:type="spellStart"/>
        <w:r w:rsidRPr="00520DDD">
          <w:rPr>
            <w:rFonts w:ascii="Times New Roman" w:eastAsia="Times New Roman" w:hAnsi="Times New Roman" w:cs="Times New Roman"/>
            <w:lang w:val="fi-FI"/>
          </w:rPr>
          <w:t>jooksul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esinenud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insulti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miniinsulti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mööduv</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isheemiline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atakk</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südameinfarkti</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52"/>
            <w:lang w:val="fi-FI"/>
          </w:rPr>
          <w:t xml:space="preserve"> </w:t>
        </w:r>
        <w:r w:rsidRPr="00520DDD">
          <w:rPr>
            <w:rFonts w:ascii="Times New Roman" w:eastAsia="Times New Roman" w:hAnsi="Times New Roman" w:cs="Times New Roman"/>
            <w:lang w:val="fi-FI"/>
          </w:rPr>
          <w:t xml:space="preserve">on </w:t>
        </w:r>
        <w:proofErr w:type="spellStart"/>
        <w:r w:rsidRPr="00520DDD">
          <w:rPr>
            <w:rFonts w:ascii="Times New Roman" w:eastAsia="Times New Roman" w:hAnsi="Times New Roman" w:cs="Times New Roman"/>
            <w:lang w:val="fi-FI"/>
          </w:rPr>
          <w:t>piiratud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hulgal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esinenud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mõni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eelpool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nimetatud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seisunditest</w:t>
        </w:r>
        <w:proofErr w:type="spellEnd"/>
        <w:r w:rsidRPr="00520DDD">
          <w:rPr>
            <w:rFonts w:ascii="Times New Roman" w:eastAsia="Times New Roman" w:hAnsi="Times New Roman" w:cs="Times New Roman"/>
            <w:lang w:val="fi-FI"/>
          </w:rPr>
          <w:t xml:space="preserve">, siis </w:t>
        </w:r>
        <w:proofErr w:type="spellStart"/>
        <w:r w:rsidRPr="00520DDD">
          <w:rPr>
            <w:rFonts w:ascii="Times New Roman" w:eastAsia="Times New Roman" w:hAnsi="Times New Roman" w:cs="Times New Roman"/>
            <w:lang w:val="fi-FI"/>
          </w:rPr>
          <w:t>ollakse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ravimisel</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Yesafili’ga</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ettevaatlik</w:t>
        </w:r>
        <w:proofErr w:type="spellEnd"/>
        <w:r w:rsidRPr="00520DDD">
          <w:rPr>
            <w:rFonts w:ascii="Times New Roman" w:eastAsia="Times New Roman" w:hAnsi="Times New Roman" w:cs="Times New Roman"/>
            <w:lang w:val="fi-FI"/>
          </w:rPr>
          <w:t>.</w:t>
        </w:r>
      </w:ins>
    </w:p>
    <w:p w14:paraId="7522B7B0" w14:textId="77777777" w:rsidR="00421062" w:rsidRPr="00520DDD" w:rsidRDefault="00421062" w:rsidP="00421062">
      <w:pPr>
        <w:autoSpaceDE w:val="0"/>
        <w:autoSpaceDN w:val="0"/>
        <w:spacing w:after="0" w:line="240" w:lineRule="auto"/>
        <w:rPr>
          <w:ins w:id="2759" w:author="Biocon Biologics" w:date="2025-06-10T14:41:00Z"/>
          <w:rFonts w:ascii="Times New Roman" w:eastAsia="Times New Roman" w:hAnsi="Times New Roman" w:cs="Times New Roman"/>
          <w:lang w:val="fi-FI"/>
        </w:rPr>
        <w:sectPr w:rsidR="00421062" w:rsidRPr="00520DDD" w:rsidSect="00421062">
          <w:pgSz w:w="11910" w:h="16850"/>
          <w:pgMar w:top="1320" w:right="960" w:bottom="900" w:left="1180" w:header="0" w:footer="631" w:gutter="0"/>
          <w:cols w:space="720"/>
        </w:sectPr>
      </w:pPr>
    </w:p>
    <w:p w14:paraId="4FEDBE38" w14:textId="77777777" w:rsidR="00421062" w:rsidRPr="00520DDD" w:rsidRDefault="00421062" w:rsidP="00421062">
      <w:pPr>
        <w:autoSpaceDE w:val="0"/>
        <w:autoSpaceDN w:val="0"/>
        <w:spacing w:before="75" w:after="0" w:line="240" w:lineRule="auto"/>
        <w:rPr>
          <w:ins w:id="2760" w:author="Biocon Biologics" w:date="2025-06-10T14:41:00Z"/>
          <w:rFonts w:ascii="Times New Roman" w:eastAsia="Times New Roman" w:hAnsi="Times New Roman" w:cs="Times New Roman"/>
          <w:lang w:val="fi-FI"/>
        </w:rPr>
      </w:pPr>
      <w:proofErr w:type="spellStart"/>
      <w:ins w:id="2761" w:author="Biocon Biologics" w:date="2025-06-10T14:41:00Z">
        <w:r w:rsidRPr="00520DDD">
          <w:rPr>
            <w:rFonts w:ascii="Times New Roman" w:eastAsia="Times New Roman" w:hAnsi="Times New Roman" w:cs="Times New Roman"/>
            <w:lang w:val="fi-FI"/>
          </w:rPr>
          <w:lastRenderedPageBreak/>
          <w:t>Järgmiste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patsientide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ravis</w:t>
        </w:r>
        <w:proofErr w:type="spellEnd"/>
        <w:r w:rsidRPr="00520DDD">
          <w:rPr>
            <w:rFonts w:ascii="Times New Roman" w:eastAsia="Times New Roman" w:hAnsi="Times New Roman" w:cs="Times New Roman"/>
            <w:spacing w:val="-6"/>
            <w:lang w:val="fi-FI"/>
          </w:rPr>
          <w:t xml:space="preserve"> </w:t>
        </w:r>
        <w:r w:rsidRPr="00520DDD">
          <w:rPr>
            <w:rFonts w:ascii="Times New Roman" w:eastAsia="Times New Roman" w:hAnsi="Times New Roman" w:cs="Times New Roman"/>
            <w:lang w:val="fi-FI"/>
          </w:rPr>
          <w:t xml:space="preserve">on </w:t>
        </w:r>
        <w:proofErr w:type="spellStart"/>
        <w:r w:rsidRPr="00520DDD">
          <w:rPr>
            <w:rFonts w:ascii="Times New Roman" w:eastAsia="Times New Roman" w:hAnsi="Times New Roman" w:cs="Times New Roman"/>
            <w:lang w:val="fi-FI"/>
          </w:rPr>
          <w:t>kogemused</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piiratud</w:t>
        </w:r>
        <w:proofErr w:type="spellEnd"/>
        <w:r w:rsidRPr="00520DDD">
          <w:rPr>
            <w:rFonts w:ascii="Times New Roman" w:eastAsia="Times New Roman" w:hAnsi="Times New Roman" w:cs="Times New Roman"/>
            <w:lang w:val="fi-FI"/>
          </w:rPr>
          <w:t>:</w:t>
        </w:r>
      </w:ins>
    </w:p>
    <w:p w14:paraId="6EA737BE" w14:textId="77777777" w:rsidR="00421062" w:rsidRPr="00520DDD" w:rsidRDefault="00421062" w:rsidP="00421062">
      <w:pPr>
        <w:numPr>
          <w:ilvl w:val="0"/>
          <w:numId w:val="36"/>
        </w:numPr>
        <w:tabs>
          <w:tab w:val="left" w:pos="793"/>
          <w:tab w:val="left" w:pos="794"/>
        </w:tabs>
        <w:autoSpaceDE w:val="0"/>
        <w:autoSpaceDN w:val="0"/>
        <w:spacing w:before="2" w:after="0" w:line="252" w:lineRule="exact"/>
        <w:ind w:left="793" w:hanging="563"/>
        <w:rPr>
          <w:ins w:id="2762" w:author="Biocon Biologics" w:date="2025-06-10T14:41:00Z"/>
          <w:rFonts w:ascii="Times New Roman" w:eastAsia="Times New Roman" w:hAnsi="Times New Roman" w:cs="Times New Roman"/>
          <w:lang w:val="fi-FI"/>
        </w:rPr>
      </w:pPr>
      <w:ins w:id="2763" w:author="Biocon Biologics" w:date="2025-06-10T14:41:00Z">
        <w:r w:rsidRPr="00520DDD">
          <w:rPr>
            <w:rFonts w:ascii="Times New Roman" w:eastAsia="Times New Roman" w:hAnsi="Times New Roman" w:cs="Times New Roman"/>
            <w:lang w:val="fi-FI"/>
          </w:rPr>
          <w:t>I</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tüüpi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diabeedist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DME-</w:t>
        </w:r>
        <w:proofErr w:type="spellStart"/>
        <w:r w:rsidRPr="00520DDD">
          <w:rPr>
            <w:rFonts w:ascii="Times New Roman" w:eastAsia="Times New Roman" w:hAnsi="Times New Roman" w:cs="Times New Roman"/>
            <w:lang w:val="fi-FI"/>
          </w:rPr>
          <w:t>ga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patsiendid</w:t>
        </w:r>
        <w:proofErr w:type="spellEnd"/>
        <w:r w:rsidRPr="00520DDD">
          <w:rPr>
            <w:rFonts w:ascii="Times New Roman" w:eastAsia="Times New Roman" w:hAnsi="Times New Roman" w:cs="Times New Roman"/>
            <w:lang w:val="fi-FI"/>
          </w:rPr>
          <w:t>;</w:t>
        </w:r>
      </w:ins>
    </w:p>
    <w:p w14:paraId="20126637" w14:textId="77777777" w:rsidR="00421062" w:rsidRPr="00520DDD" w:rsidRDefault="00421062" w:rsidP="00421062">
      <w:pPr>
        <w:numPr>
          <w:ilvl w:val="0"/>
          <w:numId w:val="36"/>
        </w:numPr>
        <w:tabs>
          <w:tab w:val="left" w:pos="793"/>
          <w:tab w:val="left" w:pos="794"/>
        </w:tabs>
        <w:autoSpaceDE w:val="0"/>
        <w:autoSpaceDN w:val="0"/>
        <w:spacing w:after="0" w:line="252" w:lineRule="exact"/>
        <w:ind w:left="793" w:hanging="563"/>
        <w:rPr>
          <w:ins w:id="2764" w:author="Biocon Biologics" w:date="2025-06-10T14:41:00Z"/>
          <w:rFonts w:ascii="Times New Roman" w:eastAsia="Times New Roman" w:hAnsi="Times New Roman" w:cs="Times New Roman"/>
          <w:lang w:val="fi-FI"/>
        </w:rPr>
      </w:pPr>
      <w:proofErr w:type="spellStart"/>
      <w:ins w:id="2765" w:author="Biocon Biologics" w:date="2025-06-10T14:41:00Z">
        <w:r w:rsidRPr="00520DDD">
          <w:rPr>
            <w:rFonts w:ascii="Times New Roman" w:eastAsia="Times New Roman" w:hAnsi="Times New Roman" w:cs="Times New Roman"/>
            <w:lang w:val="fi-FI"/>
          </w:rPr>
          <w:t>diabeetikud</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kellel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keskmine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veresuhkrutase</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väga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kõrge</w:t>
        </w:r>
        <w:proofErr w:type="spellEnd"/>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(HbA1c</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üle</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12%);</w:t>
        </w:r>
      </w:ins>
    </w:p>
    <w:p w14:paraId="7CE81EEC" w14:textId="77777777" w:rsidR="00421062" w:rsidRPr="00520DDD" w:rsidRDefault="00421062" w:rsidP="00421062">
      <w:pPr>
        <w:numPr>
          <w:ilvl w:val="0"/>
          <w:numId w:val="36"/>
        </w:numPr>
        <w:tabs>
          <w:tab w:val="left" w:pos="793"/>
          <w:tab w:val="left" w:pos="794"/>
        </w:tabs>
        <w:autoSpaceDE w:val="0"/>
        <w:autoSpaceDN w:val="0"/>
        <w:spacing w:after="0" w:line="240" w:lineRule="auto"/>
        <w:ind w:left="793" w:right="1139" w:hanging="562"/>
        <w:rPr>
          <w:ins w:id="2766" w:author="Biocon Biologics" w:date="2025-06-10T14:41:00Z"/>
          <w:rFonts w:ascii="Times New Roman" w:eastAsia="Times New Roman" w:hAnsi="Times New Roman" w:cs="Times New Roman"/>
          <w:lang w:val="fi-FI"/>
        </w:rPr>
      </w:pPr>
      <w:proofErr w:type="spellStart"/>
      <w:ins w:id="2767" w:author="Biocon Biologics" w:date="2025-06-10T14:41:00Z">
        <w:r w:rsidRPr="00520DDD">
          <w:rPr>
            <w:rFonts w:ascii="Times New Roman" w:eastAsia="Times New Roman" w:hAnsi="Times New Roman" w:cs="Times New Roman"/>
            <w:lang w:val="fi-FI"/>
          </w:rPr>
          <w:t>diabeetikud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kellel</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diabeedist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silmahaigus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mida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nimetatakse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proliferatiivseks</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diabeetiliseks</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retinopaatiaks</w:t>
        </w:r>
        <w:proofErr w:type="spellEnd"/>
        <w:r w:rsidRPr="00520DDD">
          <w:rPr>
            <w:rFonts w:ascii="Times New Roman" w:eastAsia="Times New Roman" w:hAnsi="Times New Roman" w:cs="Times New Roman"/>
            <w:lang w:val="fi-FI"/>
          </w:rPr>
          <w:t>.</w:t>
        </w:r>
      </w:ins>
    </w:p>
    <w:p w14:paraId="6FF746DB" w14:textId="77777777" w:rsidR="00421062" w:rsidRPr="00520DDD" w:rsidRDefault="00421062" w:rsidP="00421062">
      <w:pPr>
        <w:autoSpaceDE w:val="0"/>
        <w:autoSpaceDN w:val="0"/>
        <w:spacing w:before="1" w:after="0" w:line="240" w:lineRule="auto"/>
        <w:rPr>
          <w:ins w:id="2768" w:author="Biocon Biologics" w:date="2025-06-10T14:41:00Z"/>
          <w:rFonts w:ascii="Times New Roman" w:eastAsia="Times New Roman" w:hAnsi="Times New Roman" w:cs="Times New Roman"/>
          <w:lang w:val="fi-FI"/>
        </w:rPr>
      </w:pPr>
    </w:p>
    <w:p w14:paraId="7C663AF6" w14:textId="77777777" w:rsidR="00421062" w:rsidRPr="00520DDD" w:rsidRDefault="00421062" w:rsidP="00421062">
      <w:pPr>
        <w:autoSpaceDE w:val="0"/>
        <w:autoSpaceDN w:val="0"/>
        <w:spacing w:after="0" w:line="252" w:lineRule="exact"/>
        <w:rPr>
          <w:ins w:id="2769" w:author="Biocon Biologics" w:date="2025-06-10T14:41:00Z"/>
          <w:rFonts w:ascii="Times New Roman" w:eastAsia="Times New Roman" w:hAnsi="Times New Roman" w:cs="Times New Roman"/>
          <w:lang w:val="sv-SE"/>
        </w:rPr>
      </w:pPr>
      <w:ins w:id="2770" w:author="Biocon Biologics" w:date="2025-06-10T14:41:00Z">
        <w:r w:rsidRPr="00520DDD">
          <w:rPr>
            <w:rFonts w:ascii="Times New Roman" w:eastAsia="Times New Roman" w:hAnsi="Times New Roman" w:cs="Times New Roman"/>
            <w:lang w:val="sv-SE"/>
          </w:rPr>
          <w:t>Järgmiste</w:t>
        </w:r>
        <w:r w:rsidRPr="00520DDD">
          <w:rPr>
            <w:rFonts w:ascii="Times New Roman" w:eastAsia="Times New Roman" w:hAnsi="Times New Roman" w:cs="Times New Roman"/>
            <w:spacing w:val="-2"/>
            <w:lang w:val="sv-SE"/>
          </w:rPr>
          <w:t xml:space="preserve"> </w:t>
        </w:r>
        <w:r w:rsidRPr="00520DDD">
          <w:rPr>
            <w:rFonts w:ascii="Times New Roman" w:eastAsia="Times New Roman" w:hAnsi="Times New Roman" w:cs="Times New Roman"/>
            <w:lang w:val="sv-SE"/>
          </w:rPr>
          <w:t>patsientide</w:t>
        </w:r>
        <w:r w:rsidRPr="00520DDD">
          <w:rPr>
            <w:rFonts w:ascii="Times New Roman" w:eastAsia="Times New Roman" w:hAnsi="Times New Roman" w:cs="Times New Roman"/>
            <w:spacing w:val="-1"/>
            <w:lang w:val="sv-SE"/>
          </w:rPr>
          <w:t xml:space="preserve"> </w:t>
        </w:r>
        <w:r w:rsidRPr="00520DDD">
          <w:rPr>
            <w:rFonts w:ascii="Times New Roman" w:eastAsia="Times New Roman" w:hAnsi="Times New Roman" w:cs="Times New Roman"/>
            <w:lang w:val="sv-SE"/>
          </w:rPr>
          <w:t>ravis</w:t>
        </w:r>
        <w:r w:rsidRPr="00520DDD">
          <w:rPr>
            <w:rFonts w:ascii="Times New Roman" w:eastAsia="Times New Roman" w:hAnsi="Times New Roman" w:cs="Times New Roman"/>
            <w:spacing w:val="-7"/>
            <w:lang w:val="sv-SE"/>
          </w:rPr>
          <w:t xml:space="preserve"> </w:t>
        </w:r>
        <w:r w:rsidRPr="00520DDD">
          <w:rPr>
            <w:rFonts w:ascii="Times New Roman" w:eastAsia="Times New Roman" w:hAnsi="Times New Roman" w:cs="Times New Roman"/>
            <w:lang w:val="sv-SE"/>
          </w:rPr>
          <w:t>kogemused</w:t>
        </w:r>
        <w:r w:rsidRPr="00520DDD">
          <w:rPr>
            <w:rFonts w:ascii="Times New Roman" w:eastAsia="Times New Roman" w:hAnsi="Times New Roman" w:cs="Times New Roman"/>
            <w:spacing w:val="-4"/>
            <w:lang w:val="sv-SE"/>
          </w:rPr>
          <w:t xml:space="preserve"> </w:t>
        </w:r>
        <w:r w:rsidRPr="00520DDD">
          <w:rPr>
            <w:rFonts w:ascii="Times New Roman" w:eastAsia="Times New Roman" w:hAnsi="Times New Roman" w:cs="Times New Roman"/>
            <w:lang w:val="sv-SE"/>
          </w:rPr>
          <w:t>puuduvad:</w:t>
        </w:r>
      </w:ins>
    </w:p>
    <w:p w14:paraId="78F0F5DC" w14:textId="77777777" w:rsidR="00421062" w:rsidRPr="00D849C2" w:rsidRDefault="00421062" w:rsidP="00421062">
      <w:pPr>
        <w:numPr>
          <w:ilvl w:val="0"/>
          <w:numId w:val="36"/>
        </w:numPr>
        <w:tabs>
          <w:tab w:val="left" w:pos="793"/>
          <w:tab w:val="left" w:pos="794"/>
        </w:tabs>
        <w:autoSpaceDE w:val="0"/>
        <w:autoSpaceDN w:val="0"/>
        <w:spacing w:after="0" w:line="252" w:lineRule="exact"/>
        <w:ind w:left="793" w:hanging="563"/>
        <w:rPr>
          <w:ins w:id="2771" w:author="Biocon Biologics" w:date="2025-06-10T14:41:00Z"/>
          <w:rFonts w:ascii="Times New Roman" w:eastAsia="Times New Roman" w:hAnsi="Times New Roman" w:cs="Times New Roman"/>
          <w:lang w:val="en-US"/>
        </w:rPr>
      </w:pPr>
      <w:proofErr w:type="spellStart"/>
      <w:ins w:id="2772" w:author="Biocon Biologics" w:date="2025-06-10T14:41:00Z">
        <w:r w:rsidRPr="00D849C2">
          <w:rPr>
            <w:rFonts w:ascii="Times New Roman" w:eastAsia="Times New Roman" w:hAnsi="Times New Roman" w:cs="Times New Roman"/>
            <w:lang w:val="en-US"/>
          </w:rPr>
          <w:t>ägedate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infektsioonidega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patsiendid</w:t>
        </w:r>
        <w:proofErr w:type="spellEnd"/>
        <w:r w:rsidRPr="00D849C2">
          <w:rPr>
            <w:rFonts w:ascii="Times New Roman" w:eastAsia="Times New Roman" w:hAnsi="Times New Roman" w:cs="Times New Roman"/>
            <w:lang w:val="en-US"/>
          </w:rPr>
          <w:t>;</w:t>
        </w:r>
      </w:ins>
    </w:p>
    <w:p w14:paraId="4F14FAEC" w14:textId="77777777" w:rsidR="00421062" w:rsidRPr="00D849C2" w:rsidRDefault="00421062" w:rsidP="00421062">
      <w:pPr>
        <w:numPr>
          <w:ilvl w:val="0"/>
          <w:numId w:val="36"/>
        </w:numPr>
        <w:tabs>
          <w:tab w:val="left" w:pos="797"/>
          <w:tab w:val="left" w:pos="799"/>
        </w:tabs>
        <w:autoSpaceDE w:val="0"/>
        <w:autoSpaceDN w:val="0"/>
        <w:spacing w:after="0" w:line="252" w:lineRule="exact"/>
        <w:ind w:hanging="568"/>
        <w:rPr>
          <w:ins w:id="2773" w:author="Biocon Biologics" w:date="2025-06-10T14:41:00Z"/>
          <w:rFonts w:ascii="Times New Roman" w:eastAsia="Times New Roman" w:hAnsi="Times New Roman" w:cs="Times New Roman"/>
          <w:lang w:val="en-US"/>
        </w:rPr>
      </w:pPr>
      <w:proofErr w:type="spellStart"/>
      <w:ins w:id="2774" w:author="Biocon Biologics" w:date="2025-06-10T14:41:00Z">
        <w:r w:rsidRPr="00D849C2">
          <w:rPr>
            <w:rFonts w:ascii="Times New Roman" w:eastAsia="Times New Roman" w:hAnsi="Times New Roman" w:cs="Times New Roman"/>
            <w:lang w:val="en-US"/>
          </w:rPr>
          <w:t>muude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silma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haigusseisunditega</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nt</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irdunud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kollastähni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defektiga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patsiendid</w:t>
        </w:r>
        <w:proofErr w:type="spellEnd"/>
        <w:r w:rsidRPr="00D849C2">
          <w:rPr>
            <w:rFonts w:ascii="Times New Roman" w:eastAsia="Times New Roman" w:hAnsi="Times New Roman" w:cs="Times New Roman"/>
            <w:lang w:val="en-US"/>
          </w:rPr>
          <w:t>;</w:t>
        </w:r>
      </w:ins>
    </w:p>
    <w:p w14:paraId="72EB0F44" w14:textId="77777777" w:rsidR="00421062" w:rsidRPr="00D849C2" w:rsidRDefault="00421062" w:rsidP="00421062">
      <w:pPr>
        <w:numPr>
          <w:ilvl w:val="0"/>
          <w:numId w:val="36"/>
        </w:numPr>
        <w:tabs>
          <w:tab w:val="left" w:pos="793"/>
          <w:tab w:val="left" w:pos="794"/>
        </w:tabs>
        <w:autoSpaceDE w:val="0"/>
        <w:autoSpaceDN w:val="0"/>
        <w:spacing w:before="2" w:after="0" w:line="252" w:lineRule="exact"/>
        <w:ind w:left="793" w:hanging="563"/>
        <w:rPr>
          <w:ins w:id="2775" w:author="Biocon Biologics" w:date="2025-06-10T14:41:00Z"/>
          <w:rFonts w:ascii="Times New Roman" w:eastAsia="Times New Roman" w:hAnsi="Times New Roman" w:cs="Times New Roman"/>
          <w:lang w:val="en-US"/>
        </w:rPr>
      </w:pPr>
      <w:proofErr w:type="spellStart"/>
      <w:ins w:id="2776" w:author="Biocon Biologics" w:date="2025-06-10T14:41:00Z">
        <w:r w:rsidRPr="00D849C2">
          <w:rPr>
            <w:rFonts w:ascii="Times New Roman" w:eastAsia="Times New Roman" w:hAnsi="Times New Roman" w:cs="Times New Roman"/>
            <w:lang w:val="en-US"/>
          </w:rPr>
          <w:t>ravile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allumatu</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kõrge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vererõhuga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diabeetikud</w:t>
        </w:r>
        <w:proofErr w:type="spellEnd"/>
        <w:r w:rsidRPr="00D849C2">
          <w:rPr>
            <w:rFonts w:ascii="Times New Roman" w:eastAsia="Times New Roman" w:hAnsi="Times New Roman" w:cs="Times New Roman"/>
            <w:lang w:val="en-US"/>
          </w:rPr>
          <w:t>;</w:t>
        </w:r>
      </w:ins>
    </w:p>
    <w:p w14:paraId="3EB5943F" w14:textId="77777777" w:rsidR="00421062" w:rsidRPr="00520DDD" w:rsidRDefault="00421062" w:rsidP="00421062">
      <w:pPr>
        <w:numPr>
          <w:ilvl w:val="0"/>
          <w:numId w:val="36"/>
        </w:numPr>
        <w:tabs>
          <w:tab w:val="left" w:pos="793"/>
          <w:tab w:val="left" w:pos="794"/>
        </w:tabs>
        <w:autoSpaceDE w:val="0"/>
        <w:autoSpaceDN w:val="0"/>
        <w:spacing w:after="0" w:line="252" w:lineRule="exact"/>
        <w:ind w:left="793" w:hanging="563"/>
        <w:rPr>
          <w:ins w:id="2777" w:author="Biocon Biologics" w:date="2025-06-10T14:41:00Z"/>
          <w:rFonts w:ascii="Times New Roman" w:eastAsia="Times New Roman" w:hAnsi="Times New Roman" w:cs="Times New Roman"/>
          <w:lang w:val="nb-NO"/>
        </w:rPr>
      </w:pPr>
      <w:ins w:id="2778" w:author="Biocon Biologics" w:date="2025-06-10T14:41:00Z">
        <w:r w:rsidRPr="00520DDD">
          <w:rPr>
            <w:rFonts w:ascii="Times New Roman" w:eastAsia="Times New Roman" w:hAnsi="Times New Roman" w:cs="Times New Roman"/>
            <w:lang w:val="nb-NO"/>
          </w:rPr>
          <w:t>müoopiast</w:t>
        </w:r>
        <w:r w:rsidRPr="00520DDD">
          <w:rPr>
            <w:rFonts w:ascii="Times New Roman" w:eastAsia="Times New Roman" w:hAnsi="Times New Roman" w:cs="Times New Roman"/>
            <w:spacing w:val="-4"/>
            <w:lang w:val="nb-NO"/>
          </w:rPr>
          <w:t xml:space="preserve"> </w:t>
        </w:r>
        <w:r w:rsidRPr="00520DDD">
          <w:rPr>
            <w:rFonts w:ascii="Times New Roman" w:eastAsia="Times New Roman" w:hAnsi="Times New Roman" w:cs="Times New Roman"/>
            <w:lang w:val="nb-NO"/>
          </w:rPr>
          <w:t>tingitud</w:t>
        </w:r>
        <w:r w:rsidRPr="00520DDD">
          <w:rPr>
            <w:rFonts w:ascii="Times New Roman" w:eastAsia="Times New Roman" w:hAnsi="Times New Roman" w:cs="Times New Roman"/>
            <w:spacing w:val="-3"/>
            <w:lang w:val="nb-NO"/>
          </w:rPr>
          <w:t xml:space="preserve"> </w:t>
        </w:r>
        <w:r w:rsidRPr="00520DDD">
          <w:rPr>
            <w:rFonts w:ascii="Times New Roman" w:eastAsia="Times New Roman" w:hAnsi="Times New Roman" w:cs="Times New Roman"/>
            <w:lang w:val="nb-NO"/>
          </w:rPr>
          <w:t>CNV-ga</w:t>
        </w:r>
        <w:r w:rsidRPr="00520DDD">
          <w:rPr>
            <w:rFonts w:ascii="Times New Roman" w:eastAsia="Times New Roman" w:hAnsi="Times New Roman" w:cs="Times New Roman"/>
            <w:spacing w:val="-3"/>
            <w:lang w:val="nb-NO"/>
          </w:rPr>
          <w:t xml:space="preserve"> </w:t>
        </w:r>
        <w:r w:rsidRPr="00520DDD">
          <w:rPr>
            <w:rFonts w:ascii="Times New Roman" w:eastAsia="Times New Roman" w:hAnsi="Times New Roman" w:cs="Times New Roman"/>
            <w:lang w:val="nb-NO"/>
          </w:rPr>
          <w:t>mitte-asiaatidest</w:t>
        </w:r>
        <w:r w:rsidRPr="00520DDD">
          <w:rPr>
            <w:rFonts w:ascii="Times New Roman" w:eastAsia="Times New Roman" w:hAnsi="Times New Roman" w:cs="Times New Roman"/>
            <w:spacing w:val="-2"/>
            <w:lang w:val="nb-NO"/>
          </w:rPr>
          <w:t xml:space="preserve"> </w:t>
        </w:r>
        <w:r w:rsidRPr="00520DDD">
          <w:rPr>
            <w:rFonts w:ascii="Times New Roman" w:eastAsia="Times New Roman" w:hAnsi="Times New Roman" w:cs="Times New Roman"/>
            <w:lang w:val="nb-NO"/>
          </w:rPr>
          <w:t>patsiendid;</w:t>
        </w:r>
      </w:ins>
    </w:p>
    <w:p w14:paraId="57050822" w14:textId="77777777" w:rsidR="00421062" w:rsidRPr="00520DDD" w:rsidRDefault="00421062" w:rsidP="00421062">
      <w:pPr>
        <w:numPr>
          <w:ilvl w:val="0"/>
          <w:numId w:val="36"/>
        </w:numPr>
        <w:tabs>
          <w:tab w:val="left" w:pos="793"/>
          <w:tab w:val="left" w:pos="794"/>
        </w:tabs>
        <w:autoSpaceDE w:val="0"/>
        <w:autoSpaceDN w:val="0"/>
        <w:spacing w:before="1" w:after="0" w:line="252" w:lineRule="exact"/>
        <w:ind w:left="793" w:hanging="563"/>
        <w:rPr>
          <w:ins w:id="2779" w:author="Biocon Biologics" w:date="2025-06-10T14:41:00Z"/>
          <w:rFonts w:ascii="Times New Roman" w:eastAsia="Times New Roman" w:hAnsi="Times New Roman" w:cs="Times New Roman"/>
          <w:lang w:val="nb-NO"/>
        </w:rPr>
      </w:pPr>
      <w:ins w:id="2780" w:author="Biocon Biologics" w:date="2025-06-10T14:41:00Z">
        <w:r w:rsidRPr="00520DDD">
          <w:rPr>
            <w:rFonts w:ascii="Times New Roman" w:eastAsia="Times New Roman" w:hAnsi="Times New Roman" w:cs="Times New Roman"/>
            <w:lang w:val="nb-NO"/>
          </w:rPr>
          <w:t>varem</w:t>
        </w:r>
        <w:r w:rsidRPr="00520DDD">
          <w:rPr>
            <w:rFonts w:ascii="Times New Roman" w:eastAsia="Times New Roman" w:hAnsi="Times New Roman" w:cs="Times New Roman"/>
            <w:spacing w:val="-4"/>
            <w:lang w:val="nb-NO"/>
          </w:rPr>
          <w:t xml:space="preserve"> </w:t>
        </w:r>
        <w:r w:rsidRPr="00520DDD">
          <w:rPr>
            <w:rFonts w:ascii="Times New Roman" w:eastAsia="Times New Roman" w:hAnsi="Times New Roman" w:cs="Times New Roman"/>
            <w:lang w:val="nb-NO"/>
          </w:rPr>
          <w:t>müoopiast</w:t>
        </w:r>
        <w:r w:rsidRPr="00520DDD">
          <w:rPr>
            <w:rFonts w:ascii="Times New Roman" w:eastAsia="Times New Roman" w:hAnsi="Times New Roman" w:cs="Times New Roman"/>
            <w:spacing w:val="-2"/>
            <w:lang w:val="nb-NO"/>
          </w:rPr>
          <w:t xml:space="preserve"> </w:t>
        </w:r>
        <w:r w:rsidRPr="00520DDD">
          <w:rPr>
            <w:rFonts w:ascii="Times New Roman" w:eastAsia="Times New Roman" w:hAnsi="Times New Roman" w:cs="Times New Roman"/>
            <w:lang w:val="nb-NO"/>
          </w:rPr>
          <w:t>tingitud</w:t>
        </w:r>
        <w:r w:rsidRPr="00520DDD">
          <w:rPr>
            <w:rFonts w:ascii="Times New Roman" w:eastAsia="Times New Roman" w:hAnsi="Times New Roman" w:cs="Times New Roman"/>
            <w:spacing w:val="-4"/>
            <w:lang w:val="nb-NO"/>
          </w:rPr>
          <w:t xml:space="preserve"> </w:t>
        </w:r>
        <w:r w:rsidRPr="00520DDD">
          <w:rPr>
            <w:rFonts w:ascii="Times New Roman" w:eastAsia="Times New Roman" w:hAnsi="Times New Roman" w:cs="Times New Roman"/>
            <w:lang w:val="nb-NO"/>
          </w:rPr>
          <w:t>CNV</w:t>
        </w:r>
        <w:r w:rsidRPr="00520DDD">
          <w:rPr>
            <w:rFonts w:ascii="Times New Roman" w:eastAsia="Times New Roman" w:hAnsi="Times New Roman" w:cs="Times New Roman"/>
            <w:spacing w:val="-2"/>
            <w:lang w:val="nb-NO"/>
          </w:rPr>
          <w:t xml:space="preserve"> </w:t>
        </w:r>
        <w:r w:rsidRPr="00520DDD">
          <w:rPr>
            <w:rFonts w:ascii="Times New Roman" w:eastAsia="Times New Roman" w:hAnsi="Times New Roman" w:cs="Times New Roman"/>
            <w:lang w:val="nb-NO"/>
          </w:rPr>
          <w:t>ravi</w:t>
        </w:r>
        <w:r w:rsidRPr="00520DDD">
          <w:rPr>
            <w:rFonts w:ascii="Times New Roman" w:eastAsia="Times New Roman" w:hAnsi="Times New Roman" w:cs="Times New Roman"/>
            <w:spacing w:val="-1"/>
            <w:lang w:val="nb-NO"/>
          </w:rPr>
          <w:t xml:space="preserve"> </w:t>
        </w:r>
        <w:r w:rsidRPr="00520DDD">
          <w:rPr>
            <w:rFonts w:ascii="Times New Roman" w:eastAsia="Times New Roman" w:hAnsi="Times New Roman" w:cs="Times New Roman"/>
            <w:lang w:val="nb-NO"/>
          </w:rPr>
          <w:t>saanud</w:t>
        </w:r>
        <w:r w:rsidRPr="00520DDD">
          <w:rPr>
            <w:rFonts w:ascii="Times New Roman" w:eastAsia="Times New Roman" w:hAnsi="Times New Roman" w:cs="Times New Roman"/>
            <w:spacing w:val="-1"/>
            <w:lang w:val="nb-NO"/>
          </w:rPr>
          <w:t xml:space="preserve"> </w:t>
        </w:r>
        <w:r w:rsidRPr="00520DDD">
          <w:rPr>
            <w:rFonts w:ascii="Times New Roman" w:eastAsia="Times New Roman" w:hAnsi="Times New Roman" w:cs="Times New Roman"/>
            <w:lang w:val="nb-NO"/>
          </w:rPr>
          <w:t>patsiendid;</w:t>
        </w:r>
      </w:ins>
    </w:p>
    <w:p w14:paraId="7715D29F" w14:textId="77777777" w:rsidR="00421062" w:rsidRPr="00520DDD" w:rsidRDefault="00421062" w:rsidP="00421062">
      <w:pPr>
        <w:numPr>
          <w:ilvl w:val="0"/>
          <w:numId w:val="36"/>
        </w:numPr>
        <w:tabs>
          <w:tab w:val="left" w:pos="793"/>
          <w:tab w:val="left" w:pos="794"/>
        </w:tabs>
        <w:autoSpaceDE w:val="0"/>
        <w:autoSpaceDN w:val="0"/>
        <w:spacing w:after="0" w:line="240" w:lineRule="auto"/>
        <w:ind w:left="793" w:right="1678" w:hanging="562"/>
        <w:rPr>
          <w:ins w:id="2781" w:author="Biocon Biologics" w:date="2025-06-10T14:41:00Z"/>
          <w:rFonts w:ascii="Times New Roman" w:eastAsia="Times New Roman" w:hAnsi="Times New Roman" w:cs="Times New Roman"/>
          <w:lang w:val="nb-NO"/>
        </w:rPr>
      </w:pPr>
      <w:ins w:id="2782" w:author="Biocon Biologics" w:date="2025-06-10T14:41:00Z">
        <w:r w:rsidRPr="00520DDD">
          <w:rPr>
            <w:rFonts w:ascii="Times New Roman" w:eastAsia="Times New Roman" w:hAnsi="Times New Roman" w:cs="Times New Roman"/>
            <w:lang w:val="nb-NO"/>
          </w:rPr>
          <w:t>kollastähni keskosast väljapoole jääva kahjustusega (võrkkesta tsentraallohuväliste</w:t>
        </w:r>
        <w:r w:rsidRPr="00520DDD">
          <w:rPr>
            <w:rFonts w:ascii="Times New Roman" w:eastAsia="Times New Roman" w:hAnsi="Times New Roman" w:cs="Times New Roman"/>
            <w:spacing w:val="-52"/>
            <w:lang w:val="nb-NO"/>
          </w:rPr>
          <w:t xml:space="preserve"> </w:t>
        </w:r>
        <w:r w:rsidRPr="00520DDD">
          <w:rPr>
            <w:rFonts w:ascii="Times New Roman" w:eastAsia="Times New Roman" w:hAnsi="Times New Roman" w:cs="Times New Roman"/>
            <w:lang w:val="nb-NO"/>
          </w:rPr>
          <w:t>haiguskolletega)</w:t>
        </w:r>
        <w:r w:rsidRPr="00520DDD">
          <w:rPr>
            <w:rFonts w:ascii="Times New Roman" w:eastAsia="Times New Roman" w:hAnsi="Times New Roman" w:cs="Times New Roman"/>
            <w:spacing w:val="-3"/>
            <w:lang w:val="nb-NO"/>
          </w:rPr>
          <w:t xml:space="preserve"> </w:t>
        </w:r>
        <w:r w:rsidRPr="00520DDD">
          <w:rPr>
            <w:rFonts w:ascii="Times New Roman" w:eastAsia="Times New Roman" w:hAnsi="Times New Roman" w:cs="Times New Roman"/>
            <w:lang w:val="nb-NO"/>
          </w:rPr>
          <w:t>müoopiast</w:t>
        </w:r>
        <w:r w:rsidRPr="00520DDD">
          <w:rPr>
            <w:rFonts w:ascii="Times New Roman" w:eastAsia="Times New Roman" w:hAnsi="Times New Roman" w:cs="Times New Roman"/>
            <w:spacing w:val="-1"/>
            <w:lang w:val="nb-NO"/>
          </w:rPr>
          <w:t xml:space="preserve"> </w:t>
        </w:r>
        <w:r w:rsidRPr="00520DDD">
          <w:rPr>
            <w:rFonts w:ascii="Times New Roman" w:eastAsia="Times New Roman" w:hAnsi="Times New Roman" w:cs="Times New Roman"/>
            <w:lang w:val="nb-NO"/>
          </w:rPr>
          <w:t>tingitud CNV-ga</w:t>
        </w:r>
        <w:r w:rsidRPr="00520DDD">
          <w:rPr>
            <w:rFonts w:ascii="Times New Roman" w:eastAsia="Times New Roman" w:hAnsi="Times New Roman" w:cs="Times New Roman"/>
            <w:spacing w:val="-1"/>
            <w:lang w:val="nb-NO"/>
          </w:rPr>
          <w:t xml:space="preserve"> </w:t>
        </w:r>
        <w:r w:rsidRPr="00520DDD">
          <w:rPr>
            <w:rFonts w:ascii="Times New Roman" w:eastAsia="Times New Roman" w:hAnsi="Times New Roman" w:cs="Times New Roman"/>
            <w:lang w:val="nb-NO"/>
          </w:rPr>
          <w:t>patsiendid.</w:t>
        </w:r>
      </w:ins>
    </w:p>
    <w:p w14:paraId="1B3E088A" w14:textId="77777777" w:rsidR="00421062" w:rsidRPr="00520DDD" w:rsidRDefault="00421062" w:rsidP="00421062">
      <w:pPr>
        <w:autoSpaceDE w:val="0"/>
        <w:autoSpaceDN w:val="0"/>
        <w:spacing w:after="0" w:line="240" w:lineRule="auto"/>
        <w:rPr>
          <w:ins w:id="2783" w:author="Biocon Biologics" w:date="2025-06-10T14:41:00Z"/>
          <w:rFonts w:ascii="Times New Roman" w:eastAsia="Times New Roman" w:hAnsi="Times New Roman" w:cs="Times New Roman"/>
          <w:lang w:val="nb-NO"/>
        </w:rPr>
      </w:pPr>
    </w:p>
    <w:p w14:paraId="35DA4377" w14:textId="77777777" w:rsidR="00421062" w:rsidRPr="00520DDD" w:rsidRDefault="00421062" w:rsidP="00421062">
      <w:pPr>
        <w:autoSpaceDE w:val="0"/>
        <w:autoSpaceDN w:val="0"/>
        <w:spacing w:after="0" w:line="240" w:lineRule="auto"/>
        <w:ind w:right="1540"/>
        <w:rPr>
          <w:ins w:id="2784" w:author="Biocon Biologics" w:date="2025-06-10T14:41:00Z"/>
          <w:rFonts w:ascii="Times New Roman" w:eastAsia="Times New Roman" w:hAnsi="Times New Roman" w:cs="Times New Roman"/>
          <w:lang w:val="nb-NO"/>
        </w:rPr>
      </w:pPr>
      <w:ins w:id="2785" w:author="Biocon Biologics" w:date="2025-06-10T14:41:00Z">
        <w:r w:rsidRPr="00520DDD">
          <w:rPr>
            <w:rFonts w:ascii="Times New Roman" w:eastAsia="Times New Roman" w:hAnsi="Times New Roman" w:cs="Times New Roman"/>
            <w:lang w:val="nb-NO"/>
          </w:rPr>
          <w:t>Kui teil esineb mõni ülalnimetatud seisunditest, arvestab arst Yesafili kasutamisel selle teabe</w:t>
        </w:r>
        <w:r w:rsidRPr="00520DDD">
          <w:rPr>
            <w:rFonts w:ascii="Times New Roman" w:eastAsia="Times New Roman" w:hAnsi="Times New Roman" w:cs="Times New Roman"/>
            <w:spacing w:val="-52"/>
            <w:lang w:val="nb-NO"/>
          </w:rPr>
          <w:t xml:space="preserve"> </w:t>
        </w:r>
        <w:r w:rsidRPr="00520DDD">
          <w:rPr>
            <w:rFonts w:ascii="Times New Roman" w:eastAsia="Times New Roman" w:hAnsi="Times New Roman" w:cs="Times New Roman"/>
            <w:lang w:val="nb-NO"/>
          </w:rPr>
          <w:t>puudumisega.</w:t>
        </w:r>
      </w:ins>
    </w:p>
    <w:p w14:paraId="115B01F4" w14:textId="77777777" w:rsidR="00421062" w:rsidRPr="000C095F" w:rsidRDefault="00421062" w:rsidP="00421062">
      <w:pPr>
        <w:autoSpaceDE w:val="0"/>
        <w:autoSpaceDN w:val="0"/>
        <w:spacing w:before="1" w:after="0" w:line="240" w:lineRule="auto"/>
        <w:rPr>
          <w:ins w:id="2786" w:author="Biocon Biologics" w:date="2025-06-10T14:41:00Z"/>
          <w:rFonts w:ascii="Times New Roman" w:eastAsia="Times New Roman" w:hAnsi="Times New Roman" w:cs="Times New Roman"/>
          <w:lang w:val="nb-NO"/>
        </w:rPr>
      </w:pPr>
    </w:p>
    <w:p w14:paraId="6B669952" w14:textId="77777777" w:rsidR="00421062" w:rsidRPr="00520DDD" w:rsidRDefault="00421062" w:rsidP="00421062">
      <w:pPr>
        <w:autoSpaceDE w:val="0"/>
        <w:autoSpaceDN w:val="0"/>
        <w:spacing w:before="1" w:after="0" w:line="252" w:lineRule="exact"/>
        <w:outlineLvl w:val="0"/>
        <w:rPr>
          <w:ins w:id="2787" w:author="Biocon Biologics" w:date="2025-06-10T14:41:00Z"/>
          <w:rFonts w:ascii="Times New Roman" w:eastAsia="Times New Roman" w:hAnsi="Times New Roman" w:cs="Times New Roman"/>
          <w:b/>
          <w:bCs/>
          <w:lang w:val="fi-FI"/>
        </w:rPr>
      </w:pPr>
      <w:proofErr w:type="spellStart"/>
      <w:ins w:id="2788" w:author="Biocon Biologics" w:date="2025-06-10T14:41:00Z">
        <w:r w:rsidRPr="00520DDD">
          <w:rPr>
            <w:rFonts w:ascii="Times New Roman" w:eastAsia="Times New Roman" w:hAnsi="Times New Roman" w:cs="Times New Roman"/>
            <w:b/>
            <w:bCs/>
            <w:lang w:val="fi-FI"/>
          </w:rPr>
          <w:t>Lapsed</w:t>
        </w:r>
        <w:proofErr w:type="spellEnd"/>
        <w:r w:rsidRPr="00520DDD">
          <w:rPr>
            <w:rFonts w:ascii="Times New Roman" w:eastAsia="Times New Roman" w:hAnsi="Times New Roman" w:cs="Times New Roman"/>
            <w:b/>
            <w:bCs/>
            <w:spacing w:val="-1"/>
            <w:lang w:val="fi-FI"/>
          </w:rPr>
          <w:t xml:space="preserve"> </w:t>
        </w:r>
        <w:r w:rsidRPr="00520DDD">
          <w:rPr>
            <w:rFonts w:ascii="Times New Roman" w:eastAsia="Times New Roman" w:hAnsi="Times New Roman" w:cs="Times New Roman"/>
            <w:b/>
            <w:bCs/>
            <w:lang w:val="fi-FI"/>
          </w:rPr>
          <w:t xml:space="preserve">ja </w:t>
        </w:r>
        <w:proofErr w:type="spellStart"/>
        <w:r w:rsidRPr="00520DDD">
          <w:rPr>
            <w:rFonts w:ascii="Times New Roman" w:eastAsia="Times New Roman" w:hAnsi="Times New Roman" w:cs="Times New Roman"/>
            <w:b/>
            <w:bCs/>
            <w:lang w:val="fi-FI"/>
          </w:rPr>
          <w:t>noorukid</w:t>
        </w:r>
        <w:proofErr w:type="spellEnd"/>
      </w:ins>
    </w:p>
    <w:p w14:paraId="5A14DB05" w14:textId="77777777" w:rsidR="00421062" w:rsidRPr="00FC6529" w:rsidRDefault="00421062" w:rsidP="00421062">
      <w:pPr>
        <w:autoSpaceDE w:val="0"/>
        <w:autoSpaceDN w:val="0"/>
        <w:spacing w:after="0" w:line="240" w:lineRule="auto"/>
        <w:ind w:right="868"/>
        <w:rPr>
          <w:ins w:id="2789" w:author="Biocon Biologics" w:date="2025-06-10T14:41:00Z"/>
          <w:rFonts w:ascii="Times New Roman" w:eastAsia="Times New Roman" w:hAnsi="Times New Roman" w:cs="Times New Roman"/>
        </w:rPr>
      </w:pPr>
      <w:proofErr w:type="spellStart"/>
      <w:ins w:id="2790" w:author="Biocon Biologics" w:date="2025-06-10T14:41:00Z">
        <w:r>
          <w:rPr>
            <w:rFonts w:ascii="Times New Roman" w:eastAsia="Times New Roman" w:hAnsi="Times New Roman" w:cs="Times New Roman"/>
          </w:rPr>
          <w:t>Aflibertsepti</w:t>
        </w:r>
        <w:proofErr w:type="spellEnd"/>
        <w:r>
          <w:rPr>
            <w:rFonts w:ascii="Times New Roman" w:eastAsia="Times New Roman" w:hAnsi="Times New Roman" w:cs="Times New Roman"/>
          </w:rPr>
          <w:t xml:space="preserve"> kasutamist alla 18-aastastel lastel ja noorukitel ei ole uuritud.</w:t>
        </w:r>
      </w:ins>
    </w:p>
    <w:p w14:paraId="6D232EF2" w14:textId="77777777" w:rsidR="00421062" w:rsidRPr="00FC6529" w:rsidRDefault="00421062" w:rsidP="00421062">
      <w:pPr>
        <w:autoSpaceDE w:val="0"/>
        <w:autoSpaceDN w:val="0"/>
        <w:spacing w:before="10" w:after="0" w:line="240" w:lineRule="auto"/>
        <w:rPr>
          <w:ins w:id="2791" w:author="Biocon Biologics" w:date="2025-06-10T14:41:00Z"/>
          <w:rFonts w:ascii="Times New Roman" w:eastAsia="Times New Roman" w:hAnsi="Times New Roman" w:cs="Times New Roman"/>
          <w:sz w:val="21"/>
        </w:rPr>
      </w:pPr>
    </w:p>
    <w:p w14:paraId="79CCFBD6" w14:textId="77777777" w:rsidR="00421062" w:rsidRPr="00FC6529" w:rsidRDefault="00421062" w:rsidP="00421062">
      <w:pPr>
        <w:autoSpaceDE w:val="0"/>
        <w:autoSpaceDN w:val="0"/>
        <w:spacing w:after="0" w:line="240" w:lineRule="auto"/>
        <w:outlineLvl w:val="0"/>
        <w:rPr>
          <w:ins w:id="2792" w:author="Biocon Biologics" w:date="2025-06-10T14:41:00Z"/>
          <w:rFonts w:ascii="Times New Roman" w:eastAsia="Times New Roman" w:hAnsi="Times New Roman" w:cs="Times New Roman"/>
          <w:b/>
          <w:bCs/>
        </w:rPr>
      </w:pPr>
      <w:ins w:id="2793" w:author="Biocon Biologics" w:date="2025-06-10T14:41:00Z">
        <w:r w:rsidRPr="00FC6529">
          <w:rPr>
            <w:rFonts w:ascii="Times New Roman" w:eastAsia="Times New Roman" w:hAnsi="Times New Roman" w:cs="Times New Roman"/>
            <w:b/>
            <w:bCs/>
          </w:rPr>
          <w:t>Muud</w:t>
        </w:r>
        <w:r w:rsidRPr="00FC6529">
          <w:rPr>
            <w:rFonts w:ascii="Times New Roman" w:eastAsia="Times New Roman" w:hAnsi="Times New Roman" w:cs="Times New Roman"/>
            <w:b/>
            <w:bCs/>
            <w:spacing w:val="-1"/>
          </w:rPr>
          <w:t xml:space="preserve"> </w:t>
        </w:r>
        <w:r w:rsidRPr="00FC6529">
          <w:rPr>
            <w:rFonts w:ascii="Times New Roman" w:eastAsia="Times New Roman" w:hAnsi="Times New Roman" w:cs="Times New Roman"/>
            <w:b/>
            <w:bCs/>
          </w:rPr>
          <w:t>ravimid</w:t>
        </w:r>
        <w:r w:rsidRPr="00FC6529">
          <w:rPr>
            <w:rFonts w:ascii="Times New Roman" w:eastAsia="Times New Roman" w:hAnsi="Times New Roman" w:cs="Times New Roman"/>
            <w:b/>
            <w:bCs/>
            <w:spacing w:val="-3"/>
          </w:rPr>
          <w:t xml:space="preserve"> </w:t>
        </w:r>
        <w:r w:rsidRPr="00FC6529">
          <w:rPr>
            <w:rFonts w:ascii="Times New Roman" w:eastAsia="Times New Roman" w:hAnsi="Times New Roman" w:cs="Times New Roman"/>
            <w:b/>
            <w:bCs/>
          </w:rPr>
          <w:t xml:space="preserve">ja </w:t>
        </w:r>
        <w:proofErr w:type="spellStart"/>
        <w:r w:rsidRPr="00FC6529">
          <w:rPr>
            <w:rFonts w:ascii="Times New Roman" w:eastAsia="Times New Roman" w:hAnsi="Times New Roman" w:cs="Times New Roman"/>
            <w:b/>
            <w:bCs/>
          </w:rPr>
          <w:t>Yesafili</w:t>
        </w:r>
        <w:proofErr w:type="spellEnd"/>
      </w:ins>
    </w:p>
    <w:p w14:paraId="47E63FBF" w14:textId="77777777" w:rsidR="00421062" w:rsidRPr="00FC6529" w:rsidRDefault="00421062" w:rsidP="00421062">
      <w:pPr>
        <w:autoSpaceDE w:val="0"/>
        <w:autoSpaceDN w:val="0"/>
        <w:spacing w:before="1" w:after="0" w:line="240" w:lineRule="auto"/>
        <w:ind w:right="929"/>
        <w:rPr>
          <w:ins w:id="2794" w:author="Biocon Biologics" w:date="2025-06-10T14:41:00Z"/>
          <w:rFonts w:ascii="Times New Roman" w:eastAsia="Times New Roman" w:hAnsi="Times New Roman" w:cs="Times New Roman"/>
        </w:rPr>
      </w:pPr>
      <w:ins w:id="2795" w:author="Biocon Biologics" w:date="2025-06-10T14:41:00Z">
        <w:r w:rsidRPr="00FC6529">
          <w:rPr>
            <w:rFonts w:ascii="Times New Roman" w:eastAsia="Times New Roman" w:hAnsi="Times New Roman" w:cs="Times New Roman"/>
          </w:rPr>
          <w:t>Teatage oma arstile, kui te kasutate, olete hiljuti kasutanud või kavatsete kasutada mis tahes muid</w:t>
        </w:r>
        <w:r w:rsidRPr="00FC6529">
          <w:rPr>
            <w:rFonts w:ascii="Times New Roman" w:eastAsia="Times New Roman" w:hAnsi="Times New Roman" w:cs="Times New Roman"/>
            <w:spacing w:val="-52"/>
          </w:rPr>
          <w:t xml:space="preserve"> </w:t>
        </w:r>
        <w:r w:rsidRPr="00FC6529">
          <w:rPr>
            <w:rFonts w:ascii="Times New Roman" w:eastAsia="Times New Roman" w:hAnsi="Times New Roman" w:cs="Times New Roman"/>
          </w:rPr>
          <w:t>ravimeid.</w:t>
        </w:r>
      </w:ins>
    </w:p>
    <w:p w14:paraId="672857BA" w14:textId="77777777" w:rsidR="00421062" w:rsidRPr="00FC6529" w:rsidRDefault="00421062" w:rsidP="00421062">
      <w:pPr>
        <w:autoSpaceDE w:val="0"/>
        <w:autoSpaceDN w:val="0"/>
        <w:spacing w:after="0" w:line="240" w:lineRule="auto"/>
        <w:rPr>
          <w:ins w:id="2796" w:author="Biocon Biologics" w:date="2025-06-10T14:41:00Z"/>
          <w:rFonts w:ascii="Times New Roman" w:eastAsia="Times New Roman" w:hAnsi="Times New Roman" w:cs="Times New Roman"/>
        </w:rPr>
      </w:pPr>
    </w:p>
    <w:p w14:paraId="11BA7681" w14:textId="77777777" w:rsidR="00421062" w:rsidRPr="00D849C2" w:rsidRDefault="00421062" w:rsidP="00421062">
      <w:pPr>
        <w:autoSpaceDE w:val="0"/>
        <w:autoSpaceDN w:val="0"/>
        <w:spacing w:after="0" w:line="252" w:lineRule="exact"/>
        <w:jc w:val="both"/>
        <w:outlineLvl w:val="0"/>
        <w:rPr>
          <w:ins w:id="2797" w:author="Biocon Biologics" w:date="2025-06-10T14:41:00Z"/>
          <w:rFonts w:ascii="Times New Roman" w:eastAsia="Times New Roman" w:hAnsi="Times New Roman" w:cs="Times New Roman"/>
          <w:b/>
          <w:bCs/>
          <w:lang w:val="en-US"/>
        </w:rPr>
      </w:pPr>
      <w:proofErr w:type="spellStart"/>
      <w:ins w:id="2798" w:author="Biocon Biologics" w:date="2025-06-10T14:41:00Z">
        <w:r w:rsidRPr="00D849C2">
          <w:rPr>
            <w:rFonts w:ascii="Times New Roman" w:eastAsia="Times New Roman" w:hAnsi="Times New Roman" w:cs="Times New Roman"/>
            <w:b/>
            <w:bCs/>
            <w:lang w:val="en-US"/>
          </w:rPr>
          <w:t>Rasedus</w:t>
        </w:r>
        <w:proofErr w:type="spellEnd"/>
        <w:r w:rsidRPr="00D849C2">
          <w:rPr>
            <w:rFonts w:ascii="Times New Roman" w:eastAsia="Times New Roman" w:hAnsi="Times New Roman" w:cs="Times New Roman"/>
            <w:b/>
            <w:bCs/>
            <w:spacing w:val="-3"/>
            <w:lang w:val="en-US"/>
          </w:rPr>
          <w:t xml:space="preserve"> </w:t>
        </w:r>
        <w:r w:rsidRPr="00D849C2">
          <w:rPr>
            <w:rFonts w:ascii="Times New Roman" w:eastAsia="Times New Roman" w:hAnsi="Times New Roman" w:cs="Times New Roman"/>
            <w:b/>
            <w:bCs/>
            <w:lang w:val="en-US"/>
          </w:rPr>
          <w:t>ja</w:t>
        </w:r>
        <w:r w:rsidRPr="00D849C2">
          <w:rPr>
            <w:rFonts w:ascii="Times New Roman" w:eastAsia="Times New Roman" w:hAnsi="Times New Roman" w:cs="Times New Roman"/>
            <w:b/>
            <w:bCs/>
            <w:spacing w:val="-1"/>
            <w:lang w:val="en-US"/>
          </w:rPr>
          <w:t xml:space="preserve"> </w:t>
        </w:r>
        <w:proofErr w:type="spellStart"/>
        <w:r w:rsidRPr="00D849C2">
          <w:rPr>
            <w:rFonts w:ascii="Times New Roman" w:eastAsia="Times New Roman" w:hAnsi="Times New Roman" w:cs="Times New Roman"/>
            <w:b/>
            <w:bCs/>
            <w:lang w:val="en-US"/>
          </w:rPr>
          <w:t>imetamine</w:t>
        </w:r>
        <w:proofErr w:type="spellEnd"/>
      </w:ins>
    </w:p>
    <w:p w14:paraId="3960F6F9" w14:textId="77777777" w:rsidR="00421062" w:rsidRPr="00D849C2" w:rsidRDefault="00421062" w:rsidP="00421062">
      <w:pPr>
        <w:numPr>
          <w:ilvl w:val="0"/>
          <w:numId w:val="36"/>
        </w:numPr>
        <w:tabs>
          <w:tab w:val="left" w:pos="799"/>
        </w:tabs>
        <w:autoSpaceDE w:val="0"/>
        <w:autoSpaceDN w:val="0"/>
        <w:spacing w:after="0" w:line="242" w:lineRule="auto"/>
        <w:ind w:right="739"/>
        <w:jc w:val="both"/>
        <w:rPr>
          <w:ins w:id="2799" w:author="Biocon Biologics" w:date="2025-06-10T14:41:00Z"/>
          <w:rFonts w:ascii="Times New Roman" w:eastAsia="Times New Roman" w:hAnsi="Times New Roman" w:cs="Times New Roman"/>
          <w:sz w:val="24"/>
          <w:lang w:val="en-US"/>
        </w:rPr>
      </w:pPr>
      <w:proofErr w:type="spellStart"/>
      <w:ins w:id="2800" w:author="Biocon Biologics" w:date="2025-06-10T14:41:00Z">
        <w:r w:rsidRPr="00D849C2">
          <w:rPr>
            <w:rFonts w:ascii="Times New Roman" w:eastAsia="Times New Roman" w:hAnsi="Times New Roman" w:cs="Times New Roman"/>
            <w:lang w:val="en-US"/>
          </w:rPr>
          <w:t>Fertiilses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eas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naised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peavad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ravi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ajal</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vähemalt</w:t>
        </w:r>
        <w:proofErr w:type="spellEnd"/>
        <w:r w:rsidRPr="00D849C2">
          <w:rPr>
            <w:rFonts w:ascii="Times New Roman" w:eastAsia="Times New Roman" w:hAnsi="Times New Roman" w:cs="Times New Roman"/>
            <w:lang w:val="en-US"/>
          </w:rPr>
          <w:t xml:space="preserve"> 3 </w:t>
        </w:r>
        <w:proofErr w:type="spellStart"/>
        <w:r w:rsidRPr="00D849C2">
          <w:rPr>
            <w:rFonts w:ascii="Times New Roman" w:eastAsia="Times New Roman" w:hAnsi="Times New Roman" w:cs="Times New Roman"/>
            <w:lang w:val="en-US"/>
          </w:rPr>
          <w:t>kuud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pärast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viimast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w:t>
        </w:r>
        <w:proofErr w:type="spellEnd"/>
        <w:r w:rsidRPr="00D849C2">
          <w:rPr>
            <w:rFonts w:ascii="Times New Roman" w:eastAsia="Times New Roman" w:hAnsi="Times New Roman" w:cs="Times New Roman"/>
            <w:b/>
            <w:bCs/>
            <w:lang w:val="en-US"/>
          </w:rPr>
          <w:t xml:space="preserve"> </w:t>
        </w:r>
        <w:proofErr w:type="spellStart"/>
        <w:r w:rsidRPr="00D849C2">
          <w:rPr>
            <w:rFonts w:ascii="Times New Roman" w:eastAsia="Times New Roman" w:hAnsi="Times New Roman" w:cs="Times New Roman"/>
            <w:lang w:val="en-US"/>
          </w:rPr>
          <w:t>süstet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kasutama</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efektiivseid</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rasestumisvastaseid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vahendeid</w:t>
        </w:r>
        <w:proofErr w:type="spellEnd"/>
        <w:r w:rsidRPr="00D849C2">
          <w:rPr>
            <w:rFonts w:ascii="Times New Roman" w:eastAsia="Times New Roman" w:hAnsi="Times New Roman" w:cs="Times New Roman"/>
            <w:sz w:val="24"/>
            <w:lang w:val="en-US"/>
          </w:rPr>
          <w:t>.</w:t>
        </w:r>
      </w:ins>
    </w:p>
    <w:p w14:paraId="57EF8C91" w14:textId="77777777" w:rsidR="00421062" w:rsidRPr="00D849C2" w:rsidRDefault="00421062" w:rsidP="00421062">
      <w:pPr>
        <w:numPr>
          <w:ilvl w:val="0"/>
          <w:numId w:val="36"/>
        </w:numPr>
        <w:tabs>
          <w:tab w:val="left" w:pos="799"/>
        </w:tabs>
        <w:autoSpaceDE w:val="0"/>
        <w:autoSpaceDN w:val="0"/>
        <w:spacing w:after="0" w:line="240" w:lineRule="auto"/>
        <w:ind w:right="520"/>
        <w:jc w:val="both"/>
        <w:rPr>
          <w:ins w:id="2801" w:author="Biocon Biologics" w:date="2025-06-10T14:41:00Z"/>
          <w:rFonts w:ascii="Times New Roman" w:eastAsia="Times New Roman" w:hAnsi="Times New Roman" w:cs="Times New Roman"/>
          <w:lang w:val="en-US"/>
        </w:rPr>
      </w:pPr>
      <w:proofErr w:type="spellStart"/>
      <w:ins w:id="2802" w:author="Biocon Biologics" w:date="2025-06-10T14:41:00Z">
        <w:r w:rsidRPr="00D849C2">
          <w:rPr>
            <w:rFonts w:ascii="Times New Roman" w:eastAsia="Times New Roman" w:hAnsi="Times New Roman" w:cs="Times New Roman"/>
            <w:lang w:val="en-US"/>
          </w:rPr>
          <w:t>Yesafili</w:t>
        </w:r>
        <w:proofErr w:type="spellEnd"/>
        <w:r w:rsidRPr="00D849C2">
          <w:rPr>
            <w:rFonts w:ascii="Times New Roman" w:eastAsia="Times New Roman" w:hAnsi="Times New Roman" w:cs="Times New Roman"/>
            <w:b/>
            <w:bCs/>
            <w:lang w:val="en-US"/>
          </w:rPr>
          <w:t xml:space="preserve"> </w:t>
        </w:r>
        <w:proofErr w:type="spellStart"/>
        <w:r w:rsidRPr="00D849C2">
          <w:rPr>
            <w:rFonts w:ascii="Times New Roman" w:eastAsia="Times New Roman" w:hAnsi="Times New Roman" w:cs="Times New Roman"/>
            <w:lang w:val="en-US"/>
          </w:rPr>
          <w:t>kasutamisest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rasedatel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kogemused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puuduvad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w:t>
        </w:r>
        <w:r>
          <w:rPr>
            <w:rFonts w:ascii="Times New Roman" w:eastAsia="Times New Roman" w:hAnsi="Times New Roman" w:cs="Times New Roman"/>
            <w:lang w:val="en-US"/>
          </w:rPr>
          <w:t>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lang w:val="en-US"/>
          </w:rPr>
          <w:t xml:space="preserve"> tohi </w:t>
        </w:r>
        <w:proofErr w:type="spellStart"/>
        <w:r w:rsidRPr="00D849C2">
          <w:rPr>
            <w:rFonts w:ascii="Times New Roman" w:eastAsia="Times New Roman" w:hAnsi="Times New Roman" w:cs="Times New Roman"/>
            <w:lang w:val="en-US"/>
          </w:rPr>
          <w:t>raseduse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ajal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kasutada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välja</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arvatud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juhul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võimalik</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kasu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kaalub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üles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võimaliku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ohu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sündimata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lapsele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olete</w:t>
        </w:r>
        <w:proofErr w:type="spellEnd"/>
        <w:r w:rsidRPr="00D849C2">
          <w:rPr>
            <w:rFonts w:ascii="Times New Roman" w:eastAsia="Times New Roman" w:hAnsi="Times New Roman" w:cs="Times New Roman"/>
            <w:lang w:val="en-US"/>
          </w:rPr>
          <w:t xml:space="preserve"> rase</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kavatsete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rasestuda</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pidage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enne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Yesafili-ravi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nõu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oma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arstiga</w:t>
        </w:r>
        <w:proofErr w:type="spellEnd"/>
        <w:r w:rsidRPr="00D849C2">
          <w:rPr>
            <w:rFonts w:ascii="Times New Roman" w:eastAsia="Times New Roman" w:hAnsi="Times New Roman" w:cs="Times New Roman"/>
            <w:lang w:val="en-US"/>
          </w:rPr>
          <w:t>.</w:t>
        </w:r>
      </w:ins>
    </w:p>
    <w:p w14:paraId="1BF075EA" w14:textId="77777777" w:rsidR="00421062" w:rsidRPr="00D849C2" w:rsidRDefault="00421062" w:rsidP="00421062">
      <w:pPr>
        <w:numPr>
          <w:ilvl w:val="0"/>
          <w:numId w:val="36"/>
        </w:numPr>
        <w:tabs>
          <w:tab w:val="left" w:pos="797"/>
          <w:tab w:val="left" w:pos="799"/>
        </w:tabs>
        <w:autoSpaceDE w:val="0"/>
        <w:autoSpaceDN w:val="0"/>
        <w:spacing w:after="0" w:line="240" w:lineRule="auto"/>
        <w:ind w:right="866"/>
        <w:rPr>
          <w:ins w:id="2803" w:author="Biocon Biologics" w:date="2025-06-10T14:41:00Z"/>
          <w:rFonts w:ascii="Times New Roman" w:eastAsia="Times New Roman" w:hAnsi="Times New Roman" w:cs="Times New Roman"/>
          <w:lang w:val="en-US"/>
        </w:rPr>
      </w:pPr>
      <w:proofErr w:type="spellStart"/>
      <w:ins w:id="2804" w:author="Biocon Biologics" w:date="2025-06-10T14:41:00Z">
        <w:r>
          <w:rPr>
            <w:rFonts w:ascii="Times New Roman" w:hAnsi="Times New Roman"/>
          </w:rPr>
          <w:t>aflibertsepti</w:t>
        </w:r>
        <w:proofErr w:type="spellEnd"/>
        <w:r w:rsidRPr="0078355D">
          <w:rPr>
            <w:rFonts w:ascii="Times New Roman" w:hAnsi="Times New Roman"/>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erituda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vähesel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määral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rinnapiima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ravimi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toime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rinnaga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toidetavale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vastsündinule</w:t>
        </w:r>
        <w:proofErr w:type="spellEnd"/>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imikule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lang w:val="en-US"/>
          </w:rPr>
          <w:t xml:space="preserve"> ole </w:t>
        </w:r>
        <w:proofErr w:type="spellStart"/>
        <w:r w:rsidRPr="00D849C2">
          <w:rPr>
            <w:rFonts w:ascii="Times New Roman" w:eastAsia="Times New Roman" w:hAnsi="Times New Roman" w:cs="Times New Roman"/>
            <w:lang w:val="en-US"/>
          </w:rPr>
          <w:t>teada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w:t>
        </w:r>
        <w:r>
          <w:rPr>
            <w:rFonts w:ascii="Times New Roman" w:eastAsia="Times New Roman" w:hAnsi="Times New Roman" w:cs="Times New Roman"/>
            <w:lang w:val="en-US"/>
          </w:rPr>
          <w:t>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lang w:val="en-US"/>
          </w:rPr>
          <w:t xml:space="preserve"> ole </w:t>
        </w:r>
        <w:proofErr w:type="spellStart"/>
        <w:r w:rsidRPr="00D849C2">
          <w:rPr>
            <w:rFonts w:ascii="Times New Roman" w:eastAsia="Times New Roman" w:hAnsi="Times New Roman" w:cs="Times New Roman"/>
            <w:lang w:val="en-US"/>
          </w:rPr>
          <w:t>soovitatav</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imetamise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ajal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kasutada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imetate</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siis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pidage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enne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Yesafili’ga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ravi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alustamist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nõu</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oma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arstiga</w:t>
        </w:r>
        <w:proofErr w:type="spellEnd"/>
        <w:r w:rsidRPr="00D849C2">
          <w:rPr>
            <w:rFonts w:ascii="Times New Roman" w:eastAsia="Times New Roman" w:hAnsi="Times New Roman" w:cs="Times New Roman"/>
            <w:lang w:val="en-US"/>
          </w:rPr>
          <w:t>.</w:t>
        </w:r>
      </w:ins>
    </w:p>
    <w:p w14:paraId="72E84050" w14:textId="77777777" w:rsidR="00421062" w:rsidRPr="00D849C2" w:rsidRDefault="00421062" w:rsidP="00421062">
      <w:pPr>
        <w:autoSpaceDE w:val="0"/>
        <w:autoSpaceDN w:val="0"/>
        <w:spacing w:before="1" w:after="0" w:line="240" w:lineRule="auto"/>
        <w:rPr>
          <w:ins w:id="2805" w:author="Biocon Biologics" w:date="2025-06-10T14:41:00Z"/>
          <w:rFonts w:ascii="Times New Roman" w:eastAsia="Times New Roman" w:hAnsi="Times New Roman" w:cs="Times New Roman"/>
          <w:lang w:val="en-US"/>
        </w:rPr>
      </w:pPr>
    </w:p>
    <w:p w14:paraId="52F820A4" w14:textId="77777777" w:rsidR="00421062" w:rsidRPr="00D849C2" w:rsidRDefault="00421062" w:rsidP="00421062">
      <w:pPr>
        <w:autoSpaceDE w:val="0"/>
        <w:autoSpaceDN w:val="0"/>
        <w:spacing w:after="0" w:line="240" w:lineRule="auto"/>
        <w:outlineLvl w:val="0"/>
        <w:rPr>
          <w:ins w:id="2806" w:author="Biocon Biologics" w:date="2025-06-10T14:41:00Z"/>
          <w:rFonts w:ascii="Times New Roman" w:eastAsia="Times New Roman" w:hAnsi="Times New Roman" w:cs="Times New Roman"/>
          <w:b/>
          <w:bCs/>
          <w:lang w:val="en-US"/>
        </w:rPr>
      </w:pPr>
      <w:proofErr w:type="spellStart"/>
      <w:ins w:id="2807" w:author="Biocon Biologics" w:date="2025-06-10T14:41:00Z">
        <w:r w:rsidRPr="00D849C2">
          <w:rPr>
            <w:rFonts w:ascii="Times New Roman" w:eastAsia="Times New Roman" w:hAnsi="Times New Roman" w:cs="Times New Roman"/>
            <w:b/>
            <w:bCs/>
            <w:lang w:val="en-US"/>
          </w:rPr>
          <w:t>Autojuhtimine</w:t>
        </w:r>
        <w:proofErr w:type="spellEnd"/>
        <w:r w:rsidRPr="00D849C2">
          <w:rPr>
            <w:rFonts w:ascii="Times New Roman" w:eastAsia="Times New Roman" w:hAnsi="Times New Roman" w:cs="Times New Roman"/>
            <w:b/>
            <w:bCs/>
            <w:spacing w:val="-5"/>
            <w:lang w:val="en-US"/>
          </w:rPr>
          <w:t xml:space="preserve"> </w:t>
        </w:r>
        <w:r w:rsidRPr="00D849C2">
          <w:rPr>
            <w:rFonts w:ascii="Times New Roman" w:eastAsia="Times New Roman" w:hAnsi="Times New Roman" w:cs="Times New Roman"/>
            <w:b/>
            <w:bCs/>
            <w:lang w:val="en-US"/>
          </w:rPr>
          <w:t>ja</w:t>
        </w:r>
        <w:r w:rsidRPr="00D849C2">
          <w:rPr>
            <w:rFonts w:ascii="Times New Roman" w:eastAsia="Times New Roman" w:hAnsi="Times New Roman" w:cs="Times New Roman"/>
            <w:b/>
            <w:bCs/>
            <w:spacing w:val="-5"/>
            <w:lang w:val="en-US"/>
          </w:rPr>
          <w:t xml:space="preserve"> </w:t>
        </w:r>
        <w:proofErr w:type="spellStart"/>
        <w:r w:rsidRPr="00D849C2">
          <w:rPr>
            <w:rFonts w:ascii="Times New Roman" w:eastAsia="Times New Roman" w:hAnsi="Times New Roman" w:cs="Times New Roman"/>
            <w:b/>
            <w:bCs/>
            <w:lang w:val="en-US"/>
          </w:rPr>
          <w:t>masinatega</w:t>
        </w:r>
        <w:proofErr w:type="spellEnd"/>
        <w:r w:rsidRPr="00D849C2">
          <w:rPr>
            <w:rFonts w:ascii="Times New Roman" w:eastAsia="Times New Roman" w:hAnsi="Times New Roman" w:cs="Times New Roman"/>
            <w:b/>
            <w:bCs/>
            <w:spacing w:val="-2"/>
            <w:lang w:val="en-US"/>
          </w:rPr>
          <w:t xml:space="preserve"> </w:t>
        </w:r>
        <w:proofErr w:type="spellStart"/>
        <w:r w:rsidRPr="00D849C2">
          <w:rPr>
            <w:rFonts w:ascii="Times New Roman" w:eastAsia="Times New Roman" w:hAnsi="Times New Roman" w:cs="Times New Roman"/>
            <w:b/>
            <w:bCs/>
            <w:lang w:val="en-US"/>
          </w:rPr>
          <w:t>töötamine</w:t>
        </w:r>
        <w:proofErr w:type="spellEnd"/>
      </w:ins>
    </w:p>
    <w:p w14:paraId="14091CDB" w14:textId="77777777" w:rsidR="00421062" w:rsidRPr="00520DDD" w:rsidRDefault="00421062" w:rsidP="00421062">
      <w:pPr>
        <w:autoSpaceDE w:val="0"/>
        <w:autoSpaceDN w:val="0"/>
        <w:spacing w:before="2" w:after="0" w:line="240" w:lineRule="auto"/>
        <w:ind w:right="1033"/>
        <w:rPr>
          <w:ins w:id="2808" w:author="Biocon Biologics" w:date="2025-06-10T14:41:00Z"/>
          <w:rFonts w:ascii="Times New Roman" w:eastAsia="Times New Roman" w:hAnsi="Times New Roman" w:cs="Times New Roman"/>
          <w:lang w:val="en-US"/>
        </w:rPr>
      </w:pPr>
      <w:proofErr w:type="spellStart"/>
      <w:ins w:id="2809" w:author="Biocon Biologics" w:date="2025-06-10T14:41:00Z">
        <w:r w:rsidRPr="00D849C2">
          <w:rPr>
            <w:rFonts w:ascii="Times New Roman" w:eastAsia="Times New Roman" w:hAnsi="Times New Roman" w:cs="Times New Roman"/>
            <w:lang w:val="en-US"/>
          </w:rPr>
          <w:t>Pärast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süstimist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teil </w:t>
        </w:r>
        <w:proofErr w:type="spellStart"/>
        <w:r w:rsidRPr="00D849C2">
          <w:rPr>
            <w:rFonts w:ascii="Times New Roman" w:eastAsia="Times New Roman" w:hAnsi="Times New Roman" w:cs="Times New Roman"/>
            <w:lang w:val="en-US"/>
          </w:rPr>
          <w:t>esineda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ajutisi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nägemishäireid</w:t>
        </w:r>
        <w:proofErr w:type="spellEnd"/>
        <w:r w:rsidRPr="00D849C2">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Nende</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häirete</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esinemise</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ajal</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ärge</w:t>
        </w:r>
        <w:proofErr w:type="spellEnd"/>
        <w:r w:rsidRPr="00520DDD">
          <w:rPr>
            <w:rFonts w:ascii="Times New Roman" w:eastAsia="Times New Roman" w:hAnsi="Times New Roman" w:cs="Times New Roman"/>
            <w:spacing w:val="-53"/>
            <w:lang w:val="en-US"/>
          </w:rPr>
          <w:t xml:space="preserve"> </w:t>
        </w:r>
        <w:proofErr w:type="spellStart"/>
        <w:r w:rsidRPr="00520DDD">
          <w:rPr>
            <w:rFonts w:ascii="Times New Roman" w:eastAsia="Times New Roman" w:hAnsi="Times New Roman" w:cs="Times New Roman"/>
            <w:lang w:val="en-US"/>
          </w:rPr>
          <w:t>juhtige</w:t>
        </w:r>
        <w:proofErr w:type="spellEnd"/>
        <w:r w:rsidRPr="00520DDD">
          <w:rPr>
            <w:rFonts w:ascii="Times New Roman" w:eastAsia="Times New Roman" w:hAnsi="Times New Roman" w:cs="Times New Roman"/>
            <w:spacing w:val="-3"/>
            <w:lang w:val="en-US"/>
          </w:rPr>
          <w:t xml:space="preserve"> </w:t>
        </w:r>
        <w:proofErr w:type="spellStart"/>
        <w:r w:rsidRPr="00520DDD">
          <w:rPr>
            <w:rFonts w:ascii="Times New Roman" w:eastAsia="Times New Roman" w:hAnsi="Times New Roman" w:cs="Times New Roman"/>
            <w:lang w:val="en-US"/>
          </w:rPr>
          <w:t>autot</w:t>
        </w:r>
        <w:proofErr w:type="spellEnd"/>
        <w:r w:rsidRPr="00520DDD">
          <w:rPr>
            <w:rFonts w:ascii="Times New Roman" w:eastAsia="Times New Roman" w:hAnsi="Times New Roman" w:cs="Times New Roman"/>
            <w:spacing w:val="-2"/>
            <w:lang w:val="en-US"/>
          </w:rPr>
          <w:t xml:space="preserve"> </w:t>
        </w:r>
        <w:proofErr w:type="spellStart"/>
        <w:r w:rsidRPr="00520DDD">
          <w:rPr>
            <w:rFonts w:ascii="Times New Roman" w:eastAsia="Times New Roman" w:hAnsi="Times New Roman" w:cs="Times New Roman"/>
            <w:lang w:val="en-US"/>
          </w:rPr>
          <w:t>ega</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käsitsege</w:t>
        </w:r>
        <w:proofErr w:type="spellEnd"/>
        <w:r w:rsidRPr="00520DDD">
          <w:rPr>
            <w:rFonts w:ascii="Times New Roman" w:eastAsia="Times New Roman" w:hAnsi="Times New Roman" w:cs="Times New Roman"/>
            <w:spacing w:val="-2"/>
            <w:lang w:val="en-US"/>
          </w:rPr>
          <w:t xml:space="preserve"> </w:t>
        </w:r>
        <w:proofErr w:type="spellStart"/>
        <w:r w:rsidRPr="00520DDD">
          <w:rPr>
            <w:rFonts w:ascii="Times New Roman" w:eastAsia="Times New Roman" w:hAnsi="Times New Roman" w:cs="Times New Roman"/>
            <w:lang w:val="en-US"/>
          </w:rPr>
          <w:t>masinaid</w:t>
        </w:r>
        <w:proofErr w:type="spellEnd"/>
        <w:r w:rsidRPr="00520DDD">
          <w:rPr>
            <w:rFonts w:ascii="Times New Roman" w:eastAsia="Times New Roman" w:hAnsi="Times New Roman" w:cs="Times New Roman"/>
            <w:lang w:val="en-US"/>
          </w:rPr>
          <w:t>.</w:t>
        </w:r>
      </w:ins>
    </w:p>
    <w:p w14:paraId="3CA4B8E7" w14:textId="77777777" w:rsidR="00421062" w:rsidRPr="00520DDD" w:rsidRDefault="00421062" w:rsidP="00421062">
      <w:pPr>
        <w:autoSpaceDE w:val="0"/>
        <w:autoSpaceDN w:val="0"/>
        <w:spacing w:before="10" w:after="0" w:line="240" w:lineRule="auto"/>
        <w:rPr>
          <w:ins w:id="2810" w:author="Biocon Biologics" w:date="2025-06-10T14:41:00Z"/>
          <w:rFonts w:ascii="Times New Roman" w:eastAsia="Times New Roman" w:hAnsi="Times New Roman" w:cs="Times New Roman"/>
          <w:sz w:val="21"/>
          <w:lang w:val="en-US"/>
        </w:rPr>
      </w:pPr>
    </w:p>
    <w:p w14:paraId="16564A5D" w14:textId="77777777" w:rsidR="00421062" w:rsidRPr="00D849C2" w:rsidRDefault="00421062" w:rsidP="00421062">
      <w:pPr>
        <w:autoSpaceDE w:val="0"/>
        <w:autoSpaceDN w:val="0"/>
        <w:spacing w:before="1" w:after="0" w:line="253" w:lineRule="exact"/>
        <w:jc w:val="both"/>
        <w:outlineLvl w:val="0"/>
        <w:rPr>
          <w:ins w:id="2811" w:author="Biocon Biologics" w:date="2025-06-10T14:41:00Z"/>
          <w:rFonts w:ascii="Times New Roman" w:eastAsia="Times New Roman" w:hAnsi="Times New Roman" w:cs="Times New Roman"/>
          <w:b/>
          <w:bCs/>
          <w:lang w:val="en-US"/>
        </w:rPr>
      </w:pPr>
      <w:proofErr w:type="spellStart"/>
      <w:ins w:id="2812" w:author="Biocon Biologics" w:date="2025-06-10T14:41:00Z">
        <w:r w:rsidRPr="00D849C2">
          <w:rPr>
            <w:rFonts w:ascii="Times New Roman" w:eastAsia="Times New Roman" w:hAnsi="Times New Roman" w:cs="Times New Roman"/>
            <w:b/>
            <w:bCs/>
            <w:lang w:val="en-US"/>
          </w:rPr>
          <w:t>Yesafili</w:t>
        </w:r>
        <w:proofErr w:type="spellEnd"/>
        <w:r w:rsidRPr="00D849C2">
          <w:rPr>
            <w:rFonts w:ascii="Times New Roman" w:eastAsia="Times New Roman" w:hAnsi="Times New Roman" w:cs="Times New Roman"/>
            <w:b/>
            <w:bCs/>
            <w:lang w:val="en-US"/>
          </w:rPr>
          <w:t xml:space="preserve"> </w:t>
        </w:r>
        <w:proofErr w:type="spellStart"/>
        <w:r>
          <w:rPr>
            <w:rFonts w:ascii="Times New Roman" w:eastAsia="Times New Roman" w:hAnsi="Times New Roman" w:cs="Times New Roman"/>
            <w:b/>
            <w:bCs/>
            <w:lang w:val="en-US"/>
          </w:rPr>
          <w:t>sisaldab</w:t>
        </w:r>
        <w:proofErr w:type="spellEnd"/>
      </w:ins>
    </w:p>
    <w:p w14:paraId="076FA077" w14:textId="77777777" w:rsidR="00421062" w:rsidRDefault="00421062" w:rsidP="00421062">
      <w:pPr>
        <w:pStyle w:val="Loendilik"/>
        <w:numPr>
          <w:ilvl w:val="0"/>
          <w:numId w:val="36"/>
        </w:numPr>
        <w:autoSpaceDE w:val="0"/>
        <w:autoSpaceDN w:val="0"/>
        <w:spacing w:after="0" w:line="240" w:lineRule="auto"/>
        <w:ind w:right="1435"/>
        <w:rPr>
          <w:ins w:id="2813" w:author="Biocon Biologics" w:date="2025-06-10T14:41:00Z"/>
          <w:rFonts w:ascii="Times New Roman" w:eastAsia="Times New Roman" w:hAnsi="Times New Roman" w:cs="Times New Roman"/>
          <w:lang w:val="en-US"/>
        </w:rPr>
      </w:pPr>
      <w:proofErr w:type="spellStart"/>
      <w:ins w:id="2814" w:author="Biocon Biologics" w:date="2025-06-10T14:41:00Z">
        <w:r w:rsidRPr="00520DDD">
          <w:rPr>
            <w:rFonts w:ascii="Times New Roman" w:eastAsia="Times New Roman" w:hAnsi="Times New Roman" w:cs="Times New Roman"/>
            <w:lang w:val="en-US"/>
          </w:rPr>
          <w:t>vähem</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kui</w:t>
        </w:r>
        <w:proofErr w:type="spellEnd"/>
        <w:r w:rsidRPr="00520DDD">
          <w:rPr>
            <w:rFonts w:ascii="Times New Roman" w:eastAsia="Times New Roman" w:hAnsi="Times New Roman" w:cs="Times New Roman"/>
            <w:lang w:val="en-US"/>
          </w:rPr>
          <w:t xml:space="preserve"> 1 mmol (23 mg) </w:t>
        </w:r>
        <w:proofErr w:type="spellStart"/>
        <w:r w:rsidRPr="00520DDD">
          <w:rPr>
            <w:rFonts w:ascii="Times New Roman" w:eastAsia="Times New Roman" w:hAnsi="Times New Roman" w:cs="Times New Roman"/>
            <w:lang w:val="en-US"/>
          </w:rPr>
          <w:t>naatriumi</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annuses</w:t>
        </w:r>
        <w:proofErr w:type="spellEnd"/>
        <w:r w:rsidRPr="00520DDD">
          <w:rPr>
            <w:rFonts w:ascii="Times New Roman" w:eastAsia="Times New Roman" w:hAnsi="Times New Roman" w:cs="Times New Roman"/>
            <w:lang w:val="en-US"/>
          </w:rPr>
          <w:t xml:space="preserve">, see </w:t>
        </w:r>
        <w:proofErr w:type="spellStart"/>
        <w:r w:rsidRPr="00520DDD">
          <w:rPr>
            <w:rFonts w:ascii="Times New Roman" w:eastAsia="Times New Roman" w:hAnsi="Times New Roman" w:cs="Times New Roman"/>
            <w:lang w:val="en-US"/>
          </w:rPr>
          <w:t>tähendab</w:t>
        </w:r>
        <w:proofErr w:type="spellEnd"/>
        <w:r w:rsidRPr="00520DDD">
          <w:rPr>
            <w:rFonts w:ascii="Times New Roman" w:eastAsia="Times New Roman" w:hAnsi="Times New Roman" w:cs="Times New Roman"/>
            <w:lang w:val="en-US"/>
          </w:rPr>
          <w:t xml:space="preserve"> </w:t>
        </w:r>
        <w:proofErr w:type="spellStart"/>
        <w:r w:rsidRPr="00520DDD">
          <w:rPr>
            <w:rFonts w:ascii="Times New Roman" w:eastAsia="Times New Roman" w:hAnsi="Times New Roman" w:cs="Times New Roman"/>
            <w:lang w:val="en-US"/>
          </w:rPr>
          <w:t>põhimõtteliselt</w:t>
        </w:r>
        <w:proofErr w:type="spellEnd"/>
        <w:r w:rsidRPr="00520DDD">
          <w:rPr>
            <w:rFonts w:ascii="Times New Roman" w:eastAsia="Times New Roman" w:hAnsi="Times New Roman" w:cs="Times New Roman"/>
            <w:spacing w:val="-52"/>
            <w:lang w:val="en-US"/>
          </w:rPr>
          <w:t xml:space="preserve"> </w:t>
        </w:r>
        <w:r w:rsidRPr="00520DDD">
          <w:rPr>
            <w:rFonts w:ascii="Times New Roman" w:eastAsia="Times New Roman" w:hAnsi="Times New Roman" w:cs="Times New Roman"/>
            <w:lang w:val="en-US"/>
          </w:rPr>
          <w:t>“</w:t>
        </w:r>
        <w:proofErr w:type="spellStart"/>
        <w:proofErr w:type="gramStart"/>
        <w:r w:rsidRPr="00520DDD">
          <w:rPr>
            <w:rFonts w:ascii="Times New Roman" w:eastAsia="Times New Roman" w:hAnsi="Times New Roman" w:cs="Times New Roman"/>
            <w:lang w:val="en-US"/>
          </w:rPr>
          <w:t>naatriumivaba</w:t>
        </w:r>
        <w:proofErr w:type="spellEnd"/>
        <w:r w:rsidRPr="00520DDD">
          <w:rPr>
            <w:rFonts w:ascii="Times New Roman" w:eastAsia="Times New Roman" w:hAnsi="Times New Roman" w:cs="Times New Roman"/>
            <w:lang w:val="en-US"/>
          </w:rPr>
          <w:t>“</w:t>
        </w:r>
        <w:proofErr w:type="gramEnd"/>
        <w:r w:rsidRPr="00520DDD">
          <w:rPr>
            <w:rFonts w:ascii="Times New Roman" w:eastAsia="Times New Roman" w:hAnsi="Times New Roman" w:cs="Times New Roman"/>
            <w:lang w:val="en-US"/>
          </w:rPr>
          <w:t>.</w:t>
        </w:r>
      </w:ins>
    </w:p>
    <w:p w14:paraId="606B9E11" w14:textId="77777777" w:rsidR="00421062" w:rsidRPr="00520DDD" w:rsidRDefault="00421062" w:rsidP="00421062">
      <w:pPr>
        <w:pStyle w:val="Loendilik"/>
        <w:numPr>
          <w:ilvl w:val="0"/>
          <w:numId w:val="36"/>
        </w:numPr>
        <w:autoSpaceDE w:val="0"/>
        <w:autoSpaceDN w:val="0"/>
        <w:spacing w:after="0" w:line="240" w:lineRule="auto"/>
        <w:ind w:right="1435"/>
        <w:rPr>
          <w:ins w:id="2815" w:author="Biocon Biologics" w:date="2025-06-10T14:41:00Z"/>
          <w:rFonts w:ascii="Times New Roman" w:eastAsia="Times New Roman" w:hAnsi="Times New Roman" w:cs="Times New Roman"/>
        </w:rPr>
      </w:pPr>
      <w:ins w:id="2816" w:author="Biocon Biologics" w:date="2025-06-10T14:41:00Z">
        <w:r w:rsidRPr="00FA7C33">
          <w:rPr>
            <w:rFonts w:ascii="Times New Roman" w:eastAsia="Times New Roman" w:hAnsi="Times New Roman" w:cs="Times New Roman"/>
          </w:rPr>
          <w:t xml:space="preserve">0,015 mg </w:t>
        </w:r>
        <w:proofErr w:type="spellStart"/>
        <w:r w:rsidRPr="00FA7C33">
          <w:rPr>
            <w:rFonts w:ascii="Times New Roman" w:eastAsia="Times New Roman" w:hAnsi="Times New Roman" w:cs="Times New Roman"/>
          </w:rPr>
          <w:t>polüsorbaat</w:t>
        </w:r>
        <w:proofErr w:type="spellEnd"/>
        <w:r w:rsidRPr="00FA7C33">
          <w:rPr>
            <w:rFonts w:ascii="Times New Roman" w:eastAsia="Times New Roman" w:hAnsi="Times New Roman" w:cs="Times New Roman"/>
          </w:rPr>
          <w:t xml:space="preserve"> 20 ühes 0,05 ml annuses, mis vastab 0,3 mg/ml. </w:t>
        </w:r>
        <w:proofErr w:type="spellStart"/>
        <w:r w:rsidRPr="00FA7C33">
          <w:rPr>
            <w:rFonts w:ascii="Times New Roman" w:eastAsia="Times New Roman" w:hAnsi="Times New Roman" w:cs="Times New Roman"/>
          </w:rPr>
          <w:t>Polüsorbaadid</w:t>
        </w:r>
        <w:proofErr w:type="spellEnd"/>
        <w:r w:rsidRPr="00FA7C33">
          <w:rPr>
            <w:rFonts w:ascii="Times New Roman" w:eastAsia="Times New Roman" w:hAnsi="Times New Roman" w:cs="Times New Roman"/>
          </w:rPr>
          <w:t xml:space="preserve"> võivad põhjustada allergilisi reaktsioone. Teavitage oma arsti, kui teil on teadaolevaid allergiaid</w:t>
        </w:r>
        <w:r>
          <w:rPr>
            <w:rFonts w:ascii="Times New Roman" w:eastAsia="Times New Roman" w:hAnsi="Times New Roman" w:cs="Times New Roman"/>
          </w:rPr>
          <w:t>.</w:t>
        </w:r>
      </w:ins>
    </w:p>
    <w:p w14:paraId="1B9BCBCB" w14:textId="77777777" w:rsidR="00421062" w:rsidRPr="00520DDD" w:rsidRDefault="00421062" w:rsidP="00421062">
      <w:pPr>
        <w:autoSpaceDE w:val="0"/>
        <w:autoSpaceDN w:val="0"/>
        <w:spacing w:after="0" w:line="240" w:lineRule="auto"/>
        <w:rPr>
          <w:ins w:id="2817" w:author="Biocon Biologics" w:date="2025-06-10T14:41:00Z"/>
          <w:rFonts w:ascii="Times New Roman" w:eastAsia="Times New Roman" w:hAnsi="Times New Roman" w:cs="Times New Roman"/>
          <w:sz w:val="24"/>
        </w:rPr>
      </w:pPr>
    </w:p>
    <w:p w14:paraId="42E5E783" w14:textId="77777777" w:rsidR="00421062" w:rsidRPr="00520DDD" w:rsidRDefault="00421062" w:rsidP="00421062">
      <w:pPr>
        <w:autoSpaceDE w:val="0"/>
        <w:autoSpaceDN w:val="0"/>
        <w:spacing w:after="0" w:line="240" w:lineRule="auto"/>
        <w:rPr>
          <w:ins w:id="2818" w:author="Biocon Biologics" w:date="2025-06-10T14:41:00Z"/>
          <w:rFonts w:ascii="Times New Roman" w:eastAsia="Times New Roman" w:hAnsi="Times New Roman" w:cs="Times New Roman"/>
          <w:sz w:val="20"/>
        </w:rPr>
      </w:pPr>
    </w:p>
    <w:p w14:paraId="08EF7259" w14:textId="77777777" w:rsidR="00421062" w:rsidRPr="00D849C2" w:rsidRDefault="00421062" w:rsidP="00421062">
      <w:pPr>
        <w:numPr>
          <w:ilvl w:val="0"/>
          <w:numId w:val="34"/>
        </w:numPr>
        <w:tabs>
          <w:tab w:val="left" w:pos="793"/>
          <w:tab w:val="left" w:pos="794"/>
        </w:tabs>
        <w:autoSpaceDE w:val="0"/>
        <w:autoSpaceDN w:val="0"/>
        <w:spacing w:after="0" w:line="240" w:lineRule="auto"/>
        <w:ind w:hanging="563"/>
        <w:outlineLvl w:val="0"/>
        <w:rPr>
          <w:ins w:id="2819" w:author="Biocon Biologics" w:date="2025-06-10T14:41:00Z"/>
          <w:rFonts w:ascii="Times New Roman" w:eastAsia="Times New Roman" w:hAnsi="Times New Roman" w:cs="Times New Roman"/>
          <w:b/>
          <w:bCs/>
          <w:lang w:val="en-US"/>
        </w:rPr>
      </w:pPr>
      <w:proofErr w:type="spellStart"/>
      <w:ins w:id="2820" w:author="Biocon Biologics" w:date="2025-06-10T14:41:00Z">
        <w:r w:rsidRPr="00D849C2">
          <w:rPr>
            <w:rFonts w:ascii="Times New Roman" w:eastAsia="Times New Roman" w:hAnsi="Times New Roman" w:cs="Times New Roman"/>
            <w:b/>
            <w:bCs/>
            <w:lang w:val="en-US"/>
          </w:rPr>
          <w:t>Kuidas</w:t>
        </w:r>
        <w:proofErr w:type="spellEnd"/>
        <w:r w:rsidRPr="00D849C2">
          <w:rPr>
            <w:rFonts w:ascii="Times New Roman" w:eastAsia="Times New Roman" w:hAnsi="Times New Roman" w:cs="Times New Roman"/>
            <w:b/>
            <w:bCs/>
            <w:spacing w:val="-2"/>
            <w:lang w:val="en-US"/>
          </w:rPr>
          <w:t xml:space="preserve"> </w:t>
        </w:r>
        <w:proofErr w:type="spellStart"/>
        <w:r w:rsidRPr="00D849C2">
          <w:rPr>
            <w:rFonts w:ascii="Times New Roman" w:eastAsia="Times New Roman" w:hAnsi="Times New Roman" w:cs="Times New Roman"/>
            <w:b/>
            <w:bCs/>
            <w:lang w:val="en-US"/>
          </w:rPr>
          <w:t>teile</w:t>
        </w:r>
        <w:proofErr w:type="spellEnd"/>
        <w:r w:rsidRPr="00D849C2">
          <w:rPr>
            <w:rFonts w:ascii="Times New Roman" w:eastAsia="Times New Roman" w:hAnsi="Times New Roman" w:cs="Times New Roman"/>
            <w:b/>
            <w:bCs/>
            <w:spacing w:val="-2"/>
            <w:lang w:val="en-US"/>
          </w:rPr>
          <w:t xml:space="preserve"> </w:t>
        </w:r>
        <w:proofErr w:type="spellStart"/>
        <w:r w:rsidRPr="00D849C2">
          <w:rPr>
            <w:rFonts w:ascii="Times New Roman" w:eastAsia="Times New Roman" w:hAnsi="Times New Roman" w:cs="Times New Roman"/>
            <w:b/>
            <w:bCs/>
            <w:lang w:val="en-US"/>
          </w:rPr>
          <w:t>Yesafili’</w:t>
        </w:r>
        <w:r>
          <w:rPr>
            <w:rFonts w:ascii="Times New Roman" w:eastAsia="Times New Roman" w:hAnsi="Times New Roman" w:cs="Times New Roman"/>
            <w:b/>
            <w:bCs/>
            <w:lang w:val="en-US"/>
          </w:rPr>
          <w:t>t</w:t>
        </w:r>
        <w:proofErr w:type="spellEnd"/>
        <w:r w:rsidRPr="00D849C2">
          <w:rPr>
            <w:rFonts w:ascii="Times New Roman" w:eastAsia="Times New Roman" w:hAnsi="Times New Roman" w:cs="Times New Roman"/>
            <w:b/>
            <w:bCs/>
            <w:spacing w:val="-1"/>
            <w:lang w:val="en-US"/>
          </w:rPr>
          <w:t xml:space="preserve"> </w:t>
        </w:r>
        <w:proofErr w:type="spellStart"/>
        <w:r w:rsidRPr="00D849C2">
          <w:rPr>
            <w:rFonts w:ascii="Times New Roman" w:eastAsia="Times New Roman" w:hAnsi="Times New Roman" w:cs="Times New Roman"/>
            <w:b/>
            <w:bCs/>
            <w:lang w:val="en-US"/>
          </w:rPr>
          <w:t>manustatakse</w:t>
        </w:r>
        <w:proofErr w:type="spellEnd"/>
      </w:ins>
    </w:p>
    <w:p w14:paraId="65026711" w14:textId="77777777" w:rsidR="00421062" w:rsidRPr="00D849C2" w:rsidRDefault="00421062" w:rsidP="00421062">
      <w:pPr>
        <w:autoSpaceDE w:val="0"/>
        <w:autoSpaceDN w:val="0"/>
        <w:spacing w:before="1" w:after="0" w:line="240" w:lineRule="auto"/>
        <w:rPr>
          <w:ins w:id="2821" w:author="Biocon Biologics" w:date="2025-06-10T14:41:00Z"/>
          <w:rFonts w:ascii="Times New Roman" w:eastAsia="Times New Roman" w:hAnsi="Times New Roman" w:cs="Times New Roman"/>
          <w:b/>
          <w:lang w:val="en-US"/>
        </w:rPr>
      </w:pPr>
    </w:p>
    <w:p w14:paraId="2838F3DC" w14:textId="77777777" w:rsidR="00421062" w:rsidRPr="00D849C2" w:rsidRDefault="00421062" w:rsidP="00421062">
      <w:pPr>
        <w:autoSpaceDE w:val="0"/>
        <w:autoSpaceDN w:val="0"/>
        <w:spacing w:after="0" w:line="240" w:lineRule="auto"/>
        <w:ind w:right="1154"/>
        <w:rPr>
          <w:ins w:id="2822" w:author="Biocon Biologics" w:date="2025-06-10T14:41:00Z"/>
          <w:rFonts w:ascii="Times New Roman" w:eastAsia="Times New Roman" w:hAnsi="Times New Roman" w:cs="Times New Roman"/>
          <w:lang w:val="en-US"/>
        </w:rPr>
      </w:pPr>
      <w:proofErr w:type="spellStart"/>
      <w:ins w:id="2823" w:author="Biocon Biologics" w:date="2025-06-10T14:41:00Z">
        <w:r w:rsidRPr="00D849C2">
          <w:rPr>
            <w:rFonts w:ascii="Times New Roman" w:eastAsia="Times New Roman" w:hAnsi="Times New Roman" w:cs="Times New Roman"/>
            <w:lang w:val="en-US"/>
          </w:rPr>
          <w:t>Silma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süstimise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kogemusega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arst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teile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Yesafili’</w:t>
        </w:r>
        <w:r>
          <w:rPr>
            <w:rFonts w:ascii="Times New Roman" w:eastAsia="Times New Roman" w:hAnsi="Times New Roman" w:cs="Times New Roman"/>
            <w:lang w:val="en-US"/>
          </w:rPr>
          <w:t>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aseptilistes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puhastes</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steriilsetes</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tingimustes</w:t>
        </w:r>
        <w:proofErr w:type="spellEnd"/>
        <w:r w:rsidRPr="00D849C2">
          <w:rPr>
            <w:rFonts w:ascii="Times New Roman" w:eastAsia="Times New Roman" w:hAnsi="Times New Roman" w:cs="Times New Roman"/>
            <w:lang w:val="en-US"/>
          </w:rPr>
          <w:t>.</w:t>
        </w:r>
      </w:ins>
    </w:p>
    <w:p w14:paraId="2BEFFBFD" w14:textId="77777777" w:rsidR="00421062" w:rsidRPr="00D849C2" w:rsidRDefault="00421062" w:rsidP="00421062">
      <w:pPr>
        <w:autoSpaceDE w:val="0"/>
        <w:autoSpaceDN w:val="0"/>
        <w:spacing w:before="10" w:after="0" w:line="240" w:lineRule="auto"/>
        <w:rPr>
          <w:ins w:id="2824" w:author="Biocon Biologics" w:date="2025-06-10T14:41:00Z"/>
          <w:rFonts w:ascii="Times New Roman" w:eastAsia="Times New Roman" w:hAnsi="Times New Roman" w:cs="Times New Roman"/>
          <w:sz w:val="21"/>
          <w:lang w:val="en-US"/>
        </w:rPr>
      </w:pPr>
    </w:p>
    <w:p w14:paraId="30A2F42D" w14:textId="77777777" w:rsidR="00421062" w:rsidRPr="00520DDD" w:rsidRDefault="00421062" w:rsidP="00421062">
      <w:pPr>
        <w:autoSpaceDE w:val="0"/>
        <w:autoSpaceDN w:val="0"/>
        <w:spacing w:before="1" w:after="0" w:line="252" w:lineRule="exact"/>
        <w:jc w:val="both"/>
        <w:rPr>
          <w:ins w:id="2825" w:author="Biocon Biologics" w:date="2025-06-10T14:41:00Z"/>
          <w:rFonts w:ascii="Times New Roman" w:eastAsia="Times New Roman" w:hAnsi="Times New Roman" w:cs="Times New Roman"/>
          <w:lang w:val="fi-FI"/>
        </w:rPr>
      </w:pPr>
      <w:proofErr w:type="spellStart"/>
      <w:ins w:id="2826" w:author="Biocon Biologics" w:date="2025-06-10T14:41:00Z">
        <w:r w:rsidRPr="00520DDD">
          <w:rPr>
            <w:rFonts w:ascii="Times New Roman" w:eastAsia="Times New Roman" w:hAnsi="Times New Roman" w:cs="Times New Roman"/>
            <w:lang w:val="fi-FI"/>
          </w:rPr>
          <w:t>Soovitatav</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annus</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2</w:t>
        </w:r>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mg</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aflibertsepti</w:t>
        </w:r>
        <w:proofErr w:type="spellEnd"/>
        <w:r w:rsidRPr="00520DDD">
          <w:rPr>
            <w:rFonts w:ascii="Times New Roman" w:eastAsia="Times New Roman" w:hAnsi="Times New Roman" w:cs="Times New Roman"/>
            <w:lang w:val="fi-FI"/>
          </w:rPr>
          <w:t xml:space="preserve"> (0,05</w:t>
        </w:r>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ml).</w:t>
        </w:r>
      </w:ins>
    </w:p>
    <w:p w14:paraId="767E1EF6" w14:textId="77777777" w:rsidR="00421062" w:rsidRPr="00520DDD" w:rsidRDefault="00421062" w:rsidP="00421062">
      <w:pPr>
        <w:autoSpaceDE w:val="0"/>
        <w:autoSpaceDN w:val="0"/>
        <w:spacing w:after="0" w:line="252" w:lineRule="exact"/>
        <w:rPr>
          <w:ins w:id="2827" w:author="Biocon Biologics" w:date="2025-06-10T14:41:00Z"/>
          <w:rFonts w:ascii="Times New Roman" w:eastAsia="Times New Roman" w:hAnsi="Times New Roman" w:cs="Times New Roman"/>
          <w:lang w:val="fi-FI"/>
        </w:rPr>
      </w:pPr>
      <w:proofErr w:type="spellStart"/>
      <w:ins w:id="2828" w:author="Biocon Biologics" w:date="2025-06-10T14:41:00Z">
        <w:r w:rsidRPr="00520DDD">
          <w:rPr>
            <w:rFonts w:ascii="Times New Roman" w:eastAsia="Times New Roman" w:hAnsi="Times New Roman" w:cs="Times New Roman"/>
            <w:lang w:val="fi-FI"/>
          </w:rPr>
          <w:t>Yesafili’</w:t>
        </w:r>
        <w:r>
          <w:rPr>
            <w:rFonts w:ascii="Times New Roman" w:eastAsia="Times New Roman" w:hAnsi="Times New Roman" w:cs="Times New Roman"/>
            <w:lang w:val="fi-FI"/>
          </w:rPr>
          <w:t>t</w:t>
        </w:r>
        <w:proofErr w:type="spellEnd"/>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manustatakse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süstena</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intravitreaalselt</w:t>
        </w:r>
        <w:proofErr w:type="spellEnd"/>
        <w:r w:rsidRPr="00520DDD">
          <w:rPr>
            <w:rFonts w:ascii="Times New Roman" w:eastAsia="Times New Roman" w:hAnsi="Times New Roman" w:cs="Times New Roman"/>
            <w:lang w:val="fi-FI"/>
          </w:rPr>
          <w:t>).</w:t>
        </w:r>
      </w:ins>
    </w:p>
    <w:p w14:paraId="5F76C18B" w14:textId="77777777" w:rsidR="00421062" w:rsidRPr="00520DDD" w:rsidRDefault="00421062" w:rsidP="00421062">
      <w:pPr>
        <w:autoSpaceDE w:val="0"/>
        <w:autoSpaceDN w:val="0"/>
        <w:spacing w:after="0" w:line="240" w:lineRule="auto"/>
        <w:rPr>
          <w:ins w:id="2829" w:author="Biocon Biologics" w:date="2025-06-10T14:41:00Z"/>
          <w:rFonts w:ascii="Times New Roman" w:eastAsia="Times New Roman" w:hAnsi="Times New Roman" w:cs="Times New Roman"/>
          <w:lang w:val="fi-FI"/>
        </w:rPr>
      </w:pPr>
    </w:p>
    <w:p w14:paraId="69EBED33" w14:textId="77777777" w:rsidR="00421062" w:rsidRPr="00520DDD" w:rsidRDefault="00421062" w:rsidP="00421062">
      <w:pPr>
        <w:autoSpaceDE w:val="0"/>
        <w:autoSpaceDN w:val="0"/>
        <w:spacing w:after="0" w:line="240" w:lineRule="auto"/>
        <w:ind w:right="598"/>
        <w:rPr>
          <w:ins w:id="2830" w:author="Biocon Biologics" w:date="2025-06-10T14:41:00Z"/>
          <w:rFonts w:ascii="Times New Roman" w:eastAsia="Times New Roman" w:hAnsi="Times New Roman" w:cs="Times New Roman"/>
          <w:lang w:val="fi-FI"/>
        </w:rPr>
      </w:pPr>
      <w:ins w:id="2831" w:author="Biocon Biologics" w:date="2025-06-10T14:41:00Z">
        <w:r w:rsidRPr="00520DDD">
          <w:rPr>
            <w:rFonts w:ascii="Times New Roman" w:eastAsia="Times New Roman" w:hAnsi="Times New Roman" w:cs="Times New Roman"/>
            <w:lang w:val="fi-FI"/>
          </w:rPr>
          <w:t xml:space="preserve">Enne </w:t>
        </w:r>
        <w:proofErr w:type="spellStart"/>
        <w:r w:rsidRPr="00520DDD">
          <w:rPr>
            <w:rFonts w:ascii="Times New Roman" w:eastAsia="Times New Roman" w:hAnsi="Times New Roman" w:cs="Times New Roman"/>
            <w:lang w:val="fi-FI"/>
          </w:rPr>
          <w:t>süstimist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kasutab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põletiku</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tekkimise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vältimiseks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hoolikaks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puhastamiseks</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desinfitseerivat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silmaloputusvahendit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Vähendamaks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vältimaks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süstimisega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kaasneda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võivat</w:t>
        </w:r>
        <w:proofErr w:type="spellEnd"/>
        <w:r w:rsidRPr="00520DDD">
          <w:rPr>
            <w:rFonts w:ascii="Times New Roman" w:eastAsia="Times New Roman" w:hAnsi="Times New Roman" w:cs="Times New Roman"/>
            <w:lang w:val="fi-FI"/>
          </w:rPr>
          <w:t xml:space="preserve"> valu,</w:t>
        </w:r>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manustab</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lang w:val="fi-FI"/>
          </w:rPr>
          <w:t xml:space="preserve"> ka </w:t>
        </w:r>
        <w:proofErr w:type="spellStart"/>
        <w:r w:rsidRPr="00520DDD">
          <w:rPr>
            <w:rFonts w:ascii="Times New Roman" w:eastAsia="Times New Roman" w:hAnsi="Times New Roman" w:cs="Times New Roman"/>
            <w:lang w:val="fi-FI"/>
          </w:rPr>
          <w:t>paikset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anesteetikumi</w:t>
        </w:r>
        <w:proofErr w:type="spellEnd"/>
        <w:r w:rsidRPr="00520DDD">
          <w:rPr>
            <w:rFonts w:ascii="Times New Roman" w:eastAsia="Times New Roman" w:hAnsi="Times New Roman" w:cs="Times New Roman"/>
            <w:lang w:val="fi-FI"/>
          </w:rPr>
          <w:t>.</w:t>
        </w:r>
      </w:ins>
    </w:p>
    <w:p w14:paraId="1AF7B976" w14:textId="77777777" w:rsidR="00421062" w:rsidRPr="000C095F" w:rsidRDefault="00421062" w:rsidP="00421062">
      <w:pPr>
        <w:autoSpaceDE w:val="0"/>
        <w:autoSpaceDN w:val="0"/>
        <w:spacing w:after="0" w:line="240" w:lineRule="auto"/>
        <w:rPr>
          <w:ins w:id="2832" w:author="Biocon Biologics" w:date="2025-06-10T14:41:00Z"/>
          <w:rFonts w:ascii="Times New Roman" w:eastAsia="Times New Roman" w:hAnsi="Times New Roman" w:cs="Times New Roman"/>
          <w:lang w:val="fi-FI"/>
        </w:rPr>
        <w:sectPr w:rsidR="00421062" w:rsidRPr="000C095F" w:rsidSect="00421062">
          <w:pgSz w:w="11910" w:h="16850"/>
          <w:pgMar w:top="1060" w:right="960" w:bottom="900" w:left="1180" w:header="0" w:footer="631" w:gutter="0"/>
          <w:cols w:space="720"/>
        </w:sectPr>
      </w:pPr>
    </w:p>
    <w:p w14:paraId="2C92A7FB" w14:textId="77777777" w:rsidR="00421062" w:rsidRPr="00520DDD" w:rsidRDefault="00421062" w:rsidP="00421062">
      <w:pPr>
        <w:autoSpaceDE w:val="0"/>
        <w:autoSpaceDN w:val="0"/>
        <w:spacing w:before="75" w:after="0" w:line="240" w:lineRule="auto"/>
        <w:outlineLvl w:val="0"/>
        <w:rPr>
          <w:ins w:id="2833" w:author="Biocon Biologics" w:date="2025-06-10T14:41:00Z"/>
          <w:rFonts w:ascii="Times New Roman" w:eastAsia="Times New Roman" w:hAnsi="Times New Roman" w:cs="Times New Roman"/>
          <w:b/>
          <w:bCs/>
          <w:lang w:val="fi-FI"/>
        </w:rPr>
      </w:pPr>
      <w:proofErr w:type="spellStart"/>
      <w:ins w:id="2834" w:author="Biocon Biologics" w:date="2025-06-10T14:41:00Z">
        <w:r w:rsidRPr="00520DDD">
          <w:rPr>
            <w:rFonts w:ascii="Times New Roman" w:eastAsia="Times New Roman" w:hAnsi="Times New Roman" w:cs="Times New Roman"/>
            <w:b/>
            <w:bCs/>
            <w:lang w:val="fi-FI"/>
          </w:rPr>
          <w:lastRenderedPageBreak/>
          <w:t>Märg</w:t>
        </w:r>
        <w:proofErr w:type="spellEnd"/>
        <w:r w:rsidRPr="00520DDD">
          <w:rPr>
            <w:rFonts w:ascii="Times New Roman" w:eastAsia="Times New Roman" w:hAnsi="Times New Roman" w:cs="Times New Roman"/>
            <w:b/>
            <w:bCs/>
            <w:lang w:val="fi-FI"/>
          </w:rPr>
          <w:t xml:space="preserve"> AMD</w:t>
        </w:r>
      </w:ins>
    </w:p>
    <w:p w14:paraId="1142FFEF" w14:textId="77777777" w:rsidR="00421062" w:rsidRPr="00520DDD" w:rsidRDefault="00421062" w:rsidP="00421062">
      <w:pPr>
        <w:autoSpaceDE w:val="0"/>
        <w:autoSpaceDN w:val="0"/>
        <w:spacing w:before="2" w:after="0" w:line="240" w:lineRule="auto"/>
        <w:ind w:right="971"/>
        <w:rPr>
          <w:ins w:id="2835" w:author="Biocon Biologics" w:date="2025-06-10T14:41:00Z"/>
          <w:rFonts w:ascii="Times New Roman" w:eastAsia="Times New Roman" w:hAnsi="Times New Roman" w:cs="Times New Roman"/>
          <w:lang w:val="fi-FI"/>
        </w:rPr>
      </w:pPr>
      <w:proofErr w:type="spellStart"/>
      <w:ins w:id="2836" w:author="Biocon Biologics" w:date="2025-06-10T14:41:00Z">
        <w:r w:rsidRPr="00520DDD">
          <w:rPr>
            <w:rFonts w:ascii="Times New Roman" w:eastAsia="Times New Roman" w:hAnsi="Times New Roman" w:cs="Times New Roman"/>
            <w:lang w:val="fi-FI"/>
          </w:rPr>
          <w:t>Märja</w:t>
        </w:r>
        <w:proofErr w:type="spellEnd"/>
        <w:r w:rsidRPr="00520DDD">
          <w:rPr>
            <w:rFonts w:ascii="Times New Roman" w:eastAsia="Times New Roman" w:hAnsi="Times New Roman" w:cs="Times New Roman"/>
            <w:lang w:val="fi-FI"/>
          </w:rPr>
          <w:t xml:space="preserve"> AMD-</w:t>
        </w:r>
        <w:proofErr w:type="spellStart"/>
        <w:r w:rsidRPr="00520DDD">
          <w:rPr>
            <w:rFonts w:ascii="Times New Roman" w:eastAsia="Times New Roman" w:hAnsi="Times New Roman" w:cs="Times New Roman"/>
            <w:lang w:val="fi-FI"/>
          </w:rPr>
          <w:t>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patsiente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ravitakse</w:t>
        </w:r>
        <w:proofErr w:type="spellEnd"/>
        <w:r w:rsidRPr="00520DDD">
          <w:rPr>
            <w:rFonts w:ascii="Times New Roman" w:eastAsia="Times New Roman" w:hAnsi="Times New Roman" w:cs="Times New Roman"/>
            <w:lang w:val="fi-FI"/>
          </w:rPr>
          <w:t xml:space="preserve"> esimese kolme kuu </w:t>
        </w:r>
        <w:proofErr w:type="spellStart"/>
        <w:r w:rsidRPr="00520DDD">
          <w:rPr>
            <w:rFonts w:ascii="Times New Roman" w:eastAsia="Times New Roman" w:hAnsi="Times New Roman" w:cs="Times New Roman"/>
            <w:lang w:val="fi-FI"/>
          </w:rPr>
          <w:t>jooksul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ühe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kuus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seejärel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tehakse</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järgmine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süste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kahe</w:t>
        </w:r>
        <w:proofErr w:type="spellEnd"/>
        <w:r w:rsidRPr="00520DDD">
          <w:rPr>
            <w:rFonts w:ascii="Times New Roman" w:eastAsia="Times New Roman" w:hAnsi="Times New Roman" w:cs="Times New Roman"/>
            <w:lang w:val="fi-FI"/>
          </w:rPr>
          <w:t xml:space="preserve"> kuu</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pärast</w:t>
        </w:r>
        <w:proofErr w:type="spellEnd"/>
        <w:r w:rsidRPr="00520DDD">
          <w:rPr>
            <w:rFonts w:ascii="Times New Roman" w:eastAsia="Times New Roman" w:hAnsi="Times New Roman" w:cs="Times New Roman"/>
            <w:lang w:val="fi-FI"/>
          </w:rPr>
          <w:t>.</w:t>
        </w:r>
      </w:ins>
    </w:p>
    <w:p w14:paraId="52612CB2" w14:textId="77777777" w:rsidR="00421062" w:rsidRPr="00520DDD" w:rsidRDefault="00421062" w:rsidP="00421062">
      <w:pPr>
        <w:autoSpaceDE w:val="0"/>
        <w:autoSpaceDN w:val="0"/>
        <w:spacing w:before="11" w:after="0" w:line="240" w:lineRule="auto"/>
        <w:rPr>
          <w:ins w:id="2837" w:author="Biocon Biologics" w:date="2025-06-10T14:41:00Z"/>
          <w:rFonts w:ascii="Times New Roman" w:eastAsia="Times New Roman" w:hAnsi="Times New Roman" w:cs="Times New Roman"/>
          <w:sz w:val="21"/>
          <w:lang w:val="fi-FI"/>
        </w:rPr>
      </w:pPr>
    </w:p>
    <w:p w14:paraId="74FC7D55" w14:textId="77777777" w:rsidR="00421062" w:rsidRPr="00520DDD" w:rsidRDefault="00421062" w:rsidP="00421062">
      <w:pPr>
        <w:autoSpaceDE w:val="0"/>
        <w:autoSpaceDN w:val="0"/>
        <w:spacing w:after="0" w:line="240" w:lineRule="auto"/>
        <w:ind w:right="1002"/>
        <w:rPr>
          <w:ins w:id="2838" w:author="Biocon Biologics" w:date="2025-06-10T14:41:00Z"/>
          <w:rFonts w:ascii="Times New Roman" w:eastAsia="Times New Roman" w:hAnsi="Times New Roman" w:cs="Times New Roman"/>
          <w:lang w:val="fi-FI"/>
        </w:rPr>
      </w:pPr>
      <w:proofErr w:type="spellStart"/>
      <w:ins w:id="2839" w:author="Biocon Biologics" w:date="2025-06-10T14:41:00Z">
        <w:r w:rsidRPr="00520DDD">
          <w:rPr>
            <w:rFonts w:ascii="Times New Roman" w:eastAsia="Times New Roman" w:hAnsi="Times New Roman" w:cs="Times New Roman"/>
            <w:lang w:val="fi-FI"/>
          </w:rPr>
          <w:t>Seejärel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otsutab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kas </w:t>
        </w:r>
        <w:proofErr w:type="spellStart"/>
        <w:r w:rsidRPr="00520DDD">
          <w:rPr>
            <w:rFonts w:ascii="Times New Roman" w:eastAsia="Times New Roman" w:hAnsi="Times New Roman" w:cs="Times New Roman"/>
            <w:lang w:val="fi-FI"/>
          </w:rPr>
          <w:t>jätkata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süstetega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kahe</w:t>
        </w:r>
        <w:proofErr w:type="spellEnd"/>
        <w:r w:rsidRPr="00520DDD">
          <w:rPr>
            <w:rFonts w:ascii="Times New Roman" w:eastAsia="Times New Roman" w:hAnsi="Times New Roman" w:cs="Times New Roman"/>
            <w:lang w:val="fi-FI"/>
          </w:rPr>
          <w:t xml:space="preserve"> kuu </w:t>
        </w:r>
        <w:proofErr w:type="spellStart"/>
        <w:r w:rsidRPr="00520DDD">
          <w:rPr>
            <w:rFonts w:ascii="Times New Roman" w:eastAsia="Times New Roman" w:hAnsi="Times New Roman" w:cs="Times New Roman"/>
            <w:lang w:val="fi-FI"/>
          </w:rPr>
          <w:t>järel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seisund</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püsinud</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stabiilsena</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pikendada</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raviintervalli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järkjärguliselt</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2-</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4-nädalaste</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sammudena</w:t>
        </w:r>
        <w:proofErr w:type="spellEnd"/>
        <w:r w:rsidRPr="00520DDD">
          <w:rPr>
            <w:rFonts w:ascii="Times New Roman" w:eastAsia="Times New Roman" w:hAnsi="Times New Roman" w:cs="Times New Roman"/>
            <w:lang w:val="fi-FI"/>
          </w:rPr>
          <w:t>.</w:t>
        </w:r>
      </w:ins>
    </w:p>
    <w:p w14:paraId="15610976" w14:textId="77777777" w:rsidR="00421062" w:rsidRPr="00520DDD" w:rsidRDefault="00421062" w:rsidP="00421062">
      <w:pPr>
        <w:autoSpaceDE w:val="0"/>
        <w:autoSpaceDN w:val="0"/>
        <w:spacing w:after="0" w:line="240" w:lineRule="auto"/>
        <w:rPr>
          <w:ins w:id="2840" w:author="Biocon Biologics" w:date="2025-06-10T14:41:00Z"/>
          <w:rFonts w:ascii="Times New Roman" w:eastAsia="Times New Roman" w:hAnsi="Times New Roman" w:cs="Times New Roman"/>
          <w:lang w:val="fi-FI"/>
        </w:rPr>
      </w:pPr>
      <w:proofErr w:type="spellStart"/>
      <w:ins w:id="2841" w:author="Biocon Biologics" w:date="2025-06-10T14:41:00Z">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seisund</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halveneb</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süstimistevahelist</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aega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lühendada</w:t>
        </w:r>
        <w:proofErr w:type="spellEnd"/>
        <w:r w:rsidRPr="00520DDD">
          <w:rPr>
            <w:rFonts w:ascii="Times New Roman" w:eastAsia="Times New Roman" w:hAnsi="Times New Roman" w:cs="Times New Roman"/>
            <w:lang w:val="fi-FI"/>
          </w:rPr>
          <w:t>.</w:t>
        </w:r>
      </w:ins>
    </w:p>
    <w:p w14:paraId="46B4B6C7" w14:textId="77777777" w:rsidR="00421062" w:rsidRPr="00520DDD" w:rsidRDefault="00421062" w:rsidP="00421062">
      <w:pPr>
        <w:autoSpaceDE w:val="0"/>
        <w:autoSpaceDN w:val="0"/>
        <w:spacing w:before="10" w:after="0" w:line="240" w:lineRule="auto"/>
        <w:rPr>
          <w:ins w:id="2842" w:author="Biocon Biologics" w:date="2025-06-10T14:41:00Z"/>
          <w:rFonts w:ascii="Times New Roman" w:eastAsia="Times New Roman" w:hAnsi="Times New Roman" w:cs="Times New Roman"/>
          <w:sz w:val="21"/>
          <w:lang w:val="fi-FI"/>
        </w:rPr>
      </w:pPr>
    </w:p>
    <w:p w14:paraId="1DD4D200" w14:textId="77777777" w:rsidR="00421062" w:rsidRPr="00520DDD" w:rsidRDefault="00421062" w:rsidP="00421062">
      <w:pPr>
        <w:autoSpaceDE w:val="0"/>
        <w:autoSpaceDN w:val="0"/>
        <w:spacing w:after="0" w:line="240" w:lineRule="auto"/>
        <w:ind w:right="770"/>
        <w:rPr>
          <w:ins w:id="2843" w:author="Biocon Biologics" w:date="2025-06-10T14:41:00Z"/>
          <w:rFonts w:ascii="Times New Roman" w:eastAsia="Times New Roman" w:hAnsi="Times New Roman" w:cs="Times New Roman"/>
          <w:lang w:val="fi-FI"/>
        </w:rPr>
      </w:pPr>
      <w:proofErr w:type="spellStart"/>
      <w:ins w:id="2844" w:author="Biocon Biologics" w:date="2025-06-10T14:41:00Z">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ei esine </w:t>
        </w:r>
        <w:proofErr w:type="spellStart"/>
        <w:r w:rsidRPr="00520DDD">
          <w:rPr>
            <w:rFonts w:ascii="Times New Roman" w:eastAsia="Times New Roman" w:hAnsi="Times New Roman" w:cs="Times New Roman"/>
            <w:lang w:val="fi-FI"/>
          </w:rPr>
          <w:t>probleeme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ning</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ei ole </w:t>
        </w:r>
        <w:proofErr w:type="spellStart"/>
        <w:r w:rsidRPr="00520DDD">
          <w:rPr>
            <w:rFonts w:ascii="Times New Roman" w:eastAsia="Times New Roman" w:hAnsi="Times New Roman" w:cs="Times New Roman"/>
            <w:lang w:val="fi-FI"/>
          </w:rPr>
          <w:t>määranud</w:t>
        </w:r>
        <w:proofErr w:type="spellEnd"/>
        <w:r w:rsidRPr="00520DDD">
          <w:rPr>
            <w:rFonts w:ascii="Times New Roman" w:eastAsia="Times New Roman" w:hAnsi="Times New Roman" w:cs="Times New Roman"/>
            <w:lang w:val="fi-FI"/>
          </w:rPr>
          <w:t xml:space="preserve"> teisiti, ei ole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vaja </w:t>
        </w:r>
        <w:proofErr w:type="spellStart"/>
        <w:r w:rsidRPr="00520DDD">
          <w:rPr>
            <w:rFonts w:ascii="Times New Roman" w:eastAsia="Times New Roman" w:hAnsi="Times New Roman" w:cs="Times New Roman"/>
            <w:lang w:val="fi-FI"/>
          </w:rPr>
          <w:t>süstimiste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vahepeal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arsti</w:t>
        </w:r>
        <w:proofErr w:type="spellEnd"/>
        <w:r w:rsidRPr="00520DDD">
          <w:rPr>
            <w:rFonts w:ascii="Times New Roman" w:eastAsia="Times New Roman" w:hAnsi="Times New Roman" w:cs="Times New Roman"/>
            <w:spacing w:val="-52"/>
            <w:lang w:val="fi-FI"/>
          </w:rPr>
          <w:t xml:space="preserve"> </w:t>
        </w:r>
        <w:r w:rsidRPr="00520DDD">
          <w:rPr>
            <w:rFonts w:ascii="Times New Roman" w:eastAsia="Times New Roman" w:hAnsi="Times New Roman" w:cs="Times New Roman"/>
            <w:lang w:val="fi-FI"/>
          </w:rPr>
          <w:t xml:space="preserve">juures </w:t>
        </w:r>
        <w:proofErr w:type="spellStart"/>
        <w:r w:rsidRPr="00520DDD">
          <w:rPr>
            <w:rFonts w:ascii="Times New Roman" w:eastAsia="Times New Roman" w:hAnsi="Times New Roman" w:cs="Times New Roman"/>
            <w:lang w:val="fi-FI"/>
          </w:rPr>
          <w:t>käia</w:t>
        </w:r>
        <w:proofErr w:type="spellEnd"/>
        <w:r w:rsidRPr="00520DDD">
          <w:rPr>
            <w:rFonts w:ascii="Times New Roman" w:eastAsia="Times New Roman" w:hAnsi="Times New Roman" w:cs="Times New Roman"/>
            <w:lang w:val="fi-FI"/>
          </w:rPr>
          <w:t>.</w:t>
        </w:r>
      </w:ins>
    </w:p>
    <w:p w14:paraId="08891E73" w14:textId="77777777" w:rsidR="00421062" w:rsidRPr="00520DDD" w:rsidRDefault="00421062" w:rsidP="00421062">
      <w:pPr>
        <w:autoSpaceDE w:val="0"/>
        <w:autoSpaceDN w:val="0"/>
        <w:spacing w:before="2" w:after="0" w:line="240" w:lineRule="auto"/>
        <w:rPr>
          <w:ins w:id="2845" w:author="Biocon Biologics" w:date="2025-06-10T14:41:00Z"/>
          <w:rFonts w:ascii="Times New Roman" w:eastAsia="Times New Roman" w:hAnsi="Times New Roman" w:cs="Times New Roman"/>
          <w:lang w:val="fi-FI"/>
        </w:rPr>
      </w:pPr>
    </w:p>
    <w:p w14:paraId="0F61CA18" w14:textId="77777777" w:rsidR="00421062" w:rsidRPr="00520DDD" w:rsidRDefault="00421062" w:rsidP="00421062">
      <w:pPr>
        <w:autoSpaceDE w:val="0"/>
        <w:autoSpaceDN w:val="0"/>
        <w:spacing w:after="0" w:line="252" w:lineRule="exact"/>
        <w:outlineLvl w:val="0"/>
        <w:rPr>
          <w:ins w:id="2846" w:author="Biocon Biologics" w:date="2025-06-10T14:41:00Z"/>
          <w:rFonts w:ascii="Times New Roman" w:eastAsia="Times New Roman" w:hAnsi="Times New Roman" w:cs="Times New Roman"/>
          <w:b/>
          <w:bCs/>
          <w:lang w:val="fi-FI"/>
        </w:rPr>
      </w:pPr>
      <w:ins w:id="2847" w:author="Biocon Biologics" w:date="2025-06-10T14:41:00Z">
        <w:r w:rsidRPr="00520DDD">
          <w:rPr>
            <w:rFonts w:ascii="Times New Roman" w:eastAsia="Times New Roman" w:hAnsi="Times New Roman" w:cs="Times New Roman"/>
            <w:b/>
            <w:bCs/>
            <w:lang w:val="fi-FI"/>
          </w:rPr>
          <w:t>CRVO-st</w:t>
        </w:r>
        <w:r w:rsidRPr="00520DDD">
          <w:rPr>
            <w:rFonts w:ascii="Times New Roman" w:eastAsia="Times New Roman" w:hAnsi="Times New Roman" w:cs="Times New Roman"/>
            <w:b/>
            <w:bCs/>
            <w:spacing w:val="-4"/>
            <w:lang w:val="fi-FI"/>
          </w:rPr>
          <w:t xml:space="preserve"> </w:t>
        </w:r>
        <w:proofErr w:type="spellStart"/>
        <w:r w:rsidRPr="00520DDD">
          <w:rPr>
            <w:rFonts w:ascii="Times New Roman" w:eastAsia="Times New Roman" w:hAnsi="Times New Roman" w:cs="Times New Roman"/>
            <w:b/>
            <w:bCs/>
            <w:lang w:val="fi-FI"/>
          </w:rPr>
          <w:t>või</w:t>
        </w:r>
        <w:proofErr w:type="spellEnd"/>
        <w:r w:rsidRPr="00520DDD">
          <w:rPr>
            <w:rFonts w:ascii="Times New Roman" w:eastAsia="Times New Roman" w:hAnsi="Times New Roman" w:cs="Times New Roman"/>
            <w:b/>
            <w:bCs/>
            <w:spacing w:val="-1"/>
            <w:lang w:val="fi-FI"/>
          </w:rPr>
          <w:t xml:space="preserve"> </w:t>
        </w:r>
        <w:r w:rsidRPr="00520DDD">
          <w:rPr>
            <w:rFonts w:ascii="Times New Roman" w:eastAsia="Times New Roman" w:hAnsi="Times New Roman" w:cs="Times New Roman"/>
            <w:b/>
            <w:bCs/>
            <w:lang w:val="fi-FI"/>
          </w:rPr>
          <w:t>BRVO-st</w:t>
        </w:r>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põhjustatud</w:t>
        </w:r>
        <w:proofErr w:type="spellEnd"/>
        <w:r w:rsidRPr="00520DDD">
          <w:rPr>
            <w:rFonts w:ascii="Times New Roman" w:eastAsia="Times New Roman" w:hAnsi="Times New Roman" w:cs="Times New Roman"/>
            <w:b/>
            <w:bCs/>
            <w:spacing w:val="-5"/>
            <w:lang w:val="fi-FI"/>
          </w:rPr>
          <w:t xml:space="preserve"> </w:t>
        </w:r>
        <w:proofErr w:type="spellStart"/>
        <w:r w:rsidRPr="00520DDD">
          <w:rPr>
            <w:rFonts w:ascii="Times New Roman" w:eastAsia="Times New Roman" w:hAnsi="Times New Roman" w:cs="Times New Roman"/>
            <w:b/>
            <w:bCs/>
            <w:lang w:val="fi-FI"/>
          </w:rPr>
          <w:t>maakula</w:t>
        </w:r>
        <w:proofErr w:type="spellEnd"/>
        <w:r w:rsidRPr="00520DDD">
          <w:rPr>
            <w:rFonts w:ascii="Times New Roman" w:eastAsia="Times New Roman" w:hAnsi="Times New Roman" w:cs="Times New Roman"/>
            <w:b/>
            <w:bCs/>
            <w:spacing w:val="-2"/>
            <w:lang w:val="fi-FI"/>
          </w:rPr>
          <w:t xml:space="preserve"> </w:t>
        </w:r>
        <w:proofErr w:type="spellStart"/>
        <w:r w:rsidRPr="00520DDD">
          <w:rPr>
            <w:rFonts w:ascii="Times New Roman" w:eastAsia="Times New Roman" w:hAnsi="Times New Roman" w:cs="Times New Roman"/>
            <w:b/>
            <w:bCs/>
            <w:lang w:val="fi-FI"/>
          </w:rPr>
          <w:t>turse</w:t>
        </w:r>
        <w:proofErr w:type="spellEnd"/>
      </w:ins>
    </w:p>
    <w:p w14:paraId="3592A38E" w14:textId="77777777" w:rsidR="00421062" w:rsidRPr="00520DDD" w:rsidRDefault="00421062" w:rsidP="00421062">
      <w:pPr>
        <w:autoSpaceDE w:val="0"/>
        <w:autoSpaceDN w:val="0"/>
        <w:spacing w:after="0" w:line="480" w:lineRule="auto"/>
        <w:ind w:right="1265"/>
        <w:rPr>
          <w:ins w:id="2848" w:author="Biocon Biologics" w:date="2025-06-10T14:41:00Z"/>
          <w:rFonts w:ascii="Times New Roman" w:eastAsia="Times New Roman" w:hAnsi="Times New Roman" w:cs="Times New Roman"/>
          <w:lang w:val="fi-FI"/>
        </w:rPr>
      </w:pPr>
      <w:proofErr w:type="spellStart"/>
      <w:ins w:id="2849" w:author="Biocon Biologics" w:date="2025-06-10T14:41:00Z">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määrab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kõige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sobivama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raviskeemi</w:t>
        </w:r>
        <w:proofErr w:type="spellEnd"/>
        <w:r w:rsidRPr="00520DDD">
          <w:rPr>
            <w:rFonts w:ascii="Times New Roman" w:eastAsia="Times New Roman" w:hAnsi="Times New Roman" w:cs="Times New Roman"/>
            <w:lang w:val="fi-FI"/>
          </w:rPr>
          <w:t xml:space="preserve">. Ravi </w:t>
        </w:r>
        <w:proofErr w:type="spellStart"/>
        <w:r w:rsidRPr="00520DDD">
          <w:rPr>
            <w:rFonts w:ascii="Times New Roman" w:eastAsia="Times New Roman" w:hAnsi="Times New Roman" w:cs="Times New Roman"/>
            <w:lang w:val="fi-FI"/>
          </w:rPr>
          <w:t>alguses</w:t>
        </w:r>
        <w:proofErr w:type="spellEnd"/>
        <w:r w:rsidRPr="00520DDD">
          <w:rPr>
            <w:rFonts w:ascii="Times New Roman" w:eastAsia="Times New Roman" w:hAnsi="Times New Roman" w:cs="Times New Roman"/>
            <w:lang w:val="fi-FI"/>
          </w:rPr>
          <w:t xml:space="preserve"> saate te </w:t>
        </w:r>
        <w:proofErr w:type="spellStart"/>
        <w:r w:rsidRPr="00520DDD">
          <w:rPr>
            <w:rFonts w:ascii="Times New Roman" w:eastAsia="Times New Roman" w:hAnsi="Times New Roman" w:cs="Times New Roman"/>
            <w:lang w:val="fi-FI"/>
          </w:rPr>
          <w:t>ühe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kuus</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Kahe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süste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vaheline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periood</w:t>
        </w:r>
        <w:proofErr w:type="spellEnd"/>
        <w:r w:rsidRPr="00520DDD">
          <w:rPr>
            <w:rFonts w:ascii="Times New Roman" w:eastAsia="Times New Roman" w:hAnsi="Times New Roman" w:cs="Times New Roman"/>
            <w:lang w:val="fi-FI"/>
          </w:rPr>
          <w:t xml:space="preserve"> ei</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tohi</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olla</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lühem</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üks</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kuu.</w:t>
        </w:r>
      </w:ins>
    </w:p>
    <w:p w14:paraId="55995833" w14:textId="77777777" w:rsidR="00421062" w:rsidRPr="00520DDD" w:rsidRDefault="00421062" w:rsidP="00421062">
      <w:pPr>
        <w:autoSpaceDE w:val="0"/>
        <w:autoSpaceDN w:val="0"/>
        <w:spacing w:before="1" w:after="0" w:line="240" w:lineRule="auto"/>
        <w:rPr>
          <w:ins w:id="2850" w:author="Biocon Biologics" w:date="2025-06-10T14:41:00Z"/>
          <w:rFonts w:ascii="Times New Roman" w:eastAsia="Times New Roman" w:hAnsi="Times New Roman" w:cs="Times New Roman"/>
          <w:lang w:val="fi-FI"/>
        </w:rPr>
      </w:pPr>
      <w:proofErr w:type="spellStart"/>
      <w:ins w:id="2851" w:author="Biocon Biologics" w:date="2025-06-10T14:41:00Z">
        <w:r w:rsidRPr="00520DDD">
          <w:rPr>
            <w:rFonts w:ascii="Times New Roman" w:eastAsia="Times New Roman" w:hAnsi="Times New Roman" w:cs="Times New Roman"/>
            <w:lang w:val="fi-FI"/>
          </w:rPr>
          <w:t>Juhul</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selgub</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et</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ei</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ole</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ravi</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jätkamisest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otsustada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-ravi</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lõpetada</w:t>
        </w:r>
        <w:proofErr w:type="spellEnd"/>
        <w:r w:rsidRPr="00520DDD">
          <w:rPr>
            <w:rFonts w:ascii="Times New Roman" w:eastAsia="Times New Roman" w:hAnsi="Times New Roman" w:cs="Times New Roman"/>
            <w:lang w:val="fi-FI"/>
          </w:rPr>
          <w:t>.</w:t>
        </w:r>
      </w:ins>
    </w:p>
    <w:p w14:paraId="76D97FA8" w14:textId="77777777" w:rsidR="00421062" w:rsidRPr="00520DDD" w:rsidRDefault="00421062" w:rsidP="00421062">
      <w:pPr>
        <w:autoSpaceDE w:val="0"/>
        <w:autoSpaceDN w:val="0"/>
        <w:spacing w:after="0" w:line="240" w:lineRule="auto"/>
        <w:rPr>
          <w:ins w:id="2852" w:author="Biocon Biologics" w:date="2025-06-10T14:41:00Z"/>
          <w:rFonts w:ascii="Times New Roman" w:eastAsia="Times New Roman" w:hAnsi="Times New Roman" w:cs="Times New Roman"/>
          <w:lang w:val="fi-FI"/>
        </w:rPr>
      </w:pPr>
    </w:p>
    <w:p w14:paraId="110335C9" w14:textId="77777777" w:rsidR="00421062" w:rsidRPr="00520DDD" w:rsidRDefault="00421062" w:rsidP="00421062">
      <w:pPr>
        <w:autoSpaceDE w:val="0"/>
        <w:autoSpaceDN w:val="0"/>
        <w:spacing w:after="0" w:line="240" w:lineRule="auto"/>
        <w:ind w:right="628"/>
        <w:rPr>
          <w:ins w:id="2853" w:author="Biocon Biologics" w:date="2025-06-10T14:41:00Z"/>
          <w:rFonts w:ascii="Times New Roman" w:eastAsia="Times New Roman" w:hAnsi="Times New Roman" w:cs="Times New Roman"/>
          <w:lang w:val="fi-FI"/>
        </w:rPr>
      </w:pPr>
      <w:proofErr w:type="spellStart"/>
      <w:ins w:id="2854" w:author="Biocon Biologics" w:date="2025-06-10T14:41:00Z">
        <w:r w:rsidRPr="00520DDD">
          <w:rPr>
            <w:rFonts w:ascii="Times New Roman" w:eastAsia="Times New Roman" w:hAnsi="Times New Roman" w:cs="Times New Roman"/>
            <w:lang w:val="fi-FI"/>
          </w:rPr>
          <w:t>Igakuist</w:t>
        </w:r>
        <w:proofErr w:type="spellEnd"/>
        <w:r w:rsidRPr="00520DDD">
          <w:rPr>
            <w:rFonts w:ascii="Times New Roman" w:eastAsia="Times New Roman" w:hAnsi="Times New Roman" w:cs="Times New Roman"/>
            <w:lang w:val="fi-FI"/>
          </w:rPr>
          <w:t xml:space="preserve"> ravi </w:t>
        </w:r>
        <w:proofErr w:type="spellStart"/>
        <w:r w:rsidRPr="00520DDD">
          <w:rPr>
            <w:rFonts w:ascii="Times New Roman" w:eastAsia="Times New Roman" w:hAnsi="Times New Roman" w:cs="Times New Roman"/>
            <w:lang w:val="fi-FI"/>
          </w:rPr>
          <w:t>jätkatakse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seni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kuni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seisund</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stabiliseerunud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Vajalikuks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osutuda</w:t>
        </w:r>
        <w:proofErr w:type="spellEnd"/>
        <w:r w:rsidRPr="00520DDD">
          <w:rPr>
            <w:rFonts w:ascii="Times New Roman" w:eastAsia="Times New Roman" w:hAnsi="Times New Roman" w:cs="Times New Roman"/>
            <w:lang w:val="fi-FI"/>
          </w:rPr>
          <w:t xml:space="preserve"> kolme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enama</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järjestikuse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igakuise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süste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tegemine</w:t>
        </w:r>
        <w:proofErr w:type="spellEnd"/>
        <w:r w:rsidRPr="00520DDD">
          <w:rPr>
            <w:rFonts w:ascii="Times New Roman" w:eastAsia="Times New Roman" w:hAnsi="Times New Roman" w:cs="Times New Roman"/>
            <w:lang w:val="fi-FI"/>
          </w:rPr>
          <w:t>.</w:t>
        </w:r>
      </w:ins>
    </w:p>
    <w:p w14:paraId="43332D45" w14:textId="77777777" w:rsidR="00421062" w:rsidRPr="00520DDD" w:rsidRDefault="00421062" w:rsidP="00421062">
      <w:pPr>
        <w:autoSpaceDE w:val="0"/>
        <w:autoSpaceDN w:val="0"/>
        <w:spacing w:before="10" w:after="0" w:line="240" w:lineRule="auto"/>
        <w:rPr>
          <w:ins w:id="2855" w:author="Biocon Biologics" w:date="2025-06-10T14:41:00Z"/>
          <w:rFonts w:ascii="Times New Roman" w:eastAsia="Times New Roman" w:hAnsi="Times New Roman" w:cs="Times New Roman"/>
          <w:sz w:val="19"/>
          <w:lang w:val="fi-FI"/>
        </w:rPr>
      </w:pPr>
    </w:p>
    <w:p w14:paraId="1D5C9453" w14:textId="77777777" w:rsidR="00421062" w:rsidRPr="00520DDD" w:rsidRDefault="00421062" w:rsidP="00421062">
      <w:pPr>
        <w:autoSpaceDE w:val="0"/>
        <w:autoSpaceDN w:val="0"/>
        <w:spacing w:after="0" w:line="240" w:lineRule="auto"/>
        <w:ind w:right="570"/>
        <w:rPr>
          <w:ins w:id="2856" w:author="Biocon Biologics" w:date="2025-06-10T14:41:00Z"/>
          <w:rFonts w:ascii="Times New Roman" w:eastAsia="Times New Roman" w:hAnsi="Times New Roman" w:cs="Times New Roman"/>
          <w:lang w:val="fi-FI"/>
        </w:rPr>
      </w:pPr>
      <w:proofErr w:type="spellStart"/>
      <w:ins w:id="2857" w:author="Biocon Biologics" w:date="2025-06-10T14:41:00Z">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jälgib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kuidas</w:t>
        </w:r>
        <w:proofErr w:type="spellEnd"/>
        <w:r w:rsidRPr="00520DDD">
          <w:rPr>
            <w:rFonts w:ascii="Times New Roman" w:eastAsia="Times New Roman" w:hAnsi="Times New Roman" w:cs="Times New Roman"/>
            <w:lang w:val="fi-FI"/>
          </w:rPr>
          <w:t xml:space="preserve"> ravi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mõjub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ning</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stabiilse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seisundi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säilitamiseks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jätkata</w:t>
        </w:r>
        <w:proofErr w:type="spellEnd"/>
        <w:r w:rsidRPr="00520DDD">
          <w:rPr>
            <w:rFonts w:ascii="Times New Roman" w:eastAsia="Times New Roman" w:hAnsi="Times New Roman" w:cs="Times New Roman"/>
            <w:lang w:val="fi-FI"/>
          </w:rPr>
          <w:t xml:space="preserve"> ravi </w:t>
        </w:r>
        <w:proofErr w:type="spellStart"/>
        <w:r w:rsidRPr="00520DDD">
          <w:rPr>
            <w:rFonts w:ascii="Times New Roman" w:eastAsia="Times New Roman" w:hAnsi="Times New Roman" w:cs="Times New Roman"/>
            <w:lang w:val="fi-FI"/>
          </w:rPr>
          <w:t>järk-järgult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pikendatavate</w:t>
        </w:r>
        <w:proofErr w:type="spellEnd"/>
        <w:r w:rsidRPr="00520DDD">
          <w:rPr>
            <w:rFonts w:ascii="Times New Roman" w:eastAsia="Times New Roman" w:hAnsi="Times New Roman" w:cs="Times New Roman"/>
            <w:lang w:val="fi-FI"/>
          </w:rPr>
          <w:t xml:space="preserve"> ravi-</w:t>
        </w:r>
        <w:proofErr w:type="spellStart"/>
        <w:r w:rsidRPr="00520DDD">
          <w:rPr>
            <w:rFonts w:ascii="Times New Roman" w:eastAsia="Times New Roman" w:hAnsi="Times New Roman" w:cs="Times New Roman"/>
            <w:lang w:val="fi-FI"/>
          </w:rPr>
          <w:t>intervallidega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seisund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pikemate</w:t>
        </w:r>
        <w:proofErr w:type="spellEnd"/>
        <w:r w:rsidRPr="00520DDD">
          <w:rPr>
            <w:rFonts w:ascii="Times New Roman" w:eastAsia="Times New Roman" w:hAnsi="Times New Roman" w:cs="Times New Roman"/>
            <w:lang w:val="fi-FI"/>
          </w:rPr>
          <w:t xml:space="preserve"> ravi-</w:t>
        </w:r>
        <w:proofErr w:type="spellStart"/>
        <w:r w:rsidRPr="00520DDD">
          <w:rPr>
            <w:rFonts w:ascii="Times New Roman" w:eastAsia="Times New Roman" w:hAnsi="Times New Roman" w:cs="Times New Roman"/>
            <w:lang w:val="fi-FI"/>
          </w:rPr>
          <w:t>intervallide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korral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halveneb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määrab</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lühemad</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intervallid</w:t>
        </w:r>
        <w:proofErr w:type="spellEnd"/>
        <w:r w:rsidRPr="00520DDD">
          <w:rPr>
            <w:rFonts w:ascii="Times New Roman" w:eastAsia="Times New Roman" w:hAnsi="Times New Roman" w:cs="Times New Roman"/>
            <w:lang w:val="fi-FI"/>
          </w:rPr>
          <w:t>.</w:t>
        </w:r>
      </w:ins>
    </w:p>
    <w:p w14:paraId="03B2E8FB" w14:textId="77777777" w:rsidR="00421062" w:rsidRPr="00520DDD" w:rsidRDefault="00421062" w:rsidP="00421062">
      <w:pPr>
        <w:autoSpaceDE w:val="0"/>
        <w:autoSpaceDN w:val="0"/>
        <w:spacing w:before="1" w:after="0" w:line="240" w:lineRule="auto"/>
        <w:rPr>
          <w:ins w:id="2858" w:author="Biocon Biologics" w:date="2025-06-10T14:41:00Z"/>
          <w:rFonts w:ascii="Times New Roman" w:eastAsia="Times New Roman" w:hAnsi="Times New Roman" w:cs="Times New Roman"/>
          <w:lang w:val="fi-FI"/>
        </w:rPr>
      </w:pPr>
    </w:p>
    <w:p w14:paraId="01A09AD6" w14:textId="77777777" w:rsidR="00421062" w:rsidRPr="00520DDD" w:rsidRDefault="00421062" w:rsidP="00421062">
      <w:pPr>
        <w:autoSpaceDE w:val="0"/>
        <w:autoSpaceDN w:val="0"/>
        <w:spacing w:after="0" w:line="240" w:lineRule="auto"/>
        <w:rPr>
          <w:ins w:id="2859" w:author="Biocon Biologics" w:date="2025-06-10T14:41:00Z"/>
          <w:rFonts w:ascii="Times New Roman" w:eastAsia="Times New Roman" w:hAnsi="Times New Roman" w:cs="Times New Roman"/>
          <w:lang w:val="fi-FI"/>
        </w:rPr>
      </w:pPr>
      <w:proofErr w:type="spellStart"/>
      <w:ins w:id="2860" w:author="Biocon Biologics" w:date="2025-06-10T14:41:00Z">
        <w:r w:rsidRPr="00520DDD">
          <w:rPr>
            <w:rFonts w:ascii="Times New Roman" w:eastAsia="Times New Roman" w:hAnsi="Times New Roman" w:cs="Times New Roman"/>
            <w:lang w:val="fi-FI"/>
          </w:rPr>
          <w:t>Sõltuvalt</w:t>
        </w:r>
        <w:proofErr w:type="spellEnd"/>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ravivastusest</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määrab</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kontrollvisiitide</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ja</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süstimiste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ajad</w:t>
        </w:r>
        <w:proofErr w:type="spellEnd"/>
        <w:r w:rsidRPr="00520DDD">
          <w:rPr>
            <w:rFonts w:ascii="Times New Roman" w:eastAsia="Times New Roman" w:hAnsi="Times New Roman" w:cs="Times New Roman"/>
            <w:lang w:val="fi-FI"/>
          </w:rPr>
          <w:t>.</w:t>
        </w:r>
      </w:ins>
    </w:p>
    <w:p w14:paraId="0960B952" w14:textId="77777777" w:rsidR="00421062" w:rsidRPr="00520DDD" w:rsidRDefault="00421062" w:rsidP="00421062">
      <w:pPr>
        <w:autoSpaceDE w:val="0"/>
        <w:autoSpaceDN w:val="0"/>
        <w:spacing w:after="0" w:line="240" w:lineRule="auto"/>
        <w:rPr>
          <w:ins w:id="2861" w:author="Biocon Biologics" w:date="2025-06-10T14:41:00Z"/>
          <w:rFonts w:ascii="Times New Roman" w:eastAsia="Times New Roman" w:hAnsi="Times New Roman" w:cs="Times New Roman"/>
          <w:lang w:val="fi-FI"/>
        </w:rPr>
      </w:pPr>
    </w:p>
    <w:p w14:paraId="5EB22D65" w14:textId="77777777" w:rsidR="00421062" w:rsidRPr="00520DDD" w:rsidRDefault="00421062" w:rsidP="00421062">
      <w:pPr>
        <w:autoSpaceDE w:val="0"/>
        <w:autoSpaceDN w:val="0"/>
        <w:spacing w:after="0" w:line="253" w:lineRule="exact"/>
        <w:outlineLvl w:val="0"/>
        <w:rPr>
          <w:ins w:id="2862" w:author="Biocon Biologics" w:date="2025-06-10T14:41:00Z"/>
          <w:rFonts w:ascii="Times New Roman" w:eastAsia="Times New Roman" w:hAnsi="Times New Roman" w:cs="Times New Roman"/>
          <w:b/>
          <w:bCs/>
          <w:lang w:val="fi-FI"/>
        </w:rPr>
      </w:pPr>
      <w:proofErr w:type="spellStart"/>
      <w:ins w:id="2863" w:author="Biocon Biologics" w:date="2025-06-10T14:41:00Z">
        <w:r w:rsidRPr="00520DDD">
          <w:rPr>
            <w:rFonts w:ascii="Times New Roman" w:eastAsia="Times New Roman" w:hAnsi="Times New Roman" w:cs="Times New Roman"/>
            <w:b/>
            <w:bCs/>
            <w:lang w:val="fi-FI"/>
          </w:rPr>
          <w:t>Diabeetiline</w:t>
        </w:r>
        <w:proofErr w:type="spellEnd"/>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maakula</w:t>
        </w:r>
        <w:proofErr w:type="spellEnd"/>
        <w:r w:rsidRPr="00520DDD">
          <w:rPr>
            <w:rFonts w:ascii="Times New Roman" w:eastAsia="Times New Roman" w:hAnsi="Times New Roman" w:cs="Times New Roman"/>
            <w:b/>
            <w:bCs/>
            <w:spacing w:val="-4"/>
            <w:lang w:val="fi-FI"/>
          </w:rPr>
          <w:t xml:space="preserve"> </w:t>
        </w:r>
        <w:proofErr w:type="spellStart"/>
        <w:r w:rsidRPr="00520DDD">
          <w:rPr>
            <w:rFonts w:ascii="Times New Roman" w:eastAsia="Times New Roman" w:hAnsi="Times New Roman" w:cs="Times New Roman"/>
            <w:b/>
            <w:bCs/>
            <w:lang w:val="fi-FI"/>
          </w:rPr>
          <w:t>turse</w:t>
        </w:r>
        <w:proofErr w:type="spellEnd"/>
        <w:r w:rsidRPr="00520DDD">
          <w:rPr>
            <w:rFonts w:ascii="Times New Roman" w:eastAsia="Times New Roman" w:hAnsi="Times New Roman" w:cs="Times New Roman"/>
            <w:b/>
            <w:bCs/>
            <w:spacing w:val="-1"/>
            <w:lang w:val="fi-FI"/>
          </w:rPr>
          <w:t xml:space="preserve"> </w:t>
        </w:r>
        <w:r w:rsidRPr="00520DDD">
          <w:rPr>
            <w:rFonts w:ascii="Times New Roman" w:eastAsia="Times New Roman" w:hAnsi="Times New Roman" w:cs="Times New Roman"/>
            <w:b/>
            <w:bCs/>
            <w:lang w:val="fi-FI"/>
          </w:rPr>
          <w:t>(DME)</w:t>
        </w:r>
      </w:ins>
    </w:p>
    <w:p w14:paraId="74846048" w14:textId="77777777" w:rsidR="00421062" w:rsidRPr="00520DDD" w:rsidRDefault="00421062" w:rsidP="00421062">
      <w:pPr>
        <w:autoSpaceDE w:val="0"/>
        <w:autoSpaceDN w:val="0"/>
        <w:spacing w:after="0" w:line="240" w:lineRule="auto"/>
        <w:ind w:right="739"/>
        <w:rPr>
          <w:ins w:id="2864" w:author="Biocon Biologics" w:date="2025-06-10T14:41:00Z"/>
          <w:rFonts w:ascii="Times New Roman" w:eastAsia="Times New Roman" w:hAnsi="Times New Roman" w:cs="Times New Roman"/>
          <w:lang w:val="fi-FI"/>
        </w:rPr>
      </w:pPr>
      <w:ins w:id="2865" w:author="Biocon Biologics" w:date="2025-06-10T14:41:00Z">
        <w:r w:rsidRPr="00520DDD">
          <w:rPr>
            <w:rFonts w:ascii="Times New Roman" w:eastAsia="Times New Roman" w:hAnsi="Times New Roman" w:cs="Times New Roman"/>
            <w:lang w:val="fi-FI"/>
          </w:rPr>
          <w:t>DME-</w:t>
        </w:r>
        <w:proofErr w:type="spellStart"/>
        <w:r w:rsidRPr="00520DDD">
          <w:rPr>
            <w:rFonts w:ascii="Times New Roman" w:eastAsia="Times New Roman" w:hAnsi="Times New Roman" w:cs="Times New Roman"/>
            <w:lang w:val="fi-FI"/>
          </w:rPr>
          <w:t>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patsiente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ravitakse</w:t>
        </w:r>
        <w:proofErr w:type="spellEnd"/>
        <w:r w:rsidRPr="00520DDD">
          <w:rPr>
            <w:rFonts w:ascii="Times New Roman" w:eastAsia="Times New Roman" w:hAnsi="Times New Roman" w:cs="Times New Roman"/>
            <w:lang w:val="fi-FI"/>
          </w:rPr>
          <w:t xml:space="preserve"> esimese </w:t>
        </w:r>
        <w:proofErr w:type="spellStart"/>
        <w:r w:rsidRPr="00520DDD">
          <w:rPr>
            <w:rFonts w:ascii="Times New Roman" w:eastAsia="Times New Roman" w:hAnsi="Times New Roman" w:cs="Times New Roman"/>
            <w:lang w:val="fi-FI"/>
          </w:rPr>
          <w:t>viie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järjestikuse</w:t>
        </w:r>
        <w:proofErr w:type="spellEnd"/>
        <w:r w:rsidRPr="00520DDD">
          <w:rPr>
            <w:rFonts w:ascii="Times New Roman" w:eastAsia="Times New Roman" w:hAnsi="Times New Roman" w:cs="Times New Roman"/>
            <w:lang w:val="fi-FI"/>
          </w:rPr>
          <w:t xml:space="preserve"> kuu </w:t>
        </w:r>
        <w:proofErr w:type="spellStart"/>
        <w:r w:rsidRPr="00520DDD">
          <w:rPr>
            <w:rFonts w:ascii="Times New Roman" w:eastAsia="Times New Roman" w:hAnsi="Times New Roman" w:cs="Times New Roman"/>
            <w:lang w:val="fi-FI"/>
          </w:rPr>
          <w:t>jooksul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ühe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kuus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seejärel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tehakse</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üks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iga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kahe</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kuu</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järel</w:t>
        </w:r>
        <w:proofErr w:type="spellEnd"/>
        <w:r w:rsidRPr="00520DDD">
          <w:rPr>
            <w:rFonts w:ascii="Times New Roman" w:eastAsia="Times New Roman" w:hAnsi="Times New Roman" w:cs="Times New Roman"/>
            <w:lang w:val="fi-FI"/>
          </w:rPr>
          <w:t>.</w:t>
        </w:r>
      </w:ins>
    </w:p>
    <w:p w14:paraId="156E918F" w14:textId="77777777" w:rsidR="00421062" w:rsidRPr="00520DDD" w:rsidRDefault="00421062" w:rsidP="00421062">
      <w:pPr>
        <w:autoSpaceDE w:val="0"/>
        <w:autoSpaceDN w:val="0"/>
        <w:spacing w:before="11" w:after="0" w:line="240" w:lineRule="auto"/>
        <w:rPr>
          <w:ins w:id="2866" w:author="Biocon Biologics" w:date="2025-06-10T14:41:00Z"/>
          <w:rFonts w:ascii="Times New Roman" w:eastAsia="Times New Roman" w:hAnsi="Times New Roman" w:cs="Times New Roman"/>
          <w:sz w:val="21"/>
          <w:lang w:val="fi-FI"/>
        </w:rPr>
      </w:pPr>
    </w:p>
    <w:p w14:paraId="4DD2E7E6" w14:textId="77777777" w:rsidR="00421062" w:rsidRPr="00520DDD" w:rsidRDefault="00421062" w:rsidP="00421062">
      <w:pPr>
        <w:autoSpaceDE w:val="0"/>
        <w:autoSpaceDN w:val="0"/>
        <w:spacing w:after="0" w:line="240" w:lineRule="auto"/>
        <w:ind w:right="1399"/>
        <w:rPr>
          <w:ins w:id="2867" w:author="Biocon Biologics" w:date="2025-06-10T14:41:00Z"/>
          <w:rFonts w:ascii="Times New Roman" w:eastAsia="Times New Roman" w:hAnsi="Times New Roman" w:cs="Times New Roman"/>
          <w:lang w:val="fi-FI"/>
        </w:rPr>
      </w:pPr>
      <w:proofErr w:type="spellStart"/>
      <w:ins w:id="2868" w:author="Biocon Biologics" w:date="2025-06-10T14:41:00Z">
        <w:r w:rsidRPr="00520DDD">
          <w:rPr>
            <w:rFonts w:ascii="Times New Roman" w:eastAsia="Times New Roman" w:hAnsi="Times New Roman" w:cs="Times New Roman"/>
            <w:lang w:val="fi-FI"/>
          </w:rPr>
          <w:t>Läbivaatuse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põhjal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otsustada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jätkata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manustamist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kahe</w:t>
        </w:r>
        <w:proofErr w:type="spellEnd"/>
        <w:r w:rsidRPr="00520DDD">
          <w:rPr>
            <w:rFonts w:ascii="Times New Roman" w:eastAsia="Times New Roman" w:hAnsi="Times New Roman" w:cs="Times New Roman"/>
            <w:lang w:val="fi-FI"/>
          </w:rPr>
          <w:t xml:space="preserve"> kuu </w:t>
        </w:r>
        <w:proofErr w:type="spellStart"/>
        <w:r w:rsidRPr="00520DDD">
          <w:rPr>
            <w:rFonts w:ascii="Times New Roman" w:eastAsia="Times New Roman" w:hAnsi="Times New Roman" w:cs="Times New Roman"/>
            <w:lang w:val="fi-FI"/>
          </w:rPr>
          <w:t>järel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kohandatud</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raviskeemi</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alusel</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Sel</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juhul</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määrab</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teile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kontrollvisiitide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ajad</w:t>
        </w:r>
        <w:proofErr w:type="spellEnd"/>
        <w:r w:rsidRPr="00520DDD">
          <w:rPr>
            <w:rFonts w:ascii="Times New Roman" w:eastAsia="Times New Roman" w:hAnsi="Times New Roman" w:cs="Times New Roman"/>
            <w:lang w:val="fi-FI"/>
          </w:rPr>
          <w:t>.</w:t>
        </w:r>
      </w:ins>
    </w:p>
    <w:p w14:paraId="2F17514D" w14:textId="77777777" w:rsidR="00421062" w:rsidRPr="00520DDD" w:rsidRDefault="00421062" w:rsidP="00421062">
      <w:pPr>
        <w:autoSpaceDE w:val="0"/>
        <w:autoSpaceDN w:val="0"/>
        <w:spacing w:before="11" w:after="0" w:line="240" w:lineRule="auto"/>
        <w:rPr>
          <w:ins w:id="2869" w:author="Biocon Biologics" w:date="2025-06-10T14:41:00Z"/>
          <w:rFonts w:ascii="Times New Roman" w:eastAsia="Times New Roman" w:hAnsi="Times New Roman" w:cs="Times New Roman"/>
          <w:sz w:val="21"/>
          <w:lang w:val="fi-FI"/>
        </w:rPr>
      </w:pPr>
    </w:p>
    <w:p w14:paraId="2C96BC48" w14:textId="77777777" w:rsidR="00421062" w:rsidRPr="00520DDD" w:rsidRDefault="00421062" w:rsidP="00421062">
      <w:pPr>
        <w:autoSpaceDE w:val="0"/>
        <w:autoSpaceDN w:val="0"/>
        <w:spacing w:after="0" w:line="240" w:lineRule="auto"/>
        <w:rPr>
          <w:ins w:id="2870" w:author="Biocon Biologics" w:date="2025-06-10T14:41:00Z"/>
          <w:rFonts w:ascii="Times New Roman" w:eastAsia="Times New Roman" w:hAnsi="Times New Roman" w:cs="Times New Roman"/>
          <w:lang w:val="fi-FI"/>
        </w:rPr>
      </w:pPr>
      <w:proofErr w:type="spellStart"/>
      <w:ins w:id="2871" w:author="Biocon Biologics" w:date="2025-06-10T14:41:00Z">
        <w:r w:rsidRPr="00520DDD">
          <w:rPr>
            <w:rFonts w:ascii="Times New Roman" w:eastAsia="Times New Roman" w:hAnsi="Times New Roman" w:cs="Times New Roman"/>
            <w:lang w:val="fi-FI"/>
          </w:rPr>
          <w:t>Juhul</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selgub</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et</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lang w:val="fi-FI"/>
          </w:rPr>
          <w:t xml:space="preserve"> ei</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ole</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ravi</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jätkamisest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otsustada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-ravi</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lõpetada</w:t>
        </w:r>
        <w:proofErr w:type="spellEnd"/>
        <w:r w:rsidRPr="00520DDD">
          <w:rPr>
            <w:rFonts w:ascii="Times New Roman" w:eastAsia="Times New Roman" w:hAnsi="Times New Roman" w:cs="Times New Roman"/>
            <w:lang w:val="fi-FI"/>
          </w:rPr>
          <w:t>.</w:t>
        </w:r>
      </w:ins>
    </w:p>
    <w:p w14:paraId="2DC1F0AC" w14:textId="77777777" w:rsidR="00421062" w:rsidRPr="00520DDD" w:rsidRDefault="00421062" w:rsidP="00421062">
      <w:pPr>
        <w:autoSpaceDE w:val="0"/>
        <w:autoSpaceDN w:val="0"/>
        <w:spacing w:after="0" w:line="240" w:lineRule="auto"/>
        <w:rPr>
          <w:ins w:id="2872" w:author="Biocon Biologics" w:date="2025-06-10T14:41:00Z"/>
          <w:rFonts w:ascii="Times New Roman" w:eastAsia="Times New Roman" w:hAnsi="Times New Roman" w:cs="Times New Roman"/>
          <w:lang w:val="fi-FI"/>
        </w:rPr>
      </w:pPr>
    </w:p>
    <w:p w14:paraId="043ABA26" w14:textId="77777777" w:rsidR="00421062" w:rsidRPr="00520DDD" w:rsidRDefault="00421062" w:rsidP="00421062">
      <w:pPr>
        <w:autoSpaceDE w:val="0"/>
        <w:autoSpaceDN w:val="0"/>
        <w:spacing w:before="1" w:after="0" w:line="240" w:lineRule="auto"/>
        <w:outlineLvl w:val="0"/>
        <w:rPr>
          <w:ins w:id="2873" w:author="Biocon Biologics" w:date="2025-06-10T14:41:00Z"/>
          <w:rFonts w:ascii="Times New Roman" w:eastAsia="Times New Roman" w:hAnsi="Times New Roman" w:cs="Times New Roman"/>
          <w:b/>
          <w:bCs/>
          <w:lang w:val="fi-FI"/>
        </w:rPr>
      </w:pPr>
      <w:proofErr w:type="spellStart"/>
      <w:ins w:id="2874" w:author="Biocon Biologics" w:date="2025-06-10T14:41:00Z">
        <w:r w:rsidRPr="00520DDD">
          <w:rPr>
            <w:rFonts w:ascii="Times New Roman" w:eastAsia="Times New Roman" w:hAnsi="Times New Roman" w:cs="Times New Roman"/>
            <w:b/>
            <w:bCs/>
            <w:lang w:val="fi-FI"/>
          </w:rPr>
          <w:t>Müoopiast</w:t>
        </w:r>
        <w:proofErr w:type="spellEnd"/>
        <w:r w:rsidRPr="00520DDD">
          <w:rPr>
            <w:rFonts w:ascii="Times New Roman" w:eastAsia="Times New Roman" w:hAnsi="Times New Roman" w:cs="Times New Roman"/>
            <w:b/>
            <w:bCs/>
            <w:spacing w:val="-3"/>
            <w:lang w:val="fi-FI"/>
          </w:rPr>
          <w:t xml:space="preserve"> </w:t>
        </w:r>
        <w:proofErr w:type="spellStart"/>
        <w:r w:rsidRPr="00520DDD">
          <w:rPr>
            <w:rFonts w:ascii="Times New Roman" w:eastAsia="Times New Roman" w:hAnsi="Times New Roman" w:cs="Times New Roman"/>
            <w:b/>
            <w:bCs/>
            <w:lang w:val="fi-FI"/>
          </w:rPr>
          <w:t>tingitud</w:t>
        </w:r>
        <w:proofErr w:type="spellEnd"/>
        <w:r w:rsidRPr="00520DDD">
          <w:rPr>
            <w:rFonts w:ascii="Times New Roman" w:eastAsia="Times New Roman" w:hAnsi="Times New Roman" w:cs="Times New Roman"/>
            <w:b/>
            <w:bCs/>
            <w:spacing w:val="-2"/>
            <w:lang w:val="fi-FI"/>
          </w:rPr>
          <w:t xml:space="preserve"> </w:t>
        </w:r>
        <w:r w:rsidRPr="00520DDD">
          <w:rPr>
            <w:rFonts w:ascii="Times New Roman" w:eastAsia="Times New Roman" w:hAnsi="Times New Roman" w:cs="Times New Roman"/>
            <w:b/>
            <w:bCs/>
            <w:lang w:val="fi-FI"/>
          </w:rPr>
          <w:t>CNV</w:t>
        </w:r>
      </w:ins>
    </w:p>
    <w:p w14:paraId="5C03F81A" w14:textId="77777777" w:rsidR="00421062" w:rsidRPr="00520DDD" w:rsidRDefault="00421062" w:rsidP="00421062">
      <w:pPr>
        <w:autoSpaceDE w:val="0"/>
        <w:autoSpaceDN w:val="0"/>
        <w:spacing w:before="1" w:after="0" w:line="240" w:lineRule="auto"/>
        <w:ind w:right="525"/>
        <w:rPr>
          <w:ins w:id="2875" w:author="Biocon Biologics" w:date="2025-06-10T14:41:00Z"/>
          <w:rFonts w:ascii="Times New Roman" w:eastAsia="Times New Roman" w:hAnsi="Times New Roman" w:cs="Times New Roman"/>
          <w:lang w:val="fi-FI"/>
        </w:rPr>
      </w:pPr>
      <w:proofErr w:type="spellStart"/>
      <w:ins w:id="2876" w:author="Biocon Biologics" w:date="2025-06-10T14:41:00Z">
        <w:r w:rsidRPr="00520DDD">
          <w:rPr>
            <w:rFonts w:ascii="Times New Roman" w:eastAsia="Times New Roman" w:hAnsi="Times New Roman" w:cs="Times New Roman"/>
            <w:lang w:val="fi-FI"/>
          </w:rPr>
          <w:t>Müoopiast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lang w:val="fi-FI"/>
          </w:rPr>
          <w:t xml:space="preserve"> CNV-</w:t>
        </w:r>
        <w:proofErr w:type="spellStart"/>
        <w:r w:rsidRPr="00520DDD">
          <w:rPr>
            <w:rFonts w:ascii="Times New Roman" w:eastAsia="Times New Roman" w:hAnsi="Times New Roman" w:cs="Times New Roman"/>
            <w:lang w:val="fi-FI"/>
          </w:rPr>
          <w:t>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patsiente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ravitakse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ühe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Lisasüste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tehakse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vaid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juhul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arstlikul</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läbivaatusel</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selgub</w:t>
        </w:r>
        <w:proofErr w:type="spellEnd"/>
        <w:r w:rsidRPr="00520DDD">
          <w:rPr>
            <w:rFonts w:ascii="Times New Roman" w:eastAsia="Times New Roman" w:hAnsi="Times New Roman" w:cs="Times New Roman"/>
            <w:lang w:val="fi-FI"/>
          </w:rPr>
          <w:t>, et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seisund</w:t>
        </w:r>
        <w:proofErr w:type="spellEnd"/>
        <w:r w:rsidRPr="00520DDD">
          <w:rPr>
            <w:rFonts w:ascii="Times New Roman" w:eastAsia="Times New Roman" w:hAnsi="Times New Roman" w:cs="Times New Roman"/>
            <w:lang w:val="fi-FI"/>
          </w:rPr>
          <w:t xml:space="preserve"> ei</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 xml:space="preserve">ole </w:t>
        </w:r>
        <w:proofErr w:type="spellStart"/>
        <w:r w:rsidRPr="00520DDD">
          <w:rPr>
            <w:rFonts w:ascii="Times New Roman" w:eastAsia="Times New Roman" w:hAnsi="Times New Roman" w:cs="Times New Roman"/>
            <w:lang w:val="fi-FI"/>
          </w:rPr>
          <w:t>paranenud</w:t>
        </w:r>
        <w:proofErr w:type="spellEnd"/>
        <w:r w:rsidRPr="00520DDD">
          <w:rPr>
            <w:rFonts w:ascii="Times New Roman" w:eastAsia="Times New Roman" w:hAnsi="Times New Roman" w:cs="Times New Roman"/>
            <w:lang w:val="fi-FI"/>
          </w:rPr>
          <w:t>.</w:t>
        </w:r>
      </w:ins>
    </w:p>
    <w:p w14:paraId="1F51F568" w14:textId="77777777" w:rsidR="00421062" w:rsidRPr="00520DDD" w:rsidRDefault="00421062" w:rsidP="00421062">
      <w:pPr>
        <w:autoSpaceDE w:val="0"/>
        <w:autoSpaceDN w:val="0"/>
        <w:spacing w:before="11" w:after="0" w:line="240" w:lineRule="auto"/>
        <w:rPr>
          <w:ins w:id="2877" w:author="Biocon Biologics" w:date="2025-06-10T14:41:00Z"/>
          <w:rFonts w:ascii="Times New Roman" w:eastAsia="Times New Roman" w:hAnsi="Times New Roman" w:cs="Times New Roman"/>
          <w:sz w:val="21"/>
          <w:lang w:val="fi-FI"/>
        </w:rPr>
      </w:pPr>
    </w:p>
    <w:p w14:paraId="26406934" w14:textId="77777777" w:rsidR="00421062" w:rsidRPr="00520DDD" w:rsidRDefault="00421062" w:rsidP="00421062">
      <w:pPr>
        <w:autoSpaceDE w:val="0"/>
        <w:autoSpaceDN w:val="0"/>
        <w:spacing w:after="0" w:line="240" w:lineRule="auto"/>
        <w:rPr>
          <w:ins w:id="2878" w:author="Biocon Biologics" w:date="2025-06-10T14:41:00Z"/>
          <w:rFonts w:ascii="Times New Roman" w:eastAsia="Times New Roman" w:hAnsi="Times New Roman" w:cs="Times New Roman"/>
          <w:lang w:val="fi-FI"/>
        </w:rPr>
      </w:pPr>
      <w:proofErr w:type="spellStart"/>
      <w:ins w:id="2879" w:author="Biocon Biologics" w:date="2025-06-10T14:41:00Z">
        <w:r w:rsidRPr="00520DDD">
          <w:rPr>
            <w:rFonts w:ascii="Times New Roman" w:eastAsia="Times New Roman" w:hAnsi="Times New Roman" w:cs="Times New Roman"/>
            <w:lang w:val="fi-FI"/>
          </w:rPr>
          <w:t>Kahe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süste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vaheline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periood</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ei</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tohi</w:t>
        </w:r>
        <w:proofErr w:type="spellEnd"/>
        <w:r w:rsidRPr="00520DDD">
          <w:rPr>
            <w:rFonts w:ascii="Times New Roman" w:eastAsia="Times New Roman" w:hAnsi="Times New Roman" w:cs="Times New Roman"/>
            <w:lang w:val="fi-FI"/>
          </w:rPr>
          <w:t xml:space="preserve"> olla</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lühem</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üks</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kuu.</w:t>
        </w:r>
      </w:ins>
    </w:p>
    <w:p w14:paraId="1010C23D" w14:textId="77777777" w:rsidR="00421062" w:rsidRPr="00520DDD" w:rsidRDefault="00421062" w:rsidP="00421062">
      <w:pPr>
        <w:autoSpaceDE w:val="0"/>
        <w:autoSpaceDN w:val="0"/>
        <w:spacing w:before="1" w:after="0" w:line="240" w:lineRule="auto"/>
        <w:rPr>
          <w:ins w:id="2880" w:author="Biocon Biologics" w:date="2025-06-10T14:41:00Z"/>
          <w:rFonts w:ascii="Times New Roman" w:eastAsia="Times New Roman" w:hAnsi="Times New Roman" w:cs="Times New Roman"/>
          <w:lang w:val="fi-FI"/>
        </w:rPr>
      </w:pPr>
    </w:p>
    <w:p w14:paraId="6DF86989" w14:textId="77777777" w:rsidR="00421062" w:rsidRPr="00520DDD" w:rsidRDefault="00421062" w:rsidP="00421062">
      <w:pPr>
        <w:autoSpaceDE w:val="0"/>
        <w:autoSpaceDN w:val="0"/>
        <w:spacing w:after="0" w:line="480" w:lineRule="auto"/>
        <w:ind w:right="131"/>
        <w:rPr>
          <w:ins w:id="2881" w:author="Biocon Biologics" w:date="2025-06-10T14:41:00Z"/>
          <w:rFonts w:ascii="Times New Roman" w:eastAsia="Times New Roman" w:hAnsi="Times New Roman" w:cs="Times New Roman"/>
          <w:lang w:val="fi-FI"/>
        </w:rPr>
      </w:pPr>
      <w:proofErr w:type="spellStart"/>
      <w:ins w:id="2882" w:author="Biocon Biologics" w:date="2025-06-10T14:41:00Z">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seisund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paraneb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halveneb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seejärel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uuesti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ravi </w:t>
        </w:r>
        <w:proofErr w:type="spellStart"/>
        <w:r w:rsidRPr="00520DDD">
          <w:rPr>
            <w:rFonts w:ascii="Times New Roman" w:eastAsia="Times New Roman" w:hAnsi="Times New Roman" w:cs="Times New Roman"/>
            <w:lang w:val="fi-FI"/>
          </w:rPr>
          <w:t>taasalustada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Teie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arst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otsustab</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tihti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peate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järelkontrollis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käima</w:t>
        </w:r>
        <w:proofErr w:type="spellEnd"/>
        <w:r w:rsidRPr="00520DDD">
          <w:rPr>
            <w:rFonts w:ascii="Times New Roman" w:eastAsia="Times New Roman" w:hAnsi="Times New Roman" w:cs="Times New Roman"/>
            <w:lang w:val="fi-FI"/>
          </w:rPr>
          <w:t>.</w:t>
        </w:r>
      </w:ins>
    </w:p>
    <w:p w14:paraId="6DF5A2A1" w14:textId="77777777" w:rsidR="00421062" w:rsidRPr="00520DDD" w:rsidRDefault="00421062" w:rsidP="00421062">
      <w:pPr>
        <w:autoSpaceDE w:val="0"/>
        <w:autoSpaceDN w:val="0"/>
        <w:spacing w:after="0" w:line="240" w:lineRule="auto"/>
        <w:ind w:right="635"/>
        <w:rPr>
          <w:ins w:id="2883" w:author="Biocon Biologics" w:date="2025-06-10T14:41:00Z"/>
          <w:rFonts w:ascii="Times New Roman" w:eastAsia="Times New Roman" w:hAnsi="Times New Roman" w:cs="Times New Roman"/>
          <w:lang w:val="fi-FI"/>
        </w:rPr>
      </w:pPr>
      <w:proofErr w:type="spellStart"/>
      <w:ins w:id="2884" w:author="Biocon Biologics" w:date="2025-06-10T14:41:00Z">
        <w:r w:rsidRPr="00520DDD">
          <w:rPr>
            <w:rFonts w:ascii="Times New Roman" w:eastAsia="Times New Roman" w:hAnsi="Times New Roman" w:cs="Times New Roman"/>
            <w:lang w:val="fi-FI"/>
          </w:rPr>
          <w:t>Üksikasjalik</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kasutusjuhend</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infolehe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lõpus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lõigus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Kuidas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Yesafili’</w:t>
        </w:r>
        <w:r>
          <w:rPr>
            <w:rFonts w:ascii="Times New Roman" w:eastAsia="Times New Roman" w:hAnsi="Times New Roman" w:cs="Times New Roman"/>
            <w:lang w:val="fi-FI"/>
          </w:rPr>
          <w:t>t</w:t>
        </w:r>
        <w:proofErr w:type="spellEnd"/>
        <w:r w:rsidRPr="00520DDD">
          <w:rPr>
            <w:rFonts w:ascii="Times New Roman" w:eastAsia="Times New Roman" w:hAnsi="Times New Roman" w:cs="Times New Roman"/>
            <w:lang w:val="fi-FI"/>
          </w:rPr>
          <w:t xml:space="preserve"> ette </w:t>
        </w:r>
        <w:proofErr w:type="spellStart"/>
        <w:r w:rsidRPr="00520DDD">
          <w:rPr>
            <w:rFonts w:ascii="Times New Roman" w:eastAsia="Times New Roman" w:hAnsi="Times New Roman" w:cs="Times New Roman"/>
            <w:lang w:val="fi-FI"/>
          </w:rPr>
          <w:t>valmistada</w:t>
        </w:r>
        <w:proofErr w:type="spellEnd"/>
        <w:r w:rsidRPr="00520DDD">
          <w:rPr>
            <w:rFonts w:ascii="Times New Roman" w:eastAsia="Times New Roman" w:hAnsi="Times New Roman" w:cs="Times New Roman"/>
            <w:spacing w:val="-52"/>
            <w:lang w:val="fi-FI"/>
          </w:rPr>
          <w:t xml:space="preserve"> </w:t>
        </w:r>
        <w:r w:rsidRPr="00520DDD">
          <w:rPr>
            <w:rFonts w:ascii="Times New Roman" w:eastAsia="Times New Roman" w:hAnsi="Times New Roman" w:cs="Times New Roman"/>
            <w:lang w:val="fi-FI"/>
          </w:rPr>
          <w:t>ja</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manustada</w:t>
        </w:r>
        <w:proofErr w:type="spellEnd"/>
        <w:r w:rsidRPr="00520DDD">
          <w:rPr>
            <w:rFonts w:ascii="Times New Roman" w:eastAsia="Times New Roman" w:hAnsi="Times New Roman" w:cs="Times New Roman"/>
            <w:lang w:val="fi-FI"/>
          </w:rPr>
          <w:t>”.</w:t>
        </w:r>
      </w:ins>
    </w:p>
    <w:p w14:paraId="036CF00E" w14:textId="77777777" w:rsidR="00421062" w:rsidRPr="00520DDD" w:rsidRDefault="00421062" w:rsidP="00421062">
      <w:pPr>
        <w:autoSpaceDE w:val="0"/>
        <w:autoSpaceDN w:val="0"/>
        <w:spacing w:after="0" w:line="240" w:lineRule="auto"/>
        <w:rPr>
          <w:ins w:id="2885" w:author="Biocon Biologics" w:date="2025-06-10T14:41:00Z"/>
          <w:rFonts w:ascii="Times New Roman" w:eastAsia="Times New Roman" w:hAnsi="Times New Roman" w:cs="Times New Roman"/>
          <w:lang w:val="fi-FI"/>
        </w:rPr>
      </w:pPr>
    </w:p>
    <w:p w14:paraId="0541FC6A" w14:textId="77777777" w:rsidR="00421062" w:rsidRPr="00520DDD" w:rsidRDefault="00421062" w:rsidP="00421062">
      <w:pPr>
        <w:autoSpaceDE w:val="0"/>
        <w:autoSpaceDN w:val="0"/>
        <w:spacing w:after="0" w:line="252" w:lineRule="exact"/>
        <w:outlineLvl w:val="0"/>
        <w:rPr>
          <w:ins w:id="2886" w:author="Biocon Biologics" w:date="2025-06-10T14:41:00Z"/>
          <w:rFonts w:ascii="Times New Roman" w:eastAsia="Times New Roman" w:hAnsi="Times New Roman" w:cs="Times New Roman"/>
          <w:b/>
          <w:bCs/>
          <w:lang w:val="fi-FI"/>
        </w:rPr>
      </w:pPr>
      <w:proofErr w:type="spellStart"/>
      <w:ins w:id="2887" w:author="Biocon Biologics" w:date="2025-06-10T14:41:00Z">
        <w:r w:rsidRPr="00520DDD">
          <w:rPr>
            <w:rFonts w:ascii="Times New Roman" w:eastAsia="Times New Roman" w:hAnsi="Times New Roman" w:cs="Times New Roman"/>
            <w:b/>
            <w:bCs/>
            <w:lang w:val="fi-FI"/>
          </w:rPr>
          <w:t>Kui</w:t>
        </w:r>
        <w:proofErr w:type="spellEnd"/>
        <w:r w:rsidRPr="00520DDD">
          <w:rPr>
            <w:rFonts w:ascii="Times New Roman" w:eastAsia="Times New Roman" w:hAnsi="Times New Roman" w:cs="Times New Roman"/>
            <w:b/>
            <w:bCs/>
            <w:spacing w:val="-3"/>
            <w:lang w:val="fi-FI"/>
          </w:rPr>
          <w:t xml:space="preserve"> </w:t>
        </w:r>
        <w:proofErr w:type="spellStart"/>
        <w:r w:rsidRPr="00520DDD">
          <w:rPr>
            <w:rFonts w:ascii="Times New Roman" w:eastAsia="Times New Roman" w:hAnsi="Times New Roman" w:cs="Times New Roman"/>
            <w:b/>
            <w:bCs/>
            <w:lang w:val="fi-FI"/>
          </w:rPr>
          <w:t>teil</w:t>
        </w:r>
        <w:proofErr w:type="spellEnd"/>
        <w:r w:rsidRPr="00520DDD">
          <w:rPr>
            <w:rFonts w:ascii="Times New Roman" w:eastAsia="Times New Roman" w:hAnsi="Times New Roman" w:cs="Times New Roman"/>
            <w:b/>
            <w:bCs/>
            <w:spacing w:val="-3"/>
            <w:lang w:val="fi-FI"/>
          </w:rPr>
          <w:t xml:space="preserve"> </w:t>
        </w:r>
        <w:proofErr w:type="spellStart"/>
        <w:r w:rsidRPr="00520DDD">
          <w:rPr>
            <w:rFonts w:ascii="Times New Roman" w:eastAsia="Times New Roman" w:hAnsi="Times New Roman" w:cs="Times New Roman"/>
            <w:b/>
            <w:bCs/>
            <w:lang w:val="fi-FI"/>
          </w:rPr>
          <w:t>jääb</w:t>
        </w:r>
        <w:proofErr w:type="spellEnd"/>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Yesafili</w:t>
        </w:r>
        <w:proofErr w:type="spellEnd"/>
        <w:r w:rsidRPr="00520DDD">
          <w:rPr>
            <w:rFonts w:ascii="Times New Roman" w:eastAsia="Times New Roman" w:hAnsi="Times New Roman" w:cs="Times New Roman"/>
            <w:b/>
            <w:bCs/>
            <w:lang w:val="fi-FI"/>
          </w:rPr>
          <w:t xml:space="preserve"> </w:t>
        </w:r>
        <w:proofErr w:type="spellStart"/>
        <w:r w:rsidRPr="00520DDD">
          <w:rPr>
            <w:rFonts w:ascii="Times New Roman" w:eastAsia="Times New Roman" w:hAnsi="Times New Roman" w:cs="Times New Roman"/>
            <w:b/>
            <w:bCs/>
            <w:lang w:val="fi-FI"/>
          </w:rPr>
          <w:t>annus</w:t>
        </w:r>
        <w:proofErr w:type="spellEnd"/>
        <w:r w:rsidRPr="00520DDD">
          <w:rPr>
            <w:rFonts w:ascii="Times New Roman" w:eastAsia="Times New Roman" w:hAnsi="Times New Roman" w:cs="Times New Roman"/>
            <w:b/>
            <w:bCs/>
            <w:spacing w:val="-3"/>
            <w:lang w:val="fi-FI"/>
          </w:rPr>
          <w:t xml:space="preserve"> </w:t>
        </w:r>
        <w:proofErr w:type="spellStart"/>
        <w:r w:rsidRPr="00520DDD">
          <w:rPr>
            <w:rFonts w:ascii="Times New Roman" w:eastAsia="Times New Roman" w:hAnsi="Times New Roman" w:cs="Times New Roman"/>
            <w:b/>
            <w:bCs/>
            <w:lang w:val="fi-FI"/>
          </w:rPr>
          <w:t>saamata</w:t>
        </w:r>
        <w:proofErr w:type="spellEnd"/>
      </w:ins>
    </w:p>
    <w:p w14:paraId="4F7D323E" w14:textId="77777777" w:rsidR="00421062" w:rsidRPr="00520DDD" w:rsidRDefault="00421062" w:rsidP="00421062">
      <w:pPr>
        <w:autoSpaceDE w:val="0"/>
        <w:autoSpaceDN w:val="0"/>
        <w:spacing w:after="0" w:line="252" w:lineRule="exact"/>
        <w:rPr>
          <w:ins w:id="2888" w:author="Biocon Biologics" w:date="2025-06-10T14:41:00Z"/>
          <w:rFonts w:ascii="Times New Roman" w:eastAsia="Times New Roman" w:hAnsi="Times New Roman" w:cs="Times New Roman"/>
          <w:lang w:val="fi-FI"/>
        </w:rPr>
      </w:pPr>
      <w:proofErr w:type="spellStart"/>
      <w:ins w:id="2889" w:author="Biocon Biologics" w:date="2025-06-10T14:41:00Z">
        <w:r w:rsidRPr="00520DDD">
          <w:rPr>
            <w:rFonts w:ascii="Times New Roman" w:eastAsia="Times New Roman" w:hAnsi="Times New Roman" w:cs="Times New Roman"/>
            <w:lang w:val="fi-FI"/>
          </w:rPr>
          <w:t>Leppige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kokku</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uus</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läbivaatuse</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ja</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süstimise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aeg</w:t>
        </w:r>
        <w:proofErr w:type="spellEnd"/>
        <w:r w:rsidRPr="00520DDD">
          <w:rPr>
            <w:rFonts w:ascii="Times New Roman" w:eastAsia="Times New Roman" w:hAnsi="Times New Roman" w:cs="Times New Roman"/>
            <w:lang w:val="fi-FI"/>
          </w:rPr>
          <w:t>.</w:t>
        </w:r>
      </w:ins>
    </w:p>
    <w:p w14:paraId="10FD5628" w14:textId="77777777" w:rsidR="00421062" w:rsidRPr="00520DDD" w:rsidRDefault="00421062" w:rsidP="00421062">
      <w:pPr>
        <w:autoSpaceDE w:val="0"/>
        <w:autoSpaceDN w:val="0"/>
        <w:spacing w:before="1" w:after="0" w:line="240" w:lineRule="auto"/>
        <w:rPr>
          <w:ins w:id="2890" w:author="Biocon Biologics" w:date="2025-06-10T14:41:00Z"/>
          <w:rFonts w:ascii="Times New Roman" w:eastAsia="Times New Roman" w:hAnsi="Times New Roman" w:cs="Times New Roman"/>
          <w:lang w:val="fi-FI"/>
        </w:rPr>
      </w:pPr>
    </w:p>
    <w:p w14:paraId="61DF0A01" w14:textId="77777777" w:rsidR="00421062" w:rsidRPr="00520DDD" w:rsidRDefault="00421062" w:rsidP="00421062">
      <w:pPr>
        <w:autoSpaceDE w:val="0"/>
        <w:autoSpaceDN w:val="0"/>
        <w:spacing w:after="0" w:line="252" w:lineRule="exact"/>
        <w:outlineLvl w:val="0"/>
        <w:rPr>
          <w:ins w:id="2891" w:author="Biocon Biologics" w:date="2025-06-10T14:41:00Z"/>
          <w:rFonts w:ascii="Times New Roman" w:eastAsia="Times New Roman" w:hAnsi="Times New Roman" w:cs="Times New Roman"/>
          <w:b/>
          <w:bCs/>
          <w:lang w:val="fi-FI"/>
        </w:rPr>
      </w:pPr>
      <w:proofErr w:type="spellStart"/>
      <w:ins w:id="2892" w:author="Biocon Biologics" w:date="2025-06-10T14:41:00Z">
        <w:r w:rsidRPr="00520DDD">
          <w:rPr>
            <w:rFonts w:ascii="Times New Roman" w:eastAsia="Times New Roman" w:hAnsi="Times New Roman" w:cs="Times New Roman"/>
            <w:b/>
            <w:bCs/>
            <w:lang w:val="fi-FI"/>
          </w:rPr>
          <w:t>Yesafili</w:t>
        </w:r>
        <w:proofErr w:type="spellEnd"/>
        <w:r w:rsidRPr="00520DDD">
          <w:rPr>
            <w:rFonts w:ascii="Times New Roman" w:eastAsia="Times New Roman" w:hAnsi="Times New Roman" w:cs="Times New Roman"/>
            <w:b/>
            <w:bCs/>
            <w:lang w:val="fi-FI"/>
          </w:rPr>
          <w:t>-ravi</w:t>
        </w:r>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lõpetamine</w:t>
        </w:r>
        <w:proofErr w:type="spellEnd"/>
      </w:ins>
    </w:p>
    <w:p w14:paraId="448FC186" w14:textId="77777777" w:rsidR="00421062" w:rsidRPr="00520DDD" w:rsidRDefault="00421062" w:rsidP="00421062">
      <w:pPr>
        <w:autoSpaceDE w:val="0"/>
        <w:autoSpaceDN w:val="0"/>
        <w:spacing w:after="0" w:line="252" w:lineRule="exact"/>
        <w:rPr>
          <w:ins w:id="2893" w:author="Biocon Biologics" w:date="2025-06-10T14:41:00Z"/>
          <w:rFonts w:ascii="Times New Roman" w:eastAsia="Times New Roman" w:hAnsi="Times New Roman" w:cs="Times New Roman"/>
          <w:lang w:val="fi-FI"/>
        </w:rPr>
      </w:pPr>
      <w:proofErr w:type="spellStart"/>
      <w:ins w:id="2894" w:author="Biocon Biologics" w:date="2025-06-10T14:41:00Z">
        <w:r w:rsidRPr="00520DDD">
          <w:rPr>
            <w:rFonts w:ascii="Times New Roman" w:eastAsia="Times New Roman" w:hAnsi="Times New Roman" w:cs="Times New Roman"/>
            <w:lang w:val="fi-FI"/>
          </w:rPr>
          <w:t>Pidage</w:t>
        </w:r>
        <w:proofErr w:type="spellEnd"/>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enne</w:t>
        </w:r>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ravi</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lõpetamist</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nõu</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oma</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arstiga</w:t>
        </w:r>
        <w:proofErr w:type="spellEnd"/>
        <w:r w:rsidRPr="00520DDD">
          <w:rPr>
            <w:rFonts w:ascii="Times New Roman" w:eastAsia="Times New Roman" w:hAnsi="Times New Roman" w:cs="Times New Roman"/>
            <w:lang w:val="fi-FI"/>
          </w:rPr>
          <w:t>.</w:t>
        </w:r>
      </w:ins>
    </w:p>
    <w:p w14:paraId="5A000081" w14:textId="77777777" w:rsidR="00421062" w:rsidRPr="00520DDD" w:rsidRDefault="00421062" w:rsidP="00421062">
      <w:pPr>
        <w:autoSpaceDE w:val="0"/>
        <w:autoSpaceDN w:val="0"/>
        <w:spacing w:after="0" w:line="240" w:lineRule="auto"/>
        <w:rPr>
          <w:ins w:id="2895" w:author="Biocon Biologics" w:date="2025-06-10T14:41:00Z"/>
          <w:rFonts w:ascii="Times New Roman" w:eastAsia="Times New Roman" w:hAnsi="Times New Roman" w:cs="Times New Roman"/>
          <w:lang w:val="fi-FI"/>
        </w:rPr>
      </w:pPr>
    </w:p>
    <w:p w14:paraId="4D203200" w14:textId="77777777" w:rsidR="00421062" w:rsidRPr="00520DDD" w:rsidRDefault="00421062" w:rsidP="00421062">
      <w:pPr>
        <w:autoSpaceDE w:val="0"/>
        <w:autoSpaceDN w:val="0"/>
        <w:spacing w:before="1" w:after="0" w:line="240" w:lineRule="auto"/>
        <w:rPr>
          <w:ins w:id="2896" w:author="Biocon Biologics" w:date="2025-06-10T14:41:00Z"/>
          <w:rFonts w:ascii="Times New Roman" w:eastAsia="Times New Roman" w:hAnsi="Times New Roman" w:cs="Times New Roman"/>
          <w:lang w:val="fi-FI"/>
        </w:rPr>
      </w:pPr>
      <w:proofErr w:type="spellStart"/>
      <w:ins w:id="2897" w:author="Biocon Biologics" w:date="2025-06-10T14:41:00Z">
        <w:r w:rsidRPr="00520DDD">
          <w:rPr>
            <w:rFonts w:ascii="Times New Roman" w:eastAsia="Times New Roman" w:hAnsi="Times New Roman" w:cs="Times New Roman"/>
            <w:lang w:val="fi-FI"/>
          </w:rPr>
          <w:t>Kui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teil</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lisaküsimusi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selle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ravimi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kasutamise</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kohta,</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pidage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nõu</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oma</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arstiga</w:t>
        </w:r>
        <w:proofErr w:type="spellEnd"/>
        <w:r w:rsidRPr="00520DDD">
          <w:rPr>
            <w:rFonts w:ascii="Times New Roman" w:eastAsia="Times New Roman" w:hAnsi="Times New Roman" w:cs="Times New Roman"/>
            <w:lang w:val="fi-FI"/>
          </w:rPr>
          <w:t>.</w:t>
        </w:r>
      </w:ins>
    </w:p>
    <w:p w14:paraId="672AFB5F" w14:textId="77777777" w:rsidR="00421062" w:rsidRPr="000C095F" w:rsidRDefault="00421062" w:rsidP="00421062">
      <w:pPr>
        <w:autoSpaceDE w:val="0"/>
        <w:autoSpaceDN w:val="0"/>
        <w:spacing w:after="0" w:line="240" w:lineRule="auto"/>
        <w:rPr>
          <w:ins w:id="2898" w:author="Biocon Biologics" w:date="2025-06-10T14:41:00Z"/>
          <w:rFonts w:ascii="Times New Roman" w:eastAsia="Times New Roman" w:hAnsi="Times New Roman" w:cs="Times New Roman"/>
          <w:lang w:val="fi-FI"/>
        </w:rPr>
        <w:sectPr w:rsidR="00421062" w:rsidRPr="000C095F" w:rsidSect="00421062">
          <w:pgSz w:w="11910" w:h="16850"/>
          <w:pgMar w:top="1060" w:right="960" w:bottom="900" w:left="1180" w:header="0" w:footer="631" w:gutter="0"/>
          <w:cols w:space="720"/>
        </w:sectPr>
      </w:pPr>
    </w:p>
    <w:p w14:paraId="76FA4F63" w14:textId="77777777" w:rsidR="00421062" w:rsidRPr="00D849C2" w:rsidRDefault="00421062" w:rsidP="00421062">
      <w:pPr>
        <w:numPr>
          <w:ilvl w:val="0"/>
          <w:numId w:val="34"/>
        </w:numPr>
        <w:tabs>
          <w:tab w:val="left" w:pos="797"/>
          <w:tab w:val="left" w:pos="799"/>
        </w:tabs>
        <w:autoSpaceDE w:val="0"/>
        <w:autoSpaceDN w:val="0"/>
        <w:spacing w:before="70" w:after="0" w:line="240" w:lineRule="auto"/>
        <w:ind w:left="798" w:hanging="568"/>
        <w:outlineLvl w:val="0"/>
        <w:rPr>
          <w:ins w:id="2899" w:author="Biocon Biologics" w:date="2025-06-10T14:41:00Z"/>
          <w:rFonts w:ascii="Times New Roman" w:eastAsia="Times New Roman" w:hAnsi="Times New Roman" w:cs="Times New Roman"/>
          <w:b/>
          <w:bCs/>
          <w:lang w:val="en-US"/>
        </w:rPr>
      </w:pPr>
      <w:proofErr w:type="spellStart"/>
      <w:ins w:id="2900" w:author="Biocon Biologics" w:date="2025-06-10T14:41:00Z">
        <w:r w:rsidRPr="00D849C2">
          <w:rPr>
            <w:rFonts w:ascii="Times New Roman" w:eastAsia="Times New Roman" w:hAnsi="Times New Roman" w:cs="Times New Roman"/>
            <w:b/>
            <w:bCs/>
            <w:lang w:val="en-US"/>
          </w:rPr>
          <w:lastRenderedPageBreak/>
          <w:t>Võimalikud</w:t>
        </w:r>
        <w:proofErr w:type="spellEnd"/>
        <w:r w:rsidRPr="00D849C2">
          <w:rPr>
            <w:rFonts w:ascii="Times New Roman" w:eastAsia="Times New Roman" w:hAnsi="Times New Roman" w:cs="Times New Roman"/>
            <w:b/>
            <w:bCs/>
            <w:spacing w:val="-2"/>
            <w:lang w:val="en-US"/>
          </w:rPr>
          <w:t xml:space="preserve"> </w:t>
        </w:r>
        <w:proofErr w:type="spellStart"/>
        <w:r w:rsidRPr="00D849C2">
          <w:rPr>
            <w:rFonts w:ascii="Times New Roman" w:eastAsia="Times New Roman" w:hAnsi="Times New Roman" w:cs="Times New Roman"/>
            <w:b/>
            <w:bCs/>
            <w:lang w:val="en-US"/>
          </w:rPr>
          <w:t>kõrvaltoimed</w:t>
        </w:r>
        <w:proofErr w:type="spellEnd"/>
      </w:ins>
    </w:p>
    <w:p w14:paraId="7BC48E09" w14:textId="77777777" w:rsidR="00421062" w:rsidRPr="00D849C2" w:rsidRDefault="00421062" w:rsidP="00421062">
      <w:pPr>
        <w:autoSpaceDE w:val="0"/>
        <w:autoSpaceDN w:val="0"/>
        <w:spacing w:before="9" w:after="0" w:line="240" w:lineRule="auto"/>
        <w:rPr>
          <w:ins w:id="2901" w:author="Biocon Biologics" w:date="2025-06-10T14:41:00Z"/>
          <w:rFonts w:ascii="Times New Roman" w:eastAsia="Times New Roman" w:hAnsi="Times New Roman" w:cs="Times New Roman"/>
          <w:b/>
          <w:sz w:val="21"/>
          <w:lang w:val="en-US"/>
        </w:rPr>
      </w:pPr>
    </w:p>
    <w:p w14:paraId="3E89DFE3" w14:textId="77777777" w:rsidR="00421062" w:rsidRPr="00D849C2" w:rsidRDefault="00421062" w:rsidP="00421062">
      <w:pPr>
        <w:autoSpaceDE w:val="0"/>
        <w:autoSpaceDN w:val="0"/>
        <w:spacing w:after="0" w:line="240" w:lineRule="auto"/>
        <w:rPr>
          <w:ins w:id="2902" w:author="Biocon Biologics" w:date="2025-06-10T14:41:00Z"/>
          <w:rFonts w:ascii="Times New Roman" w:eastAsia="Times New Roman" w:hAnsi="Times New Roman" w:cs="Times New Roman"/>
          <w:lang w:val="en-US"/>
        </w:rPr>
      </w:pPr>
      <w:proofErr w:type="spellStart"/>
      <w:ins w:id="2903" w:author="Biocon Biologics" w:date="2025-06-10T14:41:00Z">
        <w:r w:rsidRPr="00D849C2">
          <w:rPr>
            <w:rFonts w:ascii="Times New Roman" w:eastAsia="Times New Roman" w:hAnsi="Times New Roman" w:cs="Times New Roman"/>
            <w:lang w:val="en-US"/>
          </w:rPr>
          <w:t>Nagu</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kõik</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ravimid</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ka</w:t>
        </w:r>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see</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ravim</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põhjustada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kõrvaltoimeid</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kuigi</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kõigil</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neid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teki</w:t>
        </w:r>
        <w:proofErr w:type="spellEnd"/>
        <w:r w:rsidRPr="00D849C2">
          <w:rPr>
            <w:rFonts w:ascii="Times New Roman" w:eastAsia="Times New Roman" w:hAnsi="Times New Roman" w:cs="Times New Roman"/>
            <w:lang w:val="en-US"/>
          </w:rPr>
          <w:t>.</w:t>
        </w:r>
      </w:ins>
    </w:p>
    <w:p w14:paraId="4A5EE19A" w14:textId="77777777" w:rsidR="00421062" w:rsidRPr="00D849C2" w:rsidRDefault="00421062" w:rsidP="00421062">
      <w:pPr>
        <w:autoSpaceDE w:val="0"/>
        <w:autoSpaceDN w:val="0"/>
        <w:spacing w:before="1" w:after="0" w:line="240" w:lineRule="auto"/>
        <w:rPr>
          <w:ins w:id="2904" w:author="Biocon Biologics" w:date="2025-06-10T14:41:00Z"/>
          <w:rFonts w:ascii="Times New Roman" w:eastAsia="Times New Roman" w:hAnsi="Times New Roman" w:cs="Times New Roman"/>
          <w:lang w:val="en-US"/>
        </w:rPr>
      </w:pPr>
    </w:p>
    <w:p w14:paraId="3501BE7E" w14:textId="77777777" w:rsidR="00421062" w:rsidRPr="00D849C2" w:rsidRDefault="00421062" w:rsidP="00421062">
      <w:pPr>
        <w:autoSpaceDE w:val="0"/>
        <w:autoSpaceDN w:val="0"/>
        <w:spacing w:after="0" w:line="240" w:lineRule="auto"/>
        <w:ind w:right="1434"/>
        <w:rPr>
          <w:ins w:id="2905" w:author="Biocon Biologics" w:date="2025-06-10T14:41:00Z"/>
          <w:rFonts w:ascii="Times New Roman" w:eastAsia="Times New Roman" w:hAnsi="Times New Roman" w:cs="Times New Roman"/>
          <w:b/>
          <w:lang w:val="en-US"/>
        </w:rPr>
      </w:pPr>
      <w:proofErr w:type="spellStart"/>
      <w:ins w:id="2906" w:author="Biocon Biologics" w:date="2025-06-10T14:41:00Z">
        <w:r w:rsidRPr="00D849C2">
          <w:rPr>
            <w:rFonts w:ascii="Times New Roman" w:eastAsia="Times New Roman" w:hAnsi="Times New Roman" w:cs="Times New Roman"/>
            <w:lang w:val="en-US"/>
          </w:rPr>
          <w:t>Esineda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allergilisi</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reaktsioone</w:t>
        </w:r>
        <w:proofErr w:type="spellEnd"/>
        <w:r w:rsidRPr="00D849C2">
          <w:rPr>
            <w:rFonts w:ascii="Times New Roman" w:eastAsia="Times New Roman" w:hAnsi="Times New Roman" w:cs="Times New Roman"/>
            <w:b/>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ülitundlikkus</w:t>
        </w:r>
        <w:proofErr w:type="spellEnd"/>
        <w:r w:rsidRPr="00D849C2">
          <w:rPr>
            <w:rFonts w:ascii="Times New Roman" w:eastAsia="Times New Roman" w:hAnsi="Times New Roman" w:cs="Times New Roman"/>
            <w:lang w:val="en-US"/>
          </w:rPr>
          <w:t xml:space="preserve">). </w:t>
        </w:r>
        <w:r w:rsidRPr="00D849C2">
          <w:rPr>
            <w:rFonts w:ascii="Times New Roman" w:eastAsia="Times New Roman" w:hAnsi="Times New Roman" w:cs="Times New Roman"/>
            <w:b/>
            <w:lang w:val="en-US"/>
          </w:rPr>
          <w:t xml:space="preserve">Need </w:t>
        </w:r>
        <w:proofErr w:type="spellStart"/>
        <w:r w:rsidRPr="00D849C2">
          <w:rPr>
            <w:rFonts w:ascii="Times New Roman" w:eastAsia="Times New Roman" w:hAnsi="Times New Roman" w:cs="Times New Roman"/>
            <w:b/>
            <w:lang w:val="en-US"/>
          </w:rPr>
          <w:t>võivad</w:t>
        </w:r>
        <w:proofErr w:type="spellEnd"/>
        <w:r w:rsidRPr="00D849C2">
          <w:rPr>
            <w:rFonts w:ascii="Times New Roman" w:eastAsia="Times New Roman" w:hAnsi="Times New Roman" w:cs="Times New Roman"/>
            <w:b/>
            <w:lang w:val="en-US"/>
          </w:rPr>
          <w:t xml:space="preserve"> olla </w:t>
        </w:r>
        <w:proofErr w:type="spellStart"/>
        <w:r w:rsidRPr="00D849C2">
          <w:rPr>
            <w:rFonts w:ascii="Times New Roman" w:eastAsia="Times New Roman" w:hAnsi="Times New Roman" w:cs="Times New Roman"/>
            <w:b/>
            <w:lang w:val="en-US"/>
          </w:rPr>
          <w:t>tõsised</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ning</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vajada</w:t>
        </w:r>
        <w:proofErr w:type="spellEnd"/>
        <w:r w:rsidRPr="00D849C2">
          <w:rPr>
            <w:rFonts w:ascii="Times New Roman" w:eastAsia="Times New Roman" w:hAnsi="Times New Roman" w:cs="Times New Roman"/>
            <w:b/>
            <w:spacing w:val="-52"/>
            <w:lang w:val="en-US"/>
          </w:rPr>
          <w:t xml:space="preserve"> </w:t>
        </w:r>
        <w:proofErr w:type="spellStart"/>
        <w:r w:rsidRPr="00D849C2">
          <w:rPr>
            <w:rFonts w:ascii="Times New Roman" w:eastAsia="Times New Roman" w:hAnsi="Times New Roman" w:cs="Times New Roman"/>
            <w:b/>
            <w:lang w:val="en-US"/>
          </w:rPr>
          <w:t>viivitamatut</w:t>
        </w:r>
        <w:proofErr w:type="spellEnd"/>
        <w:r w:rsidRPr="00D849C2">
          <w:rPr>
            <w:rFonts w:ascii="Times New Roman" w:eastAsia="Times New Roman" w:hAnsi="Times New Roman" w:cs="Times New Roman"/>
            <w:b/>
            <w:spacing w:val="-3"/>
            <w:lang w:val="en-US"/>
          </w:rPr>
          <w:t xml:space="preserve"> </w:t>
        </w:r>
        <w:proofErr w:type="spellStart"/>
        <w:r w:rsidRPr="00D849C2">
          <w:rPr>
            <w:rFonts w:ascii="Times New Roman" w:eastAsia="Times New Roman" w:hAnsi="Times New Roman" w:cs="Times New Roman"/>
            <w:b/>
            <w:lang w:val="en-US"/>
          </w:rPr>
          <w:t>arsti</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poole</w:t>
        </w:r>
        <w:proofErr w:type="spellEnd"/>
        <w:r w:rsidRPr="00D849C2">
          <w:rPr>
            <w:rFonts w:ascii="Times New Roman" w:eastAsia="Times New Roman" w:hAnsi="Times New Roman" w:cs="Times New Roman"/>
            <w:b/>
            <w:spacing w:val="-2"/>
            <w:lang w:val="en-US"/>
          </w:rPr>
          <w:t xml:space="preserve"> </w:t>
        </w:r>
        <w:proofErr w:type="spellStart"/>
        <w:r w:rsidRPr="00D849C2">
          <w:rPr>
            <w:rFonts w:ascii="Times New Roman" w:eastAsia="Times New Roman" w:hAnsi="Times New Roman" w:cs="Times New Roman"/>
            <w:b/>
            <w:lang w:val="en-US"/>
          </w:rPr>
          <w:t>pöördumist</w:t>
        </w:r>
        <w:proofErr w:type="spellEnd"/>
        <w:r w:rsidRPr="00D849C2">
          <w:rPr>
            <w:rFonts w:ascii="Times New Roman" w:eastAsia="Times New Roman" w:hAnsi="Times New Roman" w:cs="Times New Roman"/>
            <w:b/>
            <w:lang w:val="en-US"/>
          </w:rPr>
          <w:t>.</w:t>
        </w:r>
      </w:ins>
    </w:p>
    <w:p w14:paraId="1EF5B0AE" w14:textId="77777777" w:rsidR="00421062" w:rsidRPr="00D849C2" w:rsidRDefault="00421062" w:rsidP="00421062">
      <w:pPr>
        <w:autoSpaceDE w:val="0"/>
        <w:autoSpaceDN w:val="0"/>
        <w:spacing w:before="11" w:after="0" w:line="240" w:lineRule="auto"/>
        <w:rPr>
          <w:ins w:id="2907" w:author="Biocon Biologics" w:date="2025-06-10T14:41:00Z"/>
          <w:rFonts w:ascii="Times New Roman" w:eastAsia="Times New Roman" w:hAnsi="Times New Roman" w:cs="Times New Roman"/>
          <w:b/>
          <w:sz w:val="21"/>
          <w:lang w:val="en-US"/>
        </w:rPr>
      </w:pPr>
    </w:p>
    <w:p w14:paraId="5287D2EF" w14:textId="77777777" w:rsidR="00421062" w:rsidRPr="00D849C2" w:rsidRDefault="00421062" w:rsidP="00421062">
      <w:pPr>
        <w:autoSpaceDE w:val="0"/>
        <w:autoSpaceDN w:val="0"/>
        <w:spacing w:after="0" w:line="240" w:lineRule="auto"/>
        <w:ind w:right="448"/>
        <w:rPr>
          <w:ins w:id="2908" w:author="Biocon Biologics" w:date="2025-06-10T14:41:00Z"/>
          <w:rFonts w:ascii="Times New Roman" w:eastAsia="Times New Roman" w:hAnsi="Times New Roman" w:cs="Times New Roman"/>
          <w:lang w:val="en-US"/>
        </w:rPr>
      </w:pPr>
      <w:proofErr w:type="spellStart"/>
      <w:ins w:id="2909" w:author="Biocon Biologics" w:date="2025-06-10T14:41:00Z">
        <w:r>
          <w:rPr>
            <w:rFonts w:ascii="Times New Roman" w:hAnsi="Times New Roman"/>
          </w:rPr>
          <w:t>Aflibertsepti</w:t>
        </w:r>
        <w:proofErr w:type="spellEnd"/>
        <w:r w:rsidRPr="0078355D">
          <w:rPr>
            <w:rFonts w:ascii="Times New Roman" w:hAnsi="Times New Roman"/>
          </w:rPr>
          <w:t xml:space="preserve"> </w:t>
        </w:r>
        <w:proofErr w:type="spellStart"/>
        <w:r w:rsidRPr="00D849C2">
          <w:rPr>
            <w:rFonts w:ascii="Times New Roman" w:eastAsia="Times New Roman" w:hAnsi="Times New Roman" w:cs="Times New Roman"/>
            <w:lang w:val="en-US"/>
          </w:rPr>
          <w:t>manustamisel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silmades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kuhu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teostatakse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esineda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süstimisprotseduuriga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seonduvaid</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kõrvaltoimeid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Mõned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neist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võivad</w:t>
        </w:r>
        <w:proofErr w:type="spellEnd"/>
        <w:r w:rsidRPr="00D849C2">
          <w:rPr>
            <w:rFonts w:ascii="Times New Roman" w:eastAsia="Times New Roman" w:hAnsi="Times New Roman" w:cs="Times New Roman"/>
            <w:lang w:val="en-US"/>
          </w:rPr>
          <w:t xml:space="preserve"> olla </w:t>
        </w:r>
        <w:proofErr w:type="spellStart"/>
        <w:r w:rsidRPr="00D849C2">
          <w:rPr>
            <w:rFonts w:ascii="Times New Roman" w:eastAsia="Times New Roman" w:hAnsi="Times New Roman" w:cs="Times New Roman"/>
            <w:b/>
            <w:lang w:val="en-US"/>
          </w:rPr>
          <w:t>tõsised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sh</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pimesus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tõsine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silmasisene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infektsioon</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või</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põletik</w:t>
        </w:r>
        <w:proofErr w:type="spellEnd"/>
        <w:r w:rsidRPr="00D849C2">
          <w:rPr>
            <w:rFonts w:ascii="Times New Roman" w:eastAsia="Times New Roman" w:hAnsi="Times New Roman" w:cs="Times New Roman"/>
            <w:b/>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endoftalmiit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silma</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tagaosas</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oleva</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valgustundliku</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kihi</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irdumine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rebend</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või</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veritsus</w:t>
        </w:r>
        <w:proofErr w:type="spellEnd"/>
        <w:r w:rsidRPr="00D849C2">
          <w:rPr>
            <w:rFonts w:ascii="Times New Roman" w:eastAsia="Times New Roman" w:hAnsi="Times New Roman" w:cs="Times New Roman"/>
            <w:b/>
            <w:spacing w:val="1"/>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irdumine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rebend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läätse</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hägusus</w:t>
        </w:r>
        <w:proofErr w:type="spellEnd"/>
        <w:r w:rsidRPr="00D849C2">
          <w:rPr>
            <w:rFonts w:ascii="Times New Roman" w:eastAsia="Times New Roman" w:hAnsi="Times New Roman" w:cs="Times New Roman"/>
            <w:b/>
            <w:spacing w:val="-1"/>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katarakt</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b/>
            <w:lang w:val="en-US"/>
          </w:rPr>
          <w:t>verejooks</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silmas</w:t>
        </w:r>
        <w:proofErr w:type="spellEnd"/>
        <w:r w:rsidRPr="00D849C2">
          <w:rPr>
            <w:rFonts w:ascii="Times New Roman" w:eastAsia="Times New Roman" w:hAnsi="Times New Roman" w:cs="Times New Roman"/>
            <w:b/>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klaaskeha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hemorraagia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silmasisese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geelitaolise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aine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irdumine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võrkkestalt</w:t>
        </w:r>
        <w:proofErr w:type="spellEnd"/>
        <w:r w:rsidRPr="00D849C2">
          <w:rPr>
            <w:rFonts w:ascii="Times New Roman" w:eastAsia="Times New Roman" w:hAnsi="Times New Roman" w:cs="Times New Roman"/>
            <w:b/>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klaaskeha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irdumine</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b/>
            <w:lang w:val="en-US"/>
          </w:rPr>
          <w:t>silmasisese</w:t>
        </w:r>
        <w:proofErr w:type="spellEnd"/>
        <w:r w:rsidRPr="00D849C2">
          <w:rPr>
            <w:rFonts w:ascii="Times New Roman" w:eastAsia="Times New Roman" w:hAnsi="Times New Roman" w:cs="Times New Roman"/>
            <w:b/>
            <w:spacing w:val="-52"/>
            <w:lang w:val="en-US"/>
          </w:rPr>
          <w:t xml:space="preserve"> </w:t>
        </w:r>
        <w:proofErr w:type="spellStart"/>
        <w:r w:rsidRPr="00D849C2">
          <w:rPr>
            <w:rFonts w:ascii="Times New Roman" w:eastAsia="Times New Roman" w:hAnsi="Times New Roman" w:cs="Times New Roman"/>
            <w:b/>
            <w:lang w:val="en-US"/>
          </w:rPr>
          <w:t>rõhu</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tõus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lõik</w:t>
        </w:r>
        <w:proofErr w:type="spellEnd"/>
        <w:r w:rsidRPr="00D849C2">
          <w:rPr>
            <w:rFonts w:ascii="Times New Roman" w:eastAsia="Times New Roman" w:hAnsi="Times New Roman" w:cs="Times New Roman"/>
            <w:lang w:val="en-US"/>
          </w:rPr>
          <w:t xml:space="preserve"> 2. Need </w:t>
        </w:r>
        <w:proofErr w:type="spellStart"/>
        <w:r w:rsidRPr="00D849C2">
          <w:rPr>
            <w:rFonts w:ascii="Times New Roman" w:eastAsia="Times New Roman" w:hAnsi="Times New Roman" w:cs="Times New Roman"/>
            <w:lang w:val="en-US"/>
          </w:rPr>
          <w:t>tõsised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silmadega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seotud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kõrvaltoimed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esinesid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vähem</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ühel</w:t>
        </w:r>
        <w:proofErr w:type="spellEnd"/>
        <w:r w:rsidRPr="00D849C2">
          <w:rPr>
            <w:rFonts w:ascii="Times New Roman" w:eastAsia="Times New Roman" w:hAnsi="Times New Roman" w:cs="Times New Roman"/>
            <w:lang w:val="en-US"/>
          </w:rPr>
          <w:t xml:space="preserve"> 1900-st</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kliiniliste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uuringute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raames</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tehtud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süstest</w:t>
        </w:r>
        <w:proofErr w:type="spellEnd"/>
        <w:r w:rsidRPr="00D849C2">
          <w:rPr>
            <w:rFonts w:ascii="Times New Roman" w:eastAsia="Times New Roman" w:hAnsi="Times New Roman" w:cs="Times New Roman"/>
            <w:lang w:val="en-US"/>
          </w:rPr>
          <w:t>.</w:t>
        </w:r>
      </w:ins>
    </w:p>
    <w:p w14:paraId="3FB3FEDB" w14:textId="77777777" w:rsidR="00421062" w:rsidRPr="00D849C2" w:rsidRDefault="00421062" w:rsidP="00421062">
      <w:pPr>
        <w:autoSpaceDE w:val="0"/>
        <w:autoSpaceDN w:val="0"/>
        <w:spacing w:before="2" w:after="0" w:line="240" w:lineRule="auto"/>
        <w:rPr>
          <w:ins w:id="2910" w:author="Biocon Biologics" w:date="2025-06-10T14:41:00Z"/>
          <w:rFonts w:ascii="Times New Roman" w:eastAsia="Times New Roman" w:hAnsi="Times New Roman" w:cs="Times New Roman"/>
          <w:lang w:val="en-US"/>
        </w:rPr>
      </w:pPr>
    </w:p>
    <w:p w14:paraId="7744DDD7" w14:textId="77777777" w:rsidR="00421062" w:rsidRPr="00D849C2" w:rsidRDefault="00421062" w:rsidP="00421062">
      <w:pPr>
        <w:autoSpaceDE w:val="0"/>
        <w:autoSpaceDN w:val="0"/>
        <w:spacing w:after="0" w:line="240" w:lineRule="auto"/>
        <w:ind w:right="1326"/>
        <w:rPr>
          <w:ins w:id="2911" w:author="Biocon Biologics" w:date="2025-06-10T14:41:00Z"/>
          <w:rFonts w:ascii="Times New Roman" w:eastAsia="Times New Roman" w:hAnsi="Times New Roman" w:cs="Times New Roman"/>
          <w:b/>
          <w:lang w:val="en-US"/>
        </w:rPr>
      </w:pPr>
      <w:proofErr w:type="spellStart"/>
      <w:ins w:id="2912"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lang w:val="en-US"/>
          </w:rPr>
          <w:t xml:space="preserve"> teil </w:t>
        </w:r>
        <w:proofErr w:type="spellStart"/>
        <w:r w:rsidRPr="00D849C2">
          <w:rPr>
            <w:rFonts w:ascii="Times New Roman" w:eastAsia="Times New Roman" w:hAnsi="Times New Roman" w:cs="Times New Roman"/>
            <w:lang w:val="en-US"/>
          </w:rPr>
          <w:t>tekib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järsk</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halvenemine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süstejärgne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tugev</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silmavalu</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punetus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b/>
            <w:lang w:val="en-US"/>
          </w:rPr>
          <w:t>võtke</w:t>
        </w:r>
        <w:proofErr w:type="spellEnd"/>
        <w:r w:rsidRPr="00D849C2">
          <w:rPr>
            <w:rFonts w:ascii="Times New Roman" w:eastAsia="Times New Roman" w:hAnsi="Times New Roman" w:cs="Times New Roman"/>
            <w:b/>
            <w:spacing w:val="-52"/>
            <w:lang w:val="en-US"/>
          </w:rPr>
          <w:t xml:space="preserve"> </w:t>
        </w:r>
        <w:proofErr w:type="spellStart"/>
        <w:r w:rsidRPr="00D849C2">
          <w:rPr>
            <w:rFonts w:ascii="Times New Roman" w:eastAsia="Times New Roman" w:hAnsi="Times New Roman" w:cs="Times New Roman"/>
            <w:b/>
            <w:lang w:val="en-US"/>
          </w:rPr>
          <w:t>viivitamatult</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ühendust</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oma</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arstiga</w:t>
        </w:r>
        <w:proofErr w:type="spellEnd"/>
        <w:r w:rsidRPr="00D849C2">
          <w:rPr>
            <w:rFonts w:ascii="Times New Roman" w:eastAsia="Times New Roman" w:hAnsi="Times New Roman" w:cs="Times New Roman"/>
            <w:b/>
            <w:lang w:val="en-US"/>
          </w:rPr>
          <w:t>.</w:t>
        </w:r>
      </w:ins>
    </w:p>
    <w:p w14:paraId="27FF697B" w14:textId="77777777" w:rsidR="00421062" w:rsidRPr="00D849C2" w:rsidRDefault="00421062" w:rsidP="00421062">
      <w:pPr>
        <w:autoSpaceDE w:val="0"/>
        <w:autoSpaceDN w:val="0"/>
        <w:spacing w:before="11" w:after="0" w:line="240" w:lineRule="auto"/>
        <w:rPr>
          <w:ins w:id="2913" w:author="Biocon Biologics" w:date="2025-06-10T14:41:00Z"/>
          <w:rFonts w:ascii="Times New Roman" w:eastAsia="Times New Roman" w:hAnsi="Times New Roman" w:cs="Times New Roman"/>
          <w:b/>
          <w:sz w:val="21"/>
          <w:lang w:val="en-US"/>
        </w:rPr>
      </w:pPr>
    </w:p>
    <w:p w14:paraId="0C7E6E93" w14:textId="77777777" w:rsidR="00421062" w:rsidRPr="00D849C2" w:rsidRDefault="00421062" w:rsidP="00421062">
      <w:pPr>
        <w:autoSpaceDE w:val="0"/>
        <w:autoSpaceDN w:val="0"/>
        <w:spacing w:after="0" w:line="252" w:lineRule="exact"/>
        <w:outlineLvl w:val="0"/>
        <w:rPr>
          <w:ins w:id="2914" w:author="Biocon Biologics" w:date="2025-06-10T14:41:00Z"/>
          <w:rFonts w:ascii="Times New Roman" w:eastAsia="Times New Roman" w:hAnsi="Times New Roman" w:cs="Times New Roman"/>
          <w:b/>
          <w:bCs/>
          <w:lang w:val="en-US"/>
        </w:rPr>
      </w:pPr>
      <w:proofErr w:type="spellStart"/>
      <w:ins w:id="2915" w:author="Biocon Biologics" w:date="2025-06-10T14:41:00Z">
        <w:r w:rsidRPr="00D849C2">
          <w:rPr>
            <w:rFonts w:ascii="Times New Roman" w:eastAsia="Times New Roman" w:hAnsi="Times New Roman" w:cs="Times New Roman"/>
            <w:b/>
            <w:bCs/>
            <w:lang w:val="en-US"/>
          </w:rPr>
          <w:t>Esinenud</w:t>
        </w:r>
        <w:proofErr w:type="spellEnd"/>
        <w:r w:rsidRPr="00D849C2">
          <w:rPr>
            <w:rFonts w:ascii="Times New Roman" w:eastAsia="Times New Roman" w:hAnsi="Times New Roman" w:cs="Times New Roman"/>
            <w:b/>
            <w:bCs/>
            <w:spacing w:val="-2"/>
            <w:lang w:val="en-US"/>
          </w:rPr>
          <w:t xml:space="preserve"> </w:t>
        </w:r>
        <w:proofErr w:type="spellStart"/>
        <w:r w:rsidRPr="00D849C2">
          <w:rPr>
            <w:rFonts w:ascii="Times New Roman" w:eastAsia="Times New Roman" w:hAnsi="Times New Roman" w:cs="Times New Roman"/>
            <w:b/>
            <w:bCs/>
            <w:lang w:val="en-US"/>
          </w:rPr>
          <w:t>kõrvaltoimete</w:t>
        </w:r>
        <w:proofErr w:type="spellEnd"/>
        <w:r w:rsidRPr="00D849C2">
          <w:rPr>
            <w:rFonts w:ascii="Times New Roman" w:eastAsia="Times New Roman" w:hAnsi="Times New Roman" w:cs="Times New Roman"/>
            <w:b/>
            <w:bCs/>
            <w:spacing w:val="-3"/>
            <w:lang w:val="en-US"/>
          </w:rPr>
          <w:t xml:space="preserve"> </w:t>
        </w:r>
        <w:proofErr w:type="spellStart"/>
        <w:r w:rsidRPr="00D849C2">
          <w:rPr>
            <w:rFonts w:ascii="Times New Roman" w:eastAsia="Times New Roman" w:hAnsi="Times New Roman" w:cs="Times New Roman"/>
            <w:b/>
            <w:bCs/>
            <w:lang w:val="en-US"/>
          </w:rPr>
          <w:t>loend</w:t>
        </w:r>
        <w:proofErr w:type="spellEnd"/>
      </w:ins>
    </w:p>
    <w:p w14:paraId="6964BD8A" w14:textId="77777777" w:rsidR="00421062" w:rsidRPr="00D849C2" w:rsidRDefault="00421062" w:rsidP="00421062">
      <w:pPr>
        <w:autoSpaceDE w:val="0"/>
        <w:autoSpaceDN w:val="0"/>
        <w:spacing w:after="0" w:line="240" w:lineRule="auto"/>
        <w:ind w:right="628"/>
        <w:rPr>
          <w:ins w:id="2916" w:author="Biocon Biologics" w:date="2025-06-10T14:41:00Z"/>
          <w:rFonts w:ascii="Times New Roman" w:eastAsia="Times New Roman" w:hAnsi="Times New Roman" w:cs="Times New Roman"/>
          <w:lang w:val="en-US"/>
        </w:rPr>
      </w:pPr>
      <w:proofErr w:type="spellStart"/>
      <w:ins w:id="2917" w:author="Biocon Biologics" w:date="2025-06-10T14:41:00Z">
        <w:r w:rsidRPr="00D849C2">
          <w:rPr>
            <w:rFonts w:ascii="Times New Roman" w:eastAsia="Times New Roman" w:hAnsi="Times New Roman" w:cs="Times New Roman"/>
            <w:lang w:val="en-US"/>
          </w:rPr>
          <w:t>Järgnevalt</w:t>
        </w:r>
        <w:proofErr w:type="spellEnd"/>
        <w:r w:rsidRPr="00D849C2">
          <w:rPr>
            <w:rFonts w:ascii="Times New Roman" w:eastAsia="Times New Roman" w:hAnsi="Times New Roman" w:cs="Times New Roman"/>
            <w:lang w:val="en-US"/>
          </w:rPr>
          <w:t xml:space="preserve"> on </w:t>
        </w:r>
        <w:proofErr w:type="spellStart"/>
        <w:r w:rsidRPr="00D849C2">
          <w:rPr>
            <w:rFonts w:ascii="Times New Roman" w:eastAsia="Times New Roman" w:hAnsi="Times New Roman" w:cs="Times New Roman"/>
            <w:lang w:val="en-US"/>
          </w:rPr>
          <w:t>loetletud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kõrvaltoimed</w:t>
        </w:r>
        <w:proofErr w:type="spellEnd"/>
        <w:r w:rsidRPr="00D849C2">
          <w:rPr>
            <w:rFonts w:ascii="Times New Roman" w:eastAsia="Times New Roman" w:hAnsi="Times New Roman" w:cs="Times New Roman"/>
            <w:lang w:val="en-US"/>
          </w:rPr>
          <w:t xml:space="preserve">, mis </w:t>
        </w:r>
        <w:proofErr w:type="spellStart"/>
        <w:r w:rsidRPr="00D849C2">
          <w:rPr>
            <w:rFonts w:ascii="Times New Roman" w:eastAsia="Times New Roman" w:hAnsi="Times New Roman" w:cs="Times New Roman"/>
            <w:lang w:val="en-US"/>
          </w:rPr>
          <w:t>võivad</w:t>
        </w:r>
        <w:proofErr w:type="spellEnd"/>
        <w:r w:rsidRPr="00D849C2">
          <w:rPr>
            <w:rFonts w:ascii="Times New Roman" w:eastAsia="Times New Roman" w:hAnsi="Times New Roman" w:cs="Times New Roman"/>
            <w:lang w:val="en-US"/>
          </w:rPr>
          <w:t xml:space="preserve"> olla </w:t>
        </w:r>
        <w:proofErr w:type="spellStart"/>
        <w:r w:rsidRPr="00D849C2">
          <w:rPr>
            <w:rFonts w:ascii="Times New Roman" w:eastAsia="Times New Roman" w:hAnsi="Times New Roman" w:cs="Times New Roman"/>
            <w:lang w:val="en-US"/>
          </w:rPr>
          <w:t>seotud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süstimisprotseduuri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ravimiga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Palun</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ärge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ehmuge</w:t>
        </w:r>
        <w:proofErr w:type="spellEnd"/>
        <w:r w:rsidRPr="00D849C2">
          <w:rPr>
            <w:rFonts w:ascii="Times New Roman" w:eastAsia="Times New Roman" w:hAnsi="Times New Roman" w:cs="Times New Roman"/>
            <w:lang w:val="en-US"/>
          </w:rPr>
          <w:t xml:space="preserve">, teil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pruugi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tekkida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Pidage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kõigi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võimalike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kõrvaltoimete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osas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alati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nõu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oma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arstiga</w:t>
        </w:r>
        <w:proofErr w:type="spellEnd"/>
        <w:r w:rsidRPr="00D849C2">
          <w:rPr>
            <w:rFonts w:ascii="Times New Roman" w:eastAsia="Times New Roman" w:hAnsi="Times New Roman" w:cs="Times New Roman"/>
            <w:lang w:val="en-US"/>
          </w:rPr>
          <w:t>.</w:t>
        </w:r>
      </w:ins>
    </w:p>
    <w:p w14:paraId="58C8438E" w14:textId="77777777" w:rsidR="00421062" w:rsidRPr="00D849C2" w:rsidRDefault="00421062" w:rsidP="00421062">
      <w:pPr>
        <w:autoSpaceDE w:val="0"/>
        <w:autoSpaceDN w:val="0"/>
        <w:spacing w:after="0" w:line="240" w:lineRule="auto"/>
        <w:rPr>
          <w:ins w:id="2918" w:author="Biocon Biologics" w:date="2025-06-10T14:41:00Z"/>
          <w:rFonts w:ascii="Times New Roman" w:eastAsia="Times New Roman" w:hAnsi="Times New Roman" w:cs="Times New Roman"/>
          <w:lang w:val="en-US"/>
        </w:rPr>
      </w:pPr>
    </w:p>
    <w:p w14:paraId="15D4720F" w14:textId="77777777" w:rsidR="00421062" w:rsidRPr="00D849C2" w:rsidRDefault="00421062" w:rsidP="00421062">
      <w:pPr>
        <w:autoSpaceDE w:val="0"/>
        <w:autoSpaceDN w:val="0"/>
        <w:spacing w:before="1" w:after="0" w:line="240" w:lineRule="auto"/>
        <w:rPr>
          <w:ins w:id="2919" w:author="Biocon Biologics" w:date="2025-06-10T14:41:00Z"/>
          <w:rFonts w:ascii="Times New Roman" w:eastAsia="Times New Roman" w:hAnsi="Times New Roman" w:cs="Times New Roman"/>
          <w:lang w:val="en-US"/>
        </w:rPr>
      </w:pPr>
      <w:proofErr w:type="spellStart"/>
      <w:ins w:id="2920" w:author="Biocon Biologics" w:date="2025-06-10T14:41:00Z">
        <w:r w:rsidRPr="00D849C2">
          <w:rPr>
            <w:rFonts w:ascii="Times New Roman" w:eastAsia="Times New Roman" w:hAnsi="Times New Roman" w:cs="Times New Roman"/>
            <w:b/>
            <w:lang w:val="en-US"/>
          </w:rPr>
          <w:t>Väga</w:t>
        </w:r>
        <w:proofErr w:type="spellEnd"/>
        <w:r w:rsidRPr="00D849C2">
          <w:rPr>
            <w:rFonts w:ascii="Times New Roman" w:eastAsia="Times New Roman" w:hAnsi="Times New Roman" w:cs="Times New Roman"/>
            <w:b/>
            <w:spacing w:val="-5"/>
            <w:lang w:val="en-US"/>
          </w:rPr>
          <w:t xml:space="preserve"> </w:t>
        </w:r>
        <w:proofErr w:type="spellStart"/>
        <w:r w:rsidRPr="00D849C2">
          <w:rPr>
            <w:rFonts w:ascii="Times New Roman" w:eastAsia="Times New Roman" w:hAnsi="Times New Roman" w:cs="Times New Roman"/>
            <w:b/>
            <w:lang w:val="en-US"/>
          </w:rPr>
          <w:t>sageli</w:t>
        </w:r>
        <w:proofErr w:type="spellEnd"/>
        <w:r w:rsidRPr="00D849C2">
          <w:rPr>
            <w:rFonts w:ascii="Times New Roman" w:eastAsia="Times New Roman" w:hAnsi="Times New Roman" w:cs="Times New Roman"/>
            <w:b/>
            <w:spacing w:val="-4"/>
            <w:lang w:val="en-US"/>
          </w:rPr>
          <w:t xml:space="preserve"> </w:t>
        </w:r>
        <w:proofErr w:type="spellStart"/>
        <w:r w:rsidRPr="00D849C2">
          <w:rPr>
            <w:rFonts w:ascii="Times New Roman" w:eastAsia="Times New Roman" w:hAnsi="Times New Roman" w:cs="Times New Roman"/>
            <w:b/>
            <w:lang w:val="en-US"/>
          </w:rPr>
          <w:t>esinevad</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kõrvaltoimed</w:t>
        </w:r>
        <w:proofErr w:type="spellEnd"/>
        <w:r w:rsidRPr="00D849C2">
          <w:rPr>
            <w:rFonts w:ascii="Times New Roman" w:eastAsia="Times New Roman" w:hAnsi="Times New Roman" w:cs="Times New Roman"/>
            <w:b/>
            <w:spacing w:val="-1"/>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võivad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esineda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enam</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ühel</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inimesel</w:t>
        </w:r>
        <w:proofErr w:type="spellEnd"/>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10-st):</w:t>
        </w:r>
      </w:ins>
    </w:p>
    <w:p w14:paraId="12286A44" w14:textId="77777777" w:rsidR="00421062" w:rsidRPr="00D849C2" w:rsidRDefault="00421062" w:rsidP="00421062">
      <w:pPr>
        <w:numPr>
          <w:ilvl w:val="0"/>
          <w:numId w:val="33"/>
        </w:numPr>
        <w:tabs>
          <w:tab w:val="left" w:pos="797"/>
          <w:tab w:val="left" w:pos="799"/>
        </w:tabs>
        <w:autoSpaceDE w:val="0"/>
        <w:autoSpaceDN w:val="0"/>
        <w:spacing w:after="0" w:line="240" w:lineRule="auto"/>
        <w:ind w:hanging="568"/>
        <w:rPr>
          <w:ins w:id="2921" w:author="Biocon Biologics" w:date="2025-06-10T14:41:00Z"/>
          <w:rFonts w:ascii="Times New Roman" w:eastAsia="Times New Roman" w:hAnsi="Times New Roman" w:cs="Times New Roman"/>
          <w:lang w:val="en-US"/>
        </w:rPr>
      </w:pPr>
      <w:proofErr w:type="spellStart"/>
      <w:ins w:id="2922" w:author="Biocon Biologics" w:date="2025-06-10T14:41:00Z">
        <w:r w:rsidRPr="00D849C2">
          <w:rPr>
            <w:rFonts w:ascii="Times New Roman" w:eastAsia="Times New Roman" w:hAnsi="Times New Roman" w:cs="Times New Roman"/>
            <w:lang w:val="en-US"/>
          </w:rPr>
          <w:t>nägemise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halvenemine</w:t>
        </w:r>
        <w:proofErr w:type="spellEnd"/>
        <w:r w:rsidRPr="00D849C2">
          <w:rPr>
            <w:rFonts w:ascii="Times New Roman" w:eastAsia="Times New Roman" w:hAnsi="Times New Roman" w:cs="Times New Roman"/>
            <w:lang w:val="en-US"/>
          </w:rPr>
          <w:t>;</w:t>
        </w:r>
      </w:ins>
    </w:p>
    <w:p w14:paraId="33816AC0" w14:textId="77777777" w:rsidR="00421062" w:rsidRPr="00520DDD" w:rsidRDefault="00421062" w:rsidP="00421062">
      <w:pPr>
        <w:numPr>
          <w:ilvl w:val="0"/>
          <w:numId w:val="33"/>
        </w:numPr>
        <w:tabs>
          <w:tab w:val="left" w:pos="797"/>
          <w:tab w:val="left" w:pos="799"/>
        </w:tabs>
        <w:autoSpaceDE w:val="0"/>
        <w:autoSpaceDN w:val="0"/>
        <w:spacing w:after="0" w:line="240" w:lineRule="auto"/>
        <w:ind w:hanging="568"/>
        <w:rPr>
          <w:ins w:id="2923" w:author="Biocon Biologics" w:date="2025-06-10T14:41:00Z"/>
          <w:rFonts w:ascii="Times New Roman" w:eastAsia="Times New Roman" w:hAnsi="Times New Roman" w:cs="Times New Roman"/>
          <w:lang w:val="fi-FI"/>
        </w:rPr>
      </w:pPr>
      <w:proofErr w:type="spellStart"/>
      <w:ins w:id="2924" w:author="Biocon Biologics" w:date="2025-06-10T14:41:00Z">
        <w:r w:rsidRPr="00520DDD">
          <w:rPr>
            <w:rFonts w:ascii="Times New Roman" w:eastAsia="Times New Roman" w:hAnsi="Times New Roman" w:cs="Times New Roman"/>
            <w:lang w:val="fi-FI"/>
          </w:rPr>
          <w:t>veritsus</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tagaosas</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võrkkesta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hemorraagia</w:t>
        </w:r>
        <w:proofErr w:type="spellEnd"/>
        <w:r w:rsidRPr="00520DDD">
          <w:rPr>
            <w:rFonts w:ascii="Times New Roman" w:eastAsia="Times New Roman" w:hAnsi="Times New Roman" w:cs="Times New Roman"/>
            <w:lang w:val="fi-FI"/>
          </w:rPr>
          <w:t>);</w:t>
        </w:r>
      </w:ins>
    </w:p>
    <w:p w14:paraId="06E91C7F" w14:textId="77777777" w:rsidR="00421062" w:rsidRPr="00520DDD" w:rsidRDefault="00421062" w:rsidP="00421062">
      <w:pPr>
        <w:numPr>
          <w:ilvl w:val="0"/>
          <w:numId w:val="33"/>
        </w:numPr>
        <w:tabs>
          <w:tab w:val="left" w:pos="797"/>
          <w:tab w:val="left" w:pos="799"/>
        </w:tabs>
        <w:autoSpaceDE w:val="0"/>
        <w:autoSpaceDN w:val="0"/>
        <w:spacing w:before="1" w:after="0" w:line="240" w:lineRule="auto"/>
        <w:ind w:hanging="568"/>
        <w:rPr>
          <w:ins w:id="2925" w:author="Biocon Biologics" w:date="2025-06-10T14:41:00Z"/>
          <w:rFonts w:ascii="Times New Roman" w:eastAsia="Times New Roman" w:hAnsi="Times New Roman" w:cs="Times New Roman"/>
          <w:lang w:val="fi-FI"/>
        </w:rPr>
      </w:pPr>
      <w:proofErr w:type="spellStart"/>
      <w:ins w:id="2926" w:author="Biocon Biologics" w:date="2025-06-10T14:41:00Z">
        <w:r w:rsidRPr="00520DDD">
          <w:rPr>
            <w:rFonts w:ascii="Times New Roman" w:eastAsia="Times New Roman" w:hAnsi="Times New Roman" w:cs="Times New Roman"/>
            <w:lang w:val="fi-FI"/>
          </w:rPr>
          <w:t>punasilmsus</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mida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põhjustab</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verejooks</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silma</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välimiste</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kihtide</w:t>
        </w:r>
        <w:proofErr w:type="spellEnd"/>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väikestest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veresoontest</w:t>
        </w:r>
        <w:proofErr w:type="spellEnd"/>
        <w:r w:rsidRPr="00520DDD">
          <w:rPr>
            <w:rFonts w:ascii="Times New Roman" w:eastAsia="Times New Roman" w:hAnsi="Times New Roman" w:cs="Times New Roman"/>
            <w:lang w:val="fi-FI"/>
          </w:rPr>
          <w:t>;</w:t>
        </w:r>
      </w:ins>
    </w:p>
    <w:p w14:paraId="37F6F853"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27" w:author="Biocon Biologics" w:date="2025-06-10T14:41:00Z"/>
          <w:rFonts w:ascii="Times New Roman" w:eastAsia="Times New Roman" w:hAnsi="Times New Roman" w:cs="Times New Roman"/>
          <w:lang w:val="en-US"/>
        </w:rPr>
      </w:pPr>
      <w:proofErr w:type="spellStart"/>
      <w:ins w:id="2928" w:author="Biocon Biologics" w:date="2025-06-10T14:41:00Z">
        <w:r w:rsidRPr="00D849C2">
          <w:rPr>
            <w:rFonts w:ascii="Times New Roman" w:eastAsia="Times New Roman" w:hAnsi="Times New Roman" w:cs="Times New Roman"/>
            <w:lang w:val="en-US"/>
          </w:rPr>
          <w:t>silmavalu</w:t>
        </w:r>
        <w:proofErr w:type="spellEnd"/>
        <w:r w:rsidRPr="00D849C2">
          <w:rPr>
            <w:rFonts w:ascii="Times New Roman" w:eastAsia="Times New Roman" w:hAnsi="Times New Roman" w:cs="Times New Roman"/>
            <w:lang w:val="en-US"/>
          </w:rPr>
          <w:t>.</w:t>
        </w:r>
      </w:ins>
    </w:p>
    <w:p w14:paraId="18A146DF" w14:textId="77777777" w:rsidR="00421062" w:rsidRPr="00D849C2" w:rsidRDefault="00421062" w:rsidP="00421062">
      <w:pPr>
        <w:autoSpaceDE w:val="0"/>
        <w:autoSpaceDN w:val="0"/>
        <w:spacing w:before="9" w:after="0" w:line="240" w:lineRule="auto"/>
        <w:rPr>
          <w:ins w:id="2929" w:author="Biocon Biologics" w:date="2025-06-10T14:41:00Z"/>
          <w:rFonts w:ascii="Times New Roman" w:eastAsia="Times New Roman" w:hAnsi="Times New Roman" w:cs="Times New Roman"/>
          <w:sz w:val="21"/>
          <w:lang w:val="en-US"/>
        </w:rPr>
      </w:pPr>
    </w:p>
    <w:p w14:paraId="7E288DC2" w14:textId="77777777" w:rsidR="00421062" w:rsidRPr="00520DDD" w:rsidRDefault="00421062" w:rsidP="00421062">
      <w:pPr>
        <w:autoSpaceDE w:val="0"/>
        <w:autoSpaceDN w:val="0"/>
        <w:spacing w:after="0" w:line="240" w:lineRule="auto"/>
        <w:rPr>
          <w:ins w:id="2930" w:author="Biocon Biologics" w:date="2025-06-10T14:41:00Z"/>
          <w:rFonts w:ascii="Times New Roman" w:eastAsia="Times New Roman" w:hAnsi="Times New Roman" w:cs="Times New Roman"/>
          <w:lang w:val="da-DK"/>
        </w:rPr>
      </w:pPr>
      <w:ins w:id="2931" w:author="Biocon Biologics" w:date="2025-06-10T14:41:00Z">
        <w:r w:rsidRPr="00520DDD">
          <w:rPr>
            <w:rFonts w:ascii="Times New Roman" w:eastAsia="Times New Roman" w:hAnsi="Times New Roman" w:cs="Times New Roman"/>
            <w:b/>
            <w:lang w:val="da-DK"/>
          </w:rPr>
          <w:t>Sageli</w:t>
        </w:r>
        <w:r w:rsidRPr="00520DDD">
          <w:rPr>
            <w:rFonts w:ascii="Times New Roman" w:eastAsia="Times New Roman" w:hAnsi="Times New Roman" w:cs="Times New Roman"/>
            <w:b/>
            <w:spacing w:val="-1"/>
            <w:lang w:val="da-DK"/>
          </w:rPr>
          <w:t xml:space="preserve"> </w:t>
        </w:r>
        <w:r w:rsidRPr="00520DDD">
          <w:rPr>
            <w:rFonts w:ascii="Times New Roman" w:eastAsia="Times New Roman" w:hAnsi="Times New Roman" w:cs="Times New Roman"/>
            <w:b/>
            <w:lang w:val="da-DK"/>
          </w:rPr>
          <w:t>esinevad</w:t>
        </w:r>
        <w:r w:rsidRPr="00520DDD">
          <w:rPr>
            <w:rFonts w:ascii="Times New Roman" w:eastAsia="Times New Roman" w:hAnsi="Times New Roman" w:cs="Times New Roman"/>
            <w:b/>
            <w:spacing w:val="-2"/>
            <w:lang w:val="da-DK"/>
          </w:rPr>
          <w:t xml:space="preserve"> </w:t>
        </w:r>
        <w:r w:rsidRPr="00520DDD">
          <w:rPr>
            <w:rFonts w:ascii="Times New Roman" w:eastAsia="Times New Roman" w:hAnsi="Times New Roman" w:cs="Times New Roman"/>
            <w:b/>
            <w:lang w:val="da-DK"/>
          </w:rPr>
          <w:t>kõrvaltoimed</w:t>
        </w:r>
        <w:r w:rsidRPr="00520DDD">
          <w:rPr>
            <w:rFonts w:ascii="Times New Roman" w:eastAsia="Times New Roman" w:hAnsi="Times New Roman" w:cs="Times New Roman"/>
            <w:b/>
            <w:spacing w:val="-4"/>
            <w:lang w:val="da-DK"/>
          </w:rPr>
          <w:t xml:space="preserve"> </w:t>
        </w:r>
        <w:r w:rsidRPr="00520DDD">
          <w:rPr>
            <w:rFonts w:ascii="Times New Roman" w:eastAsia="Times New Roman" w:hAnsi="Times New Roman" w:cs="Times New Roman"/>
            <w:lang w:val="da-DK"/>
          </w:rPr>
          <w:t>(võivad</w:t>
        </w:r>
        <w:r w:rsidRPr="00520DDD">
          <w:rPr>
            <w:rFonts w:ascii="Times New Roman" w:eastAsia="Times New Roman" w:hAnsi="Times New Roman" w:cs="Times New Roman"/>
            <w:spacing w:val="-2"/>
            <w:lang w:val="da-DK"/>
          </w:rPr>
          <w:t xml:space="preserve"> </w:t>
        </w:r>
        <w:r w:rsidRPr="00520DDD">
          <w:rPr>
            <w:rFonts w:ascii="Times New Roman" w:eastAsia="Times New Roman" w:hAnsi="Times New Roman" w:cs="Times New Roman"/>
            <w:lang w:val="da-DK"/>
          </w:rPr>
          <w:t>esineda</w:t>
        </w:r>
        <w:r w:rsidRPr="00520DDD">
          <w:rPr>
            <w:rFonts w:ascii="Times New Roman" w:eastAsia="Times New Roman" w:hAnsi="Times New Roman" w:cs="Times New Roman"/>
            <w:spacing w:val="-1"/>
            <w:lang w:val="da-DK"/>
          </w:rPr>
          <w:t xml:space="preserve"> </w:t>
        </w:r>
        <w:r w:rsidRPr="00520DDD">
          <w:rPr>
            <w:rFonts w:ascii="Times New Roman" w:eastAsia="Times New Roman" w:hAnsi="Times New Roman" w:cs="Times New Roman"/>
            <w:lang w:val="da-DK"/>
          </w:rPr>
          <w:t>kuni</w:t>
        </w:r>
        <w:r w:rsidRPr="00520DDD">
          <w:rPr>
            <w:rFonts w:ascii="Times New Roman" w:eastAsia="Times New Roman" w:hAnsi="Times New Roman" w:cs="Times New Roman"/>
            <w:spacing w:val="-4"/>
            <w:lang w:val="da-DK"/>
          </w:rPr>
          <w:t xml:space="preserve"> </w:t>
        </w:r>
        <w:r w:rsidRPr="00520DDD">
          <w:rPr>
            <w:rFonts w:ascii="Times New Roman" w:eastAsia="Times New Roman" w:hAnsi="Times New Roman" w:cs="Times New Roman"/>
            <w:lang w:val="da-DK"/>
          </w:rPr>
          <w:t>ühel</w:t>
        </w:r>
        <w:r w:rsidRPr="00520DDD">
          <w:rPr>
            <w:rFonts w:ascii="Times New Roman" w:eastAsia="Times New Roman" w:hAnsi="Times New Roman" w:cs="Times New Roman"/>
            <w:spacing w:val="-4"/>
            <w:lang w:val="da-DK"/>
          </w:rPr>
          <w:t xml:space="preserve"> </w:t>
        </w:r>
        <w:r w:rsidRPr="00520DDD">
          <w:rPr>
            <w:rFonts w:ascii="Times New Roman" w:eastAsia="Times New Roman" w:hAnsi="Times New Roman" w:cs="Times New Roman"/>
            <w:lang w:val="da-DK"/>
          </w:rPr>
          <w:t>inimesel</w:t>
        </w:r>
        <w:r w:rsidRPr="00520DDD">
          <w:rPr>
            <w:rFonts w:ascii="Times New Roman" w:eastAsia="Times New Roman" w:hAnsi="Times New Roman" w:cs="Times New Roman"/>
            <w:spacing w:val="-3"/>
            <w:lang w:val="da-DK"/>
          </w:rPr>
          <w:t xml:space="preserve"> </w:t>
        </w:r>
        <w:r w:rsidRPr="00520DDD">
          <w:rPr>
            <w:rFonts w:ascii="Times New Roman" w:eastAsia="Times New Roman" w:hAnsi="Times New Roman" w:cs="Times New Roman"/>
            <w:lang w:val="da-DK"/>
          </w:rPr>
          <w:t>10-st):</w:t>
        </w:r>
      </w:ins>
    </w:p>
    <w:p w14:paraId="74D346E1" w14:textId="77777777" w:rsidR="00421062" w:rsidRPr="00520DDD" w:rsidRDefault="00421062" w:rsidP="00421062">
      <w:pPr>
        <w:numPr>
          <w:ilvl w:val="0"/>
          <w:numId w:val="33"/>
        </w:numPr>
        <w:tabs>
          <w:tab w:val="left" w:pos="797"/>
          <w:tab w:val="left" w:pos="799"/>
        </w:tabs>
        <w:autoSpaceDE w:val="0"/>
        <w:autoSpaceDN w:val="0"/>
        <w:spacing w:before="1" w:after="0" w:line="240" w:lineRule="auto"/>
        <w:ind w:right="767"/>
        <w:rPr>
          <w:ins w:id="2932" w:author="Biocon Biologics" w:date="2025-06-10T14:41:00Z"/>
          <w:rFonts w:ascii="Times New Roman" w:eastAsia="Times New Roman" w:hAnsi="Times New Roman" w:cs="Times New Roman"/>
          <w:lang w:val="da-DK"/>
        </w:rPr>
      </w:pPr>
      <w:ins w:id="2933" w:author="Biocon Biologics" w:date="2025-06-10T14:41:00Z">
        <w:r w:rsidRPr="00520DDD">
          <w:rPr>
            <w:rFonts w:ascii="Times New Roman" w:eastAsia="Times New Roman" w:hAnsi="Times New Roman" w:cs="Times New Roman"/>
            <w:lang w:val="da-DK"/>
          </w:rPr>
          <w:t>silma tagaosas oleva kihi irdumine või rebend, mille tulemusel võib näha valgusesähvatusi ja</w:t>
        </w:r>
        <w:r w:rsidRPr="00520DDD">
          <w:rPr>
            <w:rFonts w:ascii="Times New Roman" w:eastAsia="Times New Roman" w:hAnsi="Times New Roman" w:cs="Times New Roman"/>
            <w:spacing w:val="-52"/>
            <w:lang w:val="da-DK"/>
          </w:rPr>
          <w:t xml:space="preserve"> </w:t>
        </w:r>
        <w:r w:rsidRPr="00520DDD">
          <w:rPr>
            <w:rFonts w:ascii="Times New Roman" w:eastAsia="Times New Roman" w:hAnsi="Times New Roman" w:cs="Times New Roman"/>
            <w:lang w:val="da-DK"/>
          </w:rPr>
          <w:t>hõljumeid. Vahel võib sellele järgneda nägemiskaotus (võrkkesta pigmentepiteeli</w:t>
        </w:r>
        <w:r w:rsidRPr="00520DDD">
          <w:rPr>
            <w:rFonts w:ascii="Times New Roman" w:eastAsia="Times New Roman" w:hAnsi="Times New Roman" w:cs="Times New Roman"/>
            <w:spacing w:val="1"/>
            <w:lang w:val="da-DK"/>
          </w:rPr>
          <w:t xml:space="preserve"> </w:t>
        </w:r>
        <w:r w:rsidRPr="00520DDD">
          <w:rPr>
            <w:rFonts w:ascii="Times New Roman" w:eastAsia="Times New Roman" w:hAnsi="Times New Roman" w:cs="Times New Roman"/>
            <w:lang w:val="da-DK"/>
          </w:rPr>
          <w:t>rebend*/irdumine,</w:t>
        </w:r>
        <w:r w:rsidRPr="00520DDD">
          <w:rPr>
            <w:rFonts w:ascii="Times New Roman" w:eastAsia="Times New Roman" w:hAnsi="Times New Roman" w:cs="Times New Roman"/>
            <w:spacing w:val="-3"/>
            <w:lang w:val="da-DK"/>
          </w:rPr>
          <w:t xml:space="preserve"> </w:t>
        </w:r>
        <w:r w:rsidRPr="00520DDD">
          <w:rPr>
            <w:rFonts w:ascii="Times New Roman" w:eastAsia="Times New Roman" w:hAnsi="Times New Roman" w:cs="Times New Roman"/>
            <w:lang w:val="da-DK"/>
          </w:rPr>
          <w:t>võrkkesta</w:t>
        </w:r>
        <w:r w:rsidRPr="00520DDD">
          <w:rPr>
            <w:rFonts w:ascii="Times New Roman" w:eastAsia="Times New Roman" w:hAnsi="Times New Roman" w:cs="Times New Roman"/>
            <w:spacing w:val="2"/>
            <w:lang w:val="da-DK"/>
          </w:rPr>
          <w:t xml:space="preserve"> </w:t>
        </w:r>
        <w:r w:rsidRPr="00520DDD">
          <w:rPr>
            <w:rFonts w:ascii="Times New Roman" w:eastAsia="Times New Roman" w:hAnsi="Times New Roman" w:cs="Times New Roman"/>
            <w:lang w:val="da-DK"/>
          </w:rPr>
          <w:t>irdumine/rebend);</w:t>
        </w:r>
      </w:ins>
    </w:p>
    <w:p w14:paraId="68532C3C" w14:textId="77777777" w:rsidR="00421062" w:rsidRPr="00520DDD" w:rsidRDefault="00421062" w:rsidP="00421062">
      <w:pPr>
        <w:autoSpaceDE w:val="0"/>
        <w:autoSpaceDN w:val="0"/>
        <w:spacing w:after="0" w:line="240" w:lineRule="auto"/>
        <w:ind w:left="709" w:right="1419"/>
        <w:rPr>
          <w:ins w:id="2934" w:author="Biocon Biologics" w:date="2025-06-10T14:41:00Z"/>
          <w:rFonts w:ascii="Times New Roman" w:eastAsia="Times New Roman" w:hAnsi="Times New Roman" w:cs="Times New Roman"/>
          <w:lang w:val="da-DK"/>
        </w:rPr>
      </w:pPr>
      <w:ins w:id="2935" w:author="Biocon Biologics" w:date="2025-06-10T14:41:00Z">
        <w:r w:rsidRPr="00520DDD">
          <w:rPr>
            <w:rFonts w:ascii="Times New Roman" w:eastAsia="Times New Roman" w:hAnsi="Times New Roman" w:cs="Times New Roman"/>
            <w:lang w:val="da-DK"/>
          </w:rPr>
          <w:t>* seisund, mis teadaolevalt kaasneb märja AMD-ga; täheldatud ainult märja AMD-ga</w:t>
        </w:r>
        <w:r w:rsidRPr="00520DDD">
          <w:rPr>
            <w:rFonts w:ascii="Times New Roman" w:eastAsia="Times New Roman" w:hAnsi="Times New Roman" w:cs="Times New Roman"/>
            <w:spacing w:val="-52"/>
            <w:lang w:val="da-DK"/>
          </w:rPr>
          <w:t xml:space="preserve"> </w:t>
        </w:r>
        <w:r w:rsidRPr="00520DDD">
          <w:rPr>
            <w:rFonts w:ascii="Times New Roman" w:eastAsia="Times New Roman" w:hAnsi="Times New Roman" w:cs="Times New Roman"/>
            <w:lang w:val="da-DK"/>
          </w:rPr>
          <w:t>patsientidel.</w:t>
        </w:r>
      </w:ins>
    </w:p>
    <w:p w14:paraId="59D4D56F" w14:textId="77777777" w:rsidR="00421062" w:rsidRPr="00D849C2" w:rsidRDefault="00421062" w:rsidP="00421062">
      <w:pPr>
        <w:numPr>
          <w:ilvl w:val="0"/>
          <w:numId w:val="33"/>
        </w:numPr>
        <w:tabs>
          <w:tab w:val="left" w:pos="797"/>
          <w:tab w:val="left" w:pos="799"/>
        </w:tabs>
        <w:autoSpaceDE w:val="0"/>
        <w:autoSpaceDN w:val="0"/>
        <w:spacing w:before="1" w:after="0" w:line="253" w:lineRule="exact"/>
        <w:ind w:hanging="568"/>
        <w:rPr>
          <w:ins w:id="2936" w:author="Biocon Biologics" w:date="2025-06-10T14:41:00Z"/>
          <w:rFonts w:ascii="Times New Roman" w:eastAsia="Times New Roman" w:hAnsi="Times New Roman" w:cs="Times New Roman"/>
          <w:lang w:val="en-US"/>
        </w:rPr>
      </w:pPr>
      <w:proofErr w:type="spellStart"/>
      <w:ins w:id="2937" w:author="Biocon Biologics" w:date="2025-06-10T14:41:00Z">
        <w:r w:rsidRPr="00D849C2">
          <w:rPr>
            <w:rFonts w:ascii="Times New Roman" w:eastAsia="Times New Roman" w:hAnsi="Times New Roman" w:cs="Times New Roman"/>
            <w:lang w:val="en-US"/>
          </w:rPr>
          <w:t>võrkkesta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degeneratsioon</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põhjustab</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nägemishäireid</w:t>
        </w:r>
        <w:proofErr w:type="spellEnd"/>
        <w:r w:rsidRPr="00D849C2">
          <w:rPr>
            <w:rFonts w:ascii="Times New Roman" w:eastAsia="Times New Roman" w:hAnsi="Times New Roman" w:cs="Times New Roman"/>
            <w:lang w:val="en-US"/>
          </w:rPr>
          <w:t>);</w:t>
        </w:r>
      </w:ins>
    </w:p>
    <w:p w14:paraId="550CE2C8" w14:textId="77777777" w:rsidR="00421062" w:rsidRPr="00D849C2" w:rsidRDefault="00421062" w:rsidP="00421062">
      <w:pPr>
        <w:numPr>
          <w:ilvl w:val="0"/>
          <w:numId w:val="33"/>
        </w:numPr>
        <w:tabs>
          <w:tab w:val="left" w:pos="797"/>
          <w:tab w:val="left" w:pos="799"/>
        </w:tabs>
        <w:autoSpaceDE w:val="0"/>
        <w:autoSpaceDN w:val="0"/>
        <w:spacing w:after="0" w:line="253" w:lineRule="exact"/>
        <w:ind w:hanging="568"/>
        <w:rPr>
          <w:ins w:id="2938" w:author="Biocon Biologics" w:date="2025-06-10T14:41:00Z"/>
          <w:rFonts w:ascii="Times New Roman" w:eastAsia="Times New Roman" w:hAnsi="Times New Roman" w:cs="Times New Roman"/>
          <w:lang w:val="en-US"/>
        </w:rPr>
      </w:pPr>
      <w:proofErr w:type="spellStart"/>
      <w:ins w:id="2939" w:author="Biocon Biologics" w:date="2025-06-10T14:41:00Z">
        <w:r w:rsidRPr="00D849C2">
          <w:rPr>
            <w:rFonts w:ascii="Times New Roman" w:eastAsia="Times New Roman" w:hAnsi="Times New Roman" w:cs="Times New Roman"/>
            <w:lang w:val="en-US"/>
          </w:rPr>
          <w:t>silmasisene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verejooks</w:t>
        </w:r>
        <w:proofErr w:type="spellEnd"/>
        <w:r w:rsidRPr="00D849C2">
          <w:rPr>
            <w:rFonts w:ascii="Times New Roman" w:eastAsia="Times New Roman" w:hAnsi="Times New Roman" w:cs="Times New Roman"/>
            <w:spacing w:val="-4"/>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klaaskeha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hemorraagia</w:t>
        </w:r>
        <w:proofErr w:type="spellEnd"/>
        <w:r w:rsidRPr="00D849C2">
          <w:rPr>
            <w:rFonts w:ascii="Times New Roman" w:eastAsia="Times New Roman" w:hAnsi="Times New Roman" w:cs="Times New Roman"/>
            <w:lang w:val="en-US"/>
          </w:rPr>
          <w:t>);</w:t>
        </w:r>
      </w:ins>
    </w:p>
    <w:p w14:paraId="6A64FC3A"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40" w:author="Biocon Biologics" w:date="2025-06-10T14:41:00Z"/>
          <w:rFonts w:ascii="Times New Roman" w:eastAsia="Times New Roman" w:hAnsi="Times New Roman" w:cs="Times New Roman"/>
          <w:lang w:val="en-US"/>
        </w:rPr>
      </w:pPr>
      <w:proofErr w:type="spellStart"/>
      <w:ins w:id="2941" w:author="Biocon Biologics" w:date="2025-06-10T14:41:00Z">
        <w:r w:rsidRPr="00D849C2">
          <w:rPr>
            <w:rFonts w:ascii="Times New Roman" w:eastAsia="Times New Roman" w:hAnsi="Times New Roman" w:cs="Times New Roman"/>
            <w:lang w:val="en-US"/>
          </w:rPr>
          <w:t>läätse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hägususe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teatud</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vormid</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katarakt</w:t>
        </w:r>
        <w:proofErr w:type="spellEnd"/>
        <w:r w:rsidRPr="00D849C2">
          <w:rPr>
            <w:rFonts w:ascii="Times New Roman" w:eastAsia="Times New Roman" w:hAnsi="Times New Roman" w:cs="Times New Roman"/>
            <w:lang w:val="en-US"/>
          </w:rPr>
          <w:t>);</w:t>
        </w:r>
      </w:ins>
    </w:p>
    <w:p w14:paraId="3F2D3AA7" w14:textId="77777777" w:rsidR="00421062" w:rsidRPr="00520DDD" w:rsidRDefault="00421062" w:rsidP="00421062">
      <w:pPr>
        <w:numPr>
          <w:ilvl w:val="0"/>
          <w:numId w:val="33"/>
        </w:numPr>
        <w:tabs>
          <w:tab w:val="left" w:pos="797"/>
          <w:tab w:val="left" w:pos="799"/>
        </w:tabs>
        <w:autoSpaceDE w:val="0"/>
        <w:autoSpaceDN w:val="0"/>
        <w:spacing w:after="0" w:line="240" w:lineRule="auto"/>
        <w:ind w:hanging="568"/>
        <w:rPr>
          <w:ins w:id="2942" w:author="Biocon Biologics" w:date="2025-06-10T14:41:00Z"/>
          <w:rFonts w:ascii="Times New Roman" w:eastAsia="Times New Roman" w:hAnsi="Times New Roman" w:cs="Times New Roman"/>
          <w:lang w:val="fi-FI"/>
        </w:rPr>
      </w:pPr>
      <w:proofErr w:type="spellStart"/>
      <w:ins w:id="2943" w:author="Biocon Biologics" w:date="2025-06-10T14:41:00Z">
        <w:r w:rsidRPr="00520DDD">
          <w:rPr>
            <w:rFonts w:ascii="Times New Roman" w:eastAsia="Times New Roman" w:hAnsi="Times New Roman" w:cs="Times New Roman"/>
            <w:lang w:val="fi-FI"/>
          </w:rPr>
          <w:t>silmamuna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eesmise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kihi</w:t>
        </w:r>
        <w:proofErr w:type="spellEnd"/>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sarvkest</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kahjustus</w:t>
        </w:r>
        <w:proofErr w:type="spellEnd"/>
        <w:r w:rsidRPr="00520DDD">
          <w:rPr>
            <w:rFonts w:ascii="Times New Roman" w:eastAsia="Times New Roman" w:hAnsi="Times New Roman" w:cs="Times New Roman"/>
            <w:lang w:val="fi-FI"/>
          </w:rPr>
          <w:t>;</w:t>
        </w:r>
      </w:ins>
    </w:p>
    <w:p w14:paraId="452FDCA1"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44" w:author="Biocon Biologics" w:date="2025-06-10T14:41:00Z"/>
          <w:rFonts w:ascii="Times New Roman" w:eastAsia="Times New Roman" w:hAnsi="Times New Roman" w:cs="Times New Roman"/>
          <w:lang w:val="en-US"/>
        </w:rPr>
      </w:pPr>
      <w:proofErr w:type="spellStart"/>
      <w:ins w:id="2945" w:author="Biocon Biologics" w:date="2025-06-10T14:41:00Z">
        <w:r w:rsidRPr="00D849C2">
          <w:rPr>
            <w:rFonts w:ascii="Times New Roman" w:eastAsia="Times New Roman" w:hAnsi="Times New Roman" w:cs="Times New Roman"/>
            <w:lang w:val="en-US"/>
          </w:rPr>
          <w:t>silmasisese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rõhu</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tõus</w:t>
        </w:r>
        <w:proofErr w:type="spellEnd"/>
        <w:r w:rsidRPr="00D849C2">
          <w:rPr>
            <w:rFonts w:ascii="Times New Roman" w:eastAsia="Times New Roman" w:hAnsi="Times New Roman" w:cs="Times New Roman"/>
            <w:lang w:val="en-US"/>
          </w:rPr>
          <w:t>;</w:t>
        </w:r>
      </w:ins>
    </w:p>
    <w:p w14:paraId="582FDCA9"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46" w:author="Biocon Biologics" w:date="2025-06-10T14:41:00Z"/>
          <w:rFonts w:ascii="Times New Roman" w:eastAsia="Times New Roman" w:hAnsi="Times New Roman" w:cs="Times New Roman"/>
          <w:lang w:val="en-US"/>
        </w:rPr>
      </w:pPr>
      <w:proofErr w:type="spellStart"/>
      <w:ins w:id="2947" w:author="Biocon Biologics" w:date="2025-06-10T14:41:00Z">
        <w:r w:rsidRPr="00D849C2">
          <w:rPr>
            <w:rFonts w:ascii="Times New Roman" w:eastAsia="Times New Roman" w:hAnsi="Times New Roman" w:cs="Times New Roman"/>
            <w:lang w:val="en-US"/>
          </w:rPr>
          <w:t>liikuvad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kogumid</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nägemisväljas</w:t>
        </w:r>
        <w:proofErr w:type="spellEnd"/>
        <w:r w:rsidRPr="00D849C2">
          <w:rPr>
            <w:rFonts w:ascii="Times New Roman" w:eastAsia="Times New Roman" w:hAnsi="Times New Roman" w:cs="Times New Roman"/>
            <w:spacing w:val="-4"/>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hõljumid</w:t>
        </w:r>
        <w:proofErr w:type="spellEnd"/>
        <w:r w:rsidRPr="00D849C2">
          <w:rPr>
            <w:rFonts w:ascii="Times New Roman" w:eastAsia="Times New Roman" w:hAnsi="Times New Roman" w:cs="Times New Roman"/>
            <w:lang w:val="en-US"/>
          </w:rPr>
          <w:t>);</w:t>
        </w:r>
      </w:ins>
    </w:p>
    <w:p w14:paraId="3F3126DF" w14:textId="77777777" w:rsidR="00421062" w:rsidRPr="00D849C2" w:rsidRDefault="00421062" w:rsidP="00421062">
      <w:pPr>
        <w:numPr>
          <w:ilvl w:val="0"/>
          <w:numId w:val="33"/>
        </w:numPr>
        <w:tabs>
          <w:tab w:val="left" w:pos="797"/>
          <w:tab w:val="left" w:pos="799"/>
        </w:tabs>
        <w:autoSpaceDE w:val="0"/>
        <w:autoSpaceDN w:val="0"/>
        <w:spacing w:after="0" w:line="240" w:lineRule="auto"/>
        <w:ind w:right="1436"/>
        <w:rPr>
          <w:ins w:id="2948" w:author="Biocon Biologics" w:date="2025-06-10T14:41:00Z"/>
          <w:rFonts w:ascii="Times New Roman" w:eastAsia="Times New Roman" w:hAnsi="Times New Roman" w:cs="Times New Roman"/>
          <w:lang w:val="en-US"/>
        </w:rPr>
      </w:pPr>
      <w:proofErr w:type="spellStart"/>
      <w:ins w:id="2949" w:author="Biocon Biologics" w:date="2025-06-10T14:41:00Z">
        <w:r w:rsidRPr="00D849C2">
          <w:rPr>
            <w:rFonts w:ascii="Times New Roman" w:eastAsia="Times New Roman" w:hAnsi="Times New Roman" w:cs="Times New Roman"/>
            <w:lang w:val="en-US"/>
          </w:rPr>
          <w:t>silmasisese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geelitaolise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irdumine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võrkkestalt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klaaskeha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irdumine</w:t>
        </w:r>
        <w:proofErr w:type="spellEnd"/>
        <w:r w:rsidRPr="00D849C2">
          <w:rPr>
            <w:rFonts w:ascii="Times New Roman" w:eastAsia="Times New Roman" w:hAnsi="Times New Roman" w:cs="Times New Roman"/>
            <w:lang w:val="en-US"/>
          </w:rPr>
          <w:t xml:space="preserve">, mis </w:t>
        </w:r>
        <w:proofErr w:type="spellStart"/>
        <w:r w:rsidRPr="00D849C2">
          <w:rPr>
            <w:rFonts w:ascii="Times New Roman" w:eastAsia="Times New Roman" w:hAnsi="Times New Roman" w:cs="Times New Roman"/>
            <w:lang w:val="en-US"/>
          </w:rPr>
          <w:t>põhjustab</w:t>
        </w:r>
        <w:proofErr w:type="spellEnd"/>
        <w:r w:rsidRPr="00D849C2">
          <w:rPr>
            <w:rFonts w:ascii="Times New Roman" w:eastAsia="Times New Roman" w:hAnsi="Times New Roman" w:cs="Times New Roman"/>
            <w:spacing w:val="-53"/>
            <w:lang w:val="en-US"/>
          </w:rPr>
          <w:t xml:space="preserve"> </w:t>
        </w:r>
        <w:proofErr w:type="spellStart"/>
        <w:r w:rsidRPr="00D849C2">
          <w:rPr>
            <w:rFonts w:ascii="Times New Roman" w:eastAsia="Times New Roman" w:hAnsi="Times New Roman" w:cs="Times New Roman"/>
            <w:lang w:val="en-US"/>
          </w:rPr>
          <w:t>valgusesähvatuste</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 xml:space="preserve">ja </w:t>
        </w:r>
        <w:proofErr w:type="spellStart"/>
        <w:r w:rsidRPr="00D849C2">
          <w:rPr>
            <w:rFonts w:ascii="Times New Roman" w:eastAsia="Times New Roman" w:hAnsi="Times New Roman" w:cs="Times New Roman"/>
            <w:lang w:val="en-US"/>
          </w:rPr>
          <w:t>hõljumite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nägemist</w:t>
        </w:r>
        <w:proofErr w:type="spellEnd"/>
        <w:r w:rsidRPr="00D849C2">
          <w:rPr>
            <w:rFonts w:ascii="Times New Roman" w:eastAsia="Times New Roman" w:hAnsi="Times New Roman" w:cs="Times New Roman"/>
            <w:lang w:val="en-US"/>
          </w:rPr>
          <w:t>);</w:t>
        </w:r>
      </w:ins>
    </w:p>
    <w:p w14:paraId="5BAD0CEE" w14:textId="77777777" w:rsidR="00421062" w:rsidRPr="00520DDD" w:rsidRDefault="00421062" w:rsidP="00421062">
      <w:pPr>
        <w:numPr>
          <w:ilvl w:val="0"/>
          <w:numId w:val="33"/>
        </w:numPr>
        <w:tabs>
          <w:tab w:val="left" w:pos="797"/>
          <w:tab w:val="left" w:pos="799"/>
        </w:tabs>
        <w:autoSpaceDE w:val="0"/>
        <w:autoSpaceDN w:val="0"/>
        <w:spacing w:after="0" w:line="253" w:lineRule="exact"/>
        <w:ind w:hanging="568"/>
        <w:rPr>
          <w:ins w:id="2950" w:author="Biocon Biologics" w:date="2025-06-10T14:41:00Z"/>
          <w:rFonts w:ascii="Times New Roman" w:eastAsia="Times New Roman" w:hAnsi="Times New Roman" w:cs="Times New Roman"/>
          <w:lang w:val="fi-FI"/>
        </w:rPr>
      </w:pPr>
      <w:ins w:id="2951" w:author="Biocon Biologics" w:date="2025-06-10T14:41:00Z">
        <w:r w:rsidRPr="00520DDD">
          <w:rPr>
            <w:rFonts w:ascii="Times New Roman" w:eastAsia="Times New Roman" w:hAnsi="Times New Roman" w:cs="Times New Roman"/>
            <w:lang w:val="fi-FI"/>
          </w:rPr>
          <w:t>tunne,</w:t>
        </w:r>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et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midagi</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silmas</w:t>
        </w:r>
        <w:proofErr w:type="spellEnd"/>
        <w:r w:rsidRPr="00520DDD">
          <w:rPr>
            <w:rFonts w:ascii="Times New Roman" w:eastAsia="Times New Roman" w:hAnsi="Times New Roman" w:cs="Times New Roman"/>
            <w:lang w:val="fi-FI"/>
          </w:rPr>
          <w:t>;</w:t>
        </w:r>
      </w:ins>
    </w:p>
    <w:p w14:paraId="18D5F116" w14:textId="77777777" w:rsidR="00421062" w:rsidRPr="00D849C2" w:rsidRDefault="00421062" w:rsidP="00421062">
      <w:pPr>
        <w:numPr>
          <w:ilvl w:val="0"/>
          <w:numId w:val="33"/>
        </w:numPr>
        <w:tabs>
          <w:tab w:val="left" w:pos="797"/>
          <w:tab w:val="left" w:pos="799"/>
        </w:tabs>
        <w:autoSpaceDE w:val="0"/>
        <w:autoSpaceDN w:val="0"/>
        <w:spacing w:after="0" w:line="253" w:lineRule="exact"/>
        <w:ind w:hanging="568"/>
        <w:rPr>
          <w:ins w:id="2952" w:author="Biocon Biologics" w:date="2025-06-10T14:41:00Z"/>
          <w:rFonts w:ascii="Times New Roman" w:eastAsia="Times New Roman" w:hAnsi="Times New Roman" w:cs="Times New Roman"/>
          <w:lang w:val="en-US"/>
        </w:rPr>
      </w:pPr>
      <w:proofErr w:type="spellStart"/>
      <w:ins w:id="2953" w:author="Biocon Biologics" w:date="2025-06-10T14:41:00Z">
        <w:r w:rsidRPr="00D849C2">
          <w:rPr>
            <w:rFonts w:ascii="Times New Roman" w:eastAsia="Times New Roman" w:hAnsi="Times New Roman" w:cs="Times New Roman"/>
            <w:lang w:val="en-US"/>
          </w:rPr>
          <w:t>suurenenud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pisaravool</w:t>
        </w:r>
        <w:proofErr w:type="spellEnd"/>
        <w:r w:rsidRPr="00D849C2">
          <w:rPr>
            <w:rFonts w:ascii="Times New Roman" w:eastAsia="Times New Roman" w:hAnsi="Times New Roman" w:cs="Times New Roman"/>
            <w:lang w:val="en-US"/>
          </w:rPr>
          <w:t>;</w:t>
        </w:r>
      </w:ins>
    </w:p>
    <w:p w14:paraId="628E9EAC" w14:textId="77777777" w:rsidR="00421062" w:rsidRPr="00D849C2" w:rsidRDefault="00421062" w:rsidP="00421062">
      <w:pPr>
        <w:numPr>
          <w:ilvl w:val="0"/>
          <w:numId w:val="33"/>
        </w:numPr>
        <w:tabs>
          <w:tab w:val="left" w:pos="797"/>
          <w:tab w:val="left" w:pos="799"/>
        </w:tabs>
        <w:autoSpaceDE w:val="0"/>
        <w:autoSpaceDN w:val="0"/>
        <w:spacing w:after="0" w:line="253" w:lineRule="exact"/>
        <w:ind w:hanging="568"/>
        <w:rPr>
          <w:ins w:id="2954" w:author="Biocon Biologics" w:date="2025-06-10T14:41:00Z"/>
          <w:rFonts w:ascii="Times New Roman" w:eastAsia="Times New Roman" w:hAnsi="Times New Roman" w:cs="Times New Roman"/>
          <w:lang w:val="en-US"/>
        </w:rPr>
      </w:pPr>
      <w:proofErr w:type="spellStart"/>
      <w:ins w:id="2955" w:author="Biocon Biologics" w:date="2025-06-10T14:41:00Z">
        <w:r w:rsidRPr="00D849C2">
          <w:rPr>
            <w:rFonts w:ascii="Times New Roman" w:eastAsia="Times New Roman" w:hAnsi="Times New Roman" w:cs="Times New Roman"/>
            <w:lang w:val="en-US"/>
          </w:rPr>
          <w:t>silmalau</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turse</w:t>
        </w:r>
        <w:proofErr w:type="spellEnd"/>
        <w:r w:rsidRPr="00D849C2">
          <w:rPr>
            <w:rFonts w:ascii="Times New Roman" w:eastAsia="Times New Roman" w:hAnsi="Times New Roman" w:cs="Times New Roman"/>
            <w:lang w:val="en-US"/>
          </w:rPr>
          <w:t>;</w:t>
        </w:r>
      </w:ins>
    </w:p>
    <w:p w14:paraId="146A29D8"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56" w:author="Biocon Biologics" w:date="2025-06-10T14:41:00Z"/>
          <w:rFonts w:ascii="Times New Roman" w:eastAsia="Times New Roman" w:hAnsi="Times New Roman" w:cs="Times New Roman"/>
          <w:lang w:val="en-US"/>
        </w:rPr>
      </w:pPr>
      <w:proofErr w:type="spellStart"/>
      <w:ins w:id="2957" w:author="Biocon Biologics" w:date="2025-06-10T14:41:00Z">
        <w:r w:rsidRPr="00D849C2">
          <w:rPr>
            <w:rFonts w:ascii="Times New Roman" w:eastAsia="Times New Roman" w:hAnsi="Times New Roman" w:cs="Times New Roman"/>
            <w:lang w:val="en-US"/>
          </w:rPr>
          <w:t>süstekoha</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veritsus</w:t>
        </w:r>
        <w:proofErr w:type="spellEnd"/>
        <w:r w:rsidRPr="00D849C2">
          <w:rPr>
            <w:rFonts w:ascii="Times New Roman" w:eastAsia="Times New Roman" w:hAnsi="Times New Roman" w:cs="Times New Roman"/>
            <w:lang w:val="en-US"/>
          </w:rPr>
          <w:t>;</w:t>
        </w:r>
      </w:ins>
    </w:p>
    <w:p w14:paraId="47D3F286" w14:textId="77777777" w:rsidR="00421062" w:rsidRPr="00D849C2" w:rsidRDefault="00421062" w:rsidP="00421062">
      <w:pPr>
        <w:numPr>
          <w:ilvl w:val="0"/>
          <w:numId w:val="33"/>
        </w:numPr>
        <w:tabs>
          <w:tab w:val="left" w:pos="797"/>
          <w:tab w:val="left" w:pos="799"/>
        </w:tabs>
        <w:autoSpaceDE w:val="0"/>
        <w:autoSpaceDN w:val="0"/>
        <w:spacing w:after="0" w:line="240" w:lineRule="auto"/>
        <w:ind w:hanging="568"/>
        <w:rPr>
          <w:ins w:id="2958" w:author="Biocon Biologics" w:date="2025-06-10T14:41:00Z"/>
          <w:rFonts w:ascii="Times New Roman" w:eastAsia="Times New Roman" w:hAnsi="Times New Roman" w:cs="Times New Roman"/>
          <w:lang w:val="en-US"/>
        </w:rPr>
      </w:pPr>
      <w:proofErr w:type="spellStart"/>
      <w:ins w:id="2959" w:author="Biocon Biologics" w:date="2025-06-10T14:41:00Z">
        <w:r w:rsidRPr="00D849C2">
          <w:rPr>
            <w:rFonts w:ascii="Times New Roman" w:eastAsia="Times New Roman" w:hAnsi="Times New Roman" w:cs="Times New Roman"/>
            <w:lang w:val="en-US"/>
          </w:rPr>
          <w:t>silma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punetus</w:t>
        </w:r>
        <w:proofErr w:type="spellEnd"/>
        <w:r w:rsidRPr="00D849C2">
          <w:rPr>
            <w:rFonts w:ascii="Times New Roman" w:eastAsia="Times New Roman" w:hAnsi="Times New Roman" w:cs="Times New Roman"/>
            <w:lang w:val="en-US"/>
          </w:rPr>
          <w:t>.</w:t>
        </w:r>
      </w:ins>
    </w:p>
    <w:p w14:paraId="290BDB38" w14:textId="77777777" w:rsidR="00421062" w:rsidRPr="00D849C2" w:rsidRDefault="00421062" w:rsidP="00421062">
      <w:pPr>
        <w:autoSpaceDE w:val="0"/>
        <w:autoSpaceDN w:val="0"/>
        <w:spacing w:before="10" w:after="0" w:line="240" w:lineRule="auto"/>
        <w:rPr>
          <w:ins w:id="2960" w:author="Biocon Biologics" w:date="2025-06-10T14:41:00Z"/>
          <w:rFonts w:ascii="Times New Roman" w:eastAsia="Times New Roman" w:hAnsi="Times New Roman" w:cs="Times New Roman"/>
          <w:sz w:val="21"/>
          <w:lang w:val="en-US"/>
        </w:rPr>
      </w:pPr>
    </w:p>
    <w:p w14:paraId="46E5B355" w14:textId="77777777" w:rsidR="00421062" w:rsidRPr="00D849C2" w:rsidRDefault="00421062" w:rsidP="00421062">
      <w:pPr>
        <w:autoSpaceDE w:val="0"/>
        <w:autoSpaceDN w:val="0"/>
        <w:spacing w:after="0" w:line="240" w:lineRule="auto"/>
        <w:rPr>
          <w:ins w:id="2961" w:author="Biocon Biologics" w:date="2025-06-10T14:41:00Z"/>
          <w:rFonts w:ascii="Times New Roman" w:eastAsia="Times New Roman" w:hAnsi="Times New Roman" w:cs="Times New Roman"/>
          <w:lang w:val="en-US"/>
        </w:rPr>
      </w:pPr>
      <w:proofErr w:type="spellStart"/>
      <w:ins w:id="2962" w:author="Biocon Biologics" w:date="2025-06-10T14:41:00Z">
        <w:r w:rsidRPr="00D849C2">
          <w:rPr>
            <w:rFonts w:ascii="Times New Roman" w:eastAsia="Times New Roman" w:hAnsi="Times New Roman" w:cs="Times New Roman"/>
            <w:b/>
            <w:lang w:val="en-US"/>
          </w:rPr>
          <w:t>Aeg-ajalt</w:t>
        </w:r>
        <w:proofErr w:type="spellEnd"/>
        <w:r w:rsidRPr="00D849C2">
          <w:rPr>
            <w:rFonts w:ascii="Times New Roman" w:eastAsia="Times New Roman" w:hAnsi="Times New Roman" w:cs="Times New Roman"/>
            <w:b/>
            <w:spacing w:val="-2"/>
            <w:lang w:val="en-US"/>
          </w:rPr>
          <w:t xml:space="preserve"> </w:t>
        </w:r>
        <w:proofErr w:type="spellStart"/>
        <w:r w:rsidRPr="00D849C2">
          <w:rPr>
            <w:rFonts w:ascii="Times New Roman" w:eastAsia="Times New Roman" w:hAnsi="Times New Roman" w:cs="Times New Roman"/>
            <w:b/>
            <w:lang w:val="en-US"/>
          </w:rPr>
          <w:t>esinevad</w:t>
        </w:r>
        <w:proofErr w:type="spellEnd"/>
        <w:r w:rsidRPr="00D849C2">
          <w:rPr>
            <w:rFonts w:ascii="Times New Roman" w:eastAsia="Times New Roman" w:hAnsi="Times New Roman" w:cs="Times New Roman"/>
            <w:b/>
            <w:spacing w:val="-4"/>
            <w:lang w:val="en-US"/>
          </w:rPr>
          <w:t xml:space="preserve"> </w:t>
        </w:r>
        <w:proofErr w:type="spellStart"/>
        <w:r w:rsidRPr="00D849C2">
          <w:rPr>
            <w:rFonts w:ascii="Times New Roman" w:eastAsia="Times New Roman" w:hAnsi="Times New Roman" w:cs="Times New Roman"/>
            <w:b/>
            <w:lang w:val="en-US"/>
          </w:rPr>
          <w:t>kõrvaltoimed</w:t>
        </w:r>
        <w:proofErr w:type="spellEnd"/>
        <w:r w:rsidRPr="00D849C2">
          <w:rPr>
            <w:rFonts w:ascii="Times New Roman" w:eastAsia="Times New Roman" w:hAnsi="Times New Roman" w:cs="Times New Roman"/>
            <w:b/>
            <w:spacing w:val="-3"/>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võivad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esineda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kuni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ühel</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inimesel</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100-st):</w:t>
        </w:r>
      </w:ins>
    </w:p>
    <w:p w14:paraId="751DA25C" w14:textId="77777777" w:rsidR="00421062" w:rsidRPr="00D849C2" w:rsidRDefault="00421062" w:rsidP="00421062">
      <w:pPr>
        <w:numPr>
          <w:ilvl w:val="0"/>
          <w:numId w:val="33"/>
        </w:numPr>
        <w:tabs>
          <w:tab w:val="left" w:pos="797"/>
          <w:tab w:val="left" w:pos="799"/>
        </w:tabs>
        <w:autoSpaceDE w:val="0"/>
        <w:autoSpaceDN w:val="0"/>
        <w:spacing w:before="3" w:after="0" w:line="253" w:lineRule="exact"/>
        <w:ind w:hanging="568"/>
        <w:rPr>
          <w:ins w:id="2963" w:author="Biocon Biologics" w:date="2025-06-10T14:41:00Z"/>
          <w:rFonts w:ascii="Times New Roman" w:eastAsia="Times New Roman" w:hAnsi="Times New Roman" w:cs="Times New Roman"/>
          <w:lang w:val="en-US"/>
        </w:rPr>
      </w:pPr>
      <w:proofErr w:type="spellStart"/>
      <w:ins w:id="2964" w:author="Biocon Biologics" w:date="2025-06-10T14:41:00Z">
        <w:r w:rsidRPr="00D849C2">
          <w:rPr>
            <w:rFonts w:ascii="Times New Roman" w:eastAsia="Times New Roman" w:hAnsi="Times New Roman" w:cs="Times New Roman"/>
            <w:lang w:val="en-US"/>
          </w:rPr>
          <w:t>allergilised</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reaktsioonid</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ülitundlikkus</w:t>
        </w:r>
        <w:proofErr w:type="spellEnd"/>
        <w:r w:rsidRPr="00D849C2">
          <w:rPr>
            <w:rFonts w:ascii="Times New Roman" w:eastAsia="Times New Roman" w:hAnsi="Times New Roman" w:cs="Times New Roman"/>
            <w:lang w:val="en-US"/>
          </w:rPr>
          <w:t>)**;</w:t>
        </w:r>
      </w:ins>
    </w:p>
    <w:p w14:paraId="0CEAA580" w14:textId="77777777" w:rsidR="00421062" w:rsidRPr="00D849C2" w:rsidRDefault="00421062" w:rsidP="00421062">
      <w:pPr>
        <w:autoSpaceDE w:val="0"/>
        <w:autoSpaceDN w:val="0"/>
        <w:spacing w:after="0" w:line="240" w:lineRule="auto"/>
        <w:ind w:right="722"/>
        <w:rPr>
          <w:ins w:id="2965" w:author="Biocon Biologics" w:date="2025-06-10T14:41:00Z"/>
          <w:rFonts w:ascii="Times New Roman" w:eastAsia="Times New Roman" w:hAnsi="Times New Roman" w:cs="Times New Roman"/>
          <w:lang w:val="en-US"/>
        </w:rPr>
      </w:pPr>
      <w:ins w:id="2966" w:author="Biocon Biologics" w:date="2025-06-10T14:41:00Z">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Esinenud</w:t>
        </w:r>
        <w:proofErr w:type="spellEnd"/>
        <w:r w:rsidRPr="00D849C2">
          <w:rPr>
            <w:rFonts w:ascii="Times New Roman" w:eastAsia="Times New Roman" w:hAnsi="Times New Roman" w:cs="Times New Roman"/>
            <w:lang w:val="en-US"/>
          </w:rPr>
          <w:t xml:space="preserve"> on </w:t>
        </w:r>
        <w:proofErr w:type="spellStart"/>
        <w:r w:rsidRPr="00D849C2">
          <w:rPr>
            <w:rFonts w:ascii="Times New Roman" w:eastAsia="Times New Roman" w:hAnsi="Times New Roman" w:cs="Times New Roman"/>
            <w:lang w:val="en-US"/>
          </w:rPr>
          <w:t>allergilisi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reaktsioone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nagu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lööve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sügelus</w:t>
        </w:r>
        <w:proofErr w:type="spellEnd"/>
        <w:r w:rsidRPr="00D849C2">
          <w:rPr>
            <w:rFonts w:ascii="Times New Roman" w:eastAsia="Times New Roman" w:hAnsi="Times New Roman" w:cs="Times New Roman"/>
            <w:lang w:val="en-US"/>
          </w:rPr>
          <w:t xml:space="preserve"> (pruritus), </w:t>
        </w:r>
        <w:proofErr w:type="spellStart"/>
        <w:r w:rsidRPr="00D849C2">
          <w:rPr>
            <w:rFonts w:ascii="Times New Roman" w:eastAsia="Times New Roman" w:hAnsi="Times New Roman" w:cs="Times New Roman"/>
            <w:lang w:val="en-US"/>
          </w:rPr>
          <w:t>nõgestõbi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urtikaaria</w:t>
        </w:r>
        <w:proofErr w:type="spellEnd"/>
        <w:r w:rsidRPr="00D849C2">
          <w:rPr>
            <w:rFonts w:ascii="Times New Roman" w:eastAsia="Times New Roman" w:hAnsi="Times New Roman" w:cs="Times New Roman"/>
            <w:lang w:val="en-US"/>
          </w:rPr>
          <w:t>) ja</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üksikutel</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juhtudel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raskeid</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allergilisi</w:t>
        </w:r>
        <w:proofErr w:type="spellEnd"/>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anafülaktilisi</w:t>
        </w:r>
        <w:proofErr w:type="spellEnd"/>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anafülaktoidseid</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reaktsioone</w:t>
        </w:r>
        <w:proofErr w:type="spellEnd"/>
        <w:r w:rsidRPr="00D849C2">
          <w:rPr>
            <w:rFonts w:ascii="Times New Roman" w:eastAsia="Times New Roman" w:hAnsi="Times New Roman" w:cs="Times New Roman"/>
            <w:lang w:val="en-US"/>
          </w:rPr>
          <w:t>.</w:t>
        </w:r>
      </w:ins>
    </w:p>
    <w:p w14:paraId="20DBDF91" w14:textId="77777777" w:rsidR="00421062" w:rsidRPr="00D849C2" w:rsidRDefault="00421062" w:rsidP="00421062">
      <w:pPr>
        <w:numPr>
          <w:ilvl w:val="0"/>
          <w:numId w:val="33"/>
        </w:numPr>
        <w:tabs>
          <w:tab w:val="left" w:pos="797"/>
          <w:tab w:val="left" w:pos="799"/>
        </w:tabs>
        <w:autoSpaceDE w:val="0"/>
        <w:autoSpaceDN w:val="0"/>
        <w:spacing w:after="0" w:line="253" w:lineRule="exact"/>
        <w:ind w:hanging="568"/>
        <w:rPr>
          <w:ins w:id="2967" w:author="Biocon Biologics" w:date="2025-06-10T14:41:00Z"/>
          <w:rFonts w:ascii="Times New Roman" w:eastAsia="Times New Roman" w:hAnsi="Times New Roman" w:cs="Times New Roman"/>
          <w:lang w:val="en-US"/>
        </w:rPr>
      </w:pPr>
      <w:proofErr w:type="spellStart"/>
      <w:ins w:id="2968" w:author="Biocon Biologics" w:date="2025-06-10T14:41:00Z">
        <w:r w:rsidRPr="00D849C2">
          <w:rPr>
            <w:rFonts w:ascii="Times New Roman" w:eastAsia="Times New Roman" w:hAnsi="Times New Roman" w:cs="Times New Roman"/>
            <w:lang w:val="en-US"/>
          </w:rPr>
          <w:t>tõsine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silmasisene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põletik</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infektsioon</w:t>
        </w:r>
        <w:proofErr w:type="spellEnd"/>
        <w:r w:rsidRPr="00D849C2">
          <w:rPr>
            <w:rFonts w:ascii="Times New Roman" w:eastAsia="Times New Roman" w:hAnsi="Times New Roman" w:cs="Times New Roman"/>
            <w:spacing w:val="-5"/>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endoftalmiit</w:t>
        </w:r>
        <w:proofErr w:type="spellEnd"/>
        <w:r w:rsidRPr="00D849C2">
          <w:rPr>
            <w:rFonts w:ascii="Times New Roman" w:eastAsia="Times New Roman" w:hAnsi="Times New Roman" w:cs="Times New Roman"/>
            <w:lang w:val="en-US"/>
          </w:rPr>
          <w:t>);</w:t>
        </w:r>
      </w:ins>
    </w:p>
    <w:p w14:paraId="2E1C7CC4" w14:textId="77777777" w:rsidR="00421062" w:rsidRPr="00D849C2" w:rsidRDefault="00421062" w:rsidP="00421062">
      <w:pPr>
        <w:numPr>
          <w:ilvl w:val="0"/>
          <w:numId w:val="33"/>
        </w:numPr>
        <w:tabs>
          <w:tab w:val="left" w:pos="797"/>
          <w:tab w:val="left" w:pos="799"/>
        </w:tabs>
        <w:autoSpaceDE w:val="0"/>
        <w:autoSpaceDN w:val="0"/>
        <w:spacing w:after="0" w:line="240" w:lineRule="auto"/>
        <w:ind w:hanging="568"/>
        <w:rPr>
          <w:ins w:id="2969" w:author="Biocon Biologics" w:date="2025-06-10T14:41:00Z"/>
          <w:rFonts w:ascii="Times New Roman" w:eastAsia="Times New Roman" w:hAnsi="Times New Roman" w:cs="Times New Roman"/>
          <w:lang w:val="en-US"/>
        </w:rPr>
      </w:pPr>
      <w:proofErr w:type="spellStart"/>
      <w:ins w:id="2970" w:author="Biocon Biologics" w:date="2025-06-10T14:41:00Z">
        <w:r w:rsidRPr="00D849C2">
          <w:rPr>
            <w:rFonts w:ascii="Times New Roman" w:eastAsia="Times New Roman" w:hAnsi="Times New Roman" w:cs="Times New Roman"/>
            <w:lang w:val="en-US"/>
          </w:rPr>
          <w:t>põletik</w:t>
        </w:r>
        <w:proofErr w:type="spellEnd"/>
        <w:r w:rsidRPr="00D849C2">
          <w:rPr>
            <w:rFonts w:ascii="Times New Roman" w:eastAsia="Times New Roman" w:hAnsi="Times New Roman" w:cs="Times New Roman"/>
            <w:spacing w:val="-6"/>
            <w:lang w:val="en-US"/>
          </w:rPr>
          <w:t xml:space="preserve"> </w:t>
        </w:r>
        <w:proofErr w:type="spellStart"/>
        <w:r w:rsidRPr="00D849C2">
          <w:rPr>
            <w:rFonts w:ascii="Times New Roman" w:eastAsia="Times New Roman" w:hAnsi="Times New Roman" w:cs="Times New Roman"/>
            <w:lang w:val="en-US"/>
          </w:rPr>
          <w:t>iirises</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teistes</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silma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osades</w:t>
        </w:r>
        <w:proofErr w:type="spellEnd"/>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iriit</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uveiit</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6"/>
            <w:lang w:val="en-US"/>
          </w:rPr>
          <w:t xml:space="preserve"> </w:t>
        </w:r>
        <w:proofErr w:type="spellStart"/>
        <w:r w:rsidRPr="00D849C2">
          <w:rPr>
            <w:rFonts w:ascii="Times New Roman" w:eastAsia="Times New Roman" w:hAnsi="Times New Roman" w:cs="Times New Roman"/>
            <w:lang w:val="en-US"/>
          </w:rPr>
          <w:t>iridotsükliit</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eeskambri</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põletik</w:t>
        </w:r>
        <w:proofErr w:type="spellEnd"/>
        <w:r w:rsidRPr="00D849C2">
          <w:rPr>
            <w:rFonts w:ascii="Times New Roman" w:eastAsia="Times New Roman" w:hAnsi="Times New Roman" w:cs="Times New Roman"/>
            <w:lang w:val="en-US"/>
          </w:rPr>
          <w:t>);</w:t>
        </w:r>
      </w:ins>
    </w:p>
    <w:p w14:paraId="15EB42CC"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71" w:author="Biocon Biologics" w:date="2025-06-10T14:41:00Z"/>
          <w:rFonts w:ascii="Times New Roman" w:eastAsia="Times New Roman" w:hAnsi="Times New Roman" w:cs="Times New Roman"/>
          <w:lang w:val="en-US"/>
        </w:rPr>
      </w:pPr>
      <w:proofErr w:type="spellStart"/>
      <w:ins w:id="2972" w:author="Biocon Biologics" w:date="2025-06-10T14:41:00Z">
        <w:r w:rsidRPr="00D849C2">
          <w:rPr>
            <w:rFonts w:ascii="Times New Roman" w:eastAsia="Times New Roman" w:hAnsi="Times New Roman" w:cs="Times New Roman"/>
            <w:lang w:val="en-US"/>
          </w:rPr>
          <w:t>ebaharilik</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tunne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silmas</w:t>
        </w:r>
        <w:proofErr w:type="spellEnd"/>
        <w:r w:rsidRPr="00D849C2">
          <w:rPr>
            <w:rFonts w:ascii="Times New Roman" w:eastAsia="Times New Roman" w:hAnsi="Times New Roman" w:cs="Times New Roman"/>
            <w:lang w:val="en-US"/>
          </w:rPr>
          <w:t>;</w:t>
        </w:r>
      </w:ins>
    </w:p>
    <w:p w14:paraId="7D6E4C8B" w14:textId="77777777" w:rsidR="00421062" w:rsidRPr="00D849C2" w:rsidRDefault="00421062" w:rsidP="00421062">
      <w:pPr>
        <w:autoSpaceDE w:val="0"/>
        <w:autoSpaceDN w:val="0"/>
        <w:spacing w:after="0" w:line="240" w:lineRule="auto"/>
        <w:rPr>
          <w:ins w:id="2973" w:author="Biocon Biologics" w:date="2025-06-10T14:41:00Z"/>
          <w:rFonts w:ascii="Times New Roman" w:eastAsia="Times New Roman" w:hAnsi="Times New Roman" w:cs="Times New Roman"/>
          <w:lang w:val="en-US"/>
        </w:rPr>
        <w:sectPr w:rsidR="00421062" w:rsidRPr="00D849C2" w:rsidSect="00421062">
          <w:pgSz w:w="11910" w:h="16850"/>
          <w:pgMar w:top="1320" w:right="960" w:bottom="900" w:left="1180" w:header="0" w:footer="631" w:gutter="0"/>
          <w:cols w:space="720"/>
        </w:sectPr>
      </w:pPr>
    </w:p>
    <w:p w14:paraId="0B7B78CB" w14:textId="77777777" w:rsidR="00421062" w:rsidRPr="00D849C2" w:rsidRDefault="00421062" w:rsidP="00421062">
      <w:pPr>
        <w:numPr>
          <w:ilvl w:val="0"/>
          <w:numId w:val="33"/>
        </w:numPr>
        <w:tabs>
          <w:tab w:val="left" w:pos="797"/>
          <w:tab w:val="left" w:pos="799"/>
        </w:tabs>
        <w:autoSpaceDE w:val="0"/>
        <w:autoSpaceDN w:val="0"/>
        <w:spacing w:before="77" w:after="0" w:line="240" w:lineRule="auto"/>
        <w:ind w:hanging="568"/>
        <w:rPr>
          <w:ins w:id="2974" w:author="Biocon Biologics" w:date="2025-06-10T14:41:00Z"/>
          <w:rFonts w:ascii="Times New Roman" w:eastAsia="Times New Roman" w:hAnsi="Times New Roman" w:cs="Times New Roman"/>
          <w:lang w:val="en-US"/>
        </w:rPr>
      </w:pPr>
      <w:proofErr w:type="spellStart"/>
      <w:ins w:id="2975" w:author="Biocon Biologics" w:date="2025-06-10T14:41:00Z">
        <w:r w:rsidRPr="00D849C2">
          <w:rPr>
            <w:rFonts w:ascii="Times New Roman" w:eastAsia="Times New Roman" w:hAnsi="Times New Roman" w:cs="Times New Roman"/>
            <w:lang w:val="en-US"/>
          </w:rPr>
          <w:lastRenderedPageBreak/>
          <w:t>silmalau</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ärritus</w:t>
        </w:r>
        <w:proofErr w:type="spellEnd"/>
        <w:r w:rsidRPr="00D849C2">
          <w:rPr>
            <w:rFonts w:ascii="Times New Roman" w:eastAsia="Times New Roman" w:hAnsi="Times New Roman" w:cs="Times New Roman"/>
            <w:lang w:val="en-US"/>
          </w:rPr>
          <w:t>;</w:t>
        </w:r>
      </w:ins>
    </w:p>
    <w:p w14:paraId="1AD5C6CF" w14:textId="77777777" w:rsidR="00421062" w:rsidRPr="00520DDD" w:rsidRDefault="00421062" w:rsidP="00421062">
      <w:pPr>
        <w:numPr>
          <w:ilvl w:val="0"/>
          <w:numId w:val="33"/>
        </w:numPr>
        <w:tabs>
          <w:tab w:val="left" w:pos="797"/>
          <w:tab w:val="left" w:pos="799"/>
        </w:tabs>
        <w:autoSpaceDE w:val="0"/>
        <w:autoSpaceDN w:val="0"/>
        <w:spacing w:after="0" w:line="240" w:lineRule="auto"/>
        <w:ind w:hanging="568"/>
        <w:rPr>
          <w:ins w:id="2976" w:author="Biocon Biologics" w:date="2025-06-10T14:41:00Z"/>
          <w:rFonts w:ascii="Times New Roman" w:eastAsia="Times New Roman" w:hAnsi="Times New Roman" w:cs="Times New Roman"/>
          <w:lang w:val="fi-FI"/>
        </w:rPr>
      </w:pPr>
      <w:proofErr w:type="spellStart"/>
      <w:ins w:id="2977" w:author="Biocon Biologics" w:date="2025-06-10T14:41:00Z">
        <w:r w:rsidRPr="00520DDD">
          <w:rPr>
            <w:rFonts w:ascii="Times New Roman" w:eastAsia="Times New Roman" w:hAnsi="Times New Roman" w:cs="Times New Roman"/>
            <w:lang w:val="fi-FI"/>
          </w:rPr>
          <w:t>silmamuna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eesmise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kihi</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sarvkest</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turse</w:t>
        </w:r>
        <w:proofErr w:type="spellEnd"/>
        <w:r w:rsidRPr="00520DDD">
          <w:rPr>
            <w:rFonts w:ascii="Times New Roman" w:eastAsia="Times New Roman" w:hAnsi="Times New Roman" w:cs="Times New Roman"/>
            <w:lang w:val="fi-FI"/>
          </w:rPr>
          <w:t>.</w:t>
        </w:r>
      </w:ins>
    </w:p>
    <w:p w14:paraId="1638BC7B" w14:textId="77777777" w:rsidR="00421062" w:rsidRPr="00520DDD" w:rsidRDefault="00421062" w:rsidP="00421062">
      <w:pPr>
        <w:autoSpaceDE w:val="0"/>
        <w:autoSpaceDN w:val="0"/>
        <w:spacing w:before="10" w:after="0" w:line="240" w:lineRule="auto"/>
        <w:rPr>
          <w:ins w:id="2978" w:author="Biocon Biologics" w:date="2025-06-10T14:41:00Z"/>
          <w:rFonts w:ascii="Times New Roman" w:eastAsia="Times New Roman" w:hAnsi="Times New Roman" w:cs="Times New Roman"/>
          <w:sz w:val="21"/>
          <w:lang w:val="fi-FI"/>
        </w:rPr>
      </w:pPr>
    </w:p>
    <w:p w14:paraId="19A386E3" w14:textId="77777777" w:rsidR="00421062" w:rsidRPr="00520DDD" w:rsidRDefault="00421062" w:rsidP="00421062">
      <w:pPr>
        <w:autoSpaceDE w:val="0"/>
        <w:autoSpaceDN w:val="0"/>
        <w:spacing w:after="0" w:line="240" w:lineRule="auto"/>
        <w:rPr>
          <w:ins w:id="2979" w:author="Biocon Biologics" w:date="2025-06-10T14:41:00Z"/>
          <w:rFonts w:ascii="Times New Roman" w:eastAsia="Times New Roman" w:hAnsi="Times New Roman" w:cs="Times New Roman"/>
          <w:lang w:val="fi-FI"/>
        </w:rPr>
      </w:pPr>
      <w:ins w:id="2980" w:author="Biocon Biologics" w:date="2025-06-10T14:41:00Z">
        <w:r w:rsidRPr="00520DDD">
          <w:rPr>
            <w:rFonts w:ascii="Times New Roman" w:eastAsia="Times New Roman" w:hAnsi="Times New Roman" w:cs="Times New Roman"/>
            <w:b/>
            <w:lang w:val="fi-FI"/>
          </w:rPr>
          <w:t>Harva</w:t>
        </w:r>
        <w:r w:rsidRPr="00520DDD">
          <w:rPr>
            <w:rFonts w:ascii="Times New Roman" w:eastAsia="Times New Roman" w:hAnsi="Times New Roman" w:cs="Times New Roman"/>
            <w:b/>
            <w:spacing w:val="-4"/>
            <w:lang w:val="fi-FI"/>
          </w:rPr>
          <w:t xml:space="preserve"> </w:t>
        </w:r>
        <w:proofErr w:type="spellStart"/>
        <w:r w:rsidRPr="00520DDD">
          <w:rPr>
            <w:rFonts w:ascii="Times New Roman" w:eastAsia="Times New Roman" w:hAnsi="Times New Roman" w:cs="Times New Roman"/>
            <w:b/>
            <w:lang w:val="fi-FI"/>
          </w:rPr>
          <w:t>esinevad</w:t>
        </w:r>
        <w:proofErr w:type="spellEnd"/>
        <w:r w:rsidRPr="00520DDD">
          <w:rPr>
            <w:rFonts w:ascii="Times New Roman" w:eastAsia="Times New Roman" w:hAnsi="Times New Roman" w:cs="Times New Roman"/>
            <w:b/>
            <w:spacing w:val="-4"/>
            <w:lang w:val="fi-FI"/>
          </w:rPr>
          <w:t xml:space="preserve"> </w:t>
        </w:r>
        <w:proofErr w:type="spellStart"/>
        <w:r w:rsidRPr="00520DDD">
          <w:rPr>
            <w:rFonts w:ascii="Times New Roman" w:eastAsia="Times New Roman" w:hAnsi="Times New Roman" w:cs="Times New Roman"/>
            <w:b/>
            <w:lang w:val="fi-FI"/>
          </w:rPr>
          <w:t>kõrvaltoimed</w:t>
        </w:r>
        <w:proofErr w:type="spellEnd"/>
        <w:r w:rsidRPr="00520DDD">
          <w:rPr>
            <w:rFonts w:ascii="Times New Roman" w:eastAsia="Times New Roman" w:hAnsi="Times New Roman" w:cs="Times New Roman"/>
            <w:b/>
            <w:spacing w:val="-3"/>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võivad</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esineda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kuni</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ühel</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inimesel</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1000-st):</w:t>
        </w:r>
      </w:ins>
    </w:p>
    <w:p w14:paraId="317A81E4" w14:textId="77777777" w:rsidR="00421062" w:rsidRPr="00D849C2" w:rsidRDefault="00421062" w:rsidP="00421062">
      <w:pPr>
        <w:numPr>
          <w:ilvl w:val="0"/>
          <w:numId w:val="33"/>
        </w:numPr>
        <w:tabs>
          <w:tab w:val="left" w:pos="797"/>
          <w:tab w:val="left" w:pos="799"/>
        </w:tabs>
        <w:autoSpaceDE w:val="0"/>
        <w:autoSpaceDN w:val="0"/>
        <w:spacing w:after="0" w:line="240" w:lineRule="auto"/>
        <w:ind w:hanging="568"/>
        <w:rPr>
          <w:ins w:id="2981" w:author="Biocon Biologics" w:date="2025-06-10T14:41:00Z"/>
          <w:rFonts w:ascii="Times New Roman" w:eastAsia="Times New Roman" w:hAnsi="Times New Roman" w:cs="Times New Roman"/>
          <w:lang w:val="en-US"/>
        </w:rPr>
      </w:pPr>
      <w:proofErr w:type="spellStart"/>
      <w:ins w:id="2982" w:author="Biocon Biologics" w:date="2025-06-10T14:41:00Z">
        <w:r w:rsidRPr="00D849C2">
          <w:rPr>
            <w:rFonts w:ascii="Times New Roman" w:eastAsia="Times New Roman" w:hAnsi="Times New Roman" w:cs="Times New Roman"/>
            <w:lang w:val="en-US"/>
          </w:rPr>
          <w:t>pimesus</w:t>
        </w:r>
        <w:proofErr w:type="spellEnd"/>
        <w:r w:rsidRPr="00D849C2">
          <w:rPr>
            <w:rFonts w:ascii="Times New Roman" w:eastAsia="Times New Roman" w:hAnsi="Times New Roman" w:cs="Times New Roman"/>
            <w:lang w:val="en-US"/>
          </w:rPr>
          <w:t>;</w:t>
        </w:r>
      </w:ins>
    </w:p>
    <w:p w14:paraId="43D5CFFC" w14:textId="77777777" w:rsidR="00421062" w:rsidRPr="00520DDD" w:rsidRDefault="00421062" w:rsidP="00421062">
      <w:pPr>
        <w:numPr>
          <w:ilvl w:val="0"/>
          <w:numId w:val="33"/>
        </w:numPr>
        <w:tabs>
          <w:tab w:val="left" w:pos="797"/>
          <w:tab w:val="left" w:pos="799"/>
        </w:tabs>
        <w:autoSpaceDE w:val="0"/>
        <w:autoSpaceDN w:val="0"/>
        <w:spacing w:before="1" w:after="0" w:line="240" w:lineRule="auto"/>
        <w:ind w:hanging="568"/>
        <w:rPr>
          <w:ins w:id="2983" w:author="Biocon Biologics" w:date="2025-06-10T14:41:00Z"/>
          <w:rFonts w:ascii="Times New Roman" w:eastAsia="Times New Roman" w:hAnsi="Times New Roman" w:cs="Times New Roman"/>
          <w:lang w:val="fi-FI"/>
        </w:rPr>
      </w:pPr>
      <w:proofErr w:type="spellStart"/>
      <w:ins w:id="2984" w:author="Biocon Biologics" w:date="2025-06-10T14:41:00Z">
        <w:r w:rsidRPr="00520DDD">
          <w:rPr>
            <w:rFonts w:ascii="Times New Roman" w:eastAsia="Times New Roman" w:hAnsi="Times New Roman" w:cs="Times New Roman"/>
            <w:lang w:val="fi-FI"/>
          </w:rPr>
          <w:t>vigastusest</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läätse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hägusus</w:t>
        </w:r>
        <w:proofErr w:type="spellEnd"/>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w:t>
        </w:r>
        <w:proofErr w:type="spellStart"/>
        <w:r w:rsidRPr="00520DDD">
          <w:rPr>
            <w:rFonts w:ascii="Times New Roman" w:eastAsia="Times New Roman" w:hAnsi="Times New Roman" w:cs="Times New Roman"/>
            <w:lang w:val="fi-FI"/>
          </w:rPr>
          <w:t>traumaatiline</w:t>
        </w:r>
        <w:proofErr w:type="spellEnd"/>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katarakt</w:t>
        </w:r>
        <w:proofErr w:type="spellEnd"/>
        <w:r w:rsidRPr="00520DDD">
          <w:rPr>
            <w:rFonts w:ascii="Times New Roman" w:eastAsia="Times New Roman" w:hAnsi="Times New Roman" w:cs="Times New Roman"/>
            <w:lang w:val="fi-FI"/>
          </w:rPr>
          <w:t>);</w:t>
        </w:r>
      </w:ins>
    </w:p>
    <w:p w14:paraId="7C98CD4F" w14:textId="77777777" w:rsidR="00421062" w:rsidRPr="00D849C2" w:rsidRDefault="00421062" w:rsidP="00421062">
      <w:pPr>
        <w:numPr>
          <w:ilvl w:val="0"/>
          <w:numId w:val="33"/>
        </w:numPr>
        <w:tabs>
          <w:tab w:val="left" w:pos="797"/>
          <w:tab w:val="left" w:pos="799"/>
        </w:tabs>
        <w:autoSpaceDE w:val="0"/>
        <w:autoSpaceDN w:val="0"/>
        <w:spacing w:after="0" w:line="240" w:lineRule="auto"/>
        <w:ind w:hanging="568"/>
        <w:rPr>
          <w:ins w:id="2985" w:author="Biocon Biologics" w:date="2025-06-10T14:41:00Z"/>
          <w:rFonts w:ascii="Times New Roman" w:eastAsia="Times New Roman" w:hAnsi="Times New Roman" w:cs="Times New Roman"/>
          <w:lang w:val="en-US"/>
        </w:rPr>
      </w:pPr>
      <w:proofErr w:type="spellStart"/>
      <w:ins w:id="2986" w:author="Biocon Biologics" w:date="2025-06-10T14:41:00Z">
        <w:r w:rsidRPr="00D849C2">
          <w:rPr>
            <w:rFonts w:ascii="Times New Roman" w:eastAsia="Times New Roman" w:hAnsi="Times New Roman" w:cs="Times New Roman"/>
            <w:lang w:val="en-US"/>
          </w:rPr>
          <w:t>silmasisese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geelitaolise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aine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põletik</w:t>
        </w:r>
        <w:proofErr w:type="spellEnd"/>
        <w:r w:rsidRPr="00D849C2">
          <w:rPr>
            <w:rFonts w:ascii="Times New Roman" w:eastAsia="Times New Roman" w:hAnsi="Times New Roman" w:cs="Times New Roman"/>
            <w:lang w:val="en-US"/>
          </w:rPr>
          <w:t>;</w:t>
        </w:r>
      </w:ins>
    </w:p>
    <w:p w14:paraId="0D095CF1" w14:textId="77777777" w:rsidR="00421062" w:rsidRPr="00D849C2" w:rsidRDefault="00421062" w:rsidP="00421062">
      <w:pPr>
        <w:numPr>
          <w:ilvl w:val="0"/>
          <w:numId w:val="33"/>
        </w:numPr>
        <w:tabs>
          <w:tab w:val="left" w:pos="797"/>
          <w:tab w:val="left" w:pos="799"/>
        </w:tabs>
        <w:autoSpaceDE w:val="0"/>
        <w:autoSpaceDN w:val="0"/>
        <w:spacing w:before="1" w:after="0" w:line="240" w:lineRule="auto"/>
        <w:ind w:hanging="568"/>
        <w:rPr>
          <w:ins w:id="2987" w:author="Biocon Biologics" w:date="2025-06-10T14:41:00Z"/>
          <w:rFonts w:ascii="Times New Roman" w:eastAsia="Times New Roman" w:hAnsi="Times New Roman" w:cs="Times New Roman"/>
          <w:lang w:val="en-US"/>
        </w:rPr>
      </w:pPr>
      <w:proofErr w:type="spellStart"/>
      <w:ins w:id="2988" w:author="Biocon Biologics" w:date="2025-06-10T14:41:00Z">
        <w:r w:rsidRPr="00D849C2">
          <w:rPr>
            <w:rFonts w:ascii="Times New Roman" w:eastAsia="Times New Roman" w:hAnsi="Times New Roman" w:cs="Times New Roman"/>
            <w:lang w:val="en-US"/>
          </w:rPr>
          <w:t>mäda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silmas</w:t>
        </w:r>
        <w:proofErr w:type="spellEnd"/>
        <w:r w:rsidRPr="00D849C2">
          <w:rPr>
            <w:rFonts w:ascii="Times New Roman" w:eastAsia="Times New Roman" w:hAnsi="Times New Roman" w:cs="Times New Roman"/>
            <w:lang w:val="en-US"/>
          </w:rPr>
          <w:t>.</w:t>
        </w:r>
      </w:ins>
    </w:p>
    <w:p w14:paraId="3B3F4C2A" w14:textId="77777777" w:rsidR="00421062" w:rsidRDefault="00421062" w:rsidP="00421062">
      <w:pPr>
        <w:autoSpaceDE w:val="0"/>
        <w:autoSpaceDN w:val="0"/>
        <w:spacing w:before="9" w:after="0" w:line="240" w:lineRule="auto"/>
        <w:rPr>
          <w:ins w:id="2989" w:author="Biocon Biologics" w:date="2025-06-10T14:41:00Z"/>
          <w:rFonts w:ascii="Times New Roman" w:eastAsia="Times New Roman" w:hAnsi="Times New Roman" w:cs="Times New Roman"/>
          <w:sz w:val="21"/>
          <w:lang w:val="en-US"/>
        </w:rPr>
      </w:pPr>
    </w:p>
    <w:p w14:paraId="0659AD18" w14:textId="77777777" w:rsidR="00421062" w:rsidRDefault="00421062" w:rsidP="00421062">
      <w:pPr>
        <w:tabs>
          <w:tab w:val="left" w:pos="709"/>
        </w:tabs>
        <w:kinsoku w:val="0"/>
        <w:overflowPunct w:val="0"/>
        <w:autoSpaceDE w:val="0"/>
        <w:autoSpaceDN w:val="0"/>
        <w:adjustRightInd w:val="0"/>
        <w:spacing w:after="0" w:line="252" w:lineRule="exact"/>
        <w:rPr>
          <w:ins w:id="2990" w:author="Biocon Biologics" w:date="2025-06-10T14:41:00Z"/>
          <w:rFonts w:ascii="Times New Roman" w:eastAsia="Times New Roman" w:hAnsi="Times New Roman" w:cs="Times New Roman"/>
          <w:color w:val="000000"/>
        </w:rPr>
      </w:pPr>
      <w:ins w:id="2991" w:author="Biocon Biologics" w:date="2025-06-10T14:41:00Z">
        <w:r>
          <w:rPr>
            <w:rFonts w:ascii="Times New Roman" w:eastAsia="Times New Roman" w:hAnsi="Times New Roman" w:cs="Times New Roman"/>
            <w:b/>
            <w:bCs/>
            <w:color w:val="000000"/>
          </w:rPr>
          <w:t>Teadmata</w:t>
        </w:r>
        <w:r w:rsidRPr="00F949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sagedust ei saa hinnata olemasolevate andmete alusel</w:t>
        </w:r>
        <w:r w:rsidRPr="00F9496C">
          <w:rPr>
            <w:rFonts w:ascii="Times New Roman" w:eastAsia="Times New Roman" w:hAnsi="Times New Roman" w:cs="Times New Roman"/>
            <w:color w:val="000000"/>
          </w:rPr>
          <w:t>):</w:t>
        </w:r>
      </w:ins>
    </w:p>
    <w:p w14:paraId="39523049" w14:textId="77777777" w:rsidR="00421062" w:rsidRDefault="00421062" w:rsidP="00421062">
      <w:pPr>
        <w:tabs>
          <w:tab w:val="left" w:pos="709"/>
        </w:tabs>
        <w:kinsoku w:val="0"/>
        <w:overflowPunct w:val="0"/>
        <w:autoSpaceDE w:val="0"/>
        <w:autoSpaceDN w:val="0"/>
        <w:adjustRightInd w:val="0"/>
        <w:spacing w:after="0" w:line="252" w:lineRule="exact"/>
        <w:rPr>
          <w:ins w:id="2992" w:author="Biocon Biologics" w:date="2025-06-10T14:41:00Z"/>
          <w:rFonts w:ascii="Times New Roman" w:eastAsia="Times New Roman" w:hAnsi="Times New Roman" w:cs="Times New Roman"/>
          <w:color w:val="000000"/>
        </w:rPr>
      </w:pPr>
      <w:ins w:id="2993" w:author="Biocon Biologics" w:date="2025-06-10T14:41:00Z">
        <w:r>
          <w:rPr>
            <w:rFonts w:ascii="Times New Roman" w:eastAsia="Times New Roman" w:hAnsi="Times New Roman" w:cs="Times New Roman"/>
            <w:color w:val="000000"/>
          </w:rPr>
          <w:t>-</w:t>
        </w:r>
        <w:r>
          <w:rPr>
            <w:rFonts w:ascii="Times New Roman" w:eastAsia="Times New Roman" w:hAnsi="Times New Roman" w:cs="Times New Roman"/>
            <w:color w:val="000000"/>
          </w:rPr>
          <w:tab/>
        </w:r>
        <w:r w:rsidRPr="00FA7C33">
          <w:rPr>
            <w:rFonts w:ascii="Times New Roman" w:eastAsia="Times New Roman" w:hAnsi="Times New Roman" w:cs="Times New Roman"/>
            <w:color w:val="000000"/>
          </w:rPr>
          <w:t>silma valge osa põletik, millega kaasneb punetus ja valu (</w:t>
        </w:r>
        <w:proofErr w:type="spellStart"/>
        <w:r w:rsidRPr="00FA7C33">
          <w:rPr>
            <w:rFonts w:ascii="Times New Roman" w:eastAsia="Times New Roman" w:hAnsi="Times New Roman" w:cs="Times New Roman"/>
            <w:color w:val="000000"/>
          </w:rPr>
          <w:t>skleriit</w:t>
        </w:r>
        <w:proofErr w:type="spellEnd"/>
        <w:r w:rsidRPr="00FA7C33">
          <w:rPr>
            <w:rFonts w:ascii="Times New Roman" w:eastAsia="Times New Roman" w:hAnsi="Times New Roman" w:cs="Times New Roman"/>
            <w:color w:val="000000"/>
          </w:rPr>
          <w:t>).</w:t>
        </w:r>
      </w:ins>
    </w:p>
    <w:p w14:paraId="21132DB3" w14:textId="77777777" w:rsidR="00421062" w:rsidRPr="00520DDD" w:rsidRDefault="00421062" w:rsidP="00421062">
      <w:pPr>
        <w:autoSpaceDE w:val="0"/>
        <w:autoSpaceDN w:val="0"/>
        <w:spacing w:before="9" w:after="0" w:line="240" w:lineRule="auto"/>
        <w:rPr>
          <w:ins w:id="2994" w:author="Biocon Biologics" w:date="2025-06-10T14:41:00Z"/>
          <w:rFonts w:ascii="Times New Roman" w:eastAsia="Times New Roman" w:hAnsi="Times New Roman" w:cs="Times New Roman"/>
          <w:sz w:val="21"/>
        </w:rPr>
      </w:pPr>
    </w:p>
    <w:p w14:paraId="77CCE2F2" w14:textId="77777777" w:rsidR="00421062" w:rsidRPr="00520DDD" w:rsidRDefault="00421062" w:rsidP="00421062">
      <w:pPr>
        <w:autoSpaceDE w:val="0"/>
        <w:autoSpaceDN w:val="0"/>
        <w:spacing w:after="0" w:line="240" w:lineRule="auto"/>
        <w:ind w:right="464"/>
        <w:rPr>
          <w:ins w:id="2995" w:author="Biocon Biologics" w:date="2025-06-10T14:41:00Z"/>
          <w:rFonts w:ascii="Times New Roman" w:eastAsia="Times New Roman" w:hAnsi="Times New Roman" w:cs="Times New Roman"/>
        </w:rPr>
      </w:pPr>
      <w:ins w:id="2996" w:author="Biocon Biologics" w:date="2025-06-10T14:41:00Z">
        <w:r w:rsidRPr="00520DDD">
          <w:rPr>
            <w:rFonts w:ascii="Times New Roman" w:eastAsia="Times New Roman" w:hAnsi="Times New Roman" w:cs="Times New Roman"/>
          </w:rPr>
          <w:t>Märja AMD-ga patsientidel, kellele manustati verd vedeldavaid ravimeid, esines kliinilistes uuringutes</w:t>
        </w:r>
        <w:r w:rsidRPr="00520DDD">
          <w:rPr>
            <w:rFonts w:ascii="Times New Roman" w:eastAsia="Times New Roman" w:hAnsi="Times New Roman" w:cs="Times New Roman"/>
            <w:spacing w:val="-52"/>
          </w:rPr>
          <w:t xml:space="preserve"> </w:t>
        </w:r>
        <w:r w:rsidRPr="00520DDD">
          <w:rPr>
            <w:rFonts w:ascii="Times New Roman" w:eastAsia="Times New Roman" w:hAnsi="Times New Roman" w:cs="Times New Roman"/>
          </w:rPr>
          <w:t>sagedamini</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verejooksu</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silma</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välimiste</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kihtide</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väikestest</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veresoontest</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(konjunktiivi</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hemorraagia).</w:t>
        </w:r>
      </w:ins>
    </w:p>
    <w:p w14:paraId="0A2B6397" w14:textId="77777777" w:rsidR="00421062" w:rsidRPr="00520DDD" w:rsidRDefault="00421062" w:rsidP="00421062">
      <w:pPr>
        <w:autoSpaceDE w:val="0"/>
        <w:autoSpaceDN w:val="0"/>
        <w:spacing w:before="1" w:after="0" w:line="240" w:lineRule="auto"/>
        <w:rPr>
          <w:ins w:id="2997" w:author="Biocon Biologics" w:date="2025-06-10T14:41:00Z"/>
          <w:rFonts w:ascii="Times New Roman" w:eastAsia="Times New Roman" w:hAnsi="Times New Roman" w:cs="Times New Roman"/>
        </w:rPr>
      </w:pPr>
      <w:proofErr w:type="spellStart"/>
      <w:ins w:id="2998" w:author="Biocon Biologics" w:date="2025-06-10T14:41:00Z">
        <w:r>
          <w:rPr>
            <w:rFonts w:ascii="Times New Roman" w:hAnsi="Times New Roman"/>
          </w:rPr>
          <w:t>Aflibertsepti</w:t>
        </w:r>
        <w:proofErr w:type="spellEnd"/>
        <w:r w:rsidRPr="0078355D">
          <w:rPr>
            <w:rFonts w:ascii="Times New Roman" w:hAnsi="Times New Roman"/>
          </w:rPr>
          <w:t xml:space="preserve"> </w:t>
        </w:r>
        <w:r w:rsidRPr="00520DDD">
          <w:rPr>
            <w:rFonts w:ascii="Times New Roman" w:eastAsia="Times New Roman" w:hAnsi="Times New Roman" w:cs="Times New Roman"/>
          </w:rPr>
          <w:t>ja</w:t>
        </w:r>
        <w:r w:rsidRPr="00520DDD">
          <w:rPr>
            <w:rFonts w:ascii="Times New Roman" w:eastAsia="Times New Roman" w:hAnsi="Times New Roman" w:cs="Times New Roman"/>
            <w:spacing w:val="-4"/>
          </w:rPr>
          <w:t xml:space="preserve"> </w:t>
        </w:r>
        <w:proofErr w:type="spellStart"/>
        <w:r w:rsidRPr="00520DDD">
          <w:rPr>
            <w:rFonts w:ascii="Times New Roman" w:eastAsia="Times New Roman" w:hAnsi="Times New Roman" w:cs="Times New Roman"/>
          </w:rPr>
          <w:t>ranibizumabiga</w:t>
        </w:r>
        <w:proofErr w:type="spellEnd"/>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ravitud</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patsientidel</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oli</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see</w:t>
        </w:r>
        <w:r w:rsidRPr="00520DDD">
          <w:rPr>
            <w:rFonts w:ascii="Times New Roman" w:eastAsia="Times New Roman" w:hAnsi="Times New Roman" w:cs="Times New Roman"/>
            <w:spacing w:val="-3"/>
          </w:rPr>
          <w:t xml:space="preserve"> </w:t>
        </w:r>
        <w:r w:rsidRPr="00520DDD">
          <w:rPr>
            <w:rFonts w:ascii="Times New Roman" w:eastAsia="Times New Roman" w:hAnsi="Times New Roman" w:cs="Times New Roman"/>
          </w:rPr>
          <w:t>esinemissageduse</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suurenemine</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sarnane.</w:t>
        </w:r>
      </w:ins>
    </w:p>
    <w:p w14:paraId="3D984D21" w14:textId="77777777" w:rsidR="00421062" w:rsidRPr="00520DDD" w:rsidRDefault="00421062" w:rsidP="00421062">
      <w:pPr>
        <w:autoSpaceDE w:val="0"/>
        <w:autoSpaceDN w:val="0"/>
        <w:spacing w:after="0" w:line="240" w:lineRule="auto"/>
        <w:rPr>
          <w:ins w:id="2999" w:author="Biocon Biologics" w:date="2025-06-10T14:41:00Z"/>
          <w:rFonts w:ascii="Times New Roman" w:eastAsia="Times New Roman" w:hAnsi="Times New Roman" w:cs="Times New Roman"/>
        </w:rPr>
      </w:pPr>
    </w:p>
    <w:p w14:paraId="16D3CA73" w14:textId="77777777" w:rsidR="00421062" w:rsidRPr="00520DDD" w:rsidRDefault="00421062" w:rsidP="00421062">
      <w:pPr>
        <w:autoSpaceDE w:val="0"/>
        <w:autoSpaceDN w:val="0"/>
        <w:spacing w:after="0" w:line="240" w:lineRule="auto"/>
        <w:ind w:right="776"/>
        <w:rPr>
          <w:ins w:id="3000" w:author="Biocon Biologics" w:date="2025-06-10T14:41:00Z"/>
          <w:rFonts w:ascii="Times New Roman" w:eastAsia="Times New Roman" w:hAnsi="Times New Roman" w:cs="Times New Roman"/>
        </w:rPr>
      </w:pPr>
      <w:ins w:id="3001" w:author="Biocon Biologics" w:date="2025-06-10T14:41:00Z">
        <w:r w:rsidRPr="00520DDD">
          <w:rPr>
            <w:rFonts w:ascii="Times New Roman" w:eastAsia="Times New Roman" w:hAnsi="Times New Roman" w:cs="Times New Roman"/>
          </w:rPr>
          <w:t xml:space="preserve">VEGF-i inhibiitorite (sarnased ained sisalduvad ka </w:t>
        </w:r>
        <w:proofErr w:type="spellStart"/>
        <w:r w:rsidRPr="00520DDD">
          <w:rPr>
            <w:rFonts w:ascii="Times New Roman" w:eastAsia="Times New Roman" w:hAnsi="Times New Roman" w:cs="Times New Roman"/>
          </w:rPr>
          <w:t>Yesafili’s</w:t>
        </w:r>
        <w:proofErr w:type="spellEnd"/>
        <w:r w:rsidRPr="00520DDD">
          <w:rPr>
            <w:rFonts w:ascii="Times New Roman" w:eastAsia="Times New Roman" w:hAnsi="Times New Roman" w:cs="Times New Roman"/>
          </w:rPr>
          <w:t>) süsteemne kasutamine võib olla seotud</w:t>
        </w:r>
        <w:r w:rsidRPr="00520DDD">
          <w:rPr>
            <w:rFonts w:ascii="Times New Roman" w:eastAsia="Times New Roman" w:hAnsi="Times New Roman" w:cs="Times New Roman"/>
            <w:spacing w:val="-52"/>
          </w:rPr>
          <w:t xml:space="preserve"> </w:t>
        </w:r>
        <w:r w:rsidRPr="00520DDD">
          <w:rPr>
            <w:rFonts w:ascii="Times New Roman" w:eastAsia="Times New Roman" w:hAnsi="Times New Roman" w:cs="Times New Roman"/>
          </w:rPr>
          <w:t>veresooni ummistavate trombide (arteriaalsed trombembooliad) tekkeriskiga, mis võib põhjustada</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südameinfarkti</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või</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insulti.</w:t>
        </w:r>
        <w:r w:rsidRPr="00520DDD">
          <w:rPr>
            <w:rFonts w:ascii="Times New Roman" w:eastAsia="Times New Roman" w:hAnsi="Times New Roman" w:cs="Times New Roman"/>
            <w:spacing w:val="-4"/>
          </w:rPr>
          <w:t xml:space="preserve"> </w:t>
        </w:r>
        <w:proofErr w:type="spellStart"/>
        <w:r>
          <w:rPr>
            <w:rFonts w:ascii="Times New Roman" w:hAnsi="Times New Roman"/>
          </w:rPr>
          <w:t>Aflibertsepti</w:t>
        </w:r>
        <w:proofErr w:type="spellEnd"/>
        <w:r w:rsidRPr="0078355D">
          <w:rPr>
            <w:rFonts w:ascii="Times New Roman" w:hAnsi="Times New Roman"/>
          </w:rPr>
          <w:t xml:space="preserve"> </w:t>
        </w:r>
        <w:r w:rsidRPr="00520DDD">
          <w:rPr>
            <w:rFonts w:ascii="Times New Roman" w:eastAsia="Times New Roman" w:hAnsi="Times New Roman" w:cs="Times New Roman"/>
          </w:rPr>
          <w:t>silma</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süstimisel</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on</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teoreetiline</w:t>
        </w:r>
        <w:r w:rsidRPr="00520DDD">
          <w:rPr>
            <w:rFonts w:ascii="Times New Roman" w:eastAsia="Times New Roman" w:hAnsi="Times New Roman" w:cs="Times New Roman"/>
            <w:spacing w:val="-2"/>
          </w:rPr>
          <w:t xml:space="preserve"> </w:t>
        </w:r>
        <w:r w:rsidRPr="00520DDD">
          <w:rPr>
            <w:rFonts w:ascii="Times New Roman" w:eastAsia="Times New Roman" w:hAnsi="Times New Roman" w:cs="Times New Roman"/>
          </w:rPr>
          <w:t>oht</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selliste</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tüsistuste</w:t>
        </w:r>
        <w:r w:rsidRPr="00520DDD">
          <w:rPr>
            <w:rFonts w:ascii="Times New Roman" w:eastAsia="Times New Roman" w:hAnsi="Times New Roman" w:cs="Times New Roman"/>
            <w:spacing w:val="-4"/>
          </w:rPr>
          <w:t xml:space="preserve"> </w:t>
        </w:r>
        <w:r w:rsidRPr="00520DDD">
          <w:rPr>
            <w:rFonts w:ascii="Times New Roman" w:eastAsia="Times New Roman" w:hAnsi="Times New Roman" w:cs="Times New Roman"/>
          </w:rPr>
          <w:t>tekkeks.</w:t>
        </w:r>
      </w:ins>
    </w:p>
    <w:p w14:paraId="560A60FD" w14:textId="77777777" w:rsidR="00421062" w:rsidRPr="00520DDD" w:rsidRDefault="00421062" w:rsidP="00421062">
      <w:pPr>
        <w:autoSpaceDE w:val="0"/>
        <w:autoSpaceDN w:val="0"/>
        <w:spacing w:before="1" w:after="0" w:line="240" w:lineRule="auto"/>
        <w:rPr>
          <w:ins w:id="3002" w:author="Biocon Biologics" w:date="2025-06-10T14:41:00Z"/>
          <w:rFonts w:ascii="Times New Roman" w:eastAsia="Times New Roman" w:hAnsi="Times New Roman" w:cs="Times New Roman"/>
        </w:rPr>
      </w:pPr>
    </w:p>
    <w:p w14:paraId="6737A120" w14:textId="77777777" w:rsidR="00421062" w:rsidRPr="00520DDD" w:rsidRDefault="00421062" w:rsidP="00421062">
      <w:pPr>
        <w:autoSpaceDE w:val="0"/>
        <w:autoSpaceDN w:val="0"/>
        <w:spacing w:before="1" w:after="0" w:line="240" w:lineRule="auto"/>
        <w:ind w:right="592"/>
        <w:rPr>
          <w:ins w:id="3003" w:author="Biocon Biologics" w:date="2025-06-10T14:41:00Z"/>
          <w:rFonts w:ascii="Times New Roman" w:eastAsia="Times New Roman" w:hAnsi="Times New Roman" w:cs="Times New Roman"/>
        </w:rPr>
      </w:pPr>
      <w:ins w:id="3004" w:author="Biocon Biologics" w:date="2025-06-10T14:41:00Z">
        <w:r w:rsidRPr="00520DDD">
          <w:rPr>
            <w:rFonts w:ascii="Times New Roman" w:eastAsia="Times New Roman" w:hAnsi="Times New Roman" w:cs="Times New Roman"/>
          </w:rPr>
          <w:t xml:space="preserve">Nagu kõigi ravivalkude puhul, esineb ka </w:t>
        </w:r>
        <w:proofErr w:type="spellStart"/>
        <w:r>
          <w:rPr>
            <w:rFonts w:ascii="Times New Roman" w:hAnsi="Times New Roman"/>
          </w:rPr>
          <w:t>aflibertsepti</w:t>
        </w:r>
        <w:proofErr w:type="spellEnd"/>
        <w:r w:rsidRPr="0078355D">
          <w:rPr>
            <w:rFonts w:ascii="Times New Roman" w:hAnsi="Times New Roman"/>
          </w:rPr>
          <w:t xml:space="preserve"> </w:t>
        </w:r>
        <w:r w:rsidRPr="00520DDD">
          <w:rPr>
            <w:rFonts w:ascii="Times New Roman" w:eastAsia="Times New Roman" w:hAnsi="Times New Roman" w:cs="Times New Roman"/>
          </w:rPr>
          <w:t>kasutamisel võimalus immuunreaktsiooni (antikehade</w:t>
        </w:r>
        <w:r w:rsidRPr="00520DDD">
          <w:rPr>
            <w:rFonts w:ascii="Times New Roman" w:eastAsia="Times New Roman" w:hAnsi="Times New Roman" w:cs="Times New Roman"/>
            <w:spacing w:val="-52"/>
          </w:rPr>
          <w:t xml:space="preserve"> </w:t>
        </w:r>
        <w:r w:rsidRPr="00520DDD">
          <w:rPr>
            <w:rFonts w:ascii="Times New Roman" w:eastAsia="Times New Roman" w:hAnsi="Times New Roman" w:cs="Times New Roman"/>
          </w:rPr>
          <w:t>moodustumine)</w:t>
        </w:r>
        <w:r w:rsidRPr="00520DDD">
          <w:rPr>
            <w:rFonts w:ascii="Times New Roman" w:eastAsia="Times New Roman" w:hAnsi="Times New Roman" w:cs="Times New Roman"/>
            <w:spacing w:val="-1"/>
          </w:rPr>
          <w:t xml:space="preserve"> </w:t>
        </w:r>
        <w:r w:rsidRPr="00520DDD">
          <w:rPr>
            <w:rFonts w:ascii="Times New Roman" w:eastAsia="Times New Roman" w:hAnsi="Times New Roman" w:cs="Times New Roman"/>
          </w:rPr>
          <w:t>tekkeks.</w:t>
        </w:r>
      </w:ins>
    </w:p>
    <w:p w14:paraId="5C2D32F2" w14:textId="77777777" w:rsidR="00421062" w:rsidRPr="00520DDD" w:rsidRDefault="00421062" w:rsidP="00421062">
      <w:pPr>
        <w:autoSpaceDE w:val="0"/>
        <w:autoSpaceDN w:val="0"/>
        <w:spacing w:before="4" w:after="0" w:line="240" w:lineRule="auto"/>
        <w:rPr>
          <w:ins w:id="3005" w:author="Biocon Biologics" w:date="2025-06-10T14:41:00Z"/>
          <w:rFonts w:ascii="Times New Roman" w:eastAsia="Times New Roman" w:hAnsi="Times New Roman" w:cs="Times New Roman"/>
        </w:rPr>
      </w:pPr>
    </w:p>
    <w:p w14:paraId="4D086473" w14:textId="77777777" w:rsidR="00421062" w:rsidRPr="00520DDD" w:rsidRDefault="00421062" w:rsidP="00421062">
      <w:pPr>
        <w:autoSpaceDE w:val="0"/>
        <w:autoSpaceDN w:val="0"/>
        <w:spacing w:after="0" w:line="240" w:lineRule="auto"/>
        <w:outlineLvl w:val="0"/>
        <w:rPr>
          <w:ins w:id="3006" w:author="Biocon Biologics" w:date="2025-06-10T14:41:00Z"/>
          <w:rFonts w:ascii="Times New Roman" w:eastAsia="Times New Roman" w:hAnsi="Times New Roman" w:cs="Times New Roman"/>
          <w:b/>
          <w:bCs/>
        </w:rPr>
      </w:pPr>
      <w:ins w:id="3007" w:author="Biocon Biologics" w:date="2025-06-10T14:41:00Z">
        <w:r w:rsidRPr="00520DDD">
          <w:rPr>
            <w:rFonts w:ascii="Times New Roman" w:eastAsia="Times New Roman" w:hAnsi="Times New Roman" w:cs="Times New Roman"/>
            <w:b/>
            <w:bCs/>
          </w:rPr>
          <w:t>Kõrvaltoimetest</w:t>
        </w:r>
        <w:r w:rsidRPr="00520DDD">
          <w:rPr>
            <w:rFonts w:ascii="Times New Roman" w:eastAsia="Times New Roman" w:hAnsi="Times New Roman" w:cs="Times New Roman"/>
            <w:b/>
            <w:bCs/>
            <w:spacing w:val="-3"/>
          </w:rPr>
          <w:t xml:space="preserve"> </w:t>
        </w:r>
        <w:r w:rsidRPr="00520DDD">
          <w:rPr>
            <w:rFonts w:ascii="Times New Roman" w:eastAsia="Times New Roman" w:hAnsi="Times New Roman" w:cs="Times New Roman"/>
            <w:b/>
            <w:bCs/>
          </w:rPr>
          <w:t>teatamine</w:t>
        </w:r>
      </w:ins>
    </w:p>
    <w:p w14:paraId="56027741" w14:textId="77777777" w:rsidR="00421062" w:rsidRPr="00D849C2" w:rsidRDefault="00421062" w:rsidP="00421062">
      <w:pPr>
        <w:autoSpaceDE w:val="0"/>
        <w:autoSpaceDN w:val="0"/>
        <w:spacing w:before="1" w:after="0" w:line="240" w:lineRule="auto"/>
        <w:ind w:right="653"/>
        <w:rPr>
          <w:ins w:id="3008" w:author="Biocon Biologics" w:date="2025-06-10T14:41:00Z"/>
          <w:rFonts w:ascii="Times New Roman" w:eastAsia="Times New Roman" w:hAnsi="Times New Roman" w:cs="Times New Roman"/>
          <w:lang w:val="en-US"/>
        </w:rPr>
      </w:pPr>
      <w:ins w:id="3009" w:author="Biocon Biologics" w:date="2025-06-10T14:41:00Z">
        <w:r w:rsidRPr="00520DDD">
          <w:rPr>
            <w:rFonts w:ascii="Times New Roman" w:eastAsia="Times New Roman" w:hAnsi="Times New Roman" w:cs="Times New Roman"/>
          </w:rPr>
          <w:t xml:space="preserve">Kui teil tekib ükskõik milline kõrvaltoime, pidage nõu oma arstiga. </w:t>
        </w:r>
        <w:proofErr w:type="spellStart"/>
        <w:r w:rsidRPr="00520DDD">
          <w:rPr>
            <w:rFonts w:ascii="Times New Roman" w:eastAsia="Times New Roman" w:hAnsi="Times New Roman" w:cs="Times New Roman"/>
            <w:lang w:val="fi-FI"/>
          </w:rPr>
          <w:t>Kõrvaltoime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lang w:val="fi-FI"/>
          </w:rPr>
          <w:t xml:space="preserve"> olla ka </w:t>
        </w:r>
        <w:proofErr w:type="spellStart"/>
        <w:r w:rsidRPr="00520DDD">
          <w:rPr>
            <w:rFonts w:ascii="Times New Roman" w:eastAsia="Times New Roman" w:hAnsi="Times New Roman" w:cs="Times New Roman"/>
            <w:lang w:val="fi-FI"/>
          </w:rPr>
          <w:t>selline</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mida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selles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infolehes</w:t>
        </w:r>
        <w:proofErr w:type="spellEnd"/>
        <w:r w:rsidRPr="00520DDD">
          <w:rPr>
            <w:rFonts w:ascii="Times New Roman" w:eastAsia="Times New Roman" w:hAnsi="Times New Roman" w:cs="Times New Roman"/>
            <w:lang w:val="fi-FI"/>
          </w:rPr>
          <w:t xml:space="preserve"> ei ole </w:t>
        </w:r>
        <w:proofErr w:type="spellStart"/>
        <w:r w:rsidRPr="00520DDD">
          <w:rPr>
            <w:rFonts w:ascii="Times New Roman" w:eastAsia="Times New Roman" w:hAnsi="Times New Roman" w:cs="Times New Roman"/>
            <w:lang w:val="fi-FI"/>
          </w:rPr>
          <w:t>nimetatud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Kõrvaltoimetest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võite</w:t>
        </w:r>
        <w:proofErr w:type="spellEnd"/>
        <w:r w:rsidRPr="00520DDD">
          <w:rPr>
            <w:rFonts w:ascii="Times New Roman" w:eastAsia="Times New Roman" w:hAnsi="Times New Roman" w:cs="Times New Roman"/>
            <w:lang w:val="fi-FI"/>
          </w:rPr>
          <w:t xml:space="preserve"> ka </w:t>
        </w:r>
        <w:proofErr w:type="spellStart"/>
        <w:r w:rsidRPr="00520DDD">
          <w:rPr>
            <w:rFonts w:ascii="Times New Roman" w:eastAsia="Times New Roman" w:hAnsi="Times New Roman" w:cs="Times New Roman"/>
            <w:lang w:val="fi-FI"/>
          </w:rPr>
          <w:t>ise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teatada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shd w:val="clear" w:color="auto" w:fill="D2D2D2"/>
            <w:lang w:val="fi-FI"/>
          </w:rPr>
          <w:t>riikliku</w:t>
        </w:r>
        <w:proofErr w:type="spellEnd"/>
        <w:r w:rsidRPr="00520DDD">
          <w:rPr>
            <w:rFonts w:ascii="Times New Roman" w:eastAsia="Times New Roman" w:hAnsi="Times New Roman" w:cs="Times New Roman"/>
            <w:shd w:val="clear" w:color="auto" w:fill="D2D2D2"/>
            <w:lang w:val="fi-FI"/>
          </w:rPr>
          <w:t xml:space="preserve"> </w:t>
        </w:r>
        <w:proofErr w:type="spellStart"/>
        <w:r w:rsidRPr="00520DDD">
          <w:rPr>
            <w:rFonts w:ascii="Times New Roman" w:eastAsia="Times New Roman" w:hAnsi="Times New Roman" w:cs="Times New Roman"/>
            <w:shd w:val="clear" w:color="auto" w:fill="D2D2D2"/>
            <w:lang w:val="fi-FI"/>
          </w:rPr>
          <w:t>teavitussüsteemi</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shd w:val="clear" w:color="auto" w:fill="D2D2D2"/>
            <w:lang w:val="fi-FI"/>
          </w:rPr>
          <w:t>(</w:t>
        </w:r>
        <w:proofErr w:type="spellStart"/>
        <w:r w:rsidRPr="00520DDD">
          <w:rPr>
            <w:rFonts w:ascii="Times New Roman" w:eastAsia="Times New Roman" w:hAnsi="Times New Roman" w:cs="Times New Roman"/>
            <w:shd w:val="clear" w:color="auto" w:fill="D2D2D2"/>
            <w:lang w:val="fi-FI"/>
          </w:rPr>
          <w:t>vt</w:t>
        </w:r>
        <w:proofErr w:type="spellEnd"/>
        <w:r w:rsidRPr="00520DDD">
          <w:rPr>
            <w:rFonts w:ascii="Times New Roman" w:eastAsia="Times New Roman" w:hAnsi="Times New Roman" w:cs="Times New Roman"/>
            <w:shd w:val="clear" w:color="auto" w:fill="D2D2D2"/>
            <w:lang w:val="fi-FI"/>
          </w:rPr>
          <w:t xml:space="preserve"> </w:t>
        </w:r>
        <w:r>
          <w:fldChar w:fldCharType="begin"/>
        </w:r>
        <w:r>
          <w:instrText>HYPERLINK "http://www.ema.europa.eu/docs/en_GB/document_library/Template_or_form/2013/03/WC500139752.doc" \h</w:instrText>
        </w:r>
        <w:r>
          <w:fldChar w:fldCharType="separate"/>
        </w:r>
        <w:r w:rsidRPr="00520DDD">
          <w:rPr>
            <w:rFonts w:ascii="Times New Roman" w:eastAsia="Times New Roman" w:hAnsi="Times New Roman" w:cs="Times New Roman"/>
            <w:color w:val="0000FF"/>
            <w:u w:val="single" w:color="0000FF"/>
            <w:shd w:val="clear" w:color="auto" w:fill="D2D2D2"/>
            <w:lang w:val="fi-FI"/>
          </w:rPr>
          <w:t>V</w:t>
        </w:r>
        <w:r w:rsidRPr="00520DDD">
          <w:rPr>
            <w:rFonts w:ascii="Times New Roman" w:eastAsia="Times New Roman" w:hAnsi="Times New Roman" w:cs="Times New Roman"/>
            <w:color w:val="0000FF"/>
            <w:spacing w:val="-4"/>
            <w:u w:val="single" w:color="0000FF"/>
            <w:shd w:val="clear" w:color="auto" w:fill="D2D2D2"/>
            <w:lang w:val="fi-FI"/>
          </w:rPr>
          <w:t xml:space="preserve"> </w:t>
        </w:r>
        <w:proofErr w:type="spellStart"/>
        <w:r w:rsidRPr="00520DDD">
          <w:rPr>
            <w:rFonts w:ascii="Times New Roman" w:eastAsia="Times New Roman" w:hAnsi="Times New Roman" w:cs="Times New Roman"/>
            <w:color w:val="0000FF"/>
            <w:u w:val="single" w:color="0000FF"/>
            <w:shd w:val="clear" w:color="auto" w:fill="D2D2D2"/>
            <w:lang w:val="fi-FI"/>
          </w:rPr>
          <w:t>lisa</w:t>
        </w:r>
        <w:proofErr w:type="spellEnd"/>
        <w:r>
          <w:fldChar w:fldCharType="end"/>
        </w:r>
        <w:r w:rsidRPr="00520DDD">
          <w:rPr>
            <w:rFonts w:ascii="Times New Roman" w:eastAsia="Times New Roman" w:hAnsi="Times New Roman" w:cs="Times New Roman"/>
            <w:shd w:val="clear" w:color="auto" w:fill="D2D2D2"/>
            <w:lang w:val="fi-FI"/>
          </w:rPr>
          <w:t>)</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kaudu</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2"/>
            <w:lang w:val="fi-FI"/>
          </w:rPr>
          <w:t xml:space="preserve"> </w:t>
        </w:r>
        <w:proofErr w:type="spellStart"/>
        <w:r w:rsidRPr="00D849C2">
          <w:rPr>
            <w:rFonts w:ascii="Times New Roman" w:eastAsia="Times New Roman" w:hAnsi="Times New Roman" w:cs="Times New Roman"/>
            <w:lang w:val="en-US"/>
          </w:rPr>
          <w:t>Teatades</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aitate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saada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rohkem</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infot</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ravimi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ohutusest</w:t>
        </w:r>
        <w:proofErr w:type="spellEnd"/>
        <w:r w:rsidRPr="00D849C2">
          <w:rPr>
            <w:rFonts w:ascii="Times New Roman" w:eastAsia="Times New Roman" w:hAnsi="Times New Roman" w:cs="Times New Roman"/>
            <w:lang w:val="en-US"/>
          </w:rPr>
          <w:t>.</w:t>
        </w:r>
      </w:ins>
    </w:p>
    <w:p w14:paraId="37A5CC89" w14:textId="77777777" w:rsidR="00421062" w:rsidRPr="00D849C2" w:rsidRDefault="00421062" w:rsidP="00421062">
      <w:pPr>
        <w:autoSpaceDE w:val="0"/>
        <w:autoSpaceDN w:val="0"/>
        <w:spacing w:after="0" w:line="240" w:lineRule="auto"/>
        <w:rPr>
          <w:ins w:id="3010" w:author="Biocon Biologics" w:date="2025-06-10T14:41:00Z"/>
          <w:rFonts w:ascii="Times New Roman" w:eastAsia="Times New Roman" w:hAnsi="Times New Roman" w:cs="Times New Roman"/>
          <w:sz w:val="20"/>
          <w:lang w:val="en-US"/>
        </w:rPr>
      </w:pPr>
    </w:p>
    <w:p w14:paraId="6EA46807" w14:textId="77777777" w:rsidR="00421062" w:rsidRPr="00D849C2" w:rsidRDefault="00421062" w:rsidP="00421062">
      <w:pPr>
        <w:autoSpaceDE w:val="0"/>
        <w:autoSpaceDN w:val="0"/>
        <w:spacing w:before="1" w:after="0" w:line="240" w:lineRule="auto"/>
        <w:rPr>
          <w:ins w:id="3011" w:author="Biocon Biologics" w:date="2025-06-10T14:41:00Z"/>
          <w:rFonts w:ascii="Times New Roman" w:eastAsia="Times New Roman" w:hAnsi="Times New Roman" w:cs="Times New Roman"/>
          <w:sz w:val="16"/>
          <w:lang w:val="en-US"/>
        </w:rPr>
      </w:pPr>
    </w:p>
    <w:p w14:paraId="3437C097" w14:textId="77777777" w:rsidR="00421062" w:rsidRPr="00D849C2" w:rsidRDefault="00421062" w:rsidP="00421062">
      <w:pPr>
        <w:numPr>
          <w:ilvl w:val="0"/>
          <w:numId w:val="34"/>
        </w:numPr>
        <w:tabs>
          <w:tab w:val="left" w:pos="797"/>
          <w:tab w:val="left" w:pos="799"/>
        </w:tabs>
        <w:autoSpaceDE w:val="0"/>
        <w:autoSpaceDN w:val="0"/>
        <w:spacing w:before="91" w:after="0" w:line="240" w:lineRule="auto"/>
        <w:ind w:left="798" w:hanging="568"/>
        <w:outlineLvl w:val="0"/>
        <w:rPr>
          <w:ins w:id="3012" w:author="Biocon Biologics" w:date="2025-06-10T14:41:00Z"/>
          <w:rFonts w:ascii="Times New Roman" w:eastAsia="Times New Roman" w:hAnsi="Times New Roman" w:cs="Times New Roman"/>
          <w:b/>
          <w:bCs/>
          <w:lang w:val="en-US"/>
        </w:rPr>
      </w:pPr>
      <w:proofErr w:type="spellStart"/>
      <w:ins w:id="3013" w:author="Biocon Biologics" w:date="2025-06-10T14:41:00Z">
        <w:r w:rsidRPr="00D849C2">
          <w:rPr>
            <w:rFonts w:ascii="Times New Roman" w:eastAsia="Times New Roman" w:hAnsi="Times New Roman" w:cs="Times New Roman"/>
            <w:b/>
            <w:bCs/>
            <w:lang w:val="en-US"/>
          </w:rPr>
          <w:t>Kuidas</w:t>
        </w:r>
        <w:proofErr w:type="spellEnd"/>
        <w:r w:rsidRPr="00D849C2">
          <w:rPr>
            <w:rFonts w:ascii="Times New Roman" w:eastAsia="Times New Roman" w:hAnsi="Times New Roman" w:cs="Times New Roman"/>
            <w:b/>
            <w:bCs/>
            <w:spacing w:val="-1"/>
            <w:lang w:val="en-US"/>
          </w:rPr>
          <w:t xml:space="preserve"> </w:t>
        </w:r>
        <w:proofErr w:type="spellStart"/>
        <w:r w:rsidRPr="00D849C2">
          <w:rPr>
            <w:rFonts w:ascii="Times New Roman" w:eastAsia="Times New Roman" w:hAnsi="Times New Roman" w:cs="Times New Roman"/>
            <w:b/>
            <w:bCs/>
            <w:lang w:val="en-US"/>
          </w:rPr>
          <w:t>Yesafili’</w:t>
        </w:r>
        <w:r>
          <w:rPr>
            <w:rFonts w:ascii="Times New Roman" w:eastAsia="Times New Roman" w:hAnsi="Times New Roman" w:cs="Times New Roman"/>
            <w:b/>
            <w:bCs/>
            <w:lang w:val="en-US"/>
          </w:rPr>
          <w:t>t</w:t>
        </w:r>
        <w:proofErr w:type="spellEnd"/>
        <w:r w:rsidRPr="00D849C2">
          <w:rPr>
            <w:rFonts w:ascii="Times New Roman" w:eastAsia="Times New Roman" w:hAnsi="Times New Roman" w:cs="Times New Roman"/>
            <w:b/>
            <w:bCs/>
            <w:spacing w:val="-4"/>
            <w:lang w:val="en-US"/>
          </w:rPr>
          <w:t xml:space="preserve"> </w:t>
        </w:r>
        <w:proofErr w:type="spellStart"/>
        <w:r w:rsidRPr="00D849C2">
          <w:rPr>
            <w:rFonts w:ascii="Times New Roman" w:eastAsia="Times New Roman" w:hAnsi="Times New Roman" w:cs="Times New Roman"/>
            <w:b/>
            <w:bCs/>
            <w:lang w:val="en-US"/>
          </w:rPr>
          <w:t>säilitada</w:t>
        </w:r>
        <w:proofErr w:type="spellEnd"/>
      </w:ins>
    </w:p>
    <w:p w14:paraId="59E437FF" w14:textId="77777777" w:rsidR="00421062" w:rsidRPr="00D849C2" w:rsidRDefault="00421062" w:rsidP="00421062">
      <w:pPr>
        <w:autoSpaceDE w:val="0"/>
        <w:autoSpaceDN w:val="0"/>
        <w:spacing w:before="1" w:after="0" w:line="240" w:lineRule="auto"/>
        <w:rPr>
          <w:ins w:id="3014" w:author="Biocon Biologics" w:date="2025-06-10T14:41:00Z"/>
          <w:rFonts w:ascii="Times New Roman" w:eastAsia="Times New Roman" w:hAnsi="Times New Roman" w:cs="Times New Roman"/>
          <w:b/>
          <w:lang w:val="en-US"/>
        </w:rPr>
      </w:pPr>
    </w:p>
    <w:p w14:paraId="234514FE" w14:textId="77777777" w:rsidR="00421062" w:rsidRPr="00520DDD" w:rsidRDefault="00421062" w:rsidP="00421062">
      <w:pPr>
        <w:numPr>
          <w:ilvl w:val="0"/>
          <w:numId w:val="32"/>
        </w:numPr>
        <w:tabs>
          <w:tab w:val="left" w:pos="793"/>
          <w:tab w:val="left" w:pos="794"/>
        </w:tabs>
        <w:autoSpaceDE w:val="0"/>
        <w:autoSpaceDN w:val="0"/>
        <w:spacing w:after="0" w:line="252" w:lineRule="exact"/>
        <w:ind w:hanging="563"/>
        <w:rPr>
          <w:ins w:id="3015" w:author="Biocon Biologics" w:date="2025-06-10T14:41:00Z"/>
          <w:rFonts w:ascii="Times New Roman" w:eastAsia="Times New Roman" w:hAnsi="Times New Roman" w:cs="Times New Roman"/>
          <w:lang w:val="fi-FI"/>
        </w:rPr>
      </w:pPr>
      <w:proofErr w:type="spellStart"/>
      <w:ins w:id="3016" w:author="Biocon Biologics" w:date="2025-06-10T14:41:00Z">
        <w:r w:rsidRPr="00520DDD">
          <w:rPr>
            <w:rFonts w:ascii="Times New Roman" w:eastAsia="Times New Roman" w:hAnsi="Times New Roman" w:cs="Times New Roman"/>
            <w:lang w:val="fi-FI"/>
          </w:rPr>
          <w:t>Hoidke</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seda</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ravimit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laste</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eest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varjatud</w:t>
        </w:r>
        <w:proofErr w:type="spellEnd"/>
        <w:r w:rsidRPr="00520DDD">
          <w:rPr>
            <w:rFonts w:ascii="Times New Roman" w:eastAsia="Times New Roman" w:hAnsi="Times New Roman" w:cs="Times New Roman"/>
            <w:spacing w:val="-4"/>
            <w:lang w:val="fi-FI"/>
          </w:rPr>
          <w:t xml:space="preserve"> </w:t>
        </w:r>
        <w:r w:rsidRPr="00520DDD">
          <w:rPr>
            <w:rFonts w:ascii="Times New Roman" w:eastAsia="Times New Roman" w:hAnsi="Times New Roman" w:cs="Times New Roman"/>
            <w:lang w:val="fi-FI"/>
          </w:rPr>
          <w:t>ja</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kättesaamatus</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kohas</w:t>
        </w:r>
        <w:proofErr w:type="spellEnd"/>
        <w:r w:rsidRPr="00520DDD">
          <w:rPr>
            <w:rFonts w:ascii="Times New Roman" w:eastAsia="Times New Roman" w:hAnsi="Times New Roman" w:cs="Times New Roman"/>
            <w:lang w:val="fi-FI"/>
          </w:rPr>
          <w:t>.</w:t>
        </w:r>
      </w:ins>
    </w:p>
    <w:p w14:paraId="2C432892" w14:textId="77777777" w:rsidR="00421062" w:rsidRPr="00D849C2" w:rsidRDefault="00421062" w:rsidP="00421062">
      <w:pPr>
        <w:numPr>
          <w:ilvl w:val="0"/>
          <w:numId w:val="32"/>
        </w:numPr>
        <w:tabs>
          <w:tab w:val="left" w:pos="793"/>
          <w:tab w:val="left" w:pos="794"/>
        </w:tabs>
        <w:autoSpaceDE w:val="0"/>
        <w:autoSpaceDN w:val="0"/>
        <w:spacing w:after="0" w:line="240" w:lineRule="auto"/>
        <w:ind w:right="677"/>
        <w:rPr>
          <w:ins w:id="3017" w:author="Biocon Biologics" w:date="2025-06-10T14:41:00Z"/>
          <w:rFonts w:ascii="Times New Roman" w:eastAsia="Times New Roman" w:hAnsi="Times New Roman" w:cs="Times New Roman"/>
          <w:lang w:val="en-US"/>
        </w:rPr>
      </w:pPr>
      <w:proofErr w:type="spellStart"/>
      <w:ins w:id="3018" w:author="Biocon Biologics" w:date="2025-06-10T14:41:00Z">
        <w:r w:rsidRPr="00520DDD">
          <w:rPr>
            <w:rFonts w:ascii="Times New Roman" w:eastAsia="Times New Roman" w:hAnsi="Times New Roman" w:cs="Times New Roman"/>
            <w:lang w:val="fi-FI"/>
          </w:rPr>
          <w:t>Ärge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kasutage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seda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ravimit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pärast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kõlblikkusaega</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mis</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märgitud</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karbil</w:t>
        </w:r>
        <w:proofErr w:type="spellEnd"/>
        <w:r w:rsidRPr="00520DDD">
          <w:rPr>
            <w:rFonts w:ascii="Times New Roman" w:eastAsia="Times New Roman" w:hAnsi="Times New Roman" w:cs="Times New Roman"/>
            <w:lang w:val="fi-FI"/>
          </w:rPr>
          <w:t xml:space="preserve"> ja </w:t>
        </w:r>
        <w:proofErr w:type="spellStart"/>
        <w:r w:rsidRPr="00520DDD">
          <w:rPr>
            <w:rFonts w:ascii="Times New Roman" w:eastAsia="Times New Roman" w:hAnsi="Times New Roman" w:cs="Times New Roman"/>
            <w:lang w:val="fi-FI"/>
          </w:rPr>
          <w:t>süstli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sildil</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pärast</w:t>
        </w:r>
        <w:proofErr w:type="spellEnd"/>
        <w:r w:rsidRPr="00520DDD">
          <w:rPr>
            <w:rFonts w:ascii="Times New Roman" w:eastAsia="Times New Roman" w:hAnsi="Times New Roman" w:cs="Times New Roman"/>
            <w:spacing w:val="-53"/>
            <w:lang w:val="fi-FI"/>
          </w:rPr>
          <w:t xml:space="preserve"> </w:t>
        </w:r>
        <w:proofErr w:type="spellStart"/>
        <w:r w:rsidRPr="00520DDD">
          <w:rPr>
            <w:rFonts w:ascii="Times New Roman" w:eastAsia="Times New Roman" w:hAnsi="Times New Roman" w:cs="Times New Roman"/>
            <w:lang w:val="fi-FI"/>
          </w:rPr>
          <w:t>märget</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w:t>
        </w:r>
        <w:proofErr w:type="gramStart"/>
        <w:r w:rsidRPr="00520DDD">
          <w:rPr>
            <w:rFonts w:ascii="Times New Roman" w:eastAsia="Times New Roman" w:hAnsi="Times New Roman" w:cs="Times New Roman"/>
            <w:lang w:val="fi-FI"/>
          </w:rPr>
          <w:t>EXP“</w:t>
        </w:r>
        <w:proofErr w:type="gramEnd"/>
        <w:r w:rsidRPr="00520DDD">
          <w:rPr>
            <w:rFonts w:ascii="Times New Roman" w:eastAsia="Times New Roman" w:hAnsi="Times New Roman" w:cs="Times New Roman"/>
            <w:lang w:val="fi-FI"/>
          </w:rPr>
          <w:t xml:space="preserve">. </w:t>
        </w:r>
        <w:proofErr w:type="spellStart"/>
        <w:r w:rsidRPr="00D849C2">
          <w:rPr>
            <w:rFonts w:ascii="Times New Roman" w:eastAsia="Times New Roman" w:hAnsi="Times New Roman" w:cs="Times New Roman"/>
            <w:lang w:val="en-US"/>
          </w:rPr>
          <w:t>Kõlblikkusaeg</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viitab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selle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kuu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viimasele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päevale</w:t>
        </w:r>
        <w:proofErr w:type="spellEnd"/>
        <w:r w:rsidRPr="00D849C2">
          <w:rPr>
            <w:rFonts w:ascii="Times New Roman" w:eastAsia="Times New Roman" w:hAnsi="Times New Roman" w:cs="Times New Roman"/>
            <w:lang w:val="en-US"/>
          </w:rPr>
          <w:t>.</w:t>
        </w:r>
      </w:ins>
    </w:p>
    <w:p w14:paraId="277829C7" w14:textId="77777777" w:rsidR="00421062" w:rsidRPr="00D849C2" w:rsidRDefault="00421062" w:rsidP="00421062">
      <w:pPr>
        <w:numPr>
          <w:ilvl w:val="0"/>
          <w:numId w:val="32"/>
        </w:numPr>
        <w:tabs>
          <w:tab w:val="left" w:pos="793"/>
          <w:tab w:val="left" w:pos="794"/>
        </w:tabs>
        <w:autoSpaceDE w:val="0"/>
        <w:autoSpaceDN w:val="0"/>
        <w:spacing w:after="0" w:line="240" w:lineRule="auto"/>
        <w:ind w:hanging="563"/>
        <w:rPr>
          <w:ins w:id="3019" w:author="Biocon Biologics" w:date="2025-06-10T14:41:00Z"/>
          <w:rFonts w:ascii="Times New Roman" w:eastAsia="Times New Roman" w:hAnsi="Times New Roman" w:cs="Times New Roman"/>
          <w:lang w:val="en-US"/>
        </w:rPr>
      </w:pPr>
      <w:proofErr w:type="spellStart"/>
      <w:ins w:id="3020" w:author="Biocon Biologics" w:date="2025-06-10T14:41:00Z">
        <w:r w:rsidRPr="00D849C2">
          <w:rPr>
            <w:rFonts w:ascii="Times New Roman" w:eastAsia="Times New Roman" w:hAnsi="Times New Roman" w:cs="Times New Roman"/>
            <w:lang w:val="en-US"/>
          </w:rPr>
          <w:t>Hoida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külmkapis</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(2 °C...8</w:t>
        </w:r>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°C).</w:t>
        </w:r>
        <w:r w:rsidRPr="00D849C2">
          <w:rPr>
            <w:rFonts w:ascii="Times New Roman" w:eastAsia="Times New Roman" w:hAnsi="Times New Roman" w:cs="Times New Roman"/>
            <w:spacing w:val="-1"/>
            <w:lang w:val="en-US"/>
          </w:rPr>
          <w:t xml:space="preserve"> </w:t>
        </w:r>
        <w:r w:rsidRPr="00D849C2">
          <w:rPr>
            <w:rFonts w:ascii="Times New Roman" w:eastAsia="Times New Roman" w:hAnsi="Times New Roman" w:cs="Times New Roman"/>
            <w:lang w:val="en-US"/>
          </w:rPr>
          <w:t>Mitte</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lasta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külmuda</w:t>
        </w:r>
        <w:proofErr w:type="spellEnd"/>
        <w:r w:rsidRPr="00D849C2">
          <w:rPr>
            <w:rFonts w:ascii="Times New Roman" w:eastAsia="Times New Roman" w:hAnsi="Times New Roman" w:cs="Times New Roman"/>
            <w:lang w:val="en-US"/>
          </w:rPr>
          <w:t>.</w:t>
        </w:r>
      </w:ins>
    </w:p>
    <w:p w14:paraId="47E78EBC" w14:textId="77777777" w:rsidR="00421062" w:rsidRPr="00D849C2" w:rsidRDefault="00421062" w:rsidP="00421062">
      <w:pPr>
        <w:numPr>
          <w:ilvl w:val="0"/>
          <w:numId w:val="32"/>
        </w:numPr>
        <w:tabs>
          <w:tab w:val="left" w:pos="793"/>
          <w:tab w:val="left" w:pos="794"/>
        </w:tabs>
        <w:autoSpaceDE w:val="0"/>
        <w:autoSpaceDN w:val="0"/>
        <w:spacing w:before="1" w:after="0" w:line="252" w:lineRule="exact"/>
        <w:ind w:hanging="563"/>
        <w:rPr>
          <w:ins w:id="3021" w:author="Biocon Biologics" w:date="2025-06-10T14:41:00Z"/>
          <w:rFonts w:ascii="Times New Roman" w:eastAsia="Times New Roman" w:hAnsi="Times New Roman" w:cs="Times New Roman"/>
          <w:lang w:val="en-US"/>
        </w:rPr>
      </w:pPr>
      <w:proofErr w:type="spellStart"/>
      <w:ins w:id="3022" w:author="Biocon Biologics" w:date="2025-06-10T14:41:00Z">
        <w:r w:rsidRPr="00D849C2">
          <w:rPr>
            <w:rFonts w:ascii="Times New Roman" w:eastAsia="Times New Roman" w:hAnsi="Times New Roman" w:cs="Times New Roman"/>
            <w:lang w:val="en-US"/>
          </w:rPr>
          <w:t>Avamata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blistrit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võib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hoida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külmkapist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väljas</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temperatuuril</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kuni</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25 °C</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kuni</w:t>
        </w:r>
        <w:proofErr w:type="spellEnd"/>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72</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tundi</w:t>
        </w:r>
        <w:proofErr w:type="spellEnd"/>
        <w:r w:rsidRPr="00D849C2">
          <w:rPr>
            <w:rFonts w:ascii="Times New Roman" w:eastAsia="Times New Roman" w:hAnsi="Times New Roman" w:cs="Times New Roman"/>
            <w:lang w:val="en-US"/>
          </w:rPr>
          <w:t>.</w:t>
        </w:r>
      </w:ins>
    </w:p>
    <w:p w14:paraId="195B9B2A" w14:textId="77777777" w:rsidR="00421062" w:rsidRPr="00D849C2" w:rsidRDefault="00421062" w:rsidP="00421062">
      <w:pPr>
        <w:numPr>
          <w:ilvl w:val="0"/>
          <w:numId w:val="32"/>
        </w:numPr>
        <w:tabs>
          <w:tab w:val="left" w:pos="793"/>
          <w:tab w:val="left" w:pos="794"/>
        </w:tabs>
        <w:autoSpaceDE w:val="0"/>
        <w:autoSpaceDN w:val="0"/>
        <w:spacing w:after="0" w:line="252" w:lineRule="exact"/>
        <w:ind w:hanging="563"/>
        <w:rPr>
          <w:ins w:id="3023" w:author="Biocon Biologics" w:date="2025-06-10T14:41:00Z"/>
          <w:rFonts w:ascii="Times New Roman" w:eastAsia="Times New Roman" w:hAnsi="Times New Roman" w:cs="Times New Roman"/>
          <w:lang w:val="en-US"/>
        </w:rPr>
      </w:pPr>
      <w:proofErr w:type="spellStart"/>
      <w:ins w:id="3024" w:author="Biocon Biologics" w:date="2025-06-10T14:41:00Z">
        <w:r w:rsidRPr="00D849C2">
          <w:rPr>
            <w:rFonts w:ascii="Times New Roman" w:eastAsia="Times New Roman" w:hAnsi="Times New Roman" w:cs="Times New Roman"/>
            <w:lang w:val="en-US"/>
          </w:rPr>
          <w:t>Hoida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originaalpakendis</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valguse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eest</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kaitstult</w:t>
        </w:r>
        <w:proofErr w:type="spellEnd"/>
        <w:r w:rsidRPr="00D849C2">
          <w:rPr>
            <w:rFonts w:ascii="Times New Roman" w:eastAsia="Times New Roman" w:hAnsi="Times New Roman" w:cs="Times New Roman"/>
            <w:lang w:val="en-US"/>
          </w:rPr>
          <w:t>.</w:t>
        </w:r>
      </w:ins>
    </w:p>
    <w:p w14:paraId="6A5C5E11" w14:textId="77777777" w:rsidR="00421062" w:rsidRPr="00D849C2" w:rsidRDefault="00421062" w:rsidP="00421062">
      <w:pPr>
        <w:numPr>
          <w:ilvl w:val="0"/>
          <w:numId w:val="32"/>
        </w:numPr>
        <w:tabs>
          <w:tab w:val="left" w:pos="793"/>
          <w:tab w:val="left" w:pos="794"/>
        </w:tabs>
        <w:autoSpaceDE w:val="0"/>
        <w:autoSpaceDN w:val="0"/>
        <w:spacing w:after="0" w:line="240" w:lineRule="auto"/>
        <w:ind w:right="815"/>
        <w:rPr>
          <w:ins w:id="3025" w:author="Biocon Biologics" w:date="2025-06-10T14:41:00Z"/>
          <w:rFonts w:ascii="Times New Roman" w:eastAsia="Times New Roman" w:hAnsi="Times New Roman" w:cs="Times New Roman"/>
          <w:lang w:val="en-US"/>
        </w:rPr>
      </w:pPr>
      <w:proofErr w:type="spellStart"/>
      <w:ins w:id="3026" w:author="Biocon Biologics" w:date="2025-06-10T14:41:00Z">
        <w:r w:rsidRPr="00D849C2">
          <w:rPr>
            <w:rFonts w:ascii="Times New Roman" w:eastAsia="Times New Roman" w:hAnsi="Times New Roman" w:cs="Times New Roman"/>
            <w:lang w:val="en-US"/>
          </w:rPr>
          <w:t>Ärge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visake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ravimeid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kanalisatsiooni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olmejäätmete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hulka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Küsige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oma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apteekrilt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kuidas</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hävitada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ravimeid</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mida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te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enam</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ei</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kasuta</w:t>
        </w:r>
        <w:proofErr w:type="spellEnd"/>
        <w:r w:rsidRPr="00D849C2">
          <w:rPr>
            <w:rFonts w:ascii="Times New Roman" w:eastAsia="Times New Roman" w:hAnsi="Times New Roman" w:cs="Times New Roman"/>
            <w:lang w:val="en-US"/>
          </w:rPr>
          <w:t>. Need</w:t>
        </w:r>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meetmed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aitavad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kaitsta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keskkonda</w:t>
        </w:r>
        <w:proofErr w:type="spellEnd"/>
        <w:r w:rsidRPr="00D849C2">
          <w:rPr>
            <w:rFonts w:ascii="Times New Roman" w:eastAsia="Times New Roman" w:hAnsi="Times New Roman" w:cs="Times New Roman"/>
            <w:lang w:val="en-US"/>
          </w:rPr>
          <w:t>.</w:t>
        </w:r>
      </w:ins>
    </w:p>
    <w:p w14:paraId="74919AC6" w14:textId="77777777" w:rsidR="00421062" w:rsidRPr="00D849C2" w:rsidRDefault="00421062" w:rsidP="00421062">
      <w:pPr>
        <w:autoSpaceDE w:val="0"/>
        <w:autoSpaceDN w:val="0"/>
        <w:spacing w:before="7" w:after="0" w:line="240" w:lineRule="auto"/>
        <w:rPr>
          <w:ins w:id="3027" w:author="Biocon Biologics" w:date="2025-06-10T14:41:00Z"/>
          <w:rFonts w:ascii="Times New Roman" w:eastAsia="Times New Roman" w:hAnsi="Times New Roman" w:cs="Times New Roman"/>
          <w:lang w:val="en-US"/>
        </w:rPr>
      </w:pPr>
    </w:p>
    <w:p w14:paraId="10EB8DA7" w14:textId="77777777" w:rsidR="00421062" w:rsidRPr="00520DDD" w:rsidRDefault="00421062" w:rsidP="00421062">
      <w:pPr>
        <w:numPr>
          <w:ilvl w:val="0"/>
          <w:numId w:val="34"/>
        </w:numPr>
        <w:tabs>
          <w:tab w:val="left" w:pos="793"/>
          <w:tab w:val="left" w:pos="794"/>
        </w:tabs>
        <w:autoSpaceDE w:val="0"/>
        <w:autoSpaceDN w:val="0"/>
        <w:spacing w:after="0" w:line="500" w:lineRule="atLeast"/>
        <w:ind w:left="231" w:right="6524" w:firstLine="0"/>
        <w:outlineLvl w:val="0"/>
        <w:rPr>
          <w:ins w:id="3028" w:author="Biocon Biologics" w:date="2025-06-10T14:41:00Z"/>
          <w:rFonts w:ascii="Times New Roman" w:eastAsia="Times New Roman" w:hAnsi="Times New Roman" w:cs="Times New Roman"/>
          <w:b/>
          <w:bCs/>
          <w:lang w:val="fi-FI"/>
        </w:rPr>
      </w:pPr>
      <w:proofErr w:type="spellStart"/>
      <w:ins w:id="3029" w:author="Biocon Biologics" w:date="2025-06-10T14:41:00Z">
        <w:r w:rsidRPr="00520DDD">
          <w:rPr>
            <w:rFonts w:ascii="Times New Roman" w:eastAsia="Times New Roman" w:hAnsi="Times New Roman" w:cs="Times New Roman"/>
            <w:b/>
            <w:bCs/>
            <w:lang w:val="fi-FI"/>
          </w:rPr>
          <w:t>Pakendi</w:t>
        </w:r>
        <w:proofErr w:type="spellEnd"/>
        <w:r w:rsidRPr="00520DDD">
          <w:rPr>
            <w:rFonts w:ascii="Times New Roman" w:eastAsia="Times New Roman" w:hAnsi="Times New Roman" w:cs="Times New Roman"/>
            <w:b/>
            <w:bCs/>
            <w:lang w:val="fi-FI"/>
          </w:rPr>
          <w:t xml:space="preserve"> sisu ja muu </w:t>
        </w:r>
        <w:proofErr w:type="spellStart"/>
        <w:r w:rsidRPr="00520DDD">
          <w:rPr>
            <w:rFonts w:ascii="Times New Roman" w:eastAsia="Times New Roman" w:hAnsi="Times New Roman" w:cs="Times New Roman"/>
            <w:b/>
            <w:bCs/>
            <w:lang w:val="fi-FI"/>
          </w:rPr>
          <w:t>teave</w:t>
        </w:r>
        <w:proofErr w:type="spellEnd"/>
        <w:r w:rsidRPr="00520DDD">
          <w:rPr>
            <w:rFonts w:ascii="Times New Roman" w:eastAsia="Times New Roman" w:hAnsi="Times New Roman" w:cs="Times New Roman"/>
            <w:b/>
            <w:bCs/>
            <w:spacing w:val="-52"/>
            <w:lang w:val="fi-FI"/>
          </w:rPr>
          <w:t xml:space="preserve"> </w:t>
        </w:r>
        <w:proofErr w:type="spellStart"/>
        <w:r w:rsidRPr="00520DDD">
          <w:rPr>
            <w:rFonts w:ascii="Times New Roman" w:eastAsia="Times New Roman" w:hAnsi="Times New Roman" w:cs="Times New Roman"/>
            <w:b/>
            <w:bCs/>
            <w:lang w:val="fi-FI"/>
          </w:rPr>
          <w:t>Mida</w:t>
        </w:r>
        <w:proofErr w:type="spellEnd"/>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Yesafili</w:t>
        </w:r>
        <w:proofErr w:type="spellEnd"/>
        <w:r w:rsidRPr="00520DDD">
          <w:rPr>
            <w:rFonts w:ascii="Times New Roman" w:eastAsia="Times New Roman" w:hAnsi="Times New Roman" w:cs="Times New Roman"/>
            <w:b/>
            <w:bCs/>
            <w:lang w:val="fi-FI"/>
          </w:rPr>
          <w:t xml:space="preserve"> </w:t>
        </w:r>
        <w:proofErr w:type="spellStart"/>
        <w:r w:rsidRPr="00520DDD">
          <w:rPr>
            <w:rFonts w:ascii="Times New Roman" w:eastAsia="Times New Roman" w:hAnsi="Times New Roman" w:cs="Times New Roman"/>
            <w:b/>
            <w:bCs/>
            <w:lang w:val="fi-FI"/>
          </w:rPr>
          <w:t>sisaldab</w:t>
        </w:r>
        <w:proofErr w:type="spellEnd"/>
      </w:ins>
    </w:p>
    <w:p w14:paraId="37A5EC8D" w14:textId="77777777" w:rsidR="00421062" w:rsidRPr="00D849C2" w:rsidRDefault="00421062" w:rsidP="00421062">
      <w:pPr>
        <w:numPr>
          <w:ilvl w:val="0"/>
          <w:numId w:val="32"/>
        </w:numPr>
        <w:tabs>
          <w:tab w:val="left" w:pos="797"/>
          <w:tab w:val="left" w:pos="799"/>
        </w:tabs>
        <w:autoSpaceDE w:val="0"/>
        <w:autoSpaceDN w:val="0"/>
        <w:spacing w:before="6" w:after="0" w:line="240" w:lineRule="auto"/>
        <w:ind w:left="798" w:right="762" w:hanging="567"/>
        <w:rPr>
          <w:ins w:id="3030" w:author="Biocon Biologics" w:date="2025-06-10T14:41:00Z"/>
          <w:rFonts w:ascii="Times New Roman" w:eastAsia="Times New Roman" w:hAnsi="Times New Roman" w:cs="Times New Roman"/>
          <w:lang w:val="en-US"/>
        </w:rPr>
      </w:pPr>
      <w:proofErr w:type="spellStart"/>
      <w:ins w:id="3031" w:author="Biocon Biologics" w:date="2025-06-10T14:41:00Z">
        <w:r w:rsidRPr="00520DDD">
          <w:rPr>
            <w:rFonts w:ascii="Times New Roman" w:eastAsia="Times New Roman" w:hAnsi="Times New Roman" w:cs="Times New Roman"/>
            <w:lang w:val="fi-FI"/>
          </w:rPr>
          <w:t>Toimeaine</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aflibertsept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Ühe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süstli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väljutatav</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lahuse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maht</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vähemalt</w:t>
        </w:r>
        <w:proofErr w:type="spellEnd"/>
        <w:r w:rsidRPr="00520DDD">
          <w:rPr>
            <w:rFonts w:ascii="Times New Roman" w:eastAsia="Times New Roman" w:hAnsi="Times New Roman" w:cs="Times New Roman"/>
            <w:lang w:val="fi-FI"/>
          </w:rPr>
          <w:t xml:space="preserve"> 0,09 ml, </w:t>
        </w:r>
        <w:proofErr w:type="spellStart"/>
        <w:r w:rsidRPr="00520DDD">
          <w:rPr>
            <w:rFonts w:ascii="Times New Roman" w:eastAsia="Times New Roman" w:hAnsi="Times New Roman" w:cs="Times New Roman"/>
            <w:lang w:val="fi-FI"/>
          </w:rPr>
          <w:t>mis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vastab</w:t>
        </w:r>
        <w:proofErr w:type="spellEnd"/>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vähemalt</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3,6 mg</w:t>
        </w:r>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aflibertseptile</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1"/>
            <w:lang w:val="fi-FI"/>
          </w:rPr>
          <w:t xml:space="preserve"> </w:t>
        </w:r>
        <w:proofErr w:type="spellStart"/>
        <w:r w:rsidRPr="00D849C2">
          <w:rPr>
            <w:rFonts w:ascii="Times New Roman" w:eastAsia="Times New Roman" w:hAnsi="Times New Roman" w:cs="Times New Roman"/>
            <w:lang w:val="en-US"/>
          </w:rPr>
          <w:t>Ühe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süstliga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saab</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manustada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aflibertsepti</w:t>
        </w:r>
        <w:proofErr w:type="spellEnd"/>
        <w:r w:rsidRPr="00D849C2">
          <w:rPr>
            <w:rFonts w:ascii="Times New Roman" w:eastAsia="Times New Roman" w:hAnsi="Times New Roman" w:cs="Times New Roman"/>
            <w:lang w:val="en-US"/>
          </w:rPr>
          <w:t xml:space="preserve"> 2</w:t>
        </w:r>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mg</w:t>
        </w:r>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annuse</w:t>
        </w:r>
        <w:proofErr w:type="spellEnd"/>
      </w:ins>
    </w:p>
    <w:p w14:paraId="7370AF7E" w14:textId="77777777" w:rsidR="00421062" w:rsidRPr="00D849C2" w:rsidRDefault="00421062" w:rsidP="00421062">
      <w:pPr>
        <w:autoSpaceDE w:val="0"/>
        <w:autoSpaceDN w:val="0"/>
        <w:spacing w:after="0" w:line="252" w:lineRule="exact"/>
        <w:ind w:left="78" w:firstLine="720"/>
        <w:rPr>
          <w:ins w:id="3032" w:author="Biocon Biologics" w:date="2025-06-10T14:41:00Z"/>
          <w:rFonts w:ascii="Times New Roman" w:eastAsia="Times New Roman" w:hAnsi="Times New Roman" w:cs="Times New Roman"/>
          <w:lang w:val="en-US"/>
        </w:rPr>
      </w:pPr>
      <w:ins w:id="3033" w:author="Biocon Biologics" w:date="2025-06-10T14:41:00Z">
        <w:r w:rsidRPr="00D849C2">
          <w:rPr>
            <w:rFonts w:ascii="Times New Roman" w:eastAsia="Times New Roman" w:hAnsi="Times New Roman" w:cs="Times New Roman"/>
            <w:lang w:val="en-US"/>
          </w:rPr>
          <w:t>(0,05</w:t>
        </w:r>
        <w:r w:rsidRPr="00D849C2">
          <w:rPr>
            <w:rFonts w:ascii="Times New Roman" w:eastAsia="Times New Roman" w:hAnsi="Times New Roman" w:cs="Times New Roman"/>
            <w:spacing w:val="-3"/>
            <w:lang w:val="en-US"/>
          </w:rPr>
          <w:t xml:space="preserve"> </w:t>
        </w:r>
        <w:r w:rsidRPr="00D849C2">
          <w:rPr>
            <w:rFonts w:ascii="Times New Roman" w:eastAsia="Times New Roman" w:hAnsi="Times New Roman" w:cs="Times New Roman"/>
            <w:lang w:val="en-US"/>
          </w:rPr>
          <w:t>ml).</w:t>
        </w:r>
      </w:ins>
    </w:p>
    <w:p w14:paraId="45095F8C" w14:textId="77777777" w:rsidR="00421062" w:rsidRPr="00EA5127" w:rsidRDefault="00421062" w:rsidP="00421062">
      <w:pPr>
        <w:numPr>
          <w:ilvl w:val="0"/>
          <w:numId w:val="32"/>
        </w:numPr>
        <w:tabs>
          <w:tab w:val="left" w:pos="797"/>
          <w:tab w:val="left" w:pos="799"/>
        </w:tabs>
        <w:autoSpaceDE w:val="0"/>
        <w:autoSpaceDN w:val="0"/>
        <w:spacing w:after="0" w:line="240" w:lineRule="auto"/>
        <w:ind w:left="798" w:right="1432" w:hanging="567"/>
        <w:rPr>
          <w:ins w:id="3034" w:author="Biocon Biologics" w:date="2025-06-10T14:41:00Z"/>
          <w:rFonts w:ascii="Times New Roman" w:eastAsia="Times New Roman" w:hAnsi="Times New Roman" w:cs="Times New Roman"/>
          <w:lang w:val="en-US"/>
        </w:rPr>
      </w:pPr>
      <w:ins w:id="3035" w:author="Biocon Biologics" w:date="2025-06-10T14:41:00Z">
        <w:r w:rsidRPr="00EA5127">
          <w:rPr>
            <w:rFonts w:ascii="Times New Roman" w:eastAsia="Times New Roman" w:hAnsi="Times New Roman" w:cs="Times New Roman"/>
          </w:rPr>
          <w:t xml:space="preserve">Teised koostisosad on: </w:t>
        </w:r>
        <w:proofErr w:type="spellStart"/>
        <w:r w:rsidRPr="00EA5127">
          <w:rPr>
            <w:rFonts w:ascii="Times New Roman" w:eastAsia="Times New Roman" w:hAnsi="Times New Roman" w:cs="Times New Roman"/>
          </w:rPr>
          <w:t>histidiin</w:t>
        </w:r>
        <w:proofErr w:type="spellEnd"/>
        <w:r w:rsidRPr="00EA5127">
          <w:rPr>
            <w:rFonts w:ascii="Times New Roman" w:eastAsia="Times New Roman" w:hAnsi="Times New Roman" w:cs="Times New Roman"/>
          </w:rPr>
          <w:t xml:space="preserve">, </w:t>
        </w:r>
        <w:proofErr w:type="spellStart"/>
        <w:r w:rsidRPr="00EA5127">
          <w:rPr>
            <w:rFonts w:ascii="Times New Roman" w:eastAsia="Times New Roman" w:hAnsi="Times New Roman" w:cs="Times New Roman"/>
          </w:rPr>
          <w:t>histidiinvesinikkloriidmonohüdraat</w:t>
        </w:r>
        <w:proofErr w:type="spellEnd"/>
        <w:r w:rsidRPr="00EA5127">
          <w:rPr>
            <w:rFonts w:ascii="Times New Roman" w:eastAsia="Times New Roman" w:hAnsi="Times New Roman" w:cs="Times New Roman"/>
          </w:rPr>
          <w:t xml:space="preserve">, </w:t>
        </w:r>
        <w:proofErr w:type="spellStart"/>
        <w:r w:rsidRPr="00EA5127">
          <w:rPr>
            <w:rFonts w:ascii="Times New Roman" w:eastAsia="Times New Roman" w:hAnsi="Times New Roman" w:cs="Times New Roman"/>
          </w:rPr>
          <w:t>polüsorbaat</w:t>
        </w:r>
        <w:proofErr w:type="spellEnd"/>
        <w:r w:rsidRPr="00EA5127">
          <w:rPr>
            <w:rFonts w:ascii="Times New Roman" w:eastAsia="Times New Roman" w:hAnsi="Times New Roman" w:cs="Times New Roman"/>
          </w:rPr>
          <w:t xml:space="preserve"> 20 (E432), </w:t>
        </w:r>
        <w:proofErr w:type="spellStart"/>
        <w:r w:rsidRPr="00EA5127">
          <w:rPr>
            <w:rFonts w:ascii="Times New Roman" w:eastAsia="Times New Roman" w:hAnsi="Times New Roman" w:cs="Times New Roman"/>
          </w:rPr>
          <w:t>trehaloosdihüdraat</w:t>
        </w:r>
        <w:proofErr w:type="spellEnd"/>
        <w:r w:rsidRPr="00EA5127">
          <w:rPr>
            <w:rFonts w:ascii="Times New Roman" w:eastAsia="Times New Roman" w:hAnsi="Times New Roman" w:cs="Times New Roman"/>
          </w:rPr>
          <w:t xml:space="preserve"> ja süstevesi.</w:t>
        </w:r>
      </w:ins>
    </w:p>
    <w:p w14:paraId="13A3518F" w14:textId="77777777" w:rsidR="00421062" w:rsidRPr="00D849C2" w:rsidRDefault="00421062" w:rsidP="00421062">
      <w:pPr>
        <w:autoSpaceDE w:val="0"/>
        <w:autoSpaceDN w:val="0"/>
        <w:spacing w:before="1" w:after="0" w:line="240" w:lineRule="auto"/>
        <w:rPr>
          <w:ins w:id="3036" w:author="Biocon Biologics" w:date="2025-06-10T14:41:00Z"/>
          <w:rFonts w:ascii="Times New Roman" w:eastAsia="Times New Roman" w:hAnsi="Times New Roman" w:cs="Times New Roman"/>
          <w:lang w:val="en-US"/>
        </w:rPr>
      </w:pPr>
    </w:p>
    <w:p w14:paraId="7B7C8A4D" w14:textId="77777777" w:rsidR="00421062" w:rsidRPr="00520DDD" w:rsidRDefault="00421062" w:rsidP="00421062">
      <w:pPr>
        <w:autoSpaceDE w:val="0"/>
        <w:autoSpaceDN w:val="0"/>
        <w:spacing w:after="0" w:line="252" w:lineRule="exact"/>
        <w:outlineLvl w:val="0"/>
        <w:rPr>
          <w:ins w:id="3037" w:author="Biocon Biologics" w:date="2025-06-10T14:41:00Z"/>
          <w:rFonts w:ascii="Times New Roman" w:eastAsia="Times New Roman" w:hAnsi="Times New Roman" w:cs="Times New Roman"/>
          <w:b/>
          <w:bCs/>
          <w:lang w:val="fi-FI"/>
        </w:rPr>
      </w:pPr>
      <w:proofErr w:type="spellStart"/>
      <w:ins w:id="3038" w:author="Biocon Biologics" w:date="2025-06-10T14:41:00Z">
        <w:r w:rsidRPr="00520DDD">
          <w:rPr>
            <w:rFonts w:ascii="Times New Roman" w:eastAsia="Times New Roman" w:hAnsi="Times New Roman" w:cs="Times New Roman"/>
            <w:b/>
            <w:bCs/>
            <w:lang w:val="fi-FI"/>
          </w:rPr>
          <w:t>Kuidas</w:t>
        </w:r>
        <w:proofErr w:type="spellEnd"/>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Yesafili</w:t>
        </w:r>
        <w:proofErr w:type="spellEnd"/>
        <w:r w:rsidRPr="00520DDD">
          <w:rPr>
            <w:rFonts w:ascii="Times New Roman" w:eastAsia="Times New Roman" w:hAnsi="Times New Roman" w:cs="Times New Roman"/>
            <w:b/>
            <w:bCs/>
            <w:lang w:val="fi-FI"/>
          </w:rPr>
          <w:t xml:space="preserve"> </w:t>
        </w:r>
        <w:proofErr w:type="spellStart"/>
        <w:r w:rsidRPr="00520DDD">
          <w:rPr>
            <w:rFonts w:ascii="Times New Roman" w:eastAsia="Times New Roman" w:hAnsi="Times New Roman" w:cs="Times New Roman"/>
            <w:b/>
            <w:bCs/>
            <w:lang w:val="fi-FI"/>
          </w:rPr>
          <w:t>välja</w:t>
        </w:r>
        <w:proofErr w:type="spellEnd"/>
        <w:r w:rsidRPr="00520DDD">
          <w:rPr>
            <w:rFonts w:ascii="Times New Roman" w:eastAsia="Times New Roman" w:hAnsi="Times New Roman" w:cs="Times New Roman"/>
            <w:b/>
            <w:bCs/>
            <w:spacing w:val="-4"/>
            <w:lang w:val="fi-FI"/>
          </w:rPr>
          <w:t xml:space="preserve"> </w:t>
        </w:r>
        <w:proofErr w:type="spellStart"/>
        <w:r w:rsidRPr="00520DDD">
          <w:rPr>
            <w:rFonts w:ascii="Times New Roman" w:eastAsia="Times New Roman" w:hAnsi="Times New Roman" w:cs="Times New Roman"/>
            <w:b/>
            <w:bCs/>
            <w:lang w:val="fi-FI"/>
          </w:rPr>
          <w:t>näeb</w:t>
        </w:r>
        <w:proofErr w:type="spellEnd"/>
        <w:r w:rsidRPr="00520DDD">
          <w:rPr>
            <w:rFonts w:ascii="Times New Roman" w:eastAsia="Times New Roman" w:hAnsi="Times New Roman" w:cs="Times New Roman"/>
            <w:b/>
            <w:bCs/>
            <w:spacing w:val="-4"/>
            <w:lang w:val="fi-FI"/>
          </w:rPr>
          <w:t xml:space="preserve"> </w:t>
        </w:r>
        <w:r w:rsidRPr="00520DDD">
          <w:rPr>
            <w:rFonts w:ascii="Times New Roman" w:eastAsia="Times New Roman" w:hAnsi="Times New Roman" w:cs="Times New Roman"/>
            <w:b/>
            <w:bCs/>
            <w:lang w:val="fi-FI"/>
          </w:rPr>
          <w:t>ja</w:t>
        </w:r>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pakendi</w:t>
        </w:r>
        <w:proofErr w:type="spellEnd"/>
        <w:r w:rsidRPr="00520DDD">
          <w:rPr>
            <w:rFonts w:ascii="Times New Roman" w:eastAsia="Times New Roman" w:hAnsi="Times New Roman" w:cs="Times New Roman"/>
            <w:b/>
            <w:bCs/>
            <w:spacing w:val="-3"/>
            <w:lang w:val="fi-FI"/>
          </w:rPr>
          <w:t xml:space="preserve"> </w:t>
        </w:r>
        <w:r w:rsidRPr="00520DDD">
          <w:rPr>
            <w:rFonts w:ascii="Times New Roman" w:eastAsia="Times New Roman" w:hAnsi="Times New Roman" w:cs="Times New Roman"/>
            <w:b/>
            <w:bCs/>
            <w:lang w:val="fi-FI"/>
          </w:rPr>
          <w:t>sisu</w:t>
        </w:r>
      </w:ins>
    </w:p>
    <w:p w14:paraId="73D2A461" w14:textId="2E03446C" w:rsidR="00421062" w:rsidRPr="00520DDD" w:rsidRDefault="00421062" w:rsidP="00421062">
      <w:pPr>
        <w:tabs>
          <w:tab w:val="left" w:pos="5387"/>
          <w:tab w:val="left" w:pos="6096"/>
        </w:tabs>
        <w:autoSpaceDE w:val="0"/>
        <w:autoSpaceDN w:val="0"/>
        <w:spacing w:after="0" w:line="240" w:lineRule="auto"/>
        <w:ind w:right="2540"/>
        <w:rPr>
          <w:ins w:id="3039" w:author="Biocon Biologics" w:date="2025-06-10T14:41:00Z"/>
          <w:rFonts w:ascii="Times New Roman" w:eastAsia="Times New Roman" w:hAnsi="Times New Roman" w:cs="Times New Roman"/>
          <w:lang w:val="fi-FI"/>
        </w:rPr>
      </w:pPr>
      <w:proofErr w:type="spellStart"/>
      <w:ins w:id="3040" w:author="Biocon Biologics" w:date="2025-06-10T14:41:00Z">
        <w:r w:rsidRPr="00520DDD">
          <w:rPr>
            <w:rFonts w:ascii="Times New Roman" w:eastAsia="Times New Roman" w:hAnsi="Times New Roman" w:cs="Times New Roman"/>
            <w:lang w:val="fi-FI"/>
          </w:rPr>
          <w:t>Yesafili</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süstelahus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w:t>
        </w:r>
      </w:ins>
      <w:ins w:id="3041" w:author="EE_TLP" w:date="2025-07-07T22:37:00Z">
        <w:r w:rsidR="003F5BD4">
          <w:rPr>
            <w:rFonts w:ascii="Times New Roman" w:eastAsia="Times New Roman" w:hAnsi="Times New Roman" w:cs="Times New Roman"/>
            <w:lang w:val="fi-FI"/>
          </w:rPr>
          <w:t>e</w:t>
        </w:r>
      </w:ins>
      <w:proofErr w:type="spellEnd"/>
      <w:ins w:id="3042" w:author="Biocon Biologics" w:date="2025-06-10T14:41:00Z">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süstlis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Lahus</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värvitu</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kuni</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helekollane</w:t>
        </w:r>
        <w:proofErr w:type="spellEnd"/>
        <w:r w:rsidRPr="00520DDD">
          <w:rPr>
            <w:rFonts w:ascii="Times New Roman" w:eastAsia="Times New Roman" w:hAnsi="Times New Roman" w:cs="Times New Roman"/>
            <w:lang w:val="fi-FI"/>
          </w:rPr>
          <w:t>.</w:t>
        </w:r>
      </w:ins>
      <w:ins w:id="3043" w:author="EE_TLP" w:date="2025-07-07T22:37:00Z">
        <w:r w:rsidR="00C81B29">
          <w:rPr>
            <w:rFonts w:ascii="Times New Roman" w:eastAsia="Times New Roman" w:hAnsi="Times New Roman" w:cs="Times New Roman"/>
            <w:lang w:val="fi-FI"/>
          </w:rPr>
          <w:t xml:space="preserve"> </w:t>
        </w:r>
      </w:ins>
      <w:ins w:id="3044" w:author="Biocon Biologics" w:date="2025-06-10T14:41:00Z">
        <w:r w:rsidRPr="00520DDD">
          <w:rPr>
            <w:rFonts w:ascii="Times New Roman" w:eastAsia="Times New Roman" w:hAnsi="Times New Roman" w:cs="Times New Roman"/>
            <w:spacing w:val="-52"/>
            <w:lang w:val="fi-FI"/>
          </w:rPr>
          <w:t xml:space="preserve"> </w:t>
        </w:r>
        <w:proofErr w:type="spellStart"/>
        <w:r w:rsidRPr="00520DDD">
          <w:rPr>
            <w:rFonts w:ascii="Times New Roman" w:eastAsia="Times New Roman" w:hAnsi="Times New Roman" w:cs="Times New Roman"/>
            <w:lang w:val="fi-FI"/>
          </w:rPr>
          <w:t>Pakendis</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 xml:space="preserve">1 </w:t>
        </w:r>
        <w:proofErr w:type="spellStart"/>
        <w:r w:rsidRPr="00520DDD">
          <w:rPr>
            <w:rFonts w:ascii="Times New Roman" w:eastAsia="Times New Roman" w:hAnsi="Times New Roman" w:cs="Times New Roman"/>
            <w:lang w:val="fi-FI"/>
          </w:rPr>
          <w:t>süstel</w:t>
        </w:r>
        <w:proofErr w:type="spellEnd"/>
        <w:r w:rsidRPr="00520DDD">
          <w:rPr>
            <w:rFonts w:ascii="Times New Roman" w:eastAsia="Times New Roman" w:hAnsi="Times New Roman" w:cs="Times New Roman"/>
            <w:lang w:val="fi-FI"/>
          </w:rPr>
          <w:t>.</w:t>
        </w:r>
      </w:ins>
    </w:p>
    <w:p w14:paraId="72F9198B" w14:textId="77777777" w:rsidR="00421062" w:rsidRPr="00520DDD" w:rsidRDefault="00421062" w:rsidP="00421062">
      <w:pPr>
        <w:autoSpaceDE w:val="0"/>
        <w:autoSpaceDN w:val="0"/>
        <w:spacing w:before="1" w:after="0" w:line="240" w:lineRule="auto"/>
        <w:rPr>
          <w:ins w:id="3045" w:author="Biocon Biologics" w:date="2025-06-10T14:41:00Z"/>
          <w:rFonts w:ascii="Times New Roman" w:eastAsia="Times New Roman" w:hAnsi="Times New Roman" w:cs="Times New Roman"/>
          <w:lang w:val="fi-FI"/>
        </w:rPr>
      </w:pPr>
    </w:p>
    <w:p w14:paraId="5955D085" w14:textId="77777777" w:rsidR="00421062" w:rsidRPr="000C095F" w:rsidRDefault="00421062" w:rsidP="00421062">
      <w:pPr>
        <w:autoSpaceDE w:val="0"/>
        <w:autoSpaceDN w:val="0"/>
        <w:spacing w:after="0" w:line="252" w:lineRule="exact"/>
        <w:outlineLvl w:val="0"/>
        <w:rPr>
          <w:ins w:id="3046" w:author="Biocon Biologics" w:date="2025-06-10T14:41:00Z"/>
          <w:rFonts w:ascii="Times New Roman" w:eastAsia="Times New Roman" w:hAnsi="Times New Roman" w:cs="Times New Roman"/>
          <w:b/>
          <w:bCs/>
          <w:lang w:val="fi-FI"/>
        </w:rPr>
      </w:pPr>
      <w:proofErr w:type="spellStart"/>
      <w:ins w:id="3047" w:author="Biocon Biologics" w:date="2025-06-10T14:41:00Z">
        <w:r w:rsidRPr="000C095F">
          <w:rPr>
            <w:rFonts w:ascii="Times New Roman" w:eastAsia="Times New Roman" w:hAnsi="Times New Roman" w:cs="Times New Roman"/>
            <w:b/>
            <w:bCs/>
            <w:lang w:val="fi-FI"/>
          </w:rPr>
          <w:t>Müügiloa</w:t>
        </w:r>
        <w:proofErr w:type="spellEnd"/>
        <w:r w:rsidRPr="000C095F">
          <w:rPr>
            <w:rFonts w:ascii="Times New Roman" w:eastAsia="Times New Roman" w:hAnsi="Times New Roman" w:cs="Times New Roman"/>
            <w:b/>
            <w:bCs/>
            <w:spacing w:val="-1"/>
            <w:lang w:val="fi-FI"/>
          </w:rPr>
          <w:t xml:space="preserve"> </w:t>
        </w:r>
        <w:proofErr w:type="spellStart"/>
        <w:r w:rsidRPr="000C095F">
          <w:rPr>
            <w:rFonts w:ascii="Times New Roman" w:eastAsia="Times New Roman" w:hAnsi="Times New Roman" w:cs="Times New Roman"/>
            <w:b/>
            <w:bCs/>
            <w:lang w:val="fi-FI"/>
          </w:rPr>
          <w:t>hoidja</w:t>
        </w:r>
        <w:proofErr w:type="spellEnd"/>
      </w:ins>
    </w:p>
    <w:p w14:paraId="4C2D753A" w14:textId="77777777" w:rsidR="00421062" w:rsidRPr="000C095F" w:rsidRDefault="00421062" w:rsidP="00421062">
      <w:pPr>
        <w:autoSpaceDE w:val="0"/>
        <w:autoSpaceDN w:val="0"/>
        <w:spacing w:after="0" w:line="252" w:lineRule="exact"/>
        <w:outlineLvl w:val="0"/>
        <w:rPr>
          <w:ins w:id="3048" w:author="Biocon Biologics" w:date="2025-06-10T14:41:00Z"/>
          <w:rFonts w:ascii="Times New Roman" w:eastAsia="Times New Roman" w:hAnsi="Times New Roman" w:cs="Times New Roman"/>
          <w:b/>
          <w:bCs/>
          <w:lang w:val="fi-FI"/>
        </w:rPr>
      </w:pPr>
    </w:p>
    <w:p w14:paraId="06F71607" w14:textId="77777777" w:rsidR="00421062" w:rsidRPr="000C095F" w:rsidRDefault="00421062" w:rsidP="00421062">
      <w:pPr>
        <w:autoSpaceDE w:val="0"/>
        <w:autoSpaceDN w:val="0"/>
        <w:spacing w:before="1" w:after="0" w:line="240" w:lineRule="auto"/>
        <w:ind w:right="4100"/>
        <w:rPr>
          <w:ins w:id="3049" w:author="Biocon Biologics" w:date="2025-06-10T14:41:00Z"/>
          <w:rFonts w:ascii="Times New Roman" w:eastAsia="Times New Roman" w:hAnsi="Times New Roman" w:cs="Times New Roman"/>
          <w:lang w:val="fi-FI"/>
        </w:rPr>
      </w:pPr>
      <w:proofErr w:type="spellStart"/>
      <w:ins w:id="3050" w:author="Biocon Biologics" w:date="2025-06-10T14:41:00Z">
        <w:r w:rsidRPr="000C095F">
          <w:rPr>
            <w:rFonts w:ascii="Times New Roman" w:eastAsia="Times New Roman" w:hAnsi="Times New Roman" w:cs="Times New Roman"/>
            <w:lang w:val="fi-FI"/>
          </w:rPr>
          <w:t>Biosimilar</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Collaborations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Ireland</w:t>
        </w:r>
        <w:proofErr w:type="spellEnd"/>
        <w:r w:rsidRPr="000C095F">
          <w:rPr>
            <w:rFonts w:ascii="Times New Roman" w:eastAsia="Times New Roman" w:hAnsi="Times New Roman" w:cs="Times New Roman"/>
            <w:lang w:val="fi-FI"/>
          </w:rPr>
          <w:t xml:space="preserve"> Limited </w:t>
        </w:r>
      </w:ins>
    </w:p>
    <w:p w14:paraId="5014C9DB" w14:textId="77777777" w:rsidR="00421062" w:rsidRPr="000C095F" w:rsidRDefault="00421062" w:rsidP="00421062">
      <w:pPr>
        <w:autoSpaceDE w:val="0"/>
        <w:autoSpaceDN w:val="0"/>
        <w:spacing w:before="1" w:after="0" w:line="240" w:lineRule="auto"/>
        <w:ind w:right="7887"/>
        <w:rPr>
          <w:ins w:id="3051" w:author="Biocon Biologics" w:date="2025-06-10T14:41:00Z"/>
          <w:rFonts w:ascii="Times New Roman" w:eastAsia="Times New Roman" w:hAnsi="Times New Roman" w:cs="Times New Roman"/>
          <w:lang w:val="fi-FI"/>
        </w:rPr>
      </w:pPr>
      <w:proofErr w:type="spellStart"/>
      <w:ins w:id="3052" w:author="Biocon Biologics" w:date="2025-06-10T14:41:00Z">
        <w:r w:rsidRPr="000C095F">
          <w:rPr>
            <w:rFonts w:ascii="Times New Roman" w:eastAsia="Times New Roman" w:hAnsi="Times New Roman" w:cs="Times New Roman"/>
            <w:lang w:val="fi-FI"/>
          </w:rPr>
          <w:t>Unit</w:t>
        </w:r>
        <w:proofErr w:type="spellEnd"/>
        <w:r w:rsidRPr="000C095F">
          <w:rPr>
            <w:rFonts w:ascii="Times New Roman" w:eastAsia="Times New Roman" w:hAnsi="Times New Roman" w:cs="Times New Roman"/>
            <w:lang w:val="fi-FI"/>
          </w:rPr>
          <w:t xml:space="preserve"> 35/36 </w:t>
        </w:r>
      </w:ins>
    </w:p>
    <w:p w14:paraId="4890C30E" w14:textId="55D3FBA9" w:rsidR="00421062" w:rsidRPr="00520DDD" w:rsidRDefault="00421062" w:rsidP="00421062">
      <w:pPr>
        <w:autoSpaceDE w:val="0"/>
        <w:autoSpaceDN w:val="0"/>
        <w:spacing w:before="1" w:after="0" w:line="240" w:lineRule="auto"/>
        <w:ind w:right="7887"/>
        <w:rPr>
          <w:ins w:id="3053" w:author="Biocon Biologics" w:date="2025-06-10T14:41:00Z"/>
          <w:rFonts w:ascii="Times New Roman" w:eastAsia="Times New Roman" w:hAnsi="Times New Roman" w:cs="Times New Roman"/>
          <w:lang w:val="pt-PT"/>
        </w:rPr>
      </w:pPr>
      <w:ins w:id="3054" w:author="Biocon Biologics" w:date="2025-06-10T14:41:00Z">
        <w:r w:rsidRPr="00520DDD">
          <w:rPr>
            <w:rFonts w:ascii="Times New Roman" w:eastAsia="Times New Roman" w:hAnsi="Times New Roman" w:cs="Times New Roman"/>
            <w:lang w:val="pt-PT"/>
          </w:rPr>
          <w:lastRenderedPageBreak/>
          <w:t>Grange Parade</w:t>
        </w:r>
        <w:del w:id="3055" w:author="EE_TLP" w:date="2025-07-07T22:36:00Z">
          <w:r w:rsidRPr="00520DDD" w:rsidDel="00FE08E1">
            <w:rPr>
              <w:rFonts w:ascii="Times New Roman" w:eastAsia="Times New Roman" w:hAnsi="Times New Roman" w:cs="Times New Roman"/>
              <w:lang w:val="pt-PT"/>
            </w:rPr>
            <w:delText>,</w:delText>
          </w:r>
        </w:del>
        <w:r w:rsidRPr="00520DDD">
          <w:rPr>
            <w:rFonts w:ascii="Times New Roman" w:eastAsia="Times New Roman" w:hAnsi="Times New Roman" w:cs="Times New Roman"/>
            <w:lang w:val="pt-PT"/>
          </w:rPr>
          <w:t xml:space="preserve"> </w:t>
        </w:r>
      </w:ins>
    </w:p>
    <w:p w14:paraId="7497CA86" w14:textId="406A6D78" w:rsidR="00421062" w:rsidRPr="00520DDD" w:rsidRDefault="00421062" w:rsidP="00421062">
      <w:pPr>
        <w:autoSpaceDE w:val="0"/>
        <w:autoSpaceDN w:val="0"/>
        <w:spacing w:before="1" w:after="0" w:line="240" w:lineRule="auto"/>
        <w:ind w:right="5801"/>
        <w:rPr>
          <w:ins w:id="3056" w:author="Biocon Biologics" w:date="2025-06-10T14:41:00Z"/>
          <w:rFonts w:ascii="Times New Roman" w:eastAsia="Times New Roman" w:hAnsi="Times New Roman" w:cs="Times New Roman"/>
          <w:lang w:val="pt-PT"/>
        </w:rPr>
      </w:pPr>
      <w:ins w:id="3057" w:author="Biocon Biologics" w:date="2025-06-10T14:41:00Z">
        <w:r w:rsidRPr="00520DDD">
          <w:rPr>
            <w:rFonts w:ascii="Times New Roman" w:eastAsia="Times New Roman" w:hAnsi="Times New Roman" w:cs="Times New Roman"/>
            <w:lang w:val="pt-PT"/>
          </w:rPr>
          <w:t>Baldoyle Industrial Estate</w:t>
        </w:r>
        <w:del w:id="3058" w:author="EE_TLP" w:date="2025-07-07T22:36:00Z">
          <w:r w:rsidRPr="00520DDD" w:rsidDel="00FE08E1">
            <w:rPr>
              <w:rFonts w:ascii="Times New Roman" w:eastAsia="Times New Roman" w:hAnsi="Times New Roman" w:cs="Times New Roman"/>
              <w:lang w:val="pt-PT"/>
            </w:rPr>
            <w:delText>,</w:delText>
          </w:r>
        </w:del>
        <w:r w:rsidRPr="00520DDD">
          <w:rPr>
            <w:rFonts w:ascii="Times New Roman" w:eastAsia="Times New Roman" w:hAnsi="Times New Roman" w:cs="Times New Roman"/>
            <w:lang w:val="pt-PT"/>
          </w:rPr>
          <w:t xml:space="preserve"> </w:t>
        </w:r>
      </w:ins>
    </w:p>
    <w:p w14:paraId="7E4159BB" w14:textId="77777777" w:rsidR="00421062" w:rsidRPr="00520DDD" w:rsidRDefault="00421062" w:rsidP="00421062">
      <w:pPr>
        <w:autoSpaceDE w:val="0"/>
        <w:autoSpaceDN w:val="0"/>
        <w:spacing w:before="1" w:after="0" w:line="240" w:lineRule="auto"/>
        <w:ind w:right="7887"/>
        <w:rPr>
          <w:ins w:id="3059" w:author="Biocon Biologics" w:date="2025-06-10T14:41:00Z"/>
          <w:rFonts w:ascii="Times New Roman" w:eastAsia="Times New Roman" w:hAnsi="Times New Roman" w:cs="Times New Roman"/>
          <w:lang w:val="pt-PT"/>
        </w:rPr>
      </w:pPr>
      <w:ins w:id="3060" w:author="Biocon Biologics" w:date="2025-06-10T14:41:00Z">
        <w:r w:rsidRPr="00520DDD">
          <w:rPr>
            <w:rFonts w:ascii="Times New Roman" w:eastAsia="Times New Roman" w:hAnsi="Times New Roman" w:cs="Times New Roman"/>
            <w:lang w:val="pt-PT"/>
          </w:rPr>
          <w:t xml:space="preserve">Dublin 13 </w:t>
        </w:r>
      </w:ins>
    </w:p>
    <w:p w14:paraId="2C1C603C" w14:textId="77777777" w:rsidR="00421062" w:rsidRPr="00520DDD" w:rsidRDefault="00421062" w:rsidP="00421062">
      <w:pPr>
        <w:autoSpaceDE w:val="0"/>
        <w:autoSpaceDN w:val="0"/>
        <w:spacing w:before="1" w:after="0" w:line="240" w:lineRule="auto"/>
        <w:ind w:right="7887"/>
        <w:rPr>
          <w:ins w:id="3061" w:author="Biocon Biologics" w:date="2025-06-10T14:41:00Z"/>
          <w:rFonts w:ascii="Times New Roman" w:eastAsia="Times New Roman" w:hAnsi="Times New Roman" w:cs="Times New Roman"/>
          <w:lang w:val="pt-PT"/>
        </w:rPr>
      </w:pPr>
      <w:ins w:id="3062" w:author="Biocon Biologics" w:date="2025-06-10T14:41:00Z">
        <w:r w:rsidRPr="00520DDD">
          <w:rPr>
            <w:rFonts w:ascii="Times New Roman" w:eastAsia="Times New Roman" w:hAnsi="Times New Roman" w:cs="Times New Roman"/>
            <w:lang w:val="pt-PT"/>
          </w:rPr>
          <w:t xml:space="preserve">DUBLIN </w:t>
        </w:r>
      </w:ins>
    </w:p>
    <w:p w14:paraId="57A496AB" w14:textId="77777777" w:rsidR="00421062" w:rsidRPr="00520DDD" w:rsidRDefault="00421062" w:rsidP="00421062">
      <w:pPr>
        <w:autoSpaceDE w:val="0"/>
        <w:autoSpaceDN w:val="0"/>
        <w:spacing w:before="1" w:after="0" w:line="240" w:lineRule="auto"/>
        <w:ind w:right="7887"/>
        <w:rPr>
          <w:ins w:id="3063" w:author="Biocon Biologics" w:date="2025-06-10T14:41:00Z"/>
          <w:rFonts w:ascii="Times New Roman" w:eastAsia="Times New Roman" w:hAnsi="Times New Roman" w:cs="Times New Roman"/>
          <w:lang w:val="pt-PT"/>
        </w:rPr>
      </w:pPr>
      <w:ins w:id="3064" w:author="Biocon Biologics" w:date="2025-06-10T14:41:00Z">
        <w:r>
          <w:rPr>
            <w:rFonts w:ascii="Times New Roman" w:eastAsia="Times New Roman" w:hAnsi="Times New Roman" w:cs="Times New Roman"/>
            <w:lang w:val="pt-PT"/>
          </w:rPr>
          <w:t>Iirimaa</w:t>
        </w:r>
      </w:ins>
    </w:p>
    <w:p w14:paraId="6034F2CA" w14:textId="77777777" w:rsidR="00421062" w:rsidRPr="00520DDD" w:rsidRDefault="00421062" w:rsidP="00421062">
      <w:pPr>
        <w:autoSpaceDE w:val="0"/>
        <w:autoSpaceDN w:val="0"/>
        <w:spacing w:before="1" w:after="0" w:line="240" w:lineRule="auto"/>
        <w:ind w:right="7887"/>
        <w:rPr>
          <w:ins w:id="3065" w:author="Biocon Biologics" w:date="2025-06-10T14:41:00Z"/>
          <w:rFonts w:ascii="Times New Roman" w:eastAsia="Times New Roman" w:hAnsi="Times New Roman" w:cs="Times New Roman"/>
          <w:lang w:val="pt-PT"/>
        </w:rPr>
      </w:pPr>
      <w:ins w:id="3066" w:author="Biocon Biologics" w:date="2025-06-10T14:41:00Z">
        <w:r w:rsidRPr="00520DDD">
          <w:rPr>
            <w:rFonts w:ascii="Times New Roman" w:eastAsia="Times New Roman" w:hAnsi="Times New Roman" w:cs="Times New Roman"/>
            <w:lang w:val="pt-PT"/>
          </w:rPr>
          <w:t>D13 R20R</w:t>
        </w:r>
      </w:ins>
    </w:p>
    <w:p w14:paraId="6A5312F6" w14:textId="77777777" w:rsidR="00421062" w:rsidRPr="00520DDD" w:rsidRDefault="00421062" w:rsidP="00421062">
      <w:pPr>
        <w:autoSpaceDE w:val="0"/>
        <w:autoSpaceDN w:val="0"/>
        <w:spacing w:before="75" w:after="0" w:line="240" w:lineRule="auto"/>
        <w:outlineLvl w:val="0"/>
        <w:rPr>
          <w:ins w:id="3067" w:author="Biocon Biologics" w:date="2025-06-10T14:41:00Z"/>
          <w:rFonts w:ascii="Times New Roman" w:eastAsia="Times New Roman" w:hAnsi="Times New Roman" w:cs="Times New Roman"/>
          <w:b/>
          <w:bCs/>
          <w:lang w:val="pt-PT"/>
        </w:rPr>
      </w:pPr>
    </w:p>
    <w:p w14:paraId="100B5092" w14:textId="77777777" w:rsidR="00421062" w:rsidRPr="00D849C2" w:rsidRDefault="00421062" w:rsidP="00421062">
      <w:pPr>
        <w:autoSpaceDE w:val="0"/>
        <w:autoSpaceDN w:val="0"/>
        <w:spacing w:before="75" w:after="0" w:line="240" w:lineRule="auto"/>
        <w:outlineLvl w:val="0"/>
        <w:rPr>
          <w:ins w:id="3068" w:author="Biocon Biologics" w:date="2025-06-10T14:41:00Z"/>
          <w:rFonts w:ascii="Times New Roman" w:eastAsia="Times New Roman" w:hAnsi="Times New Roman" w:cs="Times New Roman"/>
          <w:b/>
          <w:bCs/>
          <w:lang w:val="en-US"/>
        </w:rPr>
      </w:pPr>
      <w:proofErr w:type="spellStart"/>
      <w:ins w:id="3069" w:author="Biocon Biologics" w:date="2025-06-10T14:41:00Z">
        <w:r w:rsidRPr="00D849C2">
          <w:rPr>
            <w:rFonts w:ascii="Times New Roman" w:eastAsia="Times New Roman" w:hAnsi="Times New Roman" w:cs="Times New Roman"/>
            <w:b/>
            <w:bCs/>
            <w:lang w:val="en-US"/>
          </w:rPr>
          <w:t>Tootja</w:t>
        </w:r>
        <w:proofErr w:type="spellEnd"/>
      </w:ins>
    </w:p>
    <w:p w14:paraId="1D1EA56B" w14:textId="77777777" w:rsidR="00421062" w:rsidRPr="00D849C2" w:rsidRDefault="00421062" w:rsidP="00421062">
      <w:pPr>
        <w:autoSpaceDE w:val="0"/>
        <w:autoSpaceDN w:val="0"/>
        <w:spacing w:before="75" w:after="0" w:line="240" w:lineRule="auto"/>
        <w:outlineLvl w:val="0"/>
        <w:rPr>
          <w:ins w:id="3070" w:author="Biocon Biologics" w:date="2025-06-10T14:41:00Z"/>
          <w:rFonts w:ascii="Times New Roman" w:eastAsia="Times New Roman" w:hAnsi="Times New Roman" w:cs="Times New Roman"/>
          <w:b/>
          <w:bCs/>
          <w:lang w:val="en-US"/>
        </w:rPr>
      </w:pPr>
    </w:p>
    <w:p w14:paraId="3BBCAC13" w14:textId="77777777" w:rsidR="00421062" w:rsidRPr="00D849C2" w:rsidRDefault="00421062" w:rsidP="00421062">
      <w:pPr>
        <w:autoSpaceDE w:val="0"/>
        <w:autoSpaceDN w:val="0"/>
        <w:spacing w:after="0" w:line="240" w:lineRule="auto"/>
        <w:ind w:right="4808"/>
        <w:rPr>
          <w:ins w:id="3071" w:author="Biocon Biologics" w:date="2025-06-10T14:41:00Z"/>
          <w:rFonts w:ascii="Times New Roman" w:eastAsia="Times New Roman" w:hAnsi="Times New Roman" w:cs="Times New Roman"/>
          <w:lang w:val="en-US"/>
        </w:rPr>
      </w:pPr>
      <w:ins w:id="3072" w:author="Biocon Biologics" w:date="2025-06-10T14:41:00Z">
        <w:r w:rsidRPr="00D849C2">
          <w:rPr>
            <w:rFonts w:ascii="Times New Roman" w:eastAsia="Times New Roman" w:hAnsi="Times New Roman" w:cs="Times New Roman"/>
            <w:lang w:val="en-US"/>
          </w:rPr>
          <w:t xml:space="preserve">Biosimilar Collaborations Ireland Limited </w:t>
        </w:r>
      </w:ins>
    </w:p>
    <w:p w14:paraId="50222334" w14:textId="77777777" w:rsidR="00421062" w:rsidRPr="00D849C2" w:rsidRDefault="00421062" w:rsidP="00421062">
      <w:pPr>
        <w:autoSpaceDE w:val="0"/>
        <w:autoSpaceDN w:val="0"/>
        <w:spacing w:after="0" w:line="240" w:lineRule="auto"/>
        <w:ind w:right="4241"/>
        <w:rPr>
          <w:ins w:id="3073" w:author="Biocon Biologics" w:date="2025-06-10T14:41:00Z"/>
          <w:rFonts w:ascii="Times New Roman" w:eastAsia="Times New Roman" w:hAnsi="Times New Roman" w:cs="Times New Roman"/>
          <w:lang w:val="en-US"/>
        </w:rPr>
      </w:pPr>
      <w:ins w:id="3074" w:author="Biocon Biologics" w:date="2025-06-10T14:41:00Z">
        <w:r w:rsidRPr="00D849C2">
          <w:rPr>
            <w:rFonts w:ascii="Times New Roman" w:eastAsia="Times New Roman" w:hAnsi="Times New Roman" w:cs="Times New Roman"/>
            <w:lang w:val="en-US"/>
          </w:rPr>
          <w:t xml:space="preserve">Block B, The Crescent Building, </w:t>
        </w:r>
        <w:proofErr w:type="spellStart"/>
        <w:r w:rsidRPr="00D849C2">
          <w:rPr>
            <w:rFonts w:ascii="Times New Roman" w:eastAsia="Times New Roman" w:hAnsi="Times New Roman" w:cs="Times New Roman"/>
            <w:lang w:val="en-US"/>
          </w:rPr>
          <w:t>Santry</w:t>
        </w:r>
        <w:proofErr w:type="spellEnd"/>
        <w:r w:rsidRPr="00D849C2">
          <w:rPr>
            <w:rFonts w:ascii="Times New Roman" w:eastAsia="Times New Roman" w:hAnsi="Times New Roman" w:cs="Times New Roman"/>
            <w:lang w:val="en-US"/>
          </w:rPr>
          <w:t xml:space="preserve"> Demesne </w:t>
        </w:r>
      </w:ins>
    </w:p>
    <w:p w14:paraId="48AD549C" w14:textId="77777777" w:rsidR="00421062" w:rsidRPr="00D849C2" w:rsidRDefault="00421062" w:rsidP="00421062">
      <w:pPr>
        <w:autoSpaceDE w:val="0"/>
        <w:autoSpaceDN w:val="0"/>
        <w:spacing w:after="0" w:line="240" w:lineRule="auto"/>
        <w:ind w:right="8364"/>
        <w:rPr>
          <w:ins w:id="3075" w:author="Biocon Biologics" w:date="2025-06-10T14:41:00Z"/>
          <w:rFonts w:ascii="Times New Roman" w:eastAsia="Times New Roman" w:hAnsi="Times New Roman" w:cs="Times New Roman"/>
          <w:lang w:val="en-US"/>
        </w:rPr>
      </w:pPr>
      <w:ins w:id="3076" w:author="Biocon Biologics" w:date="2025-06-10T14:41:00Z">
        <w:r w:rsidRPr="00D849C2">
          <w:rPr>
            <w:rFonts w:ascii="Times New Roman" w:eastAsia="Times New Roman" w:hAnsi="Times New Roman" w:cs="Times New Roman"/>
            <w:lang w:val="en-US"/>
          </w:rPr>
          <w:t xml:space="preserve">Dublin </w:t>
        </w:r>
      </w:ins>
    </w:p>
    <w:p w14:paraId="3C93D2E4" w14:textId="77777777" w:rsidR="00421062" w:rsidRPr="00D849C2" w:rsidRDefault="00421062" w:rsidP="00421062">
      <w:pPr>
        <w:autoSpaceDE w:val="0"/>
        <w:autoSpaceDN w:val="0"/>
        <w:spacing w:after="0" w:line="240" w:lineRule="auto"/>
        <w:ind w:right="8364"/>
        <w:rPr>
          <w:ins w:id="3077" w:author="Biocon Biologics" w:date="2025-06-10T14:41:00Z"/>
          <w:rFonts w:ascii="Times New Roman" w:eastAsia="Times New Roman" w:hAnsi="Times New Roman" w:cs="Times New Roman"/>
          <w:lang w:val="en-US"/>
        </w:rPr>
      </w:pPr>
      <w:ins w:id="3078" w:author="Biocon Biologics" w:date="2025-06-10T14:41:00Z">
        <w:r w:rsidRPr="00D849C2">
          <w:rPr>
            <w:rFonts w:ascii="Times New Roman" w:eastAsia="Times New Roman" w:hAnsi="Times New Roman" w:cs="Times New Roman"/>
            <w:lang w:val="en-US"/>
          </w:rPr>
          <w:t xml:space="preserve">D09 C6X8 </w:t>
        </w:r>
      </w:ins>
    </w:p>
    <w:p w14:paraId="0E0E5617" w14:textId="77777777" w:rsidR="00421062" w:rsidRPr="00D849C2" w:rsidRDefault="00421062" w:rsidP="00421062">
      <w:pPr>
        <w:autoSpaceDE w:val="0"/>
        <w:autoSpaceDN w:val="0"/>
        <w:spacing w:after="0" w:line="240" w:lineRule="auto"/>
        <w:ind w:right="8364"/>
        <w:rPr>
          <w:ins w:id="3079" w:author="Biocon Biologics" w:date="2025-06-10T14:41:00Z"/>
          <w:rFonts w:ascii="Times New Roman" w:eastAsia="Times New Roman" w:hAnsi="Times New Roman" w:cs="Times New Roman"/>
          <w:lang w:val="en-US"/>
        </w:rPr>
      </w:pPr>
      <w:proofErr w:type="spellStart"/>
      <w:ins w:id="3080" w:author="Biocon Biologics" w:date="2025-06-10T14:41:00Z">
        <w:r>
          <w:rPr>
            <w:rFonts w:ascii="Times New Roman" w:eastAsia="Times New Roman" w:hAnsi="Times New Roman" w:cs="Times New Roman"/>
            <w:lang w:val="en-US"/>
          </w:rPr>
          <w:t>Iirimaa</w:t>
        </w:r>
        <w:proofErr w:type="spellEnd"/>
      </w:ins>
    </w:p>
    <w:p w14:paraId="57095AFD" w14:textId="77777777" w:rsidR="00421062" w:rsidRPr="00D849C2" w:rsidRDefault="00421062" w:rsidP="00421062">
      <w:pPr>
        <w:autoSpaceDE w:val="0"/>
        <w:autoSpaceDN w:val="0"/>
        <w:spacing w:after="0" w:line="240" w:lineRule="auto"/>
        <w:rPr>
          <w:ins w:id="3081" w:author="Biocon Biologics" w:date="2025-06-10T14:41:00Z"/>
          <w:rFonts w:ascii="Times New Roman" w:eastAsia="Times New Roman" w:hAnsi="Times New Roman" w:cs="Times New Roman"/>
          <w:lang w:val="en-US"/>
        </w:rPr>
      </w:pPr>
    </w:p>
    <w:p w14:paraId="1CF48350" w14:textId="77777777" w:rsidR="00421062" w:rsidRPr="00D849C2" w:rsidRDefault="00421062" w:rsidP="00421062">
      <w:pPr>
        <w:autoSpaceDE w:val="0"/>
        <w:autoSpaceDN w:val="0"/>
        <w:spacing w:after="0" w:line="240" w:lineRule="auto"/>
        <w:rPr>
          <w:ins w:id="3082" w:author="Biocon Biologics" w:date="2025-06-10T14:41:00Z"/>
          <w:rFonts w:ascii="Times New Roman" w:eastAsia="Times New Roman" w:hAnsi="Times New Roman" w:cs="Times New Roman"/>
          <w:lang w:val="en-US"/>
        </w:rPr>
      </w:pPr>
      <w:proofErr w:type="spellStart"/>
      <w:ins w:id="3083" w:author="Biocon Biologics" w:date="2025-06-10T14:41:00Z">
        <w:r w:rsidRPr="00D849C2">
          <w:rPr>
            <w:rFonts w:ascii="Times New Roman" w:eastAsia="Times New Roman" w:hAnsi="Times New Roman" w:cs="Times New Roman"/>
            <w:lang w:val="en-US"/>
          </w:rPr>
          <w:t>Lisaküsimuste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tekkimisel</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selle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ravimi</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kohta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pöörduge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palun</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müügiloa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hoidja</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kohaliku</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esindaja</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poole</w:t>
        </w:r>
        <w:proofErr w:type="spellEnd"/>
        <w:r w:rsidRPr="00D849C2">
          <w:rPr>
            <w:rFonts w:ascii="Times New Roman" w:eastAsia="Times New Roman" w:hAnsi="Times New Roman" w:cs="Times New Roman"/>
            <w:lang w:val="en-US"/>
          </w:rPr>
          <w:t>:</w:t>
        </w:r>
      </w:ins>
    </w:p>
    <w:p w14:paraId="6B5E6103" w14:textId="77777777" w:rsidR="00421062" w:rsidRPr="00D849C2" w:rsidRDefault="00421062" w:rsidP="00421062">
      <w:pPr>
        <w:autoSpaceDE w:val="0"/>
        <w:autoSpaceDN w:val="0"/>
        <w:spacing w:after="0" w:line="240" w:lineRule="auto"/>
        <w:rPr>
          <w:ins w:id="3084" w:author="Biocon Biologics" w:date="2025-06-10T14:41:00Z"/>
          <w:rFonts w:ascii="Times New Roman" w:eastAsia="Times New Roman" w:hAnsi="Times New Roman" w:cs="Times New Roman"/>
          <w:sz w:val="23"/>
          <w:lang w:val="en-US"/>
        </w:rPr>
      </w:pPr>
    </w:p>
    <w:tbl>
      <w:tblPr>
        <w:tblW w:w="0" w:type="auto"/>
        <w:tblInd w:w="147" w:type="dxa"/>
        <w:tblLayout w:type="fixed"/>
        <w:tblCellMar>
          <w:left w:w="0" w:type="dxa"/>
          <w:right w:w="0" w:type="dxa"/>
        </w:tblCellMar>
        <w:tblLook w:val="01E0" w:firstRow="1" w:lastRow="1" w:firstColumn="1" w:lastColumn="1" w:noHBand="0" w:noVBand="0"/>
      </w:tblPr>
      <w:tblGrid>
        <w:gridCol w:w="4191"/>
        <w:gridCol w:w="3609"/>
      </w:tblGrid>
      <w:tr w:rsidR="00421062" w:rsidRPr="000700A7" w14:paraId="401A1E8B" w14:textId="77777777" w:rsidTr="000C095F">
        <w:trPr>
          <w:trHeight w:val="772"/>
          <w:ins w:id="3085" w:author="Biocon Biologics" w:date="2025-06-10T14:41:00Z"/>
        </w:trPr>
        <w:tc>
          <w:tcPr>
            <w:tcW w:w="4191" w:type="dxa"/>
          </w:tcPr>
          <w:p w14:paraId="1EBC9ED6" w14:textId="77777777" w:rsidR="00421062" w:rsidRPr="000700A7" w:rsidRDefault="00421062" w:rsidP="000C095F">
            <w:pPr>
              <w:tabs>
                <w:tab w:val="left" w:pos="-720"/>
              </w:tabs>
              <w:autoSpaceDE w:val="0"/>
              <w:autoSpaceDN w:val="0"/>
              <w:spacing w:after="0" w:line="260" w:lineRule="exact"/>
              <w:rPr>
                <w:ins w:id="3086" w:author="Biocon Biologics" w:date="2025-06-10T14:41:00Z"/>
                <w:rFonts w:ascii="Times New Roman" w:eastAsia="Times New Roman" w:hAnsi="Times New Roman" w:cs="Times New Roman"/>
                <w:b/>
                <w:noProof/>
                <w:lang w:val="fr-FR"/>
              </w:rPr>
            </w:pPr>
            <w:ins w:id="3087" w:author="Biocon Biologics" w:date="2025-06-10T14:41:00Z">
              <w:r w:rsidRPr="000700A7">
                <w:rPr>
                  <w:rFonts w:ascii="Times New Roman" w:eastAsia="Times New Roman" w:hAnsi="Times New Roman" w:cs="Times New Roman"/>
                  <w:b/>
                  <w:noProof/>
                  <w:lang w:val="fr-FR"/>
                </w:rPr>
                <w:t>België/Belgique/Belgien</w:t>
              </w:r>
            </w:ins>
          </w:p>
          <w:p w14:paraId="45263D33" w14:textId="77777777" w:rsidR="00421062" w:rsidRPr="000700A7" w:rsidRDefault="00421062" w:rsidP="000C095F">
            <w:pPr>
              <w:tabs>
                <w:tab w:val="left" w:pos="-720"/>
              </w:tabs>
              <w:suppressAutoHyphens/>
              <w:autoSpaceDE w:val="0"/>
              <w:autoSpaceDN w:val="0"/>
              <w:spacing w:after="0" w:line="260" w:lineRule="exact"/>
              <w:rPr>
                <w:ins w:id="3088" w:author="Biocon Biologics" w:date="2025-06-10T14:41:00Z"/>
                <w:rFonts w:ascii="Times New Roman" w:eastAsia="Times New Roman" w:hAnsi="Times New Roman" w:cs="Times New Roman"/>
                <w:bCs/>
                <w:noProof/>
                <w:lang w:val="fr-FR"/>
              </w:rPr>
            </w:pPr>
            <w:ins w:id="3089" w:author="Biocon Biologics" w:date="2025-06-10T14:41:00Z">
              <w:r w:rsidRPr="000700A7">
                <w:rPr>
                  <w:rFonts w:ascii="Times New Roman" w:eastAsia="Times New Roman" w:hAnsi="Times New Roman" w:cs="Times New Roman"/>
                  <w:bCs/>
                  <w:noProof/>
                  <w:lang w:val="fr-FR"/>
                </w:rPr>
                <w:t>Biocon Biologics Belgium BV</w:t>
              </w:r>
            </w:ins>
          </w:p>
          <w:p w14:paraId="6706B5FA" w14:textId="77777777" w:rsidR="00421062" w:rsidRPr="000700A7" w:rsidRDefault="00421062" w:rsidP="000C095F">
            <w:pPr>
              <w:tabs>
                <w:tab w:val="left" w:pos="-720"/>
              </w:tabs>
              <w:autoSpaceDE w:val="0"/>
              <w:autoSpaceDN w:val="0"/>
              <w:spacing w:after="0" w:line="260" w:lineRule="exact"/>
              <w:rPr>
                <w:ins w:id="3090" w:author="Biocon Biologics" w:date="2025-06-10T14:41:00Z"/>
                <w:rFonts w:ascii="Times New Roman" w:eastAsia="Times New Roman" w:hAnsi="Times New Roman" w:cs="Times New Roman"/>
                <w:bCs/>
                <w:noProof/>
                <w:lang w:val="fr-FR"/>
              </w:rPr>
            </w:pPr>
            <w:ins w:id="3091" w:author="Biocon Biologics" w:date="2025-06-10T14:41:00Z">
              <w:r w:rsidRPr="000700A7">
                <w:rPr>
                  <w:rFonts w:ascii="Times New Roman" w:eastAsia="Times New Roman" w:hAnsi="Times New Roman" w:cs="Times New Roman"/>
                  <w:noProof/>
                  <w:lang w:val="fr-FR"/>
                </w:rPr>
                <w:t xml:space="preserve">Tél/Tel: </w:t>
              </w:r>
              <w:r w:rsidRPr="000700A7">
                <w:rPr>
                  <w:rFonts w:ascii="Times New Roman" w:eastAsia="Times New Roman" w:hAnsi="Times New Roman" w:cs="Times New Roman"/>
                  <w:bCs/>
                  <w:noProof/>
                  <w:lang w:val="fr-FR"/>
                </w:rPr>
                <w:t>0080008250910</w:t>
              </w:r>
            </w:ins>
          </w:p>
          <w:p w14:paraId="0780199B" w14:textId="77777777" w:rsidR="00421062" w:rsidRPr="000700A7" w:rsidRDefault="00421062" w:rsidP="000C095F">
            <w:pPr>
              <w:autoSpaceDE w:val="0"/>
              <w:autoSpaceDN w:val="0"/>
              <w:spacing w:before="7" w:after="0" w:line="240" w:lineRule="exact"/>
              <w:rPr>
                <w:ins w:id="3092" w:author="Biocon Biologics" w:date="2025-06-10T14:41:00Z"/>
                <w:rFonts w:ascii="Times New Roman" w:eastAsia="Times New Roman" w:hAnsi="Times New Roman" w:cs="Times New Roman"/>
                <w:lang w:val="en-US"/>
              </w:rPr>
            </w:pPr>
          </w:p>
        </w:tc>
        <w:tc>
          <w:tcPr>
            <w:tcW w:w="3609" w:type="dxa"/>
          </w:tcPr>
          <w:p w14:paraId="5863045B" w14:textId="77777777" w:rsidR="00421062" w:rsidRPr="000700A7" w:rsidRDefault="00421062" w:rsidP="000C095F">
            <w:pPr>
              <w:tabs>
                <w:tab w:val="left" w:pos="-720"/>
              </w:tabs>
              <w:autoSpaceDE w:val="0"/>
              <w:autoSpaceDN w:val="0"/>
              <w:spacing w:after="0" w:line="260" w:lineRule="exact"/>
              <w:rPr>
                <w:ins w:id="3093" w:author="Biocon Biologics" w:date="2025-06-10T14:41:00Z"/>
                <w:rFonts w:ascii="Times New Roman" w:eastAsia="Times New Roman" w:hAnsi="Times New Roman" w:cs="Times New Roman"/>
                <w:b/>
                <w:noProof/>
                <w:lang w:val="en-US"/>
              </w:rPr>
            </w:pPr>
            <w:ins w:id="3094" w:author="Biocon Biologics" w:date="2025-06-10T14:41:00Z">
              <w:r w:rsidRPr="000700A7">
                <w:rPr>
                  <w:rFonts w:ascii="Times New Roman" w:eastAsia="Times New Roman" w:hAnsi="Times New Roman" w:cs="Times New Roman"/>
                  <w:b/>
                  <w:noProof/>
                  <w:lang w:val="en-US"/>
                </w:rPr>
                <w:t>Lietuva</w:t>
              </w:r>
            </w:ins>
          </w:p>
          <w:p w14:paraId="69AB07F9" w14:textId="77777777" w:rsidR="00421062" w:rsidRPr="000700A7" w:rsidRDefault="00421062" w:rsidP="000C095F">
            <w:pPr>
              <w:tabs>
                <w:tab w:val="left" w:pos="-720"/>
              </w:tabs>
              <w:suppressAutoHyphens/>
              <w:autoSpaceDE w:val="0"/>
              <w:autoSpaceDN w:val="0"/>
              <w:spacing w:after="0" w:line="260" w:lineRule="exact"/>
              <w:rPr>
                <w:ins w:id="3095" w:author="Biocon Biologics" w:date="2025-06-10T14:41:00Z"/>
                <w:rFonts w:ascii="Times New Roman" w:eastAsia="Times New Roman" w:hAnsi="Times New Roman" w:cs="Times New Roman"/>
                <w:bCs/>
                <w:noProof/>
                <w:lang w:val="en-US"/>
              </w:rPr>
            </w:pPr>
            <w:ins w:id="3096" w:author="Biocon Biologics" w:date="2025-06-10T14:41:00Z">
              <w:r w:rsidRPr="000700A7">
                <w:rPr>
                  <w:rFonts w:ascii="Times New Roman" w:eastAsia="Times New Roman" w:hAnsi="Times New Roman" w:cs="Times New Roman"/>
                  <w:bCs/>
                  <w:noProof/>
                  <w:lang w:val="en-US"/>
                </w:rPr>
                <w:t>Biosimilar Collaborations Ireland Limited</w:t>
              </w:r>
            </w:ins>
          </w:p>
          <w:p w14:paraId="615DD164" w14:textId="77777777" w:rsidR="00421062" w:rsidRPr="000700A7" w:rsidRDefault="00421062" w:rsidP="000C095F">
            <w:pPr>
              <w:tabs>
                <w:tab w:val="left" w:pos="-720"/>
              </w:tabs>
              <w:autoSpaceDE w:val="0"/>
              <w:autoSpaceDN w:val="0"/>
              <w:spacing w:after="0" w:line="260" w:lineRule="exact"/>
              <w:rPr>
                <w:ins w:id="3097" w:author="Biocon Biologics" w:date="2025-06-10T14:41:00Z"/>
                <w:rFonts w:ascii="Times New Roman" w:eastAsia="Times New Roman" w:hAnsi="Times New Roman" w:cs="Times New Roman"/>
                <w:noProof/>
                <w:lang w:val="en-US"/>
              </w:rPr>
            </w:pPr>
            <w:ins w:id="3098"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p w14:paraId="6736E5C8" w14:textId="77777777" w:rsidR="00421062" w:rsidRPr="000700A7" w:rsidRDefault="00421062" w:rsidP="000C095F">
            <w:pPr>
              <w:autoSpaceDE w:val="0"/>
              <w:autoSpaceDN w:val="0"/>
              <w:spacing w:before="7" w:after="0" w:line="240" w:lineRule="exact"/>
              <w:rPr>
                <w:ins w:id="3099" w:author="Biocon Biologics" w:date="2025-06-10T14:41:00Z"/>
                <w:rFonts w:ascii="Times New Roman" w:eastAsia="Times New Roman" w:hAnsi="Times New Roman" w:cs="Times New Roman"/>
                <w:lang w:val="en-US"/>
              </w:rPr>
            </w:pPr>
          </w:p>
        </w:tc>
      </w:tr>
      <w:tr w:rsidR="00421062" w:rsidRPr="000700A7" w14:paraId="2B2203AF" w14:textId="77777777" w:rsidTr="000C095F">
        <w:trPr>
          <w:trHeight w:val="780"/>
          <w:ins w:id="3100" w:author="Biocon Biologics" w:date="2025-06-10T14:41:00Z"/>
        </w:trPr>
        <w:tc>
          <w:tcPr>
            <w:tcW w:w="4191" w:type="dxa"/>
          </w:tcPr>
          <w:p w14:paraId="4512A21F" w14:textId="77777777" w:rsidR="00421062" w:rsidRPr="000700A7" w:rsidRDefault="00421062" w:rsidP="000C095F">
            <w:pPr>
              <w:tabs>
                <w:tab w:val="left" w:pos="-720"/>
              </w:tabs>
              <w:autoSpaceDE w:val="0"/>
              <w:autoSpaceDN w:val="0"/>
              <w:spacing w:after="0" w:line="260" w:lineRule="exact"/>
              <w:rPr>
                <w:ins w:id="3101" w:author="Biocon Biologics" w:date="2025-06-10T14:41:00Z"/>
                <w:rFonts w:ascii="Times New Roman" w:eastAsia="Times New Roman" w:hAnsi="Times New Roman" w:cs="Times New Roman"/>
                <w:b/>
                <w:noProof/>
                <w:lang w:val="en-US"/>
              </w:rPr>
            </w:pPr>
            <w:ins w:id="3102" w:author="Biocon Biologics" w:date="2025-06-10T14:41:00Z">
              <w:r w:rsidRPr="000700A7">
                <w:rPr>
                  <w:rFonts w:ascii="Times New Roman" w:eastAsia="Times New Roman" w:hAnsi="Times New Roman" w:cs="Times New Roman"/>
                  <w:b/>
                  <w:noProof/>
                  <w:lang w:val="en-US"/>
                </w:rPr>
                <w:t>България</w:t>
              </w:r>
            </w:ins>
          </w:p>
          <w:p w14:paraId="76E2611D" w14:textId="77777777" w:rsidR="00421062" w:rsidRPr="000700A7" w:rsidRDefault="00421062" w:rsidP="000C095F">
            <w:pPr>
              <w:keepNext/>
              <w:tabs>
                <w:tab w:val="left" w:pos="-720"/>
              </w:tabs>
              <w:suppressAutoHyphens/>
              <w:autoSpaceDE w:val="0"/>
              <w:autoSpaceDN w:val="0"/>
              <w:spacing w:after="0" w:line="260" w:lineRule="exact"/>
              <w:rPr>
                <w:ins w:id="3103" w:author="Biocon Biologics" w:date="2025-06-10T14:41:00Z"/>
                <w:rFonts w:ascii="Times New Roman" w:eastAsia="Times New Roman" w:hAnsi="Times New Roman" w:cs="Times New Roman"/>
                <w:bCs/>
                <w:noProof/>
                <w:lang w:val="en-US"/>
              </w:rPr>
            </w:pPr>
            <w:ins w:id="3104" w:author="Biocon Biologics" w:date="2025-06-10T14:41:00Z">
              <w:r w:rsidRPr="000700A7">
                <w:rPr>
                  <w:rFonts w:ascii="Times New Roman" w:eastAsia="Times New Roman" w:hAnsi="Times New Roman" w:cs="Times New Roman"/>
                  <w:bCs/>
                  <w:noProof/>
                  <w:lang w:val="en-US"/>
                </w:rPr>
                <w:t>Biosimilar Collaborations Ireland Limited</w:t>
              </w:r>
            </w:ins>
          </w:p>
          <w:p w14:paraId="65B49E47" w14:textId="77777777" w:rsidR="00421062" w:rsidRPr="000700A7" w:rsidRDefault="00421062" w:rsidP="000C095F">
            <w:pPr>
              <w:tabs>
                <w:tab w:val="left" w:pos="-720"/>
              </w:tabs>
              <w:autoSpaceDE w:val="0"/>
              <w:autoSpaceDN w:val="0"/>
              <w:spacing w:after="0" w:line="260" w:lineRule="exact"/>
              <w:rPr>
                <w:ins w:id="3105" w:author="Biocon Biologics" w:date="2025-06-10T14:41:00Z"/>
                <w:rFonts w:ascii="Times New Roman" w:eastAsia="Times New Roman" w:hAnsi="Times New Roman" w:cs="Times New Roman"/>
                <w:noProof/>
                <w:lang w:val="en-US"/>
              </w:rPr>
            </w:pPr>
            <w:ins w:id="3106" w:author="Biocon Biologics" w:date="2025-06-10T14:41:00Z">
              <w:r w:rsidRPr="000700A7">
                <w:rPr>
                  <w:rFonts w:ascii="Times New Roman" w:eastAsia="Times New Roman" w:hAnsi="Times New Roman" w:cs="Times New Roman"/>
                  <w:noProof/>
                  <w:lang w:val="en-US"/>
                </w:rPr>
                <w:t xml:space="preserve">Тел: </w:t>
              </w:r>
              <w:r w:rsidRPr="000700A7">
                <w:rPr>
                  <w:rFonts w:ascii="Times New Roman" w:eastAsia="Times New Roman" w:hAnsi="Times New Roman" w:cs="Times New Roman"/>
                  <w:bCs/>
                  <w:noProof/>
                  <w:lang w:val="fr-FR"/>
                </w:rPr>
                <w:t>0080008250910</w:t>
              </w:r>
            </w:ins>
          </w:p>
          <w:p w14:paraId="5D28F6AA" w14:textId="77777777" w:rsidR="00421062" w:rsidRPr="000700A7" w:rsidRDefault="00421062" w:rsidP="000C095F">
            <w:pPr>
              <w:autoSpaceDE w:val="0"/>
              <w:autoSpaceDN w:val="0"/>
              <w:spacing w:after="0" w:line="260" w:lineRule="atLeast"/>
              <w:ind w:right="1678"/>
              <w:rPr>
                <w:ins w:id="3107" w:author="Biocon Biologics" w:date="2025-06-10T14:41:00Z"/>
                <w:rFonts w:ascii="Times New Roman" w:eastAsia="Times New Roman" w:hAnsi="Times New Roman" w:cs="Times New Roman"/>
                <w:lang w:val="en-US"/>
              </w:rPr>
            </w:pPr>
          </w:p>
        </w:tc>
        <w:tc>
          <w:tcPr>
            <w:tcW w:w="3609" w:type="dxa"/>
          </w:tcPr>
          <w:p w14:paraId="078BAEAE" w14:textId="77777777" w:rsidR="00421062" w:rsidRPr="000700A7" w:rsidRDefault="00421062" w:rsidP="000C095F">
            <w:pPr>
              <w:tabs>
                <w:tab w:val="left" w:pos="-720"/>
              </w:tabs>
              <w:autoSpaceDE w:val="0"/>
              <w:autoSpaceDN w:val="0"/>
              <w:spacing w:after="0" w:line="260" w:lineRule="exact"/>
              <w:rPr>
                <w:ins w:id="3108" w:author="Biocon Biologics" w:date="2025-06-10T14:41:00Z"/>
                <w:rFonts w:ascii="Times New Roman" w:eastAsia="Times New Roman" w:hAnsi="Times New Roman" w:cs="Times New Roman"/>
                <w:b/>
                <w:noProof/>
                <w:lang w:val="de-DE"/>
              </w:rPr>
            </w:pPr>
            <w:ins w:id="3109" w:author="Biocon Biologics" w:date="2025-06-10T14:41:00Z">
              <w:r w:rsidRPr="000700A7">
                <w:rPr>
                  <w:rFonts w:ascii="Times New Roman" w:eastAsia="Times New Roman" w:hAnsi="Times New Roman" w:cs="Times New Roman"/>
                  <w:b/>
                  <w:noProof/>
                  <w:lang w:val="de-DE"/>
                </w:rPr>
                <w:t>Luxembourg/Luxemburg</w:t>
              </w:r>
            </w:ins>
          </w:p>
          <w:p w14:paraId="14B8F14D" w14:textId="77777777" w:rsidR="00421062" w:rsidRPr="00520DDD" w:rsidRDefault="00421062" w:rsidP="000C095F">
            <w:pPr>
              <w:tabs>
                <w:tab w:val="left" w:pos="-720"/>
              </w:tabs>
              <w:suppressAutoHyphens/>
              <w:autoSpaceDE w:val="0"/>
              <w:autoSpaceDN w:val="0"/>
              <w:spacing w:after="0" w:line="260" w:lineRule="exact"/>
              <w:rPr>
                <w:ins w:id="3110" w:author="Biocon Biologics" w:date="2025-06-10T14:41:00Z"/>
                <w:rFonts w:ascii="Times New Roman" w:eastAsia="Times New Roman" w:hAnsi="Times New Roman" w:cs="Times New Roman"/>
                <w:bCs/>
                <w:noProof/>
                <w:lang w:val="de-DE"/>
              </w:rPr>
            </w:pPr>
            <w:ins w:id="3111" w:author="Biocon Biologics" w:date="2025-06-10T14:41:00Z">
              <w:r w:rsidRPr="00520DDD">
                <w:rPr>
                  <w:rFonts w:ascii="Times New Roman" w:eastAsia="Times New Roman" w:hAnsi="Times New Roman" w:cs="Times New Roman"/>
                  <w:bCs/>
                  <w:noProof/>
                  <w:lang w:val="de-DE"/>
                </w:rPr>
                <w:t>Biocon Biologics France S.A.S</w:t>
              </w:r>
            </w:ins>
          </w:p>
          <w:p w14:paraId="160DD145" w14:textId="77777777" w:rsidR="00421062" w:rsidRPr="000700A7" w:rsidRDefault="00421062" w:rsidP="000C095F">
            <w:pPr>
              <w:autoSpaceDE w:val="0"/>
              <w:autoSpaceDN w:val="0"/>
              <w:spacing w:before="7" w:after="0" w:line="240" w:lineRule="exact"/>
              <w:rPr>
                <w:ins w:id="3112" w:author="Biocon Biologics" w:date="2025-06-10T14:41:00Z"/>
                <w:rFonts w:ascii="Times New Roman" w:eastAsia="Times New Roman" w:hAnsi="Times New Roman" w:cs="Times New Roman"/>
                <w:lang w:val="fr-FR"/>
              </w:rPr>
            </w:pPr>
            <w:ins w:id="3113" w:author="Biocon Biologics" w:date="2025-06-10T14:41:00Z">
              <w:r w:rsidRPr="000700A7">
                <w:rPr>
                  <w:rFonts w:ascii="Times New Roman" w:eastAsia="Times New Roman" w:hAnsi="Times New Roman" w:cs="Times New Roman"/>
                  <w:noProof/>
                  <w:lang w:val="en-US"/>
                </w:rPr>
                <w:t xml:space="preserve">Tél/Tel: </w:t>
              </w:r>
              <w:r w:rsidRPr="000700A7">
                <w:rPr>
                  <w:rFonts w:ascii="Times New Roman" w:eastAsia="Times New Roman" w:hAnsi="Times New Roman" w:cs="Times New Roman"/>
                  <w:bCs/>
                  <w:noProof/>
                  <w:lang w:val="fr-FR"/>
                </w:rPr>
                <w:t>0080008250910</w:t>
              </w:r>
            </w:ins>
          </w:p>
        </w:tc>
      </w:tr>
      <w:tr w:rsidR="00421062" w:rsidRPr="000700A7" w14:paraId="702FA89B" w14:textId="77777777" w:rsidTr="000C095F">
        <w:trPr>
          <w:trHeight w:val="780"/>
          <w:ins w:id="3114" w:author="Biocon Biologics" w:date="2025-06-10T14:41:00Z"/>
        </w:trPr>
        <w:tc>
          <w:tcPr>
            <w:tcW w:w="4191" w:type="dxa"/>
          </w:tcPr>
          <w:p w14:paraId="52F40C37" w14:textId="77777777" w:rsidR="00421062" w:rsidRPr="000700A7" w:rsidRDefault="00421062" w:rsidP="000C095F">
            <w:pPr>
              <w:tabs>
                <w:tab w:val="left" w:pos="-720"/>
              </w:tabs>
              <w:autoSpaceDE w:val="0"/>
              <w:autoSpaceDN w:val="0"/>
              <w:spacing w:after="0" w:line="260" w:lineRule="exact"/>
              <w:rPr>
                <w:ins w:id="3115" w:author="Biocon Biologics" w:date="2025-06-10T14:41:00Z"/>
                <w:rFonts w:ascii="Times New Roman" w:eastAsia="Times New Roman" w:hAnsi="Times New Roman" w:cs="Times New Roman"/>
                <w:b/>
                <w:noProof/>
                <w:lang w:val="en-US"/>
              </w:rPr>
            </w:pPr>
            <w:ins w:id="3116" w:author="Biocon Biologics" w:date="2025-06-10T14:41:00Z">
              <w:r w:rsidRPr="000700A7">
                <w:rPr>
                  <w:rFonts w:ascii="Times New Roman" w:eastAsia="Times New Roman" w:hAnsi="Times New Roman" w:cs="Times New Roman"/>
                  <w:b/>
                  <w:noProof/>
                  <w:lang w:val="en-US"/>
                </w:rPr>
                <w:t>Česká republika</w:t>
              </w:r>
            </w:ins>
          </w:p>
          <w:p w14:paraId="77858A4B" w14:textId="77777777" w:rsidR="00421062" w:rsidRPr="000700A7" w:rsidRDefault="00421062" w:rsidP="000C095F">
            <w:pPr>
              <w:tabs>
                <w:tab w:val="left" w:pos="-720"/>
              </w:tabs>
              <w:suppressAutoHyphens/>
              <w:autoSpaceDE w:val="0"/>
              <w:autoSpaceDN w:val="0"/>
              <w:spacing w:after="0" w:line="260" w:lineRule="exact"/>
              <w:rPr>
                <w:ins w:id="3117" w:author="Biocon Biologics" w:date="2025-06-10T14:41:00Z"/>
                <w:rFonts w:ascii="Times New Roman" w:eastAsia="Times New Roman" w:hAnsi="Times New Roman" w:cs="Times New Roman"/>
                <w:bCs/>
                <w:noProof/>
                <w:lang w:val="en-IN"/>
              </w:rPr>
            </w:pPr>
            <w:ins w:id="3118" w:author="Biocon Biologics" w:date="2025-06-10T14:41:00Z">
              <w:r w:rsidRPr="000700A7">
                <w:rPr>
                  <w:rFonts w:ascii="Times New Roman" w:eastAsia="Times New Roman" w:hAnsi="Times New Roman" w:cs="Times New Roman"/>
                  <w:bCs/>
                  <w:noProof/>
                  <w:lang w:val="en-IN"/>
                </w:rPr>
                <w:t xml:space="preserve">Biocon Biologics Germany GmbH </w:t>
              </w:r>
            </w:ins>
          </w:p>
          <w:p w14:paraId="59176A29" w14:textId="77777777" w:rsidR="00421062" w:rsidRPr="000700A7" w:rsidRDefault="00421062" w:rsidP="000C095F">
            <w:pPr>
              <w:autoSpaceDE w:val="0"/>
              <w:autoSpaceDN w:val="0"/>
              <w:spacing w:before="6" w:after="0" w:line="240" w:lineRule="exact"/>
              <w:rPr>
                <w:ins w:id="3119" w:author="Biocon Biologics" w:date="2025-06-10T14:41:00Z"/>
                <w:rFonts w:ascii="Times New Roman" w:eastAsia="Times New Roman" w:hAnsi="Times New Roman" w:cs="Times New Roman"/>
                <w:lang w:val="en-US"/>
              </w:rPr>
            </w:pPr>
            <w:ins w:id="3120"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fr-FR"/>
                </w:rPr>
                <w:t>0080008250910</w:t>
              </w:r>
            </w:ins>
          </w:p>
        </w:tc>
        <w:tc>
          <w:tcPr>
            <w:tcW w:w="3609" w:type="dxa"/>
          </w:tcPr>
          <w:p w14:paraId="72509E1A" w14:textId="77777777" w:rsidR="00421062" w:rsidRPr="000700A7" w:rsidRDefault="00421062" w:rsidP="000C095F">
            <w:pPr>
              <w:tabs>
                <w:tab w:val="left" w:pos="-720"/>
              </w:tabs>
              <w:autoSpaceDE w:val="0"/>
              <w:autoSpaceDN w:val="0"/>
              <w:spacing w:after="0" w:line="260" w:lineRule="exact"/>
              <w:rPr>
                <w:ins w:id="3121" w:author="Biocon Biologics" w:date="2025-06-10T14:41:00Z"/>
                <w:rFonts w:ascii="Times New Roman" w:eastAsia="Times New Roman" w:hAnsi="Times New Roman" w:cs="Times New Roman"/>
                <w:b/>
                <w:noProof/>
                <w:lang w:val="en-US"/>
              </w:rPr>
            </w:pPr>
            <w:ins w:id="3122" w:author="Biocon Biologics" w:date="2025-06-10T14:41:00Z">
              <w:r w:rsidRPr="000700A7">
                <w:rPr>
                  <w:rFonts w:ascii="Times New Roman" w:eastAsia="Times New Roman" w:hAnsi="Times New Roman" w:cs="Times New Roman"/>
                  <w:b/>
                  <w:noProof/>
                  <w:lang w:val="en-US"/>
                </w:rPr>
                <w:t>Magyarország</w:t>
              </w:r>
            </w:ins>
          </w:p>
          <w:p w14:paraId="19CE4B47" w14:textId="77777777" w:rsidR="00421062" w:rsidRPr="000700A7" w:rsidRDefault="00421062" w:rsidP="000C095F">
            <w:pPr>
              <w:tabs>
                <w:tab w:val="left" w:pos="-720"/>
              </w:tabs>
              <w:autoSpaceDE w:val="0"/>
              <w:autoSpaceDN w:val="0"/>
              <w:spacing w:after="0" w:line="260" w:lineRule="exact"/>
              <w:rPr>
                <w:ins w:id="3123" w:author="Biocon Biologics" w:date="2025-06-10T14:41:00Z"/>
                <w:rFonts w:ascii="Times New Roman" w:eastAsia="Times New Roman" w:hAnsi="Times New Roman" w:cs="Times New Roman"/>
                <w:b/>
                <w:noProof/>
                <w:lang w:val="en-US"/>
              </w:rPr>
            </w:pPr>
            <w:ins w:id="3124" w:author="Biocon Biologics" w:date="2025-06-10T14:41:00Z">
              <w:r w:rsidRPr="000700A7">
                <w:rPr>
                  <w:rFonts w:ascii="Times New Roman" w:eastAsia="Times New Roman" w:hAnsi="Times New Roman" w:cs="Times New Roman"/>
                  <w:bCs/>
                  <w:noProof/>
                  <w:lang w:val="en-US"/>
                </w:rPr>
                <w:t>Biosimilar Collaborations Ireland Limited</w:t>
              </w:r>
              <w:r w:rsidRPr="000700A7">
                <w:rPr>
                  <w:rFonts w:ascii="Times New Roman" w:eastAsia="Times New Roman" w:hAnsi="Times New Roman" w:cs="Times New Roman"/>
                  <w:b/>
                  <w:noProof/>
                  <w:lang w:val="en-US"/>
                </w:rPr>
                <w:t xml:space="preserve"> </w:t>
              </w:r>
            </w:ins>
          </w:p>
          <w:p w14:paraId="1A2A91C7" w14:textId="77777777" w:rsidR="00421062" w:rsidRPr="000700A7" w:rsidRDefault="00421062" w:rsidP="000C095F">
            <w:pPr>
              <w:tabs>
                <w:tab w:val="left" w:pos="-720"/>
              </w:tabs>
              <w:autoSpaceDE w:val="0"/>
              <w:autoSpaceDN w:val="0"/>
              <w:spacing w:after="0" w:line="260" w:lineRule="exact"/>
              <w:rPr>
                <w:ins w:id="3125" w:author="Biocon Biologics" w:date="2025-06-10T14:41:00Z"/>
                <w:rFonts w:ascii="Times New Roman" w:eastAsia="Times New Roman" w:hAnsi="Times New Roman" w:cs="Times New Roman"/>
                <w:noProof/>
                <w:lang w:val="en-US"/>
              </w:rPr>
            </w:pPr>
            <w:ins w:id="3126"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p w14:paraId="6E272E7F" w14:textId="77777777" w:rsidR="00421062" w:rsidRPr="000700A7" w:rsidRDefault="00421062" w:rsidP="000C095F">
            <w:pPr>
              <w:autoSpaceDE w:val="0"/>
              <w:autoSpaceDN w:val="0"/>
              <w:spacing w:after="0" w:line="260" w:lineRule="atLeast"/>
              <w:ind w:right="816"/>
              <w:rPr>
                <w:ins w:id="3127" w:author="Biocon Biologics" w:date="2025-06-10T14:41:00Z"/>
                <w:rFonts w:ascii="Times New Roman" w:eastAsia="Times New Roman" w:hAnsi="Times New Roman" w:cs="Times New Roman"/>
                <w:lang w:val="en-US"/>
              </w:rPr>
            </w:pPr>
          </w:p>
        </w:tc>
      </w:tr>
      <w:tr w:rsidR="00421062" w:rsidRPr="000700A7" w14:paraId="676BD137" w14:textId="77777777" w:rsidTr="000C095F">
        <w:trPr>
          <w:trHeight w:val="780"/>
          <w:ins w:id="3128" w:author="Biocon Biologics" w:date="2025-06-10T14:41:00Z"/>
        </w:trPr>
        <w:tc>
          <w:tcPr>
            <w:tcW w:w="4191" w:type="dxa"/>
          </w:tcPr>
          <w:p w14:paraId="6F6446DB" w14:textId="77777777" w:rsidR="00421062" w:rsidRPr="00520DDD" w:rsidRDefault="00421062" w:rsidP="000C095F">
            <w:pPr>
              <w:tabs>
                <w:tab w:val="left" w:pos="-720"/>
              </w:tabs>
              <w:autoSpaceDE w:val="0"/>
              <w:autoSpaceDN w:val="0"/>
              <w:spacing w:after="0" w:line="260" w:lineRule="exact"/>
              <w:rPr>
                <w:ins w:id="3129" w:author="Biocon Biologics" w:date="2025-06-10T14:41:00Z"/>
                <w:rFonts w:ascii="Times New Roman" w:eastAsia="Times New Roman" w:hAnsi="Times New Roman" w:cs="Times New Roman"/>
                <w:b/>
                <w:noProof/>
                <w:lang w:val="sv-SE"/>
              </w:rPr>
            </w:pPr>
            <w:ins w:id="3130" w:author="Biocon Biologics" w:date="2025-06-10T14:41:00Z">
              <w:r w:rsidRPr="00520DDD">
                <w:rPr>
                  <w:rFonts w:ascii="Times New Roman" w:eastAsia="Times New Roman" w:hAnsi="Times New Roman" w:cs="Times New Roman"/>
                  <w:b/>
                  <w:noProof/>
                  <w:lang w:val="sv-SE"/>
                </w:rPr>
                <w:t>Danmark</w:t>
              </w:r>
            </w:ins>
          </w:p>
          <w:p w14:paraId="74FF25D5" w14:textId="77777777" w:rsidR="00421062" w:rsidRPr="00520DDD" w:rsidRDefault="00421062" w:rsidP="000C095F">
            <w:pPr>
              <w:keepNext/>
              <w:tabs>
                <w:tab w:val="left" w:pos="-720"/>
              </w:tabs>
              <w:suppressAutoHyphens/>
              <w:autoSpaceDE w:val="0"/>
              <w:autoSpaceDN w:val="0"/>
              <w:spacing w:after="0" w:line="260" w:lineRule="exact"/>
              <w:rPr>
                <w:ins w:id="3131" w:author="Biocon Biologics" w:date="2025-06-10T14:41:00Z"/>
                <w:rFonts w:ascii="Times New Roman" w:eastAsia="Times New Roman" w:hAnsi="Times New Roman" w:cs="Times New Roman"/>
                <w:bCs/>
                <w:noProof/>
                <w:lang w:val="sv-SE"/>
              </w:rPr>
            </w:pPr>
            <w:ins w:id="3132" w:author="Biocon Biologics" w:date="2025-06-10T14:41:00Z">
              <w:r w:rsidRPr="00520DDD">
                <w:rPr>
                  <w:rFonts w:ascii="Times New Roman" w:eastAsia="Times New Roman" w:hAnsi="Times New Roman" w:cs="Times New Roman"/>
                  <w:bCs/>
                  <w:noProof/>
                  <w:lang w:val="sv-SE"/>
                </w:rPr>
                <w:t xml:space="preserve">Biocon Biologics Finland OY </w:t>
              </w:r>
            </w:ins>
          </w:p>
          <w:p w14:paraId="7B5B5A54" w14:textId="77777777" w:rsidR="00421062" w:rsidRPr="00520DDD" w:rsidRDefault="00421062" w:rsidP="000C095F">
            <w:pPr>
              <w:autoSpaceDE w:val="0"/>
              <w:autoSpaceDN w:val="0"/>
              <w:spacing w:before="7" w:after="0" w:line="240" w:lineRule="exact"/>
              <w:rPr>
                <w:ins w:id="3133" w:author="Biocon Biologics" w:date="2025-06-10T14:41:00Z"/>
                <w:rFonts w:ascii="Times New Roman" w:eastAsia="Times New Roman" w:hAnsi="Times New Roman" w:cs="Times New Roman"/>
                <w:lang w:val="sv-SE"/>
              </w:rPr>
            </w:pPr>
            <w:ins w:id="3134" w:author="Biocon Biologics" w:date="2025-06-10T14:41:00Z">
              <w:r w:rsidRPr="00520DDD">
                <w:rPr>
                  <w:rFonts w:ascii="Times New Roman" w:eastAsia="Times New Roman" w:hAnsi="Times New Roman" w:cs="Times New Roman"/>
                  <w:lang w:val="sv-SE"/>
                </w:rPr>
                <w:t xml:space="preserve">Tlf: </w:t>
              </w:r>
              <w:r w:rsidRPr="00520DDD">
                <w:rPr>
                  <w:rFonts w:ascii="Times New Roman" w:eastAsia="Times New Roman" w:hAnsi="Times New Roman" w:cs="Times New Roman"/>
                  <w:bCs/>
                  <w:noProof/>
                  <w:lang w:val="sv-SE"/>
                </w:rPr>
                <w:t>0080008250910</w:t>
              </w:r>
            </w:ins>
          </w:p>
        </w:tc>
        <w:tc>
          <w:tcPr>
            <w:tcW w:w="3609" w:type="dxa"/>
          </w:tcPr>
          <w:p w14:paraId="7AA555C1" w14:textId="77777777" w:rsidR="00421062" w:rsidRPr="00520DDD" w:rsidRDefault="00421062" w:rsidP="000C095F">
            <w:pPr>
              <w:tabs>
                <w:tab w:val="left" w:pos="-720"/>
              </w:tabs>
              <w:autoSpaceDE w:val="0"/>
              <w:autoSpaceDN w:val="0"/>
              <w:spacing w:after="0" w:line="260" w:lineRule="exact"/>
              <w:rPr>
                <w:ins w:id="3135" w:author="Biocon Biologics" w:date="2025-06-10T14:41:00Z"/>
                <w:rFonts w:ascii="Times New Roman" w:eastAsia="Times New Roman" w:hAnsi="Times New Roman" w:cs="Times New Roman"/>
                <w:b/>
                <w:noProof/>
                <w:lang w:val="en-US"/>
              </w:rPr>
            </w:pPr>
            <w:ins w:id="3136" w:author="Biocon Biologics" w:date="2025-06-10T14:41:00Z">
              <w:r w:rsidRPr="00520DDD">
                <w:rPr>
                  <w:rFonts w:ascii="Times New Roman" w:eastAsia="Times New Roman" w:hAnsi="Times New Roman" w:cs="Times New Roman"/>
                  <w:b/>
                  <w:noProof/>
                  <w:lang w:val="en-US"/>
                </w:rPr>
                <w:t>Malta</w:t>
              </w:r>
            </w:ins>
          </w:p>
          <w:p w14:paraId="33D7B617" w14:textId="77777777" w:rsidR="00421062" w:rsidRPr="000700A7" w:rsidRDefault="00421062" w:rsidP="000C095F">
            <w:pPr>
              <w:tabs>
                <w:tab w:val="left" w:pos="-720"/>
              </w:tabs>
              <w:autoSpaceDE w:val="0"/>
              <w:autoSpaceDN w:val="0"/>
              <w:spacing w:after="0" w:line="260" w:lineRule="exact"/>
              <w:rPr>
                <w:ins w:id="3137" w:author="Biocon Biologics" w:date="2025-06-10T14:41:00Z"/>
                <w:rFonts w:ascii="Times New Roman" w:eastAsia="Times New Roman" w:hAnsi="Times New Roman" w:cs="Times New Roman"/>
                <w:b/>
                <w:noProof/>
                <w:lang w:val="en-US"/>
              </w:rPr>
            </w:pPr>
            <w:ins w:id="3138" w:author="Biocon Biologics" w:date="2025-06-10T14:41:00Z">
              <w:r w:rsidRPr="000700A7">
                <w:rPr>
                  <w:rFonts w:ascii="Times New Roman" w:eastAsia="Times New Roman" w:hAnsi="Times New Roman" w:cs="Times New Roman"/>
                  <w:bCs/>
                  <w:noProof/>
                  <w:lang w:val="en-US"/>
                </w:rPr>
                <w:t>Biosimilar Collaborations Ireland Limited</w:t>
              </w:r>
              <w:r w:rsidRPr="000700A7">
                <w:rPr>
                  <w:rFonts w:ascii="Times New Roman" w:eastAsia="Times New Roman" w:hAnsi="Times New Roman" w:cs="Times New Roman"/>
                  <w:b/>
                  <w:noProof/>
                  <w:lang w:val="en-US"/>
                </w:rPr>
                <w:t xml:space="preserve"> </w:t>
              </w:r>
            </w:ins>
          </w:p>
          <w:p w14:paraId="75715643" w14:textId="77777777" w:rsidR="00421062" w:rsidRPr="000700A7" w:rsidRDefault="00421062" w:rsidP="000C095F">
            <w:pPr>
              <w:tabs>
                <w:tab w:val="left" w:pos="-720"/>
              </w:tabs>
              <w:autoSpaceDE w:val="0"/>
              <w:autoSpaceDN w:val="0"/>
              <w:spacing w:after="0" w:line="260" w:lineRule="exact"/>
              <w:rPr>
                <w:ins w:id="3139" w:author="Biocon Biologics" w:date="2025-06-10T14:41:00Z"/>
                <w:rFonts w:ascii="Times New Roman" w:eastAsia="Times New Roman" w:hAnsi="Times New Roman" w:cs="Times New Roman"/>
                <w:noProof/>
                <w:lang w:val="en-US"/>
              </w:rPr>
            </w:pPr>
            <w:ins w:id="3140"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p w14:paraId="1807343D" w14:textId="77777777" w:rsidR="00421062" w:rsidRPr="000700A7" w:rsidRDefault="00421062" w:rsidP="000C095F">
            <w:pPr>
              <w:autoSpaceDE w:val="0"/>
              <w:autoSpaceDN w:val="0"/>
              <w:spacing w:after="0" w:line="260" w:lineRule="atLeast"/>
              <w:ind w:right="358"/>
              <w:rPr>
                <w:ins w:id="3141" w:author="Biocon Biologics" w:date="2025-06-10T14:41:00Z"/>
                <w:rFonts w:ascii="Times New Roman" w:eastAsia="Times New Roman" w:hAnsi="Times New Roman" w:cs="Times New Roman"/>
                <w:lang w:val="en-US"/>
              </w:rPr>
            </w:pPr>
          </w:p>
        </w:tc>
      </w:tr>
      <w:tr w:rsidR="00421062" w:rsidRPr="000700A7" w14:paraId="404AD3B6" w14:textId="77777777" w:rsidTr="000C095F">
        <w:trPr>
          <w:trHeight w:val="780"/>
          <w:ins w:id="3142" w:author="Biocon Biologics" w:date="2025-06-10T14:41:00Z"/>
        </w:trPr>
        <w:tc>
          <w:tcPr>
            <w:tcW w:w="4191" w:type="dxa"/>
          </w:tcPr>
          <w:p w14:paraId="2E4608A4" w14:textId="77777777" w:rsidR="00421062" w:rsidRPr="000700A7" w:rsidRDefault="00421062" w:rsidP="000C095F">
            <w:pPr>
              <w:tabs>
                <w:tab w:val="left" w:pos="-720"/>
              </w:tabs>
              <w:autoSpaceDE w:val="0"/>
              <w:autoSpaceDN w:val="0"/>
              <w:spacing w:after="0" w:line="260" w:lineRule="exact"/>
              <w:rPr>
                <w:ins w:id="3143" w:author="Biocon Biologics" w:date="2025-06-10T14:41:00Z"/>
                <w:rFonts w:ascii="Times New Roman" w:eastAsia="Times New Roman" w:hAnsi="Times New Roman" w:cs="Times New Roman"/>
                <w:b/>
                <w:noProof/>
                <w:lang w:val="de-DE"/>
              </w:rPr>
            </w:pPr>
            <w:ins w:id="3144" w:author="Biocon Biologics" w:date="2025-06-10T14:41:00Z">
              <w:r w:rsidRPr="000700A7">
                <w:rPr>
                  <w:rFonts w:ascii="Times New Roman" w:eastAsia="Times New Roman" w:hAnsi="Times New Roman" w:cs="Times New Roman"/>
                  <w:b/>
                  <w:noProof/>
                  <w:lang w:val="de-DE"/>
                </w:rPr>
                <w:t>Deutschland</w:t>
              </w:r>
            </w:ins>
          </w:p>
          <w:p w14:paraId="4FC6575D" w14:textId="77777777" w:rsidR="00421062" w:rsidRPr="00520DDD" w:rsidRDefault="00421062" w:rsidP="000C095F">
            <w:pPr>
              <w:keepNext/>
              <w:tabs>
                <w:tab w:val="left" w:pos="-720"/>
              </w:tabs>
              <w:suppressAutoHyphens/>
              <w:autoSpaceDE w:val="0"/>
              <w:autoSpaceDN w:val="0"/>
              <w:spacing w:after="0" w:line="260" w:lineRule="exact"/>
              <w:rPr>
                <w:ins w:id="3145" w:author="Biocon Biologics" w:date="2025-06-10T14:41:00Z"/>
                <w:rFonts w:ascii="Times New Roman" w:eastAsia="Times New Roman" w:hAnsi="Times New Roman" w:cs="Times New Roman"/>
                <w:bCs/>
                <w:noProof/>
                <w:lang w:val="de-DE"/>
              </w:rPr>
            </w:pPr>
            <w:ins w:id="3146" w:author="Biocon Biologics" w:date="2025-06-10T14:41:00Z">
              <w:r w:rsidRPr="00520DDD">
                <w:rPr>
                  <w:rFonts w:ascii="Times New Roman" w:eastAsia="Times New Roman" w:hAnsi="Times New Roman" w:cs="Times New Roman"/>
                  <w:bCs/>
                  <w:noProof/>
                  <w:lang w:val="de-DE"/>
                </w:rPr>
                <w:t xml:space="preserve">Biocon Biologics Germany GmbH </w:t>
              </w:r>
            </w:ins>
          </w:p>
          <w:p w14:paraId="0712782F" w14:textId="77777777" w:rsidR="00421062" w:rsidRPr="000700A7" w:rsidRDefault="00421062" w:rsidP="000C095F">
            <w:pPr>
              <w:tabs>
                <w:tab w:val="left" w:pos="-720"/>
              </w:tabs>
              <w:autoSpaceDE w:val="0"/>
              <w:autoSpaceDN w:val="0"/>
              <w:spacing w:after="0" w:line="260" w:lineRule="exact"/>
              <w:rPr>
                <w:ins w:id="3147" w:author="Biocon Biologics" w:date="2025-06-10T14:41:00Z"/>
                <w:rFonts w:ascii="Times New Roman" w:eastAsia="Times New Roman" w:hAnsi="Times New Roman" w:cs="Times New Roman"/>
                <w:noProof/>
                <w:lang w:val="de-DE"/>
              </w:rPr>
            </w:pPr>
            <w:ins w:id="3148" w:author="Biocon Biologics" w:date="2025-06-10T14:41:00Z">
              <w:r w:rsidRPr="000700A7">
                <w:rPr>
                  <w:rFonts w:ascii="Times New Roman" w:eastAsia="Times New Roman" w:hAnsi="Times New Roman" w:cs="Times New Roman"/>
                  <w:noProof/>
                  <w:lang w:val="de-DE"/>
                </w:rPr>
                <w:t xml:space="preserve">Tel: </w:t>
              </w:r>
              <w:r w:rsidRPr="00520DDD">
                <w:rPr>
                  <w:rFonts w:ascii="Times New Roman" w:eastAsia="Times New Roman" w:hAnsi="Times New Roman" w:cs="Times New Roman"/>
                  <w:bCs/>
                  <w:noProof/>
                  <w:lang w:val="de-DE"/>
                </w:rPr>
                <w:t>0080008250910</w:t>
              </w:r>
            </w:ins>
          </w:p>
          <w:p w14:paraId="6A995E0A" w14:textId="77777777" w:rsidR="00421062" w:rsidRPr="00520DDD" w:rsidRDefault="00421062" w:rsidP="000C095F">
            <w:pPr>
              <w:autoSpaceDE w:val="0"/>
              <w:autoSpaceDN w:val="0"/>
              <w:spacing w:before="7" w:after="0" w:line="240" w:lineRule="exact"/>
              <w:rPr>
                <w:ins w:id="3149" w:author="Biocon Biologics" w:date="2025-06-10T14:41:00Z"/>
                <w:rFonts w:ascii="Times New Roman" w:eastAsia="Times New Roman" w:hAnsi="Times New Roman" w:cs="Times New Roman"/>
                <w:lang w:val="de-DE"/>
              </w:rPr>
            </w:pPr>
          </w:p>
        </w:tc>
        <w:tc>
          <w:tcPr>
            <w:tcW w:w="3609" w:type="dxa"/>
          </w:tcPr>
          <w:p w14:paraId="18B9A3F7" w14:textId="77777777" w:rsidR="00421062" w:rsidRPr="000700A7" w:rsidRDefault="00421062" w:rsidP="000C095F">
            <w:pPr>
              <w:tabs>
                <w:tab w:val="left" w:pos="-720"/>
              </w:tabs>
              <w:autoSpaceDE w:val="0"/>
              <w:autoSpaceDN w:val="0"/>
              <w:spacing w:after="0" w:line="260" w:lineRule="exact"/>
              <w:rPr>
                <w:ins w:id="3150" w:author="Biocon Biologics" w:date="2025-06-10T14:41:00Z"/>
                <w:rFonts w:ascii="Times New Roman" w:eastAsia="Times New Roman" w:hAnsi="Times New Roman" w:cs="Times New Roman"/>
                <w:b/>
                <w:noProof/>
                <w:lang w:val="en-US"/>
              </w:rPr>
            </w:pPr>
            <w:ins w:id="3151" w:author="Biocon Biologics" w:date="2025-06-10T14:41:00Z">
              <w:r w:rsidRPr="000700A7">
                <w:rPr>
                  <w:rFonts w:ascii="Times New Roman" w:eastAsia="Times New Roman" w:hAnsi="Times New Roman" w:cs="Times New Roman"/>
                  <w:b/>
                  <w:noProof/>
                  <w:lang w:val="en-US"/>
                </w:rPr>
                <w:t>Nederland</w:t>
              </w:r>
            </w:ins>
          </w:p>
          <w:p w14:paraId="24D3F7A6" w14:textId="77777777" w:rsidR="00421062" w:rsidRPr="000700A7" w:rsidRDefault="00421062" w:rsidP="000C095F">
            <w:pPr>
              <w:keepNext/>
              <w:tabs>
                <w:tab w:val="left" w:pos="-720"/>
              </w:tabs>
              <w:suppressAutoHyphens/>
              <w:autoSpaceDE w:val="0"/>
              <w:autoSpaceDN w:val="0"/>
              <w:spacing w:after="0" w:line="260" w:lineRule="exact"/>
              <w:rPr>
                <w:ins w:id="3152" w:author="Biocon Biologics" w:date="2025-06-10T14:41:00Z"/>
                <w:rFonts w:ascii="Times New Roman" w:eastAsia="Times New Roman" w:hAnsi="Times New Roman" w:cs="Times New Roman"/>
                <w:bCs/>
                <w:noProof/>
                <w:lang w:val="en-US"/>
              </w:rPr>
            </w:pPr>
            <w:ins w:id="3153" w:author="Biocon Biologics" w:date="2025-06-10T14:41:00Z">
              <w:r w:rsidRPr="000700A7">
                <w:rPr>
                  <w:rFonts w:ascii="Times New Roman" w:eastAsia="Times New Roman" w:hAnsi="Times New Roman" w:cs="Times New Roman"/>
                  <w:bCs/>
                  <w:noProof/>
                  <w:lang w:val="en-US"/>
                </w:rPr>
                <w:t>Biocon Biologics France S.A.S</w:t>
              </w:r>
            </w:ins>
          </w:p>
          <w:p w14:paraId="72D068A1" w14:textId="77777777" w:rsidR="00421062" w:rsidRPr="000700A7" w:rsidRDefault="00421062" w:rsidP="000C095F">
            <w:pPr>
              <w:autoSpaceDE w:val="0"/>
              <w:autoSpaceDN w:val="0"/>
              <w:spacing w:before="7" w:after="0" w:line="240" w:lineRule="exact"/>
              <w:rPr>
                <w:ins w:id="3154" w:author="Biocon Biologics" w:date="2025-06-10T14:41:00Z"/>
                <w:rFonts w:ascii="Times New Roman" w:eastAsia="Times New Roman" w:hAnsi="Times New Roman" w:cs="Times New Roman"/>
                <w:lang w:val="en-US"/>
              </w:rPr>
            </w:pPr>
            <w:ins w:id="3155"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fr-FR"/>
                </w:rPr>
                <w:t>0080008250910</w:t>
              </w:r>
            </w:ins>
          </w:p>
        </w:tc>
      </w:tr>
      <w:tr w:rsidR="00421062" w:rsidRPr="000700A7" w14:paraId="0B79C946" w14:textId="77777777" w:rsidTr="000C095F">
        <w:trPr>
          <w:trHeight w:val="780"/>
          <w:ins w:id="3156" w:author="Biocon Biologics" w:date="2025-06-10T14:41:00Z"/>
        </w:trPr>
        <w:tc>
          <w:tcPr>
            <w:tcW w:w="4191" w:type="dxa"/>
          </w:tcPr>
          <w:p w14:paraId="11A8C443" w14:textId="77777777" w:rsidR="00421062" w:rsidRPr="000700A7" w:rsidRDefault="00421062" w:rsidP="000C095F">
            <w:pPr>
              <w:tabs>
                <w:tab w:val="left" w:pos="-720"/>
              </w:tabs>
              <w:autoSpaceDE w:val="0"/>
              <w:autoSpaceDN w:val="0"/>
              <w:spacing w:after="0" w:line="260" w:lineRule="exact"/>
              <w:rPr>
                <w:ins w:id="3157" w:author="Biocon Biologics" w:date="2025-06-10T14:41:00Z"/>
                <w:rFonts w:ascii="Times New Roman" w:eastAsia="Times New Roman" w:hAnsi="Times New Roman" w:cs="Times New Roman"/>
                <w:noProof/>
                <w:lang w:val="en-US"/>
              </w:rPr>
            </w:pPr>
            <w:ins w:id="3158" w:author="Biocon Biologics" w:date="2025-06-10T14:41:00Z">
              <w:r w:rsidRPr="000700A7">
                <w:rPr>
                  <w:rFonts w:ascii="Times New Roman" w:eastAsia="Times New Roman" w:hAnsi="Times New Roman" w:cs="Times New Roman"/>
                  <w:b/>
                  <w:noProof/>
                  <w:lang w:val="en-US"/>
                </w:rPr>
                <w:t>Eesti</w:t>
              </w:r>
            </w:ins>
          </w:p>
          <w:p w14:paraId="127DFB56" w14:textId="77777777" w:rsidR="00421062" w:rsidRPr="000700A7" w:rsidRDefault="00421062" w:rsidP="000C095F">
            <w:pPr>
              <w:keepNext/>
              <w:tabs>
                <w:tab w:val="left" w:pos="-720"/>
              </w:tabs>
              <w:suppressAutoHyphens/>
              <w:autoSpaceDE w:val="0"/>
              <w:autoSpaceDN w:val="0"/>
              <w:spacing w:after="0" w:line="260" w:lineRule="exact"/>
              <w:rPr>
                <w:ins w:id="3159" w:author="Biocon Biologics" w:date="2025-06-10T14:41:00Z"/>
                <w:rFonts w:ascii="Times New Roman" w:eastAsia="Times New Roman" w:hAnsi="Times New Roman" w:cs="Times New Roman"/>
                <w:bCs/>
                <w:noProof/>
                <w:lang w:val="en-US"/>
              </w:rPr>
            </w:pPr>
            <w:ins w:id="3160" w:author="Biocon Biologics" w:date="2025-06-10T14:41:00Z">
              <w:r w:rsidRPr="000700A7">
                <w:rPr>
                  <w:rFonts w:ascii="Times New Roman" w:eastAsia="Times New Roman" w:hAnsi="Times New Roman" w:cs="Times New Roman"/>
                  <w:bCs/>
                  <w:noProof/>
                  <w:lang w:val="en-US"/>
                </w:rPr>
                <w:t>Biosimilar Collaborations Ireland Limited</w:t>
              </w:r>
            </w:ins>
          </w:p>
          <w:p w14:paraId="061FC02D" w14:textId="77777777" w:rsidR="00421062" w:rsidRPr="000700A7" w:rsidRDefault="00421062" w:rsidP="000C095F">
            <w:pPr>
              <w:autoSpaceDE w:val="0"/>
              <w:autoSpaceDN w:val="0"/>
              <w:spacing w:before="7" w:after="0" w:line="240" w:lineRule="exact"/>
              <w:rPr>
                <w:ins w:id="3161" w:author="Biocon Biologics" w:date="2025-06-10T14:41:00Z"/>
                <w:rFonts w:ascii="Times New Roman" w:eastAsia="Times New Roman" w:hAnsi="Times New Roman" w:cs="Times New Roman"/>
                <w:lang w:val="en-US"/>
              </w:rPr>
            </w:pPr>
            <w:ins w:id="3162"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tc>
        <w:tc>
          <w:tcPr>
            <w:tcW w:w="3609" w:type="dxa"/>
          </w:tcPr>
          <w:p w14:paraId="0B1C3F17" w14:textId="77777777" w:rsidR="00421062" w:rsidRPr="00520DDD" w:rsidRDefault="00421062" w:rsidP="000C095F">
            <w:pPr>
              <w:tabs>
                <w:tab w:val="left" w:pos="-720"/>
              </w:tabs>
              <w:autoSpaceDE w:val="0"/>
              <w:autoSpaceDN w:val="0"/>
              <w:spacing w:after="0" w:line="260" w:lineRule="exact"/>
              <w:rPr>
                <w:ins w:id="3163" w:author="Biocon Biologics" w:date="2025-06-10T14:41:00Z"/>
                <w:rFonts w:ascii="Times New Roman" w:eastAsia="Times New Roman" w:hAnsi="Times New Roman" w:cs="Times New Roman"/>
                <w:b/>
                <w:noProof/>
                <w:lang w:val="sv-SE"/>
              </w:rPr>
            </w:pPr>
            <w:ins w:id="3164" w:author="Biocon Biologics" w:date="2025-06-10T14:41:00Z">
              <w:r w:rsidRPr="00520DDD">
                <w:rPr>
                  <w:rFonts w:ascii="Times New Roman" w:eastAsia="Times New Roman" w:hAnsi="Times New Roman" w:cs="Times New Roman"/>
                  <w:b/>
                  <w:noProof/>
                  <w:lang w:val="sv-SE"/>
                </w:rPr>
                <w:t>Norge</w:t>
              </w:r>
            </w:ins>
          </w:p>
          <w:p w14:paraId="55AD066F" w14:textId="77777777" w:rsidR="00421062" w:rsidRPr="00520DDD" w:rsidRDefault="00421062" w:rsidP="000C095F">
            <w:pPr>
              <w:keepNext/>
              <w:tabs>
                <w:tab w:val="left" w:pos="-720"/>
              </w:tabs>
              <w:suppressAutoHyphens/>
              <w:autoSpaceDE w:val="0"/>
              <w:autoSpaceDN w:val="0"/>
              <w:spacing w:after="0" w:line="260" w:lineRule="exact"/>
              <w:rPr>
                <w:ins w:id="3165" w:author="Biocon Biologics" w:date="2025-06-10T14:41:00Z"/>
                <w:rFonts w:ascii="Times New Roman" w:eastAsia="Times New Roman" w:hAnsi="Times New Roman" w:cs="Times New Roman"/>
                <w:bCs/>
                <w:noProof/>
                <w:lang w:val="sv-SE"/>
              </w:rPr>
            </w:pPr>
            <w:ins w:id="3166" w:author="Biocon Biologics" w:date="2025-06-10T14:41:00Z">
              <w:r w:rsidRPr="00520DDD">
                <w:rPr>
                  <w:rFonts w:ascii="Times New Roman" w:eastAsia="Times New Roman" w:hAnsi="Times New Roman" w:cs="Times New Roman"/>
                  <w:bCs/>
                  <w:noProof/>
                  <w:lang w:val="sv-SE"/>
                </w:rPr>
                <w:t xml:space="preserve">Biocon Biologics Finland OY </w:t>
              </w:r>
            </w:ins>
          </w:p>
          <w:p w14:paraId="69DCA930" w14:textId="77777777" w:rsidR="00421062" w:rsidRPr="00520DDD" w:rsidRDefault="00421062" w:rsidP="000C095F">
            <w:pPr>
              <w:tabs>
                <w:tab w:val="left" w:pos="-720"/>
              </w:tabs>
              <w:autoSpaceDE w:val="0"/>
              <w:autoSpaceDN w:val="0"/>
              <w:spacing w:after="0" w:line="260" w:lineRule="exact"/>
              <w:rPr>
                <w:ins w:id="3167" w:author="Biocon Biologics" w:date="2025-06-10T14:41:00Z"/>
                <w:rFonts w:ascii="Times New Roman" w:eastAsia="Times New Roman" w:hAnsi="Times New Roman" w:cs="Times New Roman"/>
                <w:noProof/>
                <w:lang w:val="sv-SE"/>
              </w:rPr>
            </w:pPr>
            <w:ins w:id="3168" w:author="Biocon Biologics" w:date="2025-06-10T14:41:00Z">
              <w:r w:rsidRPr="00520DDD">
                <w:rPr>
                  <w:rFonts w:ascii="Times New Roman" w:eastAsia="Times New Roman" w:hAnsi="Times New Roman" w:cs="Times New Roman"/>
                  <w:noProof/>
                  <w:lang w:val="sv-SE"/>
                </w:rPr>
                <w:t xml:space="preserve">Tlf: </w:t>
              </w:r>
              <w:r w:rsidRPr="00520DDD">
                <w:rPr>
                  <w:rFonts w:ascii="Times New Roman" w:eastAsia="Times New Roman" w:hAnsi="Times New Roman" w:cs="Times New Roman"/>
                  <w:bCs/>
                  <w:noProof/>
                  <w:lang w:val="sv-SE"/>
                </w:rPr>
                <w:t>+47 800 62 671</w:t>
              </w:r>
            </w:ins>
          </w:p>
          <w:p w14:paraId="5153809C" w14:textId="77777777" w:rsidR="00421062" w:rsidRPr="00520DDD" w:rsidRDefault="00421062" w:rsidP="000C095F">
            <w:pPr>
              <w:autoSpaceDE w:val="0"/>
              <w:autoSpaceDN w:val="0"/>
              <w:spacing w:before="7" w:after="0" w:line="240" w:lineRule="exact"/>
              <w:rPr>
                <w:ins w:id="3169" w:author="Biocon Biologics" w:date="2025-06-10T14:41:00Z"/>
                <w:rFonts w:ascii="Times New Roman" w:eastAsia="Times New Roman" w:hAnsi="Times New Roman" w:cs="Times New Roman"/>
                <w:lang w:val="sv-SE"/>
              </w:rPr>
            </w:pPr>
          </w:p>
        </w:tc>
      </w:tr>
      <w:tr w:rsidR="00421062" w:rsidRPr="000700A7" w14:paraId="3B9DD880" w14:textId="77777777" w:rsidTr="000C095F">
        <w:trPr>
          <w:trHeight w:val="780"/>
          <w:ins w:id="3170" w:author="Biocon Biologics" w:date="2025-06-10T14:41:00Z"/>
        </w:trPr>
        <w:tc>
          <w:tcPr>
            <w:tcW w:w="4191" w:type="dxa"/>
          </w:tcPr>
          <w:p w14:paraId="5A2B4BC9" w14:textId="77777777" w:rsidR="00421062" w:rsidRPr="00520DDD" w:rsidRDefault="00421062" w:rsidP="000C095F">
            <w:pPr>
              <w:tabs>
                <w:tab w:val="left" w:pos="-720"/>
              </w:tabs>
              <w:autoSpaceDE w:val="0"/>
              <w:autoSpaceDN w:val="0"/>
              <w:spacing w:after="0" w:line="260" w:lineRule="exact"/>
              <w:rPr>
                <w:ins w:id="3171" w:author="Biocon Biologics" w:date="2025-06-10T14:41:00Z"/>
                <w:rFonts w:ascii="Times New Roman" w:eastAsia="Times New Roman" w:hAnsi="Times New Roman" w:cs="Times New Roman"/>
                <w:b/>
                <w:noProof/>
              </w:rPr>
            </w:pPr>
            <w:ins w:id="3172" w:author="Biocon Biologics" w:date="2025-06-10T14:41:00Z">
              <w:r w:rsidRPr="000700A7">
                <w:rPr>
                  <w:rFonts w:ascii="Times New Roman" w:eastAsia="Times New Roman" w:hAnsi="Times New Roman" w:cs="Times New Roman"/>
                  <w:b/>
                  <w:noProof/>
                  <w:lang w:val="el-GR"/>
                </w:rPr>
                <w:t>Ελλάδα</w:t>
              </w:r>
              <w:r w:rsidRPr="00520DDD">
                <w:rPr>
                  <w:rFonts w:ascii="Times New Roman" w:eastAsia="Times New Roman" w:hAnsi="Times New Roman" w:cs="Times New Roman"/>
                  <w:b/>
                  <w:noProof/>
                </w:rPr>
                <w:t xml:space="preserve"> </w:t>
              </w:r>
            </w:ins>
          </w:p>
          <w:p w14:paraId="4A073131" w14:textId="77777777" w:rsidR="00421062" w:rsidRPr="000700A7" w:rsidRDefault="00421062" w:rsidP="000C095F">
            <w:pPr>
              <w:tabs>
                <w:tab w:val="left" w:pos="-720"/>
              </w:tabs>
              <w:autoSpaceDE w:val="0"/>
              <w:autoSpaceDN w:val="0"/>
              <w:spacing w:after="0" w:line="260" w:lineRule="exact"/>
              <w:rPr>
                <w:ins w:id="3173" w:author="Biocon Biologics" w:date="2025-06-10T14:41:00Z"/>
                <w:rFonts w:ascii="Times New Roman" w:eastAsia="Times New Roman" w:hAnsi="Times New Roman" w:cs="Times New Roman"/>
                <w:bCs/>
                <w:noProof/>
              </w:rPr>
            </w:pPr>
            <w:ins w:id="3174" w:author="Biocon Biologics" w:date="2025-06-10T14:41:00Z">
              <w:r w:rsidRPr="000700A7">
                <w:rPr>
                  <w:rFonts w:ascii="Times New Roman" w:eastAsia="Times New Roman" w:hAnsi="Times New Roman" w:cs="Times New Roman"/>
                  <w:bCs/>
                  <w:noProof/>
                </w:rPr>
                <w:t xml:space="preserve">Biocon Biologics Greece </w:t>
              </w:r>
              <w:r w:rsidRPr="000700A7">
                <w:rPr>
                  <w:rFonts w:ascii="Times New Roman" w:eastAsia="Times New Roman" w:hAnsi="Times New Roman" w:cs="Times New Roman"/>
                  <w:bCs/>
                  <w:noProof/>
                  <w:lang w:val="fr-FR"/>
                </w:rPr>
                <w:t>ΜΟΝΟΠΡΟΣΩΠΗ</w:t>
              </w:r>
              <w:r w:rsidRPr="000700A7">
                <w:rPr>
                  <w:rFonts w:ascii="Times New Roman" w:eastAsia="Times New Roman" w:hAnsi="Times New Roman" w:cs="Times New Roman"/>
                  <w:bCs/>
                  <w:noProof/>
                </w:rPr>
                <w:t xml:space="preserve"> </w:t>
              </w:r>
              <w:r w:rsidRPr="000700A7">
                <w:rPr>
                  <w:rFonts w:ascii="Times New Roman" w:eastAsia="Times New Roman" w:hAnsi="Times New Roman" w:cs="Times New Roman"/>
                  <w:bCs/>
                  <w:noProof/>
                  <w:lang w:val="fr-FR"/>
                </w:rPr>
                <w:t>Ι</w:t>
              </w:r>
              <w:r w:rsidRPr="000700A7">
                <w:rPr>
                  <w:rFonts w:ascii="Times New Roman" w:eastAsia="Times New Roman" w:hAnsi="Times New Roman" w:cs="Times New Roman"/>
                  <w:bCs/>
                  <w:noProof/>
                </w:rPr>
                <w:t>.</w:t>
              </w:r>
              <w:r w:rsidRPr="000700A7">
                <w:rPr>
                  <w:rFonts w:ascii="Times New Roman" w:eastAsia="Times New Roman" w:hAnsi="Times New Roman" w:cs="Times New Roman"/>
                  <w:bCs/>
                  <w:noProof/>
                  <w:lang w:val="fr-FR"/>
                </w:rPr>
                <w:t>Κ</w:t>
              </w:r>
              <w:r w:rsidRPr="000700A7">
                <w:rPr>
                  <w:rFonts w:ascii="Times New Roman" w:eastAsia="Times New Roman" w:hAnsi="Times New Roman" w:cs="Times New Roman"/>
                  <w:bCs/>
                  <w:noProof/>
                </w:rPr>
                <w:t>.</w:t>
              </w:r>
              <w:r w:rsidRPr="000700A7">
                <w:rPr>
                  <w:rFonts w:ascii="Times New Roman" w:eastAsia="Times New Roman" w:hAnsi="Times New Roman" w:cs="Times New Roman"/>
                  <w:bCs/>
                  <w:noProof/>
                  <w:lang w:val="fr-FR"/>
                </w:rPr>
                <w:t>Ε</w:t>
              </w:r>
            </w:ins>
          </w:p>
          <w:p w14:paraId="10F6F01B" w14:textId="77777777" w:rsidR="00421062" w:rsidRPr="000700A7" w:rsidRDefault="00421062" w:rsidP="000C095F">
            <w:pPr>
              <w:tabs>
                <w:tab w:val="left" w:pos="-720"/>
              </w:tabs>
              <w:autoSpaceDE w:val="0"/>
              <w:autoSpaceDN w:val="0"/>
              <w:spacing w:after="0" w:line="260" w:lineRule="exact"/>
              <w:rPr>
                <w:ins w:id="3175" w:author="Biocon Biologics" w:date="2025-06-10T14:41:00Z"/>
                <w:rFonts w:ascii="Times New Roman" w:eastAsia="Times New Roman" w:hAnsi="Times New Roman" w:cs="Times New Roman"/>
                <w:noProof/>
                <w:lang w:val="en-US"/>
              </w:rPr>
            </w:pPr>
            <w:ins w:id="3176" w:author="Biocon Biologics" w:date="2025-06-10T14:41:00Z">
              <w:r w:rsidRPr="000700A7">
                <w:rPr>
                  <w:rFonts w:ascii="Times New Roman" w:eastAsia="Times New Roman" w:hAnsi="Times New Roman" w:cs="Times New Roman"/>
                  <w:noProof/>
                  <w:lang w:val="en-US"/>
                </w:rPr>
                <w:t xml:space="preserve">Τηλ.: </w:t>
              </w:r>
              <w:r w:rsidRPr="000700A7">
                <w:rPr>
                  <w:rFonts w:ascii="Times New Roman" w:eastAsia="Times New Roman" w:hAnsi="Times New Roman" w:cs="Times New Roman"/>
                  <w:bCs/>
                  <w:noProof/>
                  <w:lang w:val="fr-FR"/>
                </w:rPr>
                <w:t>0080008250910</w:t>
              </w:r>
            </w:ins>
          </w:p>
          <w:p w14:paraId="6C660456" w14:textId="77777777" w:rsidR="00421062" w:rsidRPr="000700A7" w:rsidRDefault="00421062" w:rsidP="000C095F">
            <w:pPr>
              <w:autoSpaceDE w:val="0"/>
              <w:autoSpaceDN w:val="0"/>
              <w:spacing w:before="6" w:after="0" w:line="240" w:lineRule="exact"/>
              <w:rPr>
                <w:ins w:id="3177" w:author="Biocon Biologics" w:date="2025-06-10T14:41:00Z"/>
                <w:rFonts w:ascii="Times New Roman" w:eastAsia="Times New Roman" w:hAnsi="Times New Roman" w:cs="Times New Roman"/>
                <w:lang w:val="en-US"/>
              </w:rPr>
            </w:pPr>
          </w:p>
        </w:tc>
        <w:tc>
          <w:tcPr>
            <w:tcW w:w="3609" w:type="dxa"/>
          </w:tcPr>
          <w:p w14:paraId="20C150DA" w14:textId="77777777" w:rsidR="00421062" w:rsidRPr="000700A7" w:rsidRDefault="00421062" w:rsidP="000C095F">
            <w:pPr>
              <w:tabs>
                <w:tab w:val="left" w:pos="-720"/>
              </w:tabs>
              <w:autoSpaceDE w:val="0"/>
              <w:autoSpaceDN w:val="0"/>
              <w:spacing w:after="0" w:line="260" w:lineRule="exact"/>
              <w:rPr>
                <w:ins w:id="3178" w:author="Biocon Biologics" w:date="2025-06-10T14:41:00Z"/>
                <w:rFonts w:ascii="Times New Roman" w:eastAsia="Times New Roman" w:hAnsi="Times New Roman" w:cs="Times New Roman"/>
                <w:b/>
                <w:noProof/>
                <w:lang w:val="de-DE"/>
              </w:rPr>
            </w:pPr>
            <w:ins w:id="3179" w:author="Biocon Biologics" w:date="2025-06-10T14:41:00Z">
              <w:r w:rsidRPr="000700A7">
                <w:rPr>
                  <w:rFonts w:ascii="Times New Roman" w:eastAsia="Times New Roman" w:hAnsi="Times New Roman" w:cs="Times New Roman"/>
                  <w:b/>
                  <w:noProof/>
                  <w:lang w:val="de-DE"/>
                </w:rPr>
                <w:t>Österreich</w:t>
              </w:r>
            </w:ins>
          </w:p>
          <w:p w14:paraId="33478D8B" w14:textId="77777777" w:rsidR="00421062" w:rsidRPr="00520DDD" w:rsidRDefault="00421062" w:rsidP="000C095F">
            <w:pPr>
              <w:keepNext/>
              <w:tabs>
                <w:tab w:val="left" w:pos="-720"/>
              </w:tabs>
              <w:suppressAutoHyphens/>
              <w:autoSpaceDE w:val="0"/>
              <w:autoSpaceDN w:val="0"/>
              <w:spacing w:after="0" w:line="260" w:lineRule="exact"/>
              <w:rPr>
                <w:ins w:id="3180" w:author="Biocon Biologics" w:date="2025-06-10T14:41:00Z"/>
                <w:rFonts w:ascii="Times New Roman" w:eastAsia="Times New Roman" w:hAnsi="Times New Roman" w:cs="Times New Roman"/>
                <w:bCs/>
                <w:noProof/>
                <w:lang w:val="de-DE"/>
              </w:rPr>
            </w:pPr>
            <w:ins w:id="3181" w:author="Biocon Biologics" w:date="2025-06-10T14:41:00Z">
              <w:r w:rsidRPr="00520DDD">
                <w:rPr>
                  <w:rFonts w:ascii="Times New Roman" w:eastAsia="Times New Roman" w:hAnsi="Times New Roman" w:cs="Times New Roman"/>
                  <w:bCs/>
                  <w:noProof/>
                  <w:lang w:val="de-DE"/>
                </w:rPr>
                <w:t xml:space="preserve">Biocon Biologics Germany GmbH </w:t>
              </w:r>
            </w:ins>
          </w:p>
          <w:p w14:paraId="5B0DD8DF" w14:textId="77777777" w:rsidR="00421062" w:rsidRPr="000700A7" w:rsidRDefault="00421062" w:rsidP="000C095F">
            <w:pPr>
              <w:tabs>
                <w:tab w:val="left" w:pos="-720"/>
              </w:tabs>
              <w:autoSpaceDE w:val="0"/>
              <w:autoSpaceDN w:val="0"/>
              <w:spacing w:after="0" w:line="260" w:lineRule="exact"/>
              <w:rPr>
                <w:ins w:id="3182" w:author="Biocon Biologics" w:date="2025-06-10T14:41:00Z"/>
                <w:rFonts w:ascii="Times New Roman" w:eastAsia="Times New Roman" w:hAnsi="Times New Roman" w:cs="Times New Roman"/>
                <w:noProof/>
                <w:lang w:val="de-DE"/>
              </w:rPr>
            </w:pPr>
            <w:ins w:id="3183" w:author="Biocon Biologics" w:date="2025-06-10T14:41:00Z">
              <w:r w:rsidRPr="000700A7">
                <w:rPr>
                  <w:rFonts w:ascii="Times New Roman" w:eastAsia="Times New Roman" w:hAnsi="Times New Roman" w:cs="Times New Roman"/>
                  <w:lang w:val="de-DE"/>
                </w:rPr>
                <w:t xml:space="preserve">Tel: </w:t>
              </w:r>
              <w:r w:rsidRPr="00520DDD">
                <w:rPr>
                  <w:rFonts w:ascii="Times New Roman" w:eastAsia="Times New Roman" w:hAnsi="Times New Roman" w:cs="Times New Roman"/>
                  <w:bCs/>
                  <w:noProof/>
                  <w:lang w:val="de-DE"/>
                </w:rPr>
                <w:t>0080008250910</w:t>
              </w:r>
            </w:ins>
          </w:p>
          <w:p w14:paraId="3D45D8E0" w14:textId="77777777" w:rsidR="00421062" w:rsidRPr="00520DDD" w:rsidRDefault="00421062" w:rsidP="000C095F">
            <w:pPr>
              <w:autoSpaceDE w:val="0"/>
              <w:autoSpaceDN w:val="0"/>
              <w:spacing w:after="0" w:line="260" w:lineRule="atLeast"/>
              <w:ind w:right="235"/>
              <w:rPr>
                <w:ins w:id="3184" w:author="Biocon Biologics" w:date="2025-06-10T14:41:00Z"/>
                <w:rFonts w:ascii="Times New Roman" w:eastAsia="Times New Roman" w:hAnsi="Times New Roman" w:cs="Times New Roman"/>
                <w:lang w:val="de-DE"/>
              </w:rPr>
            </w:pPr>
          </w:p>
        </w:tc>
      </w:tr>
      <w:tr w:rsidR="00421062" w:rsidRPr="000700A7" w14:paraId="49818A7A" w14:textId="77777777" w:rsidTr="000C095F">
        <w:trPr>
          <w:trHeight w:val="780"/>
          <w:ins w:id="3185" w:author="Biocon Biologics" w:date="2025-06-10T14:41:00Z"/>
        </w:trPr>
        <w:tc>
          <w:tcPr>
            <w:tcW w:w="4191" w:type="dxa"/>
          </w:tcPr>
          <w:p w14:paraId="31877926" w14:textId="77777777" w:rsidR="00421062" w:rsidRPr="000700A7" w:rsidRDefault="00421062" w:rsidP="000C095F">
            <w:pPr>
              <w:tabs>
                <w:tab w:val="left" w:pos="-720"/>
              </w:tabs>
              <w:autoSpaceDE w:val="0"/>
              <w:autoSpaceDN w:val="0"/>
              <w:spacing w:after="0" w:line="260" w:lineRule="exact"/>
              <w:rPr>
                <w:ins w:id="3186" w:author="Biocon Biologics" w:date="2025-06-10T14:41:00Z"/>
                <w:rFonts w:ascii="Times New Roman" w:eastAsia="Times New Roman" w:hAnsi="Times New Roman" w:cs="Times New Roman"/>
                <w:b/>
                <w:noProof/>
                <w:lang w:val="es-ES_tradnl"/>
              </w:rPr>
            </w:pPr>
            <w:ins w:id="3187" w:author="Biocon Biologics" w:date="2025-06-10T14:41:00Z">
              <w:r w:rsidRPr="000700A7">
                <w:rPr>
                  <w:rFonts w:ascii="Times New Roman" w:eastAsia="Times New Roman" w:hAnsi="Times New Roman" w:cs="Times New Roman"/>
                  <w:b/>
                  <w:noProof/>
                  <w:lang w:val="es-ES_tradnl"/>
                </w:rPr>
                <w:t>España</w:t>
              </w:r>
            </w:ins>
          </w:p>
          <w:p w14:paraId="353F67B2" w14:textId="77777777" w:rsidR="00421062" w:rsidRPr="000700A7" w:rsidRDefault="00421062" w:rsidP="000C095F">
            <w:pPr>
              <w:keepNext/>
              <w:tabs>
                <w:tab w:val="left" w:pos="-720"/>
              </w:tabs>
              <w:suppressAutoHyphens/>
              <w:autoSpaceDE w:val="0"/>
              <w:autoSpaceDN w:val="0"/>
              <w:spacing w:after="0" w:line="260" w:lineRule="exact"/>
              <w:rPr>
                <w:ins w:id="3188" w:author="Biocon Biologics" w:date="2025-06-10T14:41:00Z"/>
                <w:rFonts w:ascii="Times New Roman" w:eastAsia="Times New Roman" w:hAnsi="Times New Roman" w:cs="Times New Roman"/>
                <w:b/>
                <w:noProof/>
                <w:lang w:val="en-IN"/>
              </w:rPr>
            </w:pPr>
            <w:ins w:id="3189" w:author="Biocon Biologics" w:date="2025-06-10T14:41:00Z">
              <w:r w:rsidRPr="000700A7">
                <w:rPr>
                  <w:rFonts w:ascii="Times New Roman" w:eastAsia="Times New Roman" w:hAnsi="Times New Roman" w:cs="Times New Roman"/>
                  <w:bCs/>
                  <w:noProof/>
                  <w:lang w:val="en-IN"/>
                </w:rPr>
                <w:t>Biocon Biologics Spain S.L.</w:t>
              </w:r>
            </w:ins>
          </w:p>
          <w:p w14:paraId="5C79D6AD" w14:textId="77777777" w:rsidR="00421062" w:rsidRPr="000700A7" w:rsidRDefault="00421062" w:rsidP="000C095F">
            <w:pPr>
              <w:tabs>
                <w:tab w:val="left" w:pos="-720"/>
              </w:tabs>
              <w:autoSpaceDE w:val="0"/>
              <w:autoSpaceDN w:val="0"/>
              <w:spacing w:after="0" w:line="260" w:lineRule="exact"/>
              <w:rPr>
                <w:ins w:id="3190" w:author="Biocon Biologics" w:date="2025-06-10T14:41:00Z"/>
                <w:rFonts w:ascii="Times New Roman" w:eastAsia="Times New Roman" w:hAnsi="Times New Roman" w:cs="Times New Roman"/>
                <w:noProof/>
                <w:lang w:val="en-US"/>
              </w:rPr>
            </w:pPr>
            <w:ins w:id="3191"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fr-FR"/>
                </w:rPr>
                <w:t>0080008250910</w:t>
              </w:r>
            </w:ins>
          </w:p>
          <w:p w14:paraId="492DA1D5" w14:textId="77777777" w:rsidR="00421062" w:rsidRPr="000700A7" w:rsidRDefault="00421062" w:rsidP="000C095F">
            <w:pPr>
              <w:autoSpaceDE w:val="0"/>
              <w:autoSpaceDN w:val="0"/>
              <w:spacing w:after="0" w:line="260" w:lineRule="atLeast"/>
              <w:ind w:right="1986"/>
              <w:rPr>
                <w:ins w:id="3192" w:author="Biocon Biologics" w:date="2025-06-10T14:41:00Z"/>
                <w:rFonts w:ascii="Times New Roman" w:eastAsia="Times New Roman" w:hAnsi="Times New Roman" w:cs="Times New Roman"/>
                <w:lang w:val="en-US"/>
              </w:rPr>
            </w:pPr>
          </w:p>
        </w:tc>
        <w:tc>
          <w:tcPr>
            <w:tcW w:w="3609" w:type="dxa"/>
          </w:tcPr>
          <w:p w14:paraId="76A6534C" w14:textId="77777777" w:rsidR="00421062" w:rsidRPr="00520DDD" w:rsidRDefault="00421062" w:rsidP="000C095F">
            <w:pPr>
              <w:tabs>
                <w:tab w:val="left" w:pos="-720"/>
              </w:tabs>
              <w:autoSpaceDE w:val="0"/>
              <w:autoSpaceDN w:val="0"/>
              <w:spacing w:after="0" w:line="260" w:lineRule="exact"/>
              <w:rPr>
                <w:ins w:id="3193" w:author="Biocon Biologics" w:date="2025-06-10T14:41:00Z"/>
                <w:rFonts w:ascii="Times New Roman" w:eastAsia="Times New Roman" w:hAnsi="Times New Roman" w:cs="Times New Roman"/>
                <w:b/>
                <w:noProof/>
                <w:lang w:val="en-US"/>
              </w:rPr>
            </w:pPr>
            <w:ins w:id="3194" w:author="Biocon Biologics" w:date="2025-06-10T14:41:00Z">
              <w:r w:rsidRPr="00520DDD">
                <w:rPr>
                  <w:rFonts w:ascii="Times New Roman" w:eastAsia="Times New Roman" w:hAnsi="Times New Roman" w:cs="Times New Roman"/>
                  <w:b/>
                  <w:noProof/>
                  <w:lang w:val="en-US"/>
                </w:rPr>
                <w:t>Polska</w:t>
              </w:r>
            </w:ins>
          </w:p>
          <w:p w14:paraId="65D69287" w14:textId="77777777" w:rsidR="00421062" w:rsidRPr="000700A7" w:rsidRDefault="00421062" w:rsidP="000C095F">
            <w:pPr>
              <w:tabs>
                <w:tab w:val="left" w:pos="-720"/>
              </w:tabs>
              <w:autoSpaceDE w:val="0"/>
              <w:autoSpaceDN w:val="0"/>
              <w:spacing w:after="0" w:line="260" w:lineRule="exact"/>
              <w:rPr>
                <w:ins w:id="3195" w:author="Biocon Biologics" w:date="2025-06-10T14:41:00Z"/>
                <w:rFonts w:ascii="Times New Roman" w:eastAsia="Times New Roman" w:hAnsi="Times New Roman" w:cs="Times New Roman"/>
                <w:b/>
                <w:noProof/>
                <w:lang w:val="en-US"/>
              </w:rPr>
            </w:pPr>
            <w:ins w:id="3196" w:author="Biocon Biologics" w:date="2025-06-10T14:41:00Z">
              <w:r w:rsidRPr="000700A7">
                <w:rPr>
                  <w:rFonts w:ascii="Times New Roman" w:eastAsia="Times New Roman" w:hAnsi="Times New Roman" w:cs="Times New Roman"/>
                  <w:bCs/>
                  <w:noProof/>
                  <w:lang w:val="en-US"/>
                </w:rPr>
                <w:t>Biosimilar Collaborations Ireland Limited</w:t>
              </w:r>
              <w:r w:rsidRPr="000700A7">
                <w:rPr>
                  <w:rFonts w:ascii="Times New Roman" w:eastAsia="Times New Roman" w:hAnsi="Times New Roman" w:cs="Times New Roman"/>
                  <w:b/>
                  <w:noProof/>
                  <w:lang w:val="en-US"/>
                </w:rPr>
                <w:t xml:space="preserve"> </w:t>
              </w:r>
            </w:ins>
          </w:p>
          <w:p w14:paraId="73C03210" w14:textId="77777777" w:rsidR="00421062" w:rsidRPr="000700A7" w:rsidRDefault="00421062" w:rsidP="000C095F">
            <w:pPr>
              <w:tabs>
                <w:tab w:val="left" w:pos="-720"/>
              </w:tabs>
              <w:autoSpaceDE w:val="0"/>
              <w:autoSpaceDN w:val="0"/>
              <w:spacing w:after="0" w:line="260" w:lineRule="exact"/>
              <w:rPr>
                <w:ins w:id="3197" w:author="Biocon Biologics" w:date="2025-06-10T14:41:00Z"/>
                <w:rFonts w:ascii="Times New Roman" w:eastAsia="Times New Roman" w:hAnsi="Times New Roman" w:cs="Times New Roman"/>
                <w:noProof/>
                <w:lang w:val="en-US"/>
              </w:rPr>
            </w:pPr>
            <w:ins w:id="3198" w:author="Biocon Biologics" w:date="2025-06-10T14:41:00Z">
              <w:r w:rsidRPr="000700A7">
                <w:rPr>
                  <w:rFonts w:ascii="Times New Roman" w:eastAsia="Times New Roman" w:hAnsi="Times New Roman" w:cs="Times New Roman"/>
                  <w:noProof/>
                  <w:lang w:val="en-US"/>
                </w:rPr>
                <w:t>Tel: 0</w:t>
              </w:r>
              <w:r w:rsidRPr="000700A7">
                <w:rPr>
                  <w:rFonts w:ascii="Times New Roman" w:eastAsia="Times New Roman" w:hAnsi="Times New Roman" w:cs="Times New Roman"/>
                  <w:bCs/>
                  <w:noProof/>
                  <w:lang w:val="en-IN"/>
                </w:rPr>
                <w:t>080008250910</w:t>
              </w:r>
            </w:ins>
          </w:p>
          <w:p w14:paraId="2F4D74AB" w14:textId="77777777" w:rsidR="00421062" w:rsidRPr="000700A7" w:rsidRDefault="00421062" w:rsidP="000C095F">
            <w:pPr>
              <w:autoSpaceDE w:val="0"/>
              <w:autoSpaceDN w:val="0"/>
              <w:spacing w:before="7" w:after="0" w:line="240" w:lineRule="exact"/>
              <w:rPr>
                <w:ins w:id="3199" w:author="Biocon Biologics" w:date="2025-06-10T14:41:00Z"/>
                <w:rFonts w:ascii="Times New Roman" w:eastAsia="Times New Roman" w:hAnsi="Times New Roman" w:cs="Times New Roman"/>
                <w:lang w:val="en-US"/>
              </w:rPr>
            </w:pPr>
          </w:p>
        </w:tc>
      </w:tr>
      <w:tr w:rsidR="00421062" w:rsidRPr="000700A7" w14:paraId="7C0348B2" w14:textId="77777777" w:rsidTr="000C095F">
        <w:trPr>
          <w:trHeight w:val="780"/>
          <w:ins w:id="3200" w:author="Biocon Biologics" w:date="2025-06-10T14:41:00Z"/>
        </w:trPr>
        <w:tc>
          <w:tcPr>
            <w:tcW w:w="4191" w:type="dxa"/>
          </w:tcPr>
          <w:p w14:paraId="09AA59AB" w14:textId="77777777" w:rsidR="00421062" w:rsidRPr="00520DDD" w:rsidRDefault="00421062" w:rsidP="000C095F">
            <w:pPr>
              <w:tabs>
                <w:tab w:val="left" w:pos="-720"/>
              </w:tabs>
              <w:autoSpaceDE w:val="0"/>
              <w:autoSpaceDN w:val="0"/>
              <w:spacing w:after="0" w:line="260" w:lineRule="exact"/>
              <w:rPr>
                <w:ins w:id="3201" w:author="Biocon Biologics" w:date="2025-06-10T14:41:00Z"/>
                <w:rFonts w:ascii="Times New Roman" w:eastAsia="Times New Roman" w:hAnsi="Times New Roman" w:cs="Times New Roman"/>
                <w:b/>
                <w:noProof/>
                <w:lang w:val="fr-FR"/>
              </w:rPr>
            </w:pPr>
            <w:ins w:id="3202" w:author="Biocon Biologics" w:date="2025-06-10T14:41:00Z">
              <w:r w:rsidRPr="00520DDD">
                <w:rPr>
                  <w:rFonts w:ascii="Times New Roman" w:eastAsia="Times New Roman" w:hAnsi="Times New Roman" w:cs="Times New Roman"/>
                  <w:b/>
                  <w:noProof/>
                  <w:lang w:val="fr-FR"/>
                </w:rPr>
                <w:t>France</w:t>
              </w:r>
            </w:ins>
          </w:p>
          <w:p w14:paraId="673EA573" w14:textId="77777777" w:rsidR="00421062" w:rsidRPr="000700A7" w:rsidRDefault="00421062" w:rsidP="000C095F">
            <w:pPr>
              <w:autoSpaceDE w:val="0"/>
              <w:autoSpaceDN w:val="0"/>
              <w:spacing w:after="0" w:line="260" w:lineRule="exact"/>
              <w:rPr>
                <w:ins w:id="3203" w:author="Biocon Biologics" w:date="2025-06-10T14:41:00Z"/>
                <w:rFonts w:ascii="Times New Roman" w:eastAsia="Times New Roman" w:hAnsi="Times New Roman" w:cs="Times New Roman"/>
                <w:bCs/>
                <w:noProof/>
                <w:lang w:val="fr-FR"/>
              </w:rPr>
            </w:pPr>
            <w:ins w:id="3204" w:author="Biocon Biologics" w:date="2025-06-10T14:41:00Z">
              <w:r w:rsidRPr="000700A7">
                <w:rPr>
                  <w:rFonts w:ascii="Times New Roman" w:eastAsia="Times New Roman" w:hAnsi="Times New Roman" w:cs="Times New Roman"/>
                  <w:bCs/>
                  <w:noProof/>
                  <w:lang w:val="fr-FR"/>
                </w:rPr>
                <w:t xml:space="preserve">Biocon Biologics France S.A.S </w:t>
              </w:r>
            </w:ins>
          </w:p>
          <w:p w14:paraId="695E0CAF" w14:textId="77777777" w:rsidR="00421062" w:rsidRPr="00520DDD" w:rsidRDefault="00421062" w:rsidP="000C095F">
            <w:pPr>
              <w:autoSpaceDE w:val="0"/>
              <w:autoSpaceDN w:val="0"/>
              <w:spacing w:before="7" w:after="0" w:line="240" w:lineRule="exact"/>
              <w:rPr>
                <w:ins w:id="3205" w:author="Biocon Biologics" w:date="2025-06-10T14:41:00Z"/>
                <w:rFonts w:ascii="Times New Roman" w:eastAsia="Times New Roman" w:hAnsi="Times New Roman" w:cs="Times New Roman"/>
                <w:lang w:val="fr-FR"/>
              </w:rPr>
            </w:pPr>
            <w:ins w:id="3206" w:author="Biocon Biologics" w:date="2025-06-10T14:41:00Z">
              <w:r w:rsidRPr="00520DDD">
                <w:rPr>
                  <w:rFonts w:ascii="Times New Roman" w:eastAsia="Times New Roman" w:hAnsi="Times New Roman" w:cs="Times New Roman"/>
                  <w:noProof/>
                  <w:color w:val="000000"/>
                  <w:lang w:val="fr-FR"/>
                </w:rPr>
                <w:t xml:space="preserve">Tel: </w:t>
              </w:r>
              <w:r w:rsidRPr="000700A7">
                <w:rPr>
                  <w:rFonts w:ascii="Times New Roman" w:eastAsia="Times New Roman" w:hAnsi="Times New Roman" w:cs="Times New Roman"/>
                  <w:bCs/>
                  <w:noProof/>
                  <w:lang w:val="fr-FR"/>
                </w:rPr>
                <w:t>0080008250910</w:t>
              </w:r>
            </w:ins>
          </w:p>
        </w:tc>
        <w:tc>
          <w:tcPr>
            <w:tcW w:w="3609" w:type="dxa"/>
          </w:tcPr>
          <w:p w14:paraId="58198298" w14:textId="77777777" w:rsidR="00421062" w:rsidRPr="000700A7" w:rsidRDefault="00421062" w:rsidP="000C095F">
            <w:pPr>
              <w:tabs>
                <w:tab w:val="left" w:pos="-720"/>
              </w:tabs>
              <w:autoSpaceDE w:val="0"/>
              <w:autoSpaceDN w:val="0"/>
              <w:spacing w:after="0" w:line="260" w:lineRule="exact"/>
              <w:rPr>
                <w:ins w:id="3207" w:author="Biocon Biologics" w:date="2025-06-10T14:41:00Z"/>
                <w:rFonts w:ascii="Times New Roman" w:eastAsia="Times New Roman" w:hAnsi="Times New Roman" w:cs="Times New Roman"/>
                <w:b/>
                <w:noProof/>
                <w:lang w:val="en-US"/>
              </w:rPr>
            </w:pPr>
            <w:ins w:id="3208" w:author="Biocon Biologics" w:date="2025-06-10T14:41:00Z">
              <w:r w:rsidRPr="000700A7">
                <w:rPr>
                  <w:rFonts w:ascii="Times New Roman" w:eastAsia="Times New Roman" w:hAnsi="Times New Roman" w:cs="Times New Roman"/>
                  <w:b/>
                  <w:noProof/>
                  <w:lang w:val="en-US"/>
                </w:rPr>
                <w:t>Portugal</w:t>
              </w:r>
            </w:ins>
          </w:p>
          <w:p w14:paraId="65B3E612" w14:textId="77777777" w:rsidR="00421062" w:rsidRPr="000700A7" w:rsidRDefault="00421062" w:rsidP="000C095F">
            <w:pPr>
              <w:keepNext/>
              <w:tabs>
                <w:tab w:val="left" w:pos="-720"/>
              </w:tabs>
              <w:suppressAutoHyphens/>
              <w:autoSpaceDE w:val="0"/>
              <w:autoSpaceDN w:val="0"/>
              <w:spacing w:after="0" w:line="260" w:lineRule="exact"/>
              <w:rPr>
                <w:ins w:id="3209" w:author="Biocon Biologics" w:date="2025-06-10T14:41:00Z"/>
                <w:rFonts w:ascii="Times New Roman" w:eastAsia="Times New Roman" w:hAnsi="Times New Roman" w:cs="Times New Roman"/>
                <w:bCs/>
                <w:noProof/>
                <w:lang w:val="en-US"/>
              </w:rPr>
            </w:pPr>
            <w:ins w:id="3210" w:author="Biocon Biologics" w:date="2025-06-10T14:41:00Z">
              <w:r w:rsidRPr="000700A7">
                <w:rPr>
                  <w:rFonts w:ascii="Times New Roman" w:eastAsia="Times New Roman" w:hAnsi="Times New Roman" w:cs="Times New Roman"/>
                  <w:bCs/>
                  <w:noProof/>
                  <w:lang w:val="en-US"/>
                </w:rPr>
                <w:t>Biocon Biologics Spain S.L.</w:t>
              </w:r>
            </w:ins>
          </w:p>
          <w:p w14:paraId="418E2D1C" w14:textId="77777777" w:rsidR="00421062" w:rsidRPr="000700A7" w:rsidRDefault="00421062" w:rsidP="000C095F">
            <w:pPr>
              <w:tabs>
                <w:tab w:val="left" w:pos="-720"/>
              </w:tabs>
              <w:autoSpaceDE w:val="0"/>
              <w:autoSpaceDN w:val="0"/>
              <w:spacing w:after="0" w:line="260" w:lineRule="exact"/>
              <w:rPr>
                <w:ins w:id="3211" w:author="Biocon Biologics" w:date="2025-06-10T14:41:00Z"/>
                <w:rFonts w:ascii="Times New Roman" w:eastAsia="Times New Roman" w:hAnsi="Times New Roman" w:cs="Times New Roman"/>
                <w:noProof/>
                <w:lang w:val="en-US"/>
              </w:rPr>
            </w:pPr>
            <w:ins w:id="3212" w:author="Biocon Biologics" w:date="2025-06-10T14:41:00Z">
              <w:r w:rsidRPr="000700A7">
                <w:rPr>
                  <w:rFonts w:ascii="Times New Roman" w:eastAsia="Times New Roman" w:hAnsi="Times New Roman" w:cs="Times New Roman"/>
                  <w:noProof/>
                  <w:lang w:val="en-US"/>
                </w:rPr>
                <w:t xml:space="preserve">Tel: </w:t>
              </w:r>
              <w:r w:rsidRPr="00520DDD">
                <w:rPr>
                  <w:rFonts w:ascii="Times New Roman" w:eastAsia="Times New Roman" w:hAnsi="Times New Roman" w:cs="Times New Roman"/>
                  <w:bCs/>
                  <w:noProof/>
                  <w:lang w:val="en-US"/>
                </w:rPr>
                <w:t>0080008250910</w:t>
              </w:r>
            </w:ins>
          </w:p>
          <w:p w14:paraId="06656C95" w14:textId="77777777" w:rsidR="00421062" w:rsidRPr="00520DDD" w:rsidRDefault="00421062" w:rsidP="000C095F">
            <w:pPr>
              <w:autoSpaceDE w:val="0"/>
              <w:autoSpaceDN w:val="0"/>
              <w:spacing w:after="0" w:line="260" w:lineRule="atLeast"/>
              <w:ind w:right="589"/>
              <w:rPr>
                <w:ins w:id="3213" w:author="Biocon Biologics" w:date="2025-06-10T14:41:00Z"/>
                <w:rFonts w:ascii="Times New Roman" w:eastAsia="Times New Roman" w:hAnsi="Times New Roman" w:cs="Times New Roman"/>
                <w:lang w:val="en-US"/>
              </w:rPr>
            </w:pPr>
          </w:p>
        </w:tc>
      </w:tr>
      <w:tr w:rsidR="00421062" w:rsidRPr="000700A7" w14:paraId="67450988" w14:textId="77777777" w:rsidTr="000C095F">
        <w:trPr>
          <w:trHeight w:val="780"/>
          <w:ins w:id="3214" w:author="Biocon Biologics" w:date="2025-06-10T14:41:00Z"/>
        </w:trPr>
        <w:tc>
          <w:tcPr>
            <w:tcW w:w="4191" w:type="dxa"/>
          </w:tcPr>
          <w:p w14:paraId="2508DA30" w14:textId="77777777" w:rsidR="00421062" w:rsidRPr="000700A7" w:rsidRDefault="00421062" w:rsidP="000C095F">
            <w:pPr>
              <w:tabs>
                <w:tab w:val="left" w:pos="-720"/>
              </w:tabs>
              <w:autoSpaceDE w:val="0"/>
              <w:autoSpaceDN w:val="0"/>
              <w:spacing w:after="0" w:line="260" w:lineRule="exact"/>
              <w:rPr>
                <w:ins w:id="3215" w:author="Biocon Biologics" w:date="2025-06-10T14:41:00Z"/>
                <w:rFonts w:ascii="Times New Roman" w:eastAsia="Times New Roman" w:hAnsi="Times New Roman" w:cs="Times New Roman"/>
                <w:b/>
                <w:noProof/>
                <w:lang w:val="sv-SE"/>
              </w:rPr>
            </w:pPr>
            <w:ins w:id="3216" w:author="Biocon Biologics" w:date="2025-06-10T14:41:00Z">
              <w:r w:rsidRPr="000700A7">
                <w:rPr>
                  <w:rFonts w:ascii="Times New Roman" w:eastAsia="Times New Roman" w:hAnsi="Times New Roman" w:cs="Times New Roman"/>
                  <w:b/>
                  <w:noProof/>
                  <w:lang w:val="sv-SE"/>
                </w:rPr>
                <w:lastRenderedPageBreak/>
                <w:t>Hrvatska</w:t>
              </w:r>
            </w:ins>
          </w:p>
          <w:p w14:paraId="5FA73149" w14:textId="77777777" w:rsidR="00421062" w:rsidRPr="000700A7" w:rsidRDefault="00421062" w:rsidP="000C095F">
            <w:pPr>
              <w:autoSpaceDE w:val="0"/>
              <w:autoSpaceDN w:val="0"/>
              <w:spacing w:after="0" w:line="260" w:lineRule="exact"/>
              <w:rPr>
                <w:ins w:id="3217" w:author="Biocon Biologics" w:date="2025-06-10T14:41:00Z"/>
                <w:rFonts w:ascii="Times New Roman" w:eastAsia="Times New Roman" w:hAnsi="Times New Roman" w:cs="Times New Roman"/>
                <w:bCs/>
                <w:noProof/>
                <w:lang w:val="en-IN"/>
              </w:rPr>
            </w:pPr>
            <w:ins w:id="3218" w:author="Biocon Biologics" w:date="2025-06-10T14:41:00Z">
              <w:r w:rsidRPr="000700A7">
                <w:rPr>
                  <w:rFonts w:ascii="Times New Roman" w:eastAsia="Times New Roman" w:hAnsi="Times New Roman" w:cs="Times New Roman"/>
                  <w:bCs/>
                  <w:noProof/>
                  <w:lang w:val="en-IN"/>
                </w:rPr>
                <w:t xml:space="preserve">Biocon Biologics Germany GmbH </w:t>
              </w:r>
            </w:ins>
          </w:p>
          <w:p w14:paraId="2C1AB329" w14:textId="77777777" w:rsidR="00421062" w:rsidRPr="000700A7" w:rsidRDefault="00421062" w:rsidP="000C095F">
            <w:pPr>
              <w:tabs>
                <w:tab w:val="left" w:pos="-720"/>
              </w:tabs>
              <w:autoSpaceDE w:val="0"/>
              <w:autoSpaceDN w:val="0"/>
              <w:spacing w:after="0" w:line="260" w:lineRule="exact"/>
              <w:rPr>
                <w:ins w:id="3219" w:author="Biocon Biologics" w:date="2025-06-10T14:41:00Z"/>
                <w:rFonts w:ascii="Times New Roman" w:eastAsia="Times New Roman" w:hAnsi="Times New Roman" w:cs="Times New Roman"/>
                <w:noProof/>
                <w:lang w:val="en-US"/>
              </w:rPr>
            </w:pPr>
            <w:ins w:id="3220"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p w14:paraId="1757E61E" w14:textId="77777777" w:rsidR="00421062" w:rsidRPr="000700A7" w:rsidRDefault="00421062" w:rsidP="000C095F">
            <w:pPr>
              <w:autoSpaceDE w:val="0"/>
              <w:autoSpaceDN w:val="0"/>
              <w:spacing w:before="7" w:after="0" w:line="240" w:lineRule="exact"/>
              <w:rPr>
                <w:ins w:id="3221" w:author="Biocon Biologics" w:date="2025-06-10T14:41:00Z"/>
                <w:rFonts w:ascii="Times New Roman" w:eastAsia="Times New Roman" w:hAnsi="Times New Roman" w:cs="Times New Roman"/>
                <w:lang w:val="en-US"/>
              </w:rPr>
            </w:pPr>
          </w:p>
        </w:tc>
        <w:tc>
          <w:tcPr>
            <w:tcW w:w="3609" w:type="dxa"/>
          </w:tcPr>
          <w:p w14:paraId="2223C58C" w14:textId="77777777" w:rsidR="00421062" w:rsidRPr="000700A7" w:rsidRDefault="00421062" w:rsidP="000C095F">
            <w:pPr>
              <w:tabs>
                <w:tab w:val="left" w:pos="-720"/>
              </w:tabs>
              <w:autoSpaceDE w:val="0"/>
              <w:autoSpaceDN w:val="0"/>
              <w:spacing w:after="0" w:line="260" w:lineRule="exact"/>
              <w:rPr>
                <w:ins w:id="3222" w:author="Biocon Biologics" w:date="2025-06-10T14:41:00Z"/>
                <w:rFonts w:ascii="Times New Roman" w:eastAsia="Times New Roman" w:hAnsi="Times New Roman" w:cs="Times New Roman"/>
                <w:b/>
                <w:noProof/>
                <w:lang w:val="en-US"/>
              </w:rPr>
            </w:pPr>
            <w:ins w:id="3223" w:author="Biocon Biologics" w:date="2025-06-10T14:41:00Z">
              <w:r w:rsidRPr="000700A7">
                <w:rPr>
                  <w:rFonts w:ascii="Times New Roman" w:eastAsia="Times New Roman" w:hAnsi="Times New Roman" w:cs="Times New Roman"/>
                  <w:b/>
                  <w:noProof/>
                  <w:lang w:val="en-US"/>
                </w:rPr>
                <w:t>România</w:t>
              </w:r>
            </w:ins>
          </w:p>
          <w:p w14:paraId="515E4B9F" w14:textId="77777777" w:rsidR="00421062" w:rsidRPr="000700A7" w:rsidRDefault="00421062" w:rsidP="000C095F">
            <w:pPr>
              <w:tabs>
                <w:tab w:val="left" w:pos="-720"/>
              </w:tabs>
              <w:autoSpaceDE w:val="0"/>
              <w:autoSpaceDN w:val="0"/>
              <w:spacing w:after="0" w:line="260" w:lineRule="exact"/>
              <w:rPr>
                <w:ins w:id="3224" w:author="Biocon Biologics" w:date="2025-06-10T14:41:00Z"/>
                <w:rFonts w:ascii="Times New Roman" w:eastAsia="Times New Roman" w:hAnsi="Times New Roman" w:cs="Times New Roman"/>
                <w:bCs/>
                <w:noProof/>
                <w:lang w:val="en-US"/>
              </w:rPr>
            </w:pPr>
            <w:ins w:id="3225" w:author="Biocon Biologics" w:date="2025-06-10T14:41:00Z">
              <w:r w:rsidRPr="000700A7">
                <w:rPr>
                  <w:rFonts w:ascii="Times New Roman" w:eastAsia="Times New Roman" w:hAnsi="Times New Roman" w:cs="Times New Roman"/>
                  <w:bCs/>
                  <w:noProof/>
                  <w:lang w:val="en-US"/>
                </w:rPr>
                <w:t xml:space="preserve">Biosimilar Collaborations Ireland Limited </w:t>
              </w:r>
            </w:ins>
          </w:p>
          <w:p w14:paraId="298802B5" w14:textId="77777777" w:rsidR="00421062" w:rsidRPr="000700A7" w:rsidRDefault="00421062" w:rsidP="000C095F">
            <w:pPr>
              <w:tabs>
                <w:tab w:val="left" w:pos="-720"/>
              </w:tabs>
              <w:autoSpaceDE w:val="0"/>
              <w:autoSpaceDN w:val="0"/>
              <w:spacing w:after="0" w:line="260" w:lineRule="exact"/>
              <w:rPr>
                <w:ins w:id="3226" w:author="Biocon Biologics" w:date="2025-06-10T14:41:00Z"/>
                <w:rFonts w:ascii="Times New Roman" w:eastAsia="Times New Roman" w:hAnsi="Times New Roman" w:cs="Times New Roman"/>
                <w:noProof/>
                <w:lang w:val="en-US"/>
              </w:rPr>
            </w:pPr>
            <w:ins w:id="3227"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p w14:paraId="61DC9B77" w14:textId="77777777" w:rsidR="00421062" w:rsidRPr="000700A7" w:rsidRDefault="00421062" w:rsidP="000C095F">
            <w:pPr>
              <w:autoSpaceDE w:val="0"/>
              <w:autoSpaceDN w:val="0"/>
              <w:spacing w:before="7" w:after="0" w:line="240" w:lineRule="exact"/>
              <w:rPr>
                <w:ins w:id="3228" w:author="Biocon Biologics" w:date="2025-06-10T14:41:00Z"/>
                <w:rFonts w:ascii="Times New Roman" w:eastAsia="Times New Roman" w:hAnsi="Times New Roman" w:cs="Times New Roman"/>
                <w:lang w:val="en-US"/>
              </w:rPr>
            </w:pPr>
          </w:p>
        </w:tc>
      </w:tr>
      <w:tr w:rsidR="00421062" w:rsidRPr="000700A7" w14:paraId="289514D0" w14:textId="77777777" w:rsidTr="000C095F">
        <w:trPr>
          <w:trHeight w:val="780"/>
          <w:ins w:id="3229" w:author="Biocon Biologics" w:date="2025-06-10T14:41:00Z"/>
        </w:trPr>
        <w:tc>
          <w:tcPr>
            <w:tcW w:w="4191" w:type="dxa"/>
          </w:tcPr>
          <w:p w14:paraId="5E8B966C" w14:textId="77777777" w:rsidR="00421062" w:rsidRPr="000700A7" w:rsidRDefault="00421062" w:rsidP="000C095F">
            <w:pPr>
              <w:tabs>
                <w:tab w:val="left" w:pos="-720"/>
              </w:tabs>
              <w:autoSpaceDE w:val="0"/>
              <w:autoSpaceDN w:val="0"/>
              <w:spacing w:after="0" w:line="260" w:lineRule="exact"/>
              <w:rPr>
                <w:ins w:id="3230" w:author="Biocon Biologics" w:date="2025-06-10T14:41:00Z"/>
                <w:rFonts w:ascii="Times New Roman" w:eastAsia="Times New Roman" w:hAnsi="Times New Roman" w:cs="Times New Roman"/>
                <w:b/>
                <w:noProof/>
                <w:lang w:val="en-US"/>
              </w:rPr>
            </w:pPr>
            <w:ins w:id="3231" w:author="Biocon Biologics" w:date="2025-06-10T14:41:00Z">
              <w:r w:rsidRPr="000700A7">
                <w:rPr>
                  <w:rFonts w:ascii="Times New Roman" w:eastAsia="Times New Roman" w:hAnsi="Times New Roman" w:cs="Times New Roman"/>
                  <w:b/>
                  <w:noProof/>
                  <w:lang w:val="en-US"/>
                </w:rPr>
                <w:t>Ireland</w:t>
              </w:r>
            </w:ins>
          </w:p>
          <w:p w14:paraId="2C169C48" w14:textId="77777777" w:rsidR="00421062" w:rsidRPr="000700A7" w:rsidRDefault="00421062" w:rsidP="000C095F">
            <w:pPr>
              <w:tabs>
                <w:tab w:val="left" w:pos="-720"/>
              </w:tabs>
              <w:autoSpaceDE w:val="0"/>
              <w:autoSpaceDN w:val="0"/>
              <w:spacing w:after="0" w:line="260" w:lineRule="exact"/>
              <w:rPr>
                <w:ins w:id="3232" w:author="Biocon Biologics" w:date="2025-06-10T14:41:00Z"/>
                <w:rFonts w:ascii="Times New Roman" w:eastAsia="Times New Roman" w:hAnsi="Times New Roman" w:cs="Times New Roman"/>
                <w:noProof/>
                <w:lang w:val="en-US"/>
              </w:rPr>
            </w:pPr>
            <w:ins w:id="3233" w:author="Biocon Biologics" w:date="2025-06-10T14:41:00Z">
              <w:r w:rsidRPr="000700A7">
                <w:rPr>
                  <w:rFonts w:ascii="Times New Roman" w:eastAsia="Times New Roman" w:hAnsi="Times New Roman" w:cs="Times New Roman"/>
                  <w:bCs/>
                  <w:noProof/>
                  <w:lang w:val="en-IN"/>
                </w:rPr>
                <w:t>Biosimilar Collaborations Ireland Limited</w:t>
              </w:r>
              <w:r w:rsidRPr="000700A7">
                <w:rPr>
                  <w:rFonts w:ascii="Times New Roman" w:eastAsia="Times New Roman" w:hAnsi="Times New Roman" w:cs="Times New Roman"/>
                  <w:b/>
                  <w:noProof/>
                  <w:lang w:val="en-IN"/>
                </w:rPr>
                <w:t xml:space="preserve"> </w:t>
              </w:r>
            </w:ins>
          </w:p>
          <w:p w14:paraId="7A7630F9" w14:textId="77777777" w:rsidR="00421062" w:rsidRPr="000700A7" w:rsidRDefault="00421062" w:rsidP="000C095F">
            <w:pPr>
              <w:tabs>
                <w:tab w:val="left" w:pos="-720"/>
              </w:tabs>
              <w:autoSpaceDE w:val="0"/>
              <w:autoSpaceDN w:val="0"/>
              <w:spacing w:after="0" w:line="260" w:lineRule="exact"/>
              <w:rPr>
                <w:ins w:id="3234" w:author="Biocon Biologics" w:date="2025-06-10T14:41:00Z"/>
                <w:rFonts w:ascii="Times New Roman" w:eastAsia="Times New Roman" w:hAnsi="Times New Roman" w:cs="Times New Roman"/>
                <w:noProof/>
                <w:lang w:val="en-US"/>
              </w:rPr>
            </w:pPr>
            <w:ins w:id="3235"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1800 777 794</w:t>
              </w:r>
            </w:ins>
          </w:p>
          <w:p w14:paraId="2341B0DA" w14:textId="77777777" w:rsidR="00421062" w:rsidRPr="000700A7" w:rsidRDefault="00421062" w:rsidP="000C095F">
            <w:pPr>
              <w:autoSpaceDE w:val="0"/>
              <w:autoSpaceDN w:val="0"/>
              <w:spacing w:before="7" w:after="0" w:line="240" w:lineRule="exact"/>
              <w:rPr>
                <w:ins w:id="3236" w:author="Biocon Biologics" w:date="2025-06-10T14:41:00Z"/>
                <w:rFonts w:ascii="Times New Roman" w:eastAsia="Times New Roman" w:hAnsi="Times New Roman" w:cs="Times New Roman"/>
                <w:lang w:val="en-US"/>
              </w:rPr>
            </w:pPr>
          </w:p>
        </w:tc>
        <w:tc>
          <w:tcPr>
            <w:tcW w:w="3609" w:type="dxa"/>
          </w:tcPr>
          <w:p w14:paraId="2A2A605B" w14:textId="77777777" w:rsidR="00421062" w:rsidRPr="000700A7" w:rsidRDefault="00421062" w:rsidP="000C095F">
            <w:pPr>
              <w:tabs>
                <w:tab w:val="left" w:pos="-720"/>
              </w:tabs>
              <w:autoSpaceDE w:val="0"/>
              <w:autoSpaceDN w:val="0"/>
              <w:spacing w:after="0" w:line="260" w:lineRule="exact"/>
              <w:rPr>
                <w:ins w:id="3237" w:author="Biocon Biologics" w:date="2025-06-10T14:41:00Z"/>
                <w:rFonts w:ascii="Times New Roman" w:eastAsia="Times New Roman" w:hAnsi="Times New Roman" w:cs="Times New Roman"/>
                <w:b/>
                <w:noProof/>
                <w:lang w:val="en-US"/>
              </w:rPr>
            </w:pPr>
            <w:ins w:id="3238" w:author="Biocon Biologics" w:date="2025-06-10T14:41:00Z">
              <w:r w:rsidRPr="000700A7">
                <w:rPr>
                  <w:rFonts w:ascii="Times New Roman" w:eastAsia="Times New Roman" w:hAnsi="Times New Roman" w:cs="Times New Roman"/>
                  <w:b/>
                  <w:noProof/>
                  <w:lang w:val="en-US"/>
                </w:rPr>
                <w:t>Slovenija</w:t>
              </w:r>
            </w:ins>
          </w:p>
          <w:p w14:paraId="36BF4FA3" w14:textId="77777777" w:rsidR="00421062" w:rsidRPr="000700A7" w:rsidRDefault="00421062" w:rsidP="000C095F">
            <w:pPr>
              <w:tabs>
                <w:tab w:val="left" w:pos="-720"/>
              </w:tabs>
              <w:autoSpaceDE w:val="0"/>
              <w:autoSpaceDN w:val="0"/>
              <w:spacing w:after="0" w:line="260" w:lineRule="exact"/>
              <w:rPr>
                <w:ins w:id="3239" w:author="Biocon Biologics" w:date="2025-06-10T14:41:00Z"/>
                <w:rFonts w:ascii="Times New Roman" w:eastAsia="Times New Roman" w:hAnsi="Times New Roman" w:cs="Times New Roman"/>
                <w:bCs/>
                <w:noProof/>
                <w:lang w:val="en-US"/>
              </w:rPr>
            </w:pPr>
            <w:ins w:id="3240" w:author="Biocon Biologics" w:date="2025-06-10T14:41:00Z">
              <w:r w:rsidRPr="000700A7">
                <w:rPr>
                  <w:rFonts w:ascii="Times New Roman" w:eastAsia="Times New Roman" w:hAnsi="Times New Roman" w:cs="Times New Roman"/>
                  <w:bCs/>
                  <w:noProof/>
                  <w:lang w:val="en-US"/>
                </w:rPr>
                <w:t xml:space="preserve">Biosimilar Collaborations Ireland Limited </w:t>
              </w:r>
            </w:ins>
          </w:p>
          <w:p w14:paraId="645EEC1E" w14:textId="77777777" w:rsidR="00421062" w:rsidRPr="000700A7" w:rsidRDefault="00421062" w:rsidP="000C095F">
            <w:pPr>
              <w:autoSpaceDE w:val="0"/>
              <w:autoSpaceDN w:val="0"/>
              <w:spacing w:before="7" w:after="0" w:line="240" w:lineRule="exact"/>
              <w:rPr>
                <w:ins w:id="3241" w:author="Biocon Biologics" w:date="2025-06-10T14:41:00Z"/>
                <w:rFonts w:ascii="Times New Roman" w:eastAsia="Times New Roman" w:hAnsi="Times New Roman" w:cs="Times New Roman"/>
                <w:lang w:val="en-US"/>
              </w:rPr>
            </w:pPr>
            <w:ins w:id="3242" w:author="Biocon Biologics" w:date="2025-06-10T14:41:00Z">
              <w:r w:rsidRPr="000700A7">
                <w:rPr>
                  <w:rFonts w:ascii="Times New Roman" w:eastAsia="Times New Roman" w:hAnsi="Times New Roman" w:cs="Times New Roman"/>
                  <w:color w:val="000000"/>
                  <w:lang w:val="en-US" w:eastAsia="fr-FR"/>
                </w:rPr>
                <w:t xml:space="preserve">Tel: </w:t>
              </w:r>
              <w:r w:rsidRPr="000700A7">
                <w:rPr>
                  <w:rFonts w:ascii="Times New Roman" w:eastAsia="Times New Roman" w:hAnsi="Times New Roman" w:cs="Times New Roman"/>
                  <w:bCs/>
                  <w:noProof/>
                  <w:lang w:val="en-IN"/>
                </w:rPr>
                <w:t>0080008250910</w:t>
              </w:r>
            </w:ins>
          </w:p>
        </w:tc>
      </w:tr>
      <w:tr w:rsidR="00421062" w:rsidRPr="000700A7" w14:paraId="6D711CC9" w14:textId="77777777" w:rsidTr="000C095F">
        <w:trPr>
          <w:trHeight w:val="780"/>
          <w:ins w:id="3243" w:author="Biocon Biologics" w:date="2025-06-10T14:41:00Z"/>
        </w:trPr>
        <w:tc>
          <w:tcPr>
            <w:tcW w:w="4191" w:type="dxa"/>
          </w:tcPr>
          <w:p w14:paraId="7A4C4833" w14:textId="77777777" w:rsidR="00421062" w:rsidRPr="000700A7" w:rsidRDefault="00421062" w:rsidP="000C095F">
            <w:pPr>
              <w:keepNext/>
              <w:keepLines/>
              <w:tabs>
                <w:tab w:val="left" w:pos="-720"/>
              </w:tabs>
              <w:autoSpaceDE w:val="0"/>
              <w:autoSpaceDN w:val="0"/>
              <w:spacing w:after="0" w:line="260" w:lineRule="exact"/>
              <w:rPr>
                <w:ins w:id="3244" w:author="Biocon Biologics" w:date="2025-06-10T14:41:00Z"/>
                <w:rFonts w:ascii="Times New Roman" w:eastAsia="Times New Roman" w:hAnsi="Times New Roman" w:cs="Times New Roman"/>
                <w:b/>
                <w:noProof/>
                <w:lang w:val="en-US"/>
              </w:rPr>
            </w:pPr>
            <w:ins w:id="3245" w:author="Biocon Biologics" w:date="2025-06-10T14:41:00Z">
              <w:r w:rsidRPr="000700A7">
                <w:rPr>
                  <w:rFonts w:ascii="Times New Roman" w:eastAsia="Times New Roman" w:hAnsi="Times New Roman" w:cs="Times New Roman"/>
                  <w:b/>
                  <w:noProof/>
                  <w:lang w:val="en-US"/>
                </w:rPr>
                <w:t>Ísland</w:t>
              </w:r>
            </w:ins>
          </w:p>
          <w:p w14:paraId="5B7AC828" w14:textId="77777777" w:rsidR="00421062" w:rsidRPr="000700A7" w:rsidRDefault="00421062" w:rsidP="000C095F">
            <w:pPr>
              <w:keepNext/>
              <w:keepLines/>
              <w:tabs>
                <w:tab w:val="left" w:pos="-720"/>
              </w:tabs>
              <w:autoSpaceDE w:val="0"/>
              <w:autoSpaceDN w:val="0"/>
              <w:spacing w:after="0" w:line="260" w:lineRule="exact"/>
              <w:rPr>
                <w:ins w:id="3246" w:author="Biocon Biologics" w:date="2025-06-10T14:41:00Z"/>
                <w:rFonts w:ascii="Times New Roman" w:eastAsia="Times New Roman" w:hAnsi="Times New Roman" w:cs="Times New Roman"/>
                <w:bCs/>
                <w:lang w:val="en-US"/>
              </w:rPr>
            </w:pPr>
            <w:ins w:id="3247" w:author="Biocon Biologics" w:date="2025-06-10T14:41:00Z">
              <w:r w:rsidRPr="000700A7">
                <w:rPr>
                  <w:rFonts w:ascii="Times New Roman" w:eastAsia="Times New Roman" w:hAnsi="Times New Roman" w:cs="Times New Roman"/>
                  <w:bCs/>
                  <w:noProof/>
                  <w:lang w:val="en-IN"/>
                </w:rPr>
                <w:t>Biocon Biologics Finland OY</w:t>
              </w:r>
              <w:r w:rsidRPr="000700A7">
                <w:rPr>
                  <w:rFonts w:ascii="Times New Roman" w:eastAsia="Times New Roman" w:hAnsi="Times New Roman" w:cs="Times New Roman"/>
                  <w:bCs/>
                  <w:lang w:val="en-IN"/>
                </w:rPr>
                <w:t xml:space="preserve"> </w:t>
              </w:r>
            </w:ins>
          </w:p>
          <w:p w14:paraId="105D9BA6" w14:textId="77777777" w:rsidR="00421062" w:rsidRPr="000700A7" w:rsidRDefault="00421062" w:rsidP="000C095F">
            <w:pPr>
              <w:keepNext/>
              <w:keepLines/>
              <w:tabs>
                <w:tab w:val="left" w:pos="-720"/>
              </w:tabs>
              <w:autoSpaceDE w:val="0"/>
              <w:autoSpaceDN w:val="0"/>
              <w:spacing w:after="0" w:line="260" w:lineRule="exact"/>
              <w:rPr>
                <w:ins w:id="3248" w:author="Biocon Biologics" w:date="2025-06-10T14:41:00Z"/>
                <w:rFonts w:ascii="Times New Roman" w:eastAsia="Times New Roman" w:hAnsi="Times New Roman" w:cs="Times New Roman"/>
                <w:noProof/>
                <w:lang w:val="en-US"/>
              </w:rPr>
            </w:pPr>
            <w:proofErr w:type="spellStart"/>
            <w:ins w:id="3249" w:author="Biocon Biologics" w:date="2025-06-10T14:41:00Z">
              <w:r w:rsidRPr="000700A7">
                <w:rPr>
                  <w:rFonts w:ascii="Times New Roman" w:eastAsia="Times New Roman" w:hAnsi="Times New Roman" w:cs="Times New Roman"/>
                  <w:lang w:val="en-US"/>
                </w:rPr>
                <w:t>Sími</w:t>
              </w:r>
              <w:proofErr w:type="spellEnd"/>
              <w:r w:rsidRPr="000700A7">
                <w:rPr>
                  <w:rFonts w:ascii="Times New Roman" w:eastAsia="Times New Roman" w:hAnsi="Times New Roman" w:cs="Times New Roman"/>
                  <w:lang w:val="en-US"/>
                </w:rPr>
                <w:t>: +345 800 4316</w:t>
              </w:r>
            </w:ins>
          </w:p>
          <w:p w14:paraId="7228DF1B" w14:textId="77777777" w:rsidR="00421062" w:rsidRPr="000700A7" w:rsidRDefault="00421062" w:rsidP="000C095F">
            <w:pPr>
              <w:autoSpaceDE w:val="0"/>
              <w:autoSpaceDN w:val="0"/>
              <w:spacing w:before="7" w:after="0" w:line="240" w:lineRule="exact"/>
              <w:rPr>
                <w:ins w:id="3250" w:author="Biocon Biologics" w:date="2025-06-10T14:41:00Z"/>
                <w:rFonts w:ascii="Times New Roman" w:eastAsia="Times New Roman" w:hAnsi="Times New Roman" w:cs="Times New Roman"/>
                <w:lang w:val="en-US"/>
              </w:rPr>
            </w:pPr>
          </w:p>
        </w:tc>
        <w:tc>
          <w:tcPr>
            <w:tcW w:w="3609" w:type="dxa"/>
          </w:tcPr>
          <w:p w14:paraId="25040AAB" w14:textId="77777777" w:rsidR="00421062" w:rsidRPr="00520DDD" w:rsidRDefault="00421062" w:rsidP="000C095F">
            <w:pPr>
              <w:keepNext/>
              <w:keepLines/>
              <w:tabs>
                <w:tab w:val="left" w:pos="-720"/>
              </w:tabs>
              <w:autoSpaceDE w:val="0"/>
              <w:autoSpaceDN w:val="0"/>
              <w:spacing w:after="0" w:line="260" w:lineRule="exact"/>
              <w:rPr>
                <w:ins w:id="3251" w:author="Biocon Biologics" w:date="2025-06-10T14:41:00Z"/>
                <w:rFonts w:ascii="Times New Roman" w:eastAsia="Times New Roman" w:hAnsi="Times New Roman" w:cs="Times New Roman"/>
                <w:noProof/>
                <w:lang w:val="en-US"/>
              </w:rPr>
            </w:pPr>
            <w:ins w:id="3252" w:author="Biocon Biologics" w:date="2025-06-10T14:41:00Z">
              <w:r w:rsidRPr="00520DDD">
                <w:rPr>
                  <w:rFonts w:ascii="Times New Roman" w:eastAsia="Times New Roman" w:hAnsi="Times New Roman" w:cs="Times New Roman"/>
                  <w:b/>
                  <w:noProof/>
                  <w:lang w:val="en-US"/>
                </w:rPr>
                <w:t>Slovenská</w:t>
              </w:r>
              <w:r w:rsidRPr="00520DDD">
                <w:rPr>
                  <w:rFonts w:ascii="Times New Roman" w:eastAsia="Times New Roman" w:hAnsi="Times New Roman" w:cs="Times New Roman"/>
                  <w:noProof/>
                  <w:lang w:val="en-US"/>
                </w:rPr>
                <w:t xml:space="preserve"> </w:t>
              </w:r>
              <w:r w:rsidRPr="00520DDD">
                <w:rPr>
                  <w:rFonts w:ascii="Times New Roman" w:eastAsia="Times New Roman" w:hAnsi="Times New Roman" w:cs="Times New Roman"/>
                  <w:b/>
                  <w:noProof/>
                  <w:lang w:val="en-US"/>
                </w:rPr>
                <w:t>republika</w:t>
              </w:r>
            </w:ins>
          </w:p>
          <w:p w14:paraId="2719FF57" w14:textId="77777777" w:rsidR="00421062" w:rsidRPr="000700A7" w:rsidRDefault="00421062" w:rsidP="000C095F">
            <w:pPr>
              <w:keepNext/>
              <w:tabs>
                <w:tab w:val="left" w:pos="-720"/>
              </w:tabs>
              <w:suppressAutoHyphens/>
              <w:autoSpaceDE w:val="0"/>
              <w:autoSpaceDN w:val="0"/>
              <w:spacing w:after="0" w:line="260" w:lineRule="exact"/>
              <w:rPr>
                <w:ins w:id="3253" w:author="Biocon Biologics" w:date="2025-06-10T14:41:00Z"/>
                <w:rFonts w:ascii="Times New Roman" w:eastAsia="Times New Roman" w:hAnsi="Times New Roman" w:cs="Times New Roman"/>
                <w:bCs/>
                <w:noProof/>
                <w:lang w:val="en-US"/>
              </w:rPr>
            </w:pPr>
            <w:ins w:id="3254" w:author="Biocon Biologics" w:date="2025-06-10T14:41:00Z">
              <w:r w:rsidRPr="000700A7">
                <w:rPr>
                  <w:rFonts w:ascii="Times New Roman" w:eastAsia="Times New Roman" w:hAnsi="Times New Roman" w:cs="Times New Roman"/>
                  <w:bCs/>
                  <w:noProof/>
                  <w:lang w:val="en-US"/>
                </w:rPr>
                <w:t xml:space="preserve">Biocon Biologics Germany GmbH </w:t>
              </w:r>
            </w:ins>
          </w:p>
          <w:p w14:paraId="2B656F71" w14:textId="77777777" w:rsidR="00421062" w:rsidRPr="000700A7" w:rsidRDefault="00421062" w:rsidP="000C095F">
            <w:pPr>
              <w:autoSpaceDE w:val="0"/>
              <w:autoSpaceDN w:val="0"/>
              <w:spacing w:before="7" w:after="0" w:line="240" w:lineRule="exact"/>
              <w:rPr>
                <w:ins w:id="3255" w:author="Biocon Biologics" w:date="2025-06-10T14:41:00Z"/>
                <w:rFonts w:ascii="Times New Roman" w:eastAsia="Times New Roman" w:hAnsi="Times New Roman" w:cs="Times New Roman"/>
                <w:lang w:val="en-US"/>
              </w:rPr>
            </w:pPr>
            <w:ins w:id="3256"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fr-FR"/>
                </w:rPr>
                <w:t>0080008250910</w:t>
              </w:r>
            </w:ins>
          </w:p>
        </w:tc>
      </w:tr>
      <w:tr w:rsidR="00421062" w:rsidRPr="000700A7" w14:paraId="6D21428D" w14:textId="77777777" w:rsidTr="000C095F">
        <w:trPr>
          <w:trHeight w:val="780"/>
          <w:ins w:id="3257" w:author="Biocon Biologics" w:date="2025-06-10T14:41:00Z"/>
        </w:trPr>
        <w:tc>
          <w:tcPr>
            <w:tcW w:w="4191" w:type="dxa"/>
          </w:tcPr>
          <w:p w14:paraId="276A49F3" w14:textId="77777777" w:rsidR="00421062" w:rsidRPr="00520DDD" w:rsidRDefault="00421062" w:rsidP="000C095F">
            <w:pPr>
              <w:keepNext/>
              <w:keepLines/>
              <w:tabs>
                <w:tab w:val="left" w:pos="-720"/>
              </w:tabs>
              <w:autoSpaceDE w:val="0"/>
              <w:autoSpaceDN w:val="0"/>
              <w:spacing w:after="0" w:line="260" w:lineRule="exact"/>
              <w:rPr>
                <w:ins w:id="3258" w:author="Biocon Biologics" w:date="2025-06-10T14:41:00Z"/>
                <w:rFonts w:ascii="Times New Roman" w:eastAsia="Times New Roman" w:hAnsi="Times New Roman" w:cs="Times New Roman"/>
                <w:b/>
                <w:noProof/>
                <w:lang w:val="it-IT"/>
              </w:rPr>
            </w:pPr>
            <w:ins w:id="3259" w:author="Biocon Biologics" w:date="2025-06-10T14:41:00Z">
              <w:r w:rsidRPr="00520DDD">
                <w:rPr>
                  <w:rFonts w:ascii="Times New Roman" w:eastAsia="Times New Roman" w:hAnsi="Times New Roman" w:cs="Times New Roman"/>
                  <w:b/>
                  <w:noProof/>
                  <w:lang w:val="it-IT"/>
                </w:rPr>
                <w:t>Italia</w:t>
              </w:r>
            </w:ins>
          </w:p>
          <w:p w14:paraId="33A3BDBA" w14:textId="77777777" w:rsidR="00421062" w:rsidRPr="00520DDD" w:rsidRDefault="00421062" w:rsidP="000C095F">
            <w:pPr>
              <w:keepNext/>
              <w:tabs>
                <w:tab w:val="left" w:pos="-720"/>
              </w:tabs>
              <w:suppressAutoHyphens/>
              <w:autoSpaceDE w:val="0"/>
              <w:autoSpaceDN w:val="0"/>
              <w:spacing w:after="0" w:line="260" w:lineRule="exact"/>
              <w:rPr>
                <w:ins w:id="3260" w:author="Biocon Biologics" w:date="2025-06-10T14:41:00Z"/>
                <w:rFonts w:ascii="Times New Roman" w:eastAsia="Times New Roman" w:hAnsi="Times New Roman" w:cs="Times New Roman"/>
                <w:b/>
                <w:noProof/>
                <w:lang w:val="it-IT"/>
              </w:rPr>
            </w:pPr>
            <w:ins w:id="3261" w:author="Biocon Biologics" w:date="2025-06-10T14:41:00Z">
              <w:r w:rsidRPr="00520DDD">
                <w:rPr>
                  <w:rFonts w:ascii="Times New Roman" w:eastAsia="Times New Roman" w:hAnsi="Times New Roman" w:cs="Times New Roman"/>
                  <w:bCs/>
                  <w:noProof/>
                  <w:lang w:val="it-IT"/>
                </w:rPr>
                <w:t>Biocon Biologics Spain S.L</w:t>
              </w:r>
              <w:r w:rsidRPr="00520DDD">
                <w:rPr>
                  <w:rFonts w:ascii="Times New Roman" w:eastAsia="Times New Roman" w:hAnsi="Times New Roman" w:cs="Times New Roman"/>
                  <w:b/>
                  <w:noProof/>
                  <w:lang w:val="it-IT"/>
                </w:rPr>
                <w:t>.</w:t>
              </w:r>
            </w:ins>
          </w:p>
          <w:p w14:paraId="2BB2693B" w14:textId="77777777" w:rsidR="00421062" w:rsidRPr="000700A7" w:rsidRDefault="00421062" w:rsidP="000C095F">
            <w:pPr>
              <w:keepNext/>
              <w:keepLines/>
              <w:tabs>
                <w:tab w:val="left" w:pos="-720"/>
              </w:tabs>
              <w:autoSpaceDE w:val="0"/>
              <w:autoSpaceDN w:val="0"/>
              <w:spacing w:after="0" w:line="260" w:lineRule="exact"/>
              <w:rPr>
                <w:ins w:id="3262" w:author="Biocon Biologics" w:date="2025-06-10T14:41:00Z"/>
                <w:rFonts w:ascii="Times New Roman" w:eastAsia="Times New Roman" w:hAnsi="Times New Roman" w:cs="Times New Roman"/>
                <w:noProof/>
                <w:lang w:val="es-ES"/>
              </w:rPr>
            </w:pPr>
            <w:ins w:id="3263" w:author="Biocon Biologics" w:date="2025-06-10T14:41:00Z">
              <w:r w:rsidRPr="000700A7">
                <w:rPr>
                  <w:rFonts w:ascii="Times New Roman" w:eastAsia="Times New Roman" w:hAnsi="Times New Roman" w:cs="Times New Roman"/>
                  <w:noProof/>
                  <w:lang w:val="es-ES"/>
                </w:rPr>
                <w:t xml:space="preserve">Tel: </w:t>
              </w:r>
              <w:r w:rsidRPr="000700A7">
                <w:rPr>
                  <w:rFonts w:ascii="Times New Roman" w:eastAsia="Times New Roman" w:hAnsi="Times New Roman" w:cs="Times New Roman"/>
                  <w:bCs/>
                  <w:noProof/>
                  <w:lang w:val="fr-FR"/>
                </w:rPr>
                <w:t>0080008250910</w:t>
              </w:r>
            </w:ins>
          </w:p>
          <w:p w14:paraId="767BBC0B" w14:textId="77777777" w:rsidR="00421062" w:rsidRPr="000700A7" w:rsidRDefault="00421062" w:rsidP="000C095F">
            <w:pPr>
              <w:autoSpaceDE w:val="0"/>
              <w:autoSpaceDN w:val="0"/>
              <w:spacing w:before="7" w:after="0" w:line="240" w:lineRule="exact"/>
              <w:rPr>
                <w:ins w:id="3264" w:author="Biocon Biologics" w:date="2025-06-10T14:41:00Z"/>
                <w:rFonts w:ascii="Times New Roman" w:eastAsia="Times New Roman" w:hAnsi="Times New Roman" w:cs="Times New Roman"/>
                <w:lang w:val="en-US"/>
              </w:rPr>
            </w:pPr>
          </w:p>
        </w:tc>
        <w:tc>
          <w:tcPr>
            <w:tcW w:w="3609" w:type="dxa"/>
          </w:tcPr>
          <w:p w14:paraId="03E9FA5F" w14:textId="77777777" w:rsidR="00421062" w:rsidRPr="000700A7" w:rsidRDefault="00421062" w:rsidP="000C095F">
            <w:pPr>
              <w:keepNext/>
              <w:keepLines/>
              <w:tabs>
                <w:tab w:val="left" w:pos="-720"/>
              </w:tabs>
              <w:autoSpaceDE w:val="0"/>
              <w:autoSpaceDN w:val="0"/>
              <w:spacing w:after="0" w:line="260" w:lineRule="exact"/>
              <w:rPr>
                <w:ins w:id="3265" w:author="Biocon Biologics" w:date="2025-06-10T14:41:00Z"/>
                <w:rFonts w:ascii="Times New Roman" w:eastAsia="Times New Roman" w:hAnsi="Times New Roman" w:cs="Times New Roman"/>
                <w:b/>
                <w:noProof/>
                <w:lang w:val="sv-SE"/>
              </w:rPr>
            </w:pPr>
            <w:ins w:id="3266" w:author="Biocon Biologics" w:date="2025-06-10T14:41:00Z">
              <w:r w:rsidRPr="000700A7">
                <w:rPr>
                  <w:rFonts w:ascii="Times New Roman" w:eastAsia="Times New Roman" w:hAnsi="Times New Roman" w:cs="Times New Roman"/>
                  <w:b/>
                  <w:noProof/>
                  <w:lang w:val="sv-SE"/>
                </w:rPr>
                <w:t>Suomi/Finland</w:t>
              </w:r>
            </w:ins>
          </w:p>
          <w:p w14:paraId="4236B21A" w14:textId="77777777" w:rsidR="00421062" w:rsidRPr="00520DDD" w:rsidRDefault="00421062" w:rsidP="000C095F">
            <w:pPr>
              <w:keepNext/>
              <w:tabs>
                <w:tab w:val="left" w:pos="-720"/>
              </w:tabs>
              <w:suppressAutoHyphens/>
              <w:autoSpaceDE w:val="0"/>
              <w:autoSpaceDN w:val="0"/>
              <w:spacing w:after="0" w:line="260" w:lineRule="exact"/>
              <w:rPr>
                <w:ins w:id="3267" w:author="Biocon Biologics" w:date="2025-06-10T14:41:00Z"/>
                <w:rFonts w:asciiTheme="minorHAnsi" w:eastAsia="Times New Roman" w:hAnsiTheme="minorHAnsi"/>
                <w:b/>
                <w:lang w:val="sv-SE"/>
              </w:rPr>
            </w:pPr>
            <w:ins w:id="3268" w:author="Biocon Biologics" w:date="2025-06-10T14:41:00Z">
              <w:r w:rsidRPr="00520DDD">
                <w:rPr>
                  <w:rFonts w:ascii="Times New Roman" w:eastAsia="Times New Roman" w:hAnsi="Times New Roman" w:cs="Times New Roman"/>
                  <w:b/>
                  <w:bCs/>
                  <w:noProof/>
                  <w:lang w:val="sv-SE"/>
                </w:rPr>
                <w:t xml:space="preserve">Biocon Biologics Finland OY </w:t>
              </w:r>
            </w:ins>
          </w:p>
          <w:p w14:paraId="475B7400" w14:textId="77777777" w:rsidR="00421062" w:rsidRPr="000700A7" w:rsidRDefault="00421062" w:rsidP="000C095F">
            <w:pPr>
              <w:keepNext/>
              <w:keepLines/>
              <w:tabs>
                <w:tab w:val="left" w:pos="-720"/>
              </w:tabs>
              <w:autoSpaceDE w:val="0"/>
              <w:autoSpaceDN w:val="0"/>
              <w:spacing w:after="0" w:line="260" w:lineRule="exact"/>
              <w:rPr>
                <w:ins w:id="3269" w:author="Biocon Biologics" w:date="2025-06-10T14:41:00Z"/>
                <w:rFonts w:ascii="Times New Roman" w:eastAsia="Times New Roman" w:hAnsi="Times New Roman" w:cs="Times New Roman"/>
                <w:lang w:val="sv-SE"/>
              </w:rPr>
            </w:pPr>
            <w:ins w:id="3270" w:author="Biocon Biologics" w:date="2025-06-10T14:41:00Z">
              <w:r w:rsidRPr="000700A7">
                <w:rPr>
                  <w:rFonts w:ascii="Times New Roman" w:eastAsia="Times New Roman" w:hAnsi="Times New Roman" w:cs="Times New Roman"/>
                  <w:noProof/>
                  <w:lang w:val="sv-SE"/>
                </w:rPr>
                <w:t xml:space="preserve">Puh/Tel: </w:t>
              </w:r>
              <w:r w:rsidRPr="000700A7">
                <w:rPr>
                  <w:rFonts w:ascii="Times New Roman" w:eastAsia="Times New Roman" w:hAnsi="Times New Roman" w:cs="Times New Roman"/>
                  <w:bCs/>
                  <w:noProof/>
                  <w:lang w:val="en-US"/>
                </w:rPr>
                <w:t>99980008250910</w:t>
              </w:r>
            </w:ins>
          </w:p>
          <w:p w14:paraId="1A7DF4B3" w14:textId="77777777" w:rsidR="00421062" w:rsidRPr="000700A7" w:rsidRDefault="00421062" w:rsidP="000C095F">
            <w:pPr>
              <w:autoSpaceDE w:val="0"/>
              <w:autoSpaceDN w:val="0"/>
              <w:spacing w:before="7" w:after="0" w:line="240" w:lineRule="exact"/>
              <w:rPr>
                <w:ins w:id="3271" w:author="Biocon Biologics" w:date="2025-06-10T14:41:00Z"/>
                <w:rFonts w:ascii="Times New Roman" w:eastAsia="Times New Roman" w:hAnsi="Times New Roman" w:cs="Times New Roman"/>
                <w:lang w:val="en-US"/>
              </w:rPr>
            </w:pPr>
          </w:p>
        </w:tc>
      </w:tr>
      <w:tr w:rsidR="00421062" w:rsidRPr="000700A7" w14:paraId="4DB155AE" w14:textId="77777777" w:rsidTr="000C095F">
        <w:trPr>
          <w:trHeight w:val="780"/>
          <w:ins w:id="3272" w:author="Biocon Biologics" w:date="2025-06-10T14:41:00Z"/>
        </w:trPr>
        <w:tc>
          <w:tcPr>
            <w:tcW w:w="4191" w:type="dxa"/>
          </w:tcPr>
          <w:p w14:paraId="30031F06" w14:textId="77777777" w:rsidR="00421062" w:rsidRPr="000700A7" w:rsidRDefault="00421062" w:rsidP="000C095F">
            <w:pPr>
              <w:tabs>
                <w:tab w:val="left" w:pos="-720"/>
              </w:tabs>
              <w:autoSpaceDE w:val="0"/>
              <w:autoSpaceDN w:val="0"/>
              <w:spacing w:after="0" w:line="260" w:lineRule="exact"/>
              <w:rPr>
                <w:ins w:id="3273" w:author="Biocon Biologics" w:date="2025-06-10T14:41:00Z"/>
                <w:rFonts w:ascii="Times New Roman" w:eastAsia="Times New Roman" w:hAnsi="Times New Roman" w:cs="Times New Roman"/>
                <w:b/>
                <w:noProof/>
                <w:lang w:val="sv-SE"/>
              </w:rPr>
            </w:pPr>
            <w:ins w:id="3274" w:author="Biocon Biologics" w:date="2025-06-10T14:41:00Z">
              <w:r w:rsidRPr="000700A7">
                <w:rPr>
                  <w:rFonts w:ascii="Times New Roman" w:eastAsia="Times New Roman" w:hAnsi="Times New Roman" w:cs="Times New Roman"/>
                  <w:b/>
                  <w:noProof/>
                  <w:lang w:val="en-US"/>
                </w:rPr>
                <w:t>Κύπρος</w:t>
              </w:r>
            </w:ins>
          </w:p>
          <w:p w14:paraId="02C9F024" w14:textId="77777777" w:rsidR="00421062" w:rsidRPr="000700A7" w:rsidRDefault="00421062" w:rsidP="000C095F">
            <w:pPr>
              <w:tabs>
                <w:tab w:val="left" w:pos="-720"/>
              </w:tabs>
              <w:autoSpaceDE w:val="0"/>
              <w:autoSpaceDN w:val="0"/>
              <w:spacing w:after="0" w:line="260" w:lineRule="exact"/>
              <w:rPr>
                <w:ins w:id="3275" w:author="Biocon Biologics" w:date="2025-06-10T14:41:00Z"/>
                <w:rFonts w:ascii="Times New Roman" w:eastAsia="Times New Roman" w:hAnsi="Times New Roman" w:cs="Times New Roman"/>
                <w:bCs/>
                <w:noProof/>
                <w:lang w:val="fr-FR"/>
              </w:rPr>
            </w:pPr>
            <w:ins w:id="3276" w:author="Biocon Biologics" w:date="2025-06-10T14:41:00Z">
              <w:r w:rsidRPr="000700A7">
                <w:rPr>
                  <w:rFonts w:ascii="Times New Roman" w:eastAsia="Times New Roman" w:hAnsi="Times New Roman" w:cs="Times New Roman"/>
                  <w:bCs/>
                  <w:noProof/>
                  <w:lang w:val="fr-FR"/>
                </w:rPr>
                <w:t xml:space="preserve">Biosimilar Collaborations Ireland Limited </w:t>
              </w:r>
            </w:ins>
          </w:p>
          <w:p w14:paraId="180E4915" w14:textId="77777777" w:rsidR="00421062" w:rsidRPr="000700A7" w:rsidRDefault="00421062" w:rsidP="000C095F">
            <w:pPr>
              <w:tabs>
                <w:tab w:val="left" w:pos="-720"/>
              </w:tabs>
              <w:autoSpaceDE w:val="0"/>
              <w:autoSpaceDN w:val="0"/>
              <w:spacing w:after="0" w:line="260" w:lineRule="exact"/>
              <w:rPr>
                <w:ins w:id="3277" w:author="Biocon Biologics" w:date="2025-06-10T14:41:00Z"/>
                <w:rFonts w:ascii="Times New Roman" w:eastAsia="Times New Roman" w:hAnsi="Times New Roman" w:cs="Times New Roman"/>
                <w:noProof/>
                <w:lang w:val="sv-SE"/>
              </w:rPr>
            </w:pPr>
            <w:ins w:id="3278" w:author="Biocon Biologics" w:date="2025-06-10T14:41:00Z">
              <w:r w:rsidRPr="000700A7">
                <w:rPr>
                  <w:rFonts w:ascii="Times New Roman" w:eastAsia="Times New Roman" w:hAnsi="Times New Roman" w:cs="Times New Roman"/>
                  <w:noProof/>
                  <w:lang w:val="en-US"/>
                </w:rPr>
                <w:t>Τηλ</w:t>
              </w:r>
              <w:r w:rsidRPr="000700A7">
                <w:rPr>
                  <w:rFonts w:ascii="Times New Roman" w:eastAsia="Times New Roman" w:hAnsi="Times New Roman" w:cs="Times New Roman"/>
                  <w:noProof/>
                  <w:lang w:val="sv-SE"/>
                </w:rPr>
                <w:t xml:space="preserve">: </w:t>
              </w:r>
              <w:r w:rsidRPr="000700A7">
                <w:rPr>
                  <w:rFonts w:ascii="Times New Roman" w:eastAsia="Times New Roman" w:hAnsi="Times New Roman" w:cs="Times New Roman"/>
                  <w:bCs/>
                  <w:noProof/>
                  <w:lang w:val="fr-FR"/>
                </w:rPr>
                <w:t>0080008250910</w:t>
              </w:r>
            </w:ins>
          </w:p>
          <w:p w14:paraId="7716605A" w14:textId="77777777" w:rsidR="00421062" w:rsidRPr="000700A7" w:rsidRDefault="00421062" w:rsidP="000C095F">
            <w:pPr>
              <w:autoSpaceDE w:val="0"/>
              <w:autoSpaceDN w:val="0"/>
              <w:spacing w:after="0" w:line="260" w:lineRule="atLeast"/>
              <w:ind w:right="1921"/>
              <w:rPr>
                <w:ins w:id="3279" w:author="Biocon Biologics" w:date="2025-06-10T14:41:00Z"/>
                <w:rFonts w:ascii="Times New Roman" w:eastAsia="Times New Roman" w:hAnsi="Times New Roman" w:cs="Times New Roman"/>
                <w:lang w:val="en-US"/>
              </w:rPr>
            </w:pPr>
          </w:p>
        </w:tc>
        <w:tc>
          <w:tcPr>
            <w:tcW w:w="3609" w:type="dxa"/>
          </w:tcPr>
          <w:p w14:paraId="307B569B" w14:textId="77777777" w:rsidR="00421062" w:rsidRPr="00520DDD" w:rsidRDefault="00421062" w:rsidP="000C095F">
            <w:pPr>
              <w:tabs>
                <w:tab w:val="left" w:pos="-720"/>
              </w:tabs>
              <w:autoSpaceDE w:val="0"/>
              <w:autoSpaceDN w:val="0"/>
              <w:spacing w:after="0" w:line="260" w:lineRule="exact"/>
              <w:rPr>
                <w:ins w:id="3280" w:author="Biocon Biologics" w:date="2025-06-10T14:41:00Z"/>
                <w:rFonts w:ascii="Times New Roman" w:eastAsia="Times New Roman" w:hAnsi="Times New Roman" w:cs="Times New Roman"/>
                <w:b/>
                <w:noProof/>
                <w:lang w:val="sv-SE"/>
              </w:rPr>
            </w:pPr>
            <w:ins w:id="3281" w:author="Biocon Biologics" w:date="2025-06-10T14:41:00Z">
              <w:r w:rsidRPr="00520DDD">
                <w:rPr>
                  <w:rFonts w:ascii="Times New Roman" w:eastAsia="Times New Roman" w:hAnsi="Times New Roman" w:cs="Times New Roman"/>
                  <w:b/>
                  <w:noProof/>
                  <w:lang w:val="sv-SE"/>
                </w:rPr>
                <w:t>Sverige</w:t>
              </w:r>
            </w:ins>
          </w:p>
          <w:p w14:paraId="06B6402B" w14:textId="77777777" w:rsidR="00421062" w:rsidRPr="00520DDD" w:rsidRDefault="00421062" w:rsidP="000C095F">
            <w:pPr>
              <w:tabs>
                <w:tab w:val="left" w:pos="-720"/>
              </w:tabs>
              <w:autoSpaceDE w:val="0"/>
              <w:autoSpaceDN w:val="0"/>
              <w:spacing w:after="0" w:line="260" w:lineRule="exact"/>
              <w:rPr>
                <w:ins w:id="3282" w:author="Biocon Biologics" w:date="2025-06-10T14:41:00Z"/>
                <w:rFonts w:ascii="Times New Roman" w:eastAsia="Times New Roman" w:hAnsi="Times New Roman" w:cs="Times New Roman"/>
                <w:bCs/>
                <w:noProof/>
                <w:lang w:val="sv-SE"/>
              </w:rPr>
            </w:pPr>
            <w:ins w:id="3283" w:author="Biocon Biologics" w:date="2025-06-10T14:41:00Z">
              <w:r w:rsidRPr="00520DDD">
                <w:rPr>
                  <w:rFonts w:ascii="Times New Roman" w:eastAsia="Times New Roman" w:hAnsi="Times New Roman" w:cs="Times New Roman"/>
                  <w:bCs/>
                  <w:noProof/>
                  <w:lang w:val="sv-SE"/>
                </w:rPr>
                <w:t xml:space="preserve">Biocon Biologics Finland OY </w:t>
              </w:r>
            </w:ins>
          </w:p>
          <w:p w14:paraId="18C86C84" w14:textId="77777777" w:rsidR="00421062" w:rsidRPr="00520DDD" w:rsidRDefault="00421062" w:rsidP="000C095F">
            <w:pPr>
              <w:tabs>
                <w:tab w:val="left" w:pos="-720"/>
              </w:tabs>
              <w:autoSpaceDE w:val="0"/>
              <w:autoSpaceDN w:val="0"/>
              <w:spacing w:after="0" w:line="260" w:lineRule="exact"/>
              <w:rPr>
                <w:ins w:id="3284" w:author="Biocon Biologics" w:date="2025-06-10T14:41:00Z"/>
                <w:rFonts w:ascii="Times New Roman" w:eastAsia="Times New Roman" w:hAnsi="Times New Roman" w:cs="Times New Roman"/>
                <w:noProof/>
                <w:lang w:val="sv-SE"/>
              </w:rPr>
            </w:pPr>
            <w:ins w:id="3285" w:author="Biocon Biologics" w:date="2025-06-10T14:41:00Z">
              <w:r w:rsidRPr="00520DDD">
                <w:rPr>
                  <w:rFonts w:ascii="Times New Roman" w:eastAsia="Times New Roman" w:hAnsi="Times New Roman" w:cs="Times New Roman"/>
                  <w:noProof/>
                  <w:lang w:val="sv-SE"/>
                </w:rPr>
                <w:t xml:space="preserve">Tel: </w:t>
              </w:r>
              <w:r w:rsidRPr="00520DDD">
                <w:rPr>
                  <w:rFonts w:ascii="Times New Roman" w:eastAsia="Times New Roman" w:hAnsi="Times New Roman" w:cs="Times New Roman"/>
                  <w:bCs/>
                  <w:noProof/>
                  <w:lang w:val="sv-SE"/>
                </w:rPr>
                <w:t>0080008250910</w:t>
              </w:r>
            </w:ins>
          </w:p>
          <w:p w14:paraId="5BF7D4F3" w14:textId="77777777" w:rsidR="00421062" w:rsidRPr="00520DDD" w:rsidRDefault="00421062" w:rsidP="000C095F">
            <w:pPr>
              <w:autoSpaceDE w:val="0"/>
              <w:autoSpaceDN w:val="0"/>
              <w:spacing w:before="7" w:after="0" w:line="240" w:lineRule="exact"/>
              <w:rPr>
                <w:ins w:id="3286" w:author="Biocon Biologics" w:date="2025-06-10T14:41:00Z"/>
                <w:rFonts w:ascii="Times New Roman" w:eastAsia="Times New Roman" w:hAnsi="Times New Roman" w:cs="Times New Roman"/>
                <w:lang w:val="sv-SE"/>
              </w:rPr>
            </w:pPr>
          </w:p>
        </w:tc>
      </w:tr>
      <w:tr w:rsidR="00421062" w:rsidRPr="00D849C2" w14:paraId="31FD4F35" w14:textId="77777777" w:rsidTr="000C095F">
        <w:trPr>
          <w:trHeight w:val="772"/>
          <w:ins w:id="3287" w:author="Biocon Biologics" w:date="2025-06-10T14:41:00Z"/>
        </w:trPr>
        <w:tc>
          <w:tcPr>
            <w:tcW w:w="4191" w:type="dxa"/>
          </w:tcPr>
          <w:p w14:paraId="2730C12A" w14:textId="77777777" w:rsidR="00421062" w:rsidRPr="000700A7" w:rsidRDefault="00421062" w:rsidP="000C095F">
            <w:pPr>
              <w:autoSpaceDE w:val="0"/>
              <w:autoSpaceDN w:val="0"/>
              <w:spacing w:after="0" w:line="260" w:lineRule="exact"/>
              <w:rPr>
                <w:ins w:id="3288" w:author="Biocon Biologics" w:date="2025-06-10T14:41:00Z"/>
                <w:rFonts w:ascii="Times New Roman" w:eastAsia="Times New Roman" w:hAnsi="Times New Roman" w:cs="Times New Roman"/>
                <w:b/>
                <w:noProof/>
                <w:lang w:val="en-US"/>
              </w:rPr>
            </w:pPr>
            <w:ins w:id="3289" w:author="Biocon Biologics" w:date="2025-06-10T14:41:00Z">
              <w:r w:rsidRPr="000700A7">
                <w:rPr>
                  <w:rFonts w:ascii="Times New Roman" w:eastAsia="Times New Roman" w:hAnsi="Times New Roman" w:cs="Times New Roman"/>
                  <w:b/>
                  <w:noProof/>
                  <w:lang w:val="en-US"/>
                </w:rPr>
                <w:t>Latvija</w:t>
              </w:r>
            </w:ins>
          </w:p>
          <w:p w14:paraId="146F30A4" w14:textId="77777777" w:rsidR="00421062" w:rsidRPr="000700A7" w:rsidRDefault="00421062" w:rsidP="000C095F">
            <w:pPr>
              <w:keepNext/>
              <w:tabs>
                <w:tab w:val="left" w:pos="-720"/>
              </w:tabs>
              <w:suppressAutoHyphens/>
              <w:autoSpaceDE w:val="0"/>
              <w:autoSpaceDN w:val="0"/>
              <w:spacing w:after="0" w:line="260" w:lineRule="exact"/>
              <w:rPr>
                <w:ins w:id="3290" w:author="Biocon Biologics" w:date="2025-06-10T14:41:00Z"/>
                <w:rFonts w:ascii="Times New Roman" w:eastAsia="Times New Roman" w:hAnsi="Times New Roman" w:cs="Times New Roman"/>
                <w:bCs/>
                <w:noProof/>
                <w:lang w:val="en-IN"/>
              </w:rPr>
            </w:pPr>
            <w:ins w:id="3291" w:author="Biocon Biologics" w:date="2025-06-10T14:41:00Z">
              <w:r w:rsidRPr="000700A7">
                <w:rPr>
                  <w:rFonts w:ascii="Times New Roman" w:eastAsia="Times New Roman" w:hAnsi="Times New Roman" w:cs="Times New Roman"/>
                  <w:bCs/>
                  <w:noProof/>
                  <w:lang w:val="en-IN"/>
                </w:rPr>
                <w:t xml:space="preserve">Biosimilar Collaborations Ireland Limited </w:t>
              </w:r>
            </w:ins>
          </w:p>
          <w:p w14:paraId="08A9C8E4" w14:textId="77777777" w:rsidR="00421062" w:rsidRPr="00D849C2" w:rsidRDefault="00421062" w:rsidP="000C095F">
            <w:pPr>
              <w:autoSpaceDE w:val="0"/>
              <w:autoSpaceDN w:val="0"/>
              <w:spacing w:after="0" w:line="260" w:lineRule="exact"/>
              <w:rPr>
                <w:ins w:id="3292" w:author="Biocon Biologics" w:date="2025-06-10T14:41:00Z"/>
                <w:rFonts w:ascii="Times New Roman" w:eastAsia="Times New Roman" w:hAnsi="Times New Roman" w:cs="Times New Roman"/>
                <w:noProof/>
                <w:lang w:val="en-US"/>
              </w:rPr>
            </w:pPr>
            <w:ins w:id="3293" w:author="Biocon Biologics" w:date="2025-06-10T14:41:00Z">
              <w:r w:rsidRPr="000700A7">
                <w:rPr>
                  <w:rFonts w:ascii="Times New Roman" w:eastAsia="Times New Roman" w:hAnsi="Times New Roman" w:cs="Times New Roman"/>
                  <w:noProof/>
                  <w:lang w:val="en-US"/>
                </w:rPr>
                <w:t xml:space="preserve">Tel: </w:t>
              </w:r>
              <w:r w:rsidRPr="000700A7">
                <w:rPr>
                  <w:rFonts w:ascii="Times New Roman" w:eastAsia="Times New Roman" w:hAnsi="Times New Roman" w:cs="Times New Roman"/>
                  <w:bCs/>
                  <w:noProof/>
                  <w:lang w:val="en-IN"/>
                </w:rPr>
                <w:t>0080008250910</w:t>
              </w:r>
            </w:ins>
          </w:p>
          <w:p w14:paraId="748C86FA" w14:textId="77777777" w:rsidR="00421062" w:rsidRPr="00D849C2" w:rsidRDefault="00421062" w:rsidP="000C095F">
            <w:pPr>
              <w:autoSpaceDE w:val="0"/>
              <w:autoSpaceDN w:val="0"/>
              <w:spacing w:before="7" w:after="0" w:line="233" w:lineRule="exact"/>
              <w:rPr>
                <w:ins w:id="3294" w:author="Biocon Biologics" w:date="2025-06-10T14:41:00Z"/>
                <w:rFonts w:ascii="Times New Roman" w:eastAsia="Times New Roman" w:hAnsi="Times New Roman" w:cs="Times New Roman"/>
                <w:lang w:val="en-US"/>
              </w:rPr>
            </w:pPr>
          </w:p>
        </w:tc>
        <w:tc>
          <w:tcPr>
            <w:tcW w:w="3609" w:type="dxa"/>
          </w:tcPr>
          <w:p w14:paraId="4E230ED8" w14:textId="77777777" w:rsidR="00421062" w:rsidRPr="00D849C2" w:rsidRDefault="00421062" w:rsidP="000C095F">
            <w:pPr>
              <w:autoSpaceDE w:val="0"/>
              <w:autoSpaceDN w:val="0"/>
              <w:spacing w:after="0" w:line="240" w:lineRule="auto"/>
              <w:rPr>
                <w:ins w:id="3295" w:author="Biocon Biologics" w:date="2025-06-10T14:41:00Z"/>
                <w:rFonts w:ascii="Times New Roman" w:eastAsia="Times New Roman" w:hAnsi="Times New Roman" w:cs="Times New Roman"/>
                <w:lang w:val="en-US"/>
              </w:rPr>
            </w:pPr>
          </w:p>
        </w:tc>
      </w:tr>
    </w:tbl>
    <w:p w14:paraId="5DD47CD1" w14:textId="77777777" w:rsidR="00421062" w:rsidRPr="00D849C2" w:rsidRDefault="00421062" w:rsidP="00421062">
      <w:pPr>
        <w:autoSpaceDE w:val="0"/>
        <w:autoSpaceDN w:val="0"/>
        <w:spacing w:before="3" w:after="0" w:line="240" w:lineRule="auto"/>
        <w:rPr>
          <w:ins w:id="3296" w:author="Biocon Biologics" w:date="2025-06-10T14:41:00Z"/>
          <w:rFonts w:ascii="Times New Roman" w:eastAsia="Times New Roman" w:hAnsi="Times New Roman" w:cs="Times New Roman"/>
          <w:lang w:val="en-US"/>
        </w:rPr>
      </w:pPr>
    </w:p>
    <w:p w14:paraId="3BC55297" w14:textId="77777777" w:rsidR="00421062" w:rsidRPr="00520DDD" w:rsidRDefault="00421062" w:rsidP="00421062">
      <w:pPr>
        <w:autoSpaceDE w:val="0"/>
        <w:autoSpaceDN w:val="0"/>
        <w:spacing w:after="0" w:line="240" w:lineRule="auto"/>
        <w:outlineLvl w:val="0"/>
        <w:rPr>
          <w:ins w:id="3297" w:author="Biocon Biologics" w:date="2025-06-10T14:41:00Z"/>
          <w:rFonts w:ascii="Times New Roman" w:eastAsia="Times New Roman" w:hAnsi="Times New Roman" w:cs="Times New Roman"/>
          <w:b/>
          <w:bCs/>
          <w:lang w:val="fi-FI"/>
        </w:rPr>
      </w:pPr>
      <w:proofErr w:type="spellStart"/>
      <w:ins w:id="3298" w:author="Biocon Biologics" w:date="2025-06-10T14:41:00Z">
        <w:r w:rsidRPr="00520DDD">
          <w:rPr>
            <w:rFonts w:ascii="Times New Roman" w:eastAsia="Times New Roman" w:hAnsi="Times New Roman" w:cs="Times New Roman"/>
            <w:b/>
            <w:bCs/>
            <w:lang w:val="fi-FI"/>
          </w:rPr>
          <w:t>Infoleht</w:t>
        </w:r>
        <w:proofErr w:type="spellEnd"/>
        <w:r w:rsidRPr="00520DDD">
          <w:rPr>
            <w:rFonts w:ascii="Times New Roman" w:eastAsia="Times New Roman" w:hAnsi="Times New Roman" w:cs="Times New Roman"/>
            <w:b/>
            <w:bCs/>
            <w:spacing w:val="-4"/>
            <w:lang w:val="fi-FI"/>
          </w:rPr>
          <w:t xml:space="preserve"> </w:t>
        </w:r>
        <w:r w:rsidRPr="00520DDD">
          <w:rPr>
            <w:rFonts w:ascii="Times New Roman" w:eastAsia="Times New Roman" w:hAnsi="Times New Roman" w:cs="Times New Roman"/>
            <w:b/>
            <w:bCs/>
            <w:lang w:val="fi-FI"/>
          </w:rPr>
          <w:t>on</w:t>
        </w:r>
        <w:r w:rsidRPr="00520DDD">
          <w:rPr>
            <w:rFonts w:ascii="Times New Roman" w:eastAsia="Times New Roman" w:hAnsi="Times New Roman" w:cs="Times New Roman"/>
            <w:b/>
            <w:bCs/>
            <w:spacing w:val="-1"/>
            <w:lang w:val="fi-FI"/>
          </w:rPr>
          <w:t xml:space="preserve"> </w:t>
        </w:r>
        <w:proofErr w:type="spellStart"/>
        <w:r w:rsidRPr="00520DDD">
          <w:rPr>
            <w:rFonts w:ascii="Times New Roman" w:eastAsia="Times New Roman" w:hAnsi="Times New Roman" w:cs="Times New Roman"/>
            <w:b/>
            <w:bCs/>
            <w:lang w:val="fi-FI"/>
          </w:rPr>
          <w:t>viimati</w:t>
        </w:r>
        <w:proofErr w:type="spellEnd"/>
        <w:r w:rsidRPr="00520DDD">
          <w:rPr>
            <w:rFonts w:ascii="Times New Roman" w:eastAsia="Times New Roman" w:hAnsi="Times New Roman" w:cs="Times New Roman"/>
            <w:b/>
            <w:bCs/>
            <w:lang w:val="fi-FI"/>
          </w:rPr>
          <w:t xml:space="preserve"> </w:t>
        </w:r>
        <w:proofErr w:type="spellStart"/>
        <w:r w:rsidRPr="00520DDD">
          <w:rPr>
            <w:rFonts w:ascii="Times New Roman" w:eastAsia="Times New Roman" w:hAnsi="Times New Roman" w:cs="Times New Roman"/>
            <w:b/>
            <w:bCs/>
            <w:lang w:val="fi-FI"/>
          </w:rPr>
          <w:t>uuendatud</w:t>
        </w:r>
        <w:proofErr w:type="spellEnd"/>
      </w:ins>
    </w:p>
    <w:p w14:paraId="1BFE3D94" w14:textId="77777777" w:rsidR="00421062" w:rsidRPr="00520DDD" w:rsidRDefault="00421062" w:rsidP="00421062">
      <w:pPr>
        <w:autoSpaceDE w:val="0"/>
        <w:autoSpaceDN w:val="0"/>
        <w:spacing w:before="75" w:after="0" w:line="240" w:lineRule="auto"/>
        <w:rPr>
          <w:ins w:id="3299" w:author="Biocon Biologics" w:date="2025-06-10T14:41:00Z"/>
          <w:rFonts w:ascii="Times New Roman" w:eastAsia="Times New Roman" w:hAnsi="Times New Roman" w:cs="Times New Roman"/>
          <w:lang w:val="fi-FI"/>
        </w:rPr>
      </w:pPr>
      <w:proofErr w:type="spellStart"/>
      <w:ins w:id="3300" w:author="Biocon Biologics" w:date="2025-06-10T14:41:00Z">
        <w:r w:rsidRPr="00520DDD">
          <w:rPr>
            <w:rFonts w:ascii="Times New Roman" w:eastAsia="Times New Roman" w:hAnsi="Times New Roman" w:cs="Times New Roman"/>
            <w:lang w:val="fi-FI"/>
          </w:rPr>
          <w:t>Täpne</w:t>
        </w:r>
        <w:proofErr w:type="spellEnd"/>
        <w:r w:rsidRPr="00520DDD">
          <w:rPr>
            <w:rFonts w:ascii="Times New Roman" w:eastAsia="Times New Roman" w:hAnsi="Times New Roman" w:cs="Times New Roman"/>
            <w:spacing w:val="-5"/>
            <w:lang w:val="fi-FI"/>
          </w:rPr>
          <w:t xml:space="preserve"> </w:t>
        </w:r>
        <w:proofErr w:type="spellStart"/>
        <w:r w:rsidRPr="00520DDD">
          <w:rPr>
            <w:rFonts w:ascii="Times New Roman" w:eastAsia="Times New Roman" w:hAnsi="Times New Roman" w:cs="Times New Roman"/>
            <w:lang w:val="fi-FI"/>
          </w:rPr>
          <w:t>teave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selle</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ravimi</w:t>
        </w:r>
        <w:proofErr w:type="spellEnd"/>
        <w:r w:rsidRPr="00520DDD">
          <w:rPr>
            <w:rFonts w:ascii="Times New Roman" w:eastAsia="Times New Roman" w:hAnsi="Times New Roman" w:cs="Times New Roman"/>
            <w:spacing w:val="-1"/>
            <w:lang w:val="fi-FI"/>
          </w:rPr>
          <w:t xml:space="preserve"> </w:t>
        </w:r>
        <w:r w:rsidRPr="00520DDD">
          <w:rPr>
            <w:rFonts w:ascii="Times New Roman" w:eastAsia="Times New Roman" w:hAnsi="Times New Roman" w:cs="Times New Roman"/>
            <w:lang w:val="fi-FI"/>
          </w:rPr>
          <w:t>kohta</w:t>
        </w:r>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on</w:t>
        </w:r>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Euroopa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Ravimiameti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kodulehel</w:t>
        </w:r>
        <w:proofErr w:type="spellEnd"/>
        <w:r w:rsidRPr="00520DDD">
          <w:rPr>
            <w:rFonts w:ascii="Times New Roman" w:eastAsia="Times New Roman" w:hAnsi="Times New Roman" w:cs="Times New Roman"/>
            <w:lang w:val="fi-FI"/>
          </w:rPr>
          <w:t>:</w:t>
        </w:r>
        <w:r w:rsidRPr="00520DDD">
          <w:rPr>
            <w:rFonts w:ascii="Times New Roman" w:eastAsia="Times New Roman" w:hAnsi="Times New Roman" w:cs="Times New Roman"/>
            <w:spacing w:val="1"/>
            <w:lang w:val="fi-FI"/>
          </w:rPr>
          <w:t xml:space="preserve"> </w:t>
        </w:r>
        <w:r>
          <w:fldChar w:fldCharType="begin"/>
        </w:r>
        <w:r>
          <w:instrText>HYPERLINK "http://www.ema.europa.eu/" \h</w:instrText>
        </w:r>
        <w:r>
          <w:fldChar w:fldCharType="separate"/>
        </w:r>
        <w:r w:rsidRPr="00520DDD">
          <w:rPr>
            <w:rFonts w:ascii="Times New Roman" w:eastAsia="Times New Roman" w:hAnsi="Times New Roman" w:cs="Times New Roman"/>
            <w:color w:val="0000FF"/>
            <w:u w:val="single" w:color="0000FF"/>
            <w:lang w:val="fi-FI"/>
          </w:rPr>
          <w:t>http://www.ema.europa.eu</w:t>
        </w:r>
        <w:r>
          <w:fldChar w:fldCharType="end"/>
        </w:r>
      </w:ins>
    </w:p>
    <w:p w14:paraId="038D1EA0" w14:textId="77777777" w:rsidR="00421062" w:rsidRPr="000C095F" w:rsidRDefault="00421062" w:rsidP="00421062">
      <w:pPr>
        <w:autoSpaceDE w:val="0"/>
        <w:autoSpaceDN w:val="0"/>
        <w:spacing w:before="1" w:after="0" w:line="240" w:lineRule="auto"/>
        <w:rPr>
          <w:ins w:id="3301" w:author="Biocon Biologics" w:date="2025-06-10T14:41:00Z"/>
          <w:rFonts w:ascii="Times New Roman" w:eastAsia="Times New Roman" w:hAnsi="Times New Roman" w:cs="Times New Roman"/>
          <w:sz w:val="14"/>
          <w:lang w:val="fi-FI"/>
        </w:rPr>
      </w:pPr>
    </w:p>
    <w:p w14:paraId="57DC9B04" w14:textId="77777777" w:rsidR="00421062" w:rsidRPr="000C095F" w:rsidRDefault="00421062" w:rsidP="00421062">
      <w:pPr>
        <w:tabs>
          <w:tab w:val="left" w:pos="9326"/>
        </w:tabs>
        <w:autoSpaceDE w:val="0"/>
        <w:autoSpaceDN w:val="0"/>
        <w:spacing w:before="92" w:after="0" w:line="240" w:lineRule="auto"/>
        <w:rPr>
          <w:ins w:id="3302" w:author="Biocon Biologics" w:date="2025-06-10T14:41:00Z"/>
          <w:rFonts w:ascii="Times New Roman" w:eastAsia="Times New Roman" w:hAnsi="Times New Roman" w:cs="Times New Roman"/>
          <w:lang w:val="fi-FI"/>
        </w:rPr>
      </w:pPr>
      <w:ins w:id="3303" w:author="Biocon Biologics" w:date="2025-06-10T14:41:00Z">
        <w:r w:rsidRPr="000C095F">
          <w:rPr>
            <w:rFonts w:ascii="Times New Roman" w:eastAsia="Times New Roman" w:hAnsi="Times New Roman" w:cs="Times New Roman"/>
            <w:lang w:val="fi-FI"/>
          </w:rPr>
          <w:t>&lt;</w:t>
        </w:r>
        <w:r w:rsidRPr="000C095F">
          <w:rPr>
            <w:rFonts w:ascii="Times New Roman" w:eastAsia="Times New Roman" w:hAnsi="Times New Roman" w:cs="Times New Roman"/>
            <w:u w:val="dotted"/>
            <w:lang w:val="fi-FI"/>
          </w:rPr>
          <w:t xml:space="preserve"> </w:t>
        </w:r>
        <w:r w:rsidRPr="000C095F">
          <w:rPr>
            <w:rFonts w:ascii="Times New Roman" w:eastAsia="Times New Roman" w:hAnsi="Times New Roman" w:cs="Times New Roman"/>
            <w:u w:val="dotted"/>
            <w:lang w:val="fi-FI"/>
          </w:rPr>
          <w:tab/>
        </w:r>
      </w:ins>
    </w:p>
    <w:p w14:paraId="4533DFD0" w14:textId="77777777" w:rsidR="00421062" w:rsidRPr="000C095F" w:rsidRDefault="00421062" w:rsidP="00421062">
      <w:pPr>
        <w:autoSpaceDE w:val="0"/>
        <w:autoSpaceDN w:val="0"/>
        <w:spacing w:before="1" w:after="0" w:line="240" w:lineRule="auto"/>
        <w:rPr>
          <w:ins w:id="3304" w:author="Biocon Biologics" w:date="2025-06-10T14:41:00Z"/>
          <w:rFonts w:ascii="Times New Roman" w:eastAsia="Times New Roman" w:hAnsi="Times New Roman" w:cs="Times New Roman"/>
          <w:sz w:val="14"/>
          <w:lang w:val="fi-FI"/>
        </w:rPr>
      </w:pPr>
    </w:p>
    <w:p w14:paraId="721E15F6" w14:textId="77777777" w:rsidR="00421062" w:rsidRPr="000C095F" w:rsidRDefault="00421062" w:rsidP="00421062">
      <w:pPr>
        <w:autoSpaceDE w:val="0"/>
        <w:autoSpaceDN w:val="0"/>
        <w:spacing w:before="91" w:after="0" w:line="240" w:lineRule="auto"/>
        <w:outlineLvl w:val="0"/>
        <w:rPr>
          <w:ins w:id="3305" w:author="Biocon Biologics" w:date="2025-06-10T14:41:00Z"/>
          <w:rFonts w:ascii="Times New Roman" w:eastAsia="Times New Roman" w:hAnsi="Times New Roman" w:cs="Times New Roman"/>
          <w:b/>
          <w:bCs/>
          <w:lang w:val="fi-FI"/>
        </w:rPr>
      </w:pPr>
    </w:p>
    <w:p w14:paraId="073D71B0" w14:textId="77777777" w:rsidR="00421062" w:rsidRPr="000C095F" w:rsidRDefault="00421062" w:rsidP="00421062">
      <w:pPr>
        <w:autoSpaceDE w:val="0"/>
        <w:autoSpaceDN w:val="0"/>
        <w:spacing w:before="91" w:after="0" w:line="240" w:lineRule="auto"/>
        <w:outlineLvl w:val="0"/>
        <w:rPr>
          <w:ins w:id="3306" w:author="Biocon Biologics" w:date="2025-06-10T14:41:00Z"/>
          <w:rFonts w:ascii="Times New Roman" w:eastAsia="Times New Roman" w:hAnsi="Times New Roman" w:cs="Times New Roman"/>
          <w:b/>
          <w:bCs/>
          <w:lang w:val="fi-FI"/>
        </w:rPr>
      </w:pPr>
    </w:p>
    <w:p w14:paraId="5B3F0F07" w14:textId="77777777" w:rsidR="00421062" w:rsidRPr="000C095F" w:rsidRDefault="00421062" w:rsidP="00421062">
      <w:pPr>
        <w:autoSpaceDE w:val="0"/>
        <w:autoSpaceDN w:val="0"/>
        <w:spacing w:before="91" w:after="0" w:line="240" w:lineRule="auto"/>
        <w:outlineLvl w:val="0"/>
        <w:rPr>
          <w:ins w:id="3307" w:author="Biocon Biologics" w:date="2025-06-10T14:41:00Z"/>
          <w:rFonts w:ascii="Times New Roman" w:eastAsia="Times New Roman" w:hAnsi="Times New Roman" w:cs="Times New Roman"/>
          <w:b/>
          <w:bCs/>
          <w:lang w:val="fi-FI"/>
        </w:rPr>
      </w:pPr>
    </w:p>
    <w:p w14:paraId="1D307230" w14:textId="77777777" w:rsidR="00421062" w:rsidRPr="000C095F" w:rsidRDefault="00421062" w:rsidP="00421062">
      <w:pPr>
        <w:autoSpaceDE w:val="0"/>
        <w:autoSpaceDN w:val="0"/>
        <w:spacing w:before="91" w:after="0" w:line="240" w:lineRule="auto"/>
        <w:outlineLvl w:val="0"/>
        <w:rPr>
          <w:ins w:id="3308" w:author="Biocon Biologics" w:date="2025-06-10T14:41:00Z"/>
          <w:rFonts w:ascii="Times New Roman" w:eastAsia="Times New Roman" w:hAnsi="Times New Roman" w:cs="Times New Roman"/>
          <w:b/>
          <w:bCs/>
          <w:lang w:val="fi-FI"/>
        </w:rPr>
      </w:pPr>
    </w:p>
    <w:p w14:paraId="66994B77" w14:textId="77777777" w:rsidR="00421062" w:rsidRPr="000C095F" w:rsidRDefault="00421062" w:rsidP="00421062">
      <w:pPr>
        <w:autoSpaceDE w:val="0"/>
        <w:autoSpaceDN w:val="0"/>
        <w:spacing w:before="91" w:after="0" w:line="240" w:lineRule="auto"/>
        <w:outlineLvl w:val="0"/>
        <w:rPr>
          <w:ins w:id="3309" w:author="Biocon Biologics" w:date="2025-06-10T14:41:00Z"/>
          <w:rFonts w:ascii="Times New Roman" w:eastAsia="Times New Roman" w:hAnsi="Times New Roman" w:cs="Times New Roman"/>
          <w:b/>
          <w:bCs/>
          <w:lang w:val="fi-FI"/>
        </w:rPr>
      </w:pPr>
    </w:p>
    <w:p w14:paraId="21F0FEA1" w14:textId="77777777" w:rsidR="00421062" w:rsidRPr="000C095F" w:rsidRDefault="00421062" w:rsidP="00421062">
      <w:pPr>
        <w:autoSpaceDE w:val="0"/>
        <w:autoSpaceDN w:val="0"/>
        <w:spacing w:before="91" w:after="0" w:line="240" w:lineRule="auto"/>
        <w:outlineLvl w:val="0"/>
        <w:rPr>
          <w:ins w:id="3310" w:author="Biocon Biologics" w:date="2025-06-10T14:41:00Z"/>
          <w:rFonts w:ascii="Times New Roman" w:eastAsia="Times New Roman" w:hAnsi="Times New Roman" w:cs="Times New Roman"/>
          <w:b/>
          <w:bCs/>
          <w:lang w:val="fi-FI"/>
        </w:rPr>
      </w:pPr>
    </w:p>
    <w:p w14:paraId="35653DA1" w14:textId="77777777" w:rsidR="00421062" w:rsidRPr="000C095F" w:rsidRDefault="00421062" w:rsidP="00421062">
      <w:pPr>
        <w:autoSpaceDE w:val="0"/>
        <w:autoSpaceDN w:val="0"/>
        <w:spacing w:before="91" w:after="0" w:line="240" w:lineRule="auto"/>
        <w:outlineLvl w:val="0"/>
        <w:rPr>
          <w:ins w:id="3311" w:author="Biocon Biologics" w:date="2025-06-10T14:41:00Z"/>
          <w:rFonts w:ascii="Times New Roman" w:eastAsia="Times New Roman" w:hAnsi="Times New Roman" w:cs="Times New Roman"/>
          <w:b/>
          <w:bCs/>
          <w:lang w:val="fi-FI"/>
        </w:rPr>
      </w:pPr>
    </w:p>
    <w:p w14:paraId="07FA2CD9" w14:textId="77777777" w:rsidR="00421062" w:rsidRPr="000C095F" w:rsidRDefault="00421062" w:rsidP="00421062">
      <w:pPr>
        <w:autoSpaceDE w:val="0"/>
        <w:autoSpaceDN w:val="0"/>
        <w:spacing w:before="91" w:after="0" w:line="240" w:lineRule="auto"/>
        <w:outlineLvl w:val="0"/>
        <w:rPr>
          <w:ins w:id="3312" w:author="Biocon Biologics" w:date="2025-06-10T14:41:00Z"/>
          <w:rFonts w:ascii="Times New Roman" w:eastAsia="Times New Roman" w:hAnsi="Times New Roman" w:cs="Times New Roman"/>
          <w:b/>
          <w:bCs/>
          <w:lang w:val="fi-FI"/>
        </w:rPr>
      </w:pPr>
    </w:p>
    <w:p w14:paraId="23972EC4" w14:textId="77777777" w:rsidR="00421062" w:rsidRPr="000C095F" w:rsidRDefault="00421062" w:rsidP="00421062">
      <w:pPr>
        <w:autoSpaceDE w:val="0"/>
        <w:autoSpaceDN w:val="0"/>
        <w:spacing w:before="91" w:after="0" w:line="240" w:lineRule="auto"/>
        <w:outlineLvl w:val="0"/>
        <w:rPr>
          <w:ins w:id="3313" w:author="Biocon Biologics" w:date="2025-06-10T14:41:00Z"/>
          <w:rFonts w:ascii="Times New Roman" w:eastAsia="Times New Roman" w:hAnsi="Times New Roman" w:cs="Times New Roman"/>
          <w:b/>
          <w:bCs/>
          <w:lang w:val="fi-FI"/>
        </w:rPr>
      </w:pPr>
    </w:p>
    <w:p w14:paraId="79E9D5F0" w14:textId="77777777" w:rsidR="00421062" w:rsidRPr="000C095F" w:rsidRDefault="00421062" w:rsidP="00421062">
      <w:pPr>
        <w:autoSpaceDE w:val="0"/>
        <w:autoSpaceDN w:val="0"/>
        <w:spacing w:before="91" w:after="0" w:line="240" w:lineRule="auto"/>
        <w:outlineLvl w:val="0"/>
        <w:rPr>
          <w:ins w:id="3314" w:author="Biocon Biologics" w:date="2025-06-10T14:41:00Z"/>
          <w:rFonts w:ascii="Times New Roman" w:eastAsia="Times New Roman" w:hAnsi="Times New Roman" w:cs="Times New Roman"/>
          <w:b/>
          <w:bCs/>
          <w:lang w:val="fi-FI"/>
        </w:rPr>
      </w:pPr>
    </w:p>
    <w:p w14:paraId="1AC155FF" w14:textId="77777777" w:rsidR="00421062" w:rsidRPr="000C095F" w:rsidRDefault="00421062" w:rsidP="00421062">
      <w:pPr>
        <w:autoSpaceDE w:val="0"/>
        <w:autoSpaceDN w:val="0"/>
        <w:spacing w:before="91" w:after="0" w:line="240" w:lineRule="auto"/>
        <w:outlineLvl w:val="0"/>
        <w:rPr>
          <w:ins w:id="3315" w:author="Biocon Biologics" w:date="2025-06-10T14:41:00Z"/>
          <w:rFonts w:ascii="Times New Roman" w:eastAsia="Times New Roman" w:hAnsi="Times New Roman" w:cs="Times New Roman"/>
          <w:b/>
          <w:bCs/>
          <w:lang w:val="fi-FI"/>
        </w:rPr>
      </w:pPr>
    </w:p>
    <w:p w14:paraId="060CCA38" w14:textId="77777777" w:rsidR="00421062" w:rsidRPr="000C095F" w:rsidRDefault="00421062" w:rsidP="00421062">
      <w:pPr>
        <w:autoSpaceDE w:val="0"/>
        <w:autoSpaceDN w:val="0"/>
        <w:spacing w:before="91" w:after="0" w:line="240" w:lineRule="auto"/>
        <w:outlineLvl w:val="0"/>
        <w:rPr>
          <w:ins w:id="3316" w:author="Biocon Biologics" w:date="2025-06-10T14:41:00Z"/>
          <w:rFonts w:ascii="Times New Roman" w:eastAsia="Times New Roman" w:hAnsi="Times New Roman" w:cs="Times New Roman"/>
          <w:b/>
          <w:bCs/>
          <w:lang w:val="fi-FI"/>
        </w:rPr>
      </w:pPr>
    </w:p>
    <w:p w14:paraId="33B66AC3" w14:textId="77777777" w:rsidR="00421062" w:rsidRPr="000C095F" w:rsidRDefault="00421062" w:rsidP="00421062">
      <w:pPr>
        <w:autoSpaceDE w:val="0"/>
        <w:autoSpaceDN w:val="0"/>
        <w:spacing w:before="91" w:after="0" w:line="240" w:lineRule="auto"/>
        <w:outlineLvl w:val="0"/>
        <w:rPr>
          <w:ins w:id="3317" w:author="Biocon Biologics" w:date="2025-06-10T14:41:00Z"/>
          <w:rFonts w:ascii="Times New Roman" w:eastAsia="Times New Roman" w:hAnsi="Times New Roman" w:cs="Times New Roman"/>
          <w:b/>
          <w:bCs/>
          <w:lang w:val="fi-FI"/>
        </w:rPr>
      </w:pPr>
    </w:p>
    <w:p w14:paraId="782A78F4" w14:textId="77777777" w:rsidR="00421062" w:rsidRPr="000C095F" w:rsidRDefault="00421062" w:rsidP="00421062">
      <w:pPr>
        <w:autoSpaceDE w:val="0"/>
        <w:autoSpaceDN w:val="0"/>
        <w:spacing w:before="91" w:after="0" w:line="240" w:lineRule="auto"/>
        <w:outlineLvl w:val="0"/>
        <w:rPr>
          <w:ins w:id="3318" w:author="Biocon Biologics" w:date="2025-06-10T14:41:00Z"/>
          <w:rFonts w:ascii="Times New Roman" w:eastAsia="Times New Roman" w:hAnsi="Times New Roman" w:cs="Times New Roman"/>
          <w:b/>
          <w:bCs/>
          <w:lang w:val="fi-FI"/>
        </w:rPr>
      </w:pPr>
    </w:p>
    <w:p w14:paraId="106F18BD" w14:textId="77777777" w:rsidR="00421062" w:rsidRPr="000C095F" w:rsidRDefault="00421062" w:rsidP="00421062">
      <w:pPr>
        <w:autoSpaceDE w:val="0"/>
        <w:autoSpaceDN w:val="0"/>
        <w:spacing w:before="91" w:after="0" w:line="240" w:lineRule="auto"/>
        <w:outlineLvl w:val="0"/>
        <w:rPr>
          <w:ins w:id="3319" w:author="Biocon Biologics" w:date="2025-06-10T14:41:00Z"/>
          <w:rFonts w:ascii="Times New Roman" w:eastAsia="Times New Roman" w:hAnsi="Times New Roman" w:cs="Times New Roman"/>
          <w:b/>
          <w:bCs/>
          <w:lang w:val="fi-FI"/>
        </w:rPr>
      </w:pPr>
    </w:p>
    <w:p w14:paraId="1114B3F3" w14:textId="77777777" w:rsidR="00421062" w:rsidRPr="000C095F" w:rsidRDefault="00421062" w:rsidP="00421062">
      <w:pPr>
        <w:autoSpaceDE w:val="0"/>
        <w:autoSpaceDN w:val="0"/>
        <w:spacing w:before="91" w:after="0" w:line="240" w:lineRule="auto"/>
        <w:outlineLvl w:val="0"/>
        <w:rPr>
          <w:ins w:id="3320" w:author="Biocon Biologics" w:date="2025-06-10T14:41:00Z"/>
          <w:rFonts w:ascii="Times New Roman" w:eastAsia="Times New Roman" w:hAnsi="Times New Roman" w:cs="Times New Roman"/>
          <w:b/>
          <w:bCs/>
          <w:lang w:val="fi-FI"/>
        </w:rPr>
      </w:pPr>
    </w:p>
    <w:p w14:paraId="624827F9" w14:textId="77777777" w:rsidR="00421062" w:rsidRPr="000C095F" w:rsidRDefault="00421062" w:rsidP="00421062">
      <w:pPr>
        <w:autoSpaceDE w:val="0"/>
        <w:autoSpaceDN w:val="0"/>
        <w:spacing w:before="91" w:after="0" w:line="240" w:lineRule="auto"/>
        <w:outlineLvl w:val="0"/>
        <w:rPr>
          <w:ins w:id="3321" w:author="Biocon Biologics" w:date="2025-06-10T14:41:00Z"/>
          <w:rFonts w:ascii="Times New Roman" w:eastAsia="Times New Roman" w:hAnsi="Times New Roman" w:cs="Times New Roman"/>
          <w:b/>
          <w:bCs/>
          <w:lang w:val="fi-FI"/>
        </w:rPr>
      </w:pPr>
    </w:p>
    <w:p w14:paraId="05326C3A" w14:textId="77777777" w:rsidR="00421062" w:rsidRPr="000C095F" w:rsidRDefault="00421062" w:rsidP="00421062">
      <w:pPr>
        <w:autoSpaceDE w:val="0"/>
        <w:autoSpaceDN w:val="0"/>
        <w:spacing w:before="91" w:after="0" w:line="240" w:lineRule="auto"/>
        <w:outlineLvl w:val="0"/>
        <w:rPr>
          <w:ins w:id="3322" w:author="Biocon Biologics" w:date="2025-06-10T14:41:00Z"/>
          <w:rFonts w:ascii="Times New Roman" w:eastAsia="Times New Roman" w:hAnsi="Times New Roman" w:cs="Times New Roman"/>
          <w:b/>
          <w:bCs/>
          <w:lang w:val="fi-FI"/>
        </w:rPr>
      </w:pPr>
      <w:proofErr w:type="spellStart"/>
      <w:ins w:id="3323" w:author="Biocon Biologics" w:date="2025-06-10T14:41:00Z">
        <w:r w:rsidRPr="000C095F">
          <w:rPr>
            <w:rFonts w:ascii="Times New Roman" w:eastAsia="Times New Roman" w:hAnsi="Times New Roman" w:cs="Times New Roman"/>
            <w:b/>
            <w:bCs/>
            <w:lang w:val="fi-FI"/>
          </w:rPr>
          <w:lastRenderedPageBreak/>
          <w:t>Järgmine</w:t>
        </w:r>
        <w:proofErr w:type="spellEnd"/>
        <w:r w:rsidRPr="000C095F">
          <w:rPr>
            <w:rFonts w:ascii="Times New Roman" w:eastAsia="Times New Roman" w:hAnsi="Times New Roman" w:cs="Times New Roman"/>
            <w:b/>
            <w:bCs/>
            <w:spacing w:val="-6"/>
            <w:lang w:val="fi-FI"/>
          </w:rPr>
          <w:t xml:space="preserve"> </w:t>
        </w:r>
        <w:proofErr w:type="spellStart"/>
        <w:r w:rsidRPr="000C095F">
          <w:rPr>
            <w:rFonts w:ascii="Times New Roman" w:eastAsia="Times New Roman" w:hAnsi="Times New Roman" w:cs="Times New Roman"/>
            <w:b/>
            <w:bCs/>
            <w:lang w:val="fi-FI"/>
          </w:rPr>
          <w:t>teave</w:t>
        </w:r>
        <w:proofErr w:type="spellEnd"/>
        <w:r w:rsidRPr="000C095F">
          <w:rPr>
            <w:rFonts w:ascii="Times New Roman" w:eastAsia="Times New Roman" w:hAnsi="Times New Roman" w:cs="Times New Roman"/>
            <w:b/>
            <w:bCs/>
            <w:spacing w:val="-2"/>
            <w:lang w:val="fi-FI"/>
          </w:rPr>
          <w:t xml:space="preserve"> </w:t>
        </w:r>
        <w:r w:rsidRPr="000C095F">
          <w:rPr>
            <w:rFonts w:ascii="Times New Roman" w:eastAsia="Times New Roman" w:hAnsi="Times New Roman" w:cs="Times New Roman"/>
            <w:b/>
            <w:bCs/>
            <w:lang w:val="fi-FI"/>
          </w:rPr>
          <w:t>on</w:t>
        </w:r>
        <w:r w:rsidRPr="000C095F">
          <w:rPr>
            <w:rFonts w:ascii="Times New Roman" w:eastAsia="Times New Roman" w:hAnsi="Times New Roman" w:cs="Times New Roman"/>
            <w:b/>
            <w:bCs/>
            <w:spacing w:val="-2"/>
            <w:lang w:val="fi-FI"/>
          </w:rPr>
          <w:t xml:space="preserve"> </w:t>
        </w:r>
        <w:proofErr w:type="spellStart"/>
        <w:r w:rsidRPr="000C095F">
          <w:rPr>
            <w:rFonts w:ascii="Times New Roman" w:eastAsia="Times New Roman" w:hAnsi="Times New Roman" w:cs="Times New Roman"/>
            <w:b/>
            <w:bCs/>
            <w:lang w:val="fi-FI"/>
          </w:rPr>
          <w:t>ainult</w:t>
        </w:r>
        <w:proofErr w:type="spellEnd"/>
        <w:r w:rsidRPr="000C095F">
          <w:rPr>
            <w:rFonts w:ascii="Times New Roman" w:eastAsia="Times New Roman" w:hAnsi="Times New Roman" w:cs="Times New Roman"/>
            <w:b/>
            <w:bCs/>
            <w:spacing w:val="-4"/>
            <w:lang w:val="fi-FI"/>
          </w:rPr>
          <w:t xml:space="preserve"> </w:t>
        </w:r>
        <w:proofErr w:type="spellStart"/>
        <w:r w:rsidRPr="000C095F">
          <w:rPr>
            <w:rFonts w:ascii="Times New Roman" w:eastAsia="Times New Roman" w:hAnsi="Times New Roman" w:cs="Times New Roman"/>
            <w:b/>
            <w:bCs/>
            <w:lang w:val="fi-FI"/>
          </w:rPr>
          <w:t>tervishoiutöötajatele</w:t>
        </w:r>
        <w:proofErr w:type="spellEnd"/>
        <w:r w:rsidRPr="000C095F">
          <w:rPr>
            <w:rFonts w:ascii="Times New Roman" w:eastAsia="Times New Roman" w:hAnsi="Times New Roman" w:cs="Times New Roman"/>
            <w:b/>
            <w:bCs/>
            <w:lang w:val="fi-FI"/>
          </w:rPr>
          <w:t>.</w:t>
        </w:r>
      </w:ins>
    </w:p>
    <w:p w14:paraId="7A6EAEB4" w14:textId="77777777" w:rsidR="00421062" w:rsidRPr="000C095F" w:rsidRDefault="00421062" w:rsidP="00421062">
      <w:pPr>
        <w:autoSpaceDE w:val="0"/>
        <w:autoSpaceDN w:val="0"/>
        <w:spacing w:before="1" w:after="0" w:line="240" w:lineRule="auto"/>
        <w:rPr>
          <w:ins w:id="3324" w:author="Biocon Biologics" w:date="2025-06-10T14:41:00Z"/>
          <w:rFonts w:ascii="Times New Roman" w:eastAsia="Times New Roman" w:hAnsi="Times New Roman" w:cs="Times New Roman"/>
          <w:b/>
          <w:lang w:val="fi-FI"/>
        </w:rPr>
      </w:pPr>
    </w:p>
    <w:p w14:paraId="03313418" w14:textId="77777777" w:rsidR="00421062" w:rsidRPr="000C095F" w:rsidRDefault="00421062" w:rsidP="00421062">
      <w:pPr>
        <w:autoSpaceDE w:val="0"/>
        <w:autoSpaceDN w:val="0"/>
        <w:spacing w:after="0" w:line="240" w:lineRule="auto"/>
        <w:rPr>
          <w:ins w:id="3325" w:author="Biocon Biologics" w:date="2025-06-10T14:41:00Z"/>
          <w:rFonts w:ascii="Times New Roman" w:eastAsia="Times New Roman" w:hAnsi="Times New Roman" w:cs="Times New Roman"/>
          <w:b/>
          <w:lang w:val="fi-FI"/>
        </w:rPr>
      </w:pPr>
      <w:proofErr w:type="spellStart"/>
      <w:ins w:id="3326" w:author="Biocon Biologics" w:date="2025-06-10T14:41:00Z">
        <w:r w:rsidRPr="000C095F">
          <w:rPr>
            <w:rFonts w:ascii="Times New Roman" w:eastAsia="Times New Roman" w:hAnsi="Times New Roman" w:cs="Times New Roman"/>
            <w:b/>
            <w:lang w:val="fi-FI"/>
          </w:rPr>
          <w:t>Kuidas</w:t>
        </w:r>
        <w:proofErr w:type="spellEnd"/>
        <w:r w:rsidRPr="000C095F">
          <w:rPr>
            <w:rFonts w:ascii="Times New Roman" w:eastAsia="Times New Roman" w:hAnsi="Times New Roman" w:cs="Times New Roman"/>
            <w:b/>
            <w:spacing w:val="-2"/>
            <w:lang w:val="fi-FI"/>
          </w:rPr>
          <w:t xml:space="preserve"> </w:t>
        </w:r>
        <w:proofErr w:type="spellStart"/>
        <w:r w:rsidRPr="000C095F">
          <w:rPr>
            <w:rFonts w:ascii="Times New Roman" w:eastAsia="Times New Roman" w:hAnsi="Times New Roman" w:cs="Times New Roman"/>
            <w:b/>
            <w:bCs/>
            <w:lang w:val="fi-FI"/>
          </w:rPr>
          <w:t>Yesafili</w:t>
        </w:r>
        <w:r w:rsidRPr="000C095F">
          <w:rPr>
            <w:rFonts w:ascii="Times New Roman" w:eastAsia="Times New Roman" w:hAnsi="Times New Roman" w:cs="Times New Roman"/>
            <w:b/>
            <w:lang w:val="fi-FI"/>
          </w:rPr>
          <w:t>’</w:t>
        </w:r>
        <w:r>
          <w:rPr>
            <w:rFonts w:ascii="Times New Roman" w:eastAsia="Times New Roman" w:hAnsi="Times New Roman" w:cs="Times New Roman"/>
            <w:b/>
            <w:lang w:val="fi-FI"/>
          </w:rPr>
          <w:t>t</w:t>
        </w:r>
        <w:proofErr w:type="spellEnd"/>
        <w:r w:rsidRPr="000C095F">
          <w:rPr>
            <w:rFonts w:ascii="Times New Roman" w:eastAsia="Times New Roman" w:hAnsi="Times New Roman" w:cs="Times New Roman"/>
            <w:b/>
            <w:spacing w:val="-4"/>
            <w:lang w:val="fi-FI"/>
          </w:rPr>
          <w:t xml:space="preserve"> </w:t>
        </w:r>
        <w:r w:rsidRPr="000C095F">
          <w:rPr>
            <w:rFonts w:ascii="Times New Roman" w:eastAsia="Times New Roman" w:hAnsi="Times New Roman" w:cs="Times New Roman"/>
            <w:b/>
            <w:lang w:val="fi-FI"/>
          </w:rPr>
          <w:t>ette</w:t>
        </w:r>
        <w:r w:rsidRPr="000C095F">
          <w:rPr>
            <w:rFonts w:ascii="Times New Roman" w:eastAsia="Times New Roman" w:hAnsi="Times New Roman" w:cs="Times New Roman"/>
            <w:b/>
            <w:spacing w:val="-4"/>
            <w:lang w:val="fi-FI"/>
          </w:rPr>
          <w:t xml:space="preserve"> </w:t>
        </w:r>
        <w:proofErr w:type="spellStart"/>
        <w:r w:rsidRPr="000C095F">
          <w:rPr>
            <w:rFonts w:ascii="Times New Roman" w:eastAsia="Times New Roman" w:hAnsi="Times New Roman" w:cs="Times New Roman"/>
            <w:b/>
            <w:lang w:val="fi-FI"/>
          </w:rPr>
          <w:t>valmistada</w:t>
        </w:r>
        <w:proofErr w:type="spellEnd"/>
        <w:r w:rsidRPr="000C095F">
          <w:rPr>
            <w:rFonts w:ascii="Times New Roman" w:eastAsia="Times New Roman" w:hAnsi="Times New Roman" w:cs="Times New Roman"/>
            <w:b/>
            <w:spacing w:val="-1"/>
            <w:lang w:val="fi-FI"/>
          </w:rPr>
          <w:t xml:space="preserve"> </w:t>
        </w:r>
        <w:r w:rsidRPr="000C095F">
          <w:rPr>
            <w:rFonts w:ascii="Times New Roman" w:eastAsia="Times New Roman" w:hAnsi="Times New Roman" w:cs="Times New Roman"/>
            <w:b/>
            <w:lang w:val="fi-FI"/>
          </w:rPr>
          <w:t>ja</w:t>
        </w:r>
        <w:r w:rsidRPr="000C095F">
          <w:rPr>
            <w:rFonts w:ascii="Times New Roman" w:eastAsia="Times New Roman" w:hAnsi="Times New Roman" w:cs="Times New Roman"/>
            <w:b/>
            <w:spacing w:val="-5"/>
            <w:lang w:val="fi-FI"/>
          </w:rPr>
          <w:t xml:space="preserve"> </w:t>
        </w:r>
        <w:proofErr w:type="spellStart"/>
        <w:r w:rsidRPr="000C095F">
          <w:rPr>
            <w:rFonts w:ascii="Times New Roman" w:eastAsia="Times New Roman" w:hAnsi="Times New Roman" w:cs="Times New Roman"/>
            <w:b/>
            <w:lang w:val="fi-FI"/>
          </w:rPr>
          <w:t>manustada</w:t>
        </w:r>
        <w:proofErr w:type="spellEnd"/>
      </w:ins>
    </w:p>
    <w:p w14:paraId="11A82436" w14:textId="77777777" w:rsidR="00421062" w:rsidRPr="000C095F" w:rsidRDefault="00421062" w:rsidP="00421062">
      <w:pPr>
        <w:autoSpaceDE w:val="0"/>
        <w:autoSpaceDN w:val="0"/>
        <w:spacing w:before="9" w:after="0" w:line="240" w:lineRule="auto"/>
        <w:rPr>
          <w:ins w:id="3327" w:author="Biocon Biologics" w:date="2025-06-10T14:41:00Z"/>
          <w:rFonts w:ascii="Times New Roman" w:eastAsia="Times New Roman" w:hAnsi="Times New Roman" w:cs="Times New Roman"/>
          <w:b/>
          <w:sz w:val="21"/>
          <w:lang w:val="fi-FI"/>
        </w:rPr>
      </w:pPr>
    </w:p>
    <w:p w14:paraId="7A81D487" w14:textId="77777777" w:rsidR="00421062" w:rsidRPr="000C095F" w:rsidRDefault="00421062" w:rsidP="00421062">
      <w:pPr>
        <w:autoSpaceDE w:val="0"/>
        <w:autoSpaceDN w:val="0"/>
        <w:spacing w:after="0" w:line="240" w:lineRule="auto"/>
        <w:rPr>
          <w:ins w:id="3328" w:author="Biocon Biologics" w:date="2025-06-10T14:41:00Z"/>
          <w:rFonts w:ascii="Times New Roman" w:eastAsia="Times New Roman" w:hAnsi="Times New Roman" w:cs="Times New Roman"/>
          <w:b/>
          <w:lang w:val="fi-FI"/>
        </w:rPr>
      </w:pPr>
      <w:proofErr w:type="spellStart"/>
      <w:ins w:id="3329" w:author="Biocon Biologics" w:date="2025-06-10T14:41:00Z">
        <w:r w:rsidRPr="000C095F">
          <w:rPr>
            <w:rFonts w:ascii="Times New Roman" w:eastAsia="Times New Roman" w:hAnsi="Times New Roman" w:cs="Times New Roman"/>
            <w:lang w:val="fi-FI"/>
          </w:rPr>
          <w:t>Süstlit</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võib</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kasutada</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vaid</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b/>
            <w:lang w:val="fi-FI"/>
          </w:rPr>
          <w:t>ühe</w:t>
        </w:r>
        <w:proofErr w:type="spellEnd"/>
        <w:r w:rsidRPr="000C095F">
          <w:rPr>
            <w:rFonts w:ascii="Times New Roman" w:eastAsia="Times New Roman" w:hAnsi="Times New Roman" w:cs="Times New Roman"/>
            <w:b/>
            <w:spacing w:val="-2"/>
            <w:lang w:val="fi-FI"/>
          </w:rPr>
          <w:t xml:space="preserve"> </w:t>
        </w:r>
        <w:proofErr w:type="spellStart"/>
        <w:r w:rsidRPr="000C095F">
          <w:rPr>
            <w:rFonts w:ascii="Times New Roman" w:eastAsia="Times New Roman" w:hAnsi="Times New Roman" w:cs="Times New Roman"/>
            <w:b/>
            <w:lang w:val="fi-FI"/>
          </w:rPr>
          <w:t>silma</w:t>
        </w:r>
        <w:proofErr w:type="spellEnd"/>
        <w:r w:rsidRPr="000C095F">
          <w:rPr>
            <w:rFonts w:ascii="Times New Roman" w:eastAsia="Times New Roman" w:hAnsi="Times New Roman" w:cs="Times New Roman"/>
            <w:b/>
            <w:spacing w:val="-1"/>
            <w:lang w:val="fi-FI"/>
          </w:rPr>
          <w:t xml:space="preserve"> </w:t>
        </w:r>
        <w:proofErr w:type="spellStart"/>
        <w:r w:rsidRPr="000C095F">
          <w:rPr>
            <w:rFonts w:ascii="Times New Roman" w:eastAsia="Times New Roman" w:hAnsi="Times New Roman" w:cs="Times New Roman"/>
            <w:b/>
            <w:lang w:val="fi-FI"/>
          </w:rPr>
          <w:t>ravimiseks</w:t>
        </w:r>
        <w:proofErr w:type="spellEnd"/>
        <w:r w:rsidRPr="000C095F">
          <w:rPr>
            <w:rFonts w:ascii="Times New Roman" w:eastAsia="Times New Roman" w:hAnsi="Times New Roman" w:cs="Times New Roman"/>
            <w:b/>
            <w:lang w:val="fi-FI"/>
          </w:rPr>
          <w:t>.</w:t>
        </w:r>
      </w:ins>
    </w:p>
    <w:p w14:paraId="61C336A0" w14:textId="77777777" w:rsidR="00421062" w:rsidRPr="000C095F" w:rsidRDefault="00421062" w:rsidP="00421062">
      <w:pPr>
        <w:autoSpaceDE w:val="0"/>
        <w:autoSpaceDN w:val="0"/>
        <w:spacing w:before="2" w:after="0" w:line="240" w:lineRule="auto"/>
        <w:rPr>
          <w:ins w:id="3330" w:author="Biocon Biologics" w:date="2025-06-10T14:41:00Z"/>
          <w:rFonts w:ascii="Times New Roman" w:eastAsia="Times New Roman" w:hAnsi="Times New Roman" w:cs="Times New Roman"/>
          <w:lang w:val="fi-FI"/>
        </w:rPr>
      </w:pPr>
      <w:proofErr w:type="spellStart"/>
      <w:ins w:id="3331" w:author="Biocon Biologics" w:date="2025-06-10T14:41:00Z">
        <w:r w:rsidRPr="000C095F">
          <w:rPr>
            <w:rFonts w:ascii="Times New Roman" w:eastAsia="Times New Roman" w:hAnsi="Times New Roman" w:cs="Times New Roman"/>
            <w:lang w:val="fi-FI"/>
          </w:rPr>
          <w:t>Ärge</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avage</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süstli</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steriilset</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blistrit</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väljaspool</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puhast</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manustamiseks</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ettenähtud</w:t>
        </w:r>
        <w:proofErr w:type="spellEnd"/>
        <w:r w:rsidRPr="000C095F">
          <w:rPr>
            <w:rFonts w:ascii="Times New Roman" w:eastAsia="Times New Roman" w:hAnsi="Times New Roman" w:cs="Times New Roman"/>
            <w:spacing w:val="-5"/>
            <w:lang w:val="fi-FI"/>
          </w:rPr>
          <w:t xml:space="preserve"> </w:t>
        </w:r>
        <w:proofErr w:type="spellStart"/>
        <w:r w:rsidRPr="000C095F">
          <w:rPr>
            <w:rFonts w:ascii="Times New Roman" w:eastAsia="Times New Roman" w:hAnsi="Times New Roman" w:cs="Times New Roman"/>
            <w:lang w:val="fi-FI"/>
          </w:rPr>
          <w:t>ruumi</w:t>
        </w:r>
        <w:proofErr w:type="spellEnd"/>
        <w:r w:rsidRPr="000C095F">
          <w:rPr>
            <w:rFonts w:ascii="Times New Roman" w:eastAsia="Times New Roman" w:hAnsi="Times New Roman" w:cs="Times New Roman"/>
            <w:lang w:val="fi-FI"/>
          </w:rPr>
          <w:t>.</w:t>
        </w:r>
      </w:ins>
    </w:p>
    <w:p w14:paraId="1913946F" w14:textId="77777777" w:rsidR="00421062" w:rsidRPr="000C095F" w:rsidRDefault="00421062" w:rsidP="00421062">
      <w:pPr>
        <w:autoSpaceDE w:val="0"/>
        <w:autoSpaceDN w:val="0"/>
        <w:spacing w:after="0" w:line="240" w:lineRule="auto"/>
        <w:rPr>
          <w:ins w:id="3332" w:author="Biocon Biologics" w:date="2025-06-10T14:41:00Z"/>
          <w:rFonts w:ascii="Times New Roman" w:eastAsia="Times New Roman" w:hAnsi="Times New Roman" w:cs="Times New Roman"/>
          <w:lang w:val="fi-FI"/>
        </w:rPr>
      </w:pPr>
    </w:p>
    <w:p w14:paraId="1F3226EA" w14:textId="77777777" w:rsidR="00421062" w:rsidRPr="000C095F" w:rsidRDefault="00421062" w:rsidP="00421062">
      <w:pPr>
        <w:autoSpaceDE w:val="0"/>
        <w:autoSpaceDN w:val="0"/>
        <w:spacing w:after="0" w:line="240" w:lineRule="auto"/>
        <w:ind w:right="1722"/>
        <w:rPr>
          <w:ins w:id="3333" w:author="Biocon Biologics" w:date="2025-06-10T14:41:00Z"/>
          <w:rFonts w:ascii="Times New Roman" w:eastAsia="Times New Roman" w:hAnsi="Times New Roman" w:cs="Times New Roman"/>
          <w:lang w:val="fi-FI"/>
        </w:rPr>
      </w:pPr>
      <w:proofErr w:type="spellStart"/>
      <w:ins w:id="3334" w:author="Biocon Biologics" w:date="2025-06-10T14:41:00Z">
        <w:r w:rsidRPr="000C095F">
          <w:rPr>
            <w:rFonts w:ascii="Times New Roman" w:eastAsia="Times New Roman" w:hAnsi="Times New Roman" w:cs="Times New Roman"/>
            <w:lang w:val="fi-FI"/>
          </w:rPr>
          <w:t>Süstlis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sisalduv</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annus</w:t>
        </w:r>
        <w:proofErr w:type="spellEnd"/>
        <w:r w:rsidRPr="000C095F">
          <w:rPr>
            <w:rFonts w:ascii="Times New Roman" w:eastAsia="Times New Roman" w:hAnsi="Times New Roman" w:cs="Times New Roman"/>
            <w:lang w:val="fi-FI"/>
          </w:rPr>
          <w:t xml:space="preserve"> on </w:t>
        </w:r>
        <w:proofErr w:type="spellStart"/>
        <w:r w:rsidRPr="000C095F">
          <w:rPr>
            <w:rFonts w:ascii="Times New Roman" w:eastAsia="Times New Roman" w:hAnsi="Times New Roman" w:cs="Times New Roman"/>
            <w:lang w:val="fi-FI"/>
          </w:rPr>
          <w:t>suurem</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kui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soovitatav</w:t>
        </w:r>
        <w:proofErr w:type="spellEnd"/>
        <w:r w:rsidRPr="000C095F">
          <w:rPr>
            <w:rFonts w:ascii="Times New Roman" w:eastAsia="Times New Roman" w:hAnsi="Times New Roman" w:cs="Times New Roman"/>
            <w:lang w:val="fi-FI"/>
          </w:rPr>
          <w:t xml:space="preserve"> 2 mg </w:t>
        </w:r>
        <w:proofErr w:type="spellStart"/>
        <w:r w:rsidRPr="000C095F">
          <w:rPr>
            <w:rFonts w:ascii="Times New Roman" w:eastAsia="Times New Roman" w:hAnsi="Times New Roman" w:cs="Times New Roman"/>
            <w:lang w:val="fi-FI"/>
          </w:rPr>
          <w:t>aflibertsepti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annus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vastab</w:t>
        </w:r>
        <w:proofErr w:type="spellEnd"/>
        <w:r w:rsidRPr="000C095F">
          <w:rPr>
            <w:rFonts w:ascii="Times New Roman" w:eastAsia="Times New Roman" w:hAnsi="Times New Roman" w:cs="Times New Roman"/>
            <w:lang w:val="fi-FI"/>
          </w:rPr>
          <w:t xml:space="preserve"> 0,05 ml</w:t>
        </w:r>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süstelahusele</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Enne</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manustamist</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tuleb</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liigne</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kogus</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lahust</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süstlist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välja</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suruda</w:t>
        </w:r>
        <w:proofErr w:type="spellEnd"/>
        <w:r w:rsidRPr="000C095F">
          <w:rPr>
            <w:rFonts w:ascii="Times New Roman" w:eastAsia="Times New Roman" w:hAnsi="Times New Roman" w:cs="Times New Roman"/>
            <w:lang w:val="fi-FI"/>
          </w:rPr>
          <w:t>.</w:t>
        </w:r>
      </w:ins>
    </w:p>
    <w:p w14:paraId="620BA883" w14:textId="77777777" w:rsidR="00421062" w:rsidRPr="000C095F" w:rsidRDefault="00421062" w:rsidP="00421062">
      <w:pPr>
        <w:autoSpaceDE w:val="0"/>
        <w:autoSpaceDN w:val="0"/>
        <w:spacing w:before="11" w:after="0" w:line="240" w:lineRule="auto"/>
        <w:rPr>
          <w:ins w:id="3335" w:author="Biocon Biologics" w:date="2025-06-10T14:41:00Z"/>
          <w:rFonts w:ascii="Times New Roman" w:eastAsia="Times New Roman" w:hAnsi="Times New Roman" w:cs="Times New Roman"/>
          <w:sz w:val="21"/>
          <w:lang w:val="fi-FI"/>
        </w:rPr>
      </w:pPr>
    </w:p>
    <w:p w14:paraId="744C8AB2" w14:textId="77777777" w:rsidR="00421062" w:rsidRPr="000C095F" w:rsidRDefault="00421062" w:rsidP="00421062">
      <w:pPr>
        <w:autoSpaceDE w:val="0"/>
        <w:autoSpaceDN w:val="0"/>
        <w:spacing w:after="0" w:line="240" w:lineRule="auto"/>
        <w:ind w:right="659"/>
        <w:rPr>
          <w:ins w:id="3336" w:author="Biocon Biologics" w:date="2025-06-10T14:41:00Z"/>
          <w:rFonts w:ascii="Times New Roman" w:eastAsia="Times New Roman" w:hAnsi="Times New Roman" w:cs="Times New Roman"/>
          <w:lang w:val="fi-FI"/>
        </w:rPr>
      </w:pPr>
      <w:ins w:id="3337" w:author="Biocon Biologics" w:date="2025-06-10T14:41:00Z">
        <w:r w:rsidRPr="000C095F">
          <w:rPr>
            <w:rFonts w:ascii="Times New Roman" w:eastAsia="Times New Roman" w:hAnsi="Times New Roman" w:cs="Times New Roman"/>
            <w:lang w:val="fi-FI"/>
          </w:rPr>
          <w:t xml:space="preserve">Enne </w:t>
        </w:r>
        <w:proofErr w:type="spellStart"/>
        <w:r w:rsidRPr="000C095F">
          <w:rPr>
            <w:rFonts w:ascii="Times New Roman" w:eastAsia="Times New Roman" w:hAnsi="Times New Roman" w:cs="Times New Roman"/>
            <w:lang w:val="fi-FI"/>
          </w:rPr>
          <w:t>manustamist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tuleb</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süstelahust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visuaalselt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kontrollida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võõrosakeste</w:t>
        </w:r>
        <w:proofErr w:type="spellEnd"/>
        <w:r w:rsidRPr="000C095F">
          <w:rPr>
            <w:rFonts w:ascii="Times New Roman" w:eastAsia="Times New Roman" w:hAnsi="Times New Roman" w:cs="Times New Roman"/>
            <w:lang w:val="fi-FI"/>
          </w:rPr>
          <w:t xml:space="preserve"> ja/</w:t>
        </w:r>
        <w:proofErr w:type="spellStart"/>
        <w:r w:rsidRPr="000C095F">
          <w:rPr>
            <w:rFonts w:ascii="Times New Roman" w:eastAsia="Times New Roman" w:hAnsi="Times New Roman" w:cs="Times New Roman"/>
            <w:lang w:val="fi-FI"/>
          </w:rPr>
          <w:t>või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värvimuutuse</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või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mis</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tahes</w:t>
        </w:r>
        <w:proofErr w:type="spellEnd"/>
        <w:r w:rsidRPr="000C095F">
          <w:rPr>
            <w:rFonts w:ascii="Times New Roman" w:eastAsia="Times New Roman" w:hAnsi="Times New Roman" w:cs="Times New Roman"/>
            <w:spacing w:val="-2"/>
            <w:lang w:val="fi-FI"/>
          </w:rPr>
          <w:t xml:space="preserve"> </w:t>
        </w:r>
        <w:r w:rsidRPr="000C095F">
          <w:rPr>
            <w:rFonts w:ascii="Times New Roman" w:eastAsia="Times New Roman" w:hAnsi="Times New Roman" w:cs="Times New Roman"/>
            <w:lang w:val="fi-FI"/>
          </w:rPr>
          <w:t>muu</w:t>
        </w:r>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muutuse</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suhtes</w:t>
        </w:r>
        <w:proofErr w:type="spellEnd"/>
        <w:r w:rsidRPr="000C095F">
          <w:rPr>
            <w:rFonts w:ascii="Times New Roman" w:eastAsia="Times New Roman" w:hAnsi="Times New Roman" w:cs="Times New Roman"/>
            <w:spacing w:val="-4"/>
            <w:lang w:val="fi-FI"/>
          </w:rPr>
          <w:t xml:space="preserve"> </w:t>
        </w:r>
        <w:proofErr w:type="spellStart"/>
        <w:r w:rsidRPr="000C095F">
          <w:rPr>
            <w:rFonts w:ascii="Times New Roman" w:eastAsia="Times New Roman" w:hAnsi="Times New Roman" w:cs="Times New Roman"/>
            <w:lang w:val="fi-FI"/>
          </w:rPr>
          <w:t>lahuse</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välimuses</w:t>
        </w:r>
        <w:proofErr w:type="spellEnd"/>
        <w:r w:rsidRPr="000C095F">
          <w:rPr>
            <w:rFonts w:ascii="Times New Roman" w:eastAsia="Times New Roman" w:hAnsi="Times New Roman" w:cs="Times New Roman"/>
            <w:lang w:val="fi-FI"/>
          </w:rPr>
          <w:t>.</w:t>
        </w:r>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Nende</w:t>
        </w:r>
        <w:proofErr w:type="spellEnd"/>
        <w:r w:rsidRPr="000C095F">
          <w:rPr>
            <w:rFonts w:ascii="Times New Roman" w:eastAsia="Times New Roman" w:hAnsi="Times New Roman" w:cs="Times New Roman"/>
            <w:spacing w:val="-2"/>
            <w:lang w:val="fi-FI"/>
          </w:rPr>
          <w:t xml:space="preserve"> </w:t>
        </w:r>
        <w:proofErr w:type="spellStart"/>
        <w:r w:rsidRPr="000C095F">
          <w:rPr>
            <w:rFonts w:ascii="Times New Roman" w:eastAsia="Times New Roman" w:hAnsi="Times New Roman" w:cs="Times New Roman"/>
            <w:lang w:val="fi-FI"/>
          </w:rPr>
          <w:t>esinemisel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tuleb</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ravimpreparaat</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ära</w:t>
        </w:r>
        <w:proofErr w:type="spellEnd"/>
        <w:r w:rsidRPr="000C095F">
          <w:rPr>
            <w:rFonts w:ascii="Times New Roman" w:eastAsia="Times New Roman" w:hAnsi="Times New Roman" w:cs="Times New Roman"/>
            <w:spacing w:val="-1"/>
            <w:lang w:val="fi-FI"/>
          </w:rPr>
          <w:t xml:space="preserve"> </w:t>
        </w:r>
        <w:proofErr w:type="spellStart"/>
        <w:r w:rsidRPr="000C095F">
          <w:rPr>
            <w:rFonts w:ascii="Times New Roman" w:eastAsia="Times New Roman" w:hAnsi="Times New Roman" w:cs="Times New Roman"/>
            <w:lang w:val="fi-FI"/>
          </w:rPr>
          <w:t>visata</w:t>
        </w:r>
        <w:proofErr w:type="spellEnd"/>
        <w:r w:rsidRPr="000C095F">
          <w:rPr>
            <w:rFonts w:ascii="Times New Roman" w:eastAsia="Times New Roman" w:hAnsi="Times New Roman" w:cs="Times New Roman"/>
            <w:lang w:val="fi-FI"/>
          </w:rPr>
          <w:t>.</w:t>
        </w:r>
      </w:ins>
    </w:p>
    <w:p w14:paraId="3771B817" w14:textId="77777777" w:rsidR="00421062" w:rsidRPr="000C095F" w:rsidRDefault="00421062" w:rsidP="00421062">
      <w:pPr>
        <w:autoSpaceDE w:val="0"/>
        <w:autoSpaceDN w:val="0"/>
        <w:spacing w:after="0" w:line="240" w:lineRule="auto"/>
        <w:rPr>
          <w:ins w:id="3338" w:author="Biocon Biologics" w:date="2025-06-10T14:41:00Z"/>
          <w:rFonts w:ascii="Times New Roman" w:eastAsia="Times New Roman" w:hAnsi="Times New Roman" w:cs="Times New Roman"/>
          <w:lang w:val="fi-FI"/>
        </w:rPr>
      </w:pPr>
    </w:p>
    <w:p w14:paraId="20B013B6" w14:textId="77777777" w:rsidR="00421062" w:rsidRPr="000C095F" w:rsidRDefault="00421062" w:rsidP="00421062">
      <w:pPr>
        <w:autoSpaceDE w:val="0"/>
        <w:autoSpaceDN w:val="0"/>
        <w:spacing w:after="0" w:line="240" w:lineRule="auto"/>
        <w:ind w:right="757"/>
        <w:jc w:val="both"/>
        <w:rPr>
          <w:ins w:id="3339" w:author="Biocon Biologics" w:date="2025-06-10T14:41:00Z"/>
          <w:rFonts w:ascii="Times New Roman" w:eastAsia="Times New Roman" w:hAnsi="Times New Roman" w:cs="Times New Roman"/>
          <w:lang w:val="fi-FI"/>
        </w:rPr>
      </w:pPr>
      <w:proofErr w:type="spellStart"/>
      <w:ins w:id="3340" w:author="Biocon Biologics" w:date="2025-06-10T14:41:00Z">
        <w:r w:rsidRPr="000C095F">
          <w:rPr>
            <w:rFonts w:ascii="Times New Roman" w:eastAsia="Times New Roman" w:hAnsi="Times New Roman" w:cs="Times New Roman"/>
            <w:lang w:val="fi-FI"/>
          </w:rPr>
          <w:t>Avamata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blistrit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võib</w:t>
        </w:r>
        <w:proofErr w:type="spellEnd"/>
        <w:r w:rsidRPr="000C095F">
          <w:rPr>
            <w:rFonts w:ascii="Times New Roman" w:eastAsia="Times New Roman" w:hAnsi="Times New Roman" w:cs="Times New Roman"/>
            <w:lang w:val="fi-FI"/>
          </w:rPr>
          <w:t xml:space="preserve"> hoida </w:t>
        </w:r>
        <w:proofErr w:type="spellStart"/>
        <w:r w:rsidRPr="000C095F">
          <w:rPr>
            <w:rFonts w:ascii="Times New Roman" w:eastAsia="Times New Roman" w:hAnsi="Times New Roman" w:cs="Times New Roman"/>
            <w:lang w:val="fi-FI"/>
          </w:rPr>
          <w:t>külmkapist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väljas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temperatuuril</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kuni</w:t>
        </w:r>
        <w:proofErr w:type="spellEnd"/>
        <w:r w:rsidRPr="000C095F">
          <w:rPr>
            <w:rFonts w:ascii="Times New Roman" w:eastAsia="Times New Roman" w:hAnsi="Times New Roman" w:cs="Times New Roman"/>
            <w:lang w:val="fi-FI"/>
          </w:rPr>
          <w:t xml:space="preserve"> 25 °C </w:t>
        </w:r>
        <w:proofErr w:type="spellStart"/>
        <w:r w:rsidRPr="000C095F">
          <w:rPr>
            <w:rFonts w:ascii="Times New Roman" w:eastAsia="Times New Roman" w:hAnsi="Times New Roman" w:cs="Times New Roman"/>
            <w:lang w:val="fi-FI"/>
          </w:rPr>
          <w:t>kuni</w:t>
        </w:r>
        <w:proofErr w:type="spellEnd"/>
        <w:r w:rsidRPr="000C095F">
          <w:rPr>
            <w:rFonts w:ascii="Times New Roman" w:eastAsia="Times New Roman" w:hAnsi="Times New Roman" w:cs="Times New Roman"/>
            <w:lang w:val="fi-FI"/>
          </w:rPr>
          <w:t xml:space="preserve"> 72 </w:t>
        </w:r>
        <w:proofErr w:type="spellStart"/>
        <w:r w:rsidRPr="000C095F">
          <w:rPr>
            <w:rFonts w:ascii="Times New Roman" w:eastAsia="Times New Roman" w:hAnsi="Times New Roman" w:cs="Times New Roman"/>
            <w:lang w:val="fi-FI"/>
          </w:rPr>
          <w:t>tundi</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Pärast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blistri</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avamist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tuleb</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ravimit</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käsitseda</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aseptilistes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tingimustes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Intravitreaalseks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süstimiseks</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tuleb</w:t>
        </w:r>
        <w:proofErr w:type="spellEnd"/>
        <w:r w:rsidRPr="000C095F">
          <w:rPr>
            <w:rFonts w:ascii="Times New Roman" w:eastAsia="Times New Roman" w:hAnsi="Times New Roman" w:cs="Times New Roman"/>
            <w:lang w:val="fi-FI"/>
          </w:rPr>
          <w:t xml:space="preserve"> </w:t>
        </w:r>
        <w:proofErr w:type="spellStart"/>
        <w:r w:rsidRPr="000C095F">
          <w:rPr>
            <w:rFonts w:ascii="Times New Roman" w:eastAsia="Times New Roman" w:hAnsi="Times New Roman" w:cs="Times New Roman"/>
            <w:lang w:val="fi-FI"/>
          </w:rPr>
          <w:t>kasutada</w:t>
        </w:r>
        <w:proofErr w:type="spellEnd"/>
        <w:r w:rsidRPr="000C095F">
          <w:rPr>
            <w:rFonts w:ascii="Times New Roman" w:eastAsia="Times New Roman" w:hAnsi="Times New Roman" w:cs="Times New Roman"/>
            <w:spacing w:val="-52"/>
            <w:lang w:val="fi-FI"/>
          </w:rPr>
          <w:t xml:space="preserve"> </w:t>
        </w:r>
        <w:proofErr w:type="spellStart"/>
        <w:r w:rsidRPr="000C095F">
          <w:rPr>
            <w:rFonts w:ascii="Times New Roman" w:eastAsia="Times New Roman" w:hAnsi="Times New Roman" w:cs="Times New Roman"/>
            <w:lang w:val="fi-FI"/>
          </w:rPr>
          <w:t>süstenõela</w:t>
        </w:r>
        <w:proofErr w:type="spellEnd"/>
        <w:r w:rsidRPr="000C095F">
          <w:rPr>
            <w:rFonts w:ascii="Times New Roman" w:eastAsia="Times New Roman" w:hAnsi="Times New Roman" w:cs="Times New Roman"/>
            <w:spacing w:val="-3"/>
            <w:lang w:val="fi-FI"/>
          </w:rPr>
          <w:t xml:space="preserve"> </w:t>
        </w:r>
        <w:proofErr w:type="spellStart"/>
        <w:r w:rsidRPr="000C095F">
          <w:rPr>
            <w:rFonts w:ascii="Times New Roman" w:eastAsia="Times New Roman" w:hAnsi="Times New Roman" w:cs="Times New Roman"/>
            <w:lang w:val="fi-FI"/>
          </w:rPr>
          <w:t>suurusega</w:t>
        </w:r>
        <w:proofErr w:type="spellEnd"/>
        <w:r w:rsidRPr="000C095F">
          <w:rPr>
            <w:rFonts w:ascii="Times New Roman" w:eastAsia="Times New Roman" w:hAnsi="Times New Roman" w:cs="Times New Roman"/>
            <w:lang w:val="fi-FI"/>
          </w:rPr>
          <w:t xml:space="preserve"> 30</w:t>
        </w:r>
        <w:r w:rsidRPr="000C095F">
          <w:rPr>
            <w:rFonts w:ascii="Times New Roman" w:eastAsia="Times New Roman" w:hAnsi="Times New Roman" w:cs="Times New Roman"/>
            <w:spacing w:val="1"/>
            <w:lang w:val="fi-FI"/>
          </w:rPr>
          <w:t xml:space="preserve"> </w:t>
        </w:r>
        <w:r w:rsidRPr="000C095F">
          <w:rPr>
            <w:rFonts w:ascii="Times New Roman" w:eastAsia="Times New Roman" w:hAnsi="Times New Roman" w:cs="Times New Roman"/>
            <w:lang w:val="fi-FI"/>
          </w:rPr>
          <w:t>G</w:t>
        </w:r>
        <w:r w:rsidRPr="000C095F">
          <w:rPr>
            <w:rFonts w:ascii="Times New Roman" w:eastAsia="Times New Roman" w:hAnsi="Times New Roman" w:cs="Times New Roman"/>
            <w:spacing w:val="-4"/>
            <w:lang w:val="fi-FI"/>
          </w:rPr>
          <w:t xml:space="preserve"> </w:t>
        </w:r>
        <w:r w:rsidRPr="000C095F">
          <w:rPr>
            <w:rFonts w:ascii="Times New Roman" w:eastAsia="Times New Roman" w:hAnsi="Times New Roman" w:cs="Times New Roman"/>
            <w:lang w:val="fi-FI"/>
          </w:rPr>
          <w:t xml:space="preserve">x ½ </w:t>
        </w:r>
        <w:proofErr w:type="spellStart"/>
        <w:r w:rsidRPr="000C095F">
          <w:rPr>
            <w:rFonts w:ascii="Times New Roman" w:eastAsia="Times New Roman" w:hAnsi="Times New Roman" w:cs="Times New Roman"/>
            <w:lang w:val="fi-FI"/>
          </w:rPr>
          <w:t>tolli</w:t>
        </w:r>
        <w:proofErr w:type="spellEnd"/>
        <w:r w:rsidRPr="000C095F">
          <w:rPr>
            <w:rFonts w:ascii="Times New Roman" w:eastAsia="Times New Roman" w:hAnsi="Times New Roman" w:cs="Times New Roman"/>
            <w:lang w:val="fi-FI"/>
          </w:rPr>
          <w:t>.</w:t>
        </w:r>
      </w:ins>
    </w:p>
    <w:p w14:paraId="1DF1004A" w14:textId="77777777" w:rsidR="00421062" w:rsidRPr="000C095F" w:rsidRDefault="00421062" w:rsidP="00421062">
      <w:pPr>
        <w:autoSpaceDE w:val="0"/>
        <w:autoSpaceDN w:val="0"/>
        <w:spacing w:before="1" w:after="0" w:line="240" w:lineRule="auto"/>
        <w:rPr>
          <w:ins w:id="3341" w:author="Biocon Biologics" w:date="2025-06-10T14:41:00Z"/>
          <w:rFonts w:ascii="Times New Roman" w:eastAsia="Times New Roman" w:hAnsi="Times New Roman" w:cs="Times New Roman"/>
          <w:lang w:val="fi-FI"/>
        </w:rPr>
      </w:pPr>
    </w:p>
    <w:p w14:paraId="41A4E230" w14:textId="77777777" w:rsidR="00421062" w:rsidRPr="00D849C2" w:rsidRDefault="00421062" w:rsidP="00421062">
      <w:pPr>
        <w:autoSpaceDE w:val="0"/>
        <w:autoSpaceDN w:val="0"/>
        <w:spacing w:after="0" w:line="240" w:lineRule="auto"/>
        <w:jc w:val="both"/>
        <w:outlineLvl w:val="1"/>
        <w:rPr>
          <w:ins w:id="3342" w:author="Biocon Biologics" w:date="2025-06-10T14:41:00Z"/>
          <w:rFonts w:ascii="Times New Roman" w:eastAsia="Times New Roman" w:hAnsi="Times New Roman" w:cs="Times New Roman"/>
          <w:b/>
          <w:bCs/>
          <w:i/>
          <w:lang w:val="en-US"/>
        </w:rPr>
      </w:pPr>
      <w:proofErr w:type="spellStart"/>
      <w:ins w:id="3343" w:author="Biocon Biologics" w:date="2025-06-10T14:41:00Z">
        <w:r w:rsidRPr="00D849C2">
          <w:rPr>
            <w:rFonts w:ascii="Times New Roman" w:eastAsia="Times New Roman" w:hAnsi="Times New Roman" w:cs="Times New Roman"/>
            <w:b/>
            <w:bCs/>
            <w:i/>
            <w:lang w:val="en-US"/>
          </w:rPr>
          <w:t>Süstli</w:t>
        </w:r>
        <w:proofErr w:type="spellEnd"/>
        <w:r w:rsidRPr="00D849C2">
          <w:rPr>
            <w:rFonts w:ascii="Times New Roman" w:eastAsia="Times New Roman" w:hAnsi="Times New Roman" w:cs="Times New Roman"/>
            <w:b/>
            <w:bCs/>
            <w:i/>
            <w:spacing w:val="-2"/>
            <w:lang w:val="en-US"/>
          </w:rPr>
          <w:t xml:space="preserve"> </w:t>
        </w:r>
        <w:proofErr w:type="spellStart"/>
        <w:r w:rsidRPr="00D849C2">
          <w:rPr>
            <w:rFonts w:ascii="Times New Roman" w:eastAsia="Times New Roman" w:hAnsi="Times New Roman" w:cs="Times New Roman"/>
            <w:b/>
            <w:bCs/>
            <w:i/>
            <w:lang w:val="en-US"/>
          </w:rPr>
          <w:t>kasutusjuhend</w:t>
        </w:r>
        <w:proofErr w:type="spellEnd"/>
      </w:ins>
    </w:p>
    <w:p w14:paraId="6D8613F7" w14:textId="77777777" w:rsidR="00421062" w:rsidRPr="00D849C2" w:rsidRDefault="00421062" w:rsidP="00421062">
      <w:pPr>
        <w:autoSpaceDE w:val="0"/>
        <w:autoSpaceDN w:val="0"/>
        <w:spacing w:before="9" w:after="0" w:line="240" w:lineRule="auto"/>
        <w:rPr>
          <w:ins w:id="3344" w:author="Biocon Biologics" w:date="2025-06-10T14:41:00Z"/>
          <w:rFonts w:ascii="Times New Roman" w:eastAsia="Times New Roman" w:hAnsi="Times New Roman" w:cs="Times New Roman"/>
          <w:b/>
          <w:i/>
          <w:lang w:val="en-US"/>
        </w:rPr>
      </w:pPr>
    </w:p>
    <w:tbl>
      <w:tblPr>
        <w:tblW w:w="0" w:type="auto"/>
        <w:tblInd w:w="147" w:type="dxa"/>
        <w:tblLayout w:type="fixed"/>
        <w:tblCellMar>
          <w:left w:w="0" w:type="dxa"/>
          <w:right w:w="0" w:type="dxa"/>
        </w:tblCellMar>
        <w:tblLook w:val="01E0" w:firstRow="1" w:lastRow="1" w:firstColumn="1" w:lastColumn="1" w:noHBand="0" w:noVBand="0"/>
      </w:tblPr>
      <w:tblGrid>
        <w:gridCol w:w="478"/>
        <w:gridCol w:w="3713"/>
        <w:gridCol w:w="5291"/>
      </w:tblGrid>
      <w:tr w:rsidR="00421062" w:rsidRPr="00D849C2" w14:paraId="5A96EF04" w14:textId="77777777" w:rsidTr="000C095F">
        <w:trPr>
          <w:trHeight w:val="879"/>
          <w:ins w:id="3345" w:author="Biocon Biologics" w:date="2025-06-10T14:41:00Z"/>
        </w:trPr>
        <w:tc>
          <w:tcPr>
            <w:tcW w:w="478" w:type="dxa"/>
          </w:tcPr>
          <w:p w14:paraId="4BB8E457" w14:textId="77777777" w:rsidR="00421062" w:rsidRPr="00D849C2" w:rsidRDefault="00421062" w:rsidP="000C095F">
            <w:pPr>
              <w:autoSpaceDE w:val="0"/>
              <w:autoSpaceDN w:val="0"/>
              <w:spacing w:after="0" w:line="244" w:lineRule="exact"/>
              <w:ind w:right="110"/>
              <w:jc w:val="right"/>
              <w:rPr>
                <w:ins w:id="3346" w:author="Biocon Biologics" w:date="2025-06-10T14:41:00Z"/>
                <w:rFonts w:ascii="Times New Roman" w:eastAsia="Times New Roman" w:hAnsi="Times New Roman" w:cs="Times New Roman"/>
                <w:lang w:val="en-US"/>
              </w:rPr>
            </w:pPr>
            <w:ins w:id="3347" w:author="Biocon Biologics" w:date="2025-06-10T14:41:00Z">
              <w:r w:rsidRPr="00D849C2">
                <w:rPr>
                  <w:rFonts w:ascii="Times New Roman" w:eastAsia="Times New Roman" w:hAnsi="Times New Roman" w:cs="Times New Roman"/>
                  <w:lang w:val="en-US"/>
                </w:rPr>
                <w:t>1.</w:t>
              </w:r>
            </w:ins>
          </w:p>
        </w:tc>
        <w:tc>
          <w:tcPr>
            <w:tcW w:w="9004" w:type="dxa"/>
            <w:gridSpan w:val="2"/>
          </w:tcPr>
          <w:p w14:paraId="0F1CAFF4" w14:textId="77777777" w:rsidR="00421062" w:rsidRPr="00D849C2" w:rsidRDefault="00421062" w:rsidP="000C095F">
            <w:pPr>
              <w:autoSpaceDE w:val="0"/>
              <w:autoSpaceDN w:val="0"/>
              <w:spacing w:after="0" w:line="240" w:lineRule="auto"/>
              <w:ind w:right="173"/>
              <w:rPr>
                <w:ins w:id="3348" w:author="Biocon Biologics" w:date="2025-06-10T14:41:00Z"/>
                <w:rFonts w:ascii="Times New Roman" w:eastAsia="Times New Roman" w:hAnsi="Times New Roman" w:cs="Times New Roman"/>
                <w:lang w:val="en-US"/>
              </w:rPr>
            </w:pPr>
            <w:proofErr w:type="spellStart"/>
            <w:ins w:id="3349" w:author="Biocon Biologics" w:date="2025-06-10T14:41:00Z">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olete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Yesafili</w:t>
              </w:r>
              <w:proofErr w:type="spellEnd"/>
              <w:r w:rsidRPr="00D849C2">
                <w:rPr>
                  <w:rFonts w:ascii="Times New Roman" w:eastAsia="Times New Roman" w:hAnsi="Times New Roman" w:cs="Times New Roman"/>
                  <w:b/>
                  <w:bCs/>
                  <w:lang w:val="en-US"/>
                </w:rPr>
                <w:t xml:space="preserve"> </w:t>
              </w:r>
              <w:proofErr w:type="spellStart"/>
              <w:r w:rsidRPr="00D849C2">
                <w:rPr>
                  <w:rFonts w:ascii="Times New Roman" w:eastAsia="Times New Roman" w:hAnsi="Times New Roman" w:cs="Times New Roman"/>
                  <w:lang w:val="en-US"/>
                </w:rPr>
                <w:t>manustamiseks</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valmis</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avage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karp</w:t>
              </w:r>
              <w:proofErr w:type="spellEnd"/>
              <w:r w:rsidRPr="00D849C2">
                <w:rPr>
                  <w:rFonts w:ascii="Times New Roman" w:eastAsia="Times New Roman" w:hAnsi="Times New Roman" w:cs="Times New Roman"/>
                  <w:spacing w:val="-4"/>
                  <w:lang w:val="en-US"/>
                </w:rPr>
                <w:t xml:space="preserve"> </w:t>
              </w:r>
              <w:r w:rsidRPr="00D849C2">
                <w:rPr>
                  <w:rFonts w:ascii="Times New Roman" w:eastAsia="Times New Roman" w:hAnsi="Times New Roman" w:cs="Times New Roman"/>
                  <w:lang w:val="en-US"/>
                </w:rPr>
                <w:t>ja</w:t>
              </w:r>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võtke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sellest</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välja</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steriilne</w:t>
              </w:r>
              <w:proofErr w:type="spellEnd"/>
              <w:r w:rsidRPr="00D849C2">
                <w:rPr>
                  <w:rFonts w:ascii="Times New Roman" w:eastAsia="Times New Roman" w:hAnsi="Times New Roman" w:cs="Times New Roman"/>
                  <w:spacing w:val="-4"/>
                  <w:lang w:val="en-US"/>
                </w:rPr>
                <w:t xml:space="preserve"> </w:t>
              </w:r>
              <w:r w:rsidRPr="00D849C2">
                <w:rPr>
                  <w:rFonts w:ascii="Times New Roman" w:eastAsia="Times New Roman" w:hAnsi="Times New Roman" w:cs="Times New Roman"/>
                  <w:lang w:val="en-US"/>
                </w:rPr>
                <w:t>blister.</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Tõmmake</w:t>
              </w:r>
              <w:proofErr w:type="spellEnd"/>
              <w:r w:rsidRPr="00D849C2">
                <w:rPr>
                  <w:rFonts w:ascii="Times New Roman" w:eastAsia="Times New Roman" w:hAnsi="Times New Roman" w:cs="Times New Roman"/>
                  <w:spacing w:val="-52"/>
                  <w:lang w:val="en-US"/>
                </w:rPr>
                <w:t xml:space="preserve"> </w:t>
              </w:r>
              <w:r w:rsidRPr="00D849C2">
                <w:rPr>
                  <w:rFonts w:ascii="Times New Roman" w:eastAsia="Times New Roman" w:hAnsi="Times New Roman" w:cs="Times New Roman"/>
                  <w:lang w:val="en-US"/>
                </w:rPr>
                <w:t xml:space="preserve">blister </w:t>
              </w:r>
              <w:proofErr w:type="spellStart"/>
              <w:r w:rsidRPr="00D849C2">
                <w:rPr>
                  <w:rFonts w:ascii="Times New Roman" w:eastAsia="Times New Roman" w:hAnsi="Times New Roman" w:cs="Times New Roman"/>
                  <w:lang w:val="en-US"/>
                </w:rPr>
                <w:t>ettevaatlikult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lahti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tagades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selle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sisu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steriilsuse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Hoidke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süstalt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kuni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kokkupanekuni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steriilsel</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alusel</w:t>
              </w:r>
              <w:proofErr w:type="spellEnd"/>
              <w:r w:rsidRPr="00D849C2">
                <w:rPr>
                  <w:rFonts w:ascii="Times New Roman" w:eastAsia="Times New Roman" w:hAnsi="Times New Roman" w:cs="Times New Roman"/>
                  <w:lang w:val="en-US"/>
                </w:rPr>
                <w:t>.</w:t>
              </w:r>
            </w:ins>
          </w:p>
        </w:tc>
      </w:tr>
      <w:tr w:rsidR="00421062" w:rsidRPr="00D849C2" w14:paraId="4500CFDE" w14:textId="77777777" w:rsidTr="000C095F">
        <w:trPr>
          <w:trHeight w:val="502"/>
          <w:ins w:id="3350" w:author="Biocon Biologics" w:date="2025-06-10T14:41:00Z"/>
        </w:trPr>
        <w:tc>
          <w:tcPr>
            <w:tcW w:w="478" w:type="dxa"/>
          </w:tcPr>
          <w:p w14:paraId="6B5C6250" w14:textId="77777777" w:rsidR="00421062" w:rsidRPr="00D849C2" w:rsidRDefault="00421062" w:rsidP="000C095F">
            <w:pPr>
              <w:autoSpaceDE w:val="0"/>
              <w:autoSpaceDN w:val="0"/>
              <w:spacing w:before="122" w:after="0" w:line="240" w:lineRule="auto"/>
              <w:ind w:right="110"/>
              <w:jc w:val="right"/>
              <w:rPr>
                <w:ins w:id="3351" w:author="Biocon Biologics" w:date="2025-06-10T14:41:00Z"/>
                <w:rFonts w:ascii="Times New Roman" w:eastAsia="Times New Roman" w:hAnsi="Times New Roman" w:cs="Times New Roman"/>
                <w:lang w:val="en-US"/>
              </w:rPr>
            </w:pPr>
            <w:ins w:id="3352" w:author="Biocon Biologics" w:date="2025-06-10T14:41:00Z">
              <w:r w:rsidRPr="00D849C2">
                <w:rPr>
                  <w:rFonts w:ascii="Times New Roman" w:eastAsia="Times New Roman" w:hAnsi="Times New Roman" w:cs="Times New Roman"/>
                  <w:lang w:val="en-US"/>
                </w:rPr>
                <w:t>2.</w:t>
              </w:r>
            </w:ins>
          </w:p>
        </w:tc>
        <w:tc>
          <w:tcPr>
            <w:tcW w:w="9004" w:type="dxa"/>
            <w:gridSpan w:val="2"/>
          </w:tcPr>
          <w:p w14:paraId="52348C8D" w14:textId="77777777" w:rsidR="00421062" w:rsidRPr="00D849C2" w:rsidRDefault="00421062" w:rsidP="000C095F">
            <w:pPr>
              <w:autoSpaceDE w:val="0"/>
              <w:autoSpaceDN w:val="0"/>
              <w:spacing w:before="122" w:after="0" w:line="240" w:lineRule="auto"/>
              <w:rPr>
                <w:ins w:id="3353" w:author="Biocon Biologics" w:date="2025-06-10T14:41:00Z"/>
                <w:rFonts w:ascii="Times New Roman" w:eastAsia="Times New Roman" w:hAnsi="Times New Roman" w:cs="Times New Roman"/>
                <w:lang w:val="en-US"/>
              </w:rPr>
            </w:pPr>
            <w:proofErr w:type="spellStart"/>
            <w:ins w:id="3354" w:author="Biocon Biologics" w:date="2025-06-10T14:41:00Z">
              <w:r w:rsidRPr="00D849C2">
                <w:rPr>
                  <w:rFonts w:ascii="Times New Roman" w:eastAsia="Times New Roman" w:hAnsi="Times New Roman" w:cs="Times New Roman"/>
                  <w:lang w:val="en-US"/>
                </w:rPr>
                <w:t>Kasutades</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aseptilisi</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töövõtteid</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võtke</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süstal</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steriilsest</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blistrist</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välja</w:t>
              </w:r>
              <w:proofErr w:type="spellEnd"/>
              <w:r w:rsidRPr="00D849C2">
                <w:rPr>
                  <w:rFonts w:ascii="Times New Roman" w:eastAsia="Times New Roman" w:hAnsi="Times New Roman" w:cs="Times New Roman"/>
                  <w:lang w:val="en-US"/>
                </w:rPr>
                <w:t>.</w:t>
              </w:r>
            </w:ins>
          </w:p>
        </w:tc>
      </w:tr>
      <w:tr w:rsidR="00421062" w:rsidRPr="00D849C2" w14:paraId="7399B7CC" w14:textId="77777777" w:rsidTr="000C095F">
        <w:trPr>
          <w:trHeight w:val="3417"/>
          <w:ins w:id="3355" w:author="Biocon Biologics" w:date="2025-06-10T14:41:00Z"/>
        </w:trPr>
        <w:tc>
          <w:tcPr>
            <w:tcW w:w="478" w:type="dxa"/>
          </w:tcPr>
          <w:p w14:paraId="4B335EE6" w14:textId="77777777" w:rsidR="00421062" w:rsidRPr="00D849C2" w:rsidRDefault="00421062" w:rsidP="000C095F">
            <w:pPr>
              <w:autoSpaceDE w:val="0"/>
              <w:autoSpaceDN w:val="0"/>
              <w:spacing w:before="127" w:after="0" w:line="240" w:lineRule="auto"/>
              <w:ind w:right="110"/>
              <w:jc w:val="right"/>
              <w:rPr>
                <w:ins w:id="3356" w:author="Biocon Biologics" w:date="2025-06-10T14:41:00Z"/>
                <w:rFonts w:ascii="Times New Roman" w:eastAsia="Times New Roman" w:hAnsi="Times New Roman" w:cs="Times New Roman"/>
                <w:lang w:val="en-US"/>
              </w:rPr>
            </w:pPr>
            <w:ins w:id="3357" w:author="Biocon Biologics" w:date="2025-06-10T14:41:00Z">
              <w:r w:rsidRPr="00D849C2">
                <w:rPr>
                  <w:rFonts w:ascii="Times New Roman" w:eastAsia="Times New Roman" w:hAnsi="Times New Roman" w:cs="Times New Roman"/>
                  <w:lang w:val="en-US"/>
                </w:rPr>
                <w:t>3.</w:t>
              </w:r>
            </w:ins>
          </w:p>
        </w:tc>
        <w:tc>
          <w:tcPr>
            <w:tcW w:w="3713" w:type="dxa"/>
          </w:tcPr>
          <w:p w14:paraId="0CCC82F0" w14:textId="77777777" w:rsidR="00421062" w:rsidRPr="00D849C2" w:rsidRDefault="00421062" w:rsidP="000C095F">
            <w:pPr>
              <w:autoSpaceDE w:val="0"/>
              <w:autoSpaceDN w:val="0"/>
              <w:spacing w:before="127" w:after="0" w:line="240" w:lineRule="auto"/>
              <w:ind w:right="156"/>
              <w:rPr>
                <w:ins w:id="3358" w:author="Biocon Biologics" w:date="2025-06-10T14:41:00Z"/>
                <w:rFonts w:ascii="Times New Roman" w:eastAsia="Times New Roman" w:hAnsi="Times New Roman" w:cs="Times New Roman"/>
                <w:lang w:val="en-US"/>
              </w:rPr>
            </w:pPr>
            <w:proofErr w:type="spellStart"/>
            <w:ins w:id="3359" w:author="Biocon Biologics" w:date="2025-06-10T14:41:00Z">
              <w:r w:rsidRPr="00D849C2">
                <w:rPr>
                  <w:rFonts w:ascii="Times New Roman" w:eastAsia="Times New Roman" w:hAnsi="Times New Roman" w:cs="Times New Roman"/>
                  <w:lang w:val="en-US"/>
                </w:rPr>
                <w:t>Kaitsekorgi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eemaldamiseks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hoidke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süstalt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ühes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käes</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lang w:val="en-US"/>
                </w:rPr>
                <w:t>võtke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teise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käe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pöidla</w:t>
              </w:r>
              <w:proofErr w:type="spellEnd"/>
              <w:r w:rsidRPr="00D849C2">
                <w:rPr>
                  <w:rFonts w:ascii="Times New Roman" w:eastAsia="Times New Roman" w:hAnsi="Times New Roman" w:cs="Times New Roman"/>
                  <w:spacing w:val="-4"/>
                  <w:lang w:val="en-US"/>
                </w:rPr>
                <w:t xml:space="preserve"> </w:t>
              </w:r>
              <w:r w:rsidRPr="00D849C2">
                <w:rPr>
                  <w:rFonts w:ascii="Times New Roman" w:eastAsia="Times New Roman" w:hAnsi="Times New Roman" w:cs="Times New Roman"/>
                  <w:lang w:val="en-US"/>
                </w:rPr>
                <w:t>ja</w:t>
              </w:r>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nimetissõrmega</w:t>
              </w:r>
              <w:proofErr w:type="spellEnd"/>
              <w:r w:rsidRPr="00D849C2">
                <w:rPr>
                  <w:rFonts w:ascii="Times New Roman" w:eastAsia="Times New Roman" w:hAnsi="Times New Roman" w:cs="Times New Roman"/>
                  <w:spacing w:val="-6"/>
                  <w:lang w:val="en-US"/>
                </w:rPr>
                <w:t xml:space="preserve"> </w:t>
              </w:r>
              <w:proofErr w:type="spellStart"/>
              <w:r w:rsidRPr="00D849C2">
                <w:rPr>
                  <w:rFonts w:ascii="Times New Roman" w:eastAsia="Times New Roman" w:hAnsi="Times New Roman" w:cs="Times New Roman"/>
                  <w:lang w:val="en-US"/>
                </w:rPr>
                <w:t>korgist</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kinni</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Pidage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meeles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kaitsekork</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tuleb</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pealt</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maha</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keerata</w:t>
              </w:r>
              <w:proofErr w:type="spellEnd"/>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mitte</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tõmmata</w:t>
              </w:r>
              <w:proofErr w:type="spellEnd"/>
              <w:r w:rsidRPr="00D849C2">
                <w:rPr>
                  <w:rFonts w:ascii="Times New Roman" w:eastAsia="Times New Roman" w:hAnsi="Times New Roman" w:cs="Times New Roman"/>
                  <w:lang w:val="en-US"/>
                </w:rPr>
                <w:t>).</w:t>
              </w:r>
            </w:ins>
          </w:p>
        </w:tc>
        <w:tc>
          <w:tcPr>
            <w:tcW w:w="5291" w:type="dxa"/>
          </w:tcPr>
          <w:p w14:paraId="1CC7DB73" w14:textId="77777777" w:rsidR="00421062" w:rsidRPr="00D849C2" w:rsidRDefault="00421062" w:rsidP="000C095F">
            <w:pPr>
              <w:autoSpaceDE w:val="0"/>
              <w:autoSpaceDN w:val="0"/>
              <w:spacing w:after="0" w:line="240" w:lineRule="auto"/>
              <w:rPr>
                <w:ins w:id="3360" w:author="Biocon Biologics" w:date="2025-06-10T14:41:00Z"/>
                <w:rFonts w:ascii="Times New Roman" w:eastAsia="Times New Roman" w:hAnsi="Times New Roman" w:cs="Times New Roman"/>
                <w:b/>
                <w:i/>
                <w:sz w:val="11"/>
                <w:lang w:val="en-US"/>
              </w:rPr>
            </w:pPr>
          </w:p>
          <w:p w14:paraId="3A3A8F56" w14:textId="77777777" w:rsidR="00421062" w:rsidRPr="00D849C2" w:rsidRDefault="00421062" w:rsidP="000C095F">
            <w:pPr>
              <w:autoSpaceDE w:val="0"/>
              <w:autoSpaceDN w:val="0"/>
              <w:spacing w:after="0" w:line="240" w:lineRule="auto"/>
              <w:rPr>
                <w:ins w:id="3361" w:author="Biocon Biologics" w:date="2025-06-10T14:41:00Z"/>
                <w:rFonts w:ascii="Times New Roman" w:eastAsia="Times New Roman" w:hAnsi="Times New Roman" w:cs="Times New Roman"/>
                <w:sz w:val="20"/>
                <w:lang w:val="en-US"/>
              </w:rPr>
            </w:pPr>
            <w:ins w:id="3362" w:author="Biocon Biologics" w:date="2025-06-10T14:41:00Z">
              <w:r w:rsidRPr="00D849C2">
                <w:rPr>
                  <w:rFonts w:ascii="Times New Roman" w:eastAsia="Times New Roman" w:hAnsi="Times New Roman" w:cs="Times New Roman"/>
                  <w:noProof/>
                  <w:sz w:val="20"/>
                  <w:lang w:val="en-US"/>
                </w:rPr>
                <w:drawing>
                  <wp:inline distT="0" distB="0" distL="0" distR="0" wp14:anchorId="199C830A" wp14:editId="12988874">
                    <wp:extent cx="2058678" cy="2059304"/>
                    <wp:effectExtent l="0" t="0" r="0" b="0"/>
                    <wp:docPr id="1615403145" name="image28.jpeg" descr="A close-up of a hand holding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03145" name="image28.jpeg" descr="A close-up of a hand holding a ring&#10;&#10;AI-generated content may be incorrect."/>
                            <pic:cNvPicPr/>
                          </pic:nvPicPr>
                          <pic:blipFill>
                            <a:blip r:embed="rId36" cstate="print"/>
                            <a:stretch>
                              <a:fillRect/>
                            </a:stretch>
                          </pic:blipFill>
                          <pic:spPr>
                            <a:xfrm>
                              <a:off x="0" y="0"/>
                              <a:ext cx="2058678" cy="2059304"/>
                            </a:xfrm>
                            <a:prstGeom prst="rect">
                              <a:avLst/>
                            </a:prstGeom>
                          </pic:spPr>
                        </pic:pic>
                      </a:graphicData>
                    </a:graphic>
                  </wp:inline>
                </w:drawing>
              </w:r>
            </w:ins>
          </w:p>
        </w:tc>
      </w:tr>
      <w:tr w:rsidR="00421062" w:rsidRPr="00D849C2" w14:paraId="1AC438D8" w14:textId="77777777" w:rsidTr="000C095F">
        <w:trPr>
          <w:trHeight w:val="248"/>
          <w:ins w:id="3363" w:author="Biocon Biologics" w:date="2025-06-10T14:41:00Z"/>
        </w:trPr>
        <w:tc>
          <w:tcPr>
            <w:tcW w:w="478" w:type="dxa"/>
          </w:tcPr>
          <w:p w14:paraId="6B2CF9FA" w14:textId="77777777" w:rsidR="00421062" w:rsidRPr="00D849C2" w:rsidRDefault="00421062" w:rsidP="000C095F">
            <w:pPr>
              <w:autoSpaceDE w:val="0"/>
              <w:autoSpaceDN w:val="0"/>
              <w:spacing w:after="0" w:line="228" w:lineRule="exact"/>
              <w:ind w:right="110"/>
              <w:jc w:val="right"/>
              <w:rPr>
                <w:ins w:id="3364" w:author="Biocon Biologics" w:date="2025-06-10T14:41:00Z"/>
                <w:rFonts w:ascii="Times New Roman" w:eastAsia="Times New Roman" w:hAnsi="Times New Roman" w:cs="Times New Roman"/>
                <w:lang w:val="en-US"/>
              </w:rPr>
            </w:pPr>
            <w:ins w:id="3365" w:author="Biocon Biologics" w:date="2025-06-10T14:41:00Z">
              <w:r w:rsidRPr="00D849C2">
                <w:rPr>
                  <w:rFonts w:ascii="Times New Roman" w:eastAsia="Times New Roman" w:hAnsi="Times New Roman" w:cs="Times New Roman"/>
                  <w:lang w:val="en-US"/>
                </w:rPr>
                <w:t>4.</w:t>
              </w:r>
            </w:ins>
          </w:p>
        </w:tc>
        <w:tc>
          <w:tcPr>
            <w:tcW w:w="9004" w:type="dxa"/>
            <w:gridSpan w:val="2"/>
          </w:tcPr>
          <w:p w14:paraId="377EE92D" w14:textId="77777777" w:rsidR="00421062" w:rsidRPr="00D849C2" w:rsidRDefault="00421062" w:rsidP="000C095F">
            <w:pPr>
              <w:autoSpaceDE w:val="0"/>
              <w:autoSpaceDN w:val="0"/>
              <w:spacing w:after="0" w:line="228" w:lineRule="exact"/>
              <w:rPr>
                <w:ins w:id="3366" w:author="Biocon Biologics" w:date="2025-06-10T14:41:00Z"/>
                <w:rFonts w:ascii="Times New Roman" w:eastAsia="Times New Roman" w:hAnsi="Times New Roman" w:cs="Times New Roman"/>
                <w:lang w:val="en-US"/>
              </w:rPr>
            </w:pPr>
            <w:ins w:id="3367" w:author="Biocon Biologics" w:date="2025-06-10T14:41:00Z">
              <w:r w:rsidRPr="00D849C2">
                <w:rPr>
                  <w:rFonts w:ascii="Times New Roman" w:eastAsia="Times New Roman" w:hAnsi="Times New Roman" w:cs="Times New Roman"/>
                  <w:lang w:val="en-US"/>
                </w:rPr>
                <w:t>Et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ravimi</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steriilsust</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mitte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ohustada</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ärge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tõmmake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kolbi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välja</w:t>
              </w:r>
              <w:proofErr w:type="spellEnd"/>
              <w:r w:rsidRPr="00D849C2">
                <w:rPr>
                  <w:rFonts w:ascii="Times New Roman" w:eastAsia="Times New Roman" w:hAnsi="Times New Roman" w:cs="Times New Roman"/>
                  <w:lang w:val="en-US"/>
                </w:rPr>
                <w:t>.</w:t>
              </w:r>
            </w:ins>
          </w:p>
        </w:tc>
      </w:tr>
      <w:tr w:rsidR="00421062" w:rsidRPr="00D849C2" w14:paraId="2CBAA75B" w14:textId="77777777" w:rsidTr="000C095F">
        <w:trPr>
          <w:trHeight w:val="2909"/>
          <w:ins w:id="3368" w:author="Biocon Biologics" w:date="2025-06-10T14:41:00Z"/>
        </w:trPr>
        <w:tc>
          <w:tcPr>
            <w:tcW w:w="478" w:type="dxa"/>
          </w:tcPr>
          <w:p w14:paraId="74C5739B" w14:textId="77777777" w:rsidR="00421062" w:rsidRPr="00D849C2" w:rsidRDefault="00421062" w:rsidP="000C095F">
            <w:pPr>
              <w:autoSpaceDE w:val="0"/>
              <w:autoSpaceDN w:val="0"/>
              <w:spacing w:after="0" w:line="253" w:lineRule="exact"/>
              <w:ind w:right="110"/>
              <w:jc w:val="right"/>
              <w:rPr>
                <w:ins w:id="3369" w:author="Biocon Biologics" w:date="2025-06-10T14:41:00Z"/>
                <w:rFonts w:ascii="Times New Roman" w:eastAsia="Times New Roman" w:hAnsi="Times New Roman" w:cs="Times New Roman"/>
                <w:lang w:val="en-US"/>
              </w:rPr>
            </w:pPr>
            <w:ins w:id="3370" w:author="Biocon Biologics" w:date="2025-06-10T14:41:00Z">
              <w:r w:rsidRPr="00D849C2">
                <w:rPr>
                  <w:rFonts w:ascii="Times New Roman" w:eastAsia="Times New Roman" w:hAnsi="Times New Roman" w:cs="Times New Roman"/>
                  <w:lang w:val="en-US"/>
                </w:rPr>
                <w:t>5.</w:t>
              </w:r>
            </w:ins>
          </w:p>
        </w:tc>
        <w:tc>
          <w:tcPr>
            <w:tcW w:w="3713" w:type="dxa"/>
          </w:tcPr>
          <w:p w14:paraId="55F109E7" w14:textId="5FC8AFC3" w:rsidR="00421062" w:rsidRPr="00D849C2" w:rsidRDefault="00421062" w:rsidP="000C095F">
            <w:pPr>
              <w:autoSpaceDE w:val="0"/>
              <w:autoSpaceDN w:val="0"/>
              <w:spacing w:after="0" w:line="240" w:lineRule="auto"/>
              <w:ind w:right="152"/>
              <w:rPr>
                <w:ins w:id="3371" w:author="Biocon Biologics" w:date="2025-06-10T14:41:00Z"/>
                <w:rFonts w:ascii="Times New Roman" w:eastAsia="Times New Roman" w:hAnsi="Times New Roman" w:cs="Times New Roman"/>
                <w:lang w:val="en-US"/>
              </w:rPr>
            </w:pPr>
            <w:proofErr w:type="spellStart"/>
            <w:ins w:id="3372" w:author="Biocon Biologics" w:date="2025-06-10T14:41:00Z">
              <w:r w:rsidRPr="00D849C2">
                <w:rPr>
                  <w:rFonts w:ascii="Times New Roman" w:eastAsia="Times New Roman" w:hAnsi="Times New Roman" w:cs="Times New Roman"/>
                  <w:lang w:val="en-US"/>
                </w:rPr>
                <w:t>Kasutades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aseptilisi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töövõtteid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keerake</w:t>
              </w:r>
              <w:proofErr w:type="spellEnd"/>
              <w:r w:rsidRPr="00D849C2">
                <w:rPr>
                  <w:rFonts w:ascii="Times New Roman" w:eastAsia="Times New Roman" w:hAnsi="Times New Roman" w:cs="Times New Roman"/>
                  <w:spacing w:val="-53"/>
                  <w:lang w:val="en-US"/>
                </w:rPr>
                <w:t xml:space="preserve"> </w:t>
              </w:r>
              <w:proofErr w:type="spellStart"/>
              <w:r w:rsidRPr="00D849C2">
                <w:rPr>
                  <w:rFonts w:ascii="Times New Roman" w:eastAsia="Times New Roman" w:hAnsi="Times New Roman" w:cs="Times New Roman"/>
                  <w:lang w:val="en-US"/>
                </w:rPr>
                <w:t>süstlanõel</w:t>
              </w:r>
              <w:proofErr w:type="spellEnd"/>
              <w:r w:rsidRPr="00D849C2">
                <w:rPr>
                  <w:rFonts w:ascii="Times New Roman" w:eastAsia="Times New Roman" w:hAnsi="Times New Roman" w:cs="Times New Roman"/>
                  <w:spacing w:val="-2"/>
                  <w:lang w:val="en-US"/>
                </w:rPr>
                <w:t xml:space="preserve"> </w:t>
              </w:r>
              <w:proofErr w:type="spellStart"/>
              <w:r w:rsidRPr="00256ABE">
                <w:rPr>
                  <w:rFonts w:ascii="Times New Roman" w:eastAsia="Times New Roman" w:hAnsi="Times New Roman" w:cs="Times New Roman"/>
                  <w:i/>
                  <w:iCs/>
                  <w:lang w:val="en-US"/>
                  <w:rPrChange w:id="3373" w:author="EE_TLP" w:date="2025-07-07T22:39:00Z">
                    <w:rPr>
                      <w:rFonts w:ascii="Times New Roman" w:eastAsia="Times New Roman" w:hAnsi="Times New Roman" w:cs="Times New Roman"/>
                      <w:lang w:val="en-US"/>
                    </w:rPr>
                  </w:rPrChange>
                </w:rPr>
                <w:t>Luer</w:t>
              </w:r>
              <w:proofErr w:type="spellEnd"/>
              <w:r w:rsidRPr="00256ABE">
                <w:rPr>
                  <w:rFonts w:ascii="Times New Roman" w:eastAsia="Times New Roman" w:hAnsi="Times New Roman" w:cs="Times New Roman"/>
                  <w:i/>
                  <w:iCs/>
                  <w:lang w:val="en-US"/>
                  <w:rPrChange w:id="3374" w:author="EE_TLP" w:date="2025-07-07T22:39:00Z">
                    <w:rPr>
                      <w:rFonts w:ascii="Times New Roman" w:eastAsia="Times New Roman" w:hAnsi="Times New Roman" w:cs="Times New Roman"/>
                      <w:lang w:val="en-US"/>
                    </w:rPr>
                  </w:rPrChange>
                </w:rPr>
                <w:t>-</w:t>
              </w:r>
            </w:ins>
            <w:ins w:id="3375" w:author="EE_TLP" w:date="2025-07-07T22:39:00Z">
              <w:r w:rsidR="00256ABE" w:rsidRPr="00256ABE">
                <w:rPr>
                  <w:rFonts w:ascii="Times New Roman" w:eastAsia="Times New Roman" w:hAnsi="Times New Roman" w:cs="Times New Roman"/>
                  <w:i/>
                  <w:iCs/>
                  <w:lang w:val="en-US"/>
                  <w:rPrChange w:id="3376" w:author="EE_TLP" w:date="2025-07-07T22:39:00Z">
                    <w:rPr>
                      <w:rFonts w:ascii="Times New Roman" w:eastAsia="Times New Roman" w:hAnsi="Times New Roman" w:cs="Times New Roman"/>
                      <w:lang w:val="en-US"/>
                    </w:rPr>
                  </w:rPrChange>
                </w:rPr>
                <w:t>lock</w:t>
              </w:r>
            </w:ins>
            <w:ins w:id="3377" w:author="Biocon Biologics" w:date="2025-06-10T14:41:00Z">
              <w:del w:id="3378" w:author="EE_TLP" w:date="2025-07-07T22:39:00Z">
                <w:r w:rsidRPr="00D849C2" w:rsidDel="00256ABE">
                  <w:rPr>
                    <w:rFonts w:ascii="Times New Roman" w:eastAsia="Times New Roman" w:hAnsi="Times New Roman" w:cs="Times New Roman"/>
                    <w:lang w:val="en-US"/>
                  </w:rPr>
                  <w:delText>lukuga</w:delText>
                </w:r>
              </w:del>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süstlaotsikule</w:t>
              </w:r>
              <w:proofErr w:type="spellEnd"/>
              <w:r w:rsidRPr="00D849C2">
                <w:rPr>
                  <w:rFonts w:ascii="Times New Roman" w:eastAsia="Times New Roman" w:hAnsi="Times New Roman" w:cs="Times New Roman"/>
                  <w:lang w:val="en-US"/>
                </w:rPr>
                <w:t>.</w:t>
              </w:r>
            </w:ins>
          </w:p>
        </w:tc>
        <w:tc>
          <w:tcPr>
            <w:tcW w:w="5291" w:type="dxa"/>
          </w:tcPr>
          <w:p w14:paraId="1B15C1DB" w14:textId="77777777" w:rsidR="00421062" w:rsidRPr="00D849C2" w:rsidRDefault="00421062" w:rsidP="000C095F">
            <w:pPr>
              <w:autoSpaceDE w:val="0"/>
              <w:autoSpaceDN w:val="0"/>
              <w:spacing w:after="0" w:line="240" w:lineRule="auto"/>
              <w:rPr>
                <w:ins w:id="3379" w:author="Biocon Biologics" w:date="2025-06-10T14:41:00Z"/>
                <w:rFonts w:ascii="Times New Roman" w:eastAsia="Times New Roman" w:hAnsi="Times New Roman" w:cs="Times New Roman"/>
                <w:sz w:val="20"/>
                <w:lang w:val="en-US"/>
              </w:rPr>
            </w:pPr>
            <w:ins w:id="3380" w:author="Biocon Biologics" w:date="2025-06-10T14:41:00Z">
              <w:r w:rsidRPr="00D849C2">
                <w:rPr>
                  <w:rFonts w:ascii="Times New Roman" w:eastAsia="Times New Roman" w:hAnsi="Times New Roman" w:cs="Times New Roman"/>
                  <w:noProof/>
                  <w:sz w:val="20"/>
                  <w:lang w:val="en-US"/>
                </w:rPr>
                <w:drawing>
                  <wp:inline distT="0" distB="0" distL="0" distR="0" wp14:anchorId="6FD5AC4F" wp14:editId="2ACE006D">
                    <wp:extent cx="2015943" cy="1827085"/>
                    <wp:effectExtent l="0" t="0" r="0" b="0"/>
                    <wp:docPr id="342419210" name="image29.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9210" name="image29.jpeg" descr="A drawing of a syringe being inserted into a needle&#10;&#10;AI-generated content may be incorrect."/>
                            <pic:cNvPicPr/>
                          </pic:nvPicPr>
                          <pic:blipFill>
                            <a:blip r:embed="rId37" cstate="print"/>
                            <a:stretch>
                              <a:fillRect/>
                            </a:stretch>
                          </pic:blipFill>
                          <pic:spPr>
                            <a:xfrm>
                              <a:off x="0" y="0"/>
                              <a:ext cx="2015943" cy="1827085"/>
                            </a:xfrm>
                            <a:prstGeom prst="rect">
                              <a:avLst/>
                            </a:prstGeom>
                          </pic:spPr>
                        </pic:pic>
                      </a:graphicData>
                    </a:graphic>
                  </wp:inline>
                </w:drawing>
              </w:r>
            </w:ins>
          </w:p>
        </w:tc>
      </w:tr>
    </w:tbl>
    <w:p w14:paraId="0FB31BC3" w14:textId="77777777" w:rsidR="00421062" w:rsidRPr="00D849C2" w:rsidRDefault="00421062" w:rsidP="00421062">
      <w:pPr>
        <w:autoSpaceDE w:val="0"/>
        <w:autoSpaceDN w:val="0"/>
        <w:spacing w:after="0" w:line="240" w:lineRule="auto"/>
        <w:rPr>
          <w:ins w:id="3381" w:author="Biocon Biologics" w:date="2025-06-10T14:41:00Z"/>
          <w:rFonts w:ascii="Times New Roman" w:eastAsia="Times New Roman" w:hAnsi="Times New Roman" w:cs="Times New Roman"/>
          <w:sz w:val="20"/>
          <w:lang w:val="en-US"/>
        </w:rPr>
        <w:sectPr w:rsidR="00421062" w:rsidRPr="00D849C2" w:rsidSect="00421062">
          <w:pgSz w:w="11910" w:h="16850"/>
          <w:pgMar w:top="1060" w:right="960" w:bottom="900" w:left="1180" w:header="0" w:footer="631"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478"/>
        <w:gridCol w:w="3834"/>
        <w:gridCol w:w="5213"/>
      </w:tblGrid>
      <w:tr w:rsidR="00421062" w:rsidRPr="00D849C2" w14:paraId="549D21B1" w14:textId="77777777" w:rsidTr="000C095F">
        <w:trPr>
          <w:trHeight w:val="3197"/>
          <w:ins w:id="3382" w:author="Biocon Biologics" w:date="2025-06-10T14:41:00Z"/>
        </w:trPr>
        <w:tc>
          <w:tcPr>
            <w:tcW w:w="478" w:type="dxa"/>
          </w:tcPr>
          <w:p w14:paraId="653CC92D" w14:textId="77777777" w:rsidR="00421062" w:rsidRPr="00D849C2" w:rsidRDefault="00421062" w:rsidP="000C095F">
            <w:pPr>
              <w:autoSpaceDE w:val="0"/>
              <w:autoSpaceDN w:val="0"/>
              <w:spacing w:after="0" w:line="248" w:lineRule="exact"/>
              <w:ind w:right="110"/>
              <w:jc w:val="right"/>
              <w:rPr>
                <w:ins w:id="3383" w:author="Biocon Biologics" w:date="2025-06-10T14:41:00Z"/>
                <w:rFonts w:ascii="Times New Roman" w:eastAsia="Times New Roman" w:hAnsi="Times New Roman" w:cs="Times New Roman"/>
                <w:lang w:val="en-US"/>
              </w:rPr>
            </w:pPr>
            <w:ins w:id="3384" w:author="Biocon Biologics" w:date="2025-06-10T14:41:00Z">
              <w:r w:rsidRPr="00D849C2">
                <w:rPr>
                  <w:rFonts w:ascii="Times New Roman" w:eastAsia="Times New Roman" w:hAnsi="Times New Roman" w:cs="Times New Roman"/>
                  <w:lang w:val="en-US"/>
                </w:rPr>
                <w:lastRenderedPageBreak/>
                <w:t>6.</w:t>
              </w:r>
            </w:ins>
          </w:p>
        </w:tc>
        <w:tc>
          <w:tcPr>
            <w:tcW w:w="3834" w:type="dxa"/>
          </w:tcPr>
          <w:p w14:paraId="67FEAC2C" w14:textId="77777777" w:rsidR="00421062" w:rsidRPr="00D849C2" w:rsidRDefault="00421062" w:rsidP="000C095F">
            <w:pPr>
              <w:autoSpaceDE w:val="0"/>
              <w:autoSpaceDN w:val="0"/>
              <w:spacing w:after="0" w:line="240" w:lineRule="auto"/>
              <w:ind w:right="120"/>
              <w:rPr>
                <w:ins w:id="3385" w:author="Biocon Biologics" w:date="2025-06-10T14:41:00Z"/>
                <w:rFonts w:ascii="Times New Roman" w:eastAsia="Times New Roman" w:hAnsi="Times New Roman" w:cs="Times New Roman"/>
                <w:lang w:val="en-US"/>
              </w:rPr>
            </w:pPr>
            <w:proofErr w:type="spellStart"/>
            <w:ins w:id="3386" w:author="Biocon Biologics" w:date="2025-06-10T14:41:00Z">
              <w:r w:rsidRPr="00D849C2">
                <w:rPr>
                  <w:rFonts w:ascii="Times New Roman" w:eastAsia="Times New Roman" w:hAnsi="Times New Roman" w:cs="Times New Roman"/>
                  <w:lang w:val="en-US"/>
                </w:rPr>
                <w:t>Hoides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süstalt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käes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suunaga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nõel</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ülespoole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kontrollige</w:t>
              </w:r>
              <w:proofErr w:type="spellEnd"/>
              <w:r w:rsidRPr="00D849C2">
                <w:rPr>
                  <w:rFonts w:ascii="Times New Roman" w:eastAsia="Times New Roman" w:hAnsi="Times New Roman" w:cs="Times New Roman"/>
                  <w:lang w:val="en-US"/>
                </w:rPr>
                <w:t xml:space="preserve">, kas </w:t>
              </w:r>
              <w:proofErr w:type="spellStart"/>
              <w:r w:rsidRPr="00D849C2">
                <w:rPr>
                  <w:rFonts w:ascii="Times New Roman" w:eastAsia="Times New Roman" w:hAnsi="Times New Roman" w:cs="Times New Roman"/>
                  <w:lang w:val="en-US"/>
                </w:rPr>
                <w:t>süstlas</w:t>
              </w:r>
              <w:proofErr w:type="spellEnd"/>
              <w:r w:rsidRPr="00D849C2">
                <w:rPr>
                  <w:rFonts w:ascii="Times New Roman" w:eastAsia="Times New Roman" w:hAnsi="Times New Roman" w:cs="Times New Roman"/>
                  <w:lang w:val="en-US"/>
                </w:rPr>
                <w:t xml:space="preserve"> on</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mulle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Mullide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olemasolul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koputage</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sõrmega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õrnalt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vastu</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süstalt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kuni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mullid</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kogunevad</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üles</w:t>
              </w:r>
              <w:proofErr w:type="spellEnd"/>
              <w:r w:rsidRPr="00D849C2">
                <w:rPr>
                  <w:rFonts w:ascii="Times New Roman" w:eastAsia="Times New Roman" w:hAnsi="Times New Roman" w:cs="Times New Roman"/>
                  <w:lang w:val="en-US"/>
                </w:rPr>
                <w:t>.</w:t>
              </w:r>
            </w:ins>
          </w:p>
        </w:tc>
        <w:tc>
          <w:tcPr>
            <w:tcW w:w="5213" w:type="dxa"/>
          </w:tcPr>
          <w:p w14:paraId="301FF23F" w14:textId="77777777" w:rsidR="00421062" w:rsidRPr="00D849C2" w:rsidRDefault="00421062" w:rsidP="000C095F">
            <w:pPr>
              <w:autoSpaceDE w:val="0"/>
              <w:autoSpaceDN w:val="0"/>
              <w:spacing w:after="0" w:line="240" w:lineRule="auto"/>
              <w:rPr>
                <w:ins w:id="3387" w:author="Biocon Biologics" w:date="2025-06-10T14:41:00Z"/>
                <w:rFonts w:ascii="Times New Roman" w:eastAsia="Times New Roman" w:hAnsi="Times New Roman" w:cs="Times New Roman"/>
                <w:sz w:val="20"/>
                <w:lang w:val="en-US"/>
              </w:rPr>
            </w:pPr>
            <w:ins w:id="3388" w:author="Biocon Biologics" w:date="2025-06-10T14:41:00Z">
              <w:r w:rsidRPr="00D849C2">
                <w:rPr>
                  <w:rFonts w:ascii="Times New Roman" w:eastAsia="Times New Roman" w:hAnsi="Times New Roman" w:cs="Times New Roman"/>
                  <w:noProof/>
                  <w:sz w:val="20"/>
                  <w:lang w:val="en-US"/>
                </w:rPr>
                <w:drawing>
                  <wp:inline distT="0" distB="0" distL="0" distR="0" wp14:anchorId="020A6416" wp14:editId="0F178CDC">
                    <wp:extent cx="2001106" cy="1998726"/>
                    <wp:effectExtent l="0" t="0" r="0" b="0"/>
                    <wp:docPr id="19" name="image30.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png" descr="A close-up of a syringe&#10;&#10;AI-generated content may be incorrect."/>
                            <pic:cNvPicPr/>
                          </pic:nvPicPr>
                          <pic:blipFill>
                            <a:blip r:embed="rId38" cstate="print"/>
                            <a:stretch>
                              <a:fillRect/>
                            </a:stretch>
                          </pic:blipFill>
                          <pic:spPr>
                            <a:xfrm>
                              <a:off x="0" y="0"/>
                              <a:ext cx="2001106" cy="1998726"/>
                            </a:xfrm>
                            <a:prstGeom prst="rect">
                              <a:avLst/>
                            </a:prstGeom>
                          </pic:spPr>
                        </pic:pic>
                      </a:graphicData>
                    </a:graphic>
                  </wp:inline>
                </w:drawing>
              </w:r>
            </w:ins>
          </w:p>
        </w:tc>
      </w:tr>
      <w:tr w:rsidR="00421062" w:rsidRPr="00D849C2" w14:paraId="6093FAF6" w14:textId="77777777" w:rsidTr="000C095F">
        <w:trPr>
          <w:trHeight w:val="1640"/>
          <w:ins w:id="3389" w:author="Biocon Biologics" w:date="2025-06-10T14:41:00Z"/>
        </w:trPr>
        <w:tc>
          <w:tcPr>
            <w:tcW w:w="478" w:type="dxa"/>
          </w:tcPr>
          <w:p w14:paraId="2B227618" w14:textId="77777777" w:rsidR="00421062" w:rsidRPr="00D849C2" w:rsidRDefault="00421062" w:rsidP="000C095F">
            <w:pPr>
              <w:autoSpaceDE w:val="0"/>
              <w:autoSpaceDN w:val="0"/>
              <w:spacing w:after="0" w:line="245" w:lineRule="exact"/>
              <w:ind w:right="110"/>
              <w:jc w:val="right"/>
              <w:rPr>
                <w:ins w:id="3390" w:author="Biocon Biologics" w:date="2025-06-10T14:41:00Z"/>
                <w:rFonts w:ascii="Times New Roman" w:eastAsia="Times New Roman" w:hAnsi="Times New Roman" w:cs="Times New Roman"/>
                <w:lang w:val="en-US"/>
              </w:rPr>
            </w:pPr>
            <w:ins w:id="3391" w:author="Biocon Biologics" w:date="2025-06-10T14:41:00Z">
              <w:r w:rsidRPr="00D849C2">
                <w:rPr>
                  <w:rFonts w:ascii="Times New Roman" w:eastAsia="Times New Roman" w:hAnsi="Times New Roman" w:cs="Times New Roman"/>
                  <w:lang w:val="en-US"/>
                </w:rPr>
                <w:t>7.</w:t>
              </w:r>
            </w:ins>
          </w:p>
        </w:tc>
        <w:tc>
          <w:tcPr>
            <w:tcW w:w="9047" w:type="dxa"/>
            <w:gridSpan w:val="2"/>
          </w:tcPr>
          <w:p w14:paraId="641934AF" w14:textId="77777777" w:rsidR="00421062" w:rsidRPr="00D849C2" w:rsidRDefault="00421062" w:rsidP="000C095F">
            <w:pPr>
              <w:autoSpaceDE w:val="0"/>
              <w:autoSpaceDN w:val="0"/>
              <w:spacing w:after="0" w:line="240" w:lineRule="auto"/>
              <w:ind w:right="187"/>
              <w:rPr>
                <w:ins w:id="3392" w:author="Biocon Biologics" w:date="2025-06-10T14:41:00Z"/>
                <w:rFonts w:ascii="Times New Roman" w:eastAsia="Times New Roman" w:hAnsi="Times New Roman" w:cs="Times New Roman"/>
                <w:lang w:val="en-US"/>
              </w:rPr>
            </w:pPr>
            <w:proofErr w:type="spellStart"/>
            <w:ins w:id="3393" w:author="Biocon Biologics" w:date="2025-06-10T14:41:00Z">
              <w:r w:rsidRPr="00D849C2">
                <w:rPr>
                  <w:rFonts w:ascii="Times New Roman" w:eastAsia="Times New Roman" w:hAnsi="Times New Roman" w:cs="Times New Roman"/>
                  <w:lang w:val="en-US"/>
                </w:rPr>
                <w:t>Õhumullide</w:t>
              </w:r>
              <w:proofErr w:type="spellEnd"/>
              <w:r w:rsidRPr="00D849C2">
                <w:rPr>
                  <w:rFonts w:ascii="Times New Roman" w:eastAsia="Times New Roman" w:hAnsi="Times New Roman" w:cs="Times New Roman"/>
                  <w:lang w:val="en-US"/>
                </w:rPr>
                <w:t xml:space="preserve"> ja </w:t>
              </w:r>
              <w:proofErr w:type="spellStart"/>
              <w:r w:rsidRPr="00D849C2">
                <w:rPr>
                  <w:rFonts w:ascii="Times New Roman" w:eastAsia="Times New Roman" w:hAnsi="Times New Roman" w:cs="Times New Roman"/>
                  <w:b/>
                  <w:lang w:val="en-US"/>
                </w:rPr>
                <w:t>liigse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koguse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ravimi</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väljutamiseks</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suruge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kolvivart</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aeglaselt</w:t>
              </w:r>
              <w:proofErr w:type="spellEnd"/>
              <w:r w:rsidRPr="00D849C2">
                <w:rPr>
                  <w:rFonts w:ascii="Times New Roman" w:eastAsia="Times New Roman" w:hAnsi="Times New Roman" w:cs="Times New Roman"/>
                  <w:b/>
                  <w:lang w:val="en-US"/>
                </w:rPr>
                <w:t xml:space="preserve">, et </w:t>
              </w:r>
              <w:proofErr w:type="spellStart"/>
              <w:r w:rsidRPr="00D849C2">
                <w:rPr>
                  <w:rFonts w:ascii="Times New Roman" w:eastAsia="Times New Roman" w:hAnsi="Times New Roman" w:cs="Times New Roman"/>
                  <w:b/>
                  <w:lang w:val="en-US"/>
                </w:rPr>
                <w:t>joondada</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kolvi</w:t>
              </w:r>
              <w:proofErr w:type="spellEnd"/>
              <w:r w:rsidRPr="00D849C2">
                <w:rPr>
                  <w:rFonts w:ascii="Times New Roman" w:eastAsia="Times New Roman" w:hAnsi="Times New Roman" w:cs="Times New Roman"/>
                  <w:b/>
                  <w:spacing w:val="-52"/>
                  <w:lang w:val="en-US"/>
                </w:rPr>
                <w:t xml:space="preserve"> </w:t>
              </w:r>
              <w:proofErr w:type="spellStart"/>
              <w:r w:rsidRPr="00D849C2">
                <w:rPr>
                  <w:rFonts w:ascii="Times New Roman" w:eastAsia="Times New Roman" w:hAnsi="Times New Roman" w:cs="Times New Roman"/>
                  <w:b/>
                  <w:lang w:val="en-US"/>
                </w:rPr>
                <w:t>otsa</w:t>
              </w:r>
              <w:proofErr w:type="spellEnd"/>
              <w:r w:rsidRPr="00D849C2">
                <w:rPr>
                  <w:rFonts w:ascii="Times New Roman" w:eastAsia="Times New Roman" w:hAnsi="Times New Roman" w:cs="Times New Roman"/>
                  <w:b/>
                  <w:lang w:val="en-US"/>
                </w:rPr>
                <w:t xml:space="preserve"> serv (</w:t>
              </w:r>
              <w:proofErr w:type="spellStart"/>
              <w:r w:rsidRPr="00D849C2">
                <w:rPr>
                  <w:rFonts w:ascii="Times New Roman" w:eastAsia="Times New Roman" w:hAnsi="Times New Roman" w:cs="Times New Roman"/>
                  <w:b/>
                  <w:lang w:val="en-US"/>
                </w:rPr>
                <w:t>mitte</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kolvi</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tipp</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süstlil</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oleva</w:t>
              </w:r>
              <w:proofErr w:type="spellEnd"/>
              <w:r w:rsidRPr="00D849C2">
                <w:rPr>
                  <w:rFonts w:ascii="Times New Roman" w:eastAsia="Times New Roman" w:hAnsi="Times New Roman" w:cs="Times New Roman"/>
                  <w:b/>
                  <w:lang w:val="en-US"/>
                </w:rPr>
                <w:t xml:space="preserve"> </w:t>
              </w:r>
              <w:proofErr w:type="spellStart"/>
              <w:r w:rsidRPr="00D849C2">
                <w:rPr>
                  <w:rFonts w:ascii="Times New Roman" w:eastAsia="Times New Roman" w:hAnsi="Times New Roman" w:cs="Times New Roman"/>
                  <w:b/>
                  <w:lang w:val="en-US"/>
                </w:rPr>
                <w:t>annustamisjoonega</w:t>
              </w:r>
              <w:proofErr w:type="spellEnd"/>
              <w:r w:rsidRPr="00D849C2">
                <w:rPr>
                  <w:rFonts w:ascii="Times New Roman" w:eastAsia="Times New Roman" w:hAnsi="Times New Roman" w:cs="Times New Roman"/>
                  <w:b/>
                  <w:lang w:val="en-US"/>
                </w:rPr>
                <w:t xml:space="preserve"> </w:t>
              </w:r>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vastab</w:t>
              </w:r>
              <w:proofErr w:type="spellEnd"/>
              <w:r w:rsidRPr="00D849C2">
                <w:rPr>
                  <w:rFonts w:ascii="Times New Roman" w:eastAsia="Times New Roman" w:hAnsi="Times New Roman" w:cs="Times New Roman"/>
                  <w:lang w:val="en-US"/>
                </w:rPr>
                <w:t xml:space="preserve"> 0,05 ml, </w:t>
              </w:r>
              <w:proofErr w:type="spellStart"/>
              <w:r w:rsidRPr="00D849C2">
                <w:rPr>
                  <w:rFonts w:ascii="Times New Roman" w:eastAsia="Times New Roman" w:hAnsi="Times New Roman" w:cs="Times New Roman"/>
                  <w:lang w:val="en-US"/>
                </w:rPr>
                <w:t>s.o</w:t>
              </w:r>
              <w:proofErr w:type="spellEnd"/>
              <w:r w:rsidRPr="00D849C2">
                <w:rPr>
                  <w:rFonts w:ascii="Times New Roman" w:eastAsia="Times New Roman" w:hAnsi="Times New Roman" w:cs="Times New Roman"/>
                  <w:lang w:val="en-US"/>
                </w:rPr>
                <w:t xml:space="preserve"> 2 mg</w:t>
              </w:r>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aflibertseptile</w:t>
              </w:r>
              <w:proofErr w:type="spellEnd"/>
              <w:r w:rsidRPr="00D849C2">
                <w:rPr>
                  <w:rFonts w:ascii="Times New Roman" w:eastAsia="Times New Roman" w:hAnsi="Times New Roman" w:cs="Times New Roman"/>
                  <w:lang w:val="en-US"/>
                </w:rPr>
                <w:t>).</w:t>
              </w:r>
            </w:ins>
          </w:p>
          <w:p w14:paraId="3606FFBB" w14:textId="77777777" w:rsidR="00421062" w:rsidRPr="00D849C2" w:rsidRDefault="00421062" w:rsidP="000C095F">
            <w:pPr>
              <w:autoSpaceDE w:val="0"/>
              <w:autoSpaceDN w:val="0"/>
              <w:spacing w:before="5" w:after="0" w:line="240" w:lineRule="auto"/>
              <w:rPr>
                <w:ins w:id="3394" w:author="Biocon Biologics" w:date="2025-06-10T14:41:00Z"/>
                <w:rFonts w:ascii="Times New Roman" w:eastAsia="Times New Roman" w:hAnsi="Times New Roman" w:cs="Times New Roman"/>
                <w:b/>
                <w:i/>
                <w:sz w:val="21"/>
                <w:lang w:val="en-US"/>
              </w:rPr>
            </w:pPr>
          </w:p>
          <w:p w14:paraId="458D80D3" w14:textId="77777777" w:rsidR="00421062" w:rsidRPr="00D849C2" w:rsidRDefault="00421062" w:rsidP="000C095F">
            <w:pPr>
              <w:autoSpaceDE w:val="0"/>
              <w:autoSpaceDN w:val="0"/>
              <w:spacing w:after="0" w:line="240" w:lineRule="auto"/>
              <w:ind w:right="182"/>
              <w:rPr>
                <w:ins w:id="3395" w:author="Biocon Biologics" w:date="2025-06-10T14:41:00Z"/>
                <w:rFonts w:ascii="Times New Roman" w:eastAsia="Times New Roman" w:hAnsi="Times New Roman" w:cs="Times New Roman"/>
                <w:lang w:val="en-US"/>
              </w:rPr>
            </w:pPr>
            <w:proofErr w:type="spellStart"/>
            <w:ins w:id="3396" w:author="Biocon Biologics" w:date="2025-06-10T14:41:00Z">
              <w:r w:rsidRPr="00D849C2">
                <w:rPr>
                  <w:rFonts w:ascii="Times New Roman" w:eastAsia="Times New Roman" w:hAnsi="Times New Roman" w:cs="Times New Roman"/>
                  <w:b/>
                  <w:lang w:val="en-US"/>
                </w:rPr>
                <w:t>Märkus</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kolvi</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õige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asukoha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seadmine</w:t>
              </w:r>
              <w:proofErr w:type="spellEnd"/>
              <w:r w:rsidRPr="00D849C2">
                <w:rPr>
                  <w:rFonts w:ascii="Times New Roman" w:eastAsia="Times New Roman" w:hAnsi="Times New Roman" w:cs="Times New Roman"/>
                  <w:lang w:val="en-US"/>
                </w:rPr>
                <w:t xml:space="preserve"> on </w:t>
              </w:r>
              <w:proofErr w:type="spellStart"/>
              <w:r w:rsidRPr="00D849C2">
                <w:rPr>
                  <w:rFonts w:ascii="Times New Roman" w:eastAsia="Times New Roman" w:hAnsi="Times New Roman" w:cs="Times New Roman"/>
                  <w:lang w:val="en-US"/>
                </w:rPr>
                <w:t>väga</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oluline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sest</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vastasel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juhul</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manustatakse</w:t>
              </w:r>
              <w:proofErr w:type="spellEnd"/>
              <w:r w:rsidRPr="00D849C2">
                <w:rPr>
                  <w:rFonts w:ascii="Times New Roman" w:eastAsia="Times New Roman" w:hAnsi="Times New Roman" w:cs="Times New Roman"/>
                  <w:lang w:val="en-US"/>
                </w:rPr>
                <w:t xml:space="preserve"> </w:t>
              </w:r>
              <w:proofErr w:type="spellStart"/>
              <w:r w:rsidRPr="00D849C2">
                <w:rPr>
                  <w:rFonts w:ascii="Times New Roman" w:eastAsia="Times New Roman" w:hAnsi="Times New Roman" w:cs="Times New Roman"/>
                  <w:lang w:val="en-US"/>
                </w:rPr>
                <w:t>soovitatud</w:t>
              </w:r>
              <w:proofErr w:type="spellEnd"/>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annusest</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rohkem</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või</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vähem</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lahust</w:t>
              </w:r>
              <w:proofErr w:type="spellEnd"/>
              <w:r w:rsidRPr="00D849C2">
                <w:rPr>
                  <w:rFonts w:ascii="Times New Roman" w:eastAsia="Times New Roman" w:hAnsi="Times New Roman" w:cs="Times New Roman"/>
                  <w:lang w:val="en-US"/>
                </w:rPr>
                <w:t>.</w:t>
              </w:r>
            </w:ins>
          </w:p>
        </w:tc>
      </w:tr>
      <w:tr w:rsidR="00421062" w:rsidRPr="00D849C2" w14:paraId="2198BB7C" w14:textId="77777777" w:rsidTr="000C095F">
        <w:trPr>
          <w:trHeight w:val="3745"/>
          <w:ins w:id="3397" w:author="Biocon Biologics" w:date="2025-06-10T14:41:00Z"/>
        </w:trPr>
        <w:tc>
          <w:tcPr>
            <w:tcW w:w="478" w:type="dxa"/>
          </w:tcPr>
          <w:p w14:paraId="280FA72E" w14:textId="77777777" w:rsidR="00421062" w:rsidRPr="00D849C2" w:rsidRDefault="00421062" w:rsidP="000C095F">
            <w:pPr>
              <w:autoSpaceDE w:val="0"/>
              <w:autoSpaceDN w:val="0"/>
              <w:spacing w:after="0" w:line="240" w:lineRule="auto"/>
              <w:rPr>
                <w:ins w:id="3398" w:author="Biocon Biologics" w:date="2025-06-10T14:41:00Z"/>
                <w:rFonts w:ascii="Times New Roman" w:eastAsia="Times New Roman" w:hAnsi="Times New Roman" w:cs="Times New Roman"/>
                <w:lang w:val="en-US"/>
              </w:rPr>
            </w:pPr>
          </w:p>
        </w:tc>
        <w:tc>
          <w:tcPr>
            <w:tcW w:w="3834" w:type="dxa"/>
          </w:tcPr>
          <w:p w14:paraId="7B8D5431" w14:textId="77777777" w:rsidR="00421062" w:rsidRPr="00D849C2" w:rsidRDefault="00421062" w:rsidP="000C095F">
            <w:pPr>
              <w:autoSpaceDE w:val="0"/>
              <w:autoSpaceDN w:val="0"/>
              <w:spacing w:before="8" w:after="1" w:line="240" w:lineRule="auto"/>
              <w:rPr>
                <w:ins w:id="3399" w:author="Biocon Biologics" w:date="2025-06-10T14:41:00Z"/>
                <w:rFonts w:ascii="Times New Roman" w:eastAsia="Times New Roman" w:hAnsi="Times New Roman" w:cs="Times New Roman"/>
                <w:b/>
                <w:i/>
                <w:sz w:val="10"/>
                <w:lang w:val="en-US"/>
              </w:rPr>
            </w:pPr>
          </w:p>
          <w:p w14:paraId="77E3DCC0" w14:textId="77777777" w:rsidR="00421062" w:rsidRPr="00D849C2" w:rsidRDefault="00421062" w:rsidP="000C095F">
            <w:pPr>
              <w:autoSpaceDE w:val="0"/>
              <w:autoSpaceDN w:val="0"/>
              <w:spacing w:after="0" w:line="240" w:lineRule="auto"/>
              <w:rPr>
                <w:ins w:id="3400" w:author="Biocon Biologics" w:date="2025-06-10T14:41:00Z"/>
                <w:rFonts w:ascii="Times New Roman" w:eastAsia="Times New Roman" w:hAnsi="Times New Roman" w:cs="Times New Roman"/>
                <w:sz w:val="20"/>
                <w:lang w:val="en-US"/>
              </w:rPr>
            </w:pPr>
            <w:ins w:id="3401" w:author="Biocon Biologics" w:date="2025-06-10T14:41:00Z">
              <w:r w:rsidRPr="00D849C2">
                <w:rPr>
                  <w:rFonts w:ascii="Times New Roman" w:eastAsia="Times New Roman" w:hAnsi="Times New Roman" w:cs="Times New Roman"/>
                  <w:noProof/>
                  <w:sz w:val="20"/>
                  <w:lang w:val="en-US"/>
                </w:rPr>
                <w:drawing>
                  <wp:inline distT="0" distB="0" distL="0" distR="0" wp14:anchorId="341AD95F" wp14:editId="374B73DD">
                    <wp:extent cx="2222424" cy="2234565"/>
                    <wp:effectExtent l="19050" t="19050" r="26035" b="13335"/>
                    <wp:docPr id="21" name="image31.jpeg" descr="A diagram of a dro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1.jpeg" descr="A diagram of a dropper&#10;&#10;AI-generated content may be incorrect."/>
                            <pic:cNvPicPr/>
                          </pic:nvPicPr>
                          <pic:blipFill>
                            <a:blip r:embed="rId39" cstate="print"/>
                            <a:stretch>
                              <a:fillRect/>
                            </a:stretch>
                          </pic:blipFill>
                          <pic:spPr>
                            <a:xfrm>
                              <a:off x="0" y="0"/>
                              <a:ext cx="2222424" cy="2234565"/>
                            </a:xfrm>
                            <a:prstGeom prst="rect">
                              <a:avLst/>
                            </a:prstGeom>
                            <a:ln>
                              <a:solidFill>
                                <a:schemeClr val="tx1"/>
                              </a:solidFill>
                            </a:ln>
                          </pic:spPr>
                        </pic:pic>
                      </a:graphicData>
                    </a:graphic>
                  </wp:inline>
                </w:drawing>
              </w:r>
            </w:ins>
          </w:p>
        </w:tc>
        <w:tc>
          <w:tcPr>
            <w:tcW w:w="5213" w:type="dxa"/>
          </w:tcPr>
          <w:p w14:paraId="7B98A2D0" w14:textId="77777777" w:rsidR="00421062" w:rsidRPr="00D849C2" w:rsidRDefault="00421062" w:rsidP="000C095F">
            <w:pPr>
              <w:autoSpaceDE w:val="0"/>
              <w:autoSpaceDN w:val="0"/>
              <w:spacing w:before="8" w:after="1" w:line="240" w:lineRule="auto"/>
              <w:rPr>
                <w:ins w:id="3402" w:author="Biocon Biologics" w:date="2025-06-10T14:41:00Z"/>
                <w:rFonts w:ascii="Times New Roman" w:eastAsia="Times New Roman" w:hAnsi="Times New Roman" w:cs="Times New Roman"/>
                <w:b/>
                <w:i/>
                <w:sz w:val="10"/>
                <w:lang w:val="en-US"/>
              </w:rPr>
            </w:pPr>
          </w:p>
          <w:p w14:paraId="29AB0983" w14:textId="77777777" w:rsidR="00421062" w:rsidRPr="00D849C2" w:rsidRDefault="00421062" w:rsidP="000C095F">
            <w:pPr>
              <w:autoSpaceDE w:val="0"/>
              <w:autoSpaceDN w:val="0"/>
              <w:spacing w:after="0" w:line="240" w:lineRule="auto"/>
              <w:rPr>
                <w:ins w:id="3403" w:author="Biocon Biologics" w:date="2025-06-10T14:41:00Z"/>
                <w:rFonts w:ascii="Times New Roman" w:eastAsia="Times New Roman" w:hAnsi="Times New Roman" w:cs="Times New Roman"/>
                <w:sz w:val="20"/>
                <w:lang w:val="en-US"/>
              </w:rPr>
            </w:pPr>
            <w:ins w:id="3404" w:author="Biocon Biologics" w:date="2025-06-10T14:41:00Z">
              <w:r w:rsidRPr="00D849C2">
                <w:rPr>
                  <w:rFonts w:ascii="Times New Roman" w:eastAsia="Times New Roman" w:hAnsi="Times New Roman" w:cs="Times New Roman"/>
                  <w:noProof/>
                  <w:sz w:val="20"/>
                  <w:lang w:val="en-US"/>
                </w:rPr>
                <w:drawing>
                  <wp:inline distT="0" distB="0" distL="0" distR="0" wp14:anchorId="17263F6B" wp14:editId="5A4BA4C4">
                    <wp:extent cx="2943552" cy="2195512"/>
                    <wp:effectExtent l="0" t="0" r="0" b="0"/>
                    <wp:docPr id="2109469614" name="image32.jpeg"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69614" name="image32.jpeg" descr="A diagram of a device&#10;&#10;AI-generated content may be incorrect."/>
                            <pic:cNvPicPr/>
                          </pic:nvPicPr>
                          <pic:blipFill>
                            <a:blip r:embed="rId40" cstate="print"/>
                            <a:stretch>
                              <a:fillRect/>
                            </a:stretch>
                          </pic:blipFill>
                          <pic:spPr>
                            <a:xfrm>
                              <a:off x="0" y="0"/>
                              <a:ext cx="2943552" cy="2195512"/>
                            </a:xfrm>
                            <a:prstGeom prst="rect">
                              <a:avLst/>
                            </a:prstGeom>
                          </pic:spPr>
                        </pic:pic>
                      </a:graphicData>
                    </a:graphic>
                  </wp:inline>
                </w:drawing>
              </w:r>
            </w:ins>
          </w:p>
        </w:tc>
      </w:tr>
      <w:tr w:rsidR="00421062" w:rsidRPr="00D849C2" w14:paraId="3D7C4071" w14:textId="77777777" w:rsidTr="000C095F">
        <w:trPr>
          <w:trHeight w:val="768"/>
          <w:ins w:id="3405" w:author="Biocon Biologics" w:date="2025-06-10T14:41:00Z"/>
        </w:trPr>
        <w:tc>
          <w:tcPr>
            <w:tcW w:w="478" w:type="dxa"/>
          </w:tcPr>
          <w:p w14:paraId="7B5D562A" w14:textId="77777777" w:rsidR="00421062" w:rsidRPr="00D849C2" w:rsidRDefault="00421062" w:rsidP="000C095F">
            <w:pPr>
              <w:autoSpaceDE w:val="0"/>
              <w:autoSpaceDN w:val="0"/>
              <w:spacing w:before="110" w:after="0" w:line="240" w:lineRule="auto"/>
              <w:ind w:right="110"/>
              <w:jc w:val="right"/>
              <w:rPr>
                <w:ins w:id="3406" w:author="Biocon Biologics" w:date="2025-06-10T14:41:00Z"/>
                <w:rFonts w:ascii="Times New Roman" w:eastAsia="Times New Roman" w:hAnsi="Times New Roman" w:cs="Times New Roman"/>
                <w:lang w:val="en-US"/>
              </w:rPr>
            </w:pPr>
            <w:ins w:id="3407" w:author="Biocon Biologics" w:date="2025-06-10T14:41:00Z">
              <w:r w:rsidRPr="00D849C2">
                <w:rPr>
                  <w:rFonts w:ascii="Times New Roman" w:eastAsia="Times New Roman" w:hAnsi="Times New Roman" w:cs="Times New Roman"/>
                  <w:lang w:val="en-US"/>
                </w:rPr>
                <w:t>8.</w:t>
              </w:r>
            </w:ins>
          </w:p>
        </w:tc>
        <w:tc>
          <w:tcPr>
            <w:tcW w:w="9047" w:type="dxa"/>
            <w:gridSpan w:val="2"/>
          </w:tcPr>
          <w:p w14:paraId="46BF8C75" w14:textId="77777777" w:rsidR="00421062" w:rsidRPr="00D849C2" w:rsidRDefault="00421062" w:rsidP="000C095F">
            <w:pPr>
              <w:autoSpaceDE w:val="0"/>
              <w:autoSpaceDN w:val="0"/>
              <w:spacing w:before="110" w:after="0" w:line="240" w:lineRule="auto"/>
              <w:ind w:right="187"/>
              <w:rPr>
                <w:ins w:id="3408" w:author="Biocon Biologics" w:date="2025-06-10T14:41:00Z"/>
                <w:rFonts w:ascii="Times New Roman" w:eastAsia="Times New Roman" w:hAnsi="Times New Roman" w:cs="Times New Roman"/>
                <w:b/>
                <w:lang w:val="en-US"/>
              </w:rPr>
            </w:pPr>
            <w:proofErr w:type="spellStart"/>
            <w:ins w:id="3409" w:author="Biocon Biologics" w:date="2025-06-10T14:41:00Z">
              <w:r w:rsidRPr="00D849C2">
                <w:rPr>
                  <w:rFonts w:ascii="Times New Roman" w:eastAsia="Times New Roman" w:hAnsi="Times New Roman" w:cs="Times New Roman"/>
                  <w:lang w:val="en-US"/>
                </w:rPr>
                <w:t>Süstige</w:t>
              </w:r>
              <w:proofErr w:type="spellEnd"/>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lahus</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surudes</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kolbi</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ettevaatlikult</w:t>
              </w:r>
              <w:proofErr w:type="spellEnd"/>
              <w:r w:rsidRPr="00D849C2">
                <w:rPr>
                  <w:rFonts w:ascii="Times New Roman" w:eastAsia="Times New Roman" w:hAnsi="Times New Roman" w:cs="Times New Roman"/>
                  <w:spacing w:val="-4"/>
                  <w:lang w:val="en-US"/>
                </w:rPr>
                <w:t xml:space="preserve"> </w:t>
              </w:r>
              <w:r w:rsidRPr="00D849C2">
                <w:rPr>
                  <w:rFonts w:ascii="Times New Roman" w:eastAsia="Times New Roman" w:hAnsi="Times New Roman" w:cs="Times New Roman"/>
                  <w:lang w:val="en-US"/>
                </w:rPr>
                <w:t>ja</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ühtlase</w:t>
              </w:r>
              <w:proofErr w:type="spellEnd"/>
              <w:r w:rsidRPr="00D849C2">
                <w:rPr>
                  <w:rFonts w:ascii="Times New Roman" w:eastAsia="Times New Roman" w:hAnsi="Times New Roman" w:cs="Times New Roman"/>
                  <w:spacing w:val="-4"/>
                  <w:lang w:val="en-US"/>
                </w:rPr>
                <w:t xml:space="preserve"> </w:t>
              </w:r>
              <w:proofErr w:type="spellStart"/>
              <w:r w:rsidRPr="00D849C2">
                <w:rPr>
                  <w:rFonts w:ascii="Times New Roman" w:eastAsia="Times New Roman" w:hAnsi="Times New Roman" w:cs="Times New Roman"/>
                  <w:lang w:val="en-US"/>
                </w:rPr>
                <w:t>jõuga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alla</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
                  <w:lang w:val="en-US"/>
                </w:rPr>
                <w:t xml:space="preserve"> </w:t>
              </w:r>
              <w:proofErr w:type="spellStart"/>
              <w:r w:rsidRPr="00D849C2">
                <w:rPr>
                  <w:rFonts w:ascii="Times New Roman" w:eastAsia="Times New Roman" w:hAnsi="Times New Roman" w:cs="Times New Roman"/>
                  <w:lang w:val="en-US"/>
                </w:rPr>
                <w:t>Kui</w:t>
              </w:r>
              <w:proofErr w:type="spellEnd"/>
              <w:r w:rsidRPr="00D849C2">
                <w:rPr>
                  <w:rFonts w:ascii="Times New Roman" w:eastAsia="Times New Roman" w:hAnsi="Times New Roman" w:cs="Times New Roman"/>
                  <w:spacing w:val="-1"/>
                  <w:lang w:val="en-US"/>
                </w:rPr>
                <w:t xml:space="preserve"> </w:t>
              </w:r>
              <w:proofErr w:type="spellStart"/>
              <w:r w:rsidRPr="00D849C2">
                <w:rPr>
                  <w:rFonts w:ascii="Times New Roman" w:eastAsia="Times New Roman" w:hAnsi="Times New Roman" w:cs="Times New Roman"/>
                  <w:lang w:val="en-US"/>
                </w:rPr>
                <w:t>kolb</w:t>
              </w:r>
              <w:proofErr w:type="spellEnd"/>
              <w:r w:rsidRPr="00D849C2">
                <w:rPr>
                  <w:rFonts w:ascii="Times New Roman" w:eastAsia="Times New Roman" w:hAnsi="Times New Roman" w:cs="Times New Roman"/>
                  <w:spacing w:val="-2"/>
                  <w:lang w:val="en-US"/>
                </w:rPr>
                <w:t xml:space="preserve"> </w:t>
              </w:r>
              <w:r w:rsidRPr="00D849C2">
                <w:rPr>
                  <w:rFonts w:ascii="Times New Roman" w:eastAsia="Times New Roman" w:hAnsi="Times New Roman" w:cs="Times New Roman"/>
                  <w:lang w:val="en-US"/>
                </w:rPr>
                <w:t>on</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jõudnud</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süstla</w:t>
              </w:r>
              <w:proofErr w:type="spellEnd"/>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lang w:val="en-US"/>
                </w:rPr>
                <w:t>otsa</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52"/>
                  <w:lang w:val="en-US"/>
                </w:rPr>
                <w:t xml:space="preserve"> </w:t>
              </w:r>
              <w:proofErr w:type="spellStart"/>
              <w:r w:rsidRPr="00D849C2">
                <w:rPr>
                  <w:rFonts w:ascii="Times New Roman" w:eastAsia="Times New Roman" w:hAnsi="Times New Roman" w:cs="Times New Roman"/>
                  <w:lang w:val="en-US"/>
                </w:rPr>
                <w:t>ärge</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rohkem</w:t>
              </w:r>
              <w:proofErr w:type="spellEnd"/>
              <w:r w:rsidRPr="00D849C2">
                <w:rPr>
                  <w:rFonts w:ascii="Times New Roman" w:eastAsia="Times New Roman" w:hAnsi="Times New Roman" w:cs="Times New Roman"/>
                  <w:lang w:val="en-US"/>
                </w:rPr>
                <w:t>/</w:t>
              </w:r>
              <w:proofErr w:type="spellStart"/>
              <w:r w:rsidRPr="00D849C2">
                <w:rPr>
                  <w:rFonts w:ascii="Times New Roman" w:eastAsia="Times New Roman" w:hAnsi="Times New Roman" w:cs="Times New Roman"/>
                  <w:lang w:val="en-US"/>
                </w:rPr>
                <w:t>tugevamini</w:t>
              </w:r>
              <w:proofErr w:type="spellEnd"/>
              <w:r w:rsidRPr="00D849C2">
                <w:rPr>
                  <w:rFonts w:ascii="Times New Roman" w:eastAsia="Times New Roman" w:hAnsi="Times New Roman" w:cs="Times New Roman"/>
                  <w:spacing w:val="-3"/>
                  <w:lang w:val="en-US"/>
                </w:rPr>
                <w:t xml:space="preserve"> </w:t>
              </w:r>
              <w:proofErr w:type="spellStart"/>
              <w:r w:rsidRPr="00D849C2">
                <w:rPr>
                  <w:rFonts w:ascii="Times New Roman" w:eastAsia="Times New Roman" w:hAnsi="Times New Roman" w:cs="Times New Roman"/>
                  <w:lang w:val="en-US"/>
                </w:rPr>
                <w:t>suruge</w:t>
              </w:r>
              <w:proofErr w:type="spellEnd"/>
              <w:r w:rsidRPr="00D849C2">
                <w:rPr>
                  <w:rFonts w:ascii="Times New Roman" w:eastAsia="Times New Roman" w:hAnsi="Times New Roman" w:cs="Times New Roman"/>
                  <w:lang w:val="en-US"/>
                </w:rPr>
                <w:t>.</w:t>
              </w:r>
              <w:r w:rsidRPr="00D849C2">
                <w:rPr>
                  <w:rFonts w:ascii="Times New Roman" w:eastAsia="Times New Roman" w:hAnsi="Times New Roman" w:cs="Times New Roman"/>
                  <w:spacing w:val="2"/>
                  <w:lang w:val="en-US"/>
                </w:rPr>
                <w:t xml:space="preserve"> </w:t>
              </w:r>
              <w:proofErr w:type="spellStart"/>
              <w:r w:rsidRPr="00D849C2">
                <w:rPr>
                  <w:rFonts w:ascii="Times New Roman" w:eastAsia="Times New Roman" w:hAnsi="Times New Roman" w:cs="Times New Roman"/>
                  <w:b/>
                  <w:lang w:val="en-US"/>
                </w:rPr>
                <w:t>Süstlisse</w:t>
              </w:r>
              <w:proofErr w:type="spellEnd"/>
              <w:r w:rsidRPr="00D849C2">
                <w:rPr>
                  <w:rFonts w:ascii="Times New Roman" w:eastAsia="Times New Roman" w:hAnsi="Times New Roman" w:cs="Times New Roman"/>
                  <w:b/>
                  <w:spacing w:val="-3"/>
                  <w:lang w:val="en-US"/>
                </w:rPr>
                <w:t xml:space="preserve"> </w:t>
              </w:r>
              <w:proofErr w:type="spellStart"/>
              <w:r w:rsidRPr="00D849C2">
                <w:rPr>
                  <w:rFonts w:ascii="Times New Roman" w:eastAsia="Times New Roman" w:hAnsi="Times New Roman" w:cs="Times New Roman"/>
                  <w:b/>
                  <w:lang w:val="en-US"/>
                </w:rPr>
                <w:t>jäänud</w:t>
              </w:r>
              <w:proofErr w:type="spellEnd"/>
              <w:r w:rsidRPr="00D849C2">
                <w:rPr>
                  <w:rFonts w:ascii="Times New Roman" w:eastAsia="Times New Roman" w:hAnsi="Times New Roman" w:cs="Times New Roman"/>
                  <w:b/>
                  <w:spacing w:val="-3"/>
                  <w:lang w:val="en-US"/>
                </w:rPr>
                <w:t xml:space="preserve"> </w:t>
              </w:r>
              <w:proofErr w:type="spellStart"/>
              <w:r w:rsidRPr="00D849C2">
                <w:rPr>
                  <w:rFonts w:ascii="Times New Roman" w:eastAsia="Times New Roman" w:hAnsi="Times New Roman" w:cs="Times New Roman"/>
                  <w:b/>
                  <w:lang w:val="en-US"/>
                </w:rPr>
                <w:t>lahuse</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jääki</w:t>
              </w:r>
              <w:proofErr w:type="spellEnd"/>
              <w:r w:rsidRPr="00D849C2">
                <w:rPr>
                  <w:rFonts w:ascii="Times New Roman" w:eastAsia="Times New Roman" w:hAnsi="Times New Roman" w:cs="Times New Roman"/>
                  <w:b/>
                  <w:spacing w:val="-1"/>
                  <w:lang w:val="en-US"/>
                </w:rPr>
                <w:t xml:space="preserve"> </w:t>
              </w:r>
              <w:proofErr w:type="spellStart"/>
              <w:r w:rsidRPr="00D849C2">
                <w:rPr>
                  <w:rFonts w:ascii="Times New Roman" w:eastAsia="Times New Roman" w:hAnsi="Times New Roman" w:cs="Times New Roman"/>
                  <w:b/>
                  <w:lang w:val="en-US"/>
                </w:rPr>
                <w:t>ei</w:t>
              </w:r>
              <w:proofErr w:type="spellEnd"/>
              <w:r w:rsidRPr="00D849C2">
                <w:rPr>
                  <w:rFonts w:ascii="Times New Roman" w:eastAsia="Times New Roman" w:hAnsi="Times New Roman" w:cs="Times New Roman"/>
                  <w:b/>
                  <w:spacing w:val="-2"/>
                  <w:lang w:val="en-US"/>
                </w:rPr>
                <w:t xml:space="preserve"> </w:t>
              </w:r>
              <w:r w:rsidRPr="00D849C2">
                <w:rPr>
                  <w:rFonts w:ascii="Times New Roman" w:eastAsia="Times New Roman" w:hAnsi="Times New Roman" w:cs="Times New Roman"/>
                  <w:b/>
                  <w:lang w:val="en-US"/>
                </w:rPr>
                <w:t>tohi</w:t>
              </w:r>
              <w:r w:rsidRPr="00D849C2">
                <w:rPr>
                  <w:rFonts w:ascii="Times New Roman" w:eastAsia="Times New Roman" w:hAnsi="Times New Roman" w:cs="Times New Roman"/>
                  <w:b/>
                  <w:spacing w:val="-3"/>
                  <w:lang w:val="en-US"/>
                </w:rPr>
                <w:t xml:space="preserve"> </w:t>
              </w:r>
              <w:proofErr w:type="spellStart"/>
              <w:r w:rsidRPr="00D849C2">
                <w:rPr>
                  <w:rFonts w:ascii="Times New Roman" w:eastAsia="Times New Roman" w:hAnsi="Times New Roman" w:cs="Times New Roman"/>
                  <w:b/>
                  <w:lang w:val="en-US"/>
                </w:rPr>
                <w:t>manustada</w:t>
              </w:r>
              <w:proofErr w:type="spellEnd"/>
              <w:r w:rsidRPr="00D849C2">
                <w:rPr>
                  <w:rFonts w:ascii="Times New Roman" w:eastAsia="Times New Roman" w:hAnsi="Times New Roman" w:cs="Times New Roman"/>
                  <w:b/>
                  <w:lang w:val="en-US"/>
                </w:rPr>
                <w:t>.</w:t>
              </w:r>
            </w:ins>
          </w:p>
        </w:tc>
      </w:tr>
      <w:tr w:rsidR="00421062" w:rsidRPr="00D849C2" w14:paraId="40702AE0" w14:textId="77777777" w:rsidTr="000C095F">
        <w:trPr>
          <w:trHeight w:val="901"/>
          <w:ins w:id="3410" w:author="Biocon Biologics" w:date="2025-06-10T14:41:00Z"/>
        </w:trPr>
        <w:tc>
          <w:tcPr>
            <w:tcW w:w="478" w:type="dxa"/>
          </w:tcPr>
          <w:p w14:paraId="62C10405" w14:textId="77777777" w:rsidR="00421062" w:rsidRPr="00D849C2" w:rsidRDefault="00421062" w:rsidP="000C095F">
            <w:pPr>
              <w:autoSpaceDE w:val="0"/>
              <w:autoSpaceDN w:val="0"/>
              <w:spacing w:before="138" w:after="0" w:line="240" w:lineRule="auto"/>
              <w:ind w:right="110"/>
              <w:jc w:val="right"/>
              <w:rPr>
                <w:ins w:id="3411" w:author="Biocon Biologics" w:date="2025-06-10T14:41:00Z"/>
                <w:rFonts w:ascii="Times New Roman" w:eastAsia="Times New Roman" w:hAnsi="Times New Roman" w:cs="Times New Roman"/>
                <w:lang w:val="en-US"/>
              </w:rPr>
            </w:pPr>
            <w:ins w:id="3412" w:author="Biocon Biologics" w:date="2025-06-10T14:41:00Z">
              <w:r w:rsidRPr="00D849C2">
                <w:rPr>
                  <w:rFonts w:ascii="Times New Roman" w:eastAsia="Times New Roman" w:hAnsi="Times New Roman" w:cs="Times New Roman"/>
                  <w:lang w:val="en-US"/>
                </w:rPr>
                <w:t>9.</w:t>
              </w:r>
            </w:ins>
          </w:p>
        </w:tc>
        <w:tc>
          <w:tcPr>
            <w:tcW w:w="9047" w:type="dxa"/>
            <w:gridSpan w:val="2"/>
          </w:tcPr>
          <w:p w14:paraId="21C40CE9" w14:textId="77777777" w:rsidR="00421062" w:rsidRPr="00520DDD" w:rsidRDefault="00421062" w:rsidP="000C095F">
            <w:pPr>
              <w:autoSpaceDE w:val="0"/>
              <w:autoSpaceDN w:val="0"/>
              <w:spacing w:before="138" w:after="0" w:line="240" w:lineRule="auto"/>
              <w:ind w:right="1121"/>
              <w:rPr>
                <w:ins w:id="3413" w:author="Biocon Biologics" w:date="2025-06-10T14:41:00Z"/>
                <w:rFonts w:ascii="Times New Roman" w:eastAsia="Times New Roman" w:hAnsi="Times New Roman" w:cs="Times New Roman"/>
                <w:lang w:val="fi-FI"/>
              </w:rPr>
            </w:pPr>
            <w:proofErr w:type="spellStart"/>
            <w:ins w:id="3414" w:author="Biocon Biologics" w:date="2025-06-10T14:41:00Z">
              <w:r w:rsidRPr="00520DDD">
                <w:rPr>
                  <w:rFonts w:ascii="Times New Roman" w:eastAsia="Times New Roman" w:hAnsi="Times New Roman" w:cs="Times New Roman"/>
                  <w:lang w:val="fi-FI"/>
                </w:rPr>
                <w:t>Süstel</w:t>
              </w:r>
              <w:proofErr w:type="spellEnd"/>
              <w:r w:rsidRPr="00520DDD">
                <w:rPr>
                  <w:rFonts w:ascii="Times New Roman" w:eastAsia="Times New Roman" w:hAnsi="Times New Roman" w:cs="Times New Roman"/>
                  <w:lang w:val="fi-FI"/>
                </w:rPr>
                <w:t xml:space="preserve"> on </w:t>
              </w:r>
              <w:proofErr w:type="spellStart"/>
              <w:r w:rsidRPr="00520DDD">
                <w:rPr>
                  <w:rFonts w:ascii="Times New Roman" w:eastAsia="Times New Roman" w:hAnsi="Times New Roman" w:cs="Times New Roman"/>
                  <w:lang w:val="fi-FI"/>
                </w:rPr>
                <w:t>ainult</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ühekordseks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kasutamiseks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Süstli</w:t>
              </w:r>
              <w:proofErr w:type="spellEnd"/>
              <w:r w:rsidRPr="00520DDD">
                <w:rPr>
                  <w:rFonts w:ascii="Times New Roman" w:eastAsia="Times New Roman" w:hAnsi="Times New Roman" w:cs="Times New Roman"/>
                  <w:lang w:val="fi-FI"/>
                </w:rPr>
                <w:t xml:space="preserve"> sisu </w:t>
              </w:r>
              <w:proofErr w:type="spellStart"/>
              <w:r w:rsidRPr="00520DDD">
                <w:rPr>
                  <w:rFonts w:ascii="Times New Roman" w:eastAsia="Times New Roman" w:hAnsi="Times New Roman" w:cs="Times New Roman"/>
                  <w:lang w:val="fi-FI"/>
                </w:rPr>
                <w:t>mitmeks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annuseks</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jagamine</w:t>
              </w:r>
              <w:proofErr w:type="spellEnd"/>
              <w:r w:rsidRPr="00520DDD">
                <w:rPr>
                  <w:rFonts w:ascii="Times New Roman" w:eastAsia="Times New Roman" w:hAnsi="Times New Roman" w:cs="Times New Roman"/>
                  <w:lang w:val="fi-FI"/>
                </w:rPr>
                <w:t xml:space="preserve"> </w:t>
              </w:r>
              <w:proofErr w:type="spellStart"/>
              <w:r w:rsidRPr="00520DDD">
                <w:rPr>
                  <w:rFonts w:ascii="Times New Roman" w:eastAsia="Times New Roman" w:hAnsi="Times New Roman" w:cs="Times New Roman"/>
                  <w:lang w:val="fi-FI"/>
                </w:rPr>
                <w:t>võib</w:t>
              </w:r>
              <w:proofErr w:type="spellEnd"/>
              <w:r w:rsidRPr="00520DDD">
                <w:rPr>
                  <w:rFonts w:ascii="Times New Roman" w:eastAsia="Times New Roman" w:hAnsi="Times New Roman" w:cs="Times New Roman"/>
                  <w:spacing w:val="-52"/>
                  <w:lang w:val="fi-FI"/>
                </w:rPr>
                <w:t xml:space="preserve"> </w:t>
              </w:r>
              <w:r w:rsidRPr="00520DDD">
                <w:rPr>
                  <w:rFonts w:ascii="Times New Roman" w:eastAsia="Times New Roman" w:hAnsi="Times New Roman" w:cs="Times New Roman"/>
                  <w:lang w:val="fi-FI"/>
                </w:rPr>
                <w:t>suurendada</w:t>
              </w:r>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saastumise</w:t>
              </w:r>
              <w:proofErr w:type="spellEnd"/>
              <w:r w:rsidRPr="00520DDD">
                <w:rPr>
                  <w:rFonts w:ascii="Times New Roman" w:eastAsia="Times New Roman" w:hAnsi="Times New Roman" w:cs="Times New Roman"/>
                  <w:spacing w:val="-2"/>
                  <w:lang w:val="fi-FI"/>
                </w:rPr>
                <w:t xml:space="preserve"> </w:t>
              </w:r>
              <w:r w:rsidRPr="00520DDD">
                <w:rPr>
                  <w:rFonts w:ascii="Times New Roman" w:eastAsia="Times New Roman" w:hAnsi="Times New Roman" w:cs="Times New Roman"/>
                  <w:lang w:val="fi-FI"/>
                </w:rPr>
                <w:t>ja</w:t>
              </w:r>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sellest</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tingitud</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infektsiooni</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tekke</w:t>
              </w:r>
              <w:proofErr w:type="spellEnd"/>
              <w:r w:rsidRPr="00520DDD">
                <w:rPr>
                  <w:rFonts w:ascii="Times New Roman" w:eastAsia="Times New Roman" w:hAnsi="Times New Roman" w:cs="Times New Roman"/>
                  <w:spacing w:val="-3"/>
                  <w:lang w:val="fi-FI"/>
                </w:rPr>
                <w:t xml:space="preserve"> </w:t>
              </w:r>
              <w:r w:rsidRPr="00520DDD">
                <w:rPr>
                  <w:rFonts w:ascii="Times New Roman" w:eastAsia="Times New Roman" w:hAnsi="Times New Roman" w:cs="Times New Roman"/>
                  <w:lang w:val="fi-FI"/>
                </w:rPr>
                <w:t>riski.</w:t>
              </w:r>
            </w:ins>
          </w:p>
          <w:p w14:paraId="792FF8FE" w14:textId="77777777" w:rsidR="00421062" w:rsidRPr="00520DDD" w:rsidRDefault="00421062" w:rsidP="000C095F">
            <w:pPr>
              <w:autoSpaceDE w:val="0"/>
              <w:autoSpaceDN w:val="0"/>
              <w:spacing w:before="1" w:after="0" w:line="236" w:lineRule="exact"/>
              <w:rPr>
                <w:ins w:id="3415" w:author="Biocon Biologics" w:date="2025-06-10T14:41:00Z"/>
                <w:rFonts w:ascii="Times New Roman" w:eastAsia="Times New Roman" w:hAnsi="Times New Roman" w:cs="Times New Roman"/>
                <w:lang w:val="fi-FI"/>
              </w:rPr>
            </w:pPr>
            <w:proofErr w:type="spellStart"/>
            <w:ins w:id="3416" w:author="Biocon Biologics" w:date="2025-06-10T14:41:00Z">
              <w:r w:rsidRPr="00520DDD">
                <w:rPr>
                  <w:rFonts w:ascii="Times New Roman" w:eastAsia="Times New Roman" w:hAnsi="Times New Roman" w:cs="Times New Roman"/>
                  <w:lang w:val="fi-FI"/>
                </w:rPr>
                <w:t>Kasutamata</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ravimpreparaat</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või</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jäätmematerjal</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tuleb</w:t>
              </w:r>
              <w:proofErr w:type="spellEnd"/>
              <w:r w:rsidRPr="00520DDD">
                <w:rPr>
                  <w:rFonts w:ascii="Times New Roman" w:eastAsia="Times New Roman" w:hAnsi="Times New Roman" w:cs="Times New Roman"/>
                  <w:spacing w:val="-1"/>
                  <w:lang w:val="fi-FI"/>
                </w:rPr>
                <w:t xml:space="preserve"> </w:t>
              </w:r>
              <w:proofErr w:type="spellStart"/>
              <w:r w:rsidRPr="00520DDD">
                <w:rPr>
                  <w:rFonts w:ascii="Times New Roman" w:eastAsia="Times New Roman" w:hAnsi="Times New Roman" w:cs="Times New Roman"/>
                  <w:lang w:val="fi-FI"/>
                </w:rPr>
                <w:t>hävitada</w:t>
              </w:r>
              <w:proofErr w:type="spellEnd"/>
              <w:r w:rsidRPr="00520DDD">
                <w:rPr>
                  <w:rFonts w:ascii="Times New Roman" w:eastAsia="Times New Roman" w:hAnsi="Times New Roman" w:cs="Times New Roman"/>
                  <w:spacing w:val="-2"/>
                  <w:lang w:val="fi-FI"/>
                </w:rPr>
                <w:t xml:space="preserve"> </w:t>
              </w:r>
              <w:proofErr w:type="spellStart"/>
              <w:r w:rsidRPr="00520DDD">
                <w:rPr>
                  <w:rFonts w:ascii="Times New Roman" w:eastAsia="Times New Roman" w:hAnsi="Times New Roman" w:cs="Times New Roman"/>
                  <w:lang w:val="fi-FI"/>
                </w:rPr>
                <w:t>vastavalt</w:t>
              </w:r>
              <w:proofErr w:type="spellEnd"/>
              <w:r w:rsidRPr="00520DDD">
                <w:rPr>
                  <w:rFonts w:ascii="Times New Roman" w:eastAsia="Times New Roman" w:hAnsi="Times New Roman" w:cs="Times New Roman"/>
                  <w:spacing w:val="-4"/>
                  <w:lang w:val="fi-FI"/>
                </w:rPr>
                <w:t xml:space="preserve"> </w:t>
              </w:r>
              <w:proofErr w:type="spellStart"/>
              <w:r w:rsidRPr="00520DDD">
                <w:rPr>
                  <w:rFonts w:ascii="Times New Roman" w:eastAsia="Times New Roman" w:hAnsi="Times New Roman" w:cs="Times New Roman"/>
                  <w:lang w:val="fi-FI"/>
                </w:rPr>
                <w:t>kohalikele</w:t>
              </w:r>
              <w:proofErr w:type="spellEnd"/>
              <w:r w:rsidRPr="00520DDD">
                <w:rPr>
                  <w:rFonts w:ascii="Times New Roman" w:eastAsia="Times New Roman" w:hAnsi="Times New Roman" w:cs="Times New Roman"/>
                  <w:spacing w:val="-3"/>
                  <w:lang w:val="fi-FI"/>
                </w:rPr>
                <w:t xml:space="preserve"> </w:t>
              </w:r>
              <w:proofErr w:type="spellStart"/>
              <w:r w:rsidRPr="00520DDD">
                <w:rPr>
                  <w:rFonts w:ascii="Times New Roman" w:eastAsia="Times New Roman" w:hAnsi="Times New Roman" w:cs="Times New Roman"/>
                  <w:lang w:val="fi-FI"/>
                </w:rPr>
                <w:t>nõuetele</w:t>
              </w:r>
              <w:proofErr w:type="spellEnd"/>
              <w:r w:rsidRPr="00520DDD">
                <w:rPr>
                  <w:rFonts w:ascii="Times New Roman" w:eastAsia="Times New Roman" w:hAnsi="Times New Roman" w:cs="Times New Roman"/>
                  <w:lang w:val="fi-FI"/>
                </w:rPr>
                <w:t>.</w:t>
              </w:r>
            </w:ins>
          </w:p>
        </w:tc>
      </w:tr>
    </w:tbl>
    <w:p w14:paraId="5CF3776B" w14:textId="2A299DEE" w:rsidR="00D849C2" w:rsidRPr="00520DDD" w:rsidRDefault="00D849C2">
      <w:pPr>
        <w:pStyle w:val="Pealkiri1"/>
        <w:spacing w:before="75"/>
        <w:ind w:left="0" w:right="2715"/>
        <w:rPr>
          <w:lang w:val="fi-FI"/>
        </w:rPr>
        <w:pPrChange w:id="3417" w:author="Biocon Biologics" w:date="2025-06-10T14:41:00Z">
          <w:pPr>
            <w:autoSpaceDE w:val="0"/>
            <w:autoSpaceDN w:val="0"/>
            <w:spacing w:after="0" w:line="240" w:lineRule="auto"/>
          </w:pPr>
        </w:pPrChange>
      </w:pPr>
    </w:p>
    <w:p w14:paraId="0339335E" w14:textId="77777777" w:rsidR="00D849C2" w:rsidRDefault="00D849C2">
      <w:r>
        <w:br w:type="page"/>
      </w:r>
    </w:p>
    <w:p w14:paraId="44745B6A" w14:textId="77777777" w:rsidR="00795A91" w:rsidRPr="00914826" w:rsidRDefault="00795A91" w:rsidP="00914826">
      <w:pPr>
        <w:spacing w:after="0" w:line="240" w:lineRule="auto"/>
        <w:rPr>
          <w:rFonts w:ascii="Times New Roman" w:eastAsia="Times New Roman" w:hAnsi="Times New Roman" w:cs="Times New Roman"/>
        </w:rPr>
      </w:pPr>
    </w:p>
    <w:p w14:paraId="3EE3C92D" w14:textId="77777777" w:rsidR="00CA2EBE" w:rsidRPr="00914826" w:rsidRDefault="00CA2EBE" w:rsidP="00CA2EBE">
      <w:pPr>
        <w:widowControl/>
        <w:spacing w:after="0" w:line="240" w:lineRule="auto"/>
        <w:ind w:right="-20"/>
        <w:jc w:val="center"/>
        <w:rPr>
          <w:rFonts w:ascii="Times New Roman" w:eastAsia="Times New Roman" w:hAnsi="Times New Roman" w:cs="Times New Roman"/>
        </w:rPr>
      </w:pPr>
      <w:r>
        <w:rPr>
          <w:rFonts w:ascii="Times New Roman" w:hAnsi="Times New Roman"/>
          <w:b/>
        </w:rPr>
        <w:t>Pakendi infoleht: teave patsiendile</w:t>
      </w:r>
    </w:p>
    <w:p w14:paraId="43A9A1C2" w14:textId="77777777" w:rsidR="00CA2EBE" w:rsidRPr="00914826" w:rsidRDefault="00CA2EBE" w:rsidP="00CA2EBE">
      <w:pPr>
        <w:widowControl/>
        <w:spacing w:after="0" w:line="240" w:lineRule="auto"/>
        <w:ind w:right="-20"/>
        <w:jc w:val="center"/>
        <w:rPr>
          <w:rFonts w:ascii="Times New Roman" w:eastAsia="Times New Roman" w:hAnsi="Times New Roman" w:cs="Times New Roman"/>
        </w:rPr>
      </w:pPr>
    </w:p>
    <w:p w14:paraId="5DAF6438" w14:textId="77777777" w:rsidR="00CA2EBE" w:rsidRPr="00914826" w:rsidRDefault="00CA2EBE" w:rsidP="00CA2EBE">
      <w:pPr>
        <w:widowControl/>
        <w:spacing w:after="0" w:line="240" w:lineRule="auto"/>
        <w:ind w:right="-20"/>
        <w:jc w:val="center"/>
        <w:rPr>
          <w:rFonts w:ascii="Times New Roman" w:eastAsia="Times New Roman" w:hAnsi="Times New Roman" w:cs="Times New Roman"/>
        </w:rPr>
      </w:pPr>
      <w:proofErr w:type="spellStart"/>
      <w:r>
        <w:rPr>
          <w:rFonts w:ascii="Times New Roman" w:hAnsi="Times New Roman"/>
          <w:b/>
        </w:rPr>
        <w:t>Yesafili</w:t>
      </w:r>
      <w:proofErr w:type="spellEnd"/>
      <w:r>
        <w:rPr>
          <w:rFonts w:ascii="Times New Roman" w:hAnsi="Times New Roman"/>
          <w:b/>
        </w:rPr>
        <w:t xml:space="preserve"> 40 mg/ml süstelahus </w:t>
      </w:r>
      <w:proofErr w:type="spellStart"/>
      <w:r>
        <w:rPr>
          <w:rFonts w:ascii="Times New Roman" w:hAnsi="Times New Roman"/>
          <w:b/>
        </w:rPr>
        <w:t>viaalis</w:t>
      </w:r>
      <w:proofErr w:type="spellEnd"/>
    </w:p>
    <w:p w14:paraId="2CA4A2E5" w14:textId="77777777" w:rsidR="00CA2EBE" w:rsidRPr="00914826" w:rsidRDefault="00CA2EBE" w:rsidP="00CA2EBE">
      <w:pPr>
        <w:widowControl/>
        <w:spacing w:after="0" w:line="240" w:lineRule="auto"/>
        <w:ind w:right="-20"/>
        <w:jc w:val="center"/>
        <w:rPr>
          <w:rFonts w:ascii="Times New Roman" w:eastAsia="Times New Roman" w:hAnsi="Times New Roman" w:cs="Times New Roman"/>
        </w:rPr>
      </w:pPr>
      <w:proofErr w:type="spellStart"/>
      <w:r>
        <w:rPr>
          <w:rFonts w:ascii="Times New Roman" w:hAnsi="Times New Roman"/>
        </w:rPr>
        <w:t>aflibertsept</w:t>
      </w:r>
      <w:proofErr w:type="spellEnd"/>
      <w:r>
        <w:rPr>
          <w:rFonts w:ascii="Times New Roman" w:hAnsi="Times New Roman"/>
        </w:rPr>
        <w:t xml:space="preserve"> </w:t>
      </w:r>
      <w:proofErr w:type="spellStart"/>
      <w:r>
        <w:rPr>
          <w:rFonts w:ascii="Times New Roman" w:hAnsi="Times New Roman"/>
          <w:i/>
          <w:iCs/>
        </w:rPr>
        <w:t>afliberceptum</w:t>
      </w:r>
      <w:proofErr w:type="spellEnd"/>
    </w:p>
    <w:p w14:paraId="4309E9E8" w14:textId="77777777" w:rsidR="00CA2EBE" w:rsidRDefault="00CA2EBE" w:rsidP="00CA2EBE">
      <w:pPr>
        <w:spacing w:after="0" w:line="240" w:lineRule="auto"/>
      </w:pPr>
      <w:r>
        <w:rPr>
          <w:noProof/>
        </w:rPr>
        <w:drawing>
          <wp:inline distT="0" distB="0" distL="0" distR="0" wp14:anchorId="3522BB1D" wp14:editId="107113D1">
            <wp:extent cx="207010" cy="174625"/>
            <wp:effectExtent l="0" t="0" r="2540" b="0"/>
            <wp:docPr id="170666957" name="Picture 1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1000x858p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CB2E1C">
        <w:rPr>
          <w:noProof/>
        </w:rPr>
        <w:t>Sellele</w:t>
      </w:r>
      <w:r w:rsidRPr="00CB01E4">
        <w:t xml:space="preserve"> ravimi</w:t>
      </w:r>
      <w:r>
        <w:t>le</w:t>
      </w:r>
      <w:r w:rsidRPr="00CB01E4">
        <w:t xml:space="preserve"> kohaldatakse täiendavat järelevalvet, mis võimaldab kiiresti tuvastada uut ohutusteavet. Te saate sellele kaasa aidata, teatades ravimi kõigist võimalikest kõrvaltoimet</w:t>
      </w:r>
      <w:r w:rsidRPr="009C3083">
        <w:t>est. Kõrvaltoimetest teatamise kohta vt lõik</w:t>
      </w:r>
      <w:r>
        <w:t> </w:t>
      </w:r>
      <w:r w:rsidRPr="00CB01E4">
        <w:t>4</w:t>
      </w:r>
      <w:r>
        <w:t>.</w:t>
      </w:r>
    </w:p>
    <w:p w14:paraId="6E5F4464" w14:textId="77777777" w:rsidR="00CA2EBE" w:rsidRPr="00CB01E4" w:rsidRDefault="00CA2EBE" w:rsidP="00CA2EBE">
      <w:pPr>
        <w:spacing w:after="0" w:line="240" w:lineRule="auto"/>
      </w:pPr>
    </w:p>
    <w:p w14:paraId="57CFABBC"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4FC2B6E"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b/>
        </w:rPr>
        <w:t>Enne ravimi teile manustamist lugege hoolikalt infolehte, sest siin on teile vajalikku teavet.</w:t>
      </w:r>
    </w:p>
    <w:p w14:paraId="691AF685" w14:textId="77777777" w:rsidR="00CA2EBE" w:rsidRPr="00914826" w:rsidRDefault="00CA2EBE" w:rsidP="00CA2EBE">
      <w:pPr>
        <w:pStyle w:val="Loendilik"/>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Hoidke infoleht alles, et seda vajadusel uuesti lugeda.</w:t>
      </w:r>
    </w:p>
    <w:p w14:paraId="4A704B2B" w14:textId="77777777" w:rsidR="00CA2EBE" w:rsidRPr="00914826" w:rsidRDefault="00CA2EBE" w:rsidP="00CA2EBE">
      <w:pPr>
        <w:pStyle w:val="Loendilik"/>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Kui teil on lisaküsimusi, pidage nõu oma arstiga.</w:t>
      </w:r>
    </w:p>
    <w:p w14:paraId="51009E51" w14:textId="77777777" w:rsidR="00CA2EBE" w:rsidRPr="00914826" w:rsidRDefault="00CA2EBE" w:rsidP="00CA2EBE">
      <w:pPr>
        <w:pStyle w:val="Loendilik"/>
        <w:widowControl/>
        <w:numPr>
          <w:ilvl w:val="2"/>
          <w:numId w:val="9"/>
        </w:numPr>
        <w:spacing w:after="0" w:line="240" w:lineRule="auto"/>
        <w:ind w:left="567" w:right="-20" w:hanging="567"/>
        <w:rPr>
          <w:rFonts w:ascii="Times New Roman" w:eastAsia="Times New Roman" w:hAnsi="Times New Roman" w:cs="Times New Roman"/>
        </w:rPr>
      </w:pPr>
      <w:r>
        <w:rPr>
          <w:rFonts w:ascii="Times New Roman" w:hAnsi="Times New Roman"/>
        </w:rPr>
        <w:t>Kui teil tekib ükskõik milline kõrvaltoime, pidage nõu oma arstiga. Kõrvaltoime võib olla ka selline, mida selles infolehes ei ole nimetatud. Vt lõik 4.</w:t>
      </w:r>
    </w:p>
    <w:p w14:paraId="1FC66045"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867FE8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89D25A3"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b/>
        </w:rPr>
        <w:t>Infolehe sisukord</w:t>
      </w:r>
    </w:p>
    <w:p w14:paraId="6FB9C3D1" w14:textId="77777777" w:rsidR="00CA2EBE" w:rsidRPr="00914826" w:rsidRDefault="00CA2EBE" w:rsidP="00CA2EBE">
      <w:pPr>
        <w:pStyle w:val="Loendilik"/>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 xml:space="preserve">Mis ravim on </w:t>
      </w:r>
      <w:proofErr w:type="spellStart"/>
      <w:r>
        <w:rPr>
          <w:rFonts w:ascii="Times New Roman" w:hAnsi="Times New Roman"/>
        </w:rPr>
        <w:t>Yesafili</w:t>
      </w:r>
      <w:proofErr w:type="spellEnd"/>
      <w:r>
        <w:rPr>
          <w:rFonts w:ascii="Times New Roman" w:hAnsi="Times New Roman"/>
        </w:rPr>
        <w:t xml:space="preserve"> ja milleks seda kasutatakse</w:t>
      </w:r>
    </w:p>
    <w:p w14:paraId="449A0E74" w14:textId="77777777" w:rsidR="00CA2EBE" w:rsidRPr="00914826" w:rsidRDefault="00CA2EBE" w:rsidP="00CA2EBE">
      <w:pPr>
        <w:pStyle w:val="Loendilik"/>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 xml:space="preserve">Mida on vaja teada, enne kui teile manustatakse </w:t>
      </w:r>
      <w:proofErr w:type="spellStart"/>
      <w:r>
        <w:rPr>
          <w:rFonts w:ascii="Times New Roman" w:hAnsi="Times New Roman"/>
        </w:rPr>
        <w:t>Yesafili’t</w:t>
      </w:r>
      <w:proofErr w:type="spellEnd"/>
    </w:p>
    <w:p w14:paraId="652956C6" w14:textId="77777777" w:rsidR="00CA2EBE" w:rsidRPr="00914826" w:rsidRDefault="00CA2EBE" w:rsidP="00CA2EBE">
      <w:pPr>
        <w:pStyle w:val="Loendilik"/>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 xml:space="preserve">Kuidas teile </w:t>
      </w:r>
      <w:proofErr w:type="spellStart"/>
      <w:r>
        <w:rPr>
          <w:rFonts w:ascii="Times New Roman" w:hAnsi="Times New Roman"/>
        </w:rPr>
        <w:t>Yesafili’t</w:t>
      </w:r>
      <w:proofErr w:type="spellEnd"/>
      <w:r>
        <w:rPr>
          <w:rFonts w:ascii="Times New Roman" w:hAnsi="Times New Roman"/>
        </w:rPr>
        <w:t xml:space="preserve"> manustatakse</w:t>
      </w:r>
    </w:p>
    <w:p w14:paraId="7DF2D393" w14:textId="77777777" w:rsidR="00CA2EBE" w:rsidRPr="00914826" w:rsidRDefault="00CA2EBE" w:rsidP="00CA2EBE">
      <w:pPr>
        <w:pStyle w:val="Loendilik"/>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Võimalikud kõrvaltoimed</w:t>
      </w:r>
    </w:p>
    <w:p w14:paraId="67ABB2F3" w14:textId="77777777" w:rsidR="00CA2EBE" w:rsidRPr="00914826" w:rsidRDefault="00CA2EBE" w:rsidP="00CA2EBE">
      <w:pPr>
        <w:pStyle w:val="Loendilik"/>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 xml:space="preserve">Kuidas </w:t>
      </w:r>
      <w:proofErr w:type="spellStart"/>
      <w:r>
        <w:rPr>
          <w:rFonts w:ascii="Times New Roman" w:hAnsi="Times New Roman"/>
        </w:rPr>
        <w:t>Yesafili’t</w:t>
      </w:r>
      <w:proofErr w:type="spellEnd"/>
      <w:r>
        <w:rPr>
          <w:rFonts w:ascii="Times New Roman" w:hAnsi="Times New Roman"/>
        </w:rPr>
        <w:t xml:space="preserve"> säilitada</w:t>
      </w:r>
    </w:p>
    <w:p w14:paraId="40FCFA8E" w14:textId="77777777" w:rsidR="00CA2EBE" w:rsidRPr="00914826" w:rsidRDefault="00CA2EBE" w:rsidP="00CA2EBE">
      <w:pPr>
        <w:pStyle w:val="Loendilik"/>
        <w:widowControl/>
        <w:numPr>
          <w:ilvl w:val="0"/>
          <w:numId w:val="8"/>
        </w:numPr>
        <w:spacing w:after="0" w:line="240" w:lineRule="auto"/>
        <w:ind w:left="567" w:right="-20" w:hanging="567"/>
        <w:rPr>
          <w:rFonts w:ascii="Times New Roman" w:eastAsia="Times New Roman" w:hAnsi="Times New Roman" w:cs="Times New Roman"/>
        </w:rPr>
      </w:pPr>
      <w:r>
        <w:rPr>
          <w:rFonts w:ascii="Times New Roman" w:hAnsi="Times New Roman"/>
        </w:rPr>
        <w:t>Pakendi sisu ja muu teave</w:t>
      </w:r>
    </w:p>
    <w:p w14:paraId="4424F11A"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8425247"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35B53D9" w14:textId="77777777" w:rsidR="00CA2EBE" w:rsidRPr="00914826" w:rsidRDefault="00CA2EBE" w:rsidP="00CA2EB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 xml:space="preserve">Mis ravim on </w:t>
      </w:r>
      <w:proofErr w:type="spellStart"/>
      <w:r>
        <w:rPr>
          <w:rFonts w:ascii="Times New Roman" w:hAnsi="Times New Roman"/>
          <w:b/>
        </w:rPr>
        <w:t>Yesafili</w:t>
      </w:r>
      <w:proofErr w:type="spellEnd"/>
      <w:r>
        <w:rPr>
          <w:rFonts w:ascii="Times New Roman" w:hAnsi="Times New Roman"/>
          <w:b/>
        </w:rPr>
        <w:t xml:space="preserve"> ja milleks seda kasutatakse</w:t>
      </w:r>
    </w:p>
    <w:p w14:paraId="61AC6E71"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2F15D140"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silma süstitav lahus järgmiste silmahaiguste raviks täiskasvanutel:</w:t>
      </w:r>
    </w:p>
    <w:p w14:paraId="730942D0"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4555191A" w14:textId="77777777" w:rsidR="00CA2EBE" w:rsidRPr="00914826" w:rsidRDefault="00CA2EBE" w:rsidP="00CA2EBE">
      <w:pPr>
        <w:pStyle w:val="Loendilik"/>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 xml:space="preserve">ealine </w:t>
      </w:r>
      <w:proofErr w:type="spellStart"/>
      <w:r>
        <w:rPr>
          <w:rFonts w:ascii="Times New Roman" w:hAnsi="Times New Roman"/>
        </w:rPr>
        <w:t>neovaskulaarne</w:t>
      </w:r>
      <w:proofErr w:type="spellEnd"/>
      <w:r>
        <w:rPr>
          <w:rFonts w:ascii="Times New Roman" w:hAnsi="Times New Roman"/>
        </w:rPr>
        <w:t xml:space="preserve"> (märg) maakula degeneratsioon (</w:t>
      </w:r>
      <w:proofErr w:type="spellStart"/>
      <w:r>
        <w:rPr>
          <w:rFonts w:ascii="Times New Roman" w:hAnsi="Times New Roman"/>
          <w:i/>
          <w:iCs/>
        </w:rPr>
        <w:t>age-related</w:t>
      </w:r>
      <w:proofErr w:type="spellEnd"/>
      <w:r>
        <w:rPr>
          <w:rFonts w:ascii="Times New Roman" w:hAnsi="Times New Roman"/>
          <w:i/>
          <w:iCs/>
        </w:rPr>
        <w:t xml:space="preserve"> </w:t>
      </w:r>
      <w:proofErr w:type="spellStart"/>
      <w:r>
        <w:rPr>
          <w:rFonts w:ascii="Times New Roman" w:hAnsi="Times New Roman"/>
          <w:i/>
          <w:iCs/>
        </w:rPr>
        <w:t>macular</w:t>
      </w:r>
      <w:proofErr w:type="spellEnd"/>
      <w:r>
        <w:rPr>
          <w:rFonts w:ascii="Times New Roman" w:hAnsi="Times New Roman"/>
          <w:i/>
          <w:iCs/>
        </w:rPr>
        <w:t xml:space="preserve"> </w:t>
      </w:r>
      <w:proofErr w:type="spellStart"/>
      <w:r>
        <w:rPr>
          <w:rFonts w:ascii="Times New Roman" w:hAnsi="Times New Roman"/>
          <w:i/>
          <w:iCs/>
        </w:rPr>
        <w:t>degeneration</w:t>
      </w:r>
      <w:proofErr w:type="spellEnd"/>
      <w:r>
        <w:rPr>
          <w:rFonts w:ascii="Times New Roman" w:hAnsi="Times New Roman"/>
        </w:rPr>
        <w:t>, AMD);</w:t>
      </w:r>
    </w:p>
    <w:p w14:paraId="6CB0D7E1" w14:textId="77777777" w:rsidR="00CA2EBE" w:rsidRPr="00914826" w:rsidRDefault="00CA2EBE" w:rsidP="00CA2EBE">
      <w:pPr>
        <w:pStyle w:val="Loendilik"/>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 xml:space="preserve">võrkkesta veeni </w:t>
      </w:r>
      <w:proofErr w:type="spellStart"/>
      <w:r>
        <w:rPr>
          <w:rFonts w:ascii="Times New Roman" w:hAnsi="Times New Roman"/>
        </w:rPr>
        <w:t>oklusioonist</w:t>
      </w:r>
      <w:proofErr w:type="spellEnd"/>
      <w:r>
        <w:rPr>
          <w:rFonts w:ascii="Times New Roman" w:hAnsi="Times New Roman"/>
        </w:rPr>
        <w:t xml:space="preserve"> (haruveeni </w:t>
      </w:r>
      <w:proofErr w:type="spellStart"/>
      <w:r>
        <w:rPr>
          <w:rFonts w:ascii="Times New Roman" w:hAnsi="Times New Roman"/>
        </w:rPr>
        <w:t>oklusioon</w:t>
      </w:r>
      <w:proofErr w:type="spellEnd"/>
      <w:r>
        <w:rPr>
          <w:rFonts w:ascii="Times New Roman" w:hAnsi="Times New Roman"/>
        </w:rPr>
        <w:t xml:space="preserve"> – </w:t>
      </w:r>
      <w:proofErr w:type="spellStart"/>
      <w:r>
        <w:rPr>
          <w:rFonts w:ascii="Times New Roman" w:hAnsi="Times New Roman"/>
          <w:i/>
          <w:iCs/>
        </w:rPr>
        <w:t>branch</w:t>
      </w:r>
      <w:proofErr w:type="spellEnd"/>
      <w:r>
        <w:rPr>
          <w:rFonts w:ascii="Times New Roman" w:hAnsi="Times New Roman"/>
          <w:i/>
          <w:iCs/>
        </w:rPr>
        <w:t xml:space="preserve"> </w:t>
      </w:r>
      <w:proofErr w:type="spellStart"/>
      <w:r>
        <w:rPr>
          <w:rFonts w:ascii="Times New Roman" w:hAnsi="Times New Roman"/>
          <w:i/>
          <w:iCs/>
        </w:rPr>
        <w:t>retinal</w:t>
      </w:r>
      <w:proofErr w:type="spellEnd"/>
      <w:r>
        <w:rPr>
          <w:rFonts w:ascii="Times New Roman" w:hAnsi="Times New Roman"/>
          <w:i/>
          <w:iCs/>
        </w:rPr>
        <w:t xml:space="preserve"> vein </w:t>
      </w:r>
      <w:proofErr w:type="spellStart"/>
      <w:r>
        <w:rPr>
          <w:rFonts w:ascii="Times New Roman" w:hAnsi="Times New Roman"/>
          <w:i/>
          <w:iCs/>
        </w:rPr>
        <w:t>occlusion</w:t>
      </w:r>
      <w:proofErr w:type="spellEnd"/>
      <w:r>
        <w:rPr>
          <w:rFonts w:ascii="Times New Roman" w:hAnsi="Times New Roman"/>
        </w:rPr>
        <w:t xml:space="preserve">, BRVO või tsentraalveeni </w:t>
      </w:r>
      <w:proofErr w:type="spellStart"/>
      <w:r>
        <w:rPr>
          <w:rFonts w:ascii="Times New Roman" w:hAnsi="Times New Roman"/>
        </w:rPr>
        <w:t>oklusioon</w:t>
      </w:r>
      <w:proofErr w:type="spellEnd"/>
      <w:r>
        <w:rPr>
          <w:rFonts w:ascii="Times New Roman" w:hAnsi="Times New Roman"/>
        </w:rPr>
        <w:t xml:space="preserve"> – </w:t>
      </w:r>
      <w:proofErr w:type="spellStart"/>
      <w:r>
        <w:rPr>
          <w:rFonts w:ascii="Times New Roman" w:hAnsi="Times New Roman"/>
          <w:i/>
          <w:iCs/>
        </w:rPr>
        <w:t>central</w:t>
      </w:r>
      <w:proofErr w:type="spellEnd"/>
      <w:r>
        <w:rPr>
          <w:rFonts w:ascii="Times New Roman" w:hAnsi="Times New Roman"/>
          <w:i/>
          <w:iCs/>
        </w:rPr>
        <w:t xml:space="preserve"> </w:t>
      </w:r>
      <w:proofErr w:type="spellStart"/>
      <w:r>
        <w:rPr>
          <w:rFonts w:ascii="Times New Roman" w:hAnsi="Times New Roman"/>
          <w:i/>
          <w:iCs/>
        </w:rPr>
        <w:t>retinal</w:t>
      </w:r>
      <w:proofErr w:type="spellEnd"/>
      <w:r>
        <w:rPr>
          <w:rFonts w:ascii="Times New Roman" w:hAnsi="Times New Roman"/>
          <w:i/>
          <w:iCs/>
        </w:rPr>
        <w:t xml:space="preserve"> vein </w:t>
      </w:r>
      <w:proofErr w:type="spellStart"/>
      <w:r>
        <w:rPr>
          <w:rFonts w:ascii="Times New Roman" w:hAnsi="Times New Roman"/>
          <w:i/>
          <w:iCs/>
        </w:rPr>
        <w:t>occlusion</w:t>
      </w:r>
      <w:proofErr w:type="spellEnd"/>
      <w:r>
        <w:rPr>
          <w:rFonts w:ascii="Times New Roman" w:hAnsi="Times New Roman"/>
        </w:rPr>
        <w:t>, CRVO) tingitud maakula turse tõttu tekkinud halvenenud nägemine;</w:t>
      </w:r>
    </w:p>
    <w:p w14:paraId="5756BFFC" w14:textId="77777777" w:rsidR="00CA2EBE" w:rsidRPr="00914826" w:rsidRDefault="00CA2EBE" w:rsidP="00CA2EBE">
      <w:pPr>
        <w:pStyle w:val="Loendilik"/>
        <w:keepNext/>
        <w:widowControl/>
        <w:numPr>
          <w:ilvl w:val="2"/>
          <w:numId w:val="7"/>
        </w:numPr>
        <w:spacing w:after="0" w:line="240" w:lineRule="auto"/>
        <w:ind w:left="567" w:right="-20" w:hanging="567"/>
        <w:rPr>
          <w:rFonts w:ascii="Times New Roman" w:eastAsia="Times New Roman" w:hAnsi="Times New Roman" w:cs="Times New Roman"/>
        </w:rPr>
      </w:pPr>
      <w:proofErr w:type="spellStart"/>
      <w:r>
        <w:rPr>
          <w:rFonts w:ascii="Times New Roman" w:hAnsi="Times New Roman"/>
        </w:rPr>
        <w:t>diabeetilisest</w:t>
      </w:r>
      <w:proofErr w:type="spellEnd"/>
      <w:r>
        <w:rPr>
          <w:rFonts w:ascii="Times New Roman" w:hAnsi="Times New Roman"/>
        </w:rPr>
        <w:t xml:space="preserve"> maakula tursest (</w:t>
      </w:r>
      <w:proofErr w:type="spellStart"/>
      <w:r>
        <w:rPr>
          <w:rFonts w:ascii="Times New Roman" w:hAnsi="Times New Roman"/>
          <w:i/>
          <w:iCs/>
        </w:rPr>
        <w:t>diabetic</w:t>
      </w:r>
      <w:proofErr w:type="spellEnd"/>
      <w:r>
        <w:rPr>
          <w:rFonts w:ascii="Times New Roman" w:hAnsi="Times New Roman"/>
          <w:i/>
          <w:iCs/>
        </w:rPr>
        <w:t xml:space="preserve"> </w:t>
      </w:r>
      <w:proofErr w:type="spellStart"/>
      <w:r>
        <w:rPr>
          <w:rFonts w:ascii="Times New Roman" w:hAnsi="Times New Roman"/>
          <w:i/>
          <w:iCs/>
        </w:rPr>
        <w:t>macular</w:t>
      </w:r>
      <w:proofErr w:type="spellEnd"/>
      <w:r>
        <w:rPr>
          <w:rFonts w:ascii="Times New Roman" w:hAnsi="Times New Roman"/>
          <w:i/>
          <w:iCs/>
        </w:rPr>
        <w:t xml:space="preserve"> </w:t>
      </w:r>
      <w:proofErr w:type="spellStart"/>
      <w:r>
        <w:rPr>
          <w:rFonts w:ascii="Times New Roman" w:hAnsi="Times New Roman"/>
          <w:i/>
          <w:iCs/>
        </w:rPr>
        <w:t>oedema</w:t>
      </w:r>
      <w:proofErr w:type="spellEnd"/>
      <w:r>
        <w:rPr>
          <w:rFonts w:ascii="Times New Roman" w:hAnsi="Times New Roman"/>
          <w:i/>
          <w:iCs/>
        </w:rPr>
        <w:t>,</w:t>
      </w:r>
      <w:r>
        <w:rPr>
          <w:rFonts w:ascii="Times New Roman" w:hAnsi="Times New Roman"/>
        </w:rPr>
        <w:t xml:space="preserve"> DME) tingitud halvenenud nägemine;</w:t>
      </w:r>
    </w:p>
    <w:p w14:paraId="360FFA18" w14:textId="77777777" w:rsidR="00CA2EBE" w:rsidRPr="00914826" w:rsidRDefault="00CA2EBE" w:rsidP="00CA2EBE">
      <w:pPr>
        <w:pStyle w:val="Loendilik"/>
        <w:widowControl/>
        <w:numPr>
          <w:ilvl w:val="2"/>
          <w:numId w:val="7"/>
        </w:numPr>
        <w:spacing w:after="0" w:line="240" w:lineRule="auto"/>
        <w:ind w:left="567" w:right="-20" w:hanging="567"/>
        <w:rPr>
          <w:rFonts w:ascii="Times New Roman" w:eastAsia="Times New Roman" w:hAnsi="Times New Roman" w:cs="Times New Roman"/>
        </w:rPr>
      </w:pPr>
      <w:r>
        <w:rPr>
          <w:rFonts w:ascii="Times New Roman" w:hAnsi="Times New Roman"/>
        </w:rPr>
        <w:t xml:space="preserve">müoopiast tingitud soonkesta </w:t>
      </w:r>
      <w:proofErr w:type="spellStart"/>
      <w:r>
        <w:rPr>
          <w:rFonts w:ascii="Times New Roman" w:hAnsi="Times New Roman"/>
        </w:rPr>
        <w:t>neovaskularisatsiooni</w:t>
      </w:r>
      <w:proofErr w:type="spellEnd"/>
      <w:r>
        <w:rPr>
          <w:rFonts w:ascii="Times New Roman" w:hAnsi="Times New Roman"/>
        </w:rPr>
        <w:t xml:space="preserve"> (</w:t>
      </w:r>
      <w:proofErr w:type="spellStart"/>
      <w:r>
        <w:rPr>
          <w:rFonts w:ascii="Times New Roman" w:hAnsi="Times New Roman"/>
          <w:i/>
          <w:iCs/>
        </w:rPr>
        <w:t>myopic</w:t>
      </w:r>
      <w:proofErr w:type="spellEnd"/>
      <w:r>
        <w:rPr>
          <w:rFonts w:ascii="Times New Roman" w:hAnsi="Times New Roman"/>
          <w:i/>
          <w:iCs/>
        </w:rPr>
        <w:t xml:space="preserve"> </w:t>
      </w:r>
      <w:proofErr w:type="spellStart"/>
      <w:r>
        <w:rPr>
          <w:rFonts w:ascii="Times New Roman" w:hAnsi="Times New Roman"/>
          <w:i/>
          <w:iCs/>
        </w:rPr>
        <w:t>choroidal</w:t>
      </w:r>
      <w:proofErr w:type="spellEnd"/>
      <w:r>
        <w:rPr>
          <w:rFonts w:ascii="Times New Roman" w:hAnsi="Times New Roman"/>
          <w:i/>
          <w:iCs/>
        </w:rPr>
        <w:t xml:space="preserve"> </w:t>
      </w:r>
      <w:proofErr w:type="spellStart"/>
      <w:r>
        <w:rPr>
          <w:rFonts w:ascii="Times New Roman" w:hAnsi="Times New Roman"/>
          <w:i/>
          <w:iCs/>
        </w:rPr>
        <w:t>neovascularisation</w:t>
      </w:r>
      <w:proofErr w:type="spellEnd"/>
      <w:r>
        <w:rPr>
          <w:rFonts w:ascii="Times New Roman" w:hAnsi="Times New Roman"/>
        </w:rPr>
        <w:t>, CNV) tagajärjel tekkinud halvenenud nägemine.</w:t>
      </w:r>
    </w:p>
    <w:p w14:paraId="1DFA3281"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27032CA"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toimeaine </w:t>
      </w:r>
      <w:proofErr w:type="spellStart"/>
      <w:r>
        <w:rPr>
          <w:rFonts w:ascii="Times New Roman" w:hAnsi="Times New Roman"/>
        </w:rPr>
        <w:t>aflibertsept</w:t>
      </w:r>
      <w:proofErr w:type="spellEnd"/>
      <w:r>
        <w:rPr>
          <w:rFonts w:ascii="Times New Roman" w:hAnsi="Times New Roman"/>
        </w:rPr>
        <w:t xml:space="preserve"> blokeerib faktorite rühma, vaskulaarse endoteeli kasvufaktori A (VEGF</w:t>
      </w:r>
      <w:r>
        <w:rPr>
          <w:rFonts w:ascii="Times New Roman" w:hAnsi="Times New Roman"/>
        </w:rPr>
        <w:noBreakHyphen/>
        <w:t>A) ja platsenta kasvufaktori (</w:t>
      </w:r>
      <w:proofErr w:type="spellStart"/>
      <w:r>
        <w:rPr>
          <w:rFonts w:ascii="Times New Roman" w:hAnsi="Times New Roman"/>
        </w:rPr>
        <w:t>PlGF</w:t>
      </w:r>
      <w:proofErr w:type="spellEnd"/>
      <w:r>
        <w:rPr>
          <w:rFonts w:ascii="Times New Roman" w:hAnsi="Times New Roman"/>
        </w:rPr>
        <w:t>) toime.</w:t>
      </w:r>
    </w:p>
    <w:p w14:paraId="45594480"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CA5C988"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Märja AMD ja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osalevad need faktorid (liigse koguse korral) silmas uute veresoonte ebanormaalses tekkimises. Uued veresooned võivad põhjustada verekomponentide lekkimist silma ja kahjustada selle tulemusel silmas nägemise eest vastutavaid kudesid.</w:t>
      </w:r>
    </w:p>
    <w:p w14:paraId="4F311084"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85374F1"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CRVO</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on sulgunud peamine veresoon, mis transpordib verd võrkkestast eemale. Selle tagajärjel tekib VEGF</w:t>
      </w:r>
      <w:r>
        <w:rPr>
          <w:rFonts w:ascii="Times New Roman" w:hAnsi="Times New Roman"/>
        </w:rPr>
        <w:noBreakHyphen/>
        <w:t xml:space="preserve">i taseme tõus, mis omakorda kutsub esile vedeliku tungimise võrkkesta, põhjustades maakula (nägemisteravuse eest vastutav võrkkesta osa) turse, mida nimetatakse maakula ödeemiks. Maakula turse korral muutub </w:t>
      </w:r>
      <w:proofErr w:type="spellStart"/>
      <w:r>
        <w:rPr>
          <w:rFonts w:ascii="Times New Roman" w:hAnsi="Times New Roman"/>
        </w:rPr>
        <w:t>kesknägemine</w:t>
      </w:r>
      <w:proofErr w:type="spellEnd"/>
      <w:r>
        <w:rPr>
          <w:rFonts w:ascii="Times New Roman" w:hAnsi="Times New Roman"/>
        </w:rPr>
        <w:t xml:space="preserve"> häguseks.</w:t>
      </w:r>
    </w:p>
    <w:p w14:paraId="24BA04F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F5E23AC"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BRVO</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patsientidel on sulgunud peamise veresoone üks või mitu haru, mis transpordivad verd võrkkestast eemale. Selle tagajärjel tekib VEGF</w:t>
      </w:r>
      <w:r>
        <w:rPr>
          <w:rFonts w:ascii="Times New Roman" w:hAnsi="Times New Roman"/>
        </w:rPr>
        <w:noBreakHyphen/>
        <w:t>i taseme tõus, mis omakorda põhjustab vedeliku tungimise võrkkesta ja seetõttu maakula turse.</w:t>
      </w:r>
    </w:p>
    <w:p w14:paraId="298B3515"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C8037ED"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lastRenderedPageBreak/>
        <w:t>Diabeetiline</w:t>
      </w:r>
      <w:proofErr w:type="spellEnd"/>
      <w:r>
        <w:rPr>
          <w:rFonts w:ascii="Times New Roman" w:hAnsi="Times New Roman"/>
        </w:rPr>
        <w:t xml:space="preserve"> maakula ödeem (e võrkkesta turse) tekib diabeediga patsientidel, kui maakula veresoontest lekib vedelikku. Maakula on nägemisteravuse eest vastutav võrkkesta osa. Maakula turse korral muutub </w:t>
      </w:r>
      <w:proofErr w:type="spellStart"/>
      <w:r>
        <w:rPr>
          <w:rFonts w:ascii="Times New Roman" w:hAnsi="Times New Roman"/>
        </w:rPr>
        <w:t>kesknägemine</w:t>
      </w:r>
      <w:proofErr w:type="spellEnd"/>
      <w:r>
        <w:rPr>
          <w:rFonts w:ascii="Times New Roman" w:hAnsi="Times New Roman"/>
        </w:rPr>
        <w:t xml:space="preserve"> häguseks.</w:t>
      </w:r>
    </w:p>
    <w:p w14:paraId="3DEE5C02"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C4C9B8E"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On näidatud, et </w:t>
      </w:r>
      <w:proofErr w:type="spellStart"/>
      <w:r>
        <w:rPr>
          <w:rFonts w:ascii="Times New Roman" w:hAnsi="Times New Roman"/>
        </w:rPr>
        <w:t>aflibertsept</w:t>
      </w:r>
      <w:proofErr w:type="spellEnd"/>
      <w:r>
        <w:rPr>
          <w:rFonts w:ascii="Times New Roman" w:hAnsi="Times New Roman"/>
        </w:rPr>
        <w:t xml:space="preserve"> peatab silmas uute ebanormaalsete veresoonte kasvu, millest lekib sageli vedelikku või verd. </w:t>
      </w:r>
      <w:proofErr w:type="spellStart"/>
      <w:r>
        <w:rPr>
          <w:rFonts w:ascii="Times New Roman" w:hAnsi="Times New Roman"/>
        </w:rPr>
        <w:t>Aflibertsept</w:t>
      </w:r>
      <w:proofErr w:type="spellEnd"/>
      <w:r>
        <w:rPr>
          <w:rFonts w:ascii="Times New Roman" w:hAnsi="Times New Roman"/>
        </w:rPr>
        <w:t xml:space="preserve"> aitab stabiliseerida ja paljudel juhtudel parandada märja AMD, CRVO, BRVO, DME ja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seotud nägemise kaotust.</w:t>
      </w:r>
    </w:p>
    <w:p w14:paraId="21F886D5"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65950C0"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3B7BB882"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b/>
        </w:rPr>
        <w:t>2.</w:t>
      </w:r>
      <w:r>
        <w:rPr>
          <w:rFonts w:ascii="Times New Roman" w:hAnsi="Times New Roman"/>
          <w:b/>
        </w:rPr>
        <w:tab/>
        <w:t xml:space="preserve">Mida on vaja teada, enne kui teile manustatakse </w:t>
      </w:r>
      <w:proofErr w:type="spellStart"/>
      <w:r>
        <w:rPr>
          <w:rFonts w:ascii="Times New Roman" w:hAnsi="Times New Roman"/>
          <w:b/>
        </w:rPr>
        <w:t>Yesafili’t</w:t>
      </w:r>
      <w:proofErr w:type="spellEnd"/>
    </w:p>
    <w:p w14:paraId="14621624"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11F81E6D"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b/>
        </w:rPr>
        <w:t>Yesafili’t</w:t>
      </w:r>
      <w:proofErr w:type="spellEnd"/>
      <w:r>
        <w:rPr>
          <w:rFonts w:ascii="Times New Roman" w:hAnsi="Times New Roman"/>
          <w:b/>
        </w:rPr>
        <w:t xml:space="preserve"> ei tohi teile manustada,</w:t>
      </w:r>
    </w:p>
    <w:p w14:paraId="76B3E9AD" w14:textId="77777777" w:rsidR="00CA2EBE" w:rsidRPr="00914826" w:rsidRDefault="00CA2EBE" w:rsidP="00CA2EBE">
      <w:pPr>
        <w:pStyle w:val="Loendilik"/>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 xml:space="preserve">kui olete </w:t>
      </w:r>
      <w:proofErr w:type="spellStart"/>
      <w:r>
        <w:rPr>
          <w:rFonts w:ascii="Times New Roman" w:hAnsi="Times New Roman"/>
        </w:rPr>
        <w:t>aflibertsepti</w:t>
      </w:r>
      <w:proofErr w:type="spellEnd"/>
      <w:r>
        <w:rPr>
          <w:rFonts w:ascii="Times New Roman" w:hAnsi="Times New Roman"/>
        </w:rPr>
        <w:t xml:space="preserve"> või selle ravimi mis tahes koostisosa(de) (loetletud lõigus 6) suhtes allergiline;</w:t>
      </w:r>
    </w:p>
    <w:p w14:paraId="6F1886E2" w14:textId="77777777" w:rsidR="00CA2EBE" w:rsidRPr="00914826" w:rsidRDefault="00CA2EBE" w:rsidP="00CA2EBE">
      <w:pPr>
        <w:pStyle w:val="Loendilik"/>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kui teil on äge silma- või silmaümbruse põletik (</w:t>
      </w:r>
      <w:proofErr w:type="spellStart"/>
      <w:r>
        <w:rPr>
          <w:rFonts w:ascii="Times New Roman" w:hAnsi="Times New Roman"/>
        </w:rPr>
        <w:t>okulaarne</w:t>
      </w:r>
      <w:proofErr w:type="spellEnd"/>
      <w:r>
        <w:rPr>
          <w:rFonts w:ascii="Times New Roman" w:hAnsi="Times New Roman"/>
        </w:rPr>
        <w:t xml:space="preserve"> või </w:t>
      </w:r>
      <w:proofErr w:type="spellStart"/>
      <w:r>
        <w:rPr>
          <w:rFonts w:ascii="Times New Roman" w:hAnsi="Times New Roman"/>
        </w:rPr>
        <w:t>periokulaarne</w:t>
      </w:r>
      <w:proofErr w:type="spellEnd"/>
      <w:r>
        <w:rPr>
          <w:rFonts w:ascii="Times New Roman" w:hAnsi="Times New Roman"/>
        </w:rPr>
        <w:t xml:space="preserve"> infektsioon) või selle kahtlus;</w:t>
      </w:r>
    </w:p>
    <w:p w14:paraId="1AFB81D1" w14:textId="77777777" w:rsidR="00CA2EBE" w:rsidRPr="00914826" w:rsidRDefault="00CA2EBE" w:rsidP="00CA2EBE">
      <w:pPr>
        <w:pStyle w:val="Loendilik"/>
        <w:widowControl/>
        <w:numPr>
          <w:ilvl w:val="2"/>
          <w:numId w:val="5"/>
        </w:numPr>
        <w:spacing w:after="0" w:line="240" w:lineRule="auto"/>
        <w:ind w:left="567" w:right="-20" w:hanging="567"/>
        <w:rPr>
          <w:rFonts w:ascii="Times New Roman" w:eastAsia="Times New Roman" w:hAnsi="Times New Roman" w:cs="Times New Roman"/>
        </w:rPr>
      </w:pPr>
      <w:r>
        <w:rPr>
          <w:rFonts w:ascii="Times New Roman" w:hAnsi="Times New Roman"/>
        </w:rPr>
        <w:t>kui teil on tugev silmapõletik (millele osutab valu või punetus).</w:t>
      </w:r>
    </w:p>
    <w:p w14:paraId="3DAFF030"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19E434C"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Hoiatused ja ettevaatusabinõud</w:t>
      </w:r>
    </w:p>
    <w:p w14:paraId="4F8876A0"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413BC4EC"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rPr>
        <w:t xml:space="preserve">Enne kui teile manustatakse </w:t>
      </w:r>
      <w:proofErr w:type="spellStart"/>
      <w:r>
        <w:rPr>
          <w:rFonts w:ascii="Times New Roman" w:hAnsi="Times New Roman"/>
        </w:rPr>
        <w:t>Yesafili’t</w:t>
      </w:r>
      <w:proofErr w:type="spellEnd"/>
      <w:r>
        <w:rPr>
          <w:rFonts w:ascii="Times New Roman" w:hAnsi="Times New Roman"/>
        </w:rPr>
        <w:t>, rääkige oma arstiga:</w:t>
      </w:r>
    </w:p>
    <w:p w14:paraId="2CFE61AF"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35F64925" w14:textId="77777777" w:rsidR="00CA2EBE" w:rsidRPr="00914826" w:rsidRDefault="00CA2EBE" w:rsidP="00CA2EBE">
      <w:pPr>
        <w:pStyle w:val="Loendilik"/>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kui teil on glaukoom;</w:t>
      </w:r>
    </w:p>
    <w:p w14:paraId="4460F0B9" w14:textId="77777777" w:rsidR="00CA2EBE" w:rsidRPr="00914826" w:rsidRDefault="00CA2EBE" w:rsidP="00CA2EBE">
      <w:pPr>
        <w:pStyle w:val="Loendilik"/>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kui te olete kunagi näinud valgusesähvatusi või hõljumeid ning kui hõljumite suurus ja arv järsku suurenevad;</w:t>
      </w:r>
    </w:p>
    <w:p w14:paraId="55FFD2B4" w14:textId="77777777" w:rsidR="00CA2EBE" w:rsidRPr="00914826" w:rsidRDefault="00CA2EBE" w:rsidP="00CA2EBE">
      <w:pPr>
        <w:pStyle w:val="Loendilik"/>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kui teile teostati möödunud nelja nädala jooksul või teile plaanitakse järgmise nelja nädala jooksul teostada silmaoperatsioon;</w:t>
      </w:r>
    </w:p>
    <w:p w14:paraId="52433A00" w14:textId="77777777" w:rsidR="00CA2EBE" w:rsidRPr="00914826" w:rsidRDefault="00CA2EBE" w:rsidP="00CA2EBE">
      <w:pPr>
        <w:pStyle w:val="Loendilik"/>
        <w:widowControl/>
        <w:numPr>
          <w:ilvl w:val="0"/>
          <w:numId w:val="6"/>
        </w:numPr>
        <w:spacing w:after="0" w:line="240" w:lineRule="auto"/>
        <w:ind w:left="567" w:right="-20" w:hanging="567"/>
        <w:rPr>
          <w:rFonts w:ascii="Times New Roman" w:eastAsia="Times New Roman" w:hAnsi="Times New Roman" w:cs="Times New Roman"/>
        </w:rPr>
      </w:pPr>
      <w:r>
        <w:rPr>
          <w:rFonts w:ascii="Times New Roman" w:hAnsi="Times New Roman"/>
        </w:rPr>
        <w:t xml:space="preserve">kui teil on CRVO või BRVO raske vorm (isheemiline CRVO või BRVO), ei ole ravi </w:t>
      </w:r>
      <w:proofErr w:type="spellStart"/>
      <w:r>
        <w:rPr>
          <w:rFonts w:ascii="Times New Roman" w:hAnsi="Times New Roman"/>
        </w:rPr>
        <w:t>Yesafili’ga</w:t>
      </w:r>
      <w:proofErr w:type="spellEnd"/>
      <w:r>
        <w:rPr>
          <w:rFonts w:ascii="Times New Roman" w:hAnsi="Times New Roman"/>
        </w:rPr>
        <w:t xml:space="preserve"> soovitatav.</w:t>
      </w:r>
    </w:p>
    <w:p w14:paraId="78150071"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8BEE536"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rPr>
        <w:t>Lisaks on oluline teada järgmist:</w:t>
      </w:r>
    </w:p>
    <w:p w14:paraId="2E6C33B1"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0807D66F" w14:textId="77777777" w:rsidR="00CA2EBE" w:rsidRPr="00914826" w:rsidRDefault="00CA2EBE" w:rsidP="00CA2EBE">
      <w:pPr>
        <w:pStyle w:val="Loendilik"/>
        <w:widowControl/>
        <w:numPr>
          <w:ilvl w:val="0"/>
          <w:numId w:val="14"/>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ohutust ja efektiivsust manustamisel samaaegselt mõlemasse silma ei ole uuritud. Sellisel juhul võib suureneda kõrvaltoimete tekke risk;</w:t>
      </w:r>
    </w:p>
    <w:p w14:paraId="2FBA1E97" w14:textId="77777777" w:rsidR="00CA2EBE" w:rsidRPr="00914826" w:rsidRDefault="00CA2EBE" w:rsidP="00CA2EBE">
      <w:pPr>
        <w:pStyle w:val="Loendilik"/>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 xml:space="preserve">mõnedel patsientidel võib </w:t>
      </w:r>
      <w:proofErr w:type="spellStart"/>
      <w:r>
        <w:rPr>
          <w:rFonts w:ascii="Times New Roman" w:hAnsi="Times New Roman"/>
        </w:rPr>
        <w:t>Yesafili</w:t>
      </w:r>
      <w:proofErr w:type="spellEnd"/>
      <w:r>
        <w:rPr>
          <w:rFonts w:ascii="Times New Roman" w:hAnsi="Times New Roman"/>
        </w:rPr>
        <w:t xml:space="preserve"> süstimine põhjustada 60 minuti jooksul pärast süstet silmarõhu (silmasisese rõhu) tõusu. Teie arst jälgib seda pärast iga süstimist;</w:t>
      </w:r>
    </w:p>
    <w:p w14:paraId="12345E86" w14:textId="77777777" w:rsidR="00CA2EBE" w:rsidRPr="00914826" w:rsidRDefault="00CA2EBE" w:rsidP="00CA2EBE">
      <w:pPr>
        <w:pStyle w:val="Loendilik"/>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kui teil tekib silmasisene infektsioon või põletik (</w:t>
      </w:r>
      <w:proofErr w:type="spellStart"/>
      <w:r>
        <w:rPr>
          <w:rFonts w:ascii="Times New Roman" w:hAnsi="Times New Roman"/>
        </w:rPr>
        <w:t>endoftalmiit</w:t>
      </w:r>
      <w:proofErr w:type="spellEnd"/>
      <w:r>
        <w:rPr>
          <w:rFonts w:ascii="Times New Roman" w:hAnsi="Times New Roman"/>
        </w:rPr>
        <w:t>) või muud tüsistused, siis võib teil esineda silmavalu või suurenenud ebamugavustunnet, silmapunetuse ägenemist, ähmast või halvenenud nägemist ja suurenenud valgustundlikkust. Oluline on mis tahes sümptomid niipea kui võimalik diagnoosida ja ravida;</w:t>
      </w:r>
    </w:p>
    <w:p w14:paraId="7E1B0215" w14:textId="77777777" w:rsidR="00CA2EBE" w:rsidRPr="00914826" w:rsidRDefault="00CA2EBE" w:rsidP="00CA2EBE">
      <w:pPr>
        <w:pStyle w:val="Loendilik"/>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 xml:space="preserve">arst kontrollib, kas teil on teisi riskitegureid, mis võivad suurendada silma tagaosas paikneva kihi rebenemist või irdumist (võrkkesta irdumine või rebend, võrkkesta pigmentepiteeli irdumine või rebend), mille korral tuleb </w:t>
      </w:r>
      <w:proofErr w:type="spellStart"/>
      <w:r>
        <w:rPr>
          <w:rFonts w:ascii="Times New Roman" w:hAnsi="Times New Roman"/>
        </w:rPr>
        <w:t>aflibertsepti</w:t>
      </w:r>
      <w:proofErr w:type="spellEnd"/>
      <w:r>
        <w:rPr>
          <w:rFonts w:ascii="Times New Roman" w:hAnsi="Times New Roman"/>
        </w:rPr>
        <w:t xml:space="preserve"> manustada ettevaatusega;</w:t>
      </w:r>
    </w:p>
    <w:p w14:paraId="6D2BE3CD" w14:textId="77777777" w:rsidR="00CA2EBE" w:rsidRPr="00914826" w:rsidRDefault="00CA2EBE" w:rsidP="00CA2EBE">
      <w:pPr>
        <w:pStyle w:val="Loendilik"/>
        <w:keepNext/>
        <w:widowControl/>
        <w:numPr>
          <w:ilvl w:val="0"/>
          <w:numId w:val="14"/>
        </w:numPr>
        <w:spacing w:after="0" w:line="240" w:lineRule="auto"/>
        <w:ind w:left="567" w:hanging="567"/>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ei tohi raseduse ajal kasutada, välja arvatud juhul, kui võimalik kasu kaalub üles võimaliku ohu sündimata lapsele;</w:t>
      </w:r>
    </w:p>
    <w:p w14:paraId="47CF1932" w14:textId="77777777" w:rsidR="00CA2EBE" w:rsidRPr="00914826" w:rsidRDefault="00CA2EBE" w:rsidP="00CA2EBE">
      <w:pPr>
        <w:pStyle w:val="Loendilik"/>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 xml:space="preserve">rasestumisvõimelised naised peavad ravi ajal ja vähemalt 3 kuud pärast viimast </w:t>
      </w:r>
      <w:proofErr w:type="spellStart"/>
      <w:r>
        <w:rPr>
          <w:rFonts w:ascii="Times New Roman" w:hAnsi="Times New Roman"/>
        </w:rPr>
        <w:t>Yesafili</w:t>
      </w:r>
      <w:proofErr w:type="spellEnd"/>
      <w:r>
        <w:rPr>
          <w:rFonts w:ascii="Times New Roman" w:hAnsi="Times New Roman"/>
        </w:rPr>
        <w:t xml:space="preserve"> süstet kasutama efektiivseid rasestumisvastaseid vahendeid.</w:t>
      </w:r>
    </w:p>
    <w:p w14:paraId="6F067864"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6457D60"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VEGF</w:t>
      </w:r>
      <w:r>
        <w:rPr>
          <w:rFonts w:ascii="Times New Roman" w:hAnsi="Times New Roman"/>
        </w:rPr>
        <w:noBreakHyphen/>
        <w:t xml:space="preserve">i inhibiitorite (sarnased ained sisalduvad ka </w:t>
      </w:r>
      <w:proofErr w:type="spellStart"/>
      <w:r>
        <w:rPr>
          <w:rFonts w:ascii="Times New Roman" w:hAnsi="Times New Roman"/>
        </w:rPr>
        <w:t>Yesafili’s</w:t>
      </w:r>
      <w:proofErr w:type="spellEnd"/>
      <w:r>
        <w:rPr>
          <w:rFonts w:ascii="Times New Roman" w:hAnsi="Times New Roman"/>
        </w:rPr>
        <w:t xml:space="preserve">) süsteemsel kasutamisel esineb veresooni ummistavate verehüüvete (arteriaalne trombemboolia), mis võivad põhjustada südameinfarkti või insulti, tekkimise oht. Pärast </w:t>
      </w:r>
      <w:proofErr w:type="spellStart"/>
      <w:r>
        <w:rPr>
          <w:rFonts w:ascii="Times New Roman" w:hAnsi="Times New Roman"/>
        </w:rPr>
        <w:t>Yesafili</w:t>
      </w:r>
      <w:proofErr w:type="spellEnd"/>
      <w:r>
        <w:rPr>
          <w:rFonts w:ascii="Times New Roman" w:hAnsi="Times New Roman"/>
        </w:rPr>
        <w:t xml:space="preserve"> silma süstimist on olemas teoreetiline risk nende tekkeks. Ohutuse andmeid CRVO, BRVO, DME ja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patsientide kohta, kellel on viimase 6 kuu jooksul esinenud insulti või miniinsulti (mööduv isheemiline atakk) või südameinfarkti, on piiratud hulgal. Kui teil on esinenud mõni eelpool nimetatud seisunditest, siis ollakse teie ravimisel </w:t>
      </w:r>
      <w:proofErr w:type="spellStart"/>
      <w:r>
        <w:rPr>
          <w:rFonts w:ascii="Times New Roman" w:hAnsi="Times New Roman"/>
        </w:rPr>
        <w:t>Yesafili’ga</w:t>
      </w:r>
      <w:proofErr w:type="spellEnd"/>
      <w:r>
        <w:rPr>
          <w:rFonts w:ascii="Times New Roman" w:hAnsi="Times New Roman"/>
        </w:rPr>
        <w:t xml:space="preserve"> ettevaatlik.</w:t>
      </w:r>
    </w:p>
    <w:p w14:paraId="12E7BF31"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F9E832E"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rPr>
        <w:lastRenderedPageBreak/>
        <w:t>Järgmiste patsientide ravis on kogemused piiratud:</w:t>
      </w:r>
    </w:p>
    <w:p w14:paraId="5F1B6762" w14:textId="77777777" w:rsidR="00CA2EBE" w:rsidRPr="00914826" w:rsidRDefault="00CA2EBE" w:rsidP="00CA2EBE">
      <w:pPr>
        <w:pStyle w:val="Loendilik"/>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1. tüüpi diabeedist tingitud 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patsiendid;</w:t>
      </w:r>
    </w:p>
    <w:p w14:paraId="3959F51E" w14:textId="77777777" w:rsidR="00CA2EBE" w:rsidRPr="00914826" w:rsidRDefault="00CA2EBE" w:rsidP="00CA2EBE">
      <w:pPr>
        <w:pStyle w:val="Loendilik"/>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diabeetikud, kellel keskmine veresuhkrutase on väga kõrge (HbA1c üle 12%);</w:t>
      </w:r>
    </w:p>
    <w:p w14:paraId="4B1D438F" w14:textId="77777777" w:rsidR="00CA2EBE" w:rsidRPr="00914826" w:rsidRDefault="00CA2EBE" w:rsidP="00CA2EBE">
      <w:pPr>
        <w:pStyle w:val="Loendilik"/>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 xml:space="preserve">diabeetikud, kellel on diabeedist tingitud silmahaigus, mida nimetatakse </w:t>
      </w:r>
      <w:proofErr w:type="spellStart"/>
      <w:r>
        <w:rPr>
          <w:rFonts w:ascii="Times New Roman" w:hAnsi="Times New Roman"/>
        </w:rPr>
        <w:t>proliferatiivseks</w:t>
      </w:r>
      <w:proofErr w:type="spellEnd"/>
      <w:r>
        <w:rPr>
          <w:rFonts w:ascii="Times New Roman" w:hAnsi="Times New Roman"/>
        </w:rPr>
        <w:t xml:space="preserve"> </w:t>
      </w:r>
      <w:proofErr w:type="spellStart"/>
      <w:r>
        <w:rPr>
          <w:rFonts w:ascii="Times New Roman" w:hAnsi="Times New Roman"/>
        </w:rPr>
        <w:t>diabeetiliseks</w:t>
      </w:r>
      <w:proofErr w:type="spellEnd"/>
      <w:r>
        <w:rPr>
          <w:rFonts w:ascii="Times New Roman" w:hAnsi="Times New Roman"/>
        </w:rPr>
        <w:t xml:space="preserve"> </w:t>
      </w:r>
      <w:proofErr w:type="spellStart"/>
      <w:r>
        <w:rPr>
          <w:rFonts w:ascii="Times New Roman" w:hAnsi="Times New Roman"/>
        </w:rPr>
        <w:t>retinopaatiaks</w:t>
      </w:r>
      <w:proofErr w:type="spellEnd"/>
      <w:r>
        <w:rPr>
          <w:rFonts w:ascii="Times New Roman" w:hAnsi="Times New Roman"/>
        </w:rPr>
        <w:t>.</w:t>
      </w:r>
    </w:p>
    <w:p w14:paraId="3CB59F9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EB91BA2"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rPr>
        <w:t>Järgmiste patsientide ravis kogemused puuduvad:</w:t>
      </w:r>
    </w:p>
    <w:p w14:paraId="3E65E846" w14:textId="77777777" w:rsidR="00CA2EBE" w:rsidRPr="00914826" w:rsidRDefault="00CA2EBE" w:rsidP="00CA2EBE">
      <w:pPr>
        <w:pStyle w:val="Loendilik"/>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ägedate infektsioonidega patsiendid;</w:t>
      </w:r>
    </w:p>
    <w:p w14:paraId="668C97C6" w14:textId="77777777" w:rsidR="00CA2EBE" w:rsidRPr="00914826" w:rsidRDefault="00CA2EBE" w:rsidP="00CA2EBE">
      <w:pPr>
        <w:pStyle w:val="Loendilik"/>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 xml:space="preserve">muude silma haigusseisunditega, nt irdunud võrkkesta või </w:t>
      </w:r>
      <w:proofErr w:type="spellStart"/>
      <w:r>
        <w:rPr>
          <w:rFonts w:ascii="Times New Roman" w:hAnsi="Times New Roman"/>
        </w:rPr>
        <w:t>kollastähni</w:t>
      </w:r>
      <w:proofErr w:type="spellEnd"/>
      <w:r>
        <w:rPr>
          <w:rFonts w:ascii="Times New Roman" w:hAnsi="Times New Roman"/>
        </w:rPr>
        <w:t xml:space="preserve"> defektiga, patsiendid;</w:t>
      </w:r>
    </w:p>
    <w:p w14:paraId="3AA778AC" w14:textId="77777777" w:rsidR="00CA2EBE" w:rsidRPr="00914826" w:rsidRDefault="00CA2EBE" w:rsidP="00CA2EBE">
      <w:pPr>
        <w:pStyle w:val="Loendilik"/>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ravile allumatu kõrge vererõhuga diabeetikud;</w:t>
      </w:r>
    </w:p>
    <w:p w14:paraId="45CD2DFC" w14:textId="77777777" w:rsidR="00CA2EBE" w:rsidRPr="00914826" w:rsidRDefault="00CA2EBE" w:rsidP="00CA2EBE">
      <w:pPr>
        <w:pStyle w:val="Loendilik"/>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mitteasiaatidest patsiendid;</w:t>
      </w:r>
    </w:p>
    <w:p w14:paraId="6B69EBAB" w14:textId="77777777" w:rsidR="00CA2EBE" w:rsidRPr="00914826" w:rsidRDefault="00CA2EBE" w:rsidP="00CA2EBE">
      <w:pPr>
        <w:pStyle w:val="Loendilik"/>
        <w:keepNext/>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varem müoopiast tingitud CNV ravi saanud patsiendid;</w:t>
      </w:r>
    </w:p>
    <w:p w14:paraId="5982F821" w14:textId="77777777" w:rsidR="00CA2EBE" w:rsidRPr="00914826" w:rsidRDefault="00CA2EBE" w:rsidP="00CA2EBE">
      <w:pPr>
        <w:pStyle w:val="Loendilik"/>
        <w:widowControl/>
        <w:numPr>
          <w:ilvl w:val="0"/>
          <w:numId w:val="16"/>
        </w:numPr>
        <w:spacing w:after="0" w:line="240" w:lineRule="auto"/>
        <w:ind w:left="567" w:hanging="567"/>
        <w:rPr>
          <w:rFonts w:ascii="Times New Roman" w:eastAsia="Times New Roman" w:hAnsi="Times New Roman" w:cs="Times New Roman"/>
        </w:rPr>
      </w:pPr>
      <w:proofErr w:type="spellStart"/>
      <w:r>
        <w:rPr>
          <w:rFonts w:ascii="Times New Roman" w:hAnsi="Times New Roman"/>
        </w:rPr>
        <w:t>kollastähni</w:t>
      </w:r>
      <w:proofErr w:type="spellEnd"/>
      <w:r>
        <w:rPr>
          <w:rFonts w:ascii="Times New Roman" w:hAnsi="Times New Roman"/>
        </w:rPr>
        <w:t xml:space="preserve"> keskosast väljapoole jääva kahjustusega (võrkkesta tsentraallohuväliste haiguskolletega) 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patsiendid.</w:t>
      </w:r>
    </w:p>
    <w:p w14:paraId="1075F151"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Kui teil esineb mõni ülalnimetatud seisunditest, arvestab arst </w:t>
      </w:r>
      <w:proofErr w:type="spellStart"/>
      <w:r>
        <w:rPr>
          <w:rFonts w:ascii="Times New Roman" w:hAnsi="Times New Roman"/>
        </w:rPr>
        <w:t>Yesafili</w:t>
      </w:r>
      <w:proofErr w:type="spellEnd"/>
      <w:r>
        <w:rPr>
          <w:rFonts w:ascii="Times New Roman" w:hAnsi="Times New Roman"/>
        </w:rPr>
        <w:t xml:space="preserve"> kasutamisel selle teabe puudumisega.</w:t>
      </w:r>
    </w:p>
    <w:p w14:paraId="17B77669"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44666A5"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Lapsed ja noorukid</w:t>
      </w:r>
    </w:p>
    <w:p w14:paraId="4BDCB33D"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kasutamist lastel ja alla 18</w:t>
      </w:r>
      <w:r>
        <w:rPr>
          <w:rFonts w:ascii="Times New Roman" w:hAnsi="Times New Roman"/>
        </w:rPr>
        <w:noBreakHyphen/>
        <w:t>aastastel noorukitel ei ole uuritud, kuna märg AMD, CRVO, BRVO, DME ja müoopiast tingitud CNV on haigused, mida esineb peamiselt täiskasvanutel. Seetõttu ei ole selle kasutamine nimetatud vanuserühmas asjakohane.</w:t>
      </w:r>
    </w:p>
    <w:p w14:paraId="6CD50931"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3CE9B6E"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 xml:space="preserve">Muud ravimid ja </w:t>
      </w:r>
      <w:proofErr w:type="spellStart"/>
      <w:r>
        <w:rPr>
          <w:rFonts w:ascii="Times New Roman" w:hAnsi="Times New Roman"/>
          <w:b/>
        </w:rPr>
        <w:t>Yesafili</w:t>
      </w:r>
      <w:proofErr w:type="spellEnd"/>
    </w:p>
    <w:p w14:paraId="682DA3E6"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Teatage oma arstile, kui te kasutate, olete hiljuti kasutanud või kavatsete kasutada mis tahes muid ravimeid.</w:t>
      </w:r>
    </w:p>
    <w:p w14:paraId="39F59FB2"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EFC5425"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Rasedus ja imetamine</w:t>
      </w:r>
    </w:p>
    <w:p w14:paraId="5134D92C"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Rasestumisvõimelised naised peavad ravi ajal ja vähemalt 3 kuud pärast viimast </w:t>
      </w:r>
      <w:proofErr w:type="spellStart"/>
      <w:r>
        <w:rPr>
          <w:rFonts w:ascii="Times New Roman" w:hAnsi="Times New Roman"/>
        </w:rPr>
        <w:t>Yesafili</w:t>
      </w:r>
      <w:proofErr w:type="spellEnd"/>
      <w:r>
        <w:rPr>
          <w:rFonts w:ascii="Times New Roman" w:hAnsi="Times New Roman"/>
        </w:rPr>
        <w:t xml:space="preserve"> süstet kasutama efektiivseid rasestumisvastaseid vahendeid.</w:t>
      </w:r>
    </w:p>
    <w:p w14:paraId="737C3CA1"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02EEFEB"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kasutamise kohta rasedatel kogemused puuduvad. </w:t>
      </w:r>
      <w:proofErr w:type="spellStart"/>
      <w:r>
        <w:rPr>
          <w:rFonts w:ascii="Times New Roman" w:hAnsi="Times New Roman"/>
        </w:rPr>
        <w:t>Yesafili’t</w:t>
      </w:r>
      <w:proofErr w:type="spellEnd"/>
      <w:r>
        <w:rPr>
          <w:rFonts w:ascii="Times New Roman" w:hAnsi="Times New Roman"/>
        </w:rPr>
        <w:t xml:space="preserve"> ei tohi raseduse ajal kasutada, välja arvatud juhul, kui võimalik kasu kaalub üles võimaliku ohu sündimata lapsele. Kui te olete rase või kavatsete rasestuda, pidage enne </w:t>
      </w:r>
      <w:proofErr w:type="spellStart"/>
      <w:r>
        <w:rPr>
          <w:rFonts w:ascii="Times New Roman" w:hAnsi="Times New Roman"/>
        </w:rPr>
        <w:t>Yesafili'ga</w:t>
      </w:r>
      <w:proofErr w:type="spellEnd"/>
      <w:r>
        <w:rPr>
          <w:rFonts w:ascii="Times New Roman" w:hAnsi="Times New Roman"/>
        </w:rPr>
        <w:t xml:space="preserve"> ravi nõu oma arstiga.</w:t>
      </w:r>
    </w:p>
    <w:p w14:paraId="23B6AE90"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325399E4"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Aflibertsepti</w:t>
      </w:r>
      <w:proofErr w:type="spellEnd"/>
      <w:r w:rsidRPr="0078355D">
        <w:rPr>
          <w:rFonts w:ascii="Times New Roman" w:hAnsi="Times New Roman"/>
        </w:rPr>
        <w:t xml:space="preserve"> võib erituda vähesel määral rinnapiima, ravimi toime rinnaga toidetavale vastsündinule/imikule ei ole teada. </w:t>
      </w:r>
      <w:proofErr w:type="spellStart"/>
      <w:r>
        <w:rPr>
          <w:rFonts w:ascii="Times New Roman" w:hAnsi="Times New Roman"/>
        </w:rPr>
        <w:t>Yesafili</w:t>
      </w:r>
      <w:proofErr w:type="spellEnd"/>
      <w:r>
        <w:rPr>
          <w:rFonts w:ascii="Times New Roman" w:hAnsi="Times New Roman"/>
        </w:rPr>
        <w:t xml:space="preserve"> </w:t>
      </w:r>
      <w:r w:rsidRPr="0078355D">
        <w:rPr>
          <w:rFonts w:ascii="Times New Roman" w:hAnsi="Times New Roman"/>
        </w:rPr>
        <w:t xml:space="preserve">’d ei ole soovitatav imetamise ajal kasutada. Kui te imetate, siis pidage enne </w:t>
      </w:r>
      <w:proofErr w:type="spellStart"/>
      <w:r>
        <w:rPr>
          <w:rFonts w:ascii="Times New Roman" w:hAnsi="Times New Roman"/>
        </w:rPr>
        <w:t>Yesafili</w:t>
      </w:r>
      <w:r w:rsidRPr="0078355D">
        <w:rPr>
          <w:rFonts w:ascii="Times New Roman" w:hAnsi="Times New Roman"/>
        </w:rPr>
        <w:t>’ga</w:t>
      </w:r>
      <w:proofErr w:type="spellEnd"/>
      <w:r w:rsidRPr="0078355D">
        <w:rPr>
          <w:rFonts w:ascii="Times New Roman" w:hAnsi="Times New Roman"/>
        </w:rPr>
        <w:t xml:space="preserve"> ravi alustamist nõu oma arstiga.</w:t>
      </w:r>
    </w:p>
    <w:p w14:paraId="4C437DF1"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44376A5"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Autojuhtimine ja masinatega töötamine</w:t>
      </w:r>
    </w:p>
    <w:p w14:paraId="3B2B6797" w14:textId="77777777" w:rsidR="00CA2EBE" w:rsidRPr="00D158E2" w:rsidRDefault="00CA2EBE" w:rsidP="00CA2EBE">
      <w:pPr>
        <w:pStyle w:val="BayerBodyTextFull"/>
        <w:numPr>
          <w:ilvl w:val="0"/>
          <w:numId w:val="49"/>
        </w:numPr>
        <w:suppressAutoHyphens/>
        <w:spacing w:before="0" w:after="0"/>
        <w:rPr>
          <w:b/>
          <w:bCs/>
          <w:sz w:val="22"/>
          <w:szCs w:val="22"/>
          <w:lang w:val="et-EE"/>
        </w:rPr>
      </w:pPr>
      <w:r>
        <w:t xml:space="preserve">Pärast </w:t>
      </w:r>
      <w:proofErr w:type="spellStart"/>
      <w:r>
        <w:t>Yesafili</w:t>
      </w:r>
      <w:proofErr w:type="spellEnd"/>
      <w:r>
        <w:t xml:space="preserve"> süstimist võib teil esineda ajutisi nägemishäireid. Nende häirete esinemisel ärge juhtige autot ega käsitsege masinaid.</w:t>
      </w:r>
    </w:p>
    <w:p w14:paraId="14C149C7" w14:textId="4208DA15" w:rsidR="00CA2EBE" w:rsidRPr="00B6077E" w:rsidRDefault="00CA2EBE" w:rsidP="00CA2EBE">
      <w:pPr>
        <w:pStyle w:val="BayerBodyTextFull"/>
        <w:suppressAutoHyphens/>
        <w:spacing w:before="0" w:after="0"/>
        <w:rPr>
          <w:b/>
          <w:bCs/>
          <w:sz w:val="22"/>
          <w:szCs w:val="22"/>
          <w:lang w:val="et-EE"/>
        </w:rPr>
      </w:pPr>
      <w:proofErr w:type="spellStart"/>
      <w:r>
        <w:rPr>
          <w:b/>
          <w:bCs/>
          <w:sz w:val="22"/>
          <w:szCs w:val="22"/>
          <w:lang w:val="et-EE"/>
        </w:rPr>
        <w:t>Yesafli</w:t>
      </w:r>
      <w:proofErr w:type="spellEnd"/>
      <w:r>
        <w:rPr>
          <w:b/>
          <w:bCs/>
          <w:sz w:val="22"/>
          <w:szCs w:val="22"/>
          <w:lang w:val="et-EE"/>
        </w:rPr>
        <w:t xml:space="preserve"> </w:t>
      </w:r>
      <w:r w:rsidRPr="00D158E2">
        <w:rPr>
          <w:b/>
          <w:bCs/>
          <w:sz w:val="22"/>
          <w:szCs w:val="22"/>
          <w:lang w:val="et-EE"/>
        </w:rPr>
        <w:t>sisaldab:</w:t>
      </w:r>
    </w:p>
    <w:p w14:paraId="563818EE" w14:textId="77777777" w:rsidR="00CA2EBE" w:rsidRPr="00750F9C" w:rsidRDefault="00CA2EBE" w:rsidP="00CA2EBE">
      <w:pPr>
        <w:pStyle w:val="Loendilik"/>
        <w:keepNext/>
        <w:widowControl/>
        <w:spacing w:after="0" w:line="240" w:lineRule="auto"/>
        <w:ind w:left="567" w:right="-2" w:hanging="567"/>
        <w:contextualSpacing w:val="0"/>
        <w:rPr>
          <w:rFonts w:ascii="Times New Roman" w:eastAsia="Times New Roman" w:hAnsi="Times New Roman" w:cs="Times New Roman"/>
        </w:rPr>
      </w:pPr>
      <w:r w:rsidRPr="00750F9C">
        <w:rPr>
          <w:rFonts w:ascii="Times New Roman" w:eastAsia="Times New Roman" w:hAnsi="Times New Roman" w:cs="Times New Roman"/>
        </w:rPr>
        <w:t xml:space="preserve">-  </w:t>
      </w:r>
      <w:r>
        <w:rPr>
          <w:rFonts w:ascii="Times New Roman" w:eastAsia="Times New Roman" w:hAnsi="Times New Roman" w:cs="Times New Roman"/>
        </w:rPr>
        <w:tab/>
      </w:r>
      <w:r w:rsidRPr="00750F9C">
        <w:rPr>
          <w:rFonts w:ascii="Times New Roman" w:eastAsia="Times New Roman" w:hAnsi="Times New Roman" w:cs="Times New Roman"/>
        </w:rPr>
        <w:t xml:space="preserve">vähem kui 1 </w:t>
      </w:r>
      <w:proofErr w:type="spellStart"/>
      <w:r w:rsidRPr="00750F9C">
        <w:rPr>
          <w:rFonts w:ascii="Times New Roman" w:eastAsia="Times New Roman" w:hAnsi="Times New Roman" w:cs="Times New Roman"/>
        </w:rPr>
        <w:t>mmol</w:t>
      </w:r>
      <w:proofErr w:type="spellEnd"/>
      <w:r w:rsidRPr="00750F9C">
        <w:rPr>
          <w:rFonts w:ascii="Times New Roman" w:eastAsia="Times New Roman" w:hAnsi="Times New Roman" w:cs="Times New Roman"/>
        </w:rPr>
        <w:t xml:space="preserve"> (23 mg) naatriumi annuses, see tähendab põhimõtteliselt “naatriumivaba“</w:t>
      </w:r>
    </w:p>
    <w:p w14:paraId="412140CC" w14:textId="77777777" w:rsidR="00CA2EBE" w:rsidRPr="00584323" w:rsidRDefault="00CA2EBE" w:rsidP="00CA2EBE">
      <w:pPr>
        <w:pStyle w:val="Loendilik"/>
        <w:keepNext/>
        <w:widowControl/>
        <w:numPr>
          <w:ilvl w:val="0"/>
          <w:numId w:val="49"/>
        </w:numPr>
        <w:spacing w:after="0" w:line="240" w:lineRule="auto"/>
        <w:ind w:left="567" w:right="-2" w:hanging="567"/>
        <w:contextualSpacing w:val="0"/>
        <w:rPr>
          <w:b/>
        </w:rPr>
      </w:pPr>
      <w:r w:rsidRPr="00584323">
        <w:t xml:space="preserve">0,015 mg </w:t>
      </w:r>
      <w:proofErr w:type="spellStart"/>
      <w:r w:rsidRPr="00584323">
        <w:t>polüsorbaat</w:t>
      </w:r>
      <w:proofErr w:type="spellEnd"/>
      <w:r w:rsidRPr="00584323">
        <w:t xml:space="preserve"> 20 ühes 0,05 ml annuses, mis vastab 0,3 mg/ml. </w:t>
      </w:r>
      <w:proofErr w:type="spellStart"/>
      <w:r w:rsidRPr="00584323">
        <w:t>Polüsorbaadid</w:t>
      </w:r>
      <w:proofErr w:type="spellEnd"/>
      <w:r w:rsidRPr="00584323">
        <w:t xml:space="preserve"> võivad põhjustada allergilisi reaktsioone. Teavitage oma arsti, kui teil on teadaolevaid allergiaid.</w:t>
      </w:r>
    </w:p>
    <w:p w14:paraId="33BF9FE3" w14:textId="77777777" w:rsidR="00CA2EBE" w:rsidRPr="00750F9C" w:rsidRDefault="00CA2EBE" w:rsidP="00CA2EBE">
      <w:pPr>
        <w:widowControl/>
        <w:spacing w:after="0" w:line="240" w:lineRule="auto"/>
        <w:ind w:right="-20"/>
        <w:rPr>
          <w:rFonts w:ascii="Times New Roman" w:hAnsi="Times New Roman"/>
        </w:rPr>
      </w:pPr>
    </w:p>
    <w:p w14:paraId="59658FC5"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8495D46" w14:textId="77777777" w:rsidR="00CA2EBE" w:rsidRPr="00914826" w:rsidRDefault="00CA2EBE" w:rsidP="00CA2EB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 xml:space="preserve">Kuidas teile </w:t>
      </w:r>
      <w:proofErr w:type="spellStart"/>
      <w:r>
        <w:rPr>
          <w:rFonts w:ascii="Times New Roman" w:hAnsi="Times New Roman"/>
          <w:b/>
        </w:rPr>
        <w:t>Yesafili’t</w:t>
      </w:r>
      <w:proofErr w:type="spellEnd"/>
      <w:r>
        <w:rPr>
          <w:rFonts w:ascii="Times New Roman" w:hAnsi="Times New Roman"/>
          <w:b/>
        </w:rPr>
        <w:t xml:space="preserve"> manustatakse</w:t>
      </w:r>
    </w:p>
    <w:p w14:paraId="218BFEB4"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12B702AE"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Silma süstimise kogemusega arst süstib teile </w:t>
      </w:r>
      <w:proofErr w:type="spellStart"/>
      <w:r>
        <w:rPr>
          <w:rFonts w:ascii="Times New Roman" w:hAnsi="Times New Roman"/>
        </w:rPr>
        <w:t>Yesafili’t</w:t>
      </w:r>
      <w:proofErr w:type="spellEnd"/>
      <w:r>
        <w:rPr>
          <w:rFonts w:ascii="Times New Roman" w:hAnsi="Times New Roman"/>
        </w:rPr>
        <w:t xml:space="preserve"> silma aseptilistes (puhastes ja steriilsetes) tingimustes.</w:t>
      </w:r>
    </w:p>
    <w:p w14:paraId="11EE8509"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6726A1D"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Soovitatav annus on 2 mg </w:t>
      </w:r>
      <w:proofErr w:type="spellStart"/>
      <w:r>
        <w:rPr>
          <w:rFonts w:ascii="Times New Roman" w:hAnsi="Times New Roman"/>
        </w:rPr>
        <w:t>aflibertsepti</w:t>
      </w:r>
      <w:proofErr w:type="spellEnd"/>
      <w:r>
        <w:rPr>
          <w:rFonts w:ascii="Times New Roman" w:hAnsi="Times New Roman"/>
        </w:rPr>
        <w:t xml:space="preserve"> (0,05 ml).</w:t>
      </w:r>
    </w:p>
    <w:p w14:paraId="6E5D84B8"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Yesafili’t</w:t>
      </w:r>
      <w:proofErr w:type="spellEnd"/>
      <w:r>
        <w:rPr>
          <w:rFonts w:ascii="Times New Roman" w:hAnsi="Times New Roman"/>
        </w:rPr>
        <w:t xml:space="preserve"> manustatakse teie silma süstena (</w:t>
      </w:r>
      <w:proofErr w:type="spellStart"/>
      <w:r>
        <w:rPr>
          <w:rFonts w:ascii="Times New Roman" w:hAnsi="Times New Roman"/>
        </w:rPr>
        <w:t>intravitreaalselt</w:t>
      </w:r>
      <w:proofErr w:type="spellEnd"/>
      <w:r>
        <w:rPr>
          <w:rFonts w:ascii="Times New Roman" w:hAnsi="Times New Roman"/>
        </w:rPr>
        <w:t>).</w:t>
      </w:r>
    </w:p>
    <w:p w14:paraId="14B96AC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842F9F0"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lastRenderedPageBreak/>
        <w:t>Enne süstimist kasutab arst põletiku tekkimise vältimiseks silma hoolikaks puhastamiseks desinfitseerivat silmaloputusvahendit. Süstimisega kaasneda võiva valu vähendamiseks või vältimiseks manustab arst teile ka paikset anesteetikumi.</w:t>
      </w:r>
    </w:p>
    <w:p w14:paraId="2C7B4042"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F5CF62D"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i/>
          <w:u w:val="single"/>
        </w:rPr>
        <w:t>Märg AMD</w:t>
      </w:r>
    </w:p>
    <w:p w14:paraId="7C5CD9C9"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111BF221"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Märja AMD</w:t>
      </w:r>
      <w:r>
        <w:rPr>
          <w:rFonts w:ascii="Times New Roman" w:hAnsi="Times New Roman"/>
        </w:rPr>
        <w:noBreakHyphen/>
        <w:t>ga patsiente ravitakse esimese kolme kuu jooksul ühe süstega kuus, seejärel tehakse järgmine süste kahe kuu pärast.</w:t>
      </w:r>
    </w:p>
    <w:p w14:paraId="78248412"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BEBAD90"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Seejärel otsu</w:t>
      </w:r>
      <w:r w:rsidRPr="00980AAF">
        <w:rPr>
          <w:rFonts w:ascii="Times New Roman" w:hAnsi="Times New Roman"/>
        </w:rPr>
        <w:t>s</w:t>
      </w:r>
      <w:r>
        <w:rPr>
          <w:rFonts w:ascii="Times New Roman" w:hAnsi="Times New Roman"/>
        </w:rPr>
        <w:t>tab teie arst, kas jätkata süstetega iga kahe kuu järel, või kui teie seisund on püsinud stabiilsena, pikendada raviintervalli järkjärgult 2- või 4</w:t>
      </w:r>
      <w:r>
        <w:rPr>
          <w:rFonts w:ascii="Times New Roman" w:hAnsi="Times New Roman"/>
        </w:rPr>
        <w:noBreakHyphen/>
        <w:t>nädalase sammuga.</w:t>
      </w:r>
    </w:p>
    <w:p w14:paraId="0B6E2D14"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CC421D9"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Kui teie seisund halveneb, võib süstimiste vahelist aega lühendada.</w:t>
      </w:r>
    </w:p>
    <w:p w14:paraId="2B53438C"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345310CD"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Kui teil ei esine probleeme ning arst ei ole määranud teisiti, ei ole teil vaja süstimiste vahepeal arsti juures käia.</w:t>
      </w:r>
    </w:p>
    <w:p w14:paraId="71B85220" w14:textId="77777777" w:rsidR="00CA2EBE" w:rsidRPr="00914826" w:rsidRDefault="00CA2EBE" w:rsidP="00CA2EBE">
      <w:pPr>
        <w:widowControl/>
        <w:spacing w:after="0" w:line="240" w:lineRule="auto"/>
        <w:ind w:right="-20"/>
        <w:rPr>
          <w:rFonts w:ascii="Times New Roman" w:eastAsia="Times New Roman" w:hAnsi="Times New Roman" w:cs="Times New Roman"/>
          <w:i/>
          <w:u w:val="single"/>
        </w:rPr>
      </w:pPr>
    </w:p>
    <w:p w14:paraId="473384AB" w14:textId="77777777" w:rsidR="00CA2EBE" w:rsidRPr="00914826" w:rsidRDefault="00CA2EBE" w:rsidP="00CA2EBE">
      <w:pPr>
        <w:keepNext/>
        <w:widowControl/>
        <w:spacing w:after="0" w:line="240" w:lineRule="auto"/>
        <w:ind w:right="-23"/>
        <w:rPr>
          <w:rFonts w:ascii="Times New Roman" w:eastAsia="Times New Roman" w:hAnsi="Times New Roman" w:cs="Times New Roman"/>
        </w:rPr>
      </w:pPr>
      <w:r>
        <w:rPr>
          <w:rFonts w:ascii="Times New Roman" w:hAnsi="Times New Roman"/>
          <w:i/>
          <w:u w:val="single"/>
        </w:rPr>
        <w:t>CRVO</w:t>
      </w:r>
      <w:r>
        <w:rPr>
          <w:rFonts w:ascii="Times New Roman" w:hAnsi="Times New Roman"/>
          <w:i/>
          <w:u w:val="single"/>
        </w:rPr>
        <w:noBreakHyphen/>
        <w:t>st või BRVO</w:t>
      </w:r>
      <w:r>
        <w:rPr>
          <w:rFonts w:ascii="Times New Roman" w:hAnsi="Times New Roman"/>
          <w:i/>
          <w:u w:val="single"/>
        </w:rPr>
        <w:noBreakHyphen/>
        <w:t>st põhjustatud maakula turse</w:t>
      </w:r>
    </w:p>
    <w:p w14:paraId="1E757575" w14:textId="77777777" w:rsidR="00CA2EBE" w:rsidRPr="00914826" w:rsidRDefault="00CA2EBE" w:rsidP="00CA2EBE">
      <w:pPr>
        <w:keepNext/>
        <w:widowControl/>
        <w:spacing w:after="0" w:line="240" w:lineRule="auto"/>
        <w:ind w:right="-23"/>
        <w:rPr>
          <w:rFonts w:ascii="Times New Roman" w:eastAsia="Times New Roman" w:hAnsi="Times New Roman" w:cs="Times New Roman"/>
        </w:rPr>
      </w:pPr>
    </w:p>
    <w:p w14:paraId="1B27BB1C" w14:textId="77777777" w:rsidR="00CA2EBE" w:rsidRPr="00914826" w:rsidRDefault="00CA2EBE" w:rsidP="00CA2EBE">
      <w:pPr>
        <w:keepNext/>
        <w:widowControl/>
        <w:spacing w:after="0" w:line="240" w:lineRule="auto"/>
        <w:ind w:right="-23"/>
        <w:rPr>
          <w:rFonts w:ascii="Times New Roman" w:eastAsia="Times New Roman" w:hAnsi="Times New Roman" w:cs="Times New Roman"/>
        </w:rPr>
      </w:pPr>
      <w:r>
        <w:rPr>
          <w:rFonts w:ascii="Times New Roman" w:hAnsi="Times New Roman"/>
        </w:rPr>
        <w:t xml:space="preserve">Arst määrab teile kõige sobivama raviskeemi. Ravi alguses saate te ühe </w:t>
      </w:r>
      <w:proofErr w:type="spellStart"/>
      <w:r>
        <w:rPr>
          <w:rFonts w:ascii="Times New Roman" w:hAnsi="Times New Roman"/>
        </w:rPr>
        <w:t>Yesafili</w:t>
      </w:r>
      <w:proofErr w:type="spellEnd"/>
      <w:r>
        <w:rPr>
          <w:rFonts w:ascii="Times New Roman" w:hAnsi="Times New Roman"/>
        </w:rPr>
        <w:t xml:space="preserve"> süste kuus.</w:t>
      </w:r>
    </w:p>
    <w:p w14:paraId="5E41DE16"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FF1E5AF"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Kahe süste vaheline periood ei tohi olla lühem kui üks kuu.</w:t>
      </w:r>
    </w:p>
    <w:p w14:paraId="1E052F70"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7F98C64"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Juhul kui selgub, et teil ei ole ravi jätkamisest kasu, võib arst otsustada </w:t>
      </w:r>
      <w:proofErr w:type="spellStart"/>
      <w:r>
        <w:rPr>
          <w:rFonts w:ascii="Times New Roman" w:hAnsi="Times New Roman"/>
        </w:rPr>
        <w:t>Yesafili’ga</w:t>
      </w:r>
      <w:proofErr w:type="spellEnd"/>
      <w:r>
        <w:rPr>
          <w:rFonts w:ascii="Times New Roman" w:hAnsi="Times New Roman"/>
        </w:rPr>
        <w:t xml:space="preserve"> ravi lõpetada.</w:t>
      </w:r>
    </w:p>
    <w:p w14:paraId="4B8BB4B7"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9A0A8E5"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Igakuist ravi jätkatakse seni, kuni teie seisund on stabiliseerunud. Vajalikuks võib osutuda kolme või enama järjestikuse igakuise süste tegemine.</w:t>
      </w:r>
    </w:p>
    <w:p w14:paraId="337C3FEB"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0ACF556"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Arst jälgib, kuidas ravi teile mõjub ning võib stabiilse seisundi säilitamiseks jätkata ravi järk-järgult pikendatavate raviintervallidega. Kui teie seisund pikemate raviintervallide korral halveneb, määrab arst teile lühemad intervallid.</w:t>
      </w:r>
    </w:p>
    <w:p w14:paraId="464CAB59"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6565DA3"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Sõltuvalt teie ravivastusest määrab arst teie kontrollvisiitide ja süstimiste ajad.</w:t>
      </w:r>
    </w:p>
    <w:p w14:paraId="3A52E3B2"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8F60752"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i/>
          <w:u w:val="single"/>
        </w:rPr>
        <w:t>Diabeetiline</w:t>
      </w:r>
      <w:proofErr w:type="spellEnd"/>
      <w:r>
        <w:rPr>
          <w:rFonts w:ascii="Times New Roman" w:hAnsi="Times New Roman"/>
          <w:i/>
          <w:u w:val="single"/>
        </w:rPr>
        <w:t xml:space="preserve"> maakula turse (DME)</w:t>
      </w:r>
    </w:p>
    <w:p w14:paraId="31839E98"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216803D7"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DME</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patsiente ravitakse esimese viie järjestikuse kuu jooksul ühe süstega kuus, seejärel tehakse üks süste iga kahe kuu järel.</w:t>
      </w:r>
    </w:p>
    <w:p w14:paraId="2E6801AF"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715615A"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Läbivaatuse põhjal võib arst otsustada jätkata </w:t>
      </w:r>
      <w:proofErr w:type="spellStart"/>
      <w:r>
        <w:rPr>
          <w:rFonts w:ascii="Times New Roman" w:hAnsi="Times New Roman"/>
        </w:rPr>
        <w:t>Yesafili</w:t>
      </w:r>
      <w:proofErr w:type="spellEnd"/>
      <w:r>
        <w:rPr>
          <w:rFonts w:ascii="Times New Roman" w:hAnsi="Times New Roman"/>
        </w:rPr>
        <w:t xml:space="preserve"> manustamist iga kahe kuu järel või teile kohandatud raviskeemi alusel. Sel juhul määrab arst teile kontrollvisiitide ajad.</w:t>
      </w:r>
    </w:p>
    <w:p w14:paraId="3A449E2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574EE13"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Juhul kui selgub, et teil ei ole ravi jätkamisest kasu, võib arst otsustada </w:t>
      </w:r>
      <w:proofErr w:type="spellStart"/>
      <w:r>
        <w:rPr>
          <w:rFonts w:ascii="Times New Roman" w:hAnsi="Times New Roman"/>
        </w:rPr>
        <w:t>Yesafili’ga</w:t>
      </w:r>
      <w:proofErr w:type="spellEnd"/>
      <w:r>
        <w:rPr>
          <w:rFonts w:ascii="Times New Roman" w:hAnsi="Times New Roman"/>
        </w:rPr>
        <w:t xml:space="preserve"> ravi lõpetada.</w:t>
      </w:r>
    </w:p>
    <w:p w14:paraId="21DE44EB"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706A224"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i/>
          <w:u w:val="single"/>
        </w:rPr>
        <w:t>Müoopiast tingitud CNV</w:t>
      </w:r>
    </w:p>
    <w:p w14:paraId="048736D1"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524EAD71"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Müoopiast tingitud CNV</w:t>
      </w:r>
      <w:r>
        <w:rPr>
          <w:rFonts w:ascii="Times New Roman" w:hAnsi="Times New Roman"/>
        </w:rPr>
        <w:noBreakHyphen/>
      </w:r>
      <w:proofErr w:type="spellStart"/>
      <w:r>
        <w:rPr>
          <w:rFonts w:ascii="Times New Roman" w:hAnsi="Times New Roman"/>
        </w:rPr>
        <w:t>ga</w:t>
      </w:r>
      <w:proofErr w:type="spellEnd"/>
      <w:r>
        <w:rPr>
          <w:rFonts w:ascii="Times New Roman" w:hAnsi="Times New Roman"/>
        </w:rPr>
        <w:t xml:space="preserve"> patsiente ravitakse ühe süstega. Lisasüste tehakse vaid juhul, kui arstlikul läbivaatusel selgub, et teie seisund ei ole paranenud.</w:t>
      </w:r>
    </w:p>
    <w:p w14:paraId="2F60A6C3"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29EA5118"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Kahe süste vaheline periood ei tohi olla lühem kui üks kuu.</w:t>
      </w:r>
    </w:p>
    <w:p w14:paraId="1D35DFC9"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36D6E23C"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Kui teie seisund paraneb, kuid halveneb seejärel uuesti, võib arst ravi taasalustada. Teie arst otsustab, kui tihti peate järelkontrollis käima.</w:t>
      </w:r>
    </w:p>
    <w:p w14:paraId="6CB1E4D2" w14:textId="77777777" w:rsidR="00CA2EBE" w:rsidRPr="00914826" w:rsidRDefault="00CA2EBE" w:rsidP="00CA2EBE">
      <w:pPr>
        <w:widowControl/>
        <w:spacing w:after="0" w:line="240" w:lineRule="auto"/>
        <w:ind w:right="-20"/>
        <w:rPr>
          <w:rFonts w:ascii="Times New Roman" w:eastAsia="Times New Roman" w:hAnsi="Times New Roman" w:cs="Times New Roman"/>
          <w:b/>
          <w:bCs/>
        </w:rPr>
      </w:pPr>
    </w:p>
    <w:p w14:paraId="7FA441FF"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 xml:space="preserve">Kui teil jääb </w:t>
      </w:r>
      <w:proofErr w:type="spellStart"/>
      <w:r>
        <w:rPr>
          <w:rFonts w:ascii="Times New Roman" w:hAnsi="Times New Roman"/>
          <w:b/>
        </w:rPr>
        <w:t>Yesafili</w:t>
      </w:r>
      <w:proofErr w:type="spellEnd"/>
      <w:r>
        <w:rPr>
          <w:rFonts w:ascii="Times New Roman" w:hAnsi="Times New Roman"/>
          <w:b/>
        </w:rPr>
        <w:t xml:space="preserve"> annus saamata</w:t>
      </w:r>
    </w:p>
    <w:p w14:paraId="5B84E1A0"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Leppige kokku uus läbivaatuse ja süstimise aeg.</w:t>
      </w:r>
    </w:p>
    <w:p w14:paraId="13D0990F"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48C976F"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b/>
        </w:rPr>
        <w:lastRenderedPageBreak/>
        <w:t>Yesafili’ga</w:t>
      </w:r>
      <w:proofErr w:type="spellEnd"/>
      <w:r>
        <w:rPr>
          <w:rFonts w:ascii="Times New Roman" w:hAnsi="Times New Roman"/>
          <w:b/>
        </w:rPr>
        <w:t xml:space="preserve"> ravi lõpetamine</w:t>
      </w:r>
    </w:p>
    <w:p w14:paraId="609A65FF"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Pidage enne ravi lõpetamist nõu oma arstiga.</w:t>
      </w:r>
    </w:p>
    <w:p w14:paraId="1E47DE53"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628E534"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Kui teil on lisaküsimusi selle ravimi kasutamise kohta, pidage nõu oma arstiga.</w:t>
      </w:r>
    </w:p>
    <w:p w14:paraId="29EDC792" w14:textId="77777777" w:rsidR="00CA2EBE" w:rsidRPr="00914826" w:rsidRDefault="00CA2EBE" w:rsidP="00CA2EBE">
      <w:pPr>
        <w:widowControl/>
        <w:spacing w:after="0" w:line="240" w:lineRule="auto"/>
        <w:ind w:right="-20"/>
        <w:rPr>
          <w:rFonts w:ascii="Times New Roman" w:eastAsia="Times New Roman" w:hAnsi="Times New Roman" w:cs="Times New Roman"/>
          <w:b/>
          <w:bCs/>
        </w:rPr>
      </w:pPr>
    </w:p>
    <w:p w14:paraId="220DF10D" w14:textId="77777777" w:rsidR="00CA2EBE" w:rsidRPr="00914826" w:rsidRDefault="00CA2EBE" w:rsidP="00CA2EBE">
      <w:pPr>
        <w:widowControl/>
        <w:spacing w:after="0" w:line="240" w:lineRule="auto"/>
        <w:ind w:right="-20"/>
        <w:rPr>
          <w:rFonts w:ascii="Times New Roman" w:eastAsia="Times New Roman" w:hAnsi="Times New Roman" w:cs="Times New Roman"/>
          <w:b/>
          <w:bCs/>
        </w:rPr>
      </w:pPr>
    </w:p>
    <w:p w14:paraId="0BE53E5E" w14:textId="77777777" w:rsidR="00CA2EBE" w:rsidRPr="00914826" w:rsidRDefault="00CA2EBE" w:rsidP="00CA2EB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Võimalikud kõrvaltoimed</w:t>
      </w:r>
    </w:p>
    <w:p w14:paraId="749649ED"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449F08A0"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rPr>
        <w:t>Nagu kõik ravimid, võib ka see ravim põhjustada kõrvaltoimeid, kuigi kõigil neid ei teki.</w:t>
      </w:r>
    </w:p>
    <w:p w14:paraId="241AC1F6"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318FBA0F"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Esineda võib </w:t>
      </w:r>
      <w:r>
        <w:rPr>
          <w:rFonts w:ascii="Times New Roman" w:hAnsi="Times New Roman"/>
          <w:b/>
        </w:rPr>
        <w:t>allergilisi reaktsioone</w:t>
      </w:r>
      <w:r>
        <w:rPr>
          <w:rFonts w:ascii="Times New Roman" w:hAnsi="Times New Roman"/>
        </w:rPr>
        <w:t xml:space="preserve"> (ülitundlikkus). </w:t>
      </w:r>
      <w:r>
        <w:rPr>
          <w:rFonts w:ascii="Times New Roman" w:hAnsi="Times New Roman"/>
          <w:b/>
        </w:rPr>
        <w:t>Need võivad olla tõsised ning vajada viivitamatut arsti poole pöördumist.</w:t>
      </w:r>
    </w:p>
    <w:p w14:paraId="71E1940F"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5F9EFA5" w14:textId="77777777" w:rsidR="00CA2EBE" w:rsidRPr="00914826" w:rsidRDefault="00CA2EBE" w:rsidP="00CA2EBE">
      <w:pPr>
        <w:widowControl/>
        <w:spacing w:after="0" w:line="240" w:lineRule="auto"/>
        <w:ind w:right="-20"/>
        <w:rPr>
          <w:rFonts w:ascii="Times New Roman" w:eastAsia="Times New Roman" w:hAnsi="Times New Roman" w:cs="Times New Roman"/>
        </w:rPr>
      </w:pPr>
      <w:proofErr w:type="spellStart"/>
      <w:r>
        <w:rPr>
          <w:rFonts w:ascii="Times New Roman" w:hAnsi="Times New Roman"/>
        </w:rPr>
        <w:t>Aflibertsepti</w:t>
      </w:r>
      <w:proofErr w:type="spellEnd"/>
      <w:r>
        <w:rPr>
          <w:rFonts w:ascii="Times New Roman" w:hAnsi="Times New Roman"/>
        </w:rPr>
        <w:t xml:space="preserve"> manustamisel võib silmades, kuhu süsteid teostatakse, esineda süstimisprotseduuriga seonduvaid kõrvaltoimeid. Mõned neist võivad olla </w:t>
      </w:r>
      <w:r>
        <w:rPr>
          <w:rFonts w:ascii="Times New Roman" w:hAnsi="Times New Roman"/>
          <w:b/>
        </w:rPr>
        <w:t>tõsised</w:t>
      </w:r>
      <w:r>
        <w:rPr>
          <w:rFonts w:ascii="Times New Roman" w:hAnsi="Times New Roman"/>
        </w:rPr>
        <w:t xml:space="preserve">, sh </w:t>
      </w:r>
      <w:proofErr w:type="spellStart"/>
      <w:r>
        <w:rPr>
          <w:rFonts w:ascii="Times New Roman" w:hAnsi="Times New Roman"/>
          <w:b/>
        </w:rPr>
        <w:t>pimesus</w:t>
      </w:r>
      <w:proofErr w:type="spellEnd"/>
      <w:r>
        <w:rPr>
          <w:rFonts w:ascii="Times New Roman" w:hAnsi="Times New Roman"/>
        </w:rPr>
        <w:t xml:space="preserve">, </w:t>
      </w:r>
      <w:r>
        <w:rPr>
          <w:rFonts w:ascii="Times New Roman" w:hAnsi="Times New Roman"/>
          <w:b/>
        </w:rPr>
        <w:t>tõsine silmasisene infektsioon või põletik</w:t>
      </w:r>
      <w:r>
        <w:rPr>
          <w:rFonts w:ascii="Times New Roman" w:hAnsi="Times New Roman"/>
        </w:rPr>
        <w:t xml:space="preserve"> (</w:t>
      </w:r>
      <w:proofErr w:type="spellStart"/>
      <w:r>
        <w:rPr>
          <w:rFonts w:ascii="Times New Roman" w:hAnsi="Times New Roman"/>
        </w:rPr>
        <w:t>endoftalmiit</w:t>
      </w:r>
      <w:proofErr w:type="spellEnd"/>
      <w:r>
        <w:rPr>
          <w:rFonts w:ascii="Times New Roman" w:hAnsi="Times New Roman"/>
        </w:rPr>
        <w:t xml:space="preserve">), </w:t>
      </w:r>
      <w:r>
        <w:rPr>
          <w:rFonts w:ascii="Times New Roman" w:hAnsi="Times New Roman"/>
          <w:b/>
        </w:rPr>
        <w:t>silma tagaosas oleva valgustundliku kihi irdumine, rebend või veritsus</w:t>
      </w:r>
      <w:r>
        <w:rPr>
          <w:rFonts w:ascii="Times New Roman" w:hAnsi="Times New Roman"/>
        </w:rPr>
        <w:t xml:space="preserve"> (võrkkesta irdumine või rebend), </w:t>
      </w:r>
      <w:r>
        <w:rPr>
          <w:rFonts w:ascii="Times New Roman" w:hAnsi="Times New Roman"/>
          <w:b/>
        </w:rPr>
        <w:t>läätse hägusus</w:t>
      </w:r>
      <w:r>
        <w:rPr>
          <w:rFonts w:ascii="Times New Roman" w:hAnsi="Times New Roman"/>
        </w:rPr>
        <w:t xml:space="preserve"> (</w:t>
      </w:r>
      <w:proofErr w:type="spellStart"/>
      <w:r>
        <w:rPr>
          <w:rFonts w:ascii="Times New Roman" w:hAnsi="Times New Roman"/>
        </w:rPr>
        <w:t>katarakt</w:t>
      </w:r>
      <w:proofErr w:type="spellEnd"/>
      <w:r>
        <w:rPr>
          <w:rFonts w:ascii="Times New Roman" w:hAnsi="Times New Roman"/>
        </w:rPr>
        <w:t xml:space="preserve">), </w:t>
      </w:r>
      <w:r>
        <w:rPr>
          <w:rFonts w:ascii="Times New Roman" w:hAnsi="Times New Roman"/>
          <w:b/>
        </w:rPr>
        <w:t>verejooks silmas</w:t>
      </w:r>
      <w:r>
        <w:rPr>
          <w:rFonts w:ascii="Times New Roman" w:hAnsi="Times New Roman"/>
        </w:rPr>
        <w:t xml:space="preserve"> (klaaskeha hemorraagia), </w:t>
      </w:r>
      <w:r>
        <w:rPr>
          <w:rFonts w:ascii="Times New Roman" w:hAnsi="Times New Roman"/>
          <w:b/>
        </w:rPr>
        <w:t>silmasisese geelitaolise aine irdumine võrkkestalt</w:t>
      </w:r>
      <w:r>
        <w:rPr>
          <w:rFonts w:ascii="Times New Roman" w:hAnsi="Times New Roman"/>
        </w:rPr>
        <w:t xml:space="preserve"> (klaaskeha irdumine) ja </w:t>
      </w:r>
      <w:r>
        <w:rPr>
          <w:rFonts w:ascii="Times New Roman" w:hAnsi="Times New Roman"/>
          <w:b/>
          <w:bCs/>
        </w:rPr>
        <w:t>silmasisese rõhu tõus</w:t>
      </w:r>
      <w:r>
        <w:rPr>
          <w:rFonts w:ascii="Times New Roman" w:hAnsi="Times New Roman"/>
        </w:rPr>
        <w:t>, vt lõik 2. Need tõsised silmadega seotud kõrvaltoimed esinesid vähem kui ühel 1900</w:t>
      </w:r>
      <w:r>
        <w:rPr>
          <w:rFonts w:ascii="Times New Roman" w:hAnsi="Times New Roman"/>
        </w:rPr>
        <w:noBreakHyphen/>
        <w:t>st kliiniliste uuringute raames tehtud süstest.</w:t>
      </w:r>
    </w:p>
    <w:p w14:paraId="106B71E0"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4FC4544"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Kui teil tekib järsk nägemise halvenemine või süstejärgne tugev silmavalu ja -punetus,</w:t>
      </w:r>
      <w:r>
        <w:rPr>
          <w:rFonts w:ascii="Times New Roman" w:hAnsi="Times New Roman"/>
          <w:b/>
        </w:rPr>
        <w:t xml:space="preserve"> võtke viivitamatult ühendust oma arstiga</w:t>
      </w:r>
      <w:r>
        <w:rPr>
          <w:rFonts w:ascii="Times New Roman" w:hAnsi="Times New Roman"/>
        </w:rPr>
        <w:t>.</w:t>
      </w:r>
    </w:p>
    <w:p w14:paraId="5CF9FF98"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DCF4567"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Esinenud kõrvaltoimete loend</w:t>
      </w:r>
    </w:p>
    <w:p w14:paraId="13A682CC"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Järgnevalt on loetletud kõrvaltoimed, mis võivad olla seotud süstimisprotseduuri või ravimiga. Palun ärge ehmuge, teil ei pruugi neid tekkida. Pidage kõigi võimalike kõrvaltoimete osas alati nõu oma arstiga.</w:t>
      </w:r>
    </w:p>
    <w:p w14:paraId="75F481AE"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01FEB8B"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Väga sageli esinevad kõrvaltoimed</w:t>
      </w:r>
      <w:r>
        <w:rPr>
          <w:rFonts w:ascii="Times New Roman" w:hAnsi="Times New Roman"/>
        </w:rPr>
        <w:t xml:space="preserve"> </w:t>
      </w:r>
      <w:r>
        <w:rPr>
          <w:rFonts w:ascii="Times New Roman" w:hAnsi="Times New Roman"/>
          <w:i/>
        </w:rPr>
        <w:t>(võivad esineda enam kui ühel inimesel 10</w:t>
      </w:r>
      <w:r>
        <w:rPr>
          <w:rFonts w:ascii="Times New Roman" w:hAnsi="Times New Roman"/>
          <w:i/>
        </w:rPr>
        <w:noBreakHyphen/>
        <w:t>st):</w:t>
      </w:r>
    </w:p>
    <w:p w14:paraId="239C0CBD" w14:textId="77777777" w:rsidR="00CA2EBE" w:rsidRPr="00914826" w:rsidRDefault="00CA2EBE" w:rsidP="00CA2EBE">
      <w:pPr>
        <w:pStyle w:val="Loendilik"/>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nägemise halvenemine;</w:t>
      </w:r>
    </w:p>
    <w:p w14:paraId="34A16EF3" w14:textId="77777777" w:rsidR="00CA2EBE" w:rsidRPr="00914826" w:rsidRDefault="00CA2EBE" w:rsidP="00CA2EBE">
      <w:pPr>
        <w:pStyle w:val="Loendilik"/>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veritsus silma tagaosas (võrkkesta hemorraagia);</w:t>
      </w:r>
    </w:p>
    <w:p w14:paraId="302A3446" w14:textId="77777777" w:rsidR="00CA2EBE" w:rsidRPr="00914826" w:rsidRDefault="00CA2EBE" w:rsidP="00CA2EBE">
      <w:pPr>
        <w:pStyle w:val="Loendilik"/>
        <w:keepNext/>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punasilmsus, mida põhjustab verejooks silma välimiste kihtide väikestest veresoontest;</w:t>
      </w:r>
    </w:p>
    <w:p w14:paraId="5E242CA8" w14:textId="77777777" w:rsidR="00CA2EBE" w:rsidRPr="00914826" w:rsidRDefault="00CA2EBE" w:rsidP="00CA2EBE">
      <w:pPr>
        <w:pStyle w:val="Loendilik"/>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silmavalu.</w:t>
      </w:r>
    </w:p>
    <w:p w14:paraId="2CD210F5"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1E15E60"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Sageli esinevad kõrvaltoimed</w:t>
      </w:r>
      <w:r>
        <w:rPr>
          <w:rFonts w:ascii="Times New Roman" w:hAnsi="Times New Roman"/>
        </w:rPr>
        <w:t xml:space="preserve"> </w:t>
      </w:r>
      <w:r>
        <w:rPr>
          <w:rFonts w:ascii="Times New Roman" w:hAnsi="Times New Roman"/>
          <w:i/>
        </w:rPr>
        <w:t>(võivad esineda kuni ühel inimesel 10</w:t>
      </w:r>
      <w:r>
        <w:rPr>
          <w:rFonts w:ascii="Times New Roman" w:hAnsi="Times New Roman"/>
          <w:i/>
        </w:rPr>
        <w:noBreakHyphen/>
        <w:t>st):</w:t>
      </w:r>
    </w:p>
    <w:p w14:paraId="0DEE3469"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 tagaosas oleva kihi irdumine või rebend, mille tulemusel võib näha valgusesähvatusi ja hõljumeid. Vahel võib sellele järgneda nägemiskaotus (võrkkesta pigmentepiteeli rebend*/irdumine, võrkkesta irdumine/rebend);</w:t>
      </w:r>
    </w:p>
    <w:p w14:paraId="065D6814"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võrkkesta degeneratsioon (põhjustab nägemishäireid);</w:t>
      </w:r>
    </w:p>
    <w:p w14:paraId="486E8921"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silmasisene verejooks (klaaskeha hemorraagia);</w:t>
      </w:r>
    </w:p>
    <w:p w14:paraId="538F83DD"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läätse hägususe teatud vormid (</w:t>
      </w:r>
      <w:proofErr w:type="spellStart"/>
      <w:r>
        <w:rPr>
          <w:rFonts w:ascii="Times New Roman" w:hAnsi="Times New Roman"/>
        </w:rPr>
        <w:t>katarakt</w:t>
      </w:r>
      <w:proofErr w:type="spellEnd"/>
      <w:r>
        <w:rPr>
          <w:rFonts w:ascii="Times New Roman" w:hAnsi="Times New Roman"/>
        </w:rPr>
        <w:t>);</w:t>
      </w:r>
    </w:p>
    <w:p w14:paraId="43C29D10"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silmamuna eesmise kihi (sarvkest) kahjustus;</w:t>
      </w:r>
    </w:p>
    <w:p w14:paraId="1C10383F"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silmasisese rõhu tõus,</w:t>
      </w:r>
    </w:p>
    <w:p w14:paraId="354A7CAA"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liikuvad kogumid nägemisväljas (hõljumid);</w:t>
      </w:r>
    </w:p>
    <w:p w14:paraId="059D4CF2"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silmasisese geelitaolise aine irdumine võrkkestalt (klaaskeha irdumine, mis põhjustab valgusesähvatuste ja hõljumite nägemist);</w:t>
      </w:r>
    </w:p>
    <w:p w14:paraId="7E9D8274"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tunne, et midagi on silmas;</w:t>
      </w:r>
    </w:p>
    <w:p w14:paraId="7BA29239"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suurenenud pisaravool;</w:t>
      </w:r>
    </w:p>
    <w:p w14:paraId="26D09F1A"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silmalau turse;</w:t>
      </w:r>
    </w:p>
    <w:p w14:paraId="2C746ECE"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süstekoha veritsus;</w:t>
      </w:r>
    </w:p>
    <w:p w14:paraId="09CB9DD2"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 punetus.</w:t>
      </w:r>
    </w:p>
    <w:p w14:paraId="6372319E" w14:textId="77777777" w:rsidR="00CA2EBE" w:rsidRPr="00914826" w:rsidRDefault="00CA2EBE" w:rsidP="00CA2EBE">
      <w:pPr>
        <w:keepNext/>
        <w:widowControl/>
        <w:spacing w:after="0" w:line="240" w:lineRule="auto"/>
        <w:ind w:left="284" w:right="-20" w:hanging="284"/>
        <w:rPr>
          <w:rFonts w:ascii="Times New Roman" w:eastAsia="Times New Roman" w:hAnsi="Times New Roman" w:cs="Times New Roman"/>
        </w:rPr>
      </w:pPr>
    </w:p>
    <w:p w14:paraId="2EE65A4F" w14:textId="77777777" w:rsidR="00CA2EBE" w:rsidRPr="00914826" w:rsidRDefault="00CA2EBE" w:rsidP="00CA2EBE">
      <w:pPr>
        <w:widowControl/>
        <w:spacing w:after="0" w:line="240" w:lineRule="auto"/>
        <w:ind w:left="284" w:right="-20" w:hanging="284"/>
        <w:rPr>
          <w:rFonts w:ascii="Times New Roman" w:eastAsia="Times New Roman" w:hAnsi="Times New Roman" w:cs="Times New Roman"/>
        </w:rPr>
      </w:pPr>
      <w:r>
        <w:rPr>
          <w:rFonts w:ascii="Times New Roman" w:hAnsi="Times New Roman"/>
        </w:rPr>
        <w:t>* Seisund, mis teadaolevalt kaasneb märja AMD</w:t>
      </w:r>
      <w:r>
        <w:rPr>
          <w:rFonts w:ascii="Times New Roman" w:hAnsi="Times New Roman"/>
        </w:rPr>
        <w:noBreakHyphen/>
        <w:t>ga; täheldatud ainult märja AMD</w:t>
      </w:r>
      <w:r>
        <w:rPr>
          <w:rFonts w:ascii="Times New Roman" w:hAnsi="Times New Roman"/>
        </w:rPr>
        <w:noBreakHyphen/>
        <w:t>ga patsientidel.</w:t>
      </w:r>
    </w:p>
    <w:p w14:paraId="56234F5B" w14:textId="77777777" w:rsidR="00CA2EBE" w:rsidRPr="00914826" w:rsidRDefault="00CA2EBE" w:rsidP="00CA2EBE">
      <w:pPr>
        <w:widowControl/>
        <w:spacing w:after="0" w:line="240" w:lineRule="auto"/>
        <w:ind w:right="-20"/>
        <w:rPr>
          <w:rFonts w:ascii="Times New Roman" w:eastAsia="Times New Roman" w:hAnsi="Times New Roman" w:cs="Times New Roman"/>
          <w:b/>
          <w:bCs/>
        </w:rPr>
      </w:pPr>
    </w:p>
    <w:p w14:paraId="23A83AEA"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Aeg-ajalt esinevad kõrvaltoimed</w:t>
      </w:r>
      <w:r>
        <w:rPr>
          <w:rFonts w:ascii="Times New Roman" w:hAnsi="Times New Roman"/>
        </w:rPr>
        <w:t xml:space="preserve"> </w:t>
      </w:r>
      <w:r>
        <w:rPr>
          <w:rFonts w:ascii="Times New Roman" w:hAnsi="Times New Roman"/>
          <w:i/>
        </w:rPr>
        <w:t>(võivad esineda kuni ühel inimesel 100</w:t>
      </w:r>
      <w:r>
        <w:rPr>
          <w:rFonts w:ascii="Times New Roman" w:hAnsi="Times New Roman"/>
          <w:i/>
        </w:rPr>
        <w:noBreakHyphen/>
        <w:t>st):</w:t>
      </w:r>
    </w:p>
    <w:p w14:paraId="07E8E938" w14:textId="77777777" w:rsidR="00CA2EBE" w:rsidRPr="00914826" w:rsidRDefault="00CA2EBE" w:rsidP="00CA2EBE">
      <w:pPr>
        <w:pStyle w:val="Loendilik"/>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allergilised reaktsioonid (ülitundlikkus)**</w:t>
      </w:r>
    </w:p>
    <w:p w14:paraId="0D47C464" w14:textId="77777777" w:rsidR="00CA2EBE" w:rsidRPr="00914826" w:rsidRDefault="00CA2EBE" w:rsidP="00CA2EBE">
      <w:pPr>
        <w:pStyle w:val="Loendilik"/>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lastRenderedPageBreak/>
        <w:t>tõsine silmasisene põletik või infektsioon (</w:t>
      </w:r>
      <w:proofErr w:type="spellStart"/>
      <w:r>
        <w:rPr>
          <w:rFonts w:ascii="Times New Roman" w:hAnsi="Times New Roman"/>
        </w:rPr>
        <w:t>endoftalmiit</w:t>
      </w:r>
      <w:proofErr w:type="spellEnd"/>
      <w:r>
        <w:rPr>
          <w:rFonts w:ascii="Times New Roman" w:hAnsi="Times New Roman"/>
        </w:rPr>
        <w:t>);</w:t>
      </w:r>
    </w:p>
    <w:p w14:paraId="1545E8E7" w14:textId="77777777" w:rsidR="00CA2EBE" w:rsidRPr="00914826" w:rsidRDefault="00CA2EBE" w:rsidP="00CA2EBE">
      <w:pPr>
        <w:pStyle w:val="Loendilik"/>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põletik iirises või teistes silma osades (</w:t>
      </w:r>
      <w:proofErr w:type="spellStart"/>
      <w:r>
        <w:rPr>
          <w:rFonts w:ascii="Times New Roman" w:hAnsi="Times New Roman"/>
        </w:rPr>
        <w:t>iriit</w:t>
      </w:r>
      <w:proofErr w:type="spellEnd"/>
      <w:r>
        <w:rPr>
          <w:rFonts w:ascii="Times New Roman" w:hAnsi="Times New Roman"/>
        </w:rPr>
        <w:t xml:space="preserve">, </w:t>
      </w:r>
      <w:proofErr w:type="spellStart"/>
      <w:r>
        <w:rPr>
          <w:rFonts w:ascii="Times New Roman" w:hAnsi="Times New Roman"/>
        </w:rPr>
        <w:t>uveiit</w:t>
      </w:r>
      <w:proofErr w:type="spellEnd"/>
      <w:r>
        <w:rPr>
          <w:rFonts w:ascii="Times New Roman" w:hAnsi="Times New Roman"/>
        </w:rPr>
        <w:t xml:space="preserve">, </w:t>
      </w:r>
      <w:proofErr w:type="spellStart"/>
      <w:r>
        <w:rPr>
          <w:rFonts w:ascii="Times New Roman" w:hAnsi="Times New Roman"/>
        </w:rPr>
        <w:t>iridotsükliit</w:t>
      </w:r>
      <w:proofErr w:type="spellEnd"/>
      <w:r>
        <w:rPr>
          <w:rFonts w:ascii="Times New Roman" w:hAnsi="Times New Roman"/>
        </w:rPr>
        <w:t>, eeskambri põletik);</w:t>
      </w:r>
    </w:p>
    <w:p w14:paraId="36049EB7" w14:textId="77777777" w:rsidR="00CA2EBE" w:rsidRPr="00914826" w:rsidRDefault="00CA2EBE" w:rsidP="00CA2EBE">
      <w:pPr>
        <w:pStyle w:val="Loendilik"/>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ebaharilik tunne silmas;</w:t>
      </w:r>
    </w:p>
    <w:p w14:paraId="6A49A02E" w14:textId="77777777" w:rsidR="00CA2EBE" w:rsidRPr="00914826" w:rsidRDefault="00CA2EBE" w:rsidP="00CA2EBE">
      <w:pPr>
        <w:pStyle w:val="Loendilik"/>
        <w:keepNext/>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silmalau ärritus;</w:t>
      </w:r>
    </w:p>
    <w:p w14:paraId="2592EC6A" w14:textId="77777777" w:rsidR="00CA2EBE" w:rsidRPr="00914826" w:rsidRDefault="00CA2EBE" w:rsidP="00CA2EBE">
      <w:pPr>
        <w:pStyle w:val="Loendilik"/>
        <w:keepNext/>
        <w:widowControl/>
        <w:numPr>
          <w:ilvl w:val="0"/>
          <w:numId w:val="18"/>
        </w:numPr>
        <w:spacing w:after="0" w:line="240" w:lineRule="auto"/>
        <w:ind w:left="567" w:hanging="567"/>
        <w:rPr>
          <w:rFonts w:ascii="Times New Roman" w:eastAsia="Times New Roman" w:hAnsi="Times New Roman" w:cs="Times New Roman"/>
        </w:rPr>
      </w:pPr>
      <w:r>
        <w:rPr>
          <w:rFonts w:ascii="Times New Roman" w:hAnsi="Times New Roman"/>
        </w:rPr>
        <w:t>silmamuna eesmise kihi (sarvkest) turse.</w:t>
      </w:r>
    </w:p>
    <w:p w14:paraId="108460F9"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4188E85B" w14:textId="77777777" w:rsidR="00CA2EBE" w:rsidRPr="00914826" w:rsidRDefault="00CA2EBE" w:rsidP="00CA2EBE">
      <w:pPr>
        <w:widowControl/>
        <w:spacing w:after="0" w:line="240" w:lineRule="auto"/>
        <w:ind w:left="284" w:right="-20" w:hanging="284"/>
        <w:rPr>
          <w:rFonts w:ascii="Times New Roman" w:eastAsia="Times New Roman" w:hAnsi="Times New Roman" w:cs="Times New Roman"/>
        </w:rPr>
      </w:pPr>
      <w:r>
        <w:rPr>
          <w:rFonts w:ascii="Times New Roman" w:hAnsi="Times New Roman"/>
        </w:rPr>
        <w:t>** Esinenud on allergilisi reaktsioone nagu lööve, sügelus (</w:t>
      </w:r>
      <w:proofErr w:type="spellStart"/>
      <w:r>
        <w:rPr>
          <w:rFonts w:ascii="Times New Roman" w:hAnsi="Times New Roman"/>
        </w:rPr>
        <w:t>pruritus</w:t>
      </w:r>
      <w:proofErr w:type="spellEnd"/>
      <w:r>
        <w:rPr>
          <w:rFonts w:ascii="Times New Roman" w:hAnsi="Times New Roman"/>
        </w:rPr>
        <w:t>), nõgestõbi (</w:t>
      </w:r>
      <w:proofErr w:type="spellStart"/>
      <w:r>
        <w:rPr>
          <w:rFonts w:ascii="Times New Roman" w:hAnsi="Times New Roman"/>
        </w:rPr>
        <w:t>urtikaaria</w:t>
      </w:r>
      <w:proofErr w:type="spellEnd"/>
      <w:r>
        <w:rPr>
          <w:rFonts w:ascii="Times New Roman" w:hAnsi="Times New Roman"/>
        </w:rPr>
        <w:t>) ja üksikutel juhtudel raskeid allergilisi (anafülaktilisi/</w:t>
      </w:r>
      <w:proofErr w:type="spellStart"/>
      <w:r>
        <w:rPr>
          <w:rFonts w:ascii="Times New Roman" w:hAnsi="Times New Roman"/>
        </w:rPr>
        <w:t>anafülaktoidseid</w:t>
      </w:r>
      <w:proofErr w:type="spellEnd"/>
      <w:r>
        <w:rPr>
          <w:rFonts w:ascii="Times New Roman" w:hAnsi="Times New Roman"/>
        </w:rPr>
        <w:t>) reaktsioone.</w:t>
      </w:r>
    </w:p>
    <w:p w14:paraId="3C46B1DE"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F225E12"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Harva esinevad kõrvaltoimed</w:t>
      </w:r>
      <w:r>
        <w:rPr>
          <w:rFonts w:ascii="Times New Roman" w:hAnsi="Times New Roman"/>
        </w:rPr>
        <w:t xml:space="preserve"> </w:t>
      </w:r>
      <w:r>
        <w:rPr>
          <w:rFonts w:ascii="Times New Roman" w:hAnsi="Times New Roman"/>
          <w:i/>
        </w:rPr>
        <w:t>(võivad esineda kuni ühel inimesel 1000</w:t>
      </w:r>
      <w:r>
        <w:rPr>
          <w:rFonts w:ascii="Times New Roman" w:hAnsi="Times New Roman"/>
          <w:i/>
        </w:rPr>
        <w:noBreakHyphen/>
        <w:t>st):</w:t>
      </w:r>
    </w:p>
    <w:p w14:paraId="647FE33B"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r>
      <w:proofErr w:type="spellStart"/>
      <w:r>
        <w:rPr>
          <w:rFonts w:ascii="Times New Roman" w:hAnsi="Times New Roman"/>
        </w:rPr>
        <w:t>pimesus</w:t>
      </w:r>
      <w:proofErr w:type="spellEnd"/>
      <w:r>
        <w:rPr>
          <w:rFonts w:ascii="Times New Roman" w:hAnsi="Times New Roman"/>
        </w:rPr>
        <w:t>;</w:t>
      </w:r>
    </w:p>
    <w:p w14:paraId="193D30AB"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 xml:space="preserve">vigastusest tingitud läätse hägusus (traumaatiline </w:t>
      </w:r>
      <w:proofErr w:type="spellStart"/>
      <w:r>
        <w:rPr>
          <w:rFonts w:ascii="Times New Roman" w:hAnsi="Times New Roman"/>
        </w:rPr>
        <w:t>katarakt</w:t>
      </w:r>
      <w:proofErr w:type="spellEnd"/>
      <w:r>
        <w:rPr>
          <w:rFonts w:ascii="Times New Roman" w:hAnsi="Times New Roman"/>
        </w:rPr>
        <w:t>);</w:t>
      </w:r>
    </w:p>
    <w:p w14:paraId="5B80C89E"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silmasisese geelitaolise aine põletik;</w:t>
      </w:r>
    </w:p>
    <w:p w14:paraId="769D2D96"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mäda silmas.</w:t>
      </w:r>
    </w:p>
    <w:p w14:paraId="06EACBAE" w14:textId="77777777" w:rsidR="00CA2EBE" w:rsidRDefault="00CA2EBE" w:rsidP="00CA2EBE">
      <w:pPr>
        <w:widowControl/>
        <w:spacing w:after="0" w:line="240" w:lineRule="auto"/>
        <w:ind w:right="-20"/>
        <w:rPr>
          <w:rFonts w:ascii="Times New Roman" w:eastAsia="Times New Roman" w:hAnsi="Times New Roman" w:cs="Times New Roman"/>
        </w:rPr>
      </w:pPr>
    </w:p>
    <w:p w14:paraId="7894932C" w14:textId="77777777" w:rsidR="00CA2EBE" w:rsidRPr="007915B2" w:rsidRDefault="00CA2EBE" w:rsidP="00CA2EBE">
      <w:pPr>
        <w:widowControl/>
        <w:spacing w:after="0" w:line="240" w:lineRule="auto"/>
        <w:ind w:right="-20"/>
        <w:rPr>
          <w:rFonts w:ascii="Times New Roman" w:eastAsia="Times New Roman" w:hAnsi="Times New Roman" w:cs="Times New Roman"/>
        </w:rPr>
      </w:pPr>
      <w:r w:rsidRPr="00DA6672">
        <w:rPr>
          <w:rFonts w:ascii="Times New Roman" w:eastAsia="Times New Roman" w:hAnsi="Times New Roman" w:cs="Times New Roman"/>
          <w:b/>
          <w:bCs/>
        </w:rPr>
        <w:t>Teadmata</w:t>
      </w:r>
      <w:r w:rsidRPr="007915B2">
        <w:rPr>
          <w:rFonts w:ascii="Times New Roman" w:eastAsia="Times New Roman" w:hAnsi="Times New Roman" w:cs="Times New Roman"/>
        </w:rPr>
        <w:t xml:space="preserve"> (esinemissagedust ei saa hinnata olemasolevate andmete alusel):</w:t>
      </w:r>
    </w:p>
    <w:p w14:paraId="76DEEB54" w14:textId="77777777" w:rsidR="00CA2EBE" w:rsidRPr="00914826" w:rsidRDefault="00CA2EBE" w:rsidP="00CA2EBE">
      <w:pPr>
        <w:widowControl/>
        <w:spacing w:after="0" w:line="240" w:lineRule="auto"/>
        <w:ind w:right="-20"/>
        <w:rPr>
          <w:rFonts w:ascii="Times New Roman" w:eastAsia="Times New Roman" w:hAnsi="Times New Roman" w:cs="Times New Roman"/>
        </w:rPr>
      </w:pPr>
      <w:r w:rsidRPr="007915B2">
        <w:rPr>
          <w:rFonts w:ascii="Times New Roman" w:eastAsia="Times New Roman" w:hAnsi="Times New Roman" w:cs="Times New Roman"/>
        </w:rPr>
        <w:t xml:space="preserve">- </w:t>
      </w:r>
      <w:r>
        <w:rPr>
          <w:rFonts w:ascii="Times New Roman" w:eastAsia="Times New Roman" w:hAnsi="Times New Roman" w:cs="Times New Roman"/>
        </w:rPr>
        <w:tab/>
      </w:r>
      <w:r w:rsidRPr="007915B2">
        <w:rPr>
          <w:rFonts w:ascii="Times New Roman" w:eastAsia="Times New Roman" w:hAnsi="Times New Roman" w:cs="Times New Roman"/>
        </w:rPr>
        <w:t>silma valge osa põletik, millega kaasneb punetus ja valu (</w:t>
      </w:r>
      <w:proofErr w:type="spellStart"/>
      <w:r w:rsidRPr="007915B2">
        <w:rPr>
          <w:rFonts w:ascii="Times New Roman" w:eastAsia="Times New Roman" w:hAnsi="Times New Roman" w:cs="Times New Roman"/>
        </w:rPr>
        <w:t>skleriit</w:t>
      </w:r>
      <w:proofErr w:type="spellEnd"/>
      <w:r w:rsidRPr="007915B2">
        <w:rPr>
          <w:rFonts w:ascii="Times New Roman" w:eastAsia="Times New Roman" w:hAnsi="Times New Roman" w:cs="Times New Roman"/>
        </w:rPr>
        <w:t>).</w:t>
      </w:r>
      <w:r w:rsidRPr="007915B2">
        <w:rPr>
          <w:rFonts w:ascii="Times New Roman" w:eastAsia="Times New Roman" w:hAnsi="Times New Roman" w:cs="Times New Roman"/>
        </w:rPr>
        <w:cr/>
      </w:r>
    </w:p>
    <w:p w14:paraId="60F6E887"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Märja AMD</w:t>
      </w:r>
      <w:r>
        <w:rPr>
          <w:rFonts w:ascii="Times New Roman" w:hAnsi="Times New Roman"/>
        </w:rPr>
        <w:noBreakHyphen/>
        <w:t xml:space="preserve">ga patsientidel, kellele manustati verd vedeldavaid ravimeid, esines kliinilistes uuringutes sagedamini verejooksu silma välimiste kihtide väikestest veresoontest (konjunktiivi hemorraagia). </w:t>
      </w:r>
      <w:proofErr w:type="spellStart"/>
      <w:r>
        <w:rPr>
          <w:rFonts w:ascii="Times New Roman" w:hAnsi="Times New Roman"/>
        </w:rPr>
        <w:t>Aflibertsepti</w:t>
      </w:r>
      <w:proofErr w:type="spellEnd"/>
      <w:r>
        <w:rPr>
          <w:rFonts w:ascii="Times New Roman" w:hAnsi="Times New Roman"/>
        </w:rPr>
        <w:t xml:space="preserve"> ja </w:t>
      </w:r>
      <w:proofErr w:type="spellStart"/>
      <w:r>
        <w:rPr>
          <w:rFonts w:ascii="Times New Roman" w:hAnsi="Times New Roman"/>
        </w:rPr>
        <w:t>ranibizumabiga</w:t>
      </w:r>
      <w:proofErr w:type="spellEnd"/>
      <w:r>
        <w:rPr>
          <w:rFonts w:ascii="Times New Roman" w:hAnsi="Times New Roman"/>
        </w:rPr>
        <w:t xml:space="preserve"> ravitud patsientidel oli see esinemissageduse suurenemine sarnane.</w:t>
      </w:r>
    </w:p>
    <w:p w14:paraId="7B437C59"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7066574"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VEGF</w:t>
      </w:r>
      <w:r>
        <w:rPr>
          <w:rFonts w:ascii="Times New Roman" w:hAnsi="Times New Roman"/>
        </w:rPr>
        <w:noBreakHyphen/>
        <w:t xml:space="preserve">i inhibiitorite (sarnased ained sisalduvad ka </w:t>
      </w:r>
      <w:proofErr w:type="spellStart"/>
      <w:r>
        <w:rPr>
          <w:rFonts w:ascii="Times New Roman" w:hAnsi="Times New Roman"/>
        </w:rPr>
        <w:t>Yesafili’s</w:t>
      </w:r>
      <w:proofErr w:type="spellEnd"/>
      <w:r>
        <w:rPr>
          <w:rFonts w:ascii="Times New Roman" w:hAnsi="Times New Roman"/>
        </w:rPr>
        <w:t xml:space="preserve">) süsteemsel kasutamisel esineb veresooni ummistavate verehüüvete (arteriaalne trombemboolia), mis võivad põhjustada südameinfarkti või insulti, tekkimise oht. </w:t>
      </w:r>
      <w:proofErr w:type="spellStart"/>
      <w:r>
        <w:rPr>
          <w:rFonts w:ascii="Times New Roman" w:hAnsi="Times New Roman"/>
        </w:rPr>
        <w:t>Aflibertsepti</w:t>
      </w:r>
      <w:proofErr w:type="spellEnd"/>
      <w:r>
        <w:rPr>
          <w:rFonts w:ascii="Times New Roman" w:hAnsi="Times New Roman"/>
        </w:rPr>
        <w:t xml:space="preserve"> silma süstimisel on teoreetiline oht selliste tüsistuste tekkeks.</w:t>
      </w:r>
    </w:p>
    <w:p w14:paraId="7B6F0E8B"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E8DF0EA"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Nagu kõigi ravivalkude puhul, esineb ka </w:t>
      </w:r>
      <w:proofErr w:type="spellStart"/>
      <w:r>
        <w:rPr>
          <w:rFonts w:ascii="Times New Roman" w:hAnsi="Times New Roman"/>
        </w:rPr>
        <w:t>Yesafili</w:t>
      </w:r>
      <w:proofErr w:type="spellEnd"/>
      <w:r>
        <w:rPr>
          <w:rFonts w:ascii="Times New Roman" w:hAnsi="Times New Roman"/>
        </w:rPr>
        <w:t xml:space="preserve"> kasutamisel võimalus immuunreaktsiooni (antikehade moodustumine) tekkeks.</w:t>
      </w:r>
    </w:p>
    <w:p w14:paraId="56603C1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4EF0F28"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Kõrvaltoimetest teatamine</w:t>
      </w:r>
    </w:p>
    <w:p w14:paraId="22255D94"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 xml:space="preserve">Kui teil tekib ükskõik milline kõrvaltoime, pidage nõu oma arstiga. Kõrvaltoime võib olla ka selline, mida selles infolehes ei ole nimetatud. Kõrvaltoimetest võite ka ise teatada </w:t>
      </w:r>
      <w:r>
        <w:rPr>
          <w:rFonts w:ascii="Times New Roman" w:hAnsi="Times New Roman"/>
          <w:highlight w:val="lightGray"/>
        </w:rPr>
        <w:t xml:space="preserve">riikliku teavitussüsteemi (vt </w:t>
      </w:r>
      <w:hyperlink r:id="rId81" w:history="1">
        <w:r>
          <w:rPr>
            <w:rFonts w:ascii="Times New Roman" w:hAnsi="Times New Roman"/>
            <w:color w:val="0000FF"/>
            <w:highlight w:val="lightGray"/>
            <w:u w:val="single"/>
          </w:rPr>
          <w:t>V lisa</w:t>
        </w:r>
      </w:hyperlink>
      <w:r w:rsidRPr="005172A2">
        <w:rPr>
          <w:rFonts w:ascii="Times New Roman" w:hAnsi="Times New Roman"/>
          <w:highlight w:val="lightGray"/>
        </w:rPr>
        <w:t>)</w:t>
      </w:r>
      <w:r>
        <w:rPr>
          <w:rFonts w:ascii="Times New Roman" w:hAnsi="Times New Roman"/>
        </w:rPr>
        <w:t xml:space="preserve"> kaudu. Teatades aitate saada rohkem infot ravimi ohutusest.</w:t>
      </w:r>
    </w:p>
    <w:p w14:paraId="0E83CDC3"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717960E4"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58870DBA" w14:textId="77777777" w:rsidR="00CA2EBE" w:rsidRPr="00914826" w:rsidRDefault="00CA2EBE" w:rsidP="00CA2EB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 xml:space="preserve">Kuidas </w:t>
      </w:r>
      <w:proofErr w:type="spellStart"/>
      <w:r>
        <w:rPr>
          <w:rFonts w:ascii="Times New Roman" w:hAnsi="Times New Roman"/>
          <w:b/>
        </w:rPr>
        <w:t>Yesafili’t</w:t>
      </w:r>
      <w:proofErr w:type="spellEnd"/>
      <w:r>
        <w:rPr>
          <w:rFonts w:ascii="Times New Roman" w:hAnsi="Times New Roman"/>
          <w:b/>
        </w:rPr>
        <w:t xml:space="preserve"> säilitada</w:t>
      </w:r>
    </w:p>
    <w:p w14:paraId="50267EFF"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6FE2E216" w14:textId="77777777" w:rsidR="00CA2EBE" w:rsidRPr="00914826" w:rsidRDefault="00CA2EBE" w:rsidP="00CA2EBE">
      <w:pPr>
        <w:pStyle w:val="Loendilik"/>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Hoidke seda ravimit laste eest varjatud ja kättesaamatus kohas.</w:t>
      </w:r>
    </w:p>
    <w:p w14:paraId="6E0863F2" w14:textId="77777777" w:rsidR="00CA2EBE" w:rsidRPr="00914826" w:rsidRDefault="00CA2EBE" w:rsidP="00CA2EBE">
      <w:pPr>
        <w:pStyle w:val="Loendilik"/>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Ärge kasutage seda ravimit pärast kõlblikkusaega, mis on märgitud karbil ja sildil pärast märget „EXP“. Kõlblikkusaeg viitab selle kuu viimasele päevale.</w:t>
      </w:r>
    </w:p>
    <w:p w14:paraId="52EF21CA" w14:textId="77777777" w:rsidR="00CA2EBE" w:rsidRPr="00914826" w:rsidRDefault="00CA2EBE" w:rsidP="00CA2EBE">
      <w:pPr>
        <w:pStyle w:val="Loendilik"/>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Hoida külmkapis (2 °C...8 °C). Mitte lasta külmuda.</w:t>
      </w:r>
    </w:p>
    <w:p w14:paraId="3AF02B5C" w14:textId="77777777" w:rsidR="00CA2EBE" w:rsidRPr="00914826" w:rsidRDefault="00CA2EBE" w:rsidP="00CA2EBE">
      <w:pPr>
        <w:pStyle w:val="Loendilik"/>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 xml:space="preserve">Avamata </w:t>
      </w:r>
      <w:proofErr w:type="spellStart"/>
      <w:r>
        <w:rPr>
          <w:rFonts w:ascii="Times New Roman" w:hAnsi="Times New Roman"/>
        </w:rPr>
        <w:t>viaali</w:t>
      </w:r>
      <w:proofErr w:type="spellEnd"/>
      <w:r>
        <w:rPr>
          <w:rFonts w:ascii="Times New Roman" w:hAnsi="Times New Roman"/>
        </w:rPr>
        <w:t xml:space="preserve"> võib hoida külmkapist väljas temperatuuril kuni 25 °C kuni 24 tundi.</w:t>
      </w:r>
    </w:p>
    <w:p w14:paraId="2ABC2E42" w14:textId="77777777" w:rsidR="00CA2EBE" w:rsidRPr="00914826" w:rsidRDefault="00CA2EBE" w:rsidP="00CA2EBE">
      <w:pPr>
        <w:pStyle w:val="Loendilik"/>
        <w:keepNext/>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Hoida originaalpakendis valguse eest kaitstult.</w:t>
      </w:r>
    </w:p>
    <w:p w14:paraId="1047588C" w14:textId="77777777" w:rsidR="00CA2EBE" w:rsidRPr="00914826" w:rsidRDefault="00CA2EBE" w:rsidP="00CA2EBE">
      <w:pPr>
        <w:pStyle w:val="Loendilik"/>
        <w:widowControl/>
        <w:numPr>
          <w:ilvl w:val="0"/>
          <w:numId w:val="19"/>
        </w:numPr>
        <w:spacing w:after="0" w:line="240" w:lineRule="auto"/>
        <w:ind w:left="567" w:right="-20" w:hanging="567"/>
        <w:rPr>
          <w:rFonts w:ascii="Times New Roman" w:eastAsia="Times New Roman" w:hAnsi="Times New Roman" w:cs="Times New Roman"/>
        </w:rPr>
      </w:pPr>
      <w:r>
        <w:rPr>
          <w:rFonts w:ascii="Times New Roman" w:hAnsi="Times New Roman"/>
        </w:rPr>
        <w:t>Ärge visake ravimeid kanalisatsiooni ega olmejäätmete hulka. Küsige oma apteekrilt, kuidas hävitada ravimeid, mida te enam ei kasuta. Need meetmed aitavad kaitsta keskkonda.</w:t>
      </w:r>
    </w:p>
    <w:p w14:paraId="1C1C99A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104038C6"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0ACEBCE1" w14:textId="77777777" w:rsidR="00CA2EBE" w:rsidRPr="00914826" w:rsidRDefault="00CA2EBE" w:rsidP="00CA2EB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Pakendi sisu ja muu teave</w:t>
      </w:r>
    </w:p>
    <w:p w14:paraId="3830B903"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
    <w:p w14:paraId="4036878C"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 xml:space="preserve">Mida </w:t>
      </w:r>
      <w:proofErr w:type="spellStart"/>
      <w:r>
        <w:rPr>
          <w:rFonts w:ascii="Times New Roman" w:hAnsi="Times New Roman"/>
          <w:b/>
        </w:rPr>
        <w:t>Yesafili</w:t>
      </w:r>
      <w:proofErr w:type="spellEnd"/>
      <w:r>
        <w:rPr>
          <w:rFonts w:ascii="Times New Roman" w:hAnsi="Times New Roman"/>
          <w:b/>
        </w:rPr>
        <w:t xml:space="preserve"> sisaldab</w:t>
      </w:r>
    </w:p>
    <w:p w14:paraId="06FAEF70" w14:textId="77777777" w:rsidR="00CA2EBE" w:rsidRPr="00914826" w:rsidRDefault="00CA2EBE" w:rsidP="00CA2EB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 xml:space="preserve">Toimeaine on </w:t>
      </w:r>
      <w:proofErr w:type="spellStart"/>
      <w:r>
        <w:rPr>
          <w:rFonts w:ascii="Times New Roman" w:hAnsi="Times New Roman"/>
        </w:rPr>
        <w:t>aflibertsept</w:t>
      </w:r>
      <w:proofErr w:type="spellEnd"/>
      <w:r>
        <w:rPr>
          <w:rFonts w:ascii="Times New Roman" w:hAnsi="Times New Roman"/>
        </w:rPr>
        <w:t xml:space="preserve">. Ühes </w:t>
      </w:r>
      <w:proofErr w:type="spellStart"/>
      <w:r>
        <w:rPr>
          <w:rFonts w:ascii="Times New Roman" w:hAnsi="Times New Roman"/>
        </w:rPr>
        <w:t>viaalis</w:t>
      </w:r>
      <w:proofErr w:type="spellEnd"/>
      <w:r>
        <w:rPr>
          <w:rFonts w:ascii="Times New Roman" w:hAnsi="Times New Roman"/>
        </w:rPr>
        <w:t xml:space="preserve"> sisalduva lahuse väljatõmmatav maht on vähemalt 0,1 ml, mis vastab vähemalt 4 mg </w:t>
      </w:r>
      <w:proofErr w:type="spellStart"/>
      <w:r>
        <w:rPr>
          <w:rFonts w:ascii="Times New Roman" w:hAnsi="Times New Roman"/>
        </w:rPr>
        <w:t>aflibertseptile</w:t>
      </w:r>
      <w:proofErr w:type="spellEnd"/>
      <w:r>
        <w:rPr>
          <w:rFonts w:ascii="Times New Roman" w:hAnsi="Times New Roman"/>
        </w:rPr>
        <w:t xml:space="preserve">. Ühe </w:t>
      </w:r>
      <w:proofErr w:type="spellStart"/>
      <w:r>
        <w:rPr>
          <w:rFonts w:ascii="Times New Roman" w:hAnsi="Times New Roman"/>
        </w:rPr>
        <w:t>viaaliga</w:t>
      </w:r>
      <w:proofErr w:type="spellEnd"/>
      <w:r>
        <w:rPr>
          <w:rFonts w:ascii="Times New Roman" w:hAnsi="Times New Roman"/>
        </w:rPr>
        <w:t xml:space="preserve"> saab manustada </w:t>
      </w:r>
      <w:proofErr w:type="spellStart"/>
      <w:r>
        <w:rPr>
          <w:rFonts w:ascii="Times New Roman" w:hAnsi="Times New Roman"/>
        </w:rPr>
        <w:t>aflibertsepti</w:t>
      </w:r>
      <w:proofErr w:type="spellEnd"/>
      <w:r>
        <w:rPr>
          <w:rFonts w:ascii="Times New Roman" w:hAnsi="Times New Roman"/>
        </w:rPr>
        <w:t xml:space="preserve"> 2 mg annuse (0,05 ml).</w:t>
      </w:r>
    </w:p>
    <w:p w14:paraId="63C04C8A" w14:textId="77777777" w:rsidR="00CA2EBE" w:rsidRPr="00914826" w:rsidRDefault="00CA2EBE" w:rsidP="00CA2EB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 xml:space="preserve">Teised koostisosad on </w:t>
      </w:r>
      <w:proofErr w:type="spellStart"/>
      <w:r>
        <w:rPr>
          <w:rFonts w:ascii="Times New Roman" w:hAnsi="Times New Roman"/>
        </w:rPr>
        <w:t>histidiin</w:t>
      </w:r>
      <w:proofErr w:type="spellEnd"/>
      <w:r>
        <w:rPr>
          <w:rFonts w:ascii="Times New Roman" w:hAnsi="Times New Roman"/>
        </w:rPr>
        <w:t xml:space="preserve">, </w:t>
      </w:r>
      <w:proofErr w:type="spellStart"/>
      <w:r>
        <w:rPr>
          <w:rFonts w:ascii="Times New Roman" w:hAnsi="Times New Roman"/>
        </w:rPr>
        <w:t>histidiinvesinikkloriidmonohüdraat</w:t>
      </w:r>
      <w:proofErr w:type="spellEnd"/>
      <w:r>
        <w:rPr>
          <w:rFonts w:ascii="Times New Roman" w:hAnsi="Times New Roman"/>
        </w:rPr>
        <w:t xml:space="preserve">, </w:t>
      </w:r>
      <w:proofErr w:type="spellStart"/>
      <w:r>
        <w:rPr>
          <w:rFonts w:ascii="Times New Roman" w:hAnsi="Times New Roman"/>
        </w:rPr>
        <w:t>polüsorbaat</w:t>
      </w:r>
      <w:proofErr w:type="spellEnd"/>
      <w:r>
        <w:rPr>
          <w:rFonts w:ascii="Times New Roman" w:hAnsi="Times New Roman"/>
        </w:rPr>
        <w:t xml:space="preserve"> 20 (E 432), </w:t>
      </w:r>
      <w:proofErr w:type="spellStart"/>
      <w:r>
        <w:rPr>
          <w:rFonts w:ascii="Times New Roman" w:hAnsi="Times New Roman"/>
        </w:rPr>
        <w:t>trehhaloosdihüdraat</w:t>
      </w:r>
      <w:proofErr w:type="spellEnd"/>
      <w:r>
        <w:rPr>
          <w:rFonts w:ascii="Times New Roman" w:hAnsi="Times New Roman"/>
        </w:rPr>
        <w:t xml:space="preserve"> ja süstevesi.</w:t>
      </w:r>
    </w:p>
    <w:p w14:paraId="63453474" w14:textId="77777777" w:rsidR="00CA2EBE" w:rsidRPr="00737F20" w:rsidRDefault="00CA2EBE" w:rsidP="00CA2EBE">
      <w:pPr>
        <w:widowControl/>
        <w:spacing w:after="0" w:line="240" w:lineRule="auto"/>
        <w:ind w:right="-20"/>
        <w:rPr>
          <w:rFonts w:ascii="Times New Roman" w:eastAsia="Times New Roman" w:hAnsi="Times New Roman" w:cs="Times New Roman"/>
        </w:rPr>
      </w:pPr>
    </w:p>
    <w:p w14:paraId="70FA3CAD"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lastRenderedPageBreak/>
        <w:t xml:space="preserve">Kuidas </w:t>
      </w:r>
      <w:proofErr w:type="spellStart"/>
      <w:r>
        <w:rPr>
          <w:rFonts w:ascii="Times New Roman" w:hAnsi="Times New Roman"/>
          <w:b/>
        </w:rPr>
        <w:t>Yesafili</w:t>
      </w:r>
      <w:proofErr w:type="spellEnd"/>
      <w:r>
        <w:rPr>
          <w:rFonts w:ascii="Times New Roman" w:hAnsi="Times New Roman"/>
          <w:b/>
        </w:rPr>
        <w:t xml:space="preserve"> välja näeb ja pakendi sisu</w:t>
      </w:r>
    </w:p>
    <w:p w14:paraId="4AF6A053"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süstelahus (süst) </w:t>
      </w:r>
      <w:proofErr w:type="spellStart"/>
      <w:r>
        <w:rPr>
          <w:rFonts w:ascii="Times New Roman" w:hAnsi="Times New Roman"/>
        </w:rPr>
        <w:t>viaalis</w:t>
      </w:r>
      <w:proofErr w:type="spellEnd"/>
      <w:r>
        <w:rPr>
          <w:rFonts w:ascii="Times New Roman" w:hAnsi="Times New Roman"/>
        </w:rPr>
        <w:t>. Lahus on värvitu kuni helekollane.</w:t>
      </w:r>
    </w:p>
    <w:p w14:paraId="72716425"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proofErr w:type="spellStart"/>
      <w:r>
        <w:rPr>
          <w:rFonts w:ascii="Times New Roman" w:hAnsi="Times New Roman"/>
        </w:rPr>
        <w:t>Yesafili</w:t>
      </w:r>
      <w:proofErr w:type="spellEnd"/>
      <w:r>
        <w:rPr>
          <w:rFonts w:ascii="Times New Roman" w:hAnsi="Times New Roman"/>
        </w:rPr>
        <w:t xml:space="preserve"> on saadaval pakendites, mis sisaldavad 1 </w:t>
      </w:r>
      <w:proofErr w:type="spellStart"/>
      <w:r>
        <w:rPr>
          <w:rFonts w:ascii="Times New Roman" w:hAnsi="Times New Roman"/>
        </w:rPr>
        <w:t>viaali</w:t>
      </w:r>
      <w:proofErr w:type="spellEnd"/>
      <w:r>
        <w:rPr>
          <w:rFonts w:ascii="Times New Roman" w:hAnsi="Times New Roman"/>
        </w:rPr>
        <w:t xml:space="preserve"> ja 1 filternõela, või pakendites, mis sisaldavad 1 </w:t>
      </w:r>
      <w:proofErr w:type="spellStart"/>
      <w:r>
        <w:rPr>
          <w:rFonts w:ascii="Times New Roman" w:hAnsi="Times New Roman"/>
        </w:rPr>
        <w:t>viaali</w:t>
      </w:r>
      <w:proofErr w:type="spellEnd"/>
      <w:r>
        <w:rPr>
          <w:rFonts w:ascii="Times New Roman" w:hAnsi="Times New Roman"/>
        </w:rPr>
        <w:t>, 1 filternõela, 1 süstalt ja 1 süstenõela.</w:t>
      </w:r>
    </w:p>
    <w:p w14:paraId="031BD109" w14:textId="77777777" w:rsidR="00CA2EBE" w:rsidRDefault="00CA2EBE" w:rsidP="00CA2EBE">
      <w:pPr>
        <w:widowControl/>
        <w:spacing w:after="0" w:line="240" w:lineRule="auto"/>
        <w:ind w:right="-20"/>
        <w:rPr>
          <w:rFonts w:ascii="Times New Roman" w:eastAsia="Times New Roman" w:hAnsi="Times New Roman" w:cs="Times New Roman"/>
        </w:rPr>
      </w:pPr>
    </w:p>
    <w:p w14:paraId="5D2F07D5" w14:textId="77777777" w:rsidR="00CA2EBE" w:rsidRDefault="00CA2EBE" w:rsidP="00CA2EBE">
      <w:pPr>
        <w:widowControl/>
        <w:spacing w:after="0" w:line="240" w:lineRule="auto"/>
        <w:ind w:right="-20"/>
        <w:rPr>
          <w:rFonts w:ascii="Times New Roman" w:eastAsia="Times New Roman" w:hAnsi="Times New Roman" w:cs="Times New Roman"/>
        </w:rPr>
      </w:pPr>
      <w:r w:rsidRPr="007915B2">
        <w:rPr>
          <w:rFonts w:ascii="Times New Roman" w:eastAsia="Times New Roman" w:hAnsi="Times New Roman" w:cs="Times New Roman"/>
        </w:rPr>
        <w:t>Lisateavet vt lõik 2 alalõigust „</w:t>
      </w:r>
      <w:proofErr w:type="spellStart"/>
      <w:r>
        <w:rPr>
          <w:rFonts w:ascii="Times New Roman" w:eastAsia="Times New Roman" w:hAnsi="Times New Roman" w:cs="Times New Roman"/>
        </w:rPr>
        <w:t>Yesafili</w:t>
      </w:r>
      <w:proofErr w:type="spellEnd"/>
      <w:r w:rsidRPr="007915B2">
        <w:rPr>
          <w:rFonts w:ascii="Times New Roman" w:eastAsia="Times New Roman" w:hAnsi="Times New Roman" w:cs="Times New Roman"/>
        </w:rPr>
        <w:t xml:space="preserve"> sisaldab“.</w:t>
      </w:r>
    </w:p>
    <w:p w14:paraId="704C4DBF"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3A4F8149"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Pr>
          <w:rFonts w:ascii="Times New Roman" w:hAnsi="Times New Roman"/>
          <w:b/>
        </w:rPr>
        <w:t>Müügiloa hoidja</w:t>
      </w:r>
    </w:p>
    <w:p w14:paraId="171FB2C0" w14:textId="77777777" w:rsidR="00CA2EBE"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Biosimilar</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Collaborations</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Ireland</w:t>
      </w:r>
      <w:proofErr w:type="spellEnd"/>
      <w:r w:rsidRPr="00560EF4">
        <w:rPr>
          <w:rFonts w:ascii="Times New Roman" w:eastAsia="Times New Roman" w:hAnsi="Times New Roman" w:cs="Times New Roman"/>
        </w:rPr>
        <w:t xml:space="preserve"> Limited</w:t>
      </w:r>
    </w:p>
    <w:p w14:paraId="36193270" w14:textId="77777777" w:rsidR="00CA2EBE" w:rsidRPr="00560EF4"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Unit</w:t>
      </w:r>
      <w:proofErr w:type="spellEnd"/>
      <w:r w:rsidRPr="00560EF4">
        <w:rPr>
          <w:rFonts w:ascii="Times New Roman" w:eastAsia="Times New Roman" w:hAnsi="Times New Roman" w:cs="Times New Roman"/>
        </w:rPr>
        <w:t xml:space="preserve"> 35/36 </w:t>
      </w:r>
    </w:p>
    <w:p w14:paraId="7FB0BF7C" w14:textId="77777777" w:rsidR="00CA2EBE" w:rsidRPr="00560EF4"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Grange</w:t>
      </w:r>
      <w:proofErr w:type="spellEnd"/>
      <w:r w:rsidRPr="00560EF4">
        <w:rPr>
          <w:rFonts w:ascii="Times New Roman" w:eastAsia="Times New Roman" w:hAnsi="Times New Roman" w:cs="Times New Roman"/>
        </w:rPr>
        <w:t xml:space="preserve"> </w:t>
      </w:r>
      <w:proofErr w:type="spellStart"/>
      <w:r w:rsidRPr="00560EF4">
        <w:rPr>
          <w:rFonts w:ascii="Times New Roman" w:eastAsia="Times New Roman" w:hAnsi="Times New Roman" w:cs="Times New Roman"/>
        </w:rPr>
        <w:t>Parade</w:t>
      </w:r>
      <w:proofErr w:type="spellEnd"/>
      <w:r w:rsidRPr="00560EF4">
        <w:rPr>
          <w:rFonts w:ascii="Times New Roman" w:eastAsia="Times New Roman" w:hAnsi="Times New Roman" w:cs="Times New Roman"/>
        </w:rPr>
        <w:t>,</w:t>
      </w:r>
    </w:p>
    <w:p w14:paraId="3AAEFF38" w14:textId="77777777" w:rsidR="00CA2EBE" w:rsidRPr="00560EF4" w:rsidRDefault="00CA2EBE" w:rsidP="00CA2EBE">
      <w:pPr>
        <w:keepNext/>
        <w:spacing w:after="0" w:line="240" w:lineRule="auto"/>
        <w:rPr>
          <w:rFonts w:ascii="Times New Roman" w:eastAsia="Times New Roman" w:hAnsi="Times New Roman" w:cs="Times New Roman"/>
        </w:rPr>
      </w:pPr>
      <w:proofErr w:type="spellStart"/>
      <w:r w:rsidRPr="00560EF4">
        <w:rPr>
          <w:rFonts w:ascii="Times New Roman" w:eastAsia="Times New Roman" w:hAnsi="Times New Roman" w:cs="Times New Roman"/>
        </w:rPr>
        <w:t>Baldoyle</w:t>
      </w:r>
      <w:proofErr w:type="spellEnd"/>
      <w:r w:rsidRPr="00560EF4">
        <w:rPr>
          <w:rFonts w:ascii="Times New Roman" w:eastAsia="Times New Roman" w:hAnsi="Times New Roman" w:cs="Times New Roman"/>
        </w:rPr>
        <w:t xml:space="preserve"> Industrial Estate,</w:t>
      </w:r>
    </w:p>
    <w:p w14:paraId="6681D4E4" w14:textId="77777777" w:rsidR="00CA2EBE" w:rsidRPr="00560EF4" w:rsidRDefault="00CA2EBE" w:rsidP="00CA2EBE">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 13</w:t>
      </w:r>
    </w:p>
    <w:p w14:paraId="1DD12EF5" w14:textId="77777777" w:rsidR="00CA2EBE" w:rsidRPr="00560EF4" w:rsidRDefault="00CA2EBE" w:rsidP="00CA2EBE">
      <w:pPr>
        <w:keepNext/>
        <w:spacing w:after="0" w:line="240" w:lineRule="auto"/>
        <w:rPr>
          <w:rFonts w:ascii="Times New Roman" w:eastAsia="Times New Roman" w:hAnsi="Times New Roman" w:cs="Times New Roman"/>
        </w:rPr>
      </w:pPr>
      <w:r w:rsidRPr="00560EF4">
        <w:rPr>
          <w:rFonts w:ascii="Times New Roman" w:eastAsia="Times New Roman" w:hAnsi="Times New Roman" w:cs="Times New Roman"/>
        </w:rPr>
        <w:t>DUBLIN</w:t>
      </w:r>
    </w:p>
    <w:p w14:paraId="7D0337B4" w14:textId="77777777" w:rsidR="00CA2EBE" w:rsidRPr="00560EF4" w:rsidRDefault="00CA2EBE" w:rsidP="00CA2EBE">
      <w:pPr>
        <w:keepNext/>
        <w:spacing w:after="0" w:line="240" w:lineRule="auto"/>
        <w:rPr>
          <w:rFonts w:ascii="Times New Roman" w:eastAsia="Times New Roman" w:hAnsi="Times New Roman" w:cs="Times New Roman"/>
        </w:rPr>
      </w:pPr>
      <w:r>
        <w:rPr>
          <w:rFonts w:ascii="Times New Roman" w:hAnsi="Times New Roman"/>
        </w:rPr>
        <w:t>Iirimaa</w:t>
      </w:r>
      <w:r w:rsidRPr="00560EF4">
        <w:rPr>
          <w:rFonts w:ascii="Times New Roman" w:eastAsia="Times New Roman" w:hAnsi="Times New Roman" w:cs="Times New Roman"/>
        </w:rPr>
        <w:t xml:space="preserve"> </w:t>
      </w:r>
    </w:p>
    <w:p w14:paraId="7F7CF843" w14:textId="77777777" w:rsidR="00CA2EBE" w:rsidRPr="00914826" w:rsidRDefault="00CA2EBE" w:rsidP="00CA2EBE">
      <w:pPr>
        <w:keepNext/>
        <w:widowControl/>
        <w:spacing w:after="0" w:line="240" w:lineRule="auto"/>
        <w:ind w:right="-20"/>
        <w:rPr>
          <w:rFonts w:ascii="Times New Roman" w:eastAsia="Times New Roman" w:hAnsi="Times New Roman" w:cs="Times New Roman"/>
        </w:rPr>
      </w:pPr>
      <w:r w:rsidRPr="00560EF4">
        <w:rPr>
          <w:rFonts w:ascii="Times New Roman" w:eastAsia="Times New Roman" w:hAnsi="Times New Roman" w:cs="Times New Roman"/>
        </w:rPr>
        <w:t>D13 R20R</w:t>
      </w:r>
    </w:p>
    <w:p w14:paraId="784D168D"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406714EF" w14:textId="77777777" w:rsidR="00CA2EBE" w:rsidRPr="00914826" w:rsidRDefault="00CA2EBE" w:rsidP="00CA2EBE">
      <w:pPr>
        <w:keepNext/>
        <w:widowControl/>
        <w:spacing w:after="0" w:line="240" w:lineRule="auto"/>
        <w:ind w:right="-20"/>
        <w:rPr>
          <w:rFonts w:ascii="Times New Roman" w:eastAsia="Times New Roman" w:hAnsi="Times New Roman" w:cs="Times New Roman"/>
          <w:b/>
          <w:bCs/>
        </w:rPr>
      </w:pPr>
      <w:r>
        <w:rPr>
          <w:rFonts w:ascii="Times New Roman" w:hAnsi="Times New Roman"/>
          <w:b/>
        </w:rPr>
        <w:t xml:space="preserve">Tootja </w:t>
      </w:r>
    </w:p>
    <w:p w14:paraId="4D9AFC73" w14:textId="77777777" w:rsidR="00CA2EBE" w:rsidRPr="001D1633" w:rsidRDefault="00CA2EBE" w:rsidP="00CA2EBE">
      <w:pPr>
        <w:pStyle w:val="Kehatekst"/>
        <w:rPr>
          <w:spacing w:val="-2"/>
        </w:rPr>
      </w:pPr>
      <w:proofErr w:type="spellStart"/>
      <w:r w:rsidRPr="001D1633">
        <w:rPr>
          <w:spacing w:val="-2"/>
        </w:rPr>
        <w:t>Biosimilar</w:t>
      </w:r>
      <w:proofErr w:type="spellEnd"/>
      <w:r w:rsidRPr="001D1633">
        <w:rPr>
          <w:spacing w:val="-2"/>
        </w:rPr>
        <w:t xml:space="preserve"> </w:t>
      </w:r>
      <w:proofErr w:type="spellStart"/>
      <w:r w:rsidRPr="001D1633">
        <w:rPr>
          <w:spacing w:val="-2"/>
        </w:rPr>
        <w:t>Collaborations</w:t>
      </w:r>
      <w:proofErr w:type="spellEnd"/>
      <w:r w:rsidRPr="001D1633">
        <w:rPr>
          <w:spacing w:val="-2"/>
        </w:rPr>
        <w:t xml:space="preserve"> </w:t>
      </w:r>
      <w:proofErr w:type="spellStart"/>
      <w:r w:rsidRPr="001D1633">
        <w:rPr>
          <w:spacing w:val="-2"/>
        </w:rPr>
        <w:t>Ireland</w:t>
      </w:r>
      <w:proofErr w:type="spellEnd"/>
      <w:r w:rsidRPr="001D1633">
        <w:rPr>
          <w:spacing w:val="-2"/>
        </w:rPr>
        <w:t xml:space="preserve"> Limited</w:t>
      </w:r>
    </w:p>
    <w:p w14:paraId="4DD3A9A2" w14:textId="77777777" w:rsidR="00CA2EBE" w:rsidRPr="001D1633" w:rsidRDefault="00CA2EBE" w:rsidP="00CA2EBE">
      <w:pPr>
        <w:pStyle w:val="Kehatekst"/>
        <w:rPr>
          <w:spacing w:val="-2"/>
        </w:rPr>
      </w:pPr>
      <w:proofErr w:type="spellStart"/>
      <w:r w:rsidRPr="001D1633">
        <w:rPr>
          <w:spacing w:val="-2"/>
        </w:rPr>
        <w:t>Block</w:t>
      </w:r>
      <w:proofErr w:type="spellEnd"/>
      <w:r w:rsidRPr="001D1633">
        <w:rPr>
          <w:spacing w:val="-2"/>
        </w:rPr>
        <w:t xml:space="preserve"> B, The </w:t>
      </w:r>
      <w:proofErr w:type="spellStart"/>
      <w:r w:rsidRPr="001D1633">
        <w:rPr>
          <w:spacing w:val="-2"/>
        </w:rPr>
        <w:t>Crescent</w:t>
      </w:r>
      <w:proofErr w:type="spellEnd"/>
      <w:r w:rsidRPr="001D1633">
        <w:rPr>
          <w:spacing w:val="-2"/>
        </w:rPr>
        <w:t xml:space="preserve"> Building, </w:t>
      </w:r>
      <w:proofErr w:type="spellStart"/>
      <w:r w:rsidRPr="001D1633">
        <w:rPr>
          <w:spacing w:val="-2"/>
        </w:rPr>
        <w:t>Santry</w:t>
      </w:r>
      <w:proofErr w:type="spellEnd"/>
      <w:r w:rsidRPr="001D1633">
        <w:rPr>
          <w:spacing w:val="-2"/>
        </w:rPr>
        <w:t xml:space="preserve"> </w:t>
      </w:r>
      <w:proofErr w:type="spellStart"/>
      <w:r w:rsidRPr="001D1633">
        <w:rPr>
          <w:spacing w:val="-2"/>
        </w:rPr>
        <w:t>Demesne</w:t>
      </w:r>
      <w:proofErr w:type="spellEnd"/>
    </w:p>
    <w:p w14:paraId="4C1F8E3B" w14:textId="77777777" w:rsidR="00CA2EBE" w:rsidRPr="001D1633" w:rsidRDefault="00CA2EBE" w:rsidP="00CA2EBE">
      <w:pPr>
        <w:pStyle w:val="Kehatekst"/>
        <w:rPr>
          <w:spacing w:val="-2"/>
        </w:rPr>
      </w:pPr>
      <w:r w:rsidRPr="001D1633">
        <w:rPr>
          <w:spacing w:val="-2"/>
        </w:rPr>
        <w:t>Dublin</w:t>
      </w:r>
    </w:p>
    <w:p w14:paraId="71A05A3A" w14:textId="77777777" w:rsidR="00CA2EBE" w:rsidRDefault="00CA2EBE" w:rsidP="00CA2EBE">
      <w:pPr>
        <w:pStyle w:val="Kehatekst"/>
        <w:rPr>
          <w:spacing w:val="-2"/>
        </w:rPr>
      </w:pPr>
      <w:r w:rsidRPr="001D1633">
        <w:rPr>
          <w:spacing w:val="-2"/>
        </w:rPr>
        <w:t>D09 C6X8</w:t>
      </w:r>
    </w:p>
    <w:p w14:paraId="2FB25962" w14:textId="77777777" w:rsidR="00CA2EBE" w:rsidRDefault="00CA2EBE" w:rsidP="00CA2EBE">
      <w:pPr>
        <w:keepNext/>
        <w:widowControl/>
        <w:spacing w:after="0" w:line="240" w:lineRule="auto"/>
        <w:ind w:right="-20"/>
        <w:rPr>
          <w:spacing w:val="-2"/>
          <w:w w:val="105"/>
        </w:rPr>
      </w:pPr>
      <w:r>
        <w:rPr>
          <w:spacing w:val="-2"/>
          <w:w w:val="105"/>
        </w:rPr>
        <w:t>Iirimaa</w:t>
      </w:r>
    </w:p>
    <w:p w14:paraId="681BD73F" w14:textId="77777777" w:rsidR="00CA2EBE" w:rsidRDefault="00CA2EBE" w:rsidP="00CA2EBE">
      <w:pPr>
        <w:keepNext/>
        <w:widowControl/>
        <w:spacing w:after="0" w:line="240" w:lineRule="auto"/>
        <w:ind w:right="-20"/>
        <w:rPr>
          <w:rFonts w:ascii="Times New Roman" w:hAnsi="Times New Roman"/>
        </w:rPr>
      </w:pPr>
    </w:p>
    <w:p w14:paraId="0F1D7324" w14:textId="77777777" w:rsidR="00CA2EBE" w:rsidRDefault="00CA2EBE" w:rsidP="00CA2EBE">
      <w:pPr>
        <w:widowControl/>
        <w:spacing w:after="0" w:line="240" w:lineRule="auto"/>
        <w:ind w:right="-20"/>
        <w:rPr>
          <w:rFonts w:ascii="Times New Roman" w:eastAsia="Times New Roman" w:hAnsi="Times New Roman" w:cs="Times New Roman"/>
        </w:rPr>
      </w:pPr>
    </w:p>
    <w:p w14:paraId="77D6EB17" w14:textId="77777777" w:rsidR="00CA2EBE" w:rsidRDefault="00CA2EBE" w:rsidP="00CA2EBE">
      <w:pPr>
        <w:widowControl/>
        <w:spacing w:after="0" w:line="240" w:lineRule="auto"/>
        <w:ind w:right="-20"/>
        <w:rPr>
          <w:lang w:val="en-IN"/>
        </w:rPr>
      </w:pPr>
      <w:proofErr w:type="spellStart"/>
      <w:r w:rsidRPr="003A583D">
        <w:rPr>
          <w:lang w:val="en-IN"/>
        </w:rPr>
        <w:t>Lisaküsimuste</w:t>
      </w:r>
      <w:proofErr w:type="spellEnd"/>
      <w:r w:rsidRPr="003A583D">
        <w:rPr>
          <w:lang w:val="en-IN"/>
        </w:rPr>
        <w:t xml:space="preserve"> </w:t>
      </w:r>
      <w:proofErr w:type="spellStart"/>
      <w:r w:rsidRPr="003A583D">
        <w:rPr>
          <w:lang w:val="en-IN"/>
        </w:rPr>
        <w:t>tekkimisel</w:t>
      </w:r>
      <w:proofErr w:type="spellEnd"/>
      <w:r w:rsidRPr="003A583D">
        <w:rPr>
          <w:lang w:val="en-IN"/>
        </w:rPr>
        <w:t xml:space="preserve"> </w:t>
      </w:r>
      <w:proofErr w:type="spellStart"/>
      <w:r w:rsidRPr="003A583D">
        <w:rPr>
          <w:lang w:val="en-IN"/>
        </w:rPr>
        <w:t>selle</w:t>
      </w:r>
      <w:proofErr w:type="spellEnd"/>
      <w:r w:rsidRPr="003A583D">
        <w:rPr>
          <w:lang w:val="en-IN"/>
        </w:rPr>
        <w:t xml:space="preserve"> </w:t>
      </w:r>
      <w:proofErr w:type="spellStart"/>
      <w:r w:rsidRPr="003A583D">
        <w:rPr>
          <w:lang w:val="en-IN"/>
        </w:rPr>
        <w:t>ravimi</w:t>
      </w:r>
      <w:proofErr w:type="spellEnd"/>
      <w:r w:rsidRPr="003A583D">
        <w:rPr>
          <w:lang w:val="en-IN"/>
        </w:rPr>
        <w:t xml:space="preserve"> </w:t>
      </w:r>
      <w:proofErr w:type="spellStart"/>
      <w:r w:rsidRPr="003A583D">
        <w:rPr>
          <w:lang w:val="en-IN"/>
        </w:rPr>
        <w:t>kohta</w:t>
      </w:r>
      <w:proofErr w:type="spellEnd"/>
      <w:r w:rsidRPr="003A583D">
        <w:rPr>
          <w:lang w:val="en-IN"/>
        </w:rPr>
        <w:t xml:space="preserve"> </w:t>
      </w:r>
      <w:proofErr w:type="spellStart"/>
      <w:r w:rsidRPr="003A583D">
        <w:rPr>
          <w:lang w:val="en-IN"/>
        </w:rPr>
        <w:t>pöörduge</w:t>
      </w:r>
      <w:proofErr w:type="spellEnd"/>
      <w:r w:rsidRPr="003A583D">
        <w:rPr>
          <w:lang w:val="en-IN"/>
        </w:rPr>
        <w:t xml:space="preserve"> </w:t>
      </w:r>
      <w:proofErr w:type="spellStart"/>
      <w:r w:rsidRPr="003A583D">
        <w:rPr>
          <w:lang w:val="en-IN"/>
        </w:rPr>
        <w:t>palun</w:t>
      </w:r>
      <w:proofErr w:type="spellEnd"/>
      <w:r w:rsidRPr="003A583D">
        <w:rPr>
          <w:lang w:val="en-IN"/>
        </w:rPr>
        <w:t xml:space="preserve"> </w:t>
      </w:r>
      <w:proofErr w:type="spellStart"/>
      <w:r w:rsidRPr="003A583D">
        <w:rPr>
          <w:lang w:val="en-IN"/>
        </w:rPr>
        <w:t>müügiloa</w:t>
      </w:r>
      <w:proofErr w:type="spellEnd"/>
      <w:r w:rsidRPr="003A583D">
        <w:rPr>
          <w:lang w:val="en-IN"/>
        </w:rPr>
        <w:t xml:space="preserve"> </w:t>
      </w:r>
      <w:proofErr w:type="spellStart"/>
      <w:r w:rsidRPr="003A583D">
        <w:rPr>
          <w:lang w:val="en-IN"/>
        </w:rPr>
        <w:t>hoidja</w:t>
      </w:r>
      <w:proofErr w:type="spellEnd"/>
      <w:r w:rsidRPr="003A583D">
        <w:rPr>
          <w:lang w:val="en-IN"/>
        </w:rPr>
        <w:t xml:space="preserve"> </w:t>
      </w:r>
      <w:proofErr w:type="spellStart"/>
      <w:r w:rsidRPr="003A583D">
        <w:rPr>
          <w:lang w:val="en-IN"/>
        </w:rPr>
        <w:t>kohaliku</w:t>
      </w:r>
      <w:proofErr w:type="spellEnd"/>
      <w:r w:rsidRPr="003A583D">
        <w:rPr>
          <w:lang w:val="en-IN"/>
        </w:rPr>
        <w:t xml:space="preserve"> </w:t>
      </w:r>
      <w:proofErr w:type="spellStart"/>
      <w:r w:rsidRPr="003A583D">
        <w:rPr>
          <w:lang w:val="en-IN"/>
        </w:rPr>
        <w:t>esindaja</w:t>
      </w:r>
      <w:proofErr w:type="spellEnd"/>
      <w:r w:rsidRPr="003A583D">
        <w:rPr>
          <w:lang w:val="en-IN"/>
        </w:rPr>
        <w:t xml:space="preserve"> </w:t>
      </w:r>
      <w:proofErr w:type="spellStart"/>
      <w:r w:rsidRPr="003A583D">
        <w:rPr>
          <w:lang w:val="en-IN"/>
        </w:rPr>
        <w:t>poole</w:t>
      </w:r>
      <w:proofErr w:type="spellEnd"/>
      <w:r w:rsidRPr="003A583D">
        <w:rPr>
          <w:lang w:val="en-IN"/>
        </w:rPr>
        <w:t>:</w:t>
      </w:r>
    </w:p>
    <w:p w14:paraId="0B05C858" w14:textId="77777777" w:rsidR="00CA2EBE" w:rsidRDefault="00CA2EBE" w:rsidP="00CA2EBE">
      <w:pPr>
        <w:widowControl/>
        <w:spacing w:after="0" w:line="240" w:lineRule="auto"/>
        <w:ind w:right="-20"/>
        <w:rPr>
          <w:lang w:val="en-IN"/>
        </w:rPr>
      </w:pPr>
    </w:p>
    <w:tbl>
      <w:tblPr>
        <w:tblW w:w="5000" w:type="pct"/>
        <w:tblLayout w:type="fixed"/>
        <w:tblLook w:val="04A0" w:firstRow="1" w:lastRow="0" w:firstColumn="1" w:lastColumn="0" w:noHBand="0" w:noVBand="1"/>
      </w:tblPr>
      <w:tblGrid>
        <w:gridCol w:w="4521"/>
        <w:gridCol w:w="4550"/>
      </w:tblGrid>
      <w:tr w:rsidR="00CA2EBE" w:rsidRPr="001070D7" w14:paraId="125CEB9D" w14:textId="77777777" w:rsidTr="00FD0CAA">
        <w:trPr>
          <w:cantSplit/>
        </w:trPr>
        <w:tc>
          <w:tcPr>
            <w:tcW w:w="2492" w:type="pct"/>
          </w:tcPr>
          <w:p w14:paraId="77E39C86" w14:textId="77777777" w:rsidR="00CA2EBE" w:rsidRPr="005A08FF" w:rsidRDefault="00CA2EBE" w:rsidP="00FD0CAA">
            <w:pPr>
              <w:keepNext/>
              <w:keepLines/>
              <w:tabs>
                <w:tab w:val="left" w:pos="-720"/>
              </w:tabs>
              <w:spacing w:after="0" w:line="260" w:lineRule="exact"/>
              <w:rPr>
                <w:b/>
                <w:noProof/>
                <w:sz w:val="20"/>
                <w:szCs w:val="20"/>
                <w:lang w:val="fr-FR"/>
              </w:rPr>
            </w:pPr>
            <w:bookmarkStart w:id="3418" w:name="_Hlk151460038"/>
            <w:r w:rsidRPr="005A08FF">
              <w:rPr>
                <w:b/>
                <w:noProof/>
                <w:sz w:val="20"/>
                <w:szCs w:val="20"/>
                <w:lang w:val="fr-FR"/>
              </w:rPr>
              <w:t>België/Belgique/Belgien</w:t>
            </w:r>
          </w:p>
          <w:p w14:paraId="71F8C899" w14:textId="77777777" w:rsidR="00CA2EBE" w:rsidRPr="005A08FF" w:rsidRDefault="00CA2EBE" w:rsidP="00FD0CAA">
            <w:pPr>
              <w:keepNext/>
              <w:keepLines/>
              <w:tabs>
                <w:tab w:val="left" w:pos="-720"/>
              </w:tabs>
              <w:suppressAutoHyphens/>
              <w:spacing w:after="0" w:line="260" w:lineRule="exact"/>
              <w:rPr>
                <w:bCs/>
                <w:noProof/>
                <w:sz w:val="20"/>
                <w:szCs w:val="20"/>
                <w:lang w:val="fr-FR"/>
              </w:rPr>
            </w:pPr>
            <w:r w:rsidRPr="005A08FF">
              <w:rPr>
                <w:bCs/>
                <w:noProof/>
                <w:sz w:val="20"/>
                <w:szCs w:val="20"/>
                <w:lang w:val="fr-FR"/>
              </w:rPr>
              <w:t>Biocon Biologics Belgium BV</w:t>
            </w:r>
          </w:p>
          <w:p w14:paraId="7034829A" w14:textId="77777777" w:rsidR="00CA2EBE" w:rsidRPr="005A08FF" w:rsidRDefault="00CA2EBE" w:rsidP="00FD0CAA">
            <w:pPr>
              <w:keepNext/>
              <w:keepLines/>
              <w:tabs>
                <w:tab w:val="left" w:pos="-720"/>
              </w:tabs>
              <w:spacing w:after="0" w:line="260" w:lineRule="exact"/>
              <w:rPr>
                <w:bCs/>
                <w:noProof/>
                <w:sz w:val="20"/>
                <w:szCs w:val="20"/>
                <w:lang w:val="fr-FR"/>
              </w:rPr>
            </w:pPr>
            <w:r w:rsidRPr="005A08FF">
              <w:rPr>
                <w:noProof/>
                <w:sz w:val="20"/>
                <w:szCs w:val="20"/>
                <w:lang w:val="fr-FR"/>
              </w:rPr>
              <w:t xml:space="preserve">Tél/Tel: </w:t>
            </w:r>
            <w:r w:rsidRPr="005A08FF">
              <w:rPr>
                <w:bCs/>
                <w:noProof/>
                <w:sz w:val="20"/>
                <w:szCs w:val="20"/>
                <w:lang w:val="fr-FR"/>
              </w:rPr>
              <w:t>0080008250910</w:t>
            </w:r>
          </w:p>
          <w:p w14:paraId="298332E0" w14:textId="77777777" w:rsidR="00CA2EBE" w:rsidRPr="005A08FF" w:rsidRDefault="00CA2EBE" w:rsidP="00FD0CAA">
            <w:pPr>
              <w:keepNext/>
              <w:keepLines/>
              <w:spacing w:after="0" w:line="260" w:lineRule="exact"/>
              <w:ind w:right="34"/>
              <w:rPr>
                <w:noProof/>
                <w:sz w:val="20"/>
                <w:szCs w:val="20"/>
                <w:lang w:val="fr-FR"/>
              </w:rPr>
            </w:pPr>
          </w:p>
        </w:tc>
        <w:tc>
          <w:tcPr>
            <w:tcW w:w="2508" w:type="pct"/>
          </w:tcPr>
          <w:p w14:paraId="294388A1" w14:textId="77777777" w:rsidR="00CA2EBE" w:rsidRPr="005A08FF" w:rsidRDefault="00CA2EBE" w:rsidP="00FD0CAA">
            <w:pPr>
              <w:keepNext/>
              <w:keepLines/>
              <w:tabs>
                <w:tab w:val="left" w:pos="-720"/>
              </w:tabs>
              <w:spacing w:after="0" w:line="260" w:lineRule="exact"/>
              <w:rPr>
                <w:b/>
                <w:noProof/>
                <w:sz w:val="20"/>
                <w:szCs w:val="20"/>
              </w:rPr>
            </w:pPr>
            <w:r w:rsidRPr="005A08FF">
              <w:rPr>
                <w:b/>
                <w:noProof/>
                <w:sz w:val="20"/>
                <w:szCs w:val="20"/>
              </w:rPr>
              <w:t>Lietuva</w:t>
            </w:r>
          </w:p>
          <w:p w14:paraId="1EDD4662" w14:textId="77777777" w:rsidR="00CA2EBE" w:rsidRPr="005A08FF" w:rsidRDefault="00CA2EBE" w:rsidP="00FD0CAA">
            <w:pPr>
              <w:keepNext/>
              <w:keepLines/>
              <w:tabs>
                <w:tab w:val="left" w:pos="-720"/>
              </w:tabs>
              <w:suppressAutoHyphens/>
              <w:spacing w:after="0" w:line="260" w:lineRule="exact"/>
              <w:rPr>
                <w:bCs/>
                <w:noProof/>
                <w:sz w:val="20"/>
                <w:szCs w:val="20"/>
              </w:rPr>
            </w:pPr>
            <w:r w:rsidRPr="005A08FF">
              <w:rPr>
                <w:bCs/>
                <w:noProof/>
                <w:sz w:val="20"/>
                <w:szCs w:val="20"/>
              </w:rPr>
              <w:t>Biosimilar Collaborations Ireland Limited</w:t>
            </w:r>
          </w:p>
          <w:p w14:paraId="29E1D26D"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57527B9C" w14:textId="77777777" w:rsidR="00CA2EBE" w:rsidRPr="005A08FF" w:rsidRDefault="00CA2EBE" w:rsidP="00FD0CAA">
            <w:pPr>
              <w:keepNext/>
              <w:keepLines/>
              <w:spacing w:after="0" w:line="260" w:lineRule="exact"/>
              <w:rPr>
                <w:noProof/>
                <w:sz w:val="20"/>
                <w:szCs w:val="20"/>
              </w:rPr>
            </w:pPr>
          </w:p>
        </w:tc>
      </w:tr>
      <w:tr w:rsidR="00CA2EBE" w14:paraId="71C3FDCD" w14:textId="77777777" w:rsidTr="00FD0CAA">
        <w:trPr>
          <w:cantSplit/>
        </w:trPr>
        <w:tc>
          <w:tcPr>
            <w:tcW w:w="2492" w:type="pct"/>
          </w:tcPr>
          <w:p w14:paraId="11C794A5" w14:textId="77777777" w:rsidR="00CA2EBE" w:rsidRPr="005A08FF" w:rsidRDefault="00CA2EBE" w:rsidP="00FD0CAA">
            <w:pPr>
              <w:keepNext/>
              <w:keepLines/>
              <w:tabs>
                <w:tab w:val="left" w:pos="-720"/>
              </w:tabs>
              <w:spacing w:after="0" w:line="260" w:lineRule="exact"/>
              <w:rPr>
                <w:b/>
                <w:noProof/>
                <w:sz w:val="20"/>
                <w:szCs w:val="20"/>
              </w:rPr>
            </w:pPr>
            <w:r w:rsidRPr="005A08FF">
              <w:rPr>
                <w:b/>
                <w:noProof/>
                <w:sz w:val="20"/>
                <w:szCs w:val="20"/>
              </w:rPr>
              <w:t>България</w:t>
            </w:r>
          </w:p>
          <w:p w14:paraId="309E30AB" w14:textId="77777777" w:rsidR="00CA2EBE" w:rsidRDefault="00CA2EBE" w:rsidP="00FD0CAA">
            <w:pPr>
              <w:keepNext/>
              <w:keepLines/>
              <w:tabs>
                <w:tab w:val="left" w:pos="-720"/>
              </w:tabs>
              <w:spacing w:after="0" w:line="260" w:lineRule="exact"/>
              <w:rPr>
                <w:noProof/>
                <w:sz w:val="20"/>
                <w:szCs w:val="20"/>
              </w:rPr>
            </w:pPr>
            <w:r w:rsidRPr="00C36841">
              <w:rPr>
                <w:bCs/>
                <w:noProof/>
                <w:sz w:val="20"/>
                <w:szCs w:val="20"/>
              </w:rPr>
              <w:t>Biosimilar Collaborations Ireland Limited</w:t>
            </w:r>
            <w:r w:rsidRPr="005A08FF">
              <w:rPr>
                <w:noProof/>
                <w:sz w:val="20"/>
                <w:szCs w:val="20"/>
              </w:rPr>
              <w:t xml:space="preserve"> </w:t>
            </w:r>
          </w:p>
          <w:p w14:paraId="3FBDE8D6" w14:textId="77777777" w:rsidR="00CA2EBE" w:rsidRPr="005A08FF" w:rsidRDefault="00CA2EBE" w:rsidP="00FD0CAA">
            <w:pPr>
              <w:keepNext/>
              <w:keepLines/>
              <w:tabs>
                <w:tab w:val="left" w:pos="-720"/>
              </w:tabs>
              <w:spacing w:after="0" w:line="260" w:lineRule="exact"/>
              <w:rPr>
                <w:noProof/>
                <w:sz w:val="20"/>
                <w:szCs w:val="20"/>
              </w:rPr>
            </w:pPr>
            <w:r w:rsidRPr="005A08FF">
              <w:rPr>
                <w:noProof/>
                <w:sz w:val="20"/>
                <w:szCs w:val="20"/>
              </w:rPr>
              <w:t xml:space="preserve">Тел: </w:t>
            </w:r>
            <w:r w:rsidRPr="005A08FF">
              <w:rPr>
                <w:bCs/>
                <w:noProof/>
                <w:sz w:val="20"/>
                <w:szCs w:val="20"/>
                <w:lang w:val="fr-FR"/>
              </w:rPr>
              <w:t>0080008250910</w:t>
            </w:r>
          </w:p>
          <w:p w14:paraId="739A35FA" w14:textId="77777777" w:rsidR="00CA2EBE" w:rsidRPr="005A08FF" w:rsidRDefault="00CA2EBE" w:rsidP="00FD0CAA">
            <w:pPr>
              <w:keepNext/>
              <w:keepLines/>
              <w:tabs>
                <w:tab w:val="left" w:pos="-720"/>
              </w:tabs>
              <w:spacing w:after="0" w:line="260" w:lineRule="exact"/>
              <w:rPr>
                <w:noProof/>
                <w:sz w:val="20"/>
                <w:szCs w:val="20"/>
              </w:rPr>
            </w:pPr>
          </w:p>
        </w:tc>
        <w:tc>
          <w:tcPr>
            <w:tcW w:w="2508" w:type="pct"/>
          </w:tcPr>
          <w:p w14:paraId="7E15A8A9" w14:textId="77777777" w:rsidR="00CA2EBE" w:rsidRPr="005A08FF" w:rsidRDefault="00CA2EBE" w:rsidP="00FD0CAA">
            <w:pPr>
              <w:keepNext/>
              <w:keepLines/>
              <w:tabs>
                <w:tab w:val="left" w:pos="-720"/>
              </w:tabs>
              <w:spacing w:after="0" w:line="260" w:lineRule="exact"/>
              <w:rPr>
                <w:b/>
                <w:noProof/>
                <w:sz w:val="20"/>
                <w:szCs w:val="20"/>
                <w:lang w:val="de-DE"/>
              </w:rPr>
            </w:pPr>
            <w:r w:rsidRPr="005A08FF">
              <w:rPr>
                <w:b/>
                <w:noProof/>
                <w:sz w:val="20"/>
                <w:szCs w:val="20"/>
                <w:lang w:val="de-DE"/>
              </w:rPr>
              <w:t>Luxembourg/Luxemburg</w:t>
            </w:r>
          </w:p>
          <w:p w14:paraId="1FF44A84" w14:textId="77777777" w:rsidR="00CA2EBE" w:rsidRPr="005A08FF" w:rsidRDefault="00CA2EBE" w:rsidP="00FD0CAA">
            <w:pPr>
              <w:keepNext/>
              <w:keepLines/>
              <w:tabs>
                <w:tab w:val="left" w:pos="-720"/>
              </w:tabs>
              <w:suppressAutoHyphens/>
              <w:spacing w:after="0" w:line="260" w:lineRule="exact"/>
              <w:rPr>
                <w:bCs/>
                <w:noProof/>
                <w:sz w:val="20"/>
                <w:szCs w:val="20"/>
              </w:rPr>
            </w:pPr>
            <w:r w:rsidRPr="005A08FF">
              <w:rPr>
                <w:bCs/>
                <w:noProof/>
                <w:sz w:val="20"/>
                <w:szCs w:val="20"/>
              </w:rPr>
              <w:t>Biocon Biologics France S.A.S</w:t>
            </w:r>
          </w:p>
          <w:p w14:paraId="79DB6BD0" w14:textId="77777777" w:rsidR="00CA2EBE" w:rsidRPr="005A08FF" w:rsidRDefault="00CA2EBE" w:rsidP="00FD0CAA">
            <w:pPr>
              <w:keepNext/>
              <w:keepLines/>
              <w:tabs>
                <w:tab w:val="left" w:pos="-720"/>
              </w:tabs>
              <w:spacing w:after="0" w:line="260" w:lineRule="exact"/>
              <w:rPr>
                <w:noProof/>
                <w:sz w:val="20"/>
                <w:szCs w:val="20"/>
              </w:rPr>
            </w:pPr>
            <w:r w:rsidRPr="005A08FF">
              <w:rPr>
                <w:noProof/>
                <w:sz w:val="20"/>
                <w:szCs w:val="20"/>
              </w:rPr>
              <w:t xml:space="preserve">Tél/Tel: </w:t>
            </w:r>
            <w:r w:rsidRPr="005A08FF">
              <w:rPr>
                <w:bCs/>
                <w:noProof/>
                <w:sz w:val="20"/>
                <w:szCs w:val="20"/>
                <w:lang w:val="fr-FR"/>
              </w:rPr>
              <w:t>0080008250910</w:t>
            </w:r>
          </w:p>
        </w:tc>
      </w:tr>
      <w:tr w:rsidR="00CA2EBE" w:rsidRPr="00F15354" w14:paraId="77FBB8AA" w14:textId="77777777" w:rsidTr="00FD0CAA">
        <w:trPr>
          <w:cantSplit/>
          <w:trHeight w:val="920"/>
        </w:trPr>
        <w:tc>
          <w:tcPr>
            <w:tcW w:w="2492" w:type="pct"/>
            <w:hideMark/>
          </w:tcPr>
          <w:p w14:paraId="06EC8967"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Česká republika</w:t>
            </w:r>
          </w:p>
          <w:p w14:paraId="3B5FE57F" w14:textId="77777777" w:rsidR="00CA2EBE" w:rsidRPr="005A08FF" w:rsidRDefault="00CA2EBE" w:rsidP="00FD0CAA">
            <w:pPr>
              <w:keepNext/>
              <w:tabs>
                <w:tab w:val="left" w:pos="-720"/>
              </w:tabs>
              <w:suppressAutoHyphens/>
              <w:spacing w:after="0" w:line="260" w:lineRule="exact"/>
              <w:rPr>
                <w:bCs/>
                <w:noProof/>
                <w:sz w:val="20"/>
                <w:szCs w:val="20"/>
                <w:lang w:val="fr-FR"/>
              </w:rPr>
            </w:pPr>
            <w:r w:rsidRPr="005A08FF">
              <w:rPr>
                <w:bCs/>
                <w:noProof/>
                <w:sz w:val="20"/>
                <w:szCs w:val="20"/>
                <w:lang w:val="fr-FR"/>
              </w:rPr>
              <w:t>Biocon Biologics Germany GmbH</w:t>
            </w:r>
            <w:r w:rsidRPr="005A08FF" w:rsidDel="00AD65E3">
              <w:rPr>
                <w:bCs/>
                <w:noProof/>
                <w:sz w:val="20"/>
                <w:szCs w:val="20"/>
                <w:lang w:val="fr-FR"/>
              </w:rPr>
              <w:t xml:space="preserve"> </w:t>
            </w:r>
          </w:p>
          <w:p w14:paraId="68F41200"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tc>
        <w:tc>
          <w:tcPr>
            <w:tcW w:w="2508" w:type="pct"/>
          </w:tcPr>
          <w:p w14:paraId="7663742C"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Magyarország</w:t>
            </w:r>
          </w:p>
          <w:p w14:paraId="606CA495" w14:textId="77777777" w:rsidR="00CA2EBE" w:rsidRPr="005A08FF" w:rsidRDefault="00CA2EBE" w:rsidP="00FD0CAA">
            <w:pPr>
              <w:tabs>
                <w:tab w:val="left" w:pos="-720"/>
              </w:tabs>
              <w:spacing w:after="0" w:line="260" w:lineRule="exact"/>
              <w:rPr>
                <w:b/>
                <w:noProof/>
                <w:sz w:val="20"/>
                <w:szCs w:val="20"/>
              </w:rPr>
            </w:pPr>
            <w:r w:rsidRPr="005A08FF">
              <w:rPr>
                <w:bCs/>
                <w:noProof/>
                <w:sz w:val="20"/>
                <w:szCs w:val="20"/>
              </w:rPr>
              <w:t>Biosimilar Collaborations Ireland Limited</w:t>
            </w:r>
            <w:r w:rsidRPr="005A08FF" w:rsidDel="007229FC">
              <w:rPr>
                <w:b/>
                <w:noProof/>
                <w:sz w:val="20"/>
                <w:szCs w:val="20"/>
              </w:rPr>
              <w:t xml:space="preserve"> </w:t>
            </w:r>
          </w:p>
          <w:p w14:paraId="42F2D7D9"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794F7300" w14:textId="77777777" w:rsidR="00CA2EBE" w:rsidRPr="005A08FF" w:rsidRDefault="00CA2EBE" w:rsidP="00FD0CAA">
            <w:pPr>
              <w:tabs>
                <w:tab w:val="left" w:pos="-720"/>
              </w:tabs>
              <w:spacing w:after="0" w:line="260" w:lineRule="exact"/>
              <w:rPr>
                <w:noProof/>
                <w:sz w:val="20"/>
                <w:szCs w:val="20"/>
              </w:rPr>
            </w:pPr>
          </w:p>
        </w:tc>
      </w:tr>
      <w:tr w:rsidR="00CA2EBE" w14:paraId="339584B4" w14:textId="77777777" w:rsidTr="00FD0CAA">
        <w:trPr>
          <w:cantSplit/>
        </w:trPr>
        <w:tc>
          <w:tcPr>
            <w:tcW w:w="2492" w:type="pct"/>
          </w:tcPr>
          <w:p w14:paraId="0EE840BB" w14:textId="77777777" w:rsidR="00CA2EBE" w:rsidRPr="005A08FF" w:rsidRDefault="00CA2EBE" w:rsidP="00FD0CAA">
            <w:pPr>
              <w:tabs>
                <w:tab w:val="left" w:pos="-720"/>
              </w:tabs>
              <w:spacing w:after="0" w:line="260" w:lineRule="exact"/>
              <w:rPr>
                <w:b/>
                <w:noProof/>
                <w:sz w:val="20"/>
                <w:szCs w:val="20"/>
                <w:lang w:val="de-DE"/>
              </w:rPr>
            </w:pPr>
            <w:r w:rsidRPr="005A08FF">
              <w:rPr>
                <w:b/>
                <w:noProof/>
                <w:sz w:val="20"/>
                <w:szCs w:val="20"/>
                <w:lang w:val="de-DE"/>
              </w:rPr>
              <w:t>Danmark</w:t>
            </w:r>
          </w:p>
          <w:p w14:paraId="7F07F9DB" w14:textId="77777777" w:rsidR="00CA2EBE" w:rsidRPr="005A08FF" w:rsidRDefault="00CA2EBE" w:rsidP="00FD0CAA">
            <w:pPr>
              <w:keepNext/>
              <w:tabs>
                <w:tab w:val="left" w:pos="-720"/>
              </w:tabs>
              <w:suppressAutoHyphens/>
              <w:spacing w:after="0" w:line="260" w:lineRule="exact"/>
              <w:rPr>
                <w:bCs/>
                <w:noProof/>
                <w:sz w:val="20"/>
                <w:szCs w:val="20"/>
                <w:lang w:val="fr-FR"/>
              </w:rPr>
            </w:pPr>
            <w:r w:rsidRPr="005A08FF">
              <w:rPr>
                <w:bCs/>
                <w:noProof/>
                <w:sz w:val="20"/>
                <w:szCs w:val="20"/>
                <w:lang w:val="fr-FR"/>
              </w:rPr>
              <w:t>Biocon Biologics Finland OY</w:t>
            </w:r>
            <w:r w:rsidRPr="005A08FF" w:rsidDel="00324A73">
              <w:rPr>
                <w:bCs/>
                <w:noProof/>
                <w:sz w:val="20"/>
                <w:szCs w:val="20"/>
                <w:lang w:val="fr-FR"/>
              </w:rPr>
              <w:t xml:space="preserve"> </w:t>
            </w:r>
          </w:p>
          <w:p w14:paraId="7009420A" w14:textId="77777777" w:rsidR="00CA2EBE" w:rsidRPr="005A08FF" w:rsidRDefault="00CA2EBE" w:rsidP="00FD0CAA">
            <w:pPr>
              <w:tabs>
                <w:tab w:val="left" w:pos="-720"/>
              </w:tabs>
              <w:spacing w:after="0" w:line="260" w:lineRule="exact"/>
              <w:rPr>
                <w:noProof/>
                <w:sz w:val="20"/>
                <w:szCs w:val="20"/>
                <w:lang w:val="de-DE"/>
              </w:rPr>
            </w:pPr>
            <w:proofErr w:type="spellStart"/>
            <w:r w:rsidRPr="005A08FF">
              <w:rPr>
                <w:sz w:val="20"/>
                <w:szCs w:val="20"/>
                <w:lang w:val="de-DE"/>
              </w:rPr>
              <w:t>Tlf</w:t>
            </w:r>
            <w:proofErr w:type="spellEnd"/>
            <w:r w:rsidRPr="005A08FF">
              <w:rPr>
                <w:sz w:val="20"/>
                <w:szCs w:val="20"/>
                <w:lang w:val="de-DE"/>
              </w:rPr>
              <w:t xml:space="preserve">: </w:t>
            </w:r>
            <w:r w:rsidRPr="005A08FF">
              <w:rPr>
                <w:bCs/>
                <w:noProof/>
                <w:sz w:val="20"/>
                <w:szCs w:val="20"/>
                <w:lang w:val="fr-FR"/>
              </w:rPr>
              <w:t>0080008250910</w:t>
            </w:r>
          </w:p>
        </w:tc>
        <w:tc>
          <w:tcPr>
            <w:tcW w:w="2508" w:type="pct"/>
          </w:tcPr>
          <w:p w14:paraId="2E3760A9" w14:textId="77777777" w:rsidR="00CA2EBE" w:rsidRPr="005A08FF" w:rsidRDefault="00CA2EBE" w:rsidP="00FD0CAA">
            <w:pPr>
              <w:tabs>
                <w:tab w:val="left" w:pos="-720"/>
              </w:tabs>
              <w:spacing w:after="0" w:line="260" w:lineRule="exact"/>
              <w:rPr>
                <w:b/>
                <w:noProof/>
                <w:sz w:val="20"/>
                <w:szCs w:val="20"/>
                <w:lang w:val="fi-FI"/>
              </w:rPr>
            </w:pPr>
            <w:r w:rsidRPr="005A08FF">
              <w:rPr>
                <w:b/>
                <w:noProof/>
                <w:sz w:val="20"/>
                <w:szCs w:val="20"/>
                <w:lang w:val="fi-FI"/>
              </w:rPr>
              <w:t>Malta</w:t>
            </w:r>
          </w:p>
          <w:p w14:paraId="1D8403F2" w14:textId="77777777" w:rsidR="00CA2EBE" w:rsidRPr="005A08FF" w:rsidRDefault="00CA2EBE" w:rsidP="00FD0CAA">
            <w:pPr>
              <w:tabs>
                <w:tab w:val="left" w:pos="-720"/>
              </w:tabs>
              <w:spacing w:after="0" w:line="260" w:lineRule="exact"/>
              <w:rPr>
                <w:b/>
                <w:noProof/>
                <w:sz w:val="20"/>
                <w:szCs w:val="20"/>
              </w:rPr>
            </w:pPr>
            <w:r w:rsidRPr="005A08FF">
              <w:rPr>
                <w:bCs/>
                <w:noProof/>
                <w:sz w:val="20"/>
                <w:szCs w:val="20"/>
              </w:rPr>
              <w:t>Biosimilar Collaborations Ireland Limited</w:t>
            </w:r>
            <w:r w:rsidRPr="005A08FF" w:rsidDel="007229FC">
              <w:rPr>
                <w:b/>
                <w:noProof/>
                <w:sz w:val="20"/>
                <w:szCs w:val="20"/>
              </w:rPr>
              <w:t xml:space="preserve"> </w:t>
            </w:r>
          </w:p>
          <w:p w14:paraId="6C981881"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21F0F28B" w14:textId="77777777" w:rsidR="00CA2EBE" w:rsidRPr="005A08FF" w:rsidRDefault="00CA2EBE" w:rsidP="00FD0CAA">
            <w:pPr>
              <w:spacing w:after="0" w:line="260" w:lineRule="exact"/>
              <w:rPr>
                <w:noProof/>
                <w:sz w:val="20"/>
                <w:szCs w:val="20"/>
              </w:rPr>
            </w:pPr>
          </w:p>
        </w:tc>
      </w:tr>
      <w:tr w:rsidR="00CA2EBE" w14:paraId="7A0DAD92" w14:textId="77777777" w:rsidTr="00FD0CAA">
        <w:trPr>
          <w:cantSplit/>
        </w:trPr>
        <w:tc>
          <w:tcPr>
            <w:tcW w:w="2492" w:type="pct"/>
          </w:tcPr>
          <w:p w14:paraId="0A10CECD" w14:textId="77777777" w:rsidR="00CA2EBE" w:rsidRPr="005A08FF" w:rsidRDefault="00CA2EBE" w:rsidP="00FD0CAA">
            <w:pPr>
              <w:tabs>
                <w:tab w:val="left" w:pos="-720"/>
              </w:tabs>
              <w:spacing w:after="0" w:line="260" w:lineRule="exact"/>
              <w:rPr>
                <w:b/>
                <w:noProof/>
                <w:sz w:val="20"/>
                <w:szCs w:val="20"/>
                <w:lang w:val="de-DE"/>
              </w:rPr>
            </w:pPr>
            <w:r w:rsidRPr="005A08FF">
              <w:rPr>
                <w:b/>
                <w:noProof/>
                <w:sz w:val="20"/>
                <w:szCs w:val="20"/>
                <w:lang w:val="de-DE"/>
              </w:rPr>
              <w:t>Deutschland</w:t>
            </w:r>
          </w:p>
          <w:p w14:paraId="41DA470B" w14:textId="77777777" w:rsidR="00CA2EBE" w:rsidRPr="005A08FF" w:rsidRDefault="00CA2EBE" w:rsidP="00FD0CAA">
            <w:pPr>
              <w:keepNext/>
              <w:tabs>
                <w:tab w:val="left" w:pos="-720"/>
              </w:tabs>
              <w:suppressAutoHyphens/>
              <w:spacing w:after="0" w:line="260" w:lineRule="exact"/>
              <w:rPr>
                <w:bCs/>
                <w:noProof/>
                <w:sz w:val="20"/>
                <w:szCs w:val="20"/>
                <w:lang w:val="fr-FR"/>
              </w:rPr>
            </w:pPr>
            <w:r w:rsidRPr="005A08FF">
              <w:rPr>
                <w:bCs/>
                <w:noProof/>
                <w:sz w:val="20"/>
                <w:szCs w:val="20"/>
                <w:lang w:val="fr-FR"/>
              </w:rPr>
              <w:t>Biocon Biologics Germany GmbH</w:t>
            </w:r>
            <w:r w:rsidRPr="005A08FF" w:rsidDel="007907BA">
              <w:rPr>
                <w:bCs/>
                <w:noProof/>
                <w:sz w:val="20"/>
                <w:szCs w:val="20"/>
                <w:lang w:val="fr-FR"/>
              </w:rPr>
              <w:t xml:space="preserve"> </w:t>
            </w:r>
          </w:p>
          <w:p w14:paraId="6DE45027" w14:textId="77777777" w:rsidR="00CA2EBE" w:rsidRPr="005A08FF" w:rsidRDefault="00CA2EBE" w:rsidP="00FD0CAA">
            <w:pPr>
              <w:tabs>
                <w:tab w:val="left" w:pos="-720"/>
              </w:tabs>
              <w:spacing w:after="0" w:line="260" w:lineRule="exact"/>
              <w:rPr>
                <w:noProof/>
                <w:sz w:val="20"/>
                <w:szCs w:val="20"/>
                <w:lang w:val="de-DE"/>
              </w:rPr>
            </w:pPr>
            <w:r w:rsidRPr="005A08FF">
              <w:rPr>
                <w:noProof/>
                <w:sz w:val="20"/>
                <w:szCs w:val="20"/>
                <w:lang w:val="de-DE"/>
              </w:rPr>
              <w:t xml:space="preserve">Tel: </w:t>
            </w:r>
            <w:r w:rsidRPr="005A08FF">
              <w:rPr>
                <w:bCs/>
                <w:noProof/>
                <w:sz w:val="20"/>
                <w:szCs w:val="20"/>
                <w:lang w:val="fr-FR"/>
              </w:rPr>
              <w:t>0080008250910</w:t>
            </w:r>
          </w:p>
          <w:p w14:paraId="6AE3DC3B" w14:textId="77777777" w:rsidR="00CA2EBE" w:rsidRPr="005A08FF" w:rsidRDefault="00CA2EBE" w:rsidP="00FD0CAA">
            <w:pPr>
              <w:tabs>
                <w:tab w:val="left" w:pos="-720"/>
              </w:tabs>
              <w:spacing w:after="0" w:line="260" w:lineRule="exact"/>
              <w:rPr>
                <w:noProof/>
                <w:sz w:val="20"/>
                <w:szCs w:val="20"/>
                <w:lang w:val="de-DE"/>
              </w:rPr>
            </w:pPr>
          </w:p>
        </w:tc>
        <w:tc>
          <w:tcPr>
            <w:tcW w:w="2508" w:type="pct"/>
            <w:hideMark/>
          </w:tcPr>
          <w:p w14:paraId="4284AB36"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Nederland</w:t>
            </w:r>
          </w:p>
          <w:p w14:paraId="76A9001E" w14:textId="77777777" w:rsidR="00CA2EBE" w:rsidRPr="005A08FF" w:rsidRDefault="00CA2EBE" w:rsidP="00FD0CAA">
            <w:pPr>
              <w:keepNext/>
              <w:tabs>
                <w:tab w:val="left" w:pos="-720"/>
              </w:tabs>
              <w:suppressAutoHyphens/>
              <w:spacing w:after="0" w:line="260" w:lineRule="exact"/>
              <w:rPr>
                <w:bCs/>
                <w:noProof/>
                <w:sz w:val="20"/>
                <w:szCs w:val="20"/>
              </w:rPr>
            </w:pPr>
            <w:r w:rsidRPr="005A08FF">
              <w:rPr>
                <w:bCs/>
                <w:noProof/>
                <w:sz w:val="20"/>
                <w:szCs w:val="20"/>
              </w:rPr>
              <w:t>Biocon Biologics France S.A.S</w:t>
            </w:r>
          </w:p>
          <w:p w14:paraId="4C76865E"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tc>
      </w:tr>
      <w:tr w:rsidR="00CA2EBE" w:rsidRPr="001070D7" w14:paraId="362E7B98" w14:textId="77777777" w:rsidTr="00FD0CAA">
        <w:trPr>
          <w:cantSplit/>
        </w:trPr>
        <w:tc>
          <w:tcPr>
            <w:tcW w:w="2492" w:type="pct"/>
            <w:hideMark/>
          </w:tcPr>
          <w:p w14:paraId="79C8A9AE" w14:textId="77777777" w:rsidR="00CA2EBE" w:rsidRPr="005A08FF" w:rsidRDefault="00CA2EBE" w:rsidP="00FD0CAA">
            <w:pPr>
              <w:tabs>
                <w:tab w:val="left" w:pos="-720"/>
              </w:tabs>
              <w:spacing w:after="0" w:line="260" w:lineRule="exact"/>
              <w:rPr>
                <w:noProof/>
                <w:sz w:val="20"/>
                <w:szCs w:val="20"/>
              </w:rPr>
            </w:pPr>
            <w:r w:rsidRPr="005A08FF">
              <w:rPr>
                <w:b/>
                <w:noProof/>
                <w:sz w:val="20"/>
                <w:szCs w:val="20"/>
              </w:rPr>
              <w:t>Eesti</w:t>
            </w:r>
          </w:p>
          <w:p w14:paraId="22226AEE" w14:textId="77777777" w:rsidR="00CA2EBE" w:rsidRPr="005A08FF" w:rsidRDefault="00CA2EBE" w:rsidP="00FD0CAA">
            <w:pPr>
              <w:keepNext/>
              <w:tabs>
                <w:tab w:val="left" w:pos="-720"/>
              </w:tabs>
              <w:suppressAutoHyphens/>
              <w:spacing w:after="0" w:line="260" w:lineRule="exact"/>
              <w:rPr>
                <w:bCs/>
                <w:noProof/>
                <w:sz w:val="20"/>
                <w:szCs w:val="20"/>
              </w:rPr>
            </w:pPr>
            <w:r w:rsidRPr="005A08FF">
              <w:rPr>
                <w:bCs/>
                <w:noProof/>
                <w:sz w:val="20"/>
                <w:szCs w:val="20"/>
              </w:rPr>
              <w:t>Biosimilar Collaborations Ireland Limited</w:t>
            </w:r>
          </w:p>
          <w:p w14:paraId="1D6CE389"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tc>
        <w:tc>
          <w:tcPr>
            <w:tcW w:w="2508" w:type="pct"/>
          </w:tcPr>
          <w:p w14:paraId="7561C5A6"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Norge</w:t>
            </w:r>
          </w:p>
          <w:p w14:paraId="42E86B10" w14:textId="77777777" w:rsidR="00CA2EBE" w:rsidRPr="005A08FF" w:rsidRDefault="00CA2EBE" w:rsidP="00FD0CAA">
            <w:pPr>
              <w:keepNext/>
              <w:tabs>
                <w:tab w:val="left" w:pos="-720"/>
              </w:tabs>
              <w:suppressAutoHyphens/>
              <w:spacing w:after="0" w:line="260" w:lineRule="exact"/>
              <w:rPr>
                <w:bCs/>
                <w:noProof/>
                <w:sz w:val="20"/>
                <w:szCs w:val="20"/>
              </w:rPr>
            </w:pPr>
            <w:r w:rsidRPr="005A08FF">
              <w:rPr>
                <w:bCs/>
                <w:noProof/>
                <w:sz w:val="20"/>
                <w:szCs w:val="20"/>
              </w:rPr>
              <w:t>Biocon Biologics Finland OY</w:t>
            </w:r>
            <w:r w:rsidRPr="005A08FF" w:rsidDel="00AD0CF8">
              <w:rPr>
                <w:bCs/>
                <w:noProof/>
                <w:sz w:val="20"/>
                <w:szCs w:val="20"/>
              </w:rPr>
              <w:t xml:space="preserve"> </w:t>
            </w:r>
          </w:p>
          <w:p w14:paraId="69602518"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Tlf: </w:t>
            </w:r>
            <w:r w:rsidRPr="005A08FF">
              <w:rPr>
                <w:bCs/>
                <w:noProof/>
                <w:sz w:val="20"/>
                <w:szCs w:val="20"/>
              </w:rPr>
              <w:t>+47 800 62 671</w:t>
            </w:r>
          </w:p>
          <w:p w14:paraId="287BF338" w14:textId="77777777" w:rsidR="00CA2EBE" w:rsidRPr="005A08FF" w:rsidRDefault="00CA2EBE" w:rsidP="00FD0CAA">
            <w:pPr>
              <w:spacing w:after="0" w:line="260" w:lineRule="exact"/>
              <w:rPr>
                <w:noProof/>
                <w:sz w:val="20"/>
                <w:szCs w:val="20"/>
              </w:rPr>
            </w:pPr>
          </w:p>
        </w:tc>
      </w:tr>
      <w:tr w:rsidR="00CA2EBE" w:rsidRPr="001070D7" w14:paraId="558E71AA" w14:textId="77777777" w:rsidTr="00FD0CAA">
        <w:trPr>
          <w:cantSplit/>
        </w:trPr>
        <w:tc>
          <w:tcPr>
            <w:tcW w:w="2492" w:type="pct"/>
          </w:tcPr>
          <w:p w14:paraId="30483E4D" w14:textId="77777777" w:rsidR="00CA2EBE" w:rsidRPr="005A08FF" w:rsidRDefault="00CA2EBE" w:rsidP="00FD0CAA">
            <w:pPr>
              <w:tabs>
                <w:tab w:val="left" w:pos="-720"/>
              </w:tabs>
              <w:spacing w:after="0" w:line="260" w:lineRule="exact"/>
              <w:rPr>
                <w:b/>
                <w:noProof/>
                <w:sz w:val="20"/>
                <w:szCs w:val="20"/>
                <w:lang w:val="el-GR"/>
              </w:rPr>
            </w:pPr>
            <w:r w:rsidRPr="005A08FF">
              <w:rPr>
                <w:b/>
                <w:noProof/>
                <w:sz w:val="20"/>
                <w:szCs w:val="20"/>
                <w:lang w:val="el-GR"/>
              </w:rPr>
              <w:t xml:space="preserve">Ελλάδα </w:t>
            </w:r>
          </w:p>
          <w:p w14:paraId="5E8ADFC5" w14:textId="77777777" w:rsidR="00CA2EBE" w:rsidRPr="005A08FF" w:rsidRDefault="00CA2EBE" w:rsidP="00FD0CAA">
            <w:pPr>
              <w:tabs>
                <w:tab w:val="left" w:pos="-720"/>
              </w:tabs>
              <w:spacing w:after="0" w:line="260" w:lineRule="exact"/>
              <w:rPr>
                <w:bCs/>
                <w:noProof/>
                <w:sz w:val="20"/>
                <w:szCs w:val="20"/>
                <w:lang w:val="fr-FR"/>
              </w:rPr>
            </w:pPr>
            <w:r w:rsidRPr="005A08FF">
              <w:rPr>
                <w:bCs/>
                <w:noProof/>
                <w:sz w:val="20"/>
                <w:szCs w:val="20"/>
                <w:lang w:val="fr-FR"/>
              </w:rPr>
              <w:t>Biocon Biologics Greece ΜΟΝΟΠΡΟΣΩΠΗ Ι.Κ.Ε</w:t>
            </w:r>
          </w:p>
          <w:p w14:paraId="10B77391"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Τηλ.: </w:t>
            </w:r>
            <w:r w:rsidRPr="005A08FF">
              <w:rPr>
                <w:bCs/>
                <w:noProof/>
                <w:sz w:val="20"/>
                <w:szCs w:val="20"/>
                <w:lang w:val="fr-FR"/>
              </w:rPr>
              <w:t>0080008250910</w:t>
            </w:r>
          </w:p>
          <w:p w14:paraId="68D943D6" w14:textId="77777777" w:rsidR="00CA2EBE" w:rsidRPr="005A08FF" w:rsidRDefault="00CA2EBE" w:rsidP="00FD0CAA">
            <w:pPr>
              <w:tabs>
                <w:tab w:val="left" w:pos="-720"/>
              </w:tabs>
              <w:spacing w:after="0" w:line="260" w:lineRule="exact"/>
              <w:rPr>
                <w:noProof/>
                <w:sz w:val="20"/>
                <w:szCs w:val="20"/>
              </w:rPr>
            </w:pPr>
          </w:p>
        </w:tc>
        <w:tc>
          <w:tcPr>
            <w:tcW w:w="2508" w:type="pct"/>
          </w:tcPr>
          <w:p w14:paraId="720C517D" w14:textId="77777777" w:rsidR="00CA2EBE" w:rsidRPr="005A08FF" w:rsidRDefault="00CA2EBE" w:rsidP="00FD0CAA">
            <w:pPr>
              <w:tabs>
                <w:tab w:val="left" w:pos="-720"/>
              </w:tabs>
              <w:spacing w:after="0" w:line="260" w:lineRule="exact"/>
              <w:rPr>
                <w:b/>
                <w:noProof/>
                <w:sz w:val="20"/>
                <w:szCs w:val="20"/>
                <w:lang w:val="de-DE"/>
              </w:rPr>
            </w:pPr>
            <w:r w:rsidRPr="005A08FF">
              <w:rPr>
                <w:b/>
                <w:noProof/>
                <w:sz w:val="20"/>
                <w:szCs w:val="20"/>
                <w:lang w:val="de-DE"/>
              </w:rPr>
              <w:t>Österreich</w:t>
            </w:r>
          </w:p>
          <w:p w14:paraId="5D9F2610" w14:textId="77777777" w:rsidR="00CA2EBE" w:rsidRPr="00C36841" w:rsidRDefault="00CA2EBE" w:rsidP="00FD0CAA">
            <w:pPr>
              <w:keepNext/>
              <w:tabs>
                <w:tab w:val="left" w:pos="-720"/>
              </w:tabs>
              <w:suppressAutoHyphens/>
              <w:spacing w:after="0" w:line="260" w:lineRule="exact"/>
              <w:rPr>
                <w:bCs/>
                <w:noProof/>
                <w:sz w:val="20"/>
                <w:szCs w:val="20"/>
                <w:lang w:val="fr-FR"/>
              </w:rPr>
            </w:pPr>
            <w:r w:rsidRPr="00C36841">
              <w:rPr>
                <w:bCs/>
                <w:noProof/>
                <w:sz w:val="20"/>
                <w:szCs w:val="20"/>
                <w:lang w:val="fr-FR"/>
              </w:rPr>
              <w:t>Biocon Biologics Germany GmbH</w:t>
            </w:r>
            <w:r w:rsidRPr="00C36841" w:rsidDel="007907BA">
              <w:rPr>
                <w:bCs/>
                <w:noProof/>
                <w:sz w:val="20"/>
                <w:szCs w:val="20"/>
                <w:lang w:val="fr-FR"/>
              </w:rPr>
              <w:t xml:space="preserve"> </w:t>
            </w:r>
          </w:p>
          <w:p w14:paraId="3D84252E" w14:textId="77777777" w:rsidR="00CA2EBE" w:rsidRPr="005A08FF" w:rsidRDefault="00CA2EBE" w:rsidP="00FD0CAA">
            <w:pPr>
              <w:tabs>
                <w:tab w:val="left" w:pos="-720"/>
              </w:tabs>
              <w:spacing w:after="0" w:line="260" w:lineRule="exact"/>
              <w:rPr>
                <w:noProof/>
                <w:sz w:val="20"/>
                <w:szCs w:val="20"/>
                <w:lang w:val="de-DE"/>
              </w:rPr>
            </w:pPr>
            <w:r w:rsidRPr="005A08FF">
              <w:rPr>
                <w:sz w:val="20"/>
                <w:szCs w:val="20"/>
                <w:lang w:val="de-DE"/>
              </w:rPr>
              <w:t xml:space="preserve">Tel: </w:t>
            </w:r>
            <w:r w:rsidRPr="005A08FF">
              <w:rPr>
                <w:bCs/>
                <w:noProof/>
                <w:sz w:val="20"/>
                <w:szCs w:val="20"/>
                <w:lang w:val="fr-FR"/>
              </w:rPr>
              <w:t>0080008250910</w:t>
            </w:r>
          </w:p>
          <w:p w14:paraId="119328BC" w14:textId="77777777" w:rsidR="00CA2EBE" w:rsidRPr="005A08FF" w:rsidRDefault="00CA2EBE" w:rsidP="00FD0CAA">
            <w:pPr>
              <w:tabs>
                <w:tab w:val="left" w:pos="-720"/>
              </w:tabs>
              <w:spacing w:after="0" w:line="260" w:lineRule="exact"/>
              <w:rPr>
                <w:noProof/>
                <w:sz w:val="20"/>
                <w:szCs w:val="20"/>
                <w:lang w:val="de-DE"/>
              </w:rPr>
            </w:pPr>
          </w:p>
        </w:tc>
      </w:tr>
      <w:tr w:rsidR="00CA2EBE" w14:paraId="5F9BFF1C" w14:textId="77777777" w:rsidTr="00FD0CAA">
        <w:trPr>
          <w:cantSplit/>
        </w:trPr>
        <w:tc>
          <w:tcPr>
            <w:tcW w:w="2492" w:type="pct"/>
          </w:tcPr>
          <w:p w14:paraId="54AB5788" w14:textId="77777777" w:rsidR="00CA2EBE" w:rsidRPr="005A08FF" w:rsidRDefault="00CA2EBE" w:rsidP="00FD0CAA">
            <w:pPr>
              <w:tabs>
                <w:tab w:val="left" w:pos="-720"/>
              </w:tabs>
              <w:spacing w:after="0" w:line="260" w:lineRule="exact"/>
              <w:rPr>
                <w:b/>
                <w:noProof/>
                <w:sz w:val="20"/>
                <w:szCs w:val="20"/>
                <w:lang w:val="es-ES_tradnl"/>
              </w:rPr>
            </w:pPr>
            <w:r w:rsidRPr="005A08FF">
              <w:rPr>
                <w:b/>
                <w:noProof/>
                <w:sz w:val="20"/>
                <w:szCs w:val="20"/>
                <w:lang w:val="es-ES_tradnl"/>
              </w:rPr>
              <w:lastRenderedPageBreak/>
              <w:t>España</w:t>
            </w:r>
          </w:p>
          <w:p w14:paraId="4C49CEE7" w14:textId="77777777" w:rsidR="00CA2EBE" w:rsidRPr="005A08FF" w:rsidRDefault="00CA2EBE" w:rsidP="00FD0CAA">
            <w:pPr>
              <w:keepNext/>
              <w:tabs>
                <w:tab w:val="left" w:pos="-720"/>
              </w:tabs>
              <w:suppressAutoHyphens/>
              <w:spacing w:after="0" w:line="260" w:lineRule="exact"/>
              <w:rPr>
                <w:b/>
                <w:noProof/>
                <w:sz w:val="20"/>
                <w:szCs w:val="20"/>
                <w:lang w:val="fr-FR"/>
              </w:rPr>
            </w:pPr>
            <w:r w:rsidRPr="005A08FF">
              <w:rPr>
                <w:bCs/>
                <w:noProof/>
                <w:sz w:val="20"/>
                <w:szCs w:val="20"/>
                <w:lang w:val="fr-FR"/>
              </w:rPr>
              <w:t>Biocon Biologics Spain S.L.</w:t>
            </w:r>
          </w:p>
          <w:p w14:paraId="46934D3B"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1C06BE0E" w14:textId="77777777" w:rsidR="00CA2EBE" w:rsidRPr="005A08FF" w:rsidRDefault="00CA2EBE" w:rsidP="00FD0CAA">
            <w:pPr>
              <w:tabs>
                <w:tab w:val="left" w:pos="-720"/>
              </w:tabs>
              <w:spacing w:after="0" w:line="260" w:lineRule="exact"/>
              <w:rPr>
                <w:noProof/>
                <w:sz w:val="20"/>
                <w:szCs w:val="20"/>
              </w:rPr>
            </w:pPr>
          </w:p>
        </w:tc>
        <w:tc>
          <w:tcPr>
            <w:tcW w:w="2508" w:type="pct"/>
          </w:tcPr>
          <w:p w14:paraId="49B5EEF6" w14:textId="77777777" w:rsidR="00CA2EBE" w:rsidRPr="005A08FF" w:rsidRDefault="00CA2EBE" w:rsidP="00FD0CAA">
            <w:pPr>
              <w:tabs>
                <w:tab w:val="left" w:pos="-720"/>
              </w:tabs>
              <w:spacing w:after="0" w:line="260" w:lineRule="exact"/>
              <w:rPr>
                <w:b/>
                <w:noProof/>
                <w:sz w:val="20"/>
                <w:szCs w:val="20"/>
                <w:lang w:val="pl-PL"/>
              </w:rPr>
            </w:pPr>
            <w:r w:rsidRPr="005A08FF">
              <w:rPr>
                <w:b/>
                <w:noProof/>
                <w:sz w:val="20"/>
                <w:szCs w:val="20"/>
                <w:lang w:val="pl-PL"/>
              </w:rPr>
              <w:t>Polska</w:t>
            </w:r>
          </w:p>
          <w:p w14:paraId="639D1EF8" w14:textId="77777777" w:rsidR="00CA2EBE" w:rsidRPr="005A08FF" w:rsidRDefault="00CA2EBE" w:rsidP="00FD0CAA">
            <w:pPr>
              <w:tabs>
                <w:tab w:val="left" w:pos="-720"/>
              </w:tabs>
              <w:spacing w:after="0" w:line="260" w:lineRule="exact"/>
              <w:rPr>
                <w:b/>
                <w:noProof/>
                <w:sz w:val="20"/>
                <w:szCs w:val="20"/>
              </w:rPr>
            </w:pPr>
            <w:r w:rsidRPr="005A08FF">
              <w:rPr>
                <w:bCs/>
                <w:noProof/>
                <w:sz w:val="20"/>
                <w:szCs w:val="20"/>
              </w:rPr>
              <w:t>Biosimilar Collaborations Ireland Limited</w:t>
            </w:r>
            <w:r w:rsidRPr="005A08FF" w:rsidDel="007229FC">
              <w:rPr>
                <w:b/>
                <w:noProof/>
                <w:sz w:val="20"/>
                <w:szCs w:val="20"/>
              </w:rPr>
              <w:t xml:space="preserve"> </w:t>
            </w:r>
          </w:p>
          <w:p w14:paraId="1DB9F480"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Tel: 0</w:t>
            </w:r>
            <w:r w:rsidRPr="005A08FF">
              <w:rPr>
                <w:bCs/>
                <w:noProof/>
                <w:sz w:val="20"/>
                <w:szCs w:val="20"/>
                <w:lang w:val="fr-FR"/>
              </w:rPr>
              <w:t>080008250910</w:t>
            </w:r>
          </w:p>
          <w:p w14:paraId="01E59544" w14:textId="77777777" w:rsidR="00CA2EBE" w:rsidRPr="005A08FF" w:rsidRDefault="00CA2EBE" w:rsidP="00FD0CAA">
            <w:pPr>
              <w:tabs>
                <w:tab w:val="left" w:pos="-720"/>
              </w:tabs>
              <w:spacing w:after="0" w:line="260" w:lineRule="exact"/>
              <w:rPr>
                <w:noProof/>
                <w:sz w:val="20"/>
                <w:szCs w:val="20"/>
              </w:rPr>
            </w:pPr>
          </w:p>
        </w:tc>
      </w:tr>
      <w:tr w:rsidR="00CA2EBE" w14:paraId="4957FAA0" w14:textId="77777777" w:rsidTr="00FD0CAA">
        <w:trPr>
          <w:cantSplit/>
        </w:trPr>
        <w:tc>
          <w:tcPr>
            <w:tcW w:w="2492" w:type="pct"/>
          </w:tcPr>
          <w:p w14:paraId="7E96B1DB"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France</w:t>
            </w:r>
          </w:p>
          <w:p w14:paraId="763229D9" w14:textId="77777777" w:rsidR="00CA2EBE" w:rsidRPr="005A08FF" w:rsidRDefault="00CA2EBE" w:rsidP="00FD0CAA">
            <w:pPr>
              <w:spacing w:after="0" w:line="260" w:lineRule="exact"/>
              <w:rPr>
                <w:bCs/>
                <w:noProof/>
                <w:sz w:val="20"/>
                <w:szCs w:val="20"/>
                <w:lang w:val="fr-FR"/>
              </w:rPr>
            </w:pPr>
            <w:r w:rsidRPr="005A08FF">
              <w:rPr>
                <w:bCs/>
                <w:noProof/>
                <w:sz w:val="20"/>
                <w:szCs w:val="20"/>
                <w:lang w:val="fr-FR"/>
              </w:rPr>
              <w:t>Biocon Biologics France S.A.S</w:t>
            </w:r>
            <w:r w:rsidRPr="005A08FF" w:rsidDel="001B3041">
              <w:rPr>
                <w:bCs/>
                <w:noProof/>
                <w:sz w:val="20"/>
                <w:szCs w:val="20"/>
                <w:lang w:val="fr-FR"/>
              </w:rPr>
              <w:t xml:space="preserve"> </w:t>
            </w:r>
          </w:p>
          <w:p w14:paraId="7D7C5D71" w14:textId="77777777" w:rsidR="00CA2EBE" w:rsidRPr="005A08FF" w:rsidRDefault="00CA2EBE" w:rsidP="00FD0CAA">
            <w:pPr>
              <w:tabs>
                <w:tab w:val="left" w:pos="-720"/>
              </w:tabs>
              <w:spacing w:after="0" w:line="260" w:lineRule="exact"/>
              <w:rPr>
                <w:b/>
                <w:noProof/>
                <w:sz w:val="20"/>
                <w:szCs w:val="20"/>
              </w:rPr>
            </w:pPr>
            <w:r w:rsidRPr="005A08FF">
              <w:rPr>
                <w:noProof/>
                <w:color w:val="000000"/>
                <w:sz w:val="20"/>
                <w:szCs w:val="20"/>
              </w:rPr>
              <w:t xml:space="preserve">Tel: </w:t>
            </w:r>
            <w:r w:rsidRPr="005A08FF">
              <w:rPr>
                <w:bCs/>
                <w:noProof/>
                <w:sz w:val="20"/>
                <w:szCs w:val="20"/>
                <w:lang w:val="fr-FR"/>
              </w:rPr>
              <w:t>0080008250910</w:t>
            </w:r>
          </w:p>
        </w:tc>
        <w:tc>
          <w:tcPr>
            <w:tcW w:w="2508" w:type="pct"/>
          </w:tcPr>
          <w:p w14:paraId="2719C2BF"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Portugal</w:t>
            </w:r>
          </w:p>
          <w:p w14:paraId="2250D542" w14:textId="77777777" w:rsidR="00CA2EBE" w:rsidRPr="005A08FF" w:rsidRDefault="00CA2EBE" w:rsidP="00FD0CAA">
            <w:pPr>
              <w:keepNext/>
              <w:tabs>
                <w:tab w:val="left" w:pos="-720"/>
              </w:tabs>
              <w:suppressAutoHyphens/>
              <w:spacing w:after="0" w:line="260" w:lineRule="exact"/>
              <w:rPr>
                <w:bCs/>
                <w:noProof/>
                <w:sz w:val="20"/>
                <w:szCs w:val="20"/>
              </w:rPr>
            </w:pPr>
            <w:r w:rsidRPr="005A08FF">
              <w:rPr>
                <w:bCs/>
                <w:noProof/>
                <w:sz w:val="20"/>
                <w:szCs w:val="20"/>
              </w:rPr>
              <w:t>Biocon Biologics Spain S.L.</w:t>
            </w:r>
          </w:p>
          <w:p w14:paraId="1211FD7A"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5735E326" w14:textId="77777777" w:rsidR="00CA2EBE" w:rsidRPr="005A08FF" w:rsidRDefault="00CA2EBE" w:rsidP="00FD0CAA">
            <w:pPr>
              <w:tabs>
                <w:tab w:val="left" w:pos="-720"/>
              </w:tabs>
              <w:spacing w:after="0" w:line="260" w:lineRule="exact"/>
              <w:rPr>
                <w:noProof/>
                <w:sz w:val="20"/>
                <w:szCs w:val="20"/>
              </w:rPr>
            </w:pPr>
          </w:p>
        </w:tc>
      </w:tr>
      <w:tr w:rsidR="00CA2EBE" w:rsidRPr="00F15354" w14:paraId="53B96B9D" w14:textId="77777777" w:rsidTr="00FD0CAA">
        <w:trPr>
          <w:cantSplit/>
        </w:trPr>
        <w:tc>
          <w:tcPr>
            <w:tcW w:w="2492" w:type="pct"/>
          </w:tcPr>
          <w:p w14:paraId="4F36B373" w14:textId="77777777" w:rsidR="00CA2EBE" w:rsidRPr="005A08FF" w:rsidRDefault="00CA2EBE" w:rsidP="00FD0CAA">
            <w:pPr>
              <w:tabs>
                <w:tab w:val="left" w:pos="-720"/>
              </w:tabs>
              <w:spacing w:after="0" w:line="260" w:lineRule="exact"/>
              <w:rPr>
                <w:b/>
                <w:noProof/>
                <w:sz w:val="20"/>
                <w:szCs w:val="20"/>
                <w:lang w:val="sv-SE"/>
              </w:rPr>
            </w:pPr>
            <w:r w:rsidRPr="005A08FF">
              <w:rPr>
                <w:b/>
                <w:noProof/>
                <w:sz w:val="20"/>
                <w:szCs w:val="20"/>
                <w:lang w:val="sv-SE"/>
              </w:rPr>
              <w:t>Hrvatska</w:t>
            </w:r>
          </w:p>
          <w:p w14:paraId="008F2F21" w14:textId="77777777" w:rsidR="00CA2EBE" w:rsidRPr="005A08FF" w:rsidRDefault="00CA2EBE" w:rsidP="00FD0CAA">
            <w:pPr>
              <w:spacing w:after="0" w:line="260" w:lineRule="exact"/>
              <w:rPr>
                <w:bCs/>
                <w:noProof/>
                <w:sz w:val="20"/>
                <w:szCs w:val="20"/>
                <w:lang w:val="fr-FR"/>
              </w:rPr>
            </w:pPr>
            <w:r w:rsidRPr="005A08FF">
              <w:rPr>
                <w:bCs/>
                <w:noProof/>
                <w:sz w:val="20"/>
                <w:szCs w:val="20"/>
                <w:lang w:val="fr-FR"/>
              </w:rPr>
              <w:t>Biocon Biologics Germany GmbH</w:t>
            </w:r>
            <w:r w:rsidRPr="005A08FF" w:rsidDel="00FA7AA7">
              <w:rPr>
                <w:bCs/>
                <w:noProof/>
                <w:sz w:val="20"/>
                <w:szCs w:val="20"/>
                <w:lang w:val="fr-FR"/>
              </w:rPr>
              <w:t xml:space="preserve"> </w:t>
            </w:r>
          </w:p>
          <w:p w14:paraId="100FAB21"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4424D5EC" w14:textId="77777777" w:rsidR="00CA2EBE" w:rsidRPr="005A08FF" w:rsidRDefault="00CA2EBE" w:rsidP="00FD0CAA">
            <w:pPr>
              <w:tabs>
                <w:tab w:val="left" w:pos="-720"/>
              </w:tabs>
              <w:spacing w:after="0" w:line="260" w:lineRule="exact"/>
              <w:rPr>
                <w:noProof/>
                <w:sz w:val="20"/>
                <w:szCs w:val="20"/>
              </w:rPr>
            </w:pPr>
          </w:p>
        </w:tc>
        <w:tc>
          <w:tcPr>
            <w:tcW w:w="2508" w:type="pct"/>
          </w:tcPr>
          <w:p w14:paraId="542FA845"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România</w:t>
            </w:r>
          </w:p>
          <w:p w14:paraId="43574605" w14:textId="77777777" w:rsidR="00CA2EBE" w:rsidRPr="005A08FF" w:rsidRDefault="00CA2EBE" w:rsidP="00FD0CAA">
            <w:pPr>
              <w:tabs>
                <w:tab w:val="left" w:pos="-720"/>
              </w:tabs>
              <w:spacing w:after="0" w:line="260" w:lineRule="exact"/>
              <w:rPr>
                <w:bCs/>
                <w:noProof/>
                <w:sz w:val="20"/>
                <w:szCs w:val="20"/>
              </w:rPr>
            </w:pPr>
            <w:r w:rsidRPr="005A08FF">
              <w:rPr>
                <w:bCs/>
                <w:noProof/>
                <w:sz w:val="20"/>
                <w:szCs w:val="20"/>
              </w:rPr>
              <w:t>Biosimilar Collaborations Ireland Limited</w:t>
            </w:r>
            <w:r w:rsidRPr="005A08FF" w:rsidDel="00837D68">
              <w:rPr>
                <w:bCs/>
                <w:noProof/>
                <w:sz w:val="20"/>
                <w:szCs w:val="20"/>
              </w:rPr>
              <w:t xml:space="preserve"> </w:t>
            </w:r>
          </w:p>
          <w:p w14:paraId="0625F753"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p w14:paraId="798DE5E5" w14:textId="77777777" w:rsidR="00CA2EBE" w:rsidRPr="005A08FF" w:rsidRDefault="00CA2EBE" w:rsidP="00FD0CAA">
            <w:pPr>
              <w:tabs>
                <w:tab w:val="left" w:pos="-720"/>
              </w:tabs>
              <w:spacing w:after="0" w:line="260" w:lineRule="exact"/>
              <w:rPr>
                <w:noProof/>
                <w:sz w:val="20"/>
                <w:szCs w:val="20"/>
              </w:rPr>
            </w:pPr>
          </w:p>
        </w:tc>
      </w:tr>
      <w:tr w:rsidR="00CA2EBE" w14:paraId="781FC0EA" w14:textId="77777777" w:rsidTr="00FD0CAA">
        <w:trPr>
          <w:cantSplit/>
        </w:trPr>
        <w:tc>
          <w:tcPr>
            <w:tcW w:w="2492" w:type="pct"/>
          </w:tcPr>
          <w:p w14:paraId="0B6255C2"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Ireland</w:t>
            </w:r>
          </w:p>
          <w:p w14:paraId="5680A048" w14:textId="77777777" w:rsidR="00CA2EBE" w:rsidRPr="005A08FF" w:rsidRDefault="00CA2EBE" w:rsidP="00FD0CAA">
            <w:pPr>
              <w:tabs>
                <w:tab w:val="left" w:pos="-720"/>
              </w:tabs>
              <w:spacing w:after="0" w:line="260" w:lineRule="exact"/>
              <w:rPr>
                <w:noProof/>
                <w:sz w:val="20"/>
                <w:szCs w:val="20"/>
              </w:rPr>
            </w:pPr>
            <w:r w:rsidRPr="005A08FF">
              <w:rPr>
                <w:bCs/>
                <w:noProof/>
                <w:sz w:val="20"/>
                <w:szCs w:val="20"/>
                <w:lang w:val="fr-FR"/>
              </w:rPr>
              <w:t>Biosimilar Collaborations Ireland Limited</w:t>
            </w:r>
            <w:r w:rsidRPr="005A08FF" w:rsidDel="002E7032">
              <w:rPr>
                <w:b/>
                <w:noProof/>
                <w:sz w:val="20"/>
                <w:szCs w:val="20"/>
                <w:lang w:val="fr-FR"/>
              </w:rPr>
              <w:t xml:space="preserve"> </w:t>
            </w:r>
          </w:p>
          <w:p w14:paraId="1F91DBD3"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1800 777 794</w:t>
            </w:r>
          </w:p>
          <w:p w14:paraId="39AAF62F" w14:textId="77777777" w:rsidR="00CA2EBE" w:rsidRPr="005A08FF" w:rsidRDefault="00CA2EBE" w:rsidP="00FD0CAA">
            <w:pPr>
              <w:tabs>
                <w:tab w:val="left" w:pos="-720"/>
              </w:tabs>
              <w:spacing w:after="0" w:line="260" w:lineRule="exact"/>
              <w:rPr>
                <w:noProof/>
                <w:sz w:val="20"/>
                <w:szCs w:val="20"/>
              </w:rPr>
            </w:pPr>
          </w:p>
        </w:tc>
        <w:tc>
          <w:tcPr>
            <w:tcW w:w="2508" w:type="pct"/>
            <w:hideMark/>
          </w:tcPr>
          <w:p w14:paraId="6EB33C51"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Slovenija</w:t>
            </w:r>
          </w:p>
          <w:p w14:paraId="6D1DE80F" w14:textId="77777777" w:rsidR="00CA2EBE" w:rsidRPr="005A08FF" w:rsidRDefault="00CA2EBE" w:rsidP="00FD0CAA">
            <w:pPr>
              <w:tabs>
                <w:tab w:val="left" w:pos="-720"/>
              </w:tabs>
              <w:spacing w:after="0" w:line="260" w:lineRule="exact"/>
              <w:rPr>
                <w:bCs/>
                <w:noProof/>
                <w:sz w:val="20"/>
                <w:szCs w:val="20"/>
              </w:rPr>
            </w:pPr>
            <w:r w:rsidRPr="005A08FF">
              <w:rPr>
                <w:bCs/>
                <w:noProof/>
                <w:sz w:val="20"/>
                <w:szCs w:val="20"/>
              </w:rPr>
              <w:t>Biosimilar Collaborations Ireland Limited</w:t>
            </w:r>
            <w:r w:rsidRPr="005A08FF" w:rsidDel="00FF3788">
              <w:rPr>
                <w:bCs/>
                <w:noProof/>
                <w:sz w:val="20"/>
                <w:szCs w:val="20"/>
              </w:rPr>
              <w:t xml:space="preserve"> </w:t>
            </w:r>
          </w:p>
          <w:p w14:paraId="2F5C7260" w14:textId="77777777" w:rsidR="00CA2EBE" w:rsidRPr="005A08FF" w:rsidRDefault="00CA2EBE" w:rsidP="00FD0CAA">
            <w:pPr>
              <w:tabs>
                <w:tab w:val="left" w:pos="-720"/>
              </w:tabs>
              <w:spacing w:after="0" w:line="260" w:lineRule="exact"/>
              <w:rPr>
                <w:noProof/>
                <w:sz w:val="20"/>
                <w:szCs w:val="20"/>
              </w:rPr>
            </w:pPr>
            <w:r w:rsidRPr="005A08FF">
              <w:rPr>
                <w:color w:val="000000"/>
                <w:sz w:val="20"/>
                <w:szCs w:val="20"/>
                <w:lang w:eastAsia="fr-FR"/>
              </w:rPr>
              <w:t xml:space="preserve">Tel: </w:t>
            </w:r>
            <w:r w:rsidRPr="005A08FF">
              <w:rPr>
                <w:bCs/>
                <w:noProof/>
                <w:sz w:val="20"/>
                <w:szCs w:val="20"/>
                <w:lang w:val="fr-FR"/>
              </w:rPr>
              <w:t>0080008250910</w:t>
            </w:r>
          </w:p>
          <w:p w14:paraId="089C8826" w14:textId="77777777" w:rsidR="00CA2EBE" w:rsidRPr="005A08FF" w:rsidRDefault="00CA2EBE" w:rsidP="00FD0CAA">
            <w:pPr>
              <w:tabs>
                <w:tab w:val="left" w:pos="-720"/>
              </w:tabs>
              <w:spacing w:after="0" w:line="260" w:lineRule="exact"/>
              <w:rPr>
                <w:b/>
                <w:noProof/>
                <w:color w:val="008000"/>
                <w:sz w:val="20"/>
                <w:szCs w:val="20"/>
              </w:rPr>
            </w:pPr>
          </w:p>
        </w:tc>
      </w:tr>
      <w:tr w:rsidR="00CA2EBE" w14:paraId="74E28532" w14:textId="77777777" w:rsidTr="00FD0CAA">
        <w:trPr>
          <w:cantSplit/>
        </w:trPr>
        <w:tc>
          <w:tcPr>
            <w:tcW w:w="2492" w:type="pct"/>
          </w:tcPr>
          <w:p w14:paraId="7538CA2A" w14:textId="77777777" w:rsidR="00CA2EBE" w:rsidRPr="005A08FF" w:rsidRDefault="00CA2EBE" w:rsidP="00FD0CAA">
            <w:pPr>
              <w:keepNext/>
              <w:keepLines/>
              <w:tabs>
                <w:tab w:val="left" w:pos="-720"/>
              </w:tabs>
              <w:spacing w:after="0" w:line="260" w:lineRule="exact"/>
              <w:rPr>
                <w:b/>
                <w:noProof/>
                <w:sz w:val="20"/>
                <w:szCs w:val="20"/>
              </w:rPr>
            </w:pPr>
            <w:r w:rsidRPr="005A08FF">
              <w:rPr>
                <w:b/>
                <w:noProof/>
                <w:sz w:val="20"/>
                <w:szCs w:val="20"/>
              </w:rPr>
              <w:t>Ísland</w:t>
            </w:r>
          </w:p>
          <w:p w14:paraId="1EB0A286" w14:textId="77777777" w:rsidR="00CA2EBE" w:rsidRPr="005A08FF" w:rsidRDefault="00CA2EBE" w:rsidP="00FD0CAA">
            <w:pPr>
              <w:keepNext/>
              <w:keepLines/>
              <w:tabs>
                <w:tab w:val="left" w:pos="-720"/>
              </w:tabs>
              <w:spacing w:after="0" w:line="260" w:lineRule="exact"/>
              <w:rPr>
                <w:rStyle w:val="normaltextrun1"/>
                <w:bCs/>
              </w:rPr>
            </w:pPr>
            <w:r w:rsidRPr="005A08FF">
              <w:rPr>
                <w:bCs/>
                <w:noProof/>
                <w:sz w:val="20"/>
                <w:szCs w:val="20"/>
                <w:lang w:val="fr-FR"/>
              </w:rPr>
              <w:t>Biocon Biologics Finland OY</w:t>
            </w:r>
            <w:r w:rsidRPr="005A08FF">
              <w:rPr>
                <w:rStyle w:val="normaltextrun1"/>
              </w:rPr>
              <w:t xml:space="preserve"> </w:t>
            </w:r>
          </w:p>
          <w:p w14:paraId="7957AC7E" w14:textId="77777777" w:rsidR="00CA2EBE" w:rsidRPr="005A08FF" w:rsidRDefault="00CA2EBE" w:rsidP="00FD0CAA">
            <w:pPr>
              <w:keepNext/>
              <w:keepLines/>
              <w:tabs>
                <w:tab w:val="left" w:pos="-720"/>
              </w:tabs>
              <w:spacing w:after="0" w:line="260" w:lineRule="exact"/>
              <w:rPr>
                <w:noProof/>
              </w:rPr>
            </w:pPr>
            <w:proofErr w:type="spellStart"/>
            <w:r w:rsidRPr="005A08FF">
              <w:rPr>
                <w:rStyle w:val="normaltextrun1"/>
              </w:rPr>
              <w:t>Sími</w:t>
            </w:r>
            <w:proofErr w:type="spellEnd"/>
            <w:r w:rsidRPr="005A08FF">
              <w:rPr>
                <w:sz w:val="20"/>
                <w:szCs w:val="20"/>
              </w:rPr>
              <w:t xml:space="preserve">: </w:t>
            </w:r>
            <w:r>
              <w:t>+345 800 4316</w:t>
            </w:r>
          </w:p>
          <w:p w14:paraId="3381585B" w14:textId="77777777" w:rsidR="00CA2EBE" w:rsidRPr="005A08FF" w:rsidRDefault="00CA2EBE" w:rsidP="00FD0CAA">
            <w:pPr>
              <w:keepNext/>
              <w:keepLines/>
              <w:spacing w:after="0" w:line="260" w:lineRule="exact"/>
              <w:rPr>
                <w:b/>
                <w:noProof/>
                <w:sz w:val="20"/>
                <w:szCs w:val="20"/>
              </w:rPr>
            </w:pPr>
          </w:p>
        </w:tc>
        <w:tc>
          <w:tcPr>
            <w:tcW w:w="2508" w:type="pct"/>
            <w:hideMark/>
          </w:tcPr>
          <w:p w14:paraId="04277B32" w14:textId="77777777" w:rsidR="00CA2EBE" w:rsidRPr="005A08FF" w:rsidRDefault="00CA2EBE" w:rsidP="00FD0CAA">
            <w:pPr>
              <w:keepNext/>
              <w:keepLines/>
              <w:tabs>
                <w:tab w:val="left" w:pos="-720"/>
              </w:tabs>
              <w:spacing w:after="0" w:line="260" w:lineRule="exact"/>
              <w:rPr>
                <w:noProof/>
                <w:sz w:val="20"/>
                <w:szCs w:val="20"/>
                <w:lang w:val="sv-SE"/>
              </w:rPr>
            </w:pPr>
            <w:r w:rsidRPr="005A08FF">
              <w:rPr>
                <w:b/>
                <w:noProof/>
                <w:sz w:val="20"/>
                <w:szCs w:val="20"/>
                <w:lang w:val="sv-SE"/>
              </w:rPr>
              <w:t>Slovenská</w:t>
            </w:r>
            <w:r w:rsidRPr="005A08FF">
              <w:rPr>
                <w:noProof/>
                <w:sz w:val="20"/>
                <w:szCs w:val="20"/>
                <w:lang w:val="sv-SE"/>
              </w:rPr>
              <w:t xml:space="preserve"> </w:t>
            </w:r>
            <w:r w:rsidRPr="005A08FF">
              <w:rPr>
                <w:b/>
                <w:noProof/>
                <w:sz w:val="20"/>
                <w:szCs w:val="20"/>
                <w:lang w:val="sv-SE"/>
              </w:rPr>
              <w:t>republika</w:t>
            </w:r>
          </w:p>
          <w:p w14:paraId="79ADE25C" w14:textId="77777777" w:rsidR="00CA2EBE" w:rsidRPr="005A08FF" w:rsidRDefault="00CA2EBE" w:rsidP="00FD0CAA">
            <w:pPr>
              <w:keepNext/>
              <w:tabs>
                <w:tab w:val="left" w:pos="-720"/>
              </w:tabs>
              <w:suppressAutoHyphens/>
              <w:spacing w:after="0" w:line="260" w:lineRule="exact"/>
              <w:rPr>
                <w:bCs/>
                <w:noProof/>
                <w:sz w:val="20"/>
                <w:szCs w:val="20"/>
              </w:rPr>
            </w:pPr>
            <w:r w:rsidRPr="005A08FF">
              <w:rPr>
                <w:bCs/>
                <w:noProof/>
                <w:sz w:val="20"/>
                <w:szCs w:val="20"/>
              </w:rPr>
              <w:t>Biocon Biologics Germany GmbH</w:t>
            </w:r>
            <w:r w:rsidRPr="005A08FF" w:rsidDel="00E86E9F">
              <w:rPr>
                <w:bCs/>
                <w:noProof/>
                <w:sz w:val="20"/>
                <w:szCs w:val="20"/>
              </w:rPr>
              <w:t xml:space="preserve"> </w:t>
            </w:r>
          </w:p>
          <w:p w14:paraId="1ED1E247" w14:textId="77777777" w:rsidR="00CA2EBE" w:rsidRPr="005A08FF" w:rsidRDefault="00CA2EBE" w:rsidP="00FD0CAA">
            <w:pPr>
              <w:keepNext/>
              <w:keepLines/>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lang w:val="fr-FR"/>
              </w:rPr>
              <w:t>0080008250910</w:t>
            </w:r>
          </w:p>
        </w:tc>
      </w:tr>
      <w:tr w:rsidR="00CA2EBE" w14:paraId="250A11E7" w14:textId="77777777" w:rsidTr="00FD0CAA">
        <w:trPr>
          <w:cantSplit/>
        </w:trPr>
        <w:tc>
          <w:tcPr>
            <w:tcW w:w="2492" w:type="pct"/>
          </w:tcPr>
          <w:p w14:paraId="311CD357" w14:textId="77777777" w:rsidR="00CA2EBE" w:rsidRPr="005A08FF" w:rsidRDefault="00CA2EBE" w:rsidP="00FD0CAA">
            <w:pPr>
              <w:keepNext/>
              <w:keepLines/>
              <w:tabs>
                <w:tab w:val="left" w:pos="-720"/>
              </w:tabs>
              <w:spacing w:after="0" w:line="260" w:lineRule="exact"/>
              <w:rPr>
                <w:b/>
                <w:noProof/>
                <w:sz w:val="20"/>
                <w:szCs w:val="20"/>
                <w:lang w:val="es-ES"/>
              </w:rPr>
            </w:pPr>
            <w:r w:rsidRPr="005A08FF">
              <w:rPr>
                <w:b/>
                <w:noProof/>
                <w:sz w:val="20"/>
                <w:szCs w:val="20"/>
                <w:lang w:val="es-ES"/>
              </w:rPr>
              <w:t>Italia</w:t>
            </w:r>
          </w:p>
          <w:p w14:paraId="39E473F7" w14:textId="77777777" w:rsidR="00CA2EBE" w:rsidRPr="005A08FF" w:rsidRDefault="00CA2EBE" w:rsidP="00FD0CAA">
            <w:pPr>
              <w:keepNext/>
              <w:tabs>
                <w:tab w:val="left" w:pos="-720"/>
              </w:tabs>
              <w:suppressAutoHyphens/>
              <w:spacing w:after="0" w:line="260" w:lineRule="exact"/>
              <w:rPr>
                <w:b/>
                <w:noProof/>
                <w:sz w:val="20"/>
                <w:szCs w:val="20"/>
                <w:lang w:val="fr-FR"/>
              </w:rPr>
            </w:pPr>
            <w:r w:rsidRPr="005A08FF">
              <w:rPr>
                <w:bCs/>
                <w:noProof/>
                <w:sz w:val="20"/>
                <w:szCs w:val="20"/>
                <w:lang w:val="fr-FR"/>
              </w:rPr>
              <w:t>Biocon Biologics Spain S.L</w:t>
            </w:r>
            <w:r w:rsidRPr="005A08FF">
              <w:rPr>
                <w:b/>
                <w:noProof/>
                <w:sz w:val="20"/>
                <w:szCs w:val="20"/>
                <w:lang w:val="fr-FR"/>
              </w:rPr>
              <w:t>.</w:t>
            </w:r>
          </w:p>
          <w:p w14:paraId="0C41AFE3" w14:textId="77777777" w:rsidR="00CA2EBE" w:rsidRPr="005A08FF" w:rsidRDefault="00CA2EBE" w:rsidP="00FD0CAA">
            <w:pPr>
              <w:keepNext/>
              <w:keepLines/>
              <w:tabs>
                <w:tab w:val="left" w:pos="-720"/>
              </w:tabs>
              <w:spacing w:after="0" w:line="260" w:lineRule="exact"/>
              <w:rPr>
                <w:noProof/>
                <w:sz w:val="20"/>
                <w:szCs w:val="20"/>
                <w:lang w:val="es-ES"/>
              </w:rPr>
            </w:pPr>
            <w:r w:rsidRPr="005A08FF">
              <w:rPr>
                <w:noProof/>
                <w:sz w:val="20"/>
                <w:szCs w:val="20"/>
                <w:lang w:val="es-ES"/>
              </w:rPr>
              <w:t xml:space="preserve">Tel: </w:t>
            </w:r>
            <w:r w:rsidRPr="005A08FF">
              <w:rPr>
                <w:bCs/>
                <w:noProof/>
                <w:sz w:val="20"/>
                <w:szCs w:val="20"/>
                <w:lang w:val="fr-FR"/>
              </w:rPr>
              <w:t>0080008250910</w:t>
            </w:r>
          </w:p>
          <w:p w14:paraId="4F05532F" w14:textId="77777777" w:rsidR="00CA2EBE" w:rsidRPr="005A08FF" w:rsidRDefault="00CA2EBE" w:rsidP="00FD0CAA">
            <w:pPr>
              <w:keepNext/>
              <w:keepLines/>
              <w:spacing w:after="0" w:line="260" w:lineRule="exact"/>
              <w:rPr>
                <w:b/>
                <w:noProof/>
                <w:sz w:val="20"/>
                <w:szCs w:val="20"/>
                <w:lang w:val="es-ES"/>
              </w:rPr>
            </w:pPr>
          </w:p>
        </w:tc>
        <w:tc>
          <w:tcPr>
            <w:tcW w:w="2508" w:type="pct"/>
          </w:tcPr>
          <w:p w14:paraId="1A550300" w14:textId="77777777" w:rsidR="00CA2EBE" w:rsidRPr="005A08FF" w:rsidRDefault="00CA2EBE" w:rsidP="00FD0CAA">
            <w:pPr>
              <w:keepNext/>
              <w:keepLines/>
              <w:tabs>
                <w:tab w:val="left" w:pos="-720"/>
              </w:tabs>
              <w:spacing w:after="0" w:line="260" w:lineRule="exact"/>
              <w:rPr>
                <w:b/>
                <w:noProof/>
                <w:sz w:val="20"/>
                <w:szCs w:val="20"/>
                <w:lang w:val="sv-SE"/>
              </w:rPr>
            </w:pPr>
            <w:r w:rsidRPr="005A08FF">
              <w:rPr>
                <w:b/>
                <w:noProof/>
                <w:sz w:val="20"/>
                <w:szCs w:val="20"/>
                <w:lang w:val="sv-SE"/>
              </w:rPr>
              <w:t>Suomi/Finland</w:t>
            </w:r>
          </w:p>
          <w:p w14:paraId="4A60D112" w14:textId="77777777" w:rsidR="00CA2EBE" w:rsidRPr="00901A23" w:rsidRDefault="00CA2EBE" w:rsidP="00FD0CAA">
            <w:pPr>
              <w:keepNext/>
              <w:tabs>
                <w:tab w:val="left" w:pos="-720"/>
              </w:tabs>
              <w:suppressAutoHyphens/>
              <w:spacing w:after="0" w:line="260" w:lineRule="exact"/>
              <w:rPr>
                <w:rStyle w:val="Tugev"/>
                <w:b w:val="0"/>
                <w:bCs w:val="0"/>
                <w:noProof/>
                <w:sz w:val="20"/>
                <w:szCs w:val="20"/>
              </w:rPr>
            </w:pPr>
            <w:r w:rsidRPr="00901A23">
              <w:rPr>
                <w:rStyle w:val="Tugev"/>
                <w:b w:val="0"/>
                <w:bCs w:val="0"/>
                <w:noProof/>
                <w:sz w:val="20"/>
                <w:szCs w:val="20"/>
              </w:rPr>
              <w:t>Biocon Biologics Finland OY</w:t>
            </w:r>
            <w:r w:rsidRPr="00901A23" w:rsidDel="00E644E9">
              <w:rPr>
                <w:rStyle w:val="Tugev"/>
                <w:b w:val="0"/>
                <w:bCs w:val="0"/>
                <w:noProof/>
                <w:sz w:val="20"/>
                <w:szCs w:val="20"/>
              </w:rPr>
              <w:t xml:space="preserve"> </w:t>
            </w:r>
          </w:p>
          <w:p w14:paraId="7F41709C" w14:textId="77777777" w:rsidR="00CA2EBE" w:rsidRPr="005A08FF" w:rsidRDefault="00CA2EBE" w:rsidP="00FD0CAA">
            <w:pPr>
              <w:keepNext/>
              <w:keepLines/>
              <w:tabs>
                <w:tab w:val="left" w:pos="-720"/>
              </w:tabs>
              <w:spacing w:after="0" w:line="260" w:lineRule="exact"/>
              <w:rPr>
                <w:noProof/>
                <w:sz w:val="20"/>
                <w:szCs w:val="20"/>
                <w:lang w:val="sv-SE"/>
              </w:rPr>
            </w:pPr>
            <w:r w:rsidRPr="005A08FF">
              <w:rPr>
                <w:noProof/>
                <w:sz w:val="20"/>
                <w:szCs w:val="20"/>
                <w:lang w:val="sv-SE"/>
              </w:rPr>
              <w:t xml:space="preserve">Puh/Tel: </w:t>
            </w:r>
            <w:r w:rsidRPr="005A08FF">
              <w:rPr>
                <w:bCs/>
                <w:noProof/>
                <w:sz w:val="20"/>
                <w:szCs w:val="20"/>
              </w:rPr>
              <w:t>99980008250910</w:t>
            </w:r>
          </w:p>
          <w:p w14:paraId="0C89FF0B" w14:textId="77777777" w:rsidR="00CA2EBE" w:rsidRPr="005A08FF" w:rsidRDefault="00CA2EBE" w:rsidP="00FD0CAA">
            <w:pPr>
              <w:keepNext/>
              <w:keepLines/>
              <w:tabs>
                <w:tab w:val="left" w:pos="-720"/>
                <w:tab w:val="left" w:pos="4536"/>
              </w:tabs>
              <w:spacing w:after="0" w:line="260" w:lineRule="exact"/>
              <w:rPr>
                <w:b/>
                <w:noProof/>
                <w:sz w:val="20"/>
                <w:szCs w:val="20"/>
                <w:lang w:val="sv-SE"/>
              </w:rPr>
            </w:pPr>
          </w:p>
        </w:tc>
      </w:tr>
      <w:tr w:rsidR="00CA2EBE" w14:paraId="666DA38A" w14:textId="77777777" w:rsidTr="00FD0CAA">
        <w:trPr>
          <w:cantSplit/>
        </w:trPr>
        <w:tc>
          <w:tcPr>
            <w:tcW w:w="2492" w:type="pct"/>
          </w:tcPr>
          <w:p w14:paraId="0E5D9AA5" w14:textId="77777777" w:rsidR="00CA2EBE" w:rsidRPr="005A08FF" w:rsidRDefault="00CA2EBE" w:rsidP="00FD0CAA">
            <w:pPr>
              <w:tabs>
                <w:tab w:val="left" w:pos="-720"/>
              </w:tabs>
              <w:spacing w:after="0" w:line="260" w:lineRule="exact"/>
              <w:rPr>
                <w:b/>
                <w:noProof/>
                <w:sz w:val="20"/>
                <w:szCs w:val="20"/>
                <w:lang w:val="sv-SE"/>
              </w:rPr>
            </w:pPr>
            <w:r w:rsidRPr="005A08FF">
              <w:rPr>
                <w:b/>
                <w:noProof/>
                <w:sz w:val="20"/>
                <w:szCs w:val="20"/>
              </w:rPr>
              <w:t>Κύπρος</w:t>
            </w:r>
          </w:p>
          <w:p w14:paraId="3802699C" w14:textId="77777777" w:rsidR="00CA2EBE" w:rsidRPr="005A08FF" w:rsidRDefault="00CA2EBE" w:rsidP="00FD0CAA">
            <w:pPr>
              <w:tabs>
                <w:tab w:val="left" w:pos="-720"/>
              </w:tabs>
              <w:spacing w:after="0" w:line="260" w:lineRule="exact"/>
              <w:rPr>
                <w:bCs/>
                <w:noProof/>
                <w:sz w:val="20"/>
                <w:szCs w:val="20"/>
                <w:lang w:val="fr-FR"/>
              </w:rPr>
            </w:pPr>
            <w:r w:rsidRPr="005A08FF">
              <w:rPr>
                <w:bCs/>
                <w:noProof/>
                <w:sz w:val="20"/>
                <w:szCs w:val="20"/>
                <w:lang w:val="fr-FR"/>
              </w:rPr>
              <w:t>Biosimilar Collaborations Ireland Limited</w:t>
            </w:r>
            <w:r w:rsidRPr="005A08FF" w:rsidDel="00157B3C">
              <w:rPr>
                <w:bCs/>
                <w:noProof/>
                <w:sz w:val="20"/>
                <w:szCs w:val="20"/>
                <w:lang w:val="fr-FR"/>
              </w:rPr>
              <w:t xml:space="preserve"> </w:t>
            </w:r>
          </w:p>
          <w:p w14:paraId="4F9A4BF4" w14:textId="77777777" w:rsidR="00CA2EBE" w:rsidRPr="005A08FF" w:rsidRDefault="00CA2EBE" w:rsidP="00FD0CAA">
            <w:pPr>
              <w:tabs>
                <w:tab w:val="left" w:pos="-720"/>
              </w:tabs>
              <w:spacing w:after="0" w:line="260" w:lineRule="exact"/>
              <w:rPr>
                <w:noProof/>
                <w:sz w:val="20"/>
                <w:szCs w:val="20"/>
                <w:lang w:val="sv-SE"/>
              </w:rPr>
            </w:pPr>
            <w:r w:rsidRPr="005A08FF">
              <w:rPr>
                <w:noProof/>
                <w:sz w:val="20"/>
                <w:szCs w:val="20"/>
              </w:rPr>
              <w:t>Τηλ</w:t>
            </w:r>
            <w:r w:rsidRPr="005A08FF">
              <w:rPr>
                <w:noProof/>
                <w:sz w:val="20"/>
                <w:szCs w:val="20"/>
                <w:lang w:val="sv-SE"/>
              </w:rPr>
              <w:t xml:space="preserve">: </w:t>
            </w:r>
            <w:r w:rsidRPr="005A08FF">
              <w:rPr>
                <w:bCs/>
                <w:noProof/>
                <w:sz w:val="20"/>
                <w:szCs w:val="20"/>
                <w:lang w:val="fr-FR"/>
              </w:rPr>
              <w:t>0080008250910</w:t>
            </w:r>
          </w:p>
          <w:p w14:paraId="6D60B803" w14:textId="77777777" w:rsidR="00CA2EBE" w:rsidRPr="005A08FF" w:rsidRDefault="00CA2EBE" w:rsidP="00FD0CAA">
            <w:pPr>
              <w:tabs>
                <w:tab w:val="left" w:pos="-720"/>
              </w:tabs>
              <w:spacing w:after="0" w:line="260" w:lineRule="exact"/>
              <w:rPr>
                <w:noProof/>
                <w:sz w:val="20"/>
                <w:szCs w:val="20"/>
                <w:lang w:val="sv-SE"/>
              </w:rPr>
            </w:pPr>
          </w:p>
        </w:tc>
        <w:tc>
          <w:tcPr>
            <w:tcW w:w="2508" w:type="pct"/>
          </w:tcPr>
          <w:p w14:paraId="32804C44" w14:textId="77777777" w:rsidR="00CA2EBE" w:rsidRPr="005A08FF" w:rsidRDefault="00CA2EBE" w:rsidP="00FD0CAA">
            <w:pPr>
              <w:tabs>
                <w:tab w:val="left" w:pos="-720"/>
              </w:tabs>
              <w:spacing w:after="0" w:line="260" w:lineRule="exact"/>
              <w:rPr>
                <w:b/>
                <w:noProof/>
                <w:sz w:val="20"/>
                <w:szCs w:val="20"/>
              </w:rPr>
            </w:pPr>
            <w:r w:rsidRPr="005A08FF">
              <w:rPr>
                <w:b/>
                <w:noProof/>
                <w:sz w:val="20"/>
                <w:szCs w:val="20"/>
              </w:rPr>
              <w:t>Sverige</w:t>
            </w:r>
          </w:p>
          <w:p w14:paraId="7EFAAC3C" w14:textId="77777777" w:rsidR="00CA2EBE" w:rsidRPr="005A08FF" w:rsidRDefault="00CA2EBE" w:rsidP="00FD0CAA">
            <w:pPr>
              <w:tabs>
                <w:tab w:val="left" w:pos="-720"/>
              </w:tabs>
              <w:spacing w:after="0" w:line="260" w:lineRule="exact"/>
              <w:rPr>
                <w:bCs/>
                <w:noProof/>
                <w:sz w:val="20"/>
                <w:szCs w:val="20"/>
              </w:rPr>
            </w:pPr>
            <w:r w:rsidRPr="005A08FF">
              <w:rPr>
                <w:bCs/>
                <w:noProof/>
                <w:sz w:val="20"/>
                <w:szCs w:val="20"/>
              </w:rPr>
              <w:t>Biocon Biologics Finland OY</w:t>
            </w:r>
            <w:r w:rsidRPr="005A08FF" w:rsidDel="00225D71">
              <w:rPr>
                <w:bCs/>
                <w:noProof/>
                <w:sz w:val="20"/>
                <w:szCs w:val="20"/>
              </w:rPr>
              <w:t xml:space="preserve"> </w:t>
            </w:r>
          </w:p>
          <w:p w14:paraId="71AE6A56" w14:textId="77777777" w:rsidR="00CA2EBE" w:rsidRPr="005A08FF" w:rsidRDefault="00CA2EBE" w:rsidP="00FD0CAA">
            <w:pPr>
              <w:tabs>
                <w:tab w:val="left" w:pos="-720"/>
              </w:tabs>
              <w:spacing w:after="0" w:line="260" w:lineRule="exact"/>
              <w:rPr>
                <w:noProof/>
                <w:sz w:val="20"/>
                <w:szCs w:val="20"/>
              </w:rPr>
            </w:pPr>
            <w:r w:rsidRPr="005A08FF">
              <w:rPr>
                <w:noProof/>
                <w:sz w:val="20"/>
                <w:szCs w:val="20"/>
              </w:rPr>
              <w:t xml:space="preserve">Tel: </w:t>
            </w:r>
            <w:r w:rsidRPr="005A08FF">
              <w:rPr>
                <w:bCs/>
                <w:noProof/>
                <w:sz w:val="20"/>
                <w:szCs w:val="20"/>
              </w:rPr>
              <w:t>0080008250910</w:t>
            </w:r>
          </w:p>
          <w:p w14:paraId="4B325EDA" w14:textId="77777777" w:rsidR="00CA2EBE" w:rsidRPr="005A08FF" w:rsidRDefault="00CA2EBE" w:rsidP="00FD0CAA">
            <w:pPr>
              <w:spacing w:after="0" w:line="260" w:lineRule="exact"/>
              <w:rPr>
                <w:noProof/>
                <w:sz w:val="20"/>
                <w:szCs w:val="20"/>
              </w:rPr>
            </w:pPr>
          </w:p>
        </w:tc>
      </w:tr>
      <w:tr w:rsidR="00CA2EBE" w14:paraId="7BA9C5B0" w14:textId="77777777" w:rsidTr="00FD0CAA">
        <w:trPr>
          <w:cantSplit/>
        </w:trPr>
        <w:tc>
          <w:tcPr>
            <w:tcW w:w="2492" w:type="pct"/>
          </w:tcPr>
          <w:p w14:paraId="1727D6E0" w14:textId="77777777" w:rsidR="00CA2EBE" w:rsidRPr="005A08FF" w:rsidRDefault="00CA2EBE" w:rsidP="00FD0CAA">
            <w:pPr>
              <w:spacing w:after="0" w:line="260" w:lineRule="exact"/>
              <w:rPr>
                <w:b/>
                <w:noProof/>
                <w:sz w:val="20"/>
                <w:szCs w:val="20"/>
              </w:rPr>
            </w:pPr>
            <w:r w:rsidRPr="005A08FF">
              <w:rPr>
                <w:b/>
                <w:noProof/>
                <w:sz w:val="20"/>
                <w:szCs w:val="20"/>
              </w:rPr>
              <w:t>Latvija</w:t>
            </w:r>
          </w:p>
          <w:p w14:paraId="6E6B1EDF" w14:textId="77777777" w:rsidR="00CA2EBE" w:rsidRPr="005A08FF" w:rsidRDefault="00CA2EBE" w:rsidP="00FD0CAA">
            <w:pPr>
              <w:keepNext/>
              <w:tabs>
                <w:tab w:val="left" w:pos="-720"/>
              </w:tabs>
              <w:suppressAutoHyphens/>
              <w:spacing w:after="0" w:line="260" w:lineRule="exact"/>
              <w:rPr>
                <w:bCs/>
                <w:noProof/>
                <w:sz w:val="20"/>
                <w:szCs w:val="20"/>
                <w:lang w:val="fr-FR"/>
              </w:rPr>
            </w:pPr>
            <w:r w:rsidRPr="005A08FF">
              <w:rPr>
                <w:bCs/>
                <w:noProof/>
                <w:sz w:val="20"/>
                <w:szCs w:val="20"/>
                <w:lang w:val="fr-FR"/>
              </w:rPr>
              <w:t>Biosimilar Collaborations Ireland Limited</w:t>
            </w:r>
            <w:r w:rsidRPr="005A08FF" w:rsidDel="000D509C">
              <w:rPr>
                <w:bCs/>
                <w:noProof/>
                <w:sz w:val="20"/>
                <w:szCs w:val="20"/>
                <w:lang w:val="fr-FR"/>
              </w:rPr>
              <w:t xml:space="preserve"> </w:t>
            </w:r>
          </w:p>
          <w:p w14:paraId="1E8C4680" w14:textId="77777777" w:rsidR="00CA2EBE" w:rsidRPr="005A08FF" w:rsidRDefault="00CA2EBE" w:rsidP="00FD0CAA">
            <w:pPr>
              <w:spacing w:after="0" w:line="260" w:lineRule="exact"/>
              <w:rPr>
                <w:b/>
                <w:noProof/>
                <w:sz w:val="20"/>
                <w:szCs w:val="20"/>
              </w:rPr>
            </w:pPr>
            <w:r w:rsidRPr="005A08FF">
              <w:rPr>
                <w:noProof/>
                <w:sz w:val="20"/>
                <w:szCs w:val="20"/>
              </w:rPr>
              <w:t xml:space="preserve">Tel: </w:t>
            </w:r>
            <w:r w:rsidRPr="005A08FF">
              <w:rPr>
                <w:bCs/>
                <w:noProof/>
                <w:sz w:val="20"/>
                <w:szCs w:val="20"/>
                <w:lang w:val="fr-FR"/>
              </w:rPr>
              <w:t>0080008250910</w:t>
            </w:r>
          </w:p>
        </w:tc>
        <w:tc>
          <w:tcPr>
            <w:tcW w:w="2508" w:type="pct"/>
            <w:hideMark/>
          </w:tcPr>
          <w:p w14:paraId="06796F26" w14:textId="77777777" w:rsidR="00CA2EBE" w:rsidRPr="005A08FF" w:rsidRDefault="00CA2EBE" w:rsidP="00FD0CAA">
            <w:pPr>
              <w:adjustRightInd w:val="0"/>
              <w:spacing w:after="0" w:line="260" w:lineRule="exact"/>
              <w:rPr>
                <w:b/>
                <w:noProof/>
                <w:sz w:val="20"/>
                <w:szCs w:val="20"/>
              </w:rPr>
            </w:pPr>
          </w:p>
        </w:tc>
      </w:tr>
      <w:bookmarkEnd w:id="3418"/>
    </w:tbl>
    <w:p w14:paraId="3B11FCAE"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3C176FE9" w14:textId="77777777" w:rsidR="00CA2EBE" w:rsidRPr="00914826" w:rsidRDefault="00CA2EBE" w:rsidP="00CA2EBE">
      <w:pPr>
        <w:widowControl/>
        <w:spacing w:after="0" w:line="240" w:lineRule="auto"/>
        <w:ind w:right="-20"/>
        <w:rPr>
          <w:rFonts w:ascii="Times New Roman" w:eastAsia="Times New Roman" w:hAnsi="Times New Roman" w:cs="Times New Roman"/>
        </w:rPr>
      </w:pPr>
    </w:p>
    <w:p w14:paraId="6A2D092C" w14:textId="77777777" w:rsidR="00CA2EBE" w:rsidRPr="00914826" w:rsidRDefault="00CA2EBE" w:rsidP="00CA2EBE">
      <w:pPr>
        <w:keepNext/>
        <w:widowControl/>
        <w:spacing w:after="0" w:line="240" w:lineRule="auto"/>
        <w:ind w:right="-20"/>
        <w:rPr>
          <w:rFonts w:ascii="Times New Roman" w:eastAsia="Times New Roman" w:hAnsi="Times New Roman" w:cs="Times New Roman"/>
          <w:b/>
        </w:rPr>
      </w:pPr>
      <w:r>
        <w:rPr>
          <w:rFonts w:ascii="Times New Roman" w:hAnsi="Times New Roman"/>
          <w:b/>
        </w:rPr>
        <w:t>Infoleht on viimati uuendatud</w:t>
      </w:r>
    </w:p>
    <w:p w14:paraId="5CC5BA6B" w14:textId="77777777" w:rsidR="00CA2EBE" w:rsidRPr="00914826" w:rsidRDefault="00CA2EBE" w:rsidP="00CA2EBE">
      <w:pPr>
        <w:keepNext/>
        <w:widowControl/>
        <w:spacing w:after="0" w:line="240" w:lineRule="auto"/>
        <w:ind w:right="-20"/>
        <w:rPr>
          <w:rFonts w:ascii="Times New Roman" w:eastAsia="Times New Roman" w:hAnsi="Times New Roman" w:cs="Times New Roman"/>
          <w:iCs/>
          <w:lang w:val="en-GB"/>
        </w:rPr>
      </w:pPr>
    </w:p>
    <w:p w14:paraId="288D881E" w14:textId="77777777" w:rsidR="00CA2EBE" w:rsidRPr="00914826" w:rsidRDefault="00CA2EBE" w:rsidP="00CA2EBE">
      <w:pPr>
        <w:keepNext/>
        <w:widowControl/>
        <w:spacing w:after="0" w:line="240" w:lineRule="auto"/>
        <w:ind w:right="-20"/>
        <w:rPr>
          <w:rFonts w:ascii="Times New Roman" w:eastAsia="Times New Roman" w:hAnsi="Times New Roman" w:cs="Times New Roman"/>
          <w:b/>
        </w:rPr>
      </w:pPr>
      <w:r>
        <w:rPr>
          <w:rFonts w:ascii="Times New Roman" w:hAnsi="Times New Roman"/>
          <w:b/>
        </w:rPr>
        <w:t>Muud teabeallikad</w:t>
      </w:r>
    </w:p>
    <w:p w14:paraId="58ABBA4B" w14:textId="77777777" w:rsidR="00CA2EBE" w:rsidRPr="00914826" w:rsidRDefault="00CA2EBE" w:rsidP="00CA2EBE">
      <w:pPr>
        <w:keepNext/>
        <w:widowControl/>
        <w:spacing w:after="0" w:line="240" w:lineRule="auto"/>
        <w:ind w:right="-20"/>
        <w:rPr>
          <w:rFonts w:ascii="Times New Roman" w:eastAsia="Times New Roman" w:hAnsi="Times New Roman" w:cs="Times New Roman"/>
          <w:lang w:val="en-GB"/>
        </w:rPr>
      </w:pPr>
    </w:p>
    <w:p w14:paraId="4F16AF74" w14:textId="77777777" w:rsidR="00CA2EBE" w:rsidRPr="00914826" w:rsidRDefault="00CA2EBE" w:rsidP="00CA2EBE">
      <w:pPr>
        <w:widowControl/>
        <w:spacing w:after="0" w:line="240" w:lineRule="auto"/>
        <w:ind w:right="-20"/>
        <w:rPr>
          <w:rFonts w:ascii="Times New Roman" w:eastAsia="Times New Roman" w:hAnsi="Times New Roman" w:cs="Times New Roman"/>
        </w:rPr>
      </w:pPr>
      <w:r>
        <w:rPr>
          <w:rFonts w:ascii="Times New Roman" w:hAnsi="Times New Roman"/>
        </w:rPr>
        <w:t>Täpne teave selle ravimpreparaadi kohta on Euroopa Ravimiameti kodulehel:</w:t>
      </w:r>
      <w:r>
        <w:t xml:space="preserve"> </w:t>
      </w:r>
      <w:hyperlink r:id="rId82" w:history="1">
        <w:r>
          <w:rPr>
            <w:rStyle w:val="Hperlink"/>
            <w:rFonts w:ascii="Times New Roman" w:hAnsi="Times New Roman"/>
          </w:rPr>
          <w:t>http://www.ema.europa.eu</w:t>
        </w:r>
      </w:hyperlink>
      <w:r>
        <w:rPr>
          <w:rFonts w:ascii="Times New Roman" w:hAnsi="Times New Roman"/>
        </w:rPr>
        <w:t xml:space="preserve"> </w:t>
      </w:r>
    </w:p>
    <w:p w14:paraId="3455D7AC" w14:textId="77777777" w:rsidR="00CA2EBE" w:rsidRPr="00914826" w:rsidRDefault="00CA2EBE" w:rsidP="00CA2EBE">
      <w:pPr>
        <w:widowControl/>
        <w:spacing w:after="0" w:line="240" w:lineRule="auto"/>
        <w:ind w:right="-20"/>
        <w:rPr>
          <w:rFonts w:ascii="Times New Roman" w:eastAsia="Times New Roman" w:hAnsi="Times New Roman" w:cs="Times New Roman"/>
          <w:lang w:val="en-GB"/>
        </w:rPr>
      </w:pPr>
    </w:p>
    <w:p w14:paraId="5C3FB5DA"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w:t>
      </w:r>
    </w:p>
    <w:p w14:paraId="13305A45" w14:textId="77777777" w:rsidR="009363AB" w:rsidRPr="004F2C1F" w:rsidRDefault="009363AB" w:rsidP="00914826">
      <w:pPr>
        <w:widowControl/>
        <w:spacing w:after="0" w:line="240" w:lineRule="auto"/>
        <w:ind w:right="-20"/>
        <w:rPr>
          <w:rFonts w:ascii="Times New Roman" w:eastAsia="Times New Roman" w:hAnsi="Times New Roman" w:cs="Times New Roman"/>
          <w:lang w:val="fi-FI"/>
        </w:rPr>
      </w:pPr>
    </w:p>
    <w:p w14:paraId="4103B606" w14:textId="77777777" w:rsidR="009363AB" w:rsidRPr="00914826" w:rsidRDefault="00572E7B" w:rsidP="00914826">
      <w:pPr>
        <w:keepNext/>
        <w:widowControl/>
        <w:spacing w:after="0" w:line="240" w:lineRule="auto"/>
        <w:ind w:right="-20"/>
        <w:rPr>
          <w:rFonts w:ascii="Times New Roman" w:eastAsia="Times New Roman" w:hAnsi="Times New Roman" w:cs="Times New Roman"/>
        </w:rPr>
      </w:pPr>
      <w:r>
        <w:rPr>
          <w:rFonts w:ascii="Times New Roman" w:hAnsi="Times New Roman"/>
          <w:b/>
        </w:rPr>
        <w:t>Järgmine teave on ainult tervishoiutöötajatele</w:t>
      </w:r>
    </w:p>
    <w:p w14:paraId="466ADD6B" w14:textId="77777777" w:rsidR="009363AB" w:rsidRPr="00914826" w:rsidRDefault="009363AB" w:rsidP="00914826">
      <w:pPr>
        <w:keepNext/>
        <w:widowControl/>
        <w:spacing w:after="0" w:line="240" w:lineRule="auto"/>
        <w:ind w:right="-20"/>
        <w:rPr>
          <w:rFonts w:ascii="Times New Roman" w:eastAsia="Times New Roman" w:hAnsi="Times New Roman" w:cs="Times New Roman"/>
        </w:rPr>
      </w:pPr>
    </w:p>
    <w:p w14:paraId="0CBD3887" w14:textId="77777777" w:rsidR="009363AB"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Viaali</w:t>
      </w:r>
      <w:proofErr w:type="spellEnd"/>
      <w:r>
        <w:rPr>
          <w:rFonts w:ascii="Times New Roman" w:hAnsi="Times New Roman"/>
        </w:rPr>
        <w:t xml:space="preserve"> võib kasutada </w:t>
      </w:r>
      <w:r>
        <w:rPr>
          <w:rFonts w:ascii="Times New Roman" w:hAnsi="Times New Roman"/>
          <w:b/>
        </w:rPr>
        <w:t>vaid ühe silma ravimiseks.</w:t>
      </w:r>
    </w:p>
    <w:p w14:paraId="522E40AC"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5373F813" w14:textId="77777777" w:rsidR="009363AB"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Viaalis</w:t>
      </w:r>
      <w:proofErr w:type="spellEnd"/>
      <w:r>
        <w:rPr>
          <w:rFonts w:ascii="Times New Roman" w:hAnsi="Times New Roman"/>
        </w:rPr>
        <w:t xml:space="preserve"> sisalduv annus on suurem kui soovitatav 2 mg </w:t>
      </w:r>
      <w:proofErr w:type="spellStart"/>
      <w:r>
        <w:rPr>
          <w:rFonts w:ascii="Times New Roman" w:hAnsi="Times New Roman"/>
        </w:rPr>
        <w:t>aflibertsepti</w:t>
      </w:r>
      <w:proofErr w:type="spellEnd"/>
      <w:r>
        <w:rPr>
          <w:rFonts w:ascii="Times New Roman" w:hAnsi="Times New Roman"/>
        </w:rPr>
        <w:t xml:space="preserve"> annus (vastab 0,05 ml süstelahusele). Enne manustamist tuleb liigne kogus lahust süstlast välja suruda.</w:t>
      </w:r>
    </w:p>
    <w:p w14:paraId="2300D8D4"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728B1461"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Enne manustamist tuleb süstelahust visuaalselt kontrollida </w:t>
      </w:r>
      <w:proofErr w:type="spellStart"/>
      <w:r>
        <w:rPr>
          <w:rFonts w:ascii="Times New Roman" w:hAnsi="Times New Roman"/>
        </w:rPr>
        <w:t>võõrosakeste</w:t>
      </w:r>
      <w:proofErr w:type="spellEnd"/>
      <w:r>
        <w:rPr>
          <w:rFonts w:ascii="Times New Roman" w:hAnsi="Times New Roman"/>
        </w:rPr>
        <w:t xml:space="preserve"> ja/või värvimuutuse või mis tahes muu muutuse suhtes lahuse välimuses. Nende esinemisel tuleb ravimpreparaat ära visata.</w:t>
      </w:r>
    </w:p>
    <w:p w14:paraId="5C99C57F"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123A8782"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Avamata </w:t>
      </w:r>
      <w:proofErr w:type="spellStart"/>
      <w:r>
        <w:rPr>
          <w:rFonts w:ascii="Times New Roman" w:hAnsi="Times New Roman"/>
        </w:rPr>
        <w:t>viaali</w:t>
      </w:r>
      <w:proofErr w:type="spellEnd"/>
      <w:r>
        <w:rPr>
          <w:rFonts w:ascii="Times New Roman" w:hAnsi="Times New Roman"/>
        </w:rPr>
        <w:t xml:space="preserve"> võib hoida külmkapist väljas temperatuuril kuni 25 °C kuni 24 tundi. Pärast </w:t>
      </w:r>
      <w:proofErr w:type="spellStart"/>
      <w:r>
        <w:rPr>
          <w:rFonts w:ascii="Times New Roman" w:hAnsi="Times New Roman"/>
        </w:rPr>
        <w:t>viaali</w:t>
      </w:r>
      <w:proofErr w:type="spellEnd"/>
      <w:r>
        <w:rPr>
          <w:rFonts w:ascii="Times New Roman" w:hAnsi="Times New Roman"/>
        </w:rPr>
        <w:t xml:space="preserve"> avamist tuleb ravimit käsitseda aseptilistes tingimustes.</w:t>
      </w:r>
    </w:p>
    <w:p w14:paraId="6A6D4F0E" w14:textId="77777777" w:rsidR="009363AB" w:rsidRPr="00914826" w:rsidRDefault="00572E7B" w:rsidP="00914826">
      <w:pPr>
        <w:widowControl/>
        <w:spacing w:after="0" w:line="240" w:lineRule="auto"/>
        <w:ind w:right="-20"/>
        <w:rPr>
          <w:rFonts w:ascii="Times New Roman" w:eastAsia="Times New Roman" w:hAnsi="Times New Roman" w:cs="Times New Roman"/>
        </w:rPr>
      </w:pPr>
      <w:proofErr w:type="spellStart"/>
      <w:r>
        <w:rPr>
          <w:rFonts w:ascii="Times New Roman" w:hAnsi="Times New Roman"/>
        </w:rPr>
        <w:t>Intravitreaalseks</w:t>
      </w:r>
      <w:proofErr w:type="spellEnd"/>
      <w:r>
        <w:rPr>
          <w:rFonts w:ascii="Times New Roman" w:hAnsi="Times New Roman"/>
        </w:rPr>
        <w:t xml:space="preserve"> süstimiseks tuleb kasutada süstenõela suurusega 30 G </w:t>
      </w:r>
      <w:r w:rsidR="00BC1212">
        <w:rPr>
          <w:rFonts w:ascii="Times New Roman" w:hAnsi="Times New Roman"/>
        </w:rPr>
        <w:t>×</w:t>
      </w:r>
      <w:r>
        <w:rPr>
          <w:rFonts w:ascii="Times New Roman" w:hAnsi="Times New Roman"/>
        </w:rPr>
        <w:t> ½ tolli.</w:t>
      </w:r>
    </w:p>
    <w:p w14:paraId="7E7EBB33"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5EE0A20A" w14:textId="77777777" w:rsidR="00F7275D" w:rsidRPr="005172A2" w:rsidRDefault="00F7275D" w:rsidP="005172A2">
      <w:pPr>
        <w:keepNext/>
        <w:widowControl/>
        <w:spacing w:after="0" w:line="240" w:lineRule="auto"/>
        <w:ind w:right="-20"/>
        <w:rPr>
          <w:rFonts w:ascii="Times New Roman" w:eastAsia="Times New Roman" w:hAnsi="Times New Roman" w:cs="Times New Roman"/>
        </w:rPr>
      </w:pPr>
      <w:r w:rsidRPr="005172A2">
        <w:rPr>
          <w:rFonts w:ascii="Times New Roman" w:eastAsia="Times New Roman" w:hAnsi="Times New Roman" w:cs="Times New Roman"/>
        </w:rPr>
        <w:lastRenderedPageBreak/>
        <w:t>Joonis </w:t>
      </w:r>
      <w:r w:rsidR="005104F1">
        <w:rPr>
          <w:rFonts w:ascii="Times New Roman" w:eastAsia="Times New Roman" w:hAnsi="Times New Roman" w:cs="Times New Roman"/>
        </w:rPr>
        <w:t>A</w:t>
      </w:r>
      <w:r w:rsidRPr="005172A2">
        <w:rPr>
          <w:rFonts w:ascii="Times New Roman" w:eastAsia="Times New Roman" w:hAnsi="Times New Roman" w:cs="Times New Roman"/>
        </w:rPr>
        <w:t>. Pakendis 1 </w:t>
      </w:r>
      <w:proofErr w:type="spellStart"/>
      <w:r w:rsidRPr="005172A2">
        <w:rPr>
          <w:rFonts w:ascii="Times New Roman" w:eastAsia="Times New Roman" w:hAnsi="Times New Roman" w:cs="Times New Roman"/>
        </w:rPr>
        <w:t>viaal</w:t>
      </w:r>
      <w:proofErr w:type="spellEnd"/>
      <w:r w:rsidRPr="005172A2">
        <w:rPr>
          <w:rFonts w:ascii="Times New Roman" w:eastAsia="Times New Roman" w:hAnsi="Times New Roman" w:cs="Times New Roman"/>
        </w:rPr>
        <w:t xml:space="preserve"> + 1 filternõel + 1 süstal + 1 süstenõel</w:t>
      </w:r>
    </w:p>
    <w:p w14:paraId="6AB5460D" w14:textId="77777777" w:rsidR="009F01BE" w:rsidRPr="00914826" w:rsidRDefault="00795A91" w:rsidP="00454E9C">
      <w:pPr>
        <w:keepNext/>
        <w:widowControl/>
        <w:spacing w:after="0" w:line="240" w:lineRule="auto"/>
        <w:ind w:right="-23"/>
        <w:rPr>
          <w:rFonts w:ascii="Times New Roman" w:eastAsia="Times New Roman" w:hAnsi="Times New Roman" w:cs="Times New Roman"/>
          <w:noProof/>
        </w:rPr>
      </w:pPr>
      <w:r>
        <w:rPr>
          <w:noProof/>
        </w:rPr>
        <w:drawing>
          <wp:anchor distT="0" distB="0" distL="114300" distR="114300" simplePos="0" relativeHeight="251695104" behindDoc="0" locked="0" layoutInCell="1" allowOverlap="1" wp14:anchorId="5D11E8F4" wp14:editId="1322C30B">
            <wp:simplePos x="0" y="0"/>
            <wp:positionH relativeFrom="column">
              <wp:posOffset>-144596</wp:posOffset>
            </wp:positionH>
            <wp:positionV relativeFrom="paragraph">
              <wp:posOffset>196963</wp:posOffset>
            </wp:positionV>
            <wp:extent cx="3795828" cy="2197584"/>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83">
                      <a:extLst>
                        <a:ext uri="{28A0092B-C50C-407E-A947-70E740481C1C}">
                          <a14:useLocalDpi xmlns:a14="http://schemas.microsoft.com/office/drawing/2010/main" val="0"/>
                        </a:ext>
                      </a:extLst>
                    </a:blip>
                    <a:stretch>
                      <a:fillRect/>
                    </a:stretch>
                  </pic:blipFill>
                  <pic:spPr>
                    <a:xfrm>
                      <a:off x="0" y="0"/>
                      <a:ext cx="3795828" cy="2197584"/>
                    </a:xfrm>
                    <a:prstGeom prst="rect">
                      <a:avLst/>
                    </a:prstGeom>
                  </pic:spPr>
                </pic:pic>
              </a:graphicData>
            </a:graphic>
          </wp:anchor>
        </w:drawing>
      </w:r>
    </w:p>
    <w:p w14:paraId="474D5A8E" w14:textId="77777777" w:rsidR="009F01BE" w:rsidRPr="00914826" w:rsidRDefault="009F01BE" w:rsidP="00454E9C">
      <w:pPr>
        <w:keepNext/>
        <w:widowControl/>
        <w:spacing w:after="0" w:line="240" w:lineRule="auto"/>
        <w:ind w:right="-23"/>
        <w:rPr>
          <w:rFonts w:ascii="Times New Roman" w:eastAsia="Times New Roman" w:hAnsi="Times New Roman" w:cs="Times New Roman"/>
          <w:noProof/>
        </w:rPr>
      </w:pPr>
    </w:p>
    <w:p w14:paraId="7D97E0C2" w14:textId="77777777" w:rsidR="009F01BE" w:rsidRPr="00914826" w:rsidRDefault="009F01BE" w:rsidP="00454E9C">
      <w:pPr>
        <w:keepNext/>
        <w:widowControl/>
        <w:spacing w:after="0" w:line="240" w:lineRule="auto"/>
        <w:ind w:right="-23"/>
        <w:rPr>
          <w:rFonts w:ascii="Times New Roman" w:eastAsia="Times New Roman" w:hAnsi="Times New Roman" w:cs="Times New Roman"/>
        </w:rPr>
      </w:pPr>
    </w:p>
    <w:p w14:paraId="46967740"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1569A6FF" w14:textId="77777777" w:rsidR="009F01BE" w:rsidRPr="00914826" w:rsidRDefault="00B37A4D" w:rsidP="00454E9C">
      <w:pPr>
        <w:keepNext/>
        <w:widowControl/>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70208" behindDoc="0" locked="0" layoutInCell="1" allowOverlap="1" wp14:anchorId="37A12DC6" wp14:editId="3D65E849">
                <wp:simplePos x="0" y="0"/>
                <wp:positionH relativeFrom="column">
                  <wp:posOffset>2737073</wp:posOffset>
                </wp:positionH>
                <wp:positionV relativeFrom="paragraph">
                  <wp:posOffset>157480</wp:posOffset>
                </wp:positionV>
                <wp:extent cx="267077" cy="144666"/>
                <wp:effectExtent l="0" t="0" r="0" b="8255"/>
                <wp:wrapNone/>
                <wp:docPr id="903014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77" cy="144666"/>
                        </a:xfrm>
                        <a:prstGeom prst="rect">
                          <a:avLst/>
                        </a:prstGeom>
                        <a:noFill/>
                        <a:ln w="9525">
                          <a:noFill/>
                          <a:miter lim="800000"/>
                          <a:headEnd/>
                          <a:tailEnd/>
                        </a:ln>
                      </wps:spPr>
                      <wps:txbx>
                        <w:txbxContent>
                          <w:p w14:paraId="3215A985" w14:textId="77777777" w:rsidR="00B37A4D" w:rsidRPr="00336EDF" w:rsidRDefault="00B37A4D" w:rsidP="00B37A4D">
                            <w:pPr>
                              <w:spacing w:after="0" w:line="240" w:lineRule="auto"/>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Viaal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12DC6" id="_x0000_s1169" type="#_x0000_t202" style="position:absolute;margin-left:215.5pt;margin-top:12.4pt;width:21.05pt;height:11.4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" filled="f" stroked="f">
                <v:textbox inset="0,0,0,0">
                  <w:txbxContent>
                    <w:p w14:paraId="3215A985" w14:textId="77777777" w:rsidR="00B37A4D" w:rsidRPr="00336EDF" w:rsidRDefault="00B37A4D" w:rsidP="00B37A4D">
                      <w:pPr>
                        <w:spacing w:after="0" w:line="240" w:lineRule="auto"/>
                        <w:rPr>
                          <w:rFonts w:ascii="Arial Narrow" w:hAnsi="Arial Narrow"/>
                          <w:b/>
                          <w:bCs/>
                          <w:color w:val="7F7F7F" w:themeColor="text1" w:themeTint="80"/>
                          <w:sz w:val="16"/>
                          <w:szCs w:val="16"/>
                        </w:rPr>
                      </w:pPr>
                      <w:proofErr w:type="spellStart"/>
                      <w:r>
                        <w:rPr>
                          <w:rFonts w:ascii="Arial Narrow" w:hAnsi="Arial Narrow"/>
                          <w:b/>
                          <w:color w:val="7F7F7F" w:themeColor="text1" w:themeTint="80"/>
                          <w:sz w:val="16"/>
                        </w:rPr>
                        <w:t>Viaal</w:t>
                      </w:r>
                      <w:proofErr w:type="spellEnd"/>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9184" behindDoc="0" locked="0" layoutInCell="1" allowOverlap="1" wp14:anchorId="098D0CD1" wp14:editId="03316EAB">
                <wp:simplePos x="0" y="0"/>
                <wp:positionH relativeFrom="column">
                  <wp:posOffset>142504</wp:posOffset>
                </wp:positionH>
                <wp:positionV relativeFrom="paragraph">
                  <wp:posOffset>141011</wp:posOffset>
                </wp:positionV>
                <wp:extent cx="932507" cy="362139"/>
                <wp:effectExtent l="0" t="0" r="1270" b="0"/>
                <wp:wrapNone/>
                <wp:docPr id="28220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07" cy="362139"/>
                        </a:xfrm>
                        <a:prstGeom prst="rect">
                          <a:avLst/>
                        </a:prstGeom>
                        <a:noFill/>
                        <a:ln w="9525">
                          <a:noFill/>
                          <a:miter lim="800000"/>
                          <a:headEnd/>
                          <a:tailEnd/>
                        </a:ln>
                      </wps:spPr>
                      <wps:txbx>
                        <w:txbxContent>
                          <w:p w14:paraId="3858CCE6" w14:textId="77777777" w:rsidR="00B37A4D" w:rsidRPr="00336EDF" w:rsidRDefault="00B37A4D"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1 ml steriilne </w:t>
                            </w:r>
                            <w:proofErr w:type="spellStart"/>
                            <w:r>
                              <w:rPr>
                                <w:rFonts w:ascii="Arial Narrow" w:hAnsi="Arial Narrow"/>
                                <w:b/>
                                <w:color w:val="7F7F7F" w:themeColor="text1" w:themeTint="80"/>
                                <w:sz w:val="16"/>
                              </w:rPr>
                              <w:t>Luer</w:t>
                            </w:r>
                            <w:proofErr w:type="spellEnd"/>
                            <w:r>
                              <w:rPr>
                                <w:rFonts w:ascii="Arial Narrow" w:hAnsi="Arial Narrow"/>
                                <w:b/>
                                <w:color w:val="7F7F7F" w:themeColor="text1" w:themeTint="80"/>
                                <w:sz w:val="16"/>
                              </w:rPr>
                              <w:t>-lukuga süstal (0,05 ml mõõtejoonega)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D0CD1" id="_x0000_s1170" type="#_x0000_t202" style="position:absolute;margin-left:11.2pt;margin-top:11.1pt;width:73.45pt;height:28.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" filled="f" stroked="f">
                <v:textbox inset="0,0,0,0">
                  <w:txbxContent>
                    <w:p w14:paraId="3858CCE6" w14:textId="77777777" w:rsidR="00B37A4D" w:rsidRPr="00336EDF" w:rsidRDefault="00B37A4D"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1 ml steriilne </w:t>
                      </w:r>
                      <w:proofErr w:type="spellStart"/>
                      <w:r>
                        <w:rPr>
                          <w:rFonts w:ascii="Arial Narrow" w:hAnsi="Arial Narrow"/>
                          <w:b/>
                          <w:color w:val="7F7F7F" w:themeColor="text1" w:themeTint="80"/>
                          <w:sz w:val="16"/>
                        </w:rPr>
                        <w:t>Luer</w:t>
                      </w:r>
                      <w:proofErr w:type="spellEnd"/>
                      <w:r>
                        <w:rPr>
                          <w:rFonts w:ascii="Arial Narrow" w:hAnsi="Arial Narrow"/>
                          <w:b/>
                          <w:color w:val="7F7F7F" w:themeColor="text1" w:themeTint="80"/>
                          <w:sz w:val="16"/>
                        </w:rPr>
                        <w:t>-lukuga süstal (0,05 ml mõõtejoonega)</w:t>
                      </w:r>
                    </w:p>
                  </w:txbxContent>
                </v:textbox>
              </v:shape>
            </w:pict>
          </mc:Fallback>
        </mc:AlternateContent>
      </w:r>
    </w:p>
    <w:p w14:paraId="113848D3"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374E855E"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5A5F4243"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137DD963"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5E0964A8"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29677BFE" w14:textId="77777777" w:rsidR="009F01BE" w:rsidRPr="00914826" w:rsidRDefault="00B37A4D" w:rsidP="00454E9C">
      <w:pPr>
        <w:keepNext/>
        <w:widowControl/>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72256" behindDoc="0" locked="0" layoutInCell="1" allowOverlap="1" wp14:anchorId="1A6F4734" wp14:editId="3A0B4865">
                <wp:simplePos x="0" y="0"/>
                <wp:positionH relativeFrom="column">
                  <wp:posOffset>2204720</wp:posOffset>
                </wp:positionH>
                <wp:positionV relativeFrom="paragraph">
                  <wp:posOffset>114935</wp:posOffset>
                </wp:positionV>
                <wp:extent cx="1200175" cy="438150"/>
                <wp:effectExtent l="0" t="0" r="0" b="0"/>
                <wp:wrapNone/>
                <wp:docPr id="20194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75" cy="438150"/>
                        </a:xfrm>
                        <a:prstGeom prst="rect">
                          <a:avLst/>
                        </a:prstGeom>
                        <a:noFill/>
                        <a:ln w="9525">
                          <a:noFill/>
                          <a:miter lim="800000"/>
                          <a:headEnd/>
                          <a:tailEnd/>
                        </a:ln>
                      </wps:spPr>
                      <wps:txbx>
                        <w:txbxContent>
                          <w:p w14:paraId="7F8FE56A" w14:textId="77777777" w:rsidR="00B37A4D" w:rsidRPr="00336EDF" w:rsidRDefault="00B37A4D"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5-mikroniline</w:t>
                            </w:r>
                            <w:r>
                              <w:rPr>
                                <w:rFonts w:ascii="Arial Narrow" w:hAnsi="Arial Narrow"/>
                                <w:b/>
                                <w:color w:val="7F7F7F" w:themeColor="text1" w:themeTint="80"/>
                                <w:sz w:val="16"/>
                              </w:rPr>
                              <w:br/>
                              <w:t>steriilne filternõel (18 G</w:t>
                            </w:r>
                            <w:r w:rsidR="005104F1">
                              <w:rPr>
                                <w:rFonts w:ascii="Arial Narrow" w:hAnsi="Arial Narrow"/>
                                <w:b/>
                                <w:color w:val="7F7F7F" w:themeColor="text1" w:themeTint="80"/>
                                <w:sz w:val="16"/>
                              </w:rPr>
                              <w:t> </w:t>
                            </w:r>
                            <w:r w:rsidR="00C6412A" w:rsidRPr="00C6412A">
                              <w:rPr>
                                <w:rFonts w:ascii="Arial Narrow" w:hAnsi="Arial Narrow"/>
                                <w:b/>
                                <w:color w:val="7F7F7F" w:themeColor="text1" w:themeTint="80"/>
                                <w:sz w:val="16"/>
                              </w:rPr>
                              <w:t>×</w:t>
                            </w:r>
                            <w:r w:rsidR="005104F1">
                              <w:rPr>
                                <w:rFonts w:ascii="Arial Narrow" w:hAnsi="Arial Narrow"/>
                                <w:b/>
                                <w:color w:val="7F7F7F" w:themeColor="text1" w:themeTint="80"/>
                                <w:sz w:val="16"/>
                              </w:rPr>
                              <w:t> </w:t>
                            </w:r>
                            <w:r>
                              <w:rPr>
                                <w:rFonts w:ascii="Arial Narrow" w:hAnsi="Arial Narrow"/>
                                <w:b/>
                                <w:color w:val="7F7F7F" w:themeColor="text1" w:themeTint="80"/>
                                <w:sz w:val="16"/>
                              </w:rPr>
                              <w:t>1½ tolli)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F4734" id="_x0000_s1171" type="#_x0000_t202" style="position:absolute;margin-left:173.6pt;margin-top:9.05pt;width:94.5pt;height:34.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" filled="f" stroked="f">
                <v:textbox inset="0,0,0,0">
                  <w:txbxContent>
                    <w:p w14:paraId="7F8FE56A" w14:textId="77777777" w:rsidR="00B37A4D" w:rsidRPr="00336EDF" w:rsidRDefault="00B37A4D"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5-mikroniline</w:t>
                      </w:r>
                      <w:r>
                        <w:rPr>
                          <w:rFonts w:ascii="Arial Narrow" w:hAnsi="Arial Narrow"/>
                          <w:b/>
                          <w:color w:val="7F7F7F" w:themeColor="text1" w:themeTint="80"/>
                          <w:sz w:val="16"/>
                        </w:rPr>
                        <w:br/>
                        <w:t>steriilne filternõel (18 G</w:t>
                      </w:r>
                      <w:r w:rsidR="005104F1">
                        <w:rPr>
                          <w:rFonts w:ascii="Arial Narrow" w:hAnsi="Arial Narrow"/>
                          <w:b/>
                          <w:color w:val="7F7F7F" w:themeColor="text1" w:themeTint="80"/>
                          <w:sz w:val="16"/>
                        </w:rPr>
                        <w:t> </w:t>
                      </w:r>
                      <w:r w:rsidR="00C6412A" w:rsidRPr="00C6412A">
                        <w:rPr>
                          <w:rFonts w:ascii="Arial Narrow" w:hAnsi="Arial Narrow"/>
                          <w:b/>
                          <w:color w:val="7F7F7F" w:themeColor="text1" w:themeTint="80"/>
                          <w:sz w:val="16"/>
                        </w:rPr>
                        <w:t>×</w:t>
                      </w:r>
                      <w:r w:rsidR="005104F1">
                        <w:rPr>
                          <w:rFonts w:ascii="Arial Narrow" w:hAnsi="Arial Narrow"/>
                          <w:b/>
                          <w:color w:val="7F7F7F" w:themeColor="text1" w:themeTint="80"/>
                          <w:sz w:val="16"/>
                        </w:rPr>
                        <w:t> </w:t>
                      </w:r>
                      <w:r>
                        <w:rPr>
                          <w:rFonts w:ascii="Arial Narrow" w:hAnsi="Arial Narrow"/>
                          <w:b/>
                          <w:color w:val="7F7F7F" w:themeColor="text1" w:themeTint="80"/>
                          <w:sz w:val="16"/>
                        </w:rPr>
                        <w:t>1½ tolli)</w:t>
                      </w:r>
                    </w:p>
                  </w:txbxContent>
                </v:textbox>
              </v:shape>
            </w:pict>
          </mc:Fallback>
        </mc:AlternateContent>
      </w:r>
    </w:p>
    <w:p w14:paraId="020C7587"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33055CA3" w14:textId="77777777" w:rsidR="009F01BE" w:rsidRPr="00914826" w:rsidRDefault="00B37A4D" w:rsidP="00454E9C">
      <w:pPr>
        <w:keepNext/>
        <w:widowControl/>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71232" behindDoc="0" locked="0" layoutInCell="1" allowOverlap="1" wp14:anchorId="5DE52581" wp14:editId="3ADCA566">
                <wp:simplePos x="0" y="0"/>
                <wp:positionH relativeFrom="column">
                  <wp:posOffset>1125220</wp:posOffset>
                </wp:positionH>
                <wp:positionV relativeFrom="paragraph">
                  <wp:posOffset>41275</wp:posOffset>
                </wp:positionV>
                <wp:extent cx="1018515" cy="298450"/>
                <wp:effectExtent l="0" t="0" r="10795" b="6350"/>
                <wp:wrapNone/>
                <wp:docPr id="377782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98450"/>
                        </a:xfrm>
                        <a:prstGeom prst="rect">
                          <a:avLst/>
                        </a:prstGeom>
                        <a:noFill/>
                        <a:ln w="9525">
                          <a:noFill/>
                          <a:miter lim="800000"/>
                          <a:headEnd/>
                          <a:tailEnd/>
                        </a:ln>
                      </wps:spPr>
                      <wps:txbx>
                        <w:txbxContent>
                          <w:p w14:paraId="7D1000EE" w14:textId="77777777" w:rsidR="00B37A4D" w:rsidRPr="00336EDF" w:rsidRDefault="00B37A4D"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Steriilne süstenõel</w:t>
                            </w:r>
                            <w:r>
                              <w:rPr>
                                <w:rFonts w:ascii="Arial Narrow" w:hAnsi="Arial Narrow"/>
                                <w:b/>
                                <w:color w:val="7F7F7F" w:themeColor="text1" w:themeTint="80"/>
                                <w:sz w:val="16"/>
                              </w:rPr>
                              <w:br/>
                              <w:t>(30 G</w:t>
                            </w:r>
                            <w:r w:rsidR="005104F1">
                              <w:rPr>
                                <w:rFonts w:ascii="Arial Narrow" w:hAnsi="Arial Narrow"/>
                                <w:b/>
                                <w:color w:val="7F7F7F" w:themeColor="text1" w:themeTint="80"/>
                                <w:sz w:val="16"/>
                              </w:rPr>
                              <w:t> </w:t>
                            </w:r>
                            <w:r w:rsidR="00C6412A" w:rsidRPr="00C6412A">
                              <w:rPr>
                                <w:rFonts w:ascii="Arial Narrow" w:hAnsi="Arial Narrow"/>
                                <w:b/>
                                <w:color w:val="7F7F7F" w:themeColor="text1" w:themeTint="80"/>
                                <w:sz w:val="16"/>
                              </w:rPr>
                              <w:t>×</w:t>
                            </w:r>
                            <w:r w:rsidR="005104F1">
                              <w:rPr>
                                <w:rFonts w:ascii="Arial Narrow" w:hAnsi="Arial Narrow"/>
                                <w:b/>
                                <w:color w:val="7F7F7F" w:themeColor="text1" w:themeTint="80"/>
                                <w:sz w:val="16"/>
                              </w:rPr>
                              <w:t> </w:t>
                            </w:r>
                            <w:r>
                              <w:rPr>
                                <w:rFonts w:ascii="Arial Narrow" w:hAnsi="Arial Narrow"/>
                                <w:b/>
                                <w:color w:val="7F7F7F" w:themeColor="text1" w:themeTint="80"/>
                                <w:sz w:val="16"/>
                              </w:rPr>
                              <w:t>½ tolli)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52581" id="_x0000_s1172" type="#_x0000_t202" style="position:absolute;margin-left:88.6pt;margin-top:3.25pt;width:80.2pt;height:23.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" filled="f" stroked="f">
                <v:textbox inset="0,0,0,0">
                  <w:txbxContent>
                    <w:p w14:paraId="7D1000EE" w14:textId="77777777" w:rsidR="00B37A4D" w:rsidRPr="00336EDF" w:rsidRDefault="00B37A4D"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Steriilne süstenõel</w:t>
                      </w:r>
                      <w:r>
                        <w:rPr>
                          <w:rFonts w:ascii="Arial Narrow" w:hAnsi="Arial Narrow"/>
                          <w:b/>
                          <w:color w:val="7F7F7F" w:themeColor="text1" w:themeTint="80"/>
                          <w:sz w:val="16"/>
                        </w:rPr>
                        <w:br/>
                        <w:t>(30 G</w:t>
                      </w:r>
                      <w:r w:rsidR="005104F1">
                        <w:rPr>
                          <w:rFonts w:ascii="Arial Narrow" w:hAnsi="Arial Narrow"/>
                          <w:b/>
                          <w:color w:val="7F7F7F" w:themeColor="text1" w:themeTint="80"/>
                          <w:sz w:val="16"/>
                        </w:rPr>
                        <w:t> </w:t>
                      </w:r>
                      <w:r w:rsidR="00C6412A" w:rsidRPr="00C6412A">
                        <w:rPr>
                          <w:rFonts w:ascii="Arial Narrow" w:hAnsi="Arial Narrow"/>
                          <w:b/>
                          <w:color w:val="7F7F7F" w:themeColor="text1" w:themeTint="80"/>
                          <w:sz w:val="16"/>
                        </w:rPr>
                        <w:t>×</w:t>
                      </w:r>
                      <w:r w:rsidR="005104F1">
                        <w:rPr>
                          <w:rFonts w:ascii="Arial Narrow" w:hAnsi="Arial Narrow"/>
                          <w:b/>
                          <w:color w:val="7F7F7F" w:themeColor="text1" w:themeTint="80"/>
                          <w:sz w:val="16"/>
                        </w:rPr>
                        <w:t> </w:t>
                      </w:r>
                      <w:r>
                        <w:rPr>
                          <w:rFonts w:ascii="Arial Narrow" w:hAnsi="Arial Narrow"/>
                          <w:b/>
                          <w:color w:val="7F7F7F" w:themeColor="text1" w:themeTint="80"/>
                          <w:sz w:val="16"/>
                        </w:rPr>
                        <w:t>½ tolli)</w:t>
                      </w:r>
                    </w:p>
                  </w:txbxContent>
                </v:textbox>
              </v:shape>
            </w:pict>
          </mc:Fallback>
        </mc:AlternateContent>
      </w:r>
    </w:p>
    <w:p w14:paraId="6FBFB394"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285927DB" w14:textId="77777777" w:rsidR="009F01BE" w:rsidRPr="00914826" w:rsidRDefault="009F01BE" w:rsidP="00454E9C">
      <w:pPr>
        <w:keepNext/>
        <w:widowControl/>
        <w:spacing w:after="0" w:line="240" w:lineRule="auto"/>
        <w:ind w:right="-20"/>
        <w:rPr>
          <w:rFonts w:ascii="Times New Roman" w:eastAsia="Times New Roman" w:hAnsi="Times New Roman" w:cs="Times New Roman"/>
        </w:rPr>
      </w:pPr>
    </w:p>
    <w:p w14:paraId="7F5AD665" w14:textId="77777777" w:rsidR="009F01BE" w:rsidRDefault="009F01BE" w:rsidP="00454E9C">
      <w:pPr>
        <w:keepNext/>
        <w:widowControl/>
        <w:spacing w:after="0" w:line="240" w:lineRule="auto"/>
        <w:ind w:right="-20"/>
        <w:rPr>
          <w:rFonts w:ascii="Times New Roman" w:eastAsia="Times New Roman" w:hAnsi="Times New Roman" w:cs="Times New Roman"/>
        </w:rPr>
      </w:pPr>
    </w:p>
    <w:p w14:paraId="5ADFD8BA" w14:textId="77777777" w:rsidR="00F7275D" w:rsidRPr="005172A2" w:rsidRDefault="00F7275D" w:rsidP="005172A2">
      <w:pPr>
        <w:keepNext/>
        <w:widowControl/>
        <w:tabs>
          <w:tab w:val="left" w:pos="567"/>
        </w:tabs>
        <w:spacing w:after="0" w:line="240" w:lineRule="auto"/>
        <w:ind w:right="-23"/>
        <w:rPr>
          <w:rFonts w:ascii="Times New Roman" w:eastAsia="Times New Roman" w:hAnsi="Times New Roman" w:cs="Times New Roman"/>
        </w:rPr>
      </w:pPr>
      <w:r w:rsidRPr="005172A2">
        <w:rPr>
          <w:rFonts w:ascii="Times New Roman" w:eastAsia="Times New Roman" w:hAnsi="Times New Roman" w:cs="Times New Roman"/>
        </w:rPr>
        <w:t>Joonis B. Pakendis 1 </w:t>
      </w:r>
      <w:proofErr w:type="spellStart"/>
      <w:r w:rsidRPr="005172A2">
        <w:rPr>
          <w:rFonts w:ascii="Times New Roman" w:eastAsia="Times New Roman" w:hAnsi="Times New Roman" w:cs="Times New Roman"/>
        </w:rPr>
        <w:t>viaal</w:t>
      </w:r>
      <w:proofErr w:type="spellEnd"/>
      <w:r w:rsidRPr="005172A2">
        <w:rPr>
          <w:rFonts w:ascii="Times New Roman" w:eastAsia="Times New Roman" w:hAnsi="Times New Roman" w:cs="Times New Roman"/>
        </w:rPr>
        <w:t xml:space="preserve"> + 1 filternõel</w:t>
      </w:r>
    </w:p>
    <w:p w14:paraId="588A311C" w14:textId="77777777" w:rsidR="00E546D5" w:rsidRDefault="00E546D5" w:rsidP="00E546D5">
      <w:pPr>
        <w:keepNext/>
        <w:widowControl/>
        <w:tabs>
          <w:tab w:val="left" w:pos="567"/>
        </w:tabs>
        <w:spacing w:after="0" w:line="240" w:lineRule="auto"/>
        <w:ind w:right="-23"/>
        <w:rPr>
          <w:rFonts w:ascii="Times New Roman" w:eastAsia="Times New Roman" w:hAnsi="Times New Roman" w:cs="Times New Roman"/>
          <w:i/>
          <w:iCs/>
        </w:rPr>
      </w:pPr>
    </w:p>
    <w:p w14:paraId="488ADB55" w14:textId="77777777" w:rsidR="00E546D5" w:rsidRDefault="00342C52" w:rsidP="00342C52">
      <w:pPr>
        <w:keepNext/>
        <w:widowControl/>
        <w:tabs>
          <w:tab w:val="left" w:pos="567"/>
        </w:tabs>
        <w:spacing w:after="0" w:line="240" w:lineRule="auto"/>
        <w:ind w:right="-23"/>
        <w:jc w:val="center"/>
        <w:rPr>
          <w:rFonts w:ascii="Times New Roman" w:eastAsia="Times New Roman" w:hAnsi="Times New Roman" w:cs="Times New Roman"/>
          <w:b/>
          <w:bCs/>
          <w:i/>
          <w:iCs/>
        </w:rPr>
      </w:pPr>
      <w:r>
        <w:rPr>
          <w:rFonts w:ascii="Times New Roman" w:hAnsi="Times New Roman"/>
          <w:b/>
          <w:noProof/>
        </w:rPr>
        <mc:AlternateContent>
          <mc:Choice Requires="wps">
            <w:drawing>
              <wp:anchor distT="45720" distB="45720" distL="114300" distR="114300" simplePos="0" relativeHeight="251881472" behindDoc="0" locked="0" layoutInCell="1" allowOverlap="1" wp14:anchorId="3DC2043C" wp14:editId="572944E4">
                <wp:simplePos x="0" y="0"/>
                <wp:positionH relativeFrom="column">
                  <wp:posOffset>2299970</wp:posOffset>
                </wp:positionH>
                <wp:positionV relativeFrom="paragraph">
                  <wp:posOffset>1729740</wp:posOffset>
                </wp:positionV>
                <wp:extent cx="1094105" cy="488950"/>
                <wp:effectExtent l="0" t="0" r="10795" b="6350"/>
                <wp:wrapNone/>
                <wp:docPr id="1364035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88950"/>
                        </a:xfrm>
                        <a:prstGeom prst="rect">
                          <a:avLst/>
                        </a:prstGeom>
                        <a:noFill/>
                        <a:ln w="9525">
                          <a:noFill/>
                          <a:miter lim="800000"/>
                          <a:headEnd/>
                          <a:tailEnd/>
                        </a:ln>
                      </wps:spPr>
                      <wps:txbx>
                        <w:txbxContent>
                          <w:p w14:paraId="35FC34F4" w14:textId="77777777" w:rsidR="00342C52" w:rsidRPr="00336EDF" w:rsidRDefault="00342C52" w:rsidP="00E54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043C" id="_x0000_s1173" type="#_x0000_t202" style="position:absolute;left:0;text-align:left;margin-left:181.1pt;margin-top:136.2pt;width:86.15pt;height:38.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" filled="f" stroked="f">
                <v:textbox inset="0,0,0,0">
                  <w:txbxContent>
                    <w:p w14:paraId="35FC34F4" w14:textId="77777777" w:rsidR="00342C52" w:rsidRPr="00336EDF" w:rsidRDefault="00342C52" w:rsidP="00E546D5">
                      <w:pPr>
                        <w:spacing w:after="0" w:line="240" w:lineRule="auto"/>
                        <w:rPr>
                          <w:rFonts w:ascii="Arial Narrow" w:hAnsi="Arial Narrow"/>
                          <w:b/>
                          <w:bCs/>
                          <w:color w:val="7F7F7F" w:themeColor="text1" w:themeTint="80"/>
                          <w:sz w:val="16"/>
                          <w:szCs w:val="16"/>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0448" behindDoc="0" locked="0" layoutInCell="1" allowOverlap="1" wp14:anchorId="6544C986" wp14:editId="1AF40CB2">
                <wp:simplePos x="0" y="0"/>
                <wp:positionH relativeFrom="column">
                  <wp:posOffset>3843655</wp:posOffset>
                </wp:positionH>
                <wp:positionV relativeFrom="paragraph">
                  <wp:posOffset>608965</wp:posOffset>
                </wp:positionV>
                <wp:extent cx="267077" cy="144666"/>
                <wp:effectExtent l="0" t="0" r="0" b="8255"/>
                <wp:wrapNone/>
                <wp:docPr id="884850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77" cy="144666"/>
                        </a:xfrm>
                        <a:prstGeom prst="rect">
                          <a:avLst/>
                        </a:prstGeom>
                        <a:noFill/>
                        <a:ln w="9525">
                          <a:noFill/>
                          <a:miter lim="800000"/>
                          <a:headEnd/>
                          <a:tailEnd/>
                        </a:ln>
                      </wps:spPr>
                      <wps:txbx>
                        <w:txbxContent>
                          <w:p w14:paraId="30325925" w14:textId="77777777" w:rsidR="00E546D5" w:rsidRPr="00336EDF" w:rsidRDefault="00E546D5" w:rsidP="00E54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4C986" id="_x0000_s1174" type="#_x0000_t202" style="position:absolute;left:0;text-align:left;margin-left:302.65pt;margin-top:47.95pt;width:21.05pt;height:11.4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" filled="f" stroked="f">
                <v:textbox inset="0,0,0,0">
                  <w:txbxContent>
                    <w:p w14:paraId="30325925" w14:textId="77777777" w:rsidR="00E546D5" w:rsidRPr="00336EDF" w:rsidRDefault="00E546D5" w:rsidP="00E546D5">
                      <w:pPr>
                        <w:spacing w:after="0" w:line="240" w:lineRule="auto"/>
                        <w:rPr>
                          <w:rFonts w:ascii="Arial Narrow" w:hAnsi="Arial Narrow"/>
                          <w:b/>
                          <w:bCs/>
                          <w:color w:val="7F7F7F" w:themeColor="text1" w:themeTint="80"/>
                          <w:sz w:val="16"/>
                          <w:szCs w:val="16"/>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2496" behindDoc="0" locked="0" layoutInCell="1" allowOverlap="1" wp14:anchorId="1F97DB89" wp14:editId="1FCDEC91">
                <wp:simplePos x="0" y="0"/>
                <wp:positionH relativeFrom="column">
                  <wp:posOffset>3360420</wp:posOffset>
                </wp:positionH>
                <wp:positionV relativeFrom="paragraph">
                  <wp:posOffset>1567180</wp:posOffset>
                </wp:positionV>
                <wp:extent cx="1200150" cy="400050"/>
                <wp:effectExtent l="0" t="0" r="0" b="0"/>
                <wp:wrapNone/>
                <wp:docPr id="103789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0050"/>
                        </a:xfrm>
                        <a:prstGeom prst="rect">
                          <a:avLst/>
                        </a:prstGeom>
                        <a:noFill/>
                        <a:ln w="9525">
                          <a:noFill/>
                          <a:miter lim="800000"/>
                          <a:headEnd/>
                          <a:tailEnd/>
                        </a:ln>
                      </wps:spPr>
                      <wps:txbx>
                        <w:txbxContent>
                          <w:p w14:paraId="15579576" w14:textId="77777777" w:rsidR="00E546D5" w:rsidRPr="00336EDF" w:rsidRDefault="00E546D5" w:rsidP="00E54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7DB89" id="_x0000_s1175" type="#_x0000_t202" style="position:absolute;left:0;text-align:left;margin-left:264.6pt;margin-top:123.4pt;width:94.5pt;height:31.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" filled="f" stroked="f">
                <v:textbox inset="0,0,0,0">
                  <w:txbxContent>
                    <w:p w14:paraId="15579576" w14:textId="77777777" w:rsidR="00E546D5" w:rsidRPr="00336EDF" w:rsidRDefault="00E546D5" w:rsidP="00E546D5">
                      <w:pPr>
                        <w:spacing w:after="0" w:line="240" w:lineRule="auto"/>
                        <w:rPr>
                          <w:rFonts w:ascii="Arial Narrow" w:hAnsi="Arial Narrow"/>
                          <w:b/>
                          <w:bCs/>
                          <w:color w:val="7F7F7F" w:themeColor="text1" w:themeTint="80"/>
                          <w:sz w:val="16"/>
                          <w:szCs w:val="16"/>
                        </w:rPr>
                      </w:pPr>
                    </w:p>
                  </w:txbxContent>
                </v:textbox>
              </v:shape>
            </w:pict>
          </mc:Fallback>
        </mc:AlternateContent>
      </w:r>
      <w:r w:rsidR="00E546D5">
        <w:rPr>
          <w:rFonts w:ascii="Times New Roman" w:hAnsi="Times New Roman"/>
          <w:b/>
          <w:noProof/>
        </w:rPr>
        <mc:AlternateContent>
          <mc:Choice Requires="wps">
            <w:drawing>
              <wp:anchor distT="45720" distB="45720" distL="114300" distR="114300" simplePos="0" relativeHeight="251879424" behindDoc="0" locked="0" layoutInCell="1" allowOverlap="1" wp14:anchorId="39F92954" wp14:editId="26B34D44">
                <wp:simplePos x="0" y="0"/>
                <wp:positionH relativeFrom="column">
                  <wp:posOffset>1258570</wp:posOffset>
                </wp:positionH>
                <wp:positionV relativeFrom="paragraph">
                  <wp:posOffset>454329</wp:posOffset>
                </wp:positionV>
                <wp:extent cx="932180" cy="590550"/>
                <wp:effectExtent l="0" t="0" r="1270" b="0"/>
                <wp:wrapNone/>
                <wp:docPr id="720241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90550"/>
                        </a:xfrm>
                        <a:prstGeom prst="rect">
                          <a:avLst/>
                        </a:prstGeom>
                        <a:noFill/>
                        <a:ln w="9525">
                          <a:noFill/>
                          <a:miter lim="800000"/>
                          <a:headEnd/>
                          <a:tailEnd/>
                        </a:ln>
                      </wps:spPr>
                      <wps:txbx>
                        <w:txbxContent>
                          <w:p w14:paraId="0F54A30C" w14:textId="77777777" w:rsidR="00E546D5" w:rsidRPr="00336EDF" w:rsidRDefault="00E546D5" w:rsidP="00E546D5">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2954" id="_x0000_s1176" type="#_x0000_t202" style="position:absolute;left:0;text-align:left;margin-left:99.1pt;margin-top:35.75pt;width:73.4pt;height:46.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" filled="f" stroked="f">
                <v:textbox inset="0,0,0,0">
                  <w:txbxContent>
                    <w:p w14:paraId="0F54A30C" w14:textId="77777777" w:rsidR="00E546D5" w:rsidRPr="00336EDF" w:rsidRDefault="00E546D5" w:rsidP="00E546D5">
                      <w:pPr>
                        <w:spacing w:after="0" w:line="240" w:lineRule="auto"/>
                        <w:rPr>
                          <w:rFonts w:ascii="Arial Narrow" w:hAnsi="Arial Narrow"/>
                          <w:b/>
                          <w:bCs/>
                          <w:color w:val="7F7F7F" w:themeColor="text1" w:themeTint="80"/>
                          <w:sz w:val="16"/>
                          <w:szCs w:val="16"/>
                        </w:rPr>
                      </w:pPr>
                    </w:p>
                  </w:txbxContent>
                </v:textbox>
              </v:shape>
            </w:pict>
          </mc:Fallback>
        </mc:AlternateContent>
      </w:r>
    </w:p>
    <w:p w14:paraId="120D35C1" w14:textId="77777777" w:rsidR="001055AA" w:rsidRDefault="001055AA" w:rsidP="001055AA">
      <w:r>
        <w:rPr>
          <w:noProof/>
        </w:rPr>
        <mc:AlternateContent>
          <mc:Choice Requires="wps">
            <w:drawing>
              <wp:anchor distT="45720" distB="45720" distL="114300" distR="114300" simplePos="0" relativeHeight="251885568" behindDoc="0" locked="0" layoutInCell="1" allowOverlap="1" wp14:anchorId="47A7E3B3" wp14:editId="0ED71422">
                <wp:simplePos x="0" y="0"/>
                <wp:positionH relativeFrom="column">
                  <wp:posOffset>438150</wp:posOffset>
                </wp:positionH>
                <wp:positionV relativeFrom="paragraph">
                  <wp:posOffset>1952625</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395DDE2E" w14:textId="77777777" w:rsidR="001055AA" w:rsidRPr="004B44BF" w:rsidRDefault="001055AA" w:rsidP="004B44BF">
                            <w:pPr>
                              <w:spacing w:after="0" w:line="240" w:lineRule="auto"/>
                              <w:rPr>
                                <w:rFonts w:ascii="Arial Narrow" w:hAnsi="Arial Narrow"/>
                                <w:b/>
                                <w:bCs/>
                                <w:color w:val="7F7F7F" w:themeColor="text1" w:themeTint="80"/>
                                <w:sz w:val="16"/>
                                <w:szCs w:val="16"/>
                              </w:rPr>
                            </w:pPr>
                            <w:r w:rsidRPr="004B44BF">
                              <w:rPr>
                                <w:rFonts w:ascii="Arial Narrow" w:hAnsi="Arial Narrow"/>
                                <w:b/>
                                <w:bCs/>
                                <w:color w:val="7F7F7F" w:themeColor="text1" w:themeTint="80"/>
                                <w:sz w:val="16"/>
                                <w:szCs w:val="16"/>
                              </w:rPr>
                              <w:t>5-mikroniline steriilne filternõel</w:t>
                            </w:r>
                            <w:r w:rsidRPr="004B44BF">
                              <w:rPr>
                                <w:rFonts w:ascii="Arial Narrow" w:hAnsi="Arial Narrow"/>
                                <w:b/>
                                <w:bCs/>
                                <w:color w:val="7F7F7F" w:themeColor="text1" w:themeTint="80"/>
                                <w:sz w:val="16"/>
                                <w:szCs w:val="16"/>
                              </w:rPr>
                              <w:br/>
                              <w:t>(18 G</w:t>
                            </w:r>
                            <w:r w:rsidR="005104F1" w:rsidRPr="004B44BF">
                              <w:rPr>
                                <w:rFonts w:ascii="Arial Narrow" w:hAnsi="Arial Narrow"/>
                                <w:b/>
                                <w:bCs/>
                                <w:color w:val="7F7F7F" w:themeColor="text1" w:themeTint="80"/>
                                <w:sz w:val="16"/>
                                <w:szCs w:val="16"/>
                              </w:rPr>
                              <w:t> </w:t>
                            </w:r>
                            <w:r w:rsidRPr="004B44BF">
                              <w:rPr>
                                <w:rFonts w:ascii="Arial Narrow" w:hAnsi="Arial Narrow"/>
                                <w:b/>
                                <w:bCs/>
                                <w:color w:val="7F7F7F" w:themeColor="text1" w:themeTint="80"/>
                                <w:sz w:val="16"/>
                                <w:szCs w:val="16"/>
                              </w:rPr>
                              <w:t>×</w:t>
                            </w:r>
                            <w:r w:rsidR="005104F1" w:rsidRPr="004B44BF">
                              <w:rPr>
                                <w:rFonts w:ascii="Arial Narrow" w:hAnsi="Arial Narrow"/>
                                <w:b/>
                                <w:bCs/>
                                <w:color w:val="7F7F7F" w:themeColor="text1" w:themeTint="80"/>
                                <w:sz w:val="16"/>
                                <w:szCs w:val="16"/>
                              </w:rPr>
                              <w:t> </w:t>
                            </w:r>
                            <w:r w:rsidRPr="004B44BF">
                              <w:rPr>
                                <w:rFonts w:ascii="Arial Narrow" w:hAnsi="Arial Narrow"/>
                                <w:b/>
                                <w:bCs/>
                                <w:color w:val="7F7F7F" w:themeColor="text1" w:themeTint="80"/>
                                <w:sz w:val="16"/>
                                <w:szCs w:val="16"/>
                              </w:rPr>
                              <w:t>1½</w:t>
                            </w:r>
                            <w:r w:rsidR="00C6412A" w:rsidRPr="004B44BF">
                              <w:rPr>
                                <w:rFonts w:ascii="Arial Narrow" w:hAnsi="Arial Narrow"/>
                                <w:b/>
                                <w:bCs/>
                                <w:color w:val="7F7F7F" w:themeColor="text1" w:themeTint="80"/>
                                <w:sz w:val="16"/>
                                <w:szCs w:val="16"/>
                              </w:rPr>
                              <w:t> </w:t>
                            </w:r>
                            <w:r w:rsidRPr="004B44BF">
                              <w:rPr>
                                <w:rFonts w:ascii="Arial Narrow" w:hAnsi="Arial Narrow"/>
                                <w:b/>
                                <w:bCs/>
                                <w:color w:val="7F7F7F" w:themeColor="text1" w:themeTint="80"/>
                                <w:sz w:val="16"/>
                                <w:szCs w:val="16"/>
                              </w:rPr>
                              <w:t>tolli)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7E3B3" id="_x0000_s1177" type="#_x0000_t202" style="position:absolute;margin-left:34.5pt;margin-top:153.75pt;width:163.5pt;height:34.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" filled="f" stroked="f">
                <v:textbox>
                  <w:txbxContent>
                    <w:p w14:paraId="395DDE2E" w14:textId="77777777" w:rsidR="001055AA" w:rsidRPr="004B44BF" w:rsidRDefault="001055AA" w:rsidP="004B44BF">
                      <w:pPr>
                        <w:spacing w:after="0" w:line="240" w:lineRule="auto"/>
                        <w:rPr>
                          <w:rFonts w:ascii="Arial Narrow" w:hAnsi="Arial Narrow"/>
                          <w:b/>
                          <w:bCs/>
                          <w:color w:val="7F7F7F" w:themeColor="text1" w:themeTint="80"/>
                          <w:sz w:val="16"/>
                          <w:szCs w:val="16"/>
                        </w:rPr>
                      </w:pPr>
                      <w:r w:rsidRPr="004B44BF">
                        <w:rPr>
                          <w:rFonts w:ascii="Arial Narrow" w:hAnsi="Arial Narrow"/>
                          <w:b/>
                          <w:bCs/>
                          <w:color w:val="7F7F7F" w:themeColor="text1" w:themeTint="80"/>
                          <w:sz w:val="16"/>
                          <w:szCs w:val="16"/>
                        </w:rPr>
                        <w:t>5-mikroniline steriilne filternõel</w:t>
                      </w:r>
                      <w:r w:rsidRPr="004B44BF">
                        <w:rPr>
                          <w:rFonts w:ascii="Arial Narrow" w:hAnsi="Arial Narrow"/>
                          <w:b/>
                          <w:bCs/>
                          <w:color w:val="7F7F7F" w:themeColor="text1" w:themeTint="80"/>
                          <w:sz w:val="16"/>
                          <w:szCs w:val="16"/>
                        </w:rPr>
                        <w:br/>
                        <w:t>(18 G</w:t>
                      </w:r>
                      <w:r w:rsidR="005104F1" w:rsidRPr="004B44BF">
                        <w:rPr>
                          <w:rFonts w:ascii="Arial Narrow" w:hAnsi="Arial Narrow"/>
                          <w:b/>
                          <w:bCs/>
                          <w:color w:val="7F7F7F" w:themeColor="text1" w:themeTint="80"/>
                          <w:sz w:val="16"/>
                          <w:szCs w:val="16"/>
                        </w:rPr>
                        <w:t> </w:t>
                      </w:r>
                      <w:r w:rsidRPr="004B44BF">
                        <w:rPr>
                          <w:rFonts w:ascii="Arial Narrow" w:hAnsi="Arial Narrow"/>
                          <w:b/>
                          <w:bCs/>
                          <w:color w:val="7F7F7F" w:themeColor="text1" w:themeTint="80"/>
                          <w:sz w:val="16"/>
                          <w:szCs w:val="16"/>
                        </w:rPr>
                        <w:t>×</w:t>
                      </w:r>
                      <w:r w:rsidR="005104F1" w:rsidRPr="004B44BF">
                        <w:rPr>
                          <w:rFonts w:ascii="Arial Narrow" w:hAnsi="Arial Narrow"/>
                          <w:b/>
                          <w:bCs/>
                          <w:color w:val="7F7F7F" w:themeColor="text1" w:themeTint="80"/>
                          <w:sz w:val="16"/>
                          <w:szCs w:val="16"/>
                        </w:rPr>
                        <w:t> </w:t>
                      </w:r>
                      <w:r w:rsidRPr="004B44BF">
                        <w:rPr>
                          <w:rFonts w:ascii="Arial Narrow" w:hAnsi="Arial Narrow"/>
                          <w:b/>
                          <w:bCs/>
                          <w:color w:val="7F7F7F" w:themeColor="text1" w:themeTint="80"/>
                          <w:sz w:val="16"/>
                          <w:szCs w:val="16"/>
                        </w:rPr>
                        <w:t>1½</w:t>
                      </w:r>
                      <w:r w:rsidR="00C6412A" w:rsidRPr="004B44BF">
                        <w:rPr>
                          <w:rFonts w:ascii="Arial Narrow" w:hAnsi="Arial Narrow"/>
                          <w:b/>
                          <w:bCs/>
                          <w:color w:val="7F7F7F" w:themeColor="text1" w:themeTint="80"/>
                          <w:sz w:val="16"/>
                          <w:szCs w:val="16"/>
                        </w:rPr>
                        <w:t> </w:t>
                      </w:r>
                      <w:r w:rsidRPr="004B44BF">
                        <w:rPr>
                          <w:rFonts w:ascii="Arial Narrow" w:hAnsi="Arial Narrow"/>
                          <w:b/>
                          <w:bCs/>
                          <w:color w:val="7F7F7F" w:themeColor="text1" w:themeTint="80"/>
                          <w:sz w:val="16"/>
                          <w:szCs w:val="16"/>
                        </w:rPr>
                        <w:t>tolli)</w:t>
                      </w:r>
                    </w:p>
                  </w:txbxContent>
                </v:textbox>
              </v:shape>
            </w:pict>
          </mc:Fallback>
        </mc:AlternateContent>
      </w:r>
      <w:r>
        <w:rPr>
          <w:noProof/>
        </w:rPr>
        <mc:AlternateContent>
          <mc:Choice Requires="wps">
            <w:drawing>
              <wp:anchor distT="45720" distB="45720" distL="114300" distR="114300" simplePos="0" relativeHeight="251884544" behindDoc="0" locked="0" layoutInCell="1" allowOverlap="1" wp14:anchorId="6C2C287A" wp14:editId="7519BF23">
                <wp:simplePos x="0" y="0"/>
                <wp:positionH relativeFrom="column">
                  <wp:posOffset>2028825</wp:posOffset>
                </wp:positionH>
                <wp:positionV relativeFrom="paragraph">
                  <wp:posOffset>638175</wp:posOffset>
                </wp:positionV>
                <wp:extent cx="647700" cy="438150"/>
                <wp:effectExtent l="0" t="0" r="0" b="0"/>
                <wp:wrapNone/>
                <wp:docPr id="208119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14:paraId="5AD8D2D9" w14:textId="77777777" w:rsidR="001055AA" w:rsidRPr="004B44BF" w:rsidRDefault="001055AA" w:rsidP="004B44BF">
                            <w:pPr>
                              <w:spacing w:after="0" w:line="240" w:lineRule="auto"/>
                              <w:rPr>
                                <w:rFonts w:ascii="Arial Narrow" w:hAnsi="Arial Narrow"/>
                                <w:b/>
                                <w:bCs/>
                                <w:color w:val="7F7F7F" w:themeColor="text1" w:themeTint="80"/>
                                <w:sz w:val="16"/>
                                <w:szCs w:val="16"/>
                              </w:rPr>
                            </w:pPr>
                            <w:proofErr w:type="spellStart"/>
                            <w:r w:rsidRPr="004B44BF">
                              <w:rPr>
                                <w:rFonts w:ascii="Arial Narrow" w:hAnsi="Arial Narrow"/>
                                <w:b/>
                                <w:bCs/>
                                <w:color w:val="7F7F7F" w:themeColor="text1" w:themeTint="80"/>
                                <w:sz w:val="16"/>
                                <w:szCs w:val="16"/>
                              </w:rPr>
                              <w:t>Viaal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C287A" id="_x0000_s1178" type="#_x0000_t202" style="position:absolute;margin-left:159.75pt;margin-top:50.25pt;width:51pt;height:34.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" filled="f" stroked="f">
                <v:textbox>
                  <w:txbxContent>
                    <w:p w14:paraId="5AD8D2D9" w14:textId="77777777" w:rsidR="001055AA" w:rsidRPr="004B44BF" w:rsidRDefault="001055AA" w:rsidP="004B44BF">
                      <w:pPr>
                        <w:spacing w:after="0" w:line="240" w:lineRule="auto"/>
                        <w:rPr>
                          <w:rFonts w:ascii="Arial Narrow" w:hAnsi="Arial Narrow"/>
                          <w:b/>
                          <w:bCs/>
                          <w:color w:val="7F7F7F" w:themeColor="text1" w:themeTint="80"/>
                          <w:sz w:val="16"/>
                          <w:szCs w:val="16"/>
                        </w:rPr>
                      </w:pPr>
                      <w:proofErr w:type="spellStart"/>
                      <w:r w:rsidRPr="004B44BF">
                        <w:rPr>
                          <w:rFonts w:ascii="Arial Narrow" w:hAnsi="Arial Narrow"/>
                          <w:b/>
                          <w:bCs/>
                          <w:color w:val="7F7F7F" w:themeColor="text1" w:themeTint="80"/>
                          <w:sz w:val="16"/>
                          <w:szCs w:val="16"/>
                        </w:rPr>
                        <w:t>Viaal</w:t>
                      </w:r>
                      <w:proofErr w:type="spellEnd"/>
                    </w:p>
                  </w:txbxContent>
                </v:textbox>
              </v:shape>
            </w:pict>
          </mc:Fallback>
        </mc:AlternateContent>
      </w:r>
      <w:r w:rsidRPr="00D916E3">
        <w:rPr>
          <w:noProof/>
        </w:rPr>
        <w:drawing>
          <wp:inline distT="0" distB="0" distL="0" distR="0" wp14:anchorId="77C6946D" wp14:editId="18391D66">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9"/>
                    <a:stretch>
                      <a:fillRect/>
                    </a:stretch>
                  </pic:blipFill>
                  <pic:spPr>
                    <a:xfrm>
                      <a:off x="0" y="0"/>
                      <a:ext cx="2847079" cy="2725148"/>
                    </a:xfrm>
                    <a:prstGeom prst="rect">
                      <a:avLst/>
                    </a:prstGeom>
                  </pic:spPr>
                </pic:pic>
              </a:graphicData>
            </a:graphic>
          </wp:inline>
        </w:drawing>
      </w:r>
    </w:p>
    <w:p w14:paraId="1FD3F9D8" w14:textId="77777777" w:rsidR="001055AA" w:rsidRPr="00914826" w:rsidRDefault="001055AA" w:rsidP="00342C52">
      <w:pPr>
        <w:keepNext/>
        <w:widowControl/>
        <w:tabs>
          <w:tab w:val="left" w:pos="567"/>
        </w:tabs>
        <w:spacing w:after="0" w:line="240" w:lineRule="auto"/>
        <w:ind w:right="-23"/>
        <w:jc w:val="center"/>
        <w:rPr>
          <w:rFonts w:ascii="Times New Roman" w:eastAsia="Times New Roman" w:hAnsi="Times New Roman" w:cs="Times New Roman"/>
          <w:b/>
          <w:bCs/>
          <w:i/>
          <w:iCs/>
        </w:rPr>
      </w:pPr>
    </w:p>
    <w:p w14:paraId="222486F2" w14:textId="77777777" w:rsidR="00E546D5" w:rsidRPr="0044772A" w:rsidRDefault="00E546D5" w:rsidP="00E546D5">
      <w:pPr>
        <w:keepNext/>
        <w:widowControl/>
        <w:tabs>
          <w:tab w:val="left" w:pos="567"/>
        </w:tabs>
        <w:spacing w:after="0" w:line="240" w:lineRule="auto"/>
        <w:ind w:right="-23"/>
        <w:rPr>
          <w:rFonts w:ascii="Times New Roman" w:eastAsia="Times New Roman" w:hAnsi="Times New Roman" w:cs="Times New Roman"/>
          <w:i/>
          <w:iCs/>
        </w:rPr>
      </w:pPr>
    </w:p>
    <w:p w14:paraId="6E59C395" w14:textId="77777777" w:rsidR="00E546D5" w:rsidRPr="00914826" w:rsidRDefault="00E546D5" w:rsidP="00E546D5">
      <w:pPr>
        <w:keepNext/>
        <w:widowControl/>
        <w:tabs>
          <w:tab w:val="left" w:pos="567"/>
        </w:tabs>
        <w:spacing w:after="0" w:line="240" w:lineRule="auto"/>
        <w:ind w:right="-23"/>
        <w:rPr>
          <w:rFonts w:ascii="Times New Roman" w:eastAsia="Times New Roman" w:hAnsi="Times New Roman" w:cs="Times New Roman"/>
          <w:b/>
          <w:bCs/>
          <w:i/>
          <w:iCs/>
        </w:rPr>
      </w:pPr>
    </w:p>
    <w:p w14:paraId="04B12AE3" w14:textId="77777777" w:rsidR="00BC1212" w:rsidRPr="005172A2" w:rsidRDefault="00F7275D" w:rsidP="00454E9C">
      <w:pPr>
        <w:keepNext/>
        <w:widowControl/>
        <w:spacing w:after="0" w:line="240" w:lineRule="auto"/>
        <w:ind w:right="-20"/>
        <w:rPr>
          <w:rFonts w:ascii="Times New Roman" w:eastAsia="Times New Roman" w:hAnsi="Times New Roman" w:cs="Times New Roman"/>
          <w:b/>
          <w:bCs/>
          <w:i/>
          <w:iCs/>
        </w:rPr>
      </w:pPr>
      <w:r w:rsidRPr="005172A2">
        <w:rPr>
          <w:rFonts w:ascii="Times New Roman" w:eastAsia="Times New Roman" w:hAnsi="Times New Roman" w:cs="Times New Roman"/>
          <w:b/>
          <w:bCs/>
          <w:i/>
          <w:iCs/>
        </w:rPr>
        <w:t>Kasutusjuhend</w:t>
      </w:r>
    </w:p>
    <w:p w14:paraId="1BC6EE67" w14:textId="77777777" w:rsidR="00BC1212" w:rsidRDefault="00BC1212" w:rsidP="00454E9C">
      <w:pPr>
        <w:keepNext/>
        <w:widowControl/>
        <w:spacing w:after="0" w:line="240" w:lineRule="auto"/>
        <w:ind w:right="-20"/>
        <w:rPr>
          <w:rFonts w:ascii="Times New Roman" w:eastAsia="Times New Roman" w:hAnsi="Times New Roman" w:cs="Times New Roman"/>
        </w:rPr>
      </w:pPr>
    </w:p>
    <w:p w14:paraId="39B4B824" w14:textId="77777777" w:rsidR="00BC1212" w:rsidRPr="00914826" w:rsidRDefault="00BC1212" w:rsidP="00454E9C">
      <w:pPr>
        <w:keepNext/>
        <w:widowControl/>
        <w:spacing w:after="0" w:line="240" w:lineRule="auto"/>
        <w:ind w:right="-20"/>
        <w:rPr>
          <w:rFonts w:ascii="Times New Roman" w:eastAsia="Times New Roman" w:hAnsi="Times New Roman" w:cs="Times New Roman"/>
        </w:rPr>
      </w:pPr>
    </w:p>
    <w:tbl>
      <w:tblPr>
        <w:tblStyle w:val="Kontuurtabel"/>
        <w:tblW w:w="0" w:type="auto"/>
        <w:tblLook w:val="04A0" w:firstRow="1" w:lastRow="0" w:firstColumn="1" w:lastColumn="0" w:noHBand="0" w:noVBand="1"/>
      </w:tblPr>
      <w:tblGrid>
        <w:gridCol w:w="4553"/>
        <w:gridCol w:w="4508"/>
      </w:tblGrid>
      <w:tr w:rsidR="008A13E1" w:rsidRPr="00914826" w14:paraId="2E34C4A1" w14:textId="77777777" w:rsidTr="00B955A5">
        <w:trPr>
          <w:trHeight w:val="2224"/>
        </w:trPr>
        <w:tc>
          <w:tcPr>
            <w:tcW w:w="4561" w:type="dxa"/>
          </w:tcPr>
          <w:p w14:paraId="650904EF" w14:textId="77777777" w:rsidR="009F01BE" w:rsidRPr="00914826" w:rsidRDefault="00572E7B" w:rsidP="00914826">
            <w:pPr>
              <w:keepNext/>
              <w:widowControl/>
              <w:tabs>
                <w:tab w:val="left" w:pos="567"/>
              </w:tabs>
              <w:ind w:right="-23"/>
              <w:rPr>
                <w:rFonts w:ascii="Times New Roman" w:eastAsia="Times New Roman" w:hAnsi="Times New Roman" w:cs="Times New Roman"/>
              </w:rPr>
            </w:pPr>
            <w:r>
              <w:rPr>
                <w:rFonts w:ascii="Times New Roman" w:hAnsi="Times New Roman"/>
              </w:rPr>
              <w:t xml:space="preserve">1. Eemaldage plastikust kork ja desinfitseerige </w:t>
            </w:r>
            <w:proofErr w:type="spellStart"/>
            <w:r>
              <w:rPr>
                <w:rFonts w:ascii="Times New Roman" w:hAnsi="Times New Roman"/>
              </w:rPr>
              <w:t>viaali</w:t>
            </w:r>
            <w:proofErr w:type="spellEnd"/>
            <w:r>
              <w:rPr>
                <w:rFonts w:ascii="Times New Roman" w:hAnsi="Times New Roman"/>
              </w:rPr>
              <w:t xml:space="preserve"> kummist korgi väli</w:t>
            </w:r>
            <w:r w:rsidR="00A96551">
              <w:rPr>
                <w:rFonts w:ascii="Times New Roman" w:hAnsi="Times New Roman"/>
              </w:rPr>
              <w:t xml:space="preserve">mine </w:t>
            </w:r>
            <w:r>
              <w:rPr>
                <w:rFonts w:ascii="Times New Roman" w:hAnsi="Times New Roman"/>
              </w:rPr>
              <w:t>pind.</w:t>
            </w:r>
          </w:p>
        </w:tc>
        <w:tc>
          <w:tcPr>
            <w:tcW w:w="4513" w:type="dxa"/>
          </w:tcPr>
          <w:p w14:paraId="260F2615" w14:textId="77777777" w:rsidR="009F01BE" w:rsidRPr="00914826" w:rsidRDefault="00572E7B" w:rsidP="00914826">
            <w:pPr>
              <w:keepNext/>
              <w:widowControl/>
              <w:tabs>
                <w:tab w:val="left" w:pos="567"/>
              </w:tabs>
              <w:ind w:right="-23"/>
              <w:rPr>
                <w:rFonts w:ascii="Times New Roman" w:eastAsia="Times New Roman" w:hAnsi="Times New Roman" w:cs="Times New Roman"/>
              </w:rPr>
            </w:pPr>
            <w:r>
              <w:rPr>
                <w:rFonts w:ascii="Times New Roman" w:hAnsi="Times New Roman"/>
                <w:noProof/>
              </w:rPr>
              <mc:AlternateContent>
                <mc:Choice Requires="wpg">
                  <w:drawing>
                    <wp:anchor distT="0" distB="0" distL="114300" distR="114300" simplePos="0" relativeHeight="251685888" behindDoc="0" locked="0" layoutInCell="1" allowOverlap="1" wp14:anchorId="62299903" wp14:editId="70DFE273">
                      <wp:simplePos x="0" y="0"/>
                      <wp:positionH relativeFrom="column">
                        <wp:posOffset>19050</wp:posOffset>
                      </wp:positionH>
                      <wp:positionV relativeFrom="paragraph">
                        <wp:posOffset>88900</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id="Groupe 690" o:spid="_x0000_s1052" style="width:206.95pt;height:102pt;margin-top:7pt;margin-left:1.5pt;position:absolute;z-index:251686912" coordsize="26282,12954">
                      <v:shape id="Image 691" o:spid="_x0000_s1053" type="#_x0000_t75" style="width:13042;height:12954;mso-wrap-style:square;position:absolute;visibility:visible">
                        <v:imagedata r:id="rId96" o:title=""/>
                      </v:shape>
                      <v:shape id="Image 692" o:spid="_x0000_s1054" type="#_x0000_t75" style="width:13233;height:12954;left:13049;mso-wrap-style:square;position:absolute;visibility:visible">
                        <v:imagedata r:id="rId97" o:title=""/>
                      </v:shape>
                    </v:group>
                  </w:pict>
                </mc:Fallback>
              </mc:AlternateContent>
            </w:r>
          </w:p>
        </w:tc>
      </w:tr>
      <w:tr w:rsidR="008A13E1" w:rsidRPr="00914826" w14:paraId="2B8F7637" w14:textId="77777777" w:rsidTr="00B955A5">
        <w:trPr>
          <w:trHeight w:val="2721"/>
        </w:trPr>
        <w:tc>
          <w:tcPr>
            <w:tcW w:w="4561" w:type="dxa"/>
          </w:tcPr>
          <w:p w14:paraId="39681587" w14:textId="77777777" w:rsidR="00E546D5" w:rsidRDefault="00572E7B" w:rsidP="00914826">
            <w:pPr>
              <w:widowControl/>
              <w:tabs>
                <w:tab w:val="left" w:pos="567"/>
              </w:tabs>
              <w:ind w:right="-20"/>
              <w:rPr>
                <w:rFonts w:ascii="Times New Roman" w:hAnsi="Times New Roman"/>
              </w:rPr>
            </w:pPr>
            <w:r>
              <w:rPr>
                <w:rFonts w:ascii="Times New Roman" w:hAnsi="Times New Roman"/>
              </w:rPr>
              <w:t>2. 18 G</w:t>
            </w:r>
            <w:r w:rsidR="00E546D5">
              <w:rPr>
                <w:rFonts w:ascii="Times New Roman" w:hAnsi="Times New Roman"/>
              </w:rPr>
              <w:t> </w:t>
            </w:r>
            <w:r w:rsidR="00E546D5" w:rsidRPr="00333F1E">
              <w:rPr>
                <w:rFonts w:ascii="Times New Roman" w:eastAsia="Times New Roman" w:hAnsi="Times New Roman" w:cs="Times New Roman"/>
              </w:rPr>
              <w:t>×</w:t>
            </w:r>
            <w:r w:rsidR="00E546D5">
              <w:rPr>
                <w:rFonts w:ascii="Times New Roman" w:eastAsia="Times New Roman" w:hAnsi="Times New Roman" w:cs="Times New Roman"/>
              </w:rPr>
              <w:t> </w:t>
            </w:r>
            <w:r w:rsidR="00E546D5" w:rsidRPr="00333F1E">
              <w:rPr>
                <w:rFonts w:ascii="Times New Roman" w:eastAsia="Times New Roman" w:hAnsi="Times New Roman" w:cs="Times New Roman"/>
              </w:rPr>
              <w:t>1</w:t>
            </w:r>
            <w:r w:rsidR="00E546D5">
              <w:rPr>
                <w:rFonts w:ascii="Times New Roman" w:eastAsia="Times New Roman" w:hAnsi="Times New Roman" w:cs="Times New Roman"/>
              </w:rPr>
              <w:t> </w:t>
            </w:r>
            <w:r w:rsidR="00E546D5" w:rsidRPr="00333F1E">
              <w:rPr>
                <w:rFonts w:ascii="Times New Roman" w:eastAsia="Times New Roman" w:hAnsi="Times New Roman" w:cs="Times New Roman"/>
              </w:rPr>
              <w:t>½-</w:t>
            </w:r>
            <w:r w:rsidR="00E546D5">
              <w:rPr>
                <w:rFonts w:ascii="Times New Roman" w:eastAsia="Times New Roman" w:hAnsi="Times New Roman" w:cs="Times New Roman"/>
              </w:rPr>
              <w:t>tollist</w:t>
            </w:r>
            <w:r>
              <w:rPr>
                <w:rFonts w:ascii="Times New Roman" w:hAnsi="Times New Roman"/>
              </w:rPr>
              <w:t xml:space="preserve"> 5</w:t>
            </w:r>
            <w:r>
              <w:rPr>
                <w:rFonts w:ascii="Times New Roman" w:hAnsi="Times New Roman"/>
              </w:rPr>
              <w:noBreakHyphen/>
              <w:t>mikronili</w:t>
            </w:r>
            <w:r w:rsidR="00E546D5">
              <w:rPr>
                <w:rFonts w:ascii="Times New Roman" w:hAnsi="Times New Roman"/>
              </w:rPr>
              <w:t>st</w:t>
            </w:r>
            <w:r>
              <w:rPr>
                <w:rFonts w:ascii="Times New Roman" w:hAnsi="Times New Roman"/>
              </w:rPr>
              <w:t xml:space="preserve"> filternõel</w:t>
            </w:r>
            <w:r w:rsidR="00E546D5">
              <w:rPr>
                <w:rFonts w:ascii="Times New Roman" w:hAnsi="Times New Roman"/>
              </w:rPr>
              <w:t xml:space="preserve">a kasutatakse </w:t>
            </w:r>
            <w:proofErr w:type="spellStart"/>
            <w:r w:rsidR="00E546D5">
              <w:rPr>
                <w:rFonts w:ascii="Times New Roman" w:hAnsi="Times New Roman"/>
              </w:rPr>
              <w:t>ravmi</w:t>
            </w:r>
            <w:proofErr w:type="spellEnd"/>
            <w:r w:rsidR="00E546D5">
              <w:rPr>
                <w:rFonts w:ascii="Times New Roman" w:hAnsi="Times New Roman"/>
              </w:rPr>
              <w:t xml:space="preserve"> </w:t>
            </w:r>
            <w:proofErr w:type="spellStart"/>
            <w:r w:rsidR="00E546D5">
              <w:rPr>
                <w:rFonts w:ascii="Times New Roman" w:hAnsi="Times New Roman"/>
              </w:rPr>
              <w:t>viaalist</w:t>
            </w:r>
            <w:proofErr w:type="spellEnd"/>
            <w:r w:rsidR="00E546D5">
              <w:rPr>
                <w:rFonts w:ascii="Times New Roman" w:hAnsi="Times New Roman"/>
              </w:rPr>
              <w:t xml:space="preserve"> välja võtmiseks.</w:t>
            </w:r>
          </w:p>
          <w:p w14:paraId="690EA8FE" w14:textId="77777777" w:rsidR="00E546D5" w:rsidRDefault="00E546D5" w:rsidP="00914826">
            <w:pPr>
              <w:widowControl/>
              <w:tabs>
                <w:tab w:val="left" w:pos="567"/>
              </w:tabs>
              <w:ind w:right="-20"/>
              <w:rPr>
                <w:rFonts w:ascii="Times New Roman" w:hAnsi="Times New Roman"/>
              </w:rPr>
            </w:pPr>
          </w:p>
          <w:p w14:paraId="72760704" w14:textId="77777777" w:rsidR="009F01BE" w:rsidRPr="00914826" w:rsidRDefault="00E546D5" w:rsidP="00914826">
            <w:pPr>
              <w:widowControl/>
              <w:tabs>
                <w:tab w:val="left" w:pos="567"/>
              </w:tabs>
              <w:ind w:right="-20"/>
              <w:rPr>
                <w:rFonts w:ascii="Times New Roman" w:eastAsia="Times New Roman" w:hAnsi="Times New Roman" w:cs="Times New Roman"/>
              </w:rPr>
            </w:pPr>
            <w:r>
              <w:rPr>
                <w:rFonts w:ascii="Times New Roman" w:hAnsi="Times New Roman"/>
              </w:rPr>
              <w:t>Võtke 18 G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w:t>
            </w:r>
            <w:r>
              <w:rPr>
                <w:rFonts w:ascii="Times New Roman" w:eastAsia="Times New Roman" w:hAnsi="Times New Roman" w:cs="Times New Roman"/>
              </w:rPr>
              <w:t> </w:t>
            </w:r>
            <w:r w:rsidRPr="00333F1E">
              <w:rPr>
                <w:rFonts w:ascii="Times New Roman" w:eastAsia="Times New Roman" w:hAnsi="Times New Roman" w:cs="Times New Roman"/>
              </w:rPr>
              <w:t>½-</w:t>
            </w:r>
            <w:r>
              <w:rPr>
                <w:rFonts w:ascii="Times New Roman" w:eastAsia="Times New Roman" w:hAnsi="Times New Roman" w:cs="Times New Roman"/>
              </w:rPr>
              <w:t>tolline, 5-mikroniline filternõel ja</w:t>
            </w:r>
            <w:r>
              <w:rPr>
                <w:rFonts w:ascii="Times New Roman" w:hAnsi="Times New Roman"/>
              </w:rPr>
              <w:t xml:space="preserve"> </w:t>
            </w:r>
            <w:r w:rsidR="00572E7B">
              <w:rPr>
                <w:rFonts w:ascii="Times New Roman" w:hAnsi="Times New Roman"/>
              </w:rPr>
              <w:t xml:space="preserve">1 ml süstal pakenditest välja. </w:t>
            </w:r>
            <w:r>
              <w:rPr>
                <w:rFonts w:ascii="Times New Roman" w:hAnsi="Times New Roman"/>
              </w:rPr>
              <w:t xml:space="preserve">Kinnitage filternõel süstla külge, keerates selle </w:t>
            </w:r>
            <w:proofErr w:type="spellStart"/>
            <w:r>
              <w:rPr>
                <w:rFonts w:ascii="Times New Roman" w:hAnsi="Times New Roman"/>
              </w:rPr>
              <w:t>Luer</w:t>
            </w:r>
            <w:proofErr w:type="spellEnd"/>
            <w:r>
              <w:rPr>
                <w:rFonts w:ascii="Times New Roman" w:hAnsi="Times New Roman"/>
              </w:rPr>
              <w:t>-lukuga süstla otsikule</w:t>
            </w:r>
            <w:r w:rsidR="00572E7B">
              <w:rPr>
                <w:rFonts w:ascii="Times New Roman" w:hAnsi="Times New Roman"/>
              </w:rPr>
              <w:t>.</w:t>
            </w:r>
          </w:p>
        </w:tc>
        <w:tc>
          <w:tcPr>
            <w:tcW w:w="4513" w:type="dxa"/>
          </w:tcPr>
          <w:p w14:paraId="34F81020"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noProof/>
              </w:rPr>
              <w:drawing>
                <wp:anchor distT="0" distB="0" distL="114300" distR="114300" simplePos="0" relativeHeight="251687936" behindDoc="0" locked="0" layoutInCell="1" allowOverlap="1" wp14:anchorId="57FF583A" wp14:editId="79E88C0C">
                  <wp:simplePos x="0" y="0"/>
                  <wp:positionH relativeFrom="column">
                    <wp:posOffset>684530</wp:posOffset>
                  </wp:positionH>
                  <wp:positionV relativeFrom="paragraph">
                    <wp:posOffset>80645</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914826" w14:paraId="142A8AE0" w14:textId="77777777" w:rsidTr="00795A91">
        <w:trPr>
          <w:trHeight w:val="4952"/>
        </w:trPr>
        <w:tc>
          <w:tcPr>
            <w:tcW w:w="4561" w:type="dxa"/>
          </w:tcPr>
          <w:p w14:paraId="39B6E69C"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 xml:space="preserve">3. Suruge filternõel </w:t>
            </w:r>
            <w:proofErr w:type="spellStart"/>
            <w:r>
              <w:rPr>
                <w:rFonts w:ascii="Times New Roman" w:hAnsi="Times New Roman"/>
              </w:rPr>
              <w:t>viaali</w:t>
            </w:r>
            <w:proofErr w:type="spellEnd"/>
            <w:r>
              <w:rPr>
                <w:rFonts w:ascii="Times New Roman" w:hAnsi="Times New Roman"/>
              </w:rPr>
              <w:t xml:space="preserve"> korgi keskkohast läbi, kuni nõel on kogu</w:t>
            </w:r>
            <w:r w:rsidR="007918FE">
              <w:rPr>
                <w:rFonts w:ascii="Times New Roman" w:hAnsi="Times New Roman"/>
              </w:rPr>
              <w:t xml:space="preserve"> </w:t>
            </w:r>
            <w:r>
              <w:rPr>
                <w:rFonts w:ascii="Times New Roman" w:hAnsi="Times New Roman"/>
              </w:rPr>
              <w:t xml:space="preserve">pikkuses </w:t>
            </w:r>
            <w:proofErr w:type="spellStart"/>
            <w:r>
              <w:rPr>
                <w:rFonts w:ascii="Times New Roman" w:hAnsi="Times New Roman"/>
              </w:rPr>
              <w:t>viaalis</w:t>
            </w:r>
            <w:proofErr w:type="spellEnd"/>
            <w:r>
              <w:rPr>
                <w:rFonts w:ascii="Times New Roman" w:hAnsi="Times New Roman"/>
              </w:rPr>
              <w:t xml:space="preserve"> ja selle ots puutub vastu </w:t>
            </w:r>
            <w:proofErr w:type="spellStart"/>
            <w:r>
              <w:rPr>
                <w:rFonts w:ascii="Times New Roman" w:hAnsi="Times New Roman"/>
              </w:rPr>
              <w:t>viaali</w:t>
            </w:r>
            <w:proofErr w:type="spellEnd"/>
            <w:r>
              <w:rPr>
                <w:rFonts w:ascii="Times New Roman" w:hAnsi="Times New Roman"/>
              </w:rPr>
              <w:t xml:space="preserve"> </w:t>
            </w:r>
            <w:r w:rsidR="005A32D7" w:rsidRPr="00C92E64">
              <w:t>alumist pinda</w:t>
            </w:r>
            <w:r>
              <w:rPr>
                <w:rFonts w:ascii="Times New Roman" w:hAnsi="Times New Roman"/>
              </w:rPr>
              <w:t xml:space="preserve"> või alumist serva.</w:t>
            </w:r>
          </w:p>
          <w:p w14:paraId="38B9C537"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49CFA0F4"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3D5E7F8A"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6D4FB53C"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25E8B26A"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6B114A79"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1162E61E"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 xml:space="preserve">4. Kasutades aseptilisi töövõtteid tõmmake kogu </w:t>
            </w:r>
            <w:proofErr w:type="spellStart"/>
            <w:r>
              <w:rPr>
                <w:rFonts w:ascii="Times New Roman" w:hAnsi="Times New Roman"/>
              </w:rPr>
              <w:t>Yesafili</w:t>
            </w:r>
            <w:proofErr w:type="spellEnd"/>
            <w:r>
              <w:rPr>
                <w:rFonts w:ascii="Times New Roman" w:hAnsi="Times New Roman"/>
              </w:rPr>
              <w:t xml:space="preserve"> </w:t>
            </w:r>
            <w:proofErr w:type="spellStart"/>
            <w:r>
              <w:rPr>
                <w:rFonts w:ascii="Times New Roman" w:hAnsi="Times New Roman"/>
              </w:rPr>
              <w:t>viaali</w:t>
            </w:r>
            <w:proofErr w:type="spellEnd"/>
            <w:r>
              <w:rPr>
                <w:rFonts w:ascii="Times New Roman" w:hAnsi="Times New Roman"/>
              </w:rPr>
              <w:t xml:space="preserve"> sisu süstlasse, hoides </w:t>
            </w:r>
            <w:proofErr w:type="spellStart"/>
            <w:r>
              <w:rPr>
                <w:rFonts w:ascii="Times New Roman" w:hAnsi="Times New Roman"/>
              </w:rPr>
              <w:t>viaali</w:t>
            </w:r>
            <w:proofErr w:type="spellEnd"/>
            <w:r>
              <w:rPr>
                <w:rFonts w:ascii="Times New Roman" w:hAnsi="Times New Roman"/>
              </w:rPr>
              <w:t xml:space="preserve"> püstises, kergelt kallutatud asendis, lihtsustamaks kogu lahuse väljatõmbamist. Vältimaks õhu süstlasse tõmbamist veenduge, et filternõela avaus on täielikult vedeliku sees. Sisu väljatõmbamise ajal hoidke </w:t>
            </w:r>
            <w:proofErr w:type="spellStart"/>
            <w:r>
              <w:rPr>
                <w:rFonts w:ascii="Times New Roman" w:hAnsi="Times New Roman"/>
              </w:rPr>
              <w:t>viaali</w:t>
            </w:r>
            <w:proofErr w:type="spellEnd"/>
            <w:r>
              <w:rPr>
                <w:rFonts w:ascii="Times New Roman" w:hAnsi="Times New Roman"/>
              </w:rPr>
              <w:t xml:space="preserve"> kallutatud asendis, veendudes, et filternõela avaus on üleni vedelikus.</w:t>
            </w:r>
          </w:p>
          <w:p w14:paraId="1A22BE94" w14:textId="77777777" w:rsidR="009F01BE" w:rsidRPr="00914826" w:rsidRDefault="009F01BE" w:rsidP="00914826">
            <w:pPr>
              <w:widowControl/>
              <w:tabs>
                <w:tab w:val="left" w:pos="567"/>
              </w:tabs>
              <w:ind w:right="-20"/>
              <w:rPr>
                <w:rFonts w:ascii="Times New Roman" w:eastAsia="Times New Roman" w:hAnsi="Times New Roman" w:cs="Times New Roman"/>
              </w:rPr>
            </w:pPr>
          </w:p>
        </w:tc>
        <w:tc>
          <w:tcPr>
            <w:tcW w:w="4513" w:type="dxa"/>
            <w:vAlign w:val="center"/>
          </w:tcPr>
          <w:p w14:paraId="41F5F7A7" w14:textId="77777777" w:rsidR="009F01BE" w:rsidRPr="00914826" w:rsidRDefault="00E43CF5" w:rsidP="00914826">
            <w:pPr>
              <w:widowControl/>
              <w:tabs>
                <w:tab w:val="left" w:pos="567"/>
              </w:tabs>
              <w:ind w:right="-20"/>
              <w:jc w:val="center"/>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62016" behindDoc="0" locked="0" layoutInCell="1" allowOverlap="1" wp14:anchorId="6951A689" wp14:editId="7C6ED179">
                      <wp:simplePos x="0" y="0"/>
                      <wp:positionH relativeFrom="column">
                        <wp:posOffset>686435</wp:posOffset>
                      </wp:positionH>
                      <wp:positionV relativeFrom="paragraph">
                        <wp:posOffset>2631440</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4DCDE9C8" w14:textId="77777777" w:rsidR="00B37A4D" w:rsidRPr="003C7193" w:rsidRDefault="00B37A4D"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Lahus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1A689" id="_x0000_s1179" type="#_x0000_t202" style="position:absolute;left:0;text-align:left;margin-left:54.05pt;margin-top:207.2pt;width:20.3pt;height:1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" filled="f" stroked="f">
                      <v:textbox inset="0,0,0,0">
                        <w:txbxContent>
                          <w:p w14:paraId="4DCDE9C8" w14:textId="77777777" w:rsidR="00B37A4D" w:rsidRPr="003C7193" w:rsidRDefault="00B37A4D"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Lahus</w:t>
                            </w:r>
                          </w:p>
                        </w:txbxContent>
                      </v:textbox>
                      <w10:wrap type="square"/>
                    </v:shape>
                  </w:pict>
                </mc:Fallback>
              </mc:AlternateContent>
            </w:r>
            <w:r>
              <w:rPr>
                <w:rFonts w:ascii="Times New Roman" w:hAnsi="Times New Roman"/>
                <w:b/>
                <w:noProof/>
              </w:rPr>
              <mc:AlternateContent>
                <mc:Choice Requires="wps">
                  <w:drawing>
                    <wp:anchor distT="45720" distB="45720" distL="114300" distR="114300" simplePos="0" relativeHeight="251864064" behindDoc="0" locked="0" layoutInCell="1" allowOverlap="1" wp14:anchorId="42670AE3" wp14:editId="06199117">
                      <wp:simplePos x="0" y="0"/>
                      <wp:positionH relativeFrom="column">
                        <wp:posOffset>1711960</wp:posOffset>
                      </wp:positionH>
                      <wp:positionV relativeFrom="paragraph">
                        <wp:posOffset>2721610</wp:posOffset>
                      </wp:positionV>
                      <wp:extent cx="408305" cy="181610"/>
                      <wp:effectExtent l="0" t="0" r="10795" b="8890"/>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81610"/>
                              </a:xfrm>
                              <a:prstGeom prst="rect">
                                <a:avLst/>
                              </a:prstGeom>
                              <a:noFill/>
                              <a:ln w="9525">
                                <a:noFill/>
                                <a:miter lim="800000"/>
                                <a:headEnd/>
                                <a:tailEnd/>
                              </a:ln>
                            </wps:spPr>
                            <wps:txbx>
                              <w:txbxContent>
                                <w:p w14:paraId="49DE1A0A" w14:textId="77777777" w:rsidR="00B37A4D" w:rsidRPr="003C7193" w:rsidRDefault="00B37A4D"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 xml:space="preserve">Nõela </w:t>
                                  </w:r>
                                  <w:proofErr w:type="spellStart"/>
                                  <w:r w:rsidR="00A96551" w:rsidRPr="00A96551">
                                    <w:rPr>
                                      <w:rFonts w:ascii="Arial Narrow" w:hAnsi="Arial Narrow"/>
                                      <w:b/>
                                      <w:color w:val="595959" w:themeColor="text1" w:themeTint="A6"/>
                                      <w:sz w:val="10"/>
                                    </w:rPr>
                                    <w:t>kaldserv</w:t>
                                  </w:r>
                                  <w:proofErr w:type="spellEnd"/>
                                  <w:r>
                                    <w:rPr>
                                      <w:rFonts w:ascii="Arial Narrow" w:hAnsi="Arial Narrow"/>
                                      <w:b/>
                                      <w:color w:val="595959" w:themeColor="text1" w:themeTint="A6"/>
                                      <w:sz w:val="10"/>
                                    </w:rPr>
                                    <w:t xml:space="preserve"> suunaga alla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670AE3" id="_x0000_s1180" type="#_x0000_t202" style="position:absolute;left:0;text-align:left;margin-left:134.8pt;margin-top:214.3pt;width:32.15pt;height:14.3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" filled="f" stroked="f">
                      <v:textbox inset="0,0,0,0">
                        <w:txbxContent>
                          <w:p w14:paraId="49DE1A0A" w14:textId="77777777" w:rsidR="00B37A4D" w:rsidRPr="003C7193" w:rsidRDefault="00B37A4D"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 xml:space="preserve">Nõela </w:t>
                            </w:r>
                            <w:proofErr w:type="spellStart"/>
                            <w:r w:rsidR="00A96551" w:rsidRPr="00A96551">
                              <w:rPr>
                                <w:rFonts w:ascii="Arial Narrow" w:hAnsi="Arial Narrow"/>
                                <w:b/>
                                <w:color w:val="595959" w:themeColor="text1" w:themeTint="A6"/>
                                <w:sz w:val="10"/>
                              </w:rPr>
                              <w:t>kaldserv</w:t>
                            </w:r>
                            <w:proofErr w:type="spellEnd"/>
                            <w:r>
                              <w:rPr>
                                <w:rFonts w:ascii="Arial Narrow" w:hAnsi="Arial Narrow"/>
                                <w:b/>
                                <w:color w:val="595959" w:themeColor="text1" w:themeTint="A6"/>
                                <w:sz w:val="10"/>
                              </w:rPr>
                              <w:t xml:space="preserve"> suunaga alla</w:t>
                            </w:r>
                          </w:p>
                        </w:txbxContent>
                      </v:textbox>
                    </v:shape>
                  </w:pict>
                </mc:Fallback>
              </mc:AlternateContent>
            </w:r>
            <w:r>
              <w:rPr>
                <w:rFonts w:ascii="Times New Roman" w:hAnsi="Times New Roman"/>
                <w:noProof/>
              </w:rPr>
              <mc:AlternateContent>
                <mc:Choice Requires="wpg">
                  <w:drawing>
                    <wp:anchor distT="0" distB="0" distL="114300" distR="114300" simplePos="0" relativeHeight="251696128" behindDoc="0" locked="0" layoutInCell="1" allowOverlap="1" wp14:anchorId="1DDFE50B" wp14:editId="316287A0">
                      <wp:simplePos x="0" y="0"/>
                      <wp:positionH relativeFrom="column">
                        <wp:posOffset>621030</wp:posOffset>
                      </wp:positionH>
                      <wp:positionV relativeFrom="paragraph">
                        <wp:posOffset>105410</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694" name="Image 69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98">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773CB647" id="Groupe 693" o:spid="_x0000_s1026" style="position:absolute;margin-left:48.9pt;margin-top:8.3pt;width:117.9pt;height:237.05pt;z-index:25169612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101"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118" o:title=""/>
                      </v:shape>
                      <w10:wrap type="square"/>
                    </v:group>
                  </w:pict>
                </mc:Fallback>
              </mc:AlternateContent>
            </w:r>
          </w:p>
        </w:tc>
      </w:tr>
      <w:tr w:rsidR="008A13E1" w:rsidRPr="00914826" w14:paraId="6C78481F" w14:textId="77777777" w:rsidTr="00B955A5">
        <w:tc>
          <w:tcPr>
            <w:tcW w:w="9074" w:type="dxa"/>
            <w:gridSpan w:val="2"/>
          </w:tcPr>
          <w:p w14:paraId="3F1E789C"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 xml:space="preserve">5. Filternõela täieliku tühjenemise tagamiseks veenduge, et tõmbate kolvi </w:t>
            </w:r>
            <w:proofErr w:type="spellStart"/>
            <w:r>
              <w:rPr>
                <w:rFonts w:ascii="Times New Roman" w:hAnsi="Times New Roman"/>
              </w:rPr>
              <w:t>viaali</w:t>
            </w:r>
            <w:proofErr w:type="spellEnd"/>
            <w:r>
              <w:rPr>
                <w:rFonts w:ascii="Times New Roman" w:hAnsi="Times New Roman"/>
              </w:rPr>
              <w:t xml:space="preserve"> tühjendamisel piisavalt kaugele tagasi.</w:t>
            </w:r>
          </w:p>
          <w:p w14:paraId="0F05CC38" w14:textId="77777777" w:rsidR="009F01BE" w:rsidRPr="00914826" w:rsidRDefault="009F01BE" w:rsidP="00914826">
            <w:pPr>
              <w:widowControl/>
              <w:tabs>
                <w:tab w:val="left" w:pos="567"/>
              </w:tabs>
              <w:ind w:right="-20"/>
              <w:rPr>
                <w:rFonts w:ascii="Times New Roman" w:eastAsia="Times New Roman" w:hAnsi="Times New Roman" w:cs="Times New Roman"/>
              </w:rPr>
            </w:pPr>
          </w:p>
        </w:tc>
      </w:tr>
      <w:tr w:rsidR="008A13E1" w:rsidRPr="00914826" w14:paraId="40FB4A44" w14:textId="77777777" w:rsidTr="00B955A5">
        <w:trPr>
          <w:trHeight w:val="926"/>
        </w:trPr>
        <w:tc>
          <w:tcPr>
            <w:tcW w:w="9074" w:type="dxa"/>
            <w:gridSpan w:val="2"/>
          </w:tcPr>
          <w:p w14:paraId="5D73CDEA"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6. Eemaldage filternõel ja visake see nõuetekohaselt ära.</w:t>
            </w:r>
          </w:p>
          <w:p w14:paraId="3EAF5F34"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68E41585"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 xml:space="preserve">Märkus: filternõela ei tohi kasutada </w:t>
            </w:r>
            <w:proofErr w:type="spellStart"/>
            <w:r>
              <w:rPr>
                <w:rFonts w:ascii="Times New Roman" w:hAnsi="Times New Roman"/>
              </w:rPr>
              <w:t>intravitreaalseks</w:t>
            </w:r>
            <w:proofErr w:type="spellEnd"/>
            <w:r>
              <w:rPr>
                <w:rFonts w:ascii="Times New Roman" w:hAnsi="Times New Roman"/>
              </w:rPr>
              <w:t xml:space="preserve"> süstimiseks.</w:t>
            </w:r>
          </w:p>
          <w:p w14:paraId="111A8209" w14:textId="77777777" w:rsidR="009F01BE" w:rsidRPr="00914826" w:rsidRDefault="009F01BE" w:rsidP="00914826">
            <w:pPr>
              <w:widowControl/>
              <w:tabs>
                <w:tab w:val="left" w:pos="567"/>
              </w:tabs>
              <w:ind w:right="-20"/>
              <w:rPr>
                <w:rFonts w:ascii="Times New Roman" w:eastAsia="Times New Roman" w:hAnsi="Times New Roman" w:cs="Times New Roman"/>
              </w:rPr>
            </w:pPr>
          </w:p>
        </w:tc>
      </w:tr>
      <w:tr w:rsidR="008A13E1" w:rsidRPr="00914826" w14:paraId="1DD773FA" w14:textId="77777777" w:rsidTr="00F53539">
        <w:trPr>
          <w:trHeight w:val="2487"/>
        </w:trPr>
        <w:tc>
          <w:tcPr>
            <w:tcW w:w="4561" w:type="dxa"/>
          </w:tcPr>
          <w:p w14:paraId="035CF8FC" w14:textId="77777777" w:rsidR="00E546D5" w:rsidRPr="00342C52" w:rsidRDefault="00E546D5" w:rsidP="00342C52">
            <w:pPr>
              <w:pStyle w:val="Loendilik"/>
              <w:widowControl/>
              <w:numPr>
                <w:ilvl w:val="0"/>
                <w:numId w:val="8"/>
              </w:numPr>
              <w:tabs>
                <w:tab w:val="left" w:pos="567"/>
              </w:tabs>
              <w:ind w:left="22" w:right="-20" w:hanging="22"/>
              <w:rPr>
                <w:rFonts w:ascii="Times New Roman" w:hAnsi="Times New Roman"/>
              </w:rPr>
            </w:pPr>
            <w:r w:rsidRPr="00342C52">
              <w:rPr>
                <w:rFonts w:ascii="Times New Roman" w:hAnsi="Times New Roman"/>
              </w:rPr>
              <w:lastRenderedPageBreak/>
              <w:t xml:space="preserve">Veenduge, et </w:t>
            </w:r>
            <w:proofErr w:type="spellStart"/>
            <w:r w:rsidRPr="00342C52">
              <w:rPr>
                <w:rFonts w:ascii="Times New Roman" w:hAnsi="Times New Roman"/>
              </w:rPr>
              <w:t>intravitreaalseks</w:t>
            </w:r>
            <w:proofErr w:type="spellEnd"/>
            <w:r w:rsidRPr="00342C52">
              <w:rPr>
                <w:rFonts w:ascii="Times New Roman" w:hAnsi="Times New Roman"/>
              </w:rPr>
              <w:t xml:space="preserve"> süstimiseks kasutatakse </w:t>
            </w:r>
            <w:r w:rsidR="00572E7B" w:rsidRPr="00342C52">
              <w:rPr>
                <w:rFonts w:ascii="Times New Roman" w:hAnsi="Times New Roman"/>
              </w:rPr>
              <w:t>30 G</w:t>
            </w:r>
            <w:r>
              <w:rPr>
                <w:rFonts w:ascii="Times New Roman" w:hAnsi="Times New Roman"/>
              </w:rPr>
              <w:t> </w:t>
            </w:r>
            <w:r w:rsidRPr="00342C52">
              <w:rPr>
                <w:rFonts w:ascii="Times New Roman" w:hAnsi="Times New Roman"/>
              </w:rPr>
              <w:t>×</w:t>
            </w:r>
            <w:r>
              <w:rPr>
                <w:rFonts w:ascii="Times New Roman" w:hAnsi="Times New Roman"/>
              </w:rPr>
              <w:t> </w:t>
            </w:r>
            <w:r w:rsidR="00572E7B" w:rsidRPr="00342C52">
              <w:rPr>
                <w:rFonts w:ascii="Times New Roman" w:hAnsi="Times New Roman"/>
              </w:rPr>
              <w:t>½</w:t>
            </w:r>
            <w:r w:rsidR="00572E7B" w:rsidRPr="00342C52">
              <w:rPr>
                <w:rFonts w:ascii="Times New Roman" w:hAnsi="Times New Roman"/>
              </w:rPr>
              <w:noBreakHyphen/>
              <w:t>tolli</w:t>
            </w:r>
            <w:r w:rsidRPr="00342C52">
              <w:rPr>
                <w:rFonts w:ascii="Times New Roman" w:hAnsi="Times New Roman"/>
              </w:rPr>
              <w:t>st</w:t>
            </w:r>
            <w:r w:rsidR="00572E7B" w:rsidRPr="00342C52">
              <w:rPr>
                <w:rFonts w:ascii="Times New Roman" w:hAnsi="Times New Roman"/>
              </w:rPr>
              <w:t xml:space="preserve"> süstenõel</w:t>
            </w:r>
            <w:r w:rsidRPr="00342C52">
              <w:rPr>
                <w:rFonts w:ascii="Times New Roman" w:hAnsi="Times New Roman"/>
              </w:rPr>
              <w:t>a.</w:t>
            </w:r>
          </w:p>
          <w:p w14:paraId="20C88CB4" w14:textId="77777777" w:rsidR="009F01BE" w:rsidRPr="00342C52" w:rsidRDefault="00E546D5" w:rsidP="00342C52">
            <w:pPr>
              <w:widowControl/>
              <w:tabs>
                <w:tab w:val="left" w:pos="567"/>
              </w:tabs>
              <w:ind w:left="22" w:right="-20"/>
              <w:rPr>
                <w:rFonts w:ascii="Times New Roman" w:eastAsia="Times New Roman" w:hAnsi="Times New Roman" w:cs="Times New Roman"/>
              </w:rPr>
            </w:pPr>
            <w:r>
              <w:rPr>
                <w:rFonts w:ascii="Times New Roman" w:hAnsi="Times New Roman"/>
              </w:rPr>
              <w:t>Võtke 30 G × ½</w:t>
            </w:r>
            <w:r>
              <w:rPr>
                <w:rFonts w:ascii="Times New Roman" w:hAnsi="Times New Roman"/>
              </w:rPr>
              <w:noBreakHyphen/>
              <w:t>tolline süstenõel</w:t>
            </w:r>
            <w:r w:rsidR="00572E7B" w:rsidRPr="00342C52">
              <w:rPr>
                <w:rFonts w:ascii="Times New Roman" w:hAnsi="Times New Roman"/>
              </w:rPr>
              <w:t xml:space="preserve"> pakendist välja ja kinnitage </w:t>
            </w:r>
            <w:r>
              <w:rPr>
                <w:rFonts w:ascii="Times New Roman" w:hAnsi="Times New Roman"/>
              </w:rPr>
              <w:t xml:space="preserve">see </w:t>
            </w:r>
            <w:proofErr w:type="spellStart"/>
            <w:r>
              <w:rPr>
                <w:rFonts w:ascii="Times New Roman" w:hAnsi="Times New Roman"/>
              </w:rPr>
              <w:t>aspetilist</w:t>
            </w:r>
            <w:proofErr w:type="spellEnd"/>
            <w:r>
              <w:rPr>
                <w:rFonts w:ascii="Times New Roman" w:hAnsi="Times New Roman"/>
              </w:rPr>
              <w:t xml:space="preserve"> tehnikat rakendades </w:t>
            </w:r>
            <w:r w:rsidR="00572E7B" w:rsidRPr="00342C52">
              <w:rPr>
                <w:rFonts w:ascii="Times New Roman" w:hAnsi="Times New Roman"/>
              </w:rPr>
              <w:t xml:space="preserve">süstla külge, keerates selle kindla liigutusega </w:t>
            </w:r>
            <w:proofErr w:type="spellStart"/>
            <w:r w:rsidR="00572E7B" w:rsidRPr="00342C52">
              <w:rPr>
                <w:rFonts w:ascii="Times New Roman" w:hAnsi="Times New Roman"/>
              </w:rPr>
              <w:t>Luer</w:t>
            </w:r>
            <w:proofErr w:type="spellEnd"/>
            <w:r w:rsidR="00572E7B" w:rsidRPr="00342C52">
              <w:rPr>
                <w:rFonts w:ascii="Times New Roman" w:hAnsi="Times New Roman"/>
              </w:rPr>
              <w:t>-lukuga süstla otsikule.</w:t>
            </w:r>
          </w:p>
        </w:tc>
        <w:tc>
          <w:tcPr>
            <w:tcW w:w="4513" w:type="dxa"/>
            <w:vAlign w:val="center"/>
          </w:tcPr>
          <w:p w14:paraId="48CA8EDC" w14:textId="77777777" w:rsidR="009F01BE" w:rsidRPr="00914826" w:rsidRDefault="00572E7B" w:rsidP="00914826">
            <w:pPr>
              <w:widowControl/>
              <w:tabs>
                <w:tab w:val="left" w:pos="567"/>
              </w:tabs>
              <w:jc w:val="center"/>
              <w:rPr>
                <w:rFonts w:ascii="Times New Roman" w:eastAsia="Times New Roman" w:hAnsi="Times New Roman" w:cs="Times New Roman"/>
              </w:rPr>
            </w:pPr>
            <w:r>
              <w:rPr>
                <w:rFonts w:ascii="Times New Roman" w:hAnsi="Times New Roman"/>
                <w:noProof/>
              </w:rPr>
              <w:drawing>
                <wp:anchor distT="0" distB="0" distL="114300" distR="114300" simplePos="0" relativeHeight="251697152" behindDoc="0" locked="0" layoutInCell="1" allowOverlap="1" wp14:anchorId="2BF9DA8B" wp14:editId="2B41E309">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914826" w14:paraId="44B5B335" w14:textId="77777777" w:rsidTr="00A4465B">
        <w:trPr>
          <w:trHeight w:val="2254"/>
        </w:trPr>
        <w:tc>
          <w:tcPr>
            <w:tcW w:w="4561" w:type="dxa"/>
          </w:tcPr>
          <w:p w14:paraId="6D89006E"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8. Kui olete manustamiseks valmis, eemaldage nõelalt plastist nõelakate.</w:t>
            </w:r>
          </w:p>
          <w:p w14:paraId="3BE26828"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77C2AB75"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Hoides süstalt käes suunaga nõel ülespoole, kontrollige, kas süstlas on mulle. Mullide olemasolul koputage sõrmega õrnalt vastu süstalt, kuni mullid kogunevad üles.</w:t>
            </w:r>
          </w:p>
          <w:p w14:paraId="02389B0C" w14:textId="77777777" w:rsidR="009F01BE" w:rsidRPr="00914826" w:rsidRDefault="009F01BE" w:rsidP="00914826">
            <w:pPr>
              <w:widowControl/>
              <w:tabs>
                <w:tab w:val="left" w:pos="567"/>
              </w:tabs>
              <w:ind w:right="-20"/>
              <w:rPr>
                <w:rFonts w:ascii="Times New Roman" w:eastAsia="Times New Roman" w:hAnsi="Times New Roman" w:cs="Times New Roman"/>
              </w:rPr>
            </w:pPr>
          </w:p>
        </w:tc>
        <w:tc>
          <w:tcPr>
            <w:tcW w:w="4513" w:type="dxa"/>
          </w:tcPr>
          <w:p w14:paraId="50A0D26E" w14:textId="77777777" w:rsidR="009F01BE" w:rsidRPr="00914826" w:rsidRDefault="00572E7B" w:rsidP="00A4465B">
            <w:pPr>
              <w:widowControl/>
              <w:tabs>
                <w:tab w:val="left" w:pos="567"/>
              </w:tabs>
              <w:jc w:val="center"/>
              <w:rPr>
                <w:rFonts w:ascii="Times New Roman" w:eastAsia="Times New Roman" w:hAnsi="Times New Roman" w:cs="Times New Roman"/>
              </w:rPr>
            </w:pPr>
            <w:r>
              <w:rPr>
                <w:rFonts w:ascii="Times New Roman" w:hAnsi="Times New Roman"/>
                <w:noProof/>
              </w:rPr>
              <w:drawing>
                <wp:anchor distT="0" distB="0" distL="114300" distR="114300" simplePos="0" relativeHeight="251698176" behindDoc="1" locked="0" layoutInCell="1" allowOverlap="1" wp14:anchorId="19AF9043" wp14:editId="7F3E1275">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914826" w14:paraId="792EA38D" w14:textId="77777777" w:rsidTr="00B955A5">
        <w:trPr>
          <w:trHeight w:val="4813"/>
        </w:trPr>
        <w:tc>
          <w:tcPr>
            <w:tcW w:w="4561" w:type="dxa"/>
          </w:tcPr>
          <w:p w14:paraId="09A8E2A8"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9. Eemaldage mullid ja liigne ravim, surudes kolvivart aeglaselt nii, et kolvi lame ots jääb kohakuti joonega, mis märgistab süstlal näitu 0,05 ml.</w:t>
            </w:r>
          </w:p>
        </w:tc>
        <w:tc>
          <w:tcPr>
            <w:tcW w:w="4513" w:type="dxa"/>
          </w:tcPr>
          <w:p w14:paraId="2F0BF7D0" w14:textId="77777777" w:rsidR="009F01BE" w:rsidRPr="00914826" w:rsidRDefault="00621A68" w:rsidP="00914826">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53824" behindDoc="0" locked="0" layoutInCell="1" allowOverlap="1" wp14:anchorId="0B571495" wp14:editId="26BD5832">
                      <wp:simplePos x="0" y="0"/>
                      <wp:positionH relativeFrom="column">
                        <wp:posOffset>1369060</wp:posOffset>
                      </wp:positionH>
                      <wp:positionV relativeFrom="paragraph">
                        <wp:posOffset>1534160</wp:posOffset>
                      </wp:positionV>
                      <wp:extent cx="652780" cy="289560"/>
                      <wp:effectExtent l="0" t="0" r="13970"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89560"/>
                              </a:xfrm>
                              <a:prstGeom prst="rect">
                                <a:avLst/>
                              </a:prstGeom>
                              <a:noFill/>
                              <a:ln w="9525">
                                <a:noFill/>
                                <a:miter lim="800000"/>
                                <a:headEnd/>
                                <a:tailEnd/>
                              </a:ln>
                            </wps:spPr>
                            <wps:txbx>
                              <w:txbxContent>
                                <w:p w14:paraId="6DB582EC" w14:textId="77777777" w:rsidR="00901571" w:rsidRPr="003C7193" w:rsidRDefault="00901571"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Lahus pärast õhumullide ja liigse koguse ravimi väljutamist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571495" id="_x0000_s1181" type="#_x0000_t202" style="position:absolute;margin-left:107.8pt;margin-top:120.8pt;width:51.4pt;height:22.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" filled="f" stroked="f">
                      <v:textbox inset="0,0,0,0">
                        <w:txbxContent>
                          <w:p w14:paraId="6DB582EC" w14:textId="77777777" w:rsidR="00901571" w:rsidRPr="003C7193" w:rsidRDefault="00901571"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Lahus pärast õhumullide ja liigse koguse ravimi väljutamist</w:t>
                            </w:r>
                          </w:p>
                        </w:txbxContent>
                      </v:textbox>
                    </v:shape>
                  </w:pict>
                </mc:Fallback>
              </mc:AlternateContent>
            </w:r>
            <w:r w:rsidR="00901571">
              <w:rPr>
                <w:rFonts w:ascii="Times New Roman" w:hAnsi="Times New Roman"/>
                <w:b/>
                <w:noProof/>
              </w:rPr>
              <mc:AlternateContent>
                <mc:Choice Requires="wps">
                  <w:drawing>
                    <wp:anchor distT="45720" distB="45720" distL="114300" distR="114300" simplePos="0" relativeHeight="251854848" behindDoc="0" locked="0" layoutInCell="1" allowOverlap="1" wp14:anchorId="48ED3541" wp14:editId="4F20D634">
                      <wp:simplePos x="0" y="0"/>
                      <wp:positionH relativeFrom="column">
                        <wp:posOffset>1769745</wp:posOffset>
                      </wp:positionH>
                      <wp:positionV relativeFrom="paragraph">
                        <wp:posOffset>2085769</wp:posOffset>
                      </wp:positionV>
                      <wp:extent cx="339090" cy="162560"/>
                      <wp:effectExtent l="0" t="0" r="3810" b="889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4950437D" w14:textId="77777777" w:rsidR="00901571" w:rsidRPr="003C7193" w:rsidRDefault="00901571"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Kolvi lame ots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ED3541" id="_x0000_s1182" type="#_x0000_t202" style="position:absolute;margin-left:139.35pt;margin-top:164.25pt;width:26.7pt;height:12.8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" filled="f" stroked="f">
                      <v:textbox inset="0,0,0,0">
                        <w:txbxContent>
                          <w:p w14:paraId="4950437D" w14:textId="77777777" w:rsidR="00901571" w:rsidRPr="003C7193" w:rsidRDefault="00901571"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Kolvi lame ots</w:t>
                            </w:r>
                          </w:p>
                        </w:txbxContent>
                      </v:textbox>
                    </v:shape>
                  </w:pict>
                </mc:Fallback>
              </mc:AlternateContent>
            </w:r>
            <w:r w:rsidR="00901571">
              <w:rPr>
                <w:rFonts w:ascii="Times New Roman" w:hAnsi="Times New Roman"/>
                <w:b/>
                <w:noProof/>
              </w:rPr>
              <mc:AlternateContent>
                <mc:Choice Requires="wps">
                  <w:drawing>
                    <wp:anchor distT="45720" distB="45720" distL="114300" distR="114300" simplePos="0" relativeHeight="251852800" behindDoc="0" locked="0" layoutInCell="1" allowOverlap="1" wp14:anchorId="39C66FB1" wp14:editId="0CB7BB3C">
                      <wp:simplePos x="0" y="0"/>
                      <wp:positionH relativeFrom="column">
                        <wp:posOffset>762841</wp:posOffset>
                      </wp:positionH>
                      <wp:positionV relativeFrom="paragraph">
                        <wp:posOffset>1809115</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7659ABB3" w14:textId="77777777" w:rsidR="00901571" w:rsidRPr="003C7193" w:rsidRDefault="00901571"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 annustamisjoon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C66FB1" id="_x0000_s1183" type="#_x0000_t202" style="position:absolute;margin-left:60.05pt;margin-top:142.45pt;width:53.45pt;height:11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" filled="f" stroked="f">
                      <v:textbox inset="0,0,0,0">
                        <w:txbxContent>
                          <w:p w14:paraId="7659ABB3" w14:textId="77777777" w:rsidR="00901571" w:rsidRPr="003C7193" w:rsidRDefault="00901571"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 annustamisjoon</w:t>
                            </w:r>
                          </w:p>
                        </w:txbxContent>
                      </v:textbox>
                    </v:shape>
                  </w:pict>
                </mc:Fallback>
              </mc:AlternateContent>
            </w:r>
            <w:r w:rsidR="00901571">
              <w:rPr>
                <w:rFonts w:ascii="Times New Roman" w:hAnsi="Times New Roman"/>
                <w:noProof/>
              </w:rPr>
              <mc:AlternateContent>
                <mc:Choice Requires="wpg">
                  <w:drawing>
                    <wp:anchor distT="0" distB="0" distL="114300" distR="114300" simplePos="0" relativeHeight="251693056" behindDoc="0" locked="0" layoutInCell="1" allowOverlap="1" wp14:anchorId="7F96AFC7" wp14:editId="52E27455">
                      <wp:simplePos x="0" y="0"/>
                      <wp:positionH relativeFrom="column">
                        <wp:posOffset>645439</wp:posOffset>
                      </wp:positionH>
                      <wp:positionV relativeFrom="paragraph">
                        <wp:posOffset>58629</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697" name="Image 69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119">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37DB628" id="Groupe 696" o:spid="_x0000_s1026" style="position:absolute;margin-left:50.8pt;margin-top:4.6pt;width:123.25pt;height:234.75pt;z-index:251693056"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107"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120" o:title=""/>
                      </v:shape>
                      <w10:wrap type="topAndBottom"/>
                    </v:group>
                  </w:pict>
                </mc:Fallback>
              </mc:AlternateContent>
            </w:r>
          </w:p>
        </w:tc>
      </w:tr>
      <w:tr w:rsidR="008A13E1" w:rsidRPr="00914826" w14:paraId="71736995" w14:textId="77777777" w:rsidTr="00B955A5">
        <w:tc>
          <w:tcPr>
            <w:tcW w:w="9074" w:type="dxa"/>
            <w:gridSpan w:val="2"/>
          </w:tcPr>
          <w:p w14:paraId="0D4552E2"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 xml:space="preserve">10. </w:t>
            </w:r>
            <w:proofErr w:type="spellStart"/>
            <w:r>
              <w:rPr>
                <w:rFonts w:ascii="Times New Roman" w:hAnsi="Times New Roman"/>
              </w:rPr>
              <w:t>Viaal</w:t>
            </w:r>
            <w:proofErr w:type="spellEnd"/>
            <w:r>
              <w:rPr>
                <w:rFonts w:ascii="Times New Roman" w:hAnsi="Times New Roman"/>
              </w:rPr>
              <w:t xml:space="preserve"> on ainult ühekordseks kasutamiseks. </w:t>
            </w:r>
            <w:proofErr w:type="spellStart"/>
            <w:r>
              <w:rPr>
                <w:rFonts w:ascii="Times New Roman" w:hAnsi="Times New Roman"/>
              </w:rPr>
              <w:t>Viaali</w:t>
            </w:r>
            <w:proofErr w:type="spellEnd"/>
            <w:r>
              <w:rPr>
                <w:rFonts w:ascii="Times New Roman" w:hAnsi="Times New Roman"/>
              </w:rPr>
              <w:t xml:space="preserve"> sisu mitmeks annuseks jagamine võib suurendada saastumise ja sellest tingitud infektsiooni tekke riski. </w:t>
            </w:r>
          </w:p>
          <w:p w14:paraId="378968EA"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2D8AB76B" w14:textId="77777777" w:rsidR="009F01BE"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Kasutamata ravimpreparaat või jäätmematerjal tuleb hävitada vastavalt kohalikele nõuetele.</w:t>
            </w:r>
          </w:p>
          <w:p w14:paraId="3DAB589E" w14:textId="77777777" w:rsidR="00A4465B" w:rsidRPr="00914826" w:rsidRDefault="00A4465B" w:rsidP="00914826">
            <w:pPr>
              <w:widowControl/>
              <w:tabs>
                <w:tab w:val="left" w:pos="567"/>
              </w:tabs>
              <w:ind w:right="-20"/>
              <w:rPr>
                <w:rFonts w:ascii="Times New Roman" w:eastAsia="Times New Roman" w:hAnsi="Times New Roman" w:cs="Times New Roman"/>
              </w:rPr>
            </w:pPr>
          </w:p>
        </w:tc>
      </w:tr>
    </w:tbl>
    <w:p w14:paraId="73A65E34" w14:textId="7B0D1868" w:rsidR="009F01BE" w:rsidRPr="00914826" w:rsidRDefault="009F01BE" w:rsidP="00914826">
      <w:pPr>
        <w:widowControl/>
        <w:spacing w:after="0" w:line="240" w:lineRule="auto"/>
        <w:ind w:right="-20"/>
        <w:rPr>
          <w:rFonts w:ascii="Times New Roman" w:eastAsia="Times New Roman" w:hAnsi="Times New Roman" w:cs="Times New Roman"/>
        </w:rPr>
      </w:pPr>
    </w:p>
    <w:sectPr w:rsidR="009F01BE" w:rsidRPr="00914826" w:rsidSect="00D8137B">
      <w:footerReference w:type="default" r:id="rId121"/>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9C2E1" w14:textId="77777777" w:rsidR="004A3319" w:rsidRDefault="004A3319">
      <w:pPr>
        <w:spacing w:after="0" w:line="240" w:lineRule="auto"/>
      </w:pPr>
      <w:r>
        <w:separator/>
      </w:r>
    </w:p>
  </w:endnote>
  <w:endnote w:type="continuationSeparator" w:id="0">
    <w:p w14:paraId="67B8CA98" w14:textId="77777777" w:rsidR="004A3319" w:rsidRDefault="004A3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635D" w14:textId="77777777" w:rsidR="00B606EE" w:rsidRDefault="00B606EE">
    <w:pPr>
      <w:pStyle w:val="Jalus"/>
    </w:pPr>
  </w:p>
  <w:p w14:paraId="76D5C7F7" w14:textId="77777777" w:rsidR="003F4A94" w:rsidRDefault="003F4A9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DD17" w14:textId="77777777" w:rsidR="00421062" w:rsidRDefault="00421062">
    <w:pPr>
      <w:pStyle w:val="Kehateks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E5E4" w14:textId="77777777" w:rsidR="00421062" w:rsidRDefault="00421062">
    <w:pPr>
      <w:pStyle w:val="Kehatekst"/>
      <w:spacing w:line="14" w:lineRule="auto"/>
      <w:rPr>
        <w:sz w:val="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65FC" w14:textId="77777777" w:rsidR="00D849C2" w:rsidRDefault="00D849C2">
    <w:pPr>
      <w:pStyle w:val="Kehatekst"/>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E710" w14:textId="77777777" w:rsidR="00421062" w:rsidRDefault="00421062">
    <w:pPr>
      <w:pStyle w:val="Kehateks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397D" w14:textId="77777777" w:rsidR="00421062" w:rsidRDefault="00421062">
    <w:pPr>
      <w:pStyle w:val="Kehateks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1C70" w14:textId="77777777" w:rsidR="00421062" w:rsidRDefault="00421062">
    <w:pPr>
      <w:pStyle w:val="Kehateks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E1E3" w14:textId="77777777" w:rsidR="00421062" w:rsidRDefault="00421062">
    <w:pPr>
      <w:pStyle w:val="Kehatekst"/>
      <w:spacing w:line="14" w:lineRule="auto"/>
      <w:rPr>
        <w:sz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B3DB" w14:textId="77777777" w:rsidR="00C83729" w:rsidRDefault="00C83729">
    <w:pPr>
      <w:pStyle w:val="Kehatekst"/>
      <w:spacing w:line="14" w:lineRule="auto"/>
      <w:rPr>
        <w:sz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5671" w14:textId="77777777" w:rsidR="00CA2EBE" w:rsidRDefault="00CA2EBE">
    <w:pPr>
      <w:pStyle w:val="Jalu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D78F" w14:textId="77777777" w:rsidR="00CA2EBE" w:rsidRPr="00062316" w:rsidRDefault="00CA2EBE"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6087" w14:textId="77777777" w:rsidR="00CA2EBE" w:rsidRDefault="00CA2EB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EC6D0" w14:textId="77777777" w:rsidR="004A3319" w:rsidRDefault="004A3319">
      <w:pPr>
        <w:spacing w:after="0" w:line="240" w:lineRule="auto"/>
      </w:pPr>
      <w:r>
        <w:separator/>
      </w:r>
    </w:p>
  </w:footnote>
  <w:footnote w:type="continuationSeparator" w:id="0">
    <w:p w14:paraId="5D1227A5" w14:textId="77777777" w:rsidR="004A3319" w:rsidRDefault="004A3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B011" w14:textId="77777777" w:rsidR="00B606EE" w:rsidRDefault="00B606EE">
    <w:pPr>
      <w:pStyle w:val="Pis"/>
    </w:pPr>
  </w:p>
  <w:p w14:paraId="4078624E" w14:textId="77777777" w:rsidR="003F4A94" w:rsidRDefault="003F4A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E016" w14:textId="77777777" w:rsidR="00B606EE" w:rsidRDefault="00B606EE">
    <w:pPr>
      <w:pStyle w:val="Pis"/>
    </w:pPr>
  </w:p>
  <w:p w14:paraId="4DE96AEE" w14:textId="77777777" w:rsidR="003F4A94" w:rsidRDefault="003F4A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E2EC" w14:textId="77777777" w:rsidR="00CA2EBE" w:rsidRDefault="00CA2EBE">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E69B" w14:textId="77777777" w:rsidR="00CA2EBE" w:rsidRDefault="00CA2EBE">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D993" w14:textId="77777777" w:rsidR="00CA2EBE" w:rsidRDefault="00CA2EB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54003" o:spid="_x0000_i1421" type="#_x0000_t75" alt="BT_1000x858px" style="width:15.7pt;height:13.4pt;visibility:visible;mso-wrap-style:square" o:bullet="t">
        <v:imagedata r:id="rId1" o:title="BT_1000x858px"/>
      </v:shape>
    </w:pict>
  </w:numPicBullet>
  <w:numPicBullet w:numPicBulletId="1">
    <w:pict>
      <v:shape id="Picture 2136541223" o:spid="_x0000_i1422" type="#_x0000_t75" style="width:15.7pt;height:13.6pt;visibility:visible;mso-wrap-style:square" o:bullet="t">
        <v:imagedata r:id="rId2" o:title=""/>
      </v:shape>
    </w:pict>
  </w:numPicBullet>
  <w:abstractNum w:abstractNumId="0" w15:restartNumberingAfterBreak="0">
    <w:nsid w:val="023A2CB6"/>
    <w:multiLevelType w:val="hybridMultilevel"/>
    <w:tmpl w:val="BBBE06FE"/>
    <w:lvl w:ilvl="0" w:tplc="04090001">
      <w:start w:val="1"/>
      <w:numFmt w:val="bullet"/>
      <w:lvlText w:val=""/>
      <w:lvlJc w:val="left"/>
      <w:pPr>
        <w:ind w:left="1222" w:hanging="360"/>
      </w:pPr>
      <w:rPr>
        <w:rFonts w:ascii="Symbol" w:hAnsi="Symbol" w:hint="default"/>
      </w:rPr>
    </w:lvl>
    <w:lvl w:ilvl="1" w:tplc="FFFFFFFF">
      <w:start w:val="1"/>
      <w:numFmt w:val="bullet"/>
      <w:lvlText w:val="o"/>
      <w:lvlJc w:val="left"/>
      <w:pPr>
        <w:ind w:left="1942" w:hanging="360"/>
      </w:pPr>
      <w:rPr>
        <w:rFonts w:ascii="Courier New" w:hAnsi="Courier New" w:cs="Courier New" w:hint="default"/>
      </w:rPr>
    </w:lvl>
    <w:lvl w:ilvl="2" w:tplc="FFFFFFFF">
      <w:numFmt w:val="bullet"/>
      <w:lvlText w:val="-"/>
      <w:lvlJc w:val="left"/>
      <w:pPr>
        <w:ind w:left="3022" w:hanging="720"/>
      </w:pPr>
      <w:rPr>
        <w:rFonts w:ascii="Times New Roman" w:eastAsia="Times New Roman" w:hAnsi="Times New Roman" w:cs="Times New Roman"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1" w15:restartNumberingAfterBreak="0">
    <w:nsid w:val="03C970E1"/>
    <w:multiLevelType w:val="hybridMultilevel"/>
    <w:tmpl w:val="505061FC"/>
    <w:lvl w:ilvl="0" w:tplc="7D7A31AE">
      <w:start w:val="1"/>
      <w:numFmt w:val="bullet"/>
      <w:lvlText w:val=""/>
      <w:lvlPicBulletId w:val="0"/>
      <w:lvlJc w:val="left"/>
      <w:pPr>
        <w:tabs>
          <w:tab w:val="num" w:pos="720"/>
        </w:tabs>
        <w:ind w:left="720" w:hanging="360"/>
      </w:pPr>
      <w:rPr>
        <w:rFonts w:ascii="Symbol" w:hAnsi="Symbol" w:hint="default"/>
      </w:rPr>
    </w:lvl>
    <w:lvl w:ilvl="1" w:tplc="4B8A4FBA" w:tentative="1">
      <w:start w:val="1"/>
      <w:numFmt w:val="bullet"/>
      <w:lvlText w:val=""/>
      <w:lvlJc w:val="left"/>
      <w:pPr>
        <w:tabs>
          <w:tab w:val="num" w:pos="1440"/>
        </w:tabs>
        <w:ind w:left="1440" w:hanging="360"/>
      </w:pPr>
      <w:rPr>
        <w:rFonts w:ascii="Symbol" w:hAnsi="Symbol" w:hint="default"/>
      </w:rPr>
    </w:lvl>
    <w:lvl w:ilvl="2" w:tplc="0494E8E2" w:tentative="1">
      <w:start w:val="1"/>
      <w:numFmt w:val="bullet"/>
      <w:lvlText w:val=""/>
      <w:lvlJc w:val="left"/>
      <w:pPr>
        <w:tabs>
          <w:tab w:val="num" w:pos="2160"/>
        </w:tabs>
        <w:ind w:left="2160" w:hanging="360"/>
      </w:pPr>
      <w:rPr>
        <w:rFonts w:ascii="Symbol" w:hAnsi="Symbol" w:hint="default"/>
      </w:rPr>
    </w:lvl>
    <w:lvl w:ilvl="3" w:tplc="C95C5FC6" w:tentative="1">
      <w:start w:val="1"/>
      <w:numFmt w:val="bullet"/>
      <w:lvlText w:val=""/>
      <w:lvlJc w:val="left"/>
      <w:pPr>
        <w:tabs>
          <w:tab w:val="num" w:pos="2880"/>
        </w:tabs>
        <w:ind w:left="2880" w:hanging="360"/>
      </w:pPr>
      <w:rPr>
        <w:rFonts w:ascii="Symbol" w:hAnsi="Symbol" w:hint="default"/>
      </w:rPr>
    </w:lvl>
    <w:lvl w:ilvl="4" w:tplc="AB821588" w:tentative="1">
      <w:start w:val="1"/>
      <w:numFmt w:val="bullet"/>
      <w:lvlText w:val=""/>
      <w:lvlJc w:val="left"/>
      <w:pPr>
        <w:tabs>
          <w:tab w:val="num" w:pos="3600"/>
        </w:tabs>
        <w:ind w:left="3600" w:hanging="360"/>
      </w:pPr>
      <w:rPr>
        <w:rFonts w:ascii="Symbol" w:hAnsi="Symbol" w:hint="default"/>
      </w:rPr>
    </w:lvl>
    <w:lvl w:ilvl="5" w:tplc="837A79E8" w:tentative="1">
      <w:start w:val="1"/>
      <w:numFmt w:val="bullet"/>
      <w:lvlText w:val=""/>
      <w:lvlJc w:val="left"/>
      <w:pPr>
        <w:tabs>
          <w:tab w:val="num" w:pos="4320"/>
        </w:tabs>
        <w:ind w:left="4320" w:hanging="360"/>
      </w:pPr>
      <w:rPr>
        <w:rFonts w:ascii="Symbol" w:hAnsi="Symbol" w:hint="default"/>
      </w:rPr>
    </w:lvl>
    <w:lvl w:ilvl="6" w:tplc="1B980ECC" w:tentative="1">
      <w:start w:val="1"/>
      <w:numFmt w:val="bullet"/>
      <w:lvlText w:val=""/>
      <w:lvlJc w:val="left"/>
      <w:pPr>
        <w:tabs>
          <w:tab w:val="num" w:pos="5040"/>
        </w:tabs>
        <w:ind w:left="5040" w:hanging="360"/>
      </w:pPr>
      <w:rPr>
        <w:rFonts w:ascii="Symbol" w:hAnsi="Symbol" w:hint="default"/>
      </w:rPr>
    </w:lvl>
    <w:lvl w:ilvl="7" w:tplc="F7E6CBAC" w:tentative="1">
      <w:start w:val="1"/>
      <w:numFmt w:val="bullet"/>
      <w:lvlText w:val=""/>
      <w:lvlJc w:val="left"/>
      <w:pPr>
        <w:tabs>
          <w:tab w:val="num" w:pos="5760"/>
        </w:tabs>
        <w:ind w:left="5760" w:hanging="360"/>
      </w:pPr>
      <w:rPr>
        <w:rFonts w:ascii="Symbol" w:hAnsi="Symbol" w:hint="default"/>
      </w:rPr>
    </w:lvl>
    <w:lvl w:ilvl="8" w:tplc="3D100CB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DDF4D1F"/>
    <w:multiLevelType w:val="hybridMultilevel"/>
    <w:tmpl w:val="C5E22276"/>
    <w:lvl w:ilvl="0" w:tplc="513A9304">
      <w:numFmt w:val="bullet"/>
      <w:lvlText w:val="-"/>
      <w:lvlJc w:val="left"/>
      <w:pPr>
        <w:ind w:left="798" w:hanging="567"/>
      </w:pPr>
      <w:rPr>
        <w:rFonts w:ascii="Times New Roman" w:eastAsia="Times New Roman" w:hAnsi="Times New Roman" w:cs="Times New Roman" w:hint="default"/>
        <w:w w:val="100"/>
        <w:sz w:val="22"/>
        <w:szCs w:val="22"/>
        <w:lang w:val="en-US" w:eastAsia="en-US" w:bidi="ar-SA"/>
      </w:rPr>
    </w:lvl>
    <w:lvl w:ilvl="1" w:tplc="6A302686">
      <w:numFmt w:val="bullet"/>
      <w:lvlText w:val="•"/>
      <w:lvlJc w:val="left"/>
      <w:pPr>
        <w:ind w:left="1696" w:hanging="567"/>
      </w:pPr>
      <w:rPr>
        <w:rFonts w:hint="default"/>
        <w:lang w:val="en-US" w:eastAsia="en-US" w:bidi="ar-SA"/>
      </w:rPr>
    </w:lvl>
    <w:lvl w:ilvl="2" w:tplc="667C1256">
      <w:numFmt w:val="bullet"/>
      <w:lvlText w:val="•"/>
      <w:lvlJc w:val="left"/>
      <w:pPr>
        <w:ind w:left="2593" w:hanging="567"/>
      </w:pPr>
      <w:rPr>
        <w:rFonts w:hint="default"/>
        <w:lang w:val="en-US" w:eastAsia="en-US" w:bidi="ar-SA"/>
      </w:rPr>
    </w:lvl>
    <w:lvl w:ilvl="3" w:tplc="B2D629BC">
      <w:numFmt w:val="bullet"/>
      <w:lvlText w:val="•"/>
      <w:lvlJc w:val="left"/>
      <w:pPr>
        <w:ind w:left="3489" w:hanging="567"/>
      </w:pPr>
      <w:rPr>
        <w:rFonts w:hint="default"/>
        <w:lang w:val="en-US" w:eastAsia="en-US" w:bidi="ar-SA"/>
      </w:rPr>
    </w:lvl>
    <w:lvl w:ilvl="4" w:tplc="9A6248E6">
      <w:numFmt w:val="bullet"/>
      <w:lvlText w:val="•"/>
      <w:lvlJc w:val="left"/>
      <w:pPr>
        <w:ind w:left="4386" w:hanging="567"/>
      </w:pPr>
      <w:rPr>
        <w:rFonts w:hint="default"/>
        <w:lang w:val="en-US" w:eastAsia="en-US" w:bidi="ar-SA"/>
      </w:rPr>
    </w:lvl>
    <w:lvl w:ilvl="5" w:tplc="08FE68D2">
      <w:numFmt w:val="bullet"/>
      <w:lvlText w:val="•"/>
      <w:lvlJc w:val="left"/>
      <w:pPr>
        <w:ind w:left="5283" w:hanging="567"/>
      </w:pPr>
      <w:rPr>
        <w:rFonts w:hint="default"/>
        <w:lang w:val="en-US" w:eastAsia="en-US" w:bidi="ar-SA"/>
      </w:rPr>
    </w:lvl>
    <w:lvl w:ilvl="6" w:tplc="A8DA4D8A">
      <w:numFmt w:val="bullet"/>
      <w:lvlText w:val="•"/>
      <w:lvlJc w:val="left"/>
      <w:pPr>
        <w:ind w:left="6179" w:hanging="567"/>
      </w:pPr>
      <w:rPr>
        <w:rFonts w:hint="default"/>
        <w:lang w:val="en-US" w:eastAsia="en-US" w:bidi="ar-SA"/>
      </w:rPr>
    </w:lvl>
    <w:lvl w:ilvl="7" w:tplc="1900865C">
      <w:numFmt w:val="bullet"/>
      <w:lvlText w:val="•"/>
      <w:lvlJc w:val="left"/>
      <w:pPr>
        <w:ind w:left="7076" w:hanging="567"/>
      </w:pPr>
      <w:rPr>
        <w:rFonts w:hint="default"/>
        <w:lang w:val="en-US" w:eastAsia="en-US" w:bidi="ar-SA"/>
      </w:rPr>
    </w:lvl>
    <w:lvl w:ilvl="8" w:tplc="EA2C227A">
      <w:numFmt w:val="bullet"/>
      <w:lvlText w:val="•"/>
      <w:lvlJc w:val="left"/>
      <w:pPr>
        <w:ind w:left="7973" w:hanging="567"/>
      </w:pPr>
      <w:rPr>
        <w:rFonts w:hint="default"/>
        <w:lang w:val="en-US" w:eastAsia="en-US" w:bidi="ar-SA"/>
      </w:rPr>
    </w:lvl>
  </w:abstractNum>
  <w:abstractNum w:abstractNumId="3"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349C2"/>
    <w:multiLevelType w:val="hybridMultilevel"/>
    <w:tmpl w:val="A2FE5958"/>
    <w:lvl w:ilvl="0" w:tplc="FF5E882E">
      <w:numFmt w:val="bullet"/>
      <w:lvlText w:val=""/>
      <w:lvlJc w:val="left"/>
      <w:pPr>
        <w:ind w:left="951" w:hanging="360"/>
      </w:pPr>
      <w:rPr>
        <w:rFonts w:ascii="Symbol" w:eastAsia="Symbol" w:hAnsi="Symbol" w:cs="Symbol" w:hint="default"/>
        <w:w w:val="100"/>
        <w:sz w:val="22"/>
        <w:szCs w:val="22"/>
        <w:lang w:val="en-US" w:eastAsia="en-US" w:bidi="ar-SA"/>
      </w:rPr>
    </w:lvl>
    <w:lvl w:ilvl="1" w:tplc="F788B2BC">
      <w:numFmt w:val="bullet"/>
      <w:lvlText w:val="•"/>
      <w:lvlJc w:val="left"/>
      <w:pPr>
        <w:ind w:left="1840" w:hanging="360"/>
      </w:pPr>
      <w:rPr>
        <w:rFonts w:hint="default"/>
        <w:lang w:val="en-US" w:eastAsia="en-US" w:bidi="ar-SA"/>
      </w:rPr>
    </w:lvl>
    <w:lvl w:ilvl="2" w:tplc="85767D5E">
      <w:numFmt w:val="bullet"/>
      <w:lvlText w:val="•"/>
      <w:lvlJc w:val="left"/>
      <w:pPr>
        <w:ind w:left="2721" w:hanging="360"/>
      </w:pPr>
      <w:rPr>
        <w:rFonts w:hint="default"/>
        <w:lang w:val="en-US" w:eastAsia="en-US" w:bidi="ar-SA"/>
      </w:rPr>
    </w:lvl>
    <w:lvl w:ilvl="3" w:tplc="00AE7CB2">
      <w:numFmt w:val="bullet"/>
      <w:lvlText w:val="•"/>
      <w:lvlJc w:val="left"/>
      <w:pPr>
        <w:ind w:left="3601" w:hanging="360"/>
      </w:pPr>
      <w:rPr>
        <w:rFonts w:hint="default"/>
        <w:lang w:val="en-US" w:eastAsia="en-US" w:bidi="ar-SA"/>
      </w:rPr>
    </w:lvl>
    <w:lvl w:ilvl="4" w:tplc="262A9222">
      <w:numFmt w:val="bullet"/>
      <w:lvlText w:val="•"/>
      <w:lvlJc w:val="left"/>
      <w:pPr>
        <w:ind w:left="4482" w:hanging="360"/>
      </w:pPr>
      <w:rPr>
        <w:rFonts w:hint="default"/>
        <w:lang w:val="en-US" w:eastAsia="en-US" w:bidi="ar-SA"/>
      </w:rPr>
    </w:lvl>
    <w:lvl w:ilvl="5" w:tplc="891A0BA0">
      <w:numFmt w:val="bullet"/>
      <w:lvlText w:val="•"/>
      <w:lvlJc w:val="left"/>
      <w:pPr>
        <w:ind w:left="5363" w:hanging="360"/>
      </w:pPr>
      <w:rPr>
        <w:rFonts w:hint="default"/>
        <w:lang w:val="en-US" w:eastAsia="en-US" w:bidi="ar-SA"/>
      </w:rPr>
    </w:lvl>
    <w:lvl w:ilvl="6" w:tplc="38801422">
      <w:numFmt w:val="bullet"/>
      <w:lvlText w:val="•"/>
      <w:lvlJc w:val="left"/>
      <w:pPr>
        <w:ind w:left="6243" w:hanging="360"/>
      </w:pPr>
      <w:rPr>
        <w:rFonts w:hint="default"/>
        <w:lang w:val="en-US" w:eastAsia="en-US" w:bidi="ar-SA"/>
      </w:rPr>
    </w:lvl>
    <w:lvl w:ilvl="7" w:tplc="D6843B08">
      <w:numFmt w:val="bullet"/>
      <w:lvlText w:val="•"/>
      <w:lvlJc w:val="left"/>
      <w:pPr>
        <w:ind w:left="7124" w:hanging="360"/>
      </w:pPr>
      <w:rPr>
        <w:rFonts w:hint="default"/>
        <w:lang w:val="en-US" w:eastAsia="en-US" w:bidi="ar-SA"/>
      </w:rPr>
    </w:lvl>
    <w:lvl w:ilvl="8" w:tplc="08BEAD58">
      <w:numFmt w:val="bullet"/>
      <w:lvlText w:val="•"/>
      <w:lvlJc w:val="left"/>
      <w:pPr>
        <w:ind w:left="8005" w:hanging="360"/>
      </w:pPr>
      <w:rPr>
        <w:rFonts w:hint="default"/>
        <w:lang w:val="en-US" w:eastAsia="en-US" w:bidi="ar-SA"/>
      </w:rPr>
    </w:lvl>
  </w:abstractNum>
  <w:abstractNum w:abstractNumId="5"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EE6E7E"/>
    <w:multiLevelType w:val="hybridMultilevel"/>
    <w:tmpl w:val="47C24F5E"/>
    <w:lvl w:ilvl="0" w:tplc="19A8C30C">
      <w:start w:val="1"/>
      <w:numFmt w:val="decimal"/>
      <w:lvlText w:val="%1)"/>
      <w:lvlJc w:val="left"/>
      <w:pPr>
        <w:ind w:left="118" w:hanging="240"/>
      </w:pPr>
      <w:rPr>
        <w:rFonts w:ascii="Times New Roman" w:eastAsia="Times New Roman" w:hAnsi="Times New Roman" w:cs="Times New Roman" w:hint="default"/>
        <w:w w:val="100"/>
        <w:sz w:val="22"/>
        <w:szCs w:val="22"/>
        <w:lang w:val="en-US" w:eastAsia="en-US" w:bidi="ar-SA"/>
      </w:rPr>
    </w:lvl>
    <w:lvl w:ilvl="1" w:tplc="5AFCEF28">
      <w:numFmt w:val="bullet"/>
      <w:lvlText w:val="•"/>
      <w:lvlJc w:val="left"/>
      <w:pPr>
        <w:ind w:left="1038" w:hanging="240"/>
      </w:pPr>
      <w:rPr>
        <w:rFonts w:hint="default"/>
        <w:lang w:val="en-US" w:eastAsia="en-US" w:bidi="ar-SA"/>
      </w:rPr>
    </w:lvl>
    <w:lvl w:ilvl="2" w:tplc="6324CA16">
      <w:numFmt w:val="bullet"/>
      <w:lvlText w:val="•"/>
      <w:lvlJc w:val="left"/>
      <w:pPr>
        <w:ind w:left="1957" w:hanging="240"/>
      </w:pPr>
      <w:rPr>
        <w:rFonts w:hint="default"/>
        <w:lang w:val="en-US" w:eastAsia="en-US" w:bidi="ar-SA"/>
      </w:rPr>
    </w:lvl>
    <w:lvl w:ilvl="3" w:tplc="28F48F48">
      <w:numFmt w:val="bullet"/>
      <w:lvlText w:val="•"/>
      <w:lvlJc w:val="left"/>
      <w:pPr>
        <w:ind w:left="2875" w:hanging="240"/>
      </w:pPr>
      <w:rPr>
        <w:rFonts w:hint="default"/>
        <w:lang w:val="en-US" w:eastAsia="en-US" w:bidi="ar-SA"/>
      </w:rPr>
    </w:lvl>
    <w:lvl w:ilvl="4" w:tplc="357C2CCE">
      <w:numFmt w:val="bullet"/>
      <w:lvlText w:val="•"/>
      <w:lvlJc w:val="left"/>
      <w:pPr>
        <w:ind w:left="3794" w:hanging="240"/>
      </w:pPr>
      <w:rPr>
        <w:rFonts w:hint="default"/>
        <w:lang w:val="en-US" w:eastAsia="en-US" w:bidi="ar-SA"/>
      </w:rPr>
    </w:lvl>
    <w:lvl w:ilvl="5" w:tplc="5CF46BB2">
      <w:numFmt w:val="bullet"/>
      <w:lvlText w:val="•"/>
      <w:lvlJc w:val="left"/>
      <w:pPr>
        <w:ind w:left="4713" w:hanging="240"/>
      </w:pPr>
      <w:rPr>
        <w:rFonts w:hint="default"/>
        <w:lang w:val="en-US" w:eastAsia="en-US" w:bidi="ar-SA"/>
      </w:rPr>
    </w:lvl>
    <w:lvl w:ilvl="6" w:tplc="E9D2C314">
      <w:numFmt w:val="bullet"/>
      <w:lvlText w:val="•"/>
      <w:lvlJc w:val="left"/>
      <w:pPr>
        <w:ind w:left="5631" w:hanging="240"/>
      </w:pPr>
      <w:rPr>
        <w:rFonts w:hint="default"/>
        <w:lang w:val="en-US" w:eastAsia="en-US" w:bidi="ar-SA"/>
      </w:rPr>
    </w:lvl>
    <w:lvl w:ilvl="7" w:tplc="498A8888">
      <w:numFmt w:val="bullet"/>
      <w:lvlText w:val="•"/>
      <w:lvlJc w:val="left"/>
      <w:pPr>
        <w:ind w:left="6550" w:hanging="240"/>
      </w:pPr>
      <w:rPr>
        <w:rFonts w:hint="default"/>
        <w:lang w:val="en-US" w:eastAsia="en-US" w:bidi="ar-SA"/>
      </w:rPr>
    </w:lvl>
    <w:lvl w:ilvl="8" w:tplc="41E6903E">
      <w:numFmt w:val="bullet"/>
      <w:lvlText w:val="•"/>
      <w:lvlJc w:val="left"/>
      <w:pPr>
        <w:ind w:left="7469" w:hanging="240"/>
      </w:pPr>
      <w:rPr>
        <w:rFonts w:hint="default"/>
        <w:lang w:val="en-US" w:eastAsia="en-US" w:bidi="ar-SA"/>
      </w:rPr>
    </w:lvl>
  </w:abstractNum>
  <w:abstractNum w:abstractNumId="7" w15:restartNumberingAfterBreak="0">
    <w:nsid w:val="18716228"/>
    <w:multiLevelType w:val="hybridMultilevel"/>
    <w:tmpl w:val="275A15E8"/>
    <w:lvl w:ilvl="0" w:tplc="5620A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A5A9D"/>
    <w:multiLevelType w:val="hybridMultilevel"/>
    <w:tmpl w:val="0BD41BD0"/>
    <w:lvl w:ilvl="0" w:tplc="5B8437B6">
      <w:numFmt w:val="bullet"/>
      <w:lvlText w:val="-"/>
      <w:lvlJc w:val="left"/>
      <w:pPr>
        <w:ind w:left="402" w:hanging="284"/>
      </w:pPr>
      <w:rPr>
        <w:rFonts w:ascii="Times New Roman" w:eastAsia="Times New Roman" w:hAnsi="Times New Roman" w:cs="Times New Roman" w:hint="default"/>
        <w:w w:val="100"/>
        <w:sz w:val="22"/>
        <w:szCs w:val="22"/>
        <w:lang w:val="en-US" w:eastAsia="en-US" w:bidi="ar-SA"/>
      </w:rPr>
    </w:lvl>
    <w:lvl w:ilvl="1" w:tplc="B60A2B34">
      <w:numFmt w:val="bullet"/>
      <w:lvlText w:val="•"/>
      <w:lvlJc w:val="left"/>
      <w:pPr>
        <w:ind w:left="1290" w:hanging="284"/>
      </w:pPr>
      <w:rPr>
        <w:rFonts w:hint="default"/>
        <w:lang w:val="en-US" w:eastAsia="en-US" w:bidi="ar-SA"/>
      </w:rPr>
    </w:lvl>
    <w:lvl w:ilvl="2" w:tplc="E6527A3A">
      <w:numFmt w:val="bullet"/>
      <w:lvlText w:val="•"/>
      <w:lvlJc w:val="left"/>
      <w:pPr>
        <w:ind w:left="2181" w:hanging="284"/>
      </w:pPr>
      <w:rPr>
        <w:rFonts w:hint="default"/>
        <w:lang w:val="en-US" w:eastAsia="en-US" w:bidi="ar-SA"/>
      </w:rPr>
    </w:lvl>
    <w:lvl w:ilvl="3" w:tplc="60C0131E">
      <w:numFmt w:val="bullet"/>
      <w:lvlText w:val="•"/>
      <w:lvlJc w:val="left"/>
      <w:pPr>
        <w:ind w:left="3071" w:hanging="284"/>
      </w:pPr>
      <w:rPr>
        <w:rFonts w:hint="default"/>
        <w:lang w:val="en-US" w:eastAsia="en-US" w:bidi="ar-SA"/>
      </w:rPr>
    </w:lvl>
    <w:lvl w:ilvl="4" w:tplc="E6F85690">
      <w:numFmt w:val="bullet"/>
      <w:lvlText w:val="•"/>
      <w:lvlJc w:val="left"/>
      <w:pPr>
        <w:ind w:left="3962" w:hanging="284"/>
      </w:pPr>
      <w:rPr>
        <w:rFonts w:hint="default"/>
        <w:lang w:val="en-US" w:eastAsia="en-US" w:bidi="ar-SA"/>
      </w:rPr>
    </w:lvl>
    <w:lvl w:ilvl="5" w:tplc="4AB2E564">
      <w:numFmt w:val="bullet"/>
      <w:lvlText w:val="•"/>
      <w:lvlJc w:val="left"/>
      <w:pPr>
        <w:ind w:left="4853" w:hanging="284"/>
      </w:pPr>
      <w:rPr>
        <w:rFonts w:hint="default"/>
        <w:lang w:val="en-US" w:eastAsia="en-US" w:bidi="ar-SA"/>
      </w:rPr>
    </w:lvl>
    <w:lvl w:ilvl="6" w:tplc="D926498A">
      <w:numFmt w:val="bullet"/>
      <w:lvlText w:val="•"/>
      <w:lvlJc w:val="left"/>
      <w:pPr>
        <w:ind w:left="5743" w:hanging="284"/>
      </w:pPr>
      <w:rPr>
        <w:rFonts w:hint="default"/>
        <w:lang w:val="en-US" w:eastAsia="en-US" w:bidi="ar-SA"/>
      </w:rPr>
    </w:lvl>
    <w:lvl w:ilvl="7" w:tplc="AE6E67C6">
      <w:numFmt w:val="bullet"/>
      <w:lvlText w:val="•"/>
      <w:lvlJc w:val="left"/>
      <w:pPr>
        <w:ind w:left="6634" w:hanging="284"/>
      </w:pPr>
      <w:rPr>
        <w:rFonts w:hint="default"/>
        <w:lang w:val="en-US" w:eastAsia="en-US" w:bidi="ar-SA"/>
      </w:rPr>
    </w:lvl>
    <w:lvl w:ilvl="8" w:tplc="B48CD362">
      <w:numFmt w:val="bullet"/>
      <w:lvlText w:val="•"/>
      <w:lvlJc w:val="left"/>
      <w:pPr>
        <w:ind w:left="7525" w:hanging="284"/>
      </w:pPr>
      <w:rPr>
        <w:rFonts w:hint="default"/>
        <w:lang w:val="en-US" w:eastAsia="en-US" w:bidi="ar-SA"/>
      </w:rPr>
    </w:lvl>
  </w:abstractNum>
  <w:abstractNum w:abstractNumId="9"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990AA7"/>
    <w:multiLevelType w:val="hybridMultilevel"/>
    <w:tmpl w:val="AF7838F0"/>
    <w:lvl w:ilvl="0" w:tplc="BEA8E4DE">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B5FC0F2A">
      <w:numFmt w:val="bullet"/>
      <w:lvlText w:val="•"/>
      <w:lvlJc w:val="left"/>
      <w:pPr>
        <w:ind w:left="1266" w:hanging="240"/>
      </w:pPr>
      <w:rPr>
        <w:rFonts w:hint="default"/>
        <w:lang w:val="en-US" w:eastAsia="en-US" w:bidi="ar-SA"/>
      </w:rPr>
    </w:lvl>
    <w:lvl w:ilvl="2" w:tplc="26FA9A20">
      <w:numFmt w:val="bullet"/>
      <w:lvlText w:val="•"/>
      <w:lvlJc w:val="left"/>
      <w:pPr>
        <w:ind w:left="2173" w:hanging="240"/>
      </w:pPr>
      <w:rPr>
        <w:rFonts w:hint="default"/>
        <w:lang w:val="en-US" w:eastAsia="en-US" w:bidi="ar-SA"/>
      </w:rPr>
    </w:lvl>
    <w:lvl w:ilvl="3" w:tplc="6B9232DE">
      <w:numFmt w:val="bullet"/>
      <w:lvlText w:val="•"/>
      <w:lvlJc w:val="left"/>
      <w:pPr>
        <w:ind w:left="3079" w:hanging="240"/>
      </w:pPr>
      <w:rPr>
        <w:rFonts w:hint="default"/>
        <w:lang w:val="en-US" w:eastAsia="en-US" w:bidi="ar-SA"/>
      </w:rPr>
    </w:lvl>
    <w:lvl w:ilvl="4" w:tplc="D30C28CA">
      <w:numFmt w:val="bullet"/>
      <w:lvlText w:val="•"/>
      <w:lvlJc w:val="left"/>
      <w:pPr>
        <w:ind w:left="3986" w:hanging="240"/>
      </w:pPr>
      <w:rPr>
        <w:rFonts w:hint="default"/>
        <w:lang w:val="en-US" w:eastAsia="en-US" w:bidi="ar-SA"/>
      </w:rPr>
    </w:lvl>
    <w:lvl w:ilvl="5" w:tplc="204688BC">
      <w:numFmt w:val="bullet"/>
      <w:lvlText w:val="•"/>
      <w:lvlJc w:val="left"/>
      <w:pPr>
        <w:ind w:left="4893" w:hanging="240"/>
      </w:pPr>
      <w:rPr>
        <w:rFonts w:hint="default"/>
        <w:lang w:val="en-US" w:eastAsia="en-US" w:bidi="ar-SA"/>
      </w:rPr>
    </w:lvl>
    <w:lvl w:ilvl="6" w:tplc="03CE2F44">
      <w:numFmt w:val="bullet"/>
      <w:lvlText w:val="•"/>
      <w:lvlJc w:val="left"/>
      <w:pPr>
        <w:ind w:left="5799" w:hanging="240"/>
      </w:pPr>
      <w:rPr>
        <w:rFonts w:hint="default"/>
        <w:lang w:val="en-US" w:eastAsia="en-US" w:bidi="ar-SA"/>
      </w:rPr>
    </w:lvl>
    <w:lvl w:ilvl="7" w:tplc="90C44ABE">
      <w:numFmt w:val="bullet"/>
      <w:lvlText w:val="•"/>
      <w:lvlJc w:val="left"/>
      <w:pPr>
        <w:ind w:left="6706" w:hanging="240"/>
      </w:pPr>
      <w:rPr>
        <w:rFonts w:hint="default"/>
        <w:lang w:val="en-US" w:eastAsia="en-US" w:bidi="ar-SA"/>
      </w:rPr>
    </w:lvl>
    <w:lvl w:ilvl="8" w:tplc="D1FC697E">
      <w:numFmt w:val="bullet"/>
      <w:lvlText w:val="•"/>
      <w:lvlJc w:val="left"/>
      <w:pPr>
        <w:ind w:left="7613" w:hanging="240"/>
      </w:pPr>
      <w:rPr>
        <w:rFonts w:hint="default"/>
        <w:lang w:val="en-US" w:eastAsia="en-US" w:bidi="ar-SA"/>
      </w:rPr>
    </w:lvl>
  </w:abstractNum>
  <w:abstractNum w:abstractNumId="15" w15:restartNumberingAfterBreak="0">
    <w:nsid w:val="22BE0477"/>
    <w:multiLevelType w:val="hybridMultilevel"/>
    <w:tmpl w:val="34ACF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F7BEC"/>
    <w:multiLevelType w:val="hybridMultilevel"/>
    <w:tmpl w:val="C0E47C56"/>
    <w:lvl w:ilvl="0" w:tplc="71A8D018">
      <w:numFmt w:val="bullet"/>
      <w:lvlText w:val="-"/>
      <w:lvlJc w:val="left"/>
      <w:pPr>
        <w:ind w:left="798" w:hanging="567"/>
      </w:pPr>
      <w:rPr>
        <w:rFonts w:ascii="Arial" w:eastAsia="Arial" w:hAnsi="Arial" w:cs="Arial" w:hint="default"/>
        <w:w w:val="100"/>
        <w:sz w:val="22"/>
        <w:szCs w:val="22"/>
        <w:lang w:val="en-US" w:eastAsia="en-US" w:bidi="ar-SA"/>
      </w:rPr>
    </w:lvl>
    <w:lvl w:ilvl="1" w:tplc="AFE471A2">
      <w:numFmt w:val="bullet"/>
      <w:lvlText w:val="•"/>
      <w:lvlJc w:val="left"/>
      <w:pPr>
        <w:ind w:left="1696" w:hanging="567"/>
      </w:pPr>
      <w:rPr>
        <w:rFonts w:hint="default"/>
        <w:lang w:val="en-US" w:eastAsia="en-US" w:bidi="ar-SA"/>
      </w:rPr>
    </w:lvl>
    <w:lvl w:ilvl="2" w:tplc="D72C64AE">
      <w:numFmt w:val="bullet"/>
      <w:lvlText w:val="•"/>
      <w:lvlJc w:val="left"/>
      <w:pPr>
        <w:ind w:left="2593" w:hanging="567"/>
      </w:pPr>
      <w:rPr>
        <w:rFonts w:hint="default"/>
        <w:lang w:val="en-US" w:eastAsia="en-US" w:bidi="ar-SA"/>
      </w:rPr>
    </w:lvl>
    <w:lvl w:ilvl="3" w:tplc="D488DEA2">
      <w:numFmt w:val="bullet"/>
      <w:lvlText w:val="•"/>
      <w:lvlJc w:val="left"/>
      <w:pPr>
        <w:ind w:left="3489" w:hanging="567"/>
      </w:pPr>
      <w:rPr>
        <w:rFonts w:hint="default"/>
        <w:lang w:val="en-US" w:eastAsia="en-US" w:bidi="ar-SA"/>
      </w:rPr>
    </w:lvl>
    <w:lvl w:ilvl="4" w:tplc="710A0DE0">
      <w:numFmt w:val="bullet"/>
      <w:lvlText w:val="•"/>
      <w:lvlJc w:val="left"/>
      <w:pPr>
        <w:ind w:left="4386" w:hanging="567"/>
      </w:pPr>
      <w:rPr>
        <w:rFonts w:hint="default"/>
        <w:lang w:val="en-US" w:eastAsia="en-US" w:bidi="ar-SA"/>
      </w:rPr>
    </w:lvl>
    <w:lvl w:ilvl="5" w:tplc="AE78D754">
      <w:numFmt w:val="bullet"/>
      <w:lvlText w:val="•"/>
      <w:lvlJc w:val="left"/>
      <w:pPr>
        <w:ind w:left="5283" w:hanging="567"/>
      </w:pPr>
      <w:rPr>
        <w:rFonts w:hint="default"/>
        <w:lang w:val="en-US" w:eastAsia="en-US" w:bidi="ar-SA"/>
      </w:rPr>
    </w:lvl>
    <w:lvl w:ilvl="6" w:tplc="4ABED514">
      <w:numFmt w:val="bullet"/>
      <w:lvlText w:val="•"/>
      <w:lvlJc w:val="left"/>
      <w:pPr>
        <w:ind w:left="6179" w:hanging="567"/>
      </w:pPr>
      <w:rPr>
        <w:rFonts w:hint="default"/>
        <w:lang w:val="en-US" w:eastAsia="en-US" w:bidi="ar-SA"/>
      </w:rPr>
    </w:lvl>
    <w:lvl w:ilvl="7" w:tplc="0BCA8EBE">
      <w:numFmt w:val="bullet"/>
      <w:lvlText w:val="•"/>
      <w:lvlJc w:val="left"/>
      <w:pPr>
        <w:ind w:left="7076" w:hanging="567"/>
      </w:pPr>
      <w:rPr>
        <w:rFonts w:hint="default"/>
        <w:lang w:val="en-US" w:eastAsia="en-US" w:bidi="ar-SA"/>
      </w:rPr>
    </w:lvl>
    <w:lvl w:ilvl="8" w:tplc="9766A758">
      <w:numFmt w:val="bullet"/>
      <w:lvlText w:val="•"/>
      <w:lvlJc w:val="left"/>
      <w:pPr>
        <w:ind w:left="7973" w:hanging="567"/>
      </w:pPr>
      <w:rPr>
        <w:rFonts w:hint="default"/>
        <w:lang w:val="en-US" w:eastAsia="en-US" w:bidi="ar-SA"/>
      </w:rPr>
    </w:lvl>
  </w:abstractNum>
  <w:abstractNum w:abstractNumId="17"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976D63"/>
    <w:multiLevelType w:val="hybridMultilevel"/>
    <w:tmpl w:val="6A862A3A"/>
    <w:lvl w:ilvl="0" w:tplc="473656A2">
      <w:numFmt w:val="bullet"/>
      <w:lvlText w:val=""/>
      <w:lvlJc w:val="left"/>
      <w:pPr>
        <w:ind w:left="685" w:hanging="562"/>
      </w:pPr>
      <w:rPr>
        <w:rFonts w:ascii="Symbol" w:eastAsia="Symbol" w:hAnsi="Symbol" w:cs="Symbol" w:hint="default"/>
        <w:w w:val="100"/>
        <w:sz w:val="22"/>
        <w:szCs w:val="22"/>
        <w:lang w:val="en-US" w:eastAsia="en-US" w:bidi="ar-SA"/>
      </w:rPr>
    </w:lvl>
    <w:lvl w:ilvl="1" w:tplc="FF74C604">
      <w:numFmt w:val="bullet"/>
      <w:lvlText w:val="o"/>
      <w:lvlJc w:val="left"/>
      <w:pPr>
        <w:ind w:left="1842" w:hanging="360"/>
      </w:pPr>
      <w:rPr>
        <w:rFonts w:ascii="Courier New" w:eastAsia="Courier New" w:hAnsi="Courier New" w:cs="Courier New" w:hint="default"/>
        <w:w w:val="100"/>
        <w:sz w:val="22"/>
        <w:szCs w:val="22"/>
        <w:lang w:val="en-US" w:eastAsia="en-US" w:bidi="ar-SA"/>
      </w:rPr>
    </w:lvl>
    <w:lvl w:ilvl="2" w:tplc="FDECE15A">
      <w:numFmt w:val="bullet"/>
      <w:lvlText w:val="•"/>
      <w:lvlJc w:val="left"/>
      <w:pPr>
        <w:ind w:left="2682" w:hanging="360"/>
      </w:pPr>
      <w:rPr>
        <w:rFonts w:hint="default"/>
        <w:lang w:val="en-US" w:eastAsia="en-US" w:bidi="ar-SA"/>
      </w:rPr>
    </w:lvl>
    <w:lvl w:ilvl="3" w:tplc="D95EA442">
      <w:numFmt w:val="bullet"/>
      <w:lvlText w:val="•"/>
      <w:lvlJc w:val="left"/>
      <w:pPr>
        <w:ind w:left="3525" w:hanging="360"/>
      </w:pPr>
      <w:rPr>
        <w:rFonts w:hint="default"/>
        <w:lang w:val="en-US" w:eastAsia="en-US" w:bidi="ar-SA"/>
      </w:rPr>
    </w:lvl>
    <w:lvl w:ilvl="4" w:tplc="1124FB82">
      <w:numFmt w:val="bullet"/>
      <w:lvlText w:val="•"/>
      <w:lvlJc w:val="left"/>
      <w:pPr>
        <w:ind w:left="4368" w:hanging="360"/>
      </w:pPr>
      <w:rPr>
        <w:rFonts w:hint="default"/>
        <w:lang w:val="en-US" w:eastAsia="en-US" w:bidi="ar-SA"/>
      </w:rPr>
    </w:lvl>
    <w:lvl w:ilvl="5" w:tplc="6D4A47FE">
      <w:numFmt w:val="bullet"/>
      <w:lvlText w:val="•"/>
      <w:lvlJc w:val="left"/>
      <w:pPr>
        <w:ind w:left="5211" w:hanging="360"/>
      </w:pPr>
      <w:rPr>
        <w:rFonts w:hint="default"/>
        <w:lang w:val="en-US" w:eastAsia="en-US" w:bidi="ar-SA"/>
      </w:rPr>
    </w:lvl>
    <w:lvl w:ilvl="6" w:tplc="60003B26">
      <w:numFmt w:val="bullet"/>
      <w:lvlText w:val="•"/>
      <w:lvlJc w:val="left"/>
      <w:pPr>
        <w:ind w:left="6054" w:hanging="360"/>
      </w:pPr>
      <w:rPr>
        <w:rFonts w:hint="default"/>
        <w:lang w:val="en-US" w:eastAsia="en-US" w:bidi="ar-SA"/>
      </w:rPr>
    </w:lvl>
    <w:lvl w:ilvl="7" w:tplc="69229C56">
      <w:numFmt w:val="bullet"/>
      <w:lvlText w:val="•"/>
      <w:lvlJc w:val="left"/>
      <w:pPr>
        <w:ind w:left="6897" w:hanging="360"/>
      </w:pPr>
      <w:rPr>
        <w:rFonts w:hint="default"/>
        <w:lang w:val="en-US" w:eastAsia="en-US" w:bidi="ar-SA"/>
      </w:rPr>
    </w:lvl>
    <w:lvl w:ilvl="8" w:tplc="3DDECB7E">
      <w:numFmt w:val="bullet"/>
      <w:lvlText w:val="•"/>
      <w:lvlJc w:val="left"/>
      <w:pPr>
        <w:ind w:left="7740" w:hanging="360"/>
      </w:pPr>
      <w:rPr>
        <w:rFonts w:hint="default"/>
        <w:lang w:val="en-US" w:eastAsia="en-US" w:bidi="ar-SA"/>
      </w:rPr>
    </w:lvl>
  </w:abstractNum>
  <w:abstractNum w:abstractNumId="21"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2" w15:restartNumberingAfterBreak="0">
    <w:nsid w:val="3A1B6CA3"/>
    <w:multiLevelType w:val="hybridMultilevel"/>
    <w:tmpl w:val="F5D8F002"/>
    <w:lvl w:ilvl="0" w:tplc="8E98DF54">
      <w:start w:val="1"/>
      <w:numFmt w:val="bullet"/>
      <w:lvlText w:val="-"/>
      <w:legacy w:legacy="1" w:legacySpace="0" w:legacyIndent="360"/>
      <w:lvlJc w:val="left"/>
      <w:pPr>
        <w:ind w:left="360" w:hanging="360"/>
      </w:pPr>
    </w:lvl>
    <w:lvl w:ilvl="1" w:tplc="17DA81AE">
      <w:start w:val="1"/>
      <w:numFmt w:val="bullet"/>
      <w:lvlText w:val="o"/>
      <w:lvlJc w:val="left"/>
      <w:pPr>
        <w:tabs>
          <w:tab w:val="num" w:pos="1440"/>
        </w:tabs>
        <w:ind w:left="1440" w:hanging="360"/>
      </w:pPr>
      <w:rPr>
        <w:rFonts w:ascii="Courier New" w:hAnsi="Courier New" w:cs="Courier New" w:hint="default"/>
      </w:rPr>
    </w:lvl>
    <w:lvl w:ilvl="2" w:tplc="5FD2581C">
      <w:start w:val="1"/>
      <w:numFmt w:val="bullet"/>
      <w:lvlText w:val="-"/>
      <w:legacy w:legacy="1" w:legacySpace="0" w:legacyIndent="360"/>
      <w:lvlJc w:val="left"/>
      <w:pPr>
        <w:ind w:left="2160" w:hanging="360"/>
      </w:pPr>
    </w:lvl>
    <w:lvl w:ilvl="3" w:tplc="B1FEF2A0" w:tentative="1">
      <w:start w:val="1"/>
      <w:numFmt w:val="bullet"/>
      <w:lvlText w:val=""/>
      <w:lvlJc w:val="left"/>
      <w:pPr>
        <w:tabs>
          <w:tab w:val="num" w:pos="2880"/>
        </w:tabs>
        <w:ind w:left="2880" w:hanging="360"/>
      </w:pPr>
      <w:rPr>
        <w:rFonts w:ascii="Symbol" w:hAnsi="Symbol" w:hint="default"/>
      </w:rPr>
    </w:lvl>
    <w:lvl w:ilvl="4" w:tplc="9B6CE404" w:tentative="1">
      <w:start w:val="1"/>
      <w:numFmt w:val="bullet"/>
      <w:lvlText w:val="o"/>
      <w:lvlJc w:val="left"/>
      <w:pPr>
        <w:tabs>
          <w:tab w:val="num" w:pos="3600"/>
        </w:tabs>
        <w:ind w:left="3600" w:hanging="360"/>
      </w:pPr>
      <w:rPr>
        <w:rFonts w:ascii="Courier New" w:hAnsi="Courier New" w:cs="Courier New" w:hint="default"/>
      </w:rPr>
    </w:lvl>
    <w:lvl w:ilvl="5" w:tplc="20A606E8" w:tentative="1">
      <w:start w:val="1"/>
      <w:numFmt w:val="bullet"/>
      <w:lvlText w:val=""/>
      <w:lvlJc w:val="left"/>
      <w:pPr>
        <w:tabs>
          <w:tab w:val="num" w:pos="4320"/>
        </w:tabs>
        <w:ind w:left="4320" w:hanging="360"/>
      </w:pPr>
      <w:rPr>
        <w:rFonts w:ascii="Wingdings" w:hAnsi="Wingdings" w:hint="default"/>
      </w:rPr>
    </w:lvl>
    <w:lvl w:ilvl="6" w:tplc="65062120" w:tentative="1">
      <w:start w:val="1"/>
      <w:numFmt w:val="bullet"/>
      <w:lvlText w:val=""/>
      <w:lvlJc w:val="left"/>
      <w:pPr>
        <w:tabs>
          <w:tab w:val="num" w:pos="5040"/>
        </w:tabs>
        <w:ind w:left="5040" w:hanging="360"/>
      </w:pPr>
      <w:rPr>
        <w:rFonts w:ascii="Symbol" w:hAnsi="Symbol" w:hint="default"/>
      </w:rPr>
    </w:lvl>
    <w:lvl w:ilvl="7" w:tplc="32983F6E" w:tentative="1">
      <w:start w:val="1"/>
      <w:numFmt w:val="bullet"/>
      <w:lvlText w:val="o"/>
      <w:lvlJc w:val="left"/>
      <w:pPr>
        <w:tabs>
          <w:tab w:val="num" w:pos="5760"/>
        </w:tabs>
        <w:ind w:left="5760" w:hanging="360"/>
      </w:pPr>
      <w:rPr>
        <w:rFonts w:ascii="Courier New" w:hAnsi="Courier New" w:cs="Courier New" w:hint="default"/>
      </w:rPr>
    </w:lvl>
    <w:lvl w:ilvl="8" w:tplc="E6920D4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C65E18"/>
    <w:multiLevelType w:val="multilevel"/>
    <w:tmpl w:val="FCD04D48"/>
    <w:lvl w:ilvl="0">
      <w:start w:val="6"/>
      <w:numFmt w:val="decimal"/>
      <w:lvlText w:val="%1"/>
      <w:lvlJc w:val="left"/>
      <w:pPr>
        <w:ind w:left="798" w:hanging="567"/>
      </w:pPr>
      <w:rPr>
        <w:rFonts w:hint="default"/>
        <w:lang w:val="en-US" w:eastAsia="en-US" w:bidi="ar-SA"/>
      </w:rPr>
    </w:lvl>
    <w:lvl w:ilvl="1">
      <w:start w:val="3"/>
      <w:numFmt w:val="decimal"/>
      <w:lvlText w:val="%1.%2"/>
      <w:lvlJc w:val="left"/>
      <w:pPr>
        <w:ind w:left="798"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593" w:hanging="567"/>
      </w:pPr>
      <w:rPr>
        <w:rFonts w:hint="default"/>
        <w:lang w:val="en-US" w:eastAsia="en-US" w:bidi="ar-SA"/>
      </w:rPr>
    </w:lvl>
    <w:lvl w:ilvl="3">
      <w:numFmt w:val="bullet"/>
      <w:lvlText w:val="•"/>
      <w:lvlJc w:val="left"/>
      <w:pPr>
        <w:ind w:left="3489" w:hanging="567"/>
      </w:pPr>
      <w:rPr>
        <w:rFonts w:hint="default"/>
        <w:lang w:val="en-US" w:eastAsia="en-US" w:bidi="ar-SA"/>
      </w:rPr>
    </w:lvl>
    <w:lvl w:ilvl="4">
      <w:numFmt w:val="bullet"/>
      <w:lvlText w:val="•"/>
      <w:lvlJc w:val="left"/>
      <w:pPr>
        <w:ind w:left="4386" w:hanging="567"/>
      </w:pPr>
      <w:rPr>
        <w:rFonts w:hint="default"/>
        <w:lang w:val="en-US" w:eastAsia="en-US" w:bidi="ar-SA"/>
      </w:rPr>
    </w:lvl>
    <w:lvl w:ilvl="5">
      <w:numFmt w:val="bullet"/>
      <w:lvlText w:val="•"/>
      <w:lvlJc w:val="left"/>
      <w:pPr>
        <w:ind w:left="5283" w:hanging="567"/>
      </w:pPr>
      <w:rPr>
        <w:rFonts w:hint="default"/>
        <w:lang w:val="en-US" w:eastAsia="en-US" w:bidi="ar-SA"/>
      </w:rPr>
    </w:lvl>
    <w:lvl w:ilvl="6">
      <w:numFmt w:val="bullet"/>
      <w:lvlText w:val="•"/>
      <w:lvlJc w:val="left"/>
      <w:pPr>
        <w:ind w:left="6179" w:hanging="567"/>
      </w:pPr>
      <w:rPr>
        <w:rFonts w:hint="default"/>
        <w:lang w:val="en-US" w:eastAsia="en-US" w:bidi="ar-SA"/>
      </w:rPr>
    </w:lvl>
    <w:lvl w:ilvl="7">
      <w:numFmt w:val="bullet"/>
      <w:lvlText w:val="•"/>
      <w:lvlJc w:val="left"/>
      <w:pPr>
        <w:ind w:left="7076" w:hanging="567"/>
      </w:pPr>
      <w:rPr>
        <w:rFonts w:hint="default"/>
        <w:lang w:val="en-US" w:eastAsia="en-US" w:bidi="ar-SA"/>
      </w:rPr>
    </w:lvl>
    <w:lvl w:ilvl="8">
      <w:numFmt w:val="bullet"/>
      <w:lvlText w:val="•"/>
      <w:lvlJc w:val="left"/>
      <w:pPr>
        <w:ind w:left="7973" w:hanging="567"/>
      </w:pPr>
      <w:rPr>
        <w:rFonts w:hint="default"/>
        <w:lang w:val="en-US" w:eastAsia="en-US" w:bidi="ar-SA"/>
      </w:rPr>
    </w:lvl>
  </w:abstractNum>
  <w:abstractNum w:abstractNumId="24"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93105"/>
    <w:multiLevelType w:val="hybridMultilevel"/>
    <w:tmpl w:val="AD3E90AE"/>
    <w:lvl w:ilvl="0" w:tplc="11182842">
      <w:start w:val="1"/>
      <w:numFmt w:val="decimal"/>
      <w:lvlText w:val="%1."/>
      <w:lvlJc w:val="left"/>
      <w:pPr>
        <w:ind w:left="793" w:hanging="562"/>
      </w:pPr>
      <w:rPr>
        <w:rFonts w:ascii="Times New Roman" w:eastAsia="Times New Roman" w:hAnsi="Times New Roman" w:cs="Times New Roman" w:hint="default"/>
        <w:b/>
        <w:bCs/>
        <w:w w:val="100"/>
        <w:sz w:val="22"/>
        <w:szCs w:val="22"/>
        <w:lang w:val="en-US" w:eastAsia="en-US" w:bidi="ar-SA"/>
      </w:rPr>
    </w:lvl>
    <w:lvl w:ilvl="1" w:tplc="F0EEA09A">
      <w:numFmt w:val="bullet"/>
      <w:lvlText w:val="•"/>
      <w:lvlJc w:val="left"/>
      <w:pPr>
        <w:ind w:left="1696" w:hanging="562"/>
      </w:pPr>
      <w:rPr>
        <w:rFonts w:hint="default"/>
        <w:lang w:val="en-US" w:eastAsia="en-US" w:bidi="ar-SA"/>
      </w:rPr>
    </w:lvl>
    <w:lvl w:ilvl="2" w:tplc="B8D2CC9C">
      <w:numFmt w:val="bullet"/>
      <w:lvlText w:val="•"/>
      <w:lvlJc w:val="left"/>
      <w:pPr>
        <w:ind w:left="2593" w:hanging="562"/>
      </w:pPr>
      <w:rPr>
        <w:rFonts w:hint="default"/>
        <w:lang w:val="en-US" w:eastAsia="en-US" w:bidi="ar-SA"/>
      </w:rPr>
    </w:lvl>
    <w:lvl w:ilvl="3" w:tplc="2B666D0C">
      <w:numFmt w:val="bullet"/>
      <w:lvlText w:val="•"/>
      <w:lvlJc w:val="left"/>
      <w:pPr>
        <w:ind w:left="3489" w:hanging="562"/>
      </w:pPr>
      <w:rPr>
        <w:rFonts w:hint="default"/>
        <w:lang w:val="en-US" w:eastAsia="en-US" w:bidi="ar-SA"/>
      </w:rPr>
    </w:lvl>
    <w:lvl w:ilvl="4" w:tplc="E5E87536">
      <w:numFmt w:val="bullet"/>
      <w:lvlText w:val="•"/>
      <w:lvlJc w:val="left"/>
      <w:pPr>
        <w:ind w:left="4386" w:hanging="562"/>
      </w:pPr>
      <w:rPr>
        <w:rFonts w:hint="default"/>
        <w:lang w:val="en-US" w:eastAsia="en-US" w:bidi="ar-SA"/>
      </w:rPr>
    </w:lvl>
    <w:lvl w:ilvl="5" w:tplc="2A36CB16">
      <w:numFmt w:val="bullet"/>
      <w:lvlText w:val="•"/>
      <w:lvlJc w:val="left"/>
      <w:pPr>
        <w:ind w:left="5283" w:hanging="562"/>
      </w:pPr>
      <w:rPr>
        <w:rFonts w:hint="default"/>
        <w:lang w:val="en-US" w:eastAsia="en-US" w:bidi="ar-SA"/>
      </w:rPr>
    </w:lvl>
    <w:lvl w:ilvl="6" w:tplc="9904D19A">
      <w:numFmt w:val="bullet"/>
      <w:lvlText w:val="•"/>
      <w:lvlJc w:val="left"/>
      <w:pPr>
        <w:ind w:left="6179" w:hanging="562"/>
      </w:pPr>
      <w:rPr>
        <w:rFonts w:hint="default"/>
        <w:lang w:val="en-US" w:eastAsia="en-US" w:bidi="ar-SA"/>
      </w:rPr>
    </w:lvl>
    <w:lvl w:ilvl="7" w:tplc="AE9AC1B0">
      <w:numFmt w:val="bullet"/>
      <w:lvlText w:val="•"/>
      <w:lvlJc w:val="left"/>
      <w:pPr>
        <w:ind w:left="7076" w:hanging="562"/>
      </w:pPr>
      <w:rPr>
        <w:rFonts w:hint="default"/>
        <w:lang w:val="en-US" w:eastAsia="en-US" w:bidi="ar-SA"/>
      </w:rPr>
    </w:lvl>
    <w:lvl w:ilvl="8" w:tplc="37BEF23A">
      <w:numFmt w:val="bullet"/>
      <w:lvlText w:val="•"/>
      <w:lvlJc w:val="left"/>
      <w:pPr>
        <w:ind w:left="7973" w:hanging="562"/>
      </w:pPr>
      <w:rPr>
        <w:rFonts w:hint="default"/>
        <w:lang w:val="en-US" w:eastAsia="en-US" w:bidi="ar-SA"/>
      </w:rPr>
    </w:lvl>
  </w:abstractNum>
  <w:abstractNum w:abstractNumId="29"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0"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9E7508"/>
    <w:multiLevelType w:val="hybridMultilevel"/>
    <w:tmpl w:val="F4C26304"/>
    <w:lvl w:ilvl="0" w:tplc="F926C73A">
      <w:numFmt w:val="bullet"/>
      <w:lvlText w:val="-"/>
      <w:lvlJc w:val="left"/>
      <w:pPr>
        <w:ind w:left="793" w:hanging="562"/>
      </w:pPr>
      <w:rPr>
        <w:rFonts w:ascii="Times New Roman" w:eastAsia="Times New Roman" w:hAnsi="Times New Roman" w:cs="Times New Roman" w:hint="default"/>
        <w:w w:val="100"/>
        <w:sz w:val="22"/>
        <w:szCs w:val="22"/>
        <w:lang w:val="en-US" w:eastAsia="en-US" w:bidi="ar-SA"/>
      </w:rPr>
    </w:lvl>
    <w:lvl w:ilvl="1" w:tplc="8C587324">
      <w:numFmt w:val="bullet"/>
      <w:lvlText w:val="•"/>
      <w:lvlJc w:val="left"/>
      <w:pPr>
        <w:ind w:left="1696" w:hanging="562"/>
      </w:pPr>
      <w:rPr>
        <w:rFonts w:hint="default"/>
        <w:lang w:val="en-US" w:eastAsia="en-US" w:bidi="ar-SA"/>
      </w:rPr>
    </w:lvl>
    <w:lvl w:ilvl="2" w:tplc="B456E9BE">
      <w:numFmt w:val="bullet"/>
      <w:lvlText w:val="•"/>
      <w:lvlJc w:val="left"/>
      <w:pPr>
        <w:ind w:left="2593" w:hanging="562"/>
      </w:pPr>
      <w:rPr>
        <w:rFonts w:hint="default"/>
        <w:lang w:val="en-US" w:eastAsia="en-US" w:bidi="ar-SA"/>
      </w:rPr>
    </w:lvl>
    <w:lvl w:ilvl="3" w:tplc="BC4422D0">
      <w:numFmt w:val="bullet"/>
      <w:lvlText w:val="•"/>
      <w:lvlJc w:val="left"/>
      <w:pPr>
        <w:ind w:left="3489" w:hanging="562"/>
      </w:pPr>
      <w:rPr>
        <w:rFonts w:hint="default"/>
        <w:lang w:val="en-US" w:eastAsia="en-US" w:bidi="ar-SA"/>
      </w:rPr>
    </w:lvl>
    <w:lvl w:ilvl="4" w:tplc="0E34235C">
      <w:numFmt w:val="bullet"/>
      <w:lvlText w:val="•"/>
      <w:lvlJc w:val="left"/>
      <w:pPr>
        <w:ind w:left="4386" w:hanging="562"/>
      </w:pPr>
      <w:rPr>
        <w:rFonts w:hint="default"/>
        <w:lang w:val="en-US" w:eastAsia="en-US" w:bidi="ar-SA"/>
      </w:rPr>
    </w:lvl>
    <w:lvl w:ilvl="5" w:tplc="F55A3620">
      <w:numFmt w:val="bullet"/>
      <w:lvlText w:val="•"/>
      <w:lvlJc w:val="left"/>
      <w:pPr>
        <w:ind w:left="5283" w:hanging="562"/>
      </w:pPr>
      <w:rPr>
        <w:rFonts w:hint="default"/>
        <w:lang w:val="en-US" w:eastAsia="en-US" w:bidi="ar-SA"/>
      </w:rPr>
    </w:lvl>
    <w:lvl w:ilvl="6" w:tplc="CDE2DB84">
      <w:numFmt w:val="bullet"/>
      <w:lvlText w:val="•"/>
      <w:lvlJc w:val="left"/>
      <w:pPr>
        <w:ind w:left="6179" w:hanging="562"/>
      </w:pPr>
      <w:rPr>
        <w:rFonts w:hint="default"/>
        <w:lang w:val="en-US" w:eastAsia="en-US" w:bidi="ar-SA"/>
      </w:rPr>
    </w:lvl>
    <w:lvl w:ilvl="7" w:tplc="0D3AEB28">
      <w:numFmt w:val="bullet"/>
      <w:lvlText w:val="•"/>
      <w:lvlJc w:val="left"/>
      <w:pPr>
        <w:ind w:left="7076" w:hanging="562"/>
      </w:pPr>
      <w:rPr>
        <w:rFonts w:hint="default"/>
        <w:lang w:val="en-US" w:eastAsia="en-US" w:bidi="ar-SA"/>
      </w:rPr>
    </w:lvl>
    <w:lvl w:ilvl="8" w:tplc="E020B16E">
      <w:numFmt w:val="bullet"/>
      <w:lvlText w:val="•"/>
      <w:lvlJc w:val="left"/>
      <w:pPr>
        <w:ind w:left="7973" w:hanging="562"/>
      </w:pPr>
      <w:rPr>
        <w:rFonts w:hint="default"/>
        <w:lang w:val="en-US" w:eastAsia="en-US" w:bidi="ar-SA"/>
      </w:rPr>
    </w:lvl>
  </w:abstractNum>
  <w:abstractNum w:abstractNumId="33"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4"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36"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6B0F8E"/>
    <w:multiLevelType w:val="hybridMultilevel"/>
    <w:tmpl w:val="CA4AF9CE"/>
    <w:lvl w:ilvl="0" w:tplc="04EEA06C">
      <w:start w:val="1"/>
      <w:numFmt w:val="decimal"/>
      <w:lvlText w:val="%1."/>
      <w:lvlJc w:val="left"/>
      <w:pPr>
        <w:ind w:left="798" w:hanging="567"/>
      </w:pPr>
      <w:rPr>
        <w:rFonts w:ascii="Times New Roman" w:eastAsia="Times New Roman" w:hAnsi="Times New Roman" w:cs="Times New Roman" w:hint="default"/>
        <w:w w:val="100"/>
        <w:sz w:val="22"/>
        <w:szCs w:val="22"/>
        <w:lang w:val="en-US" w:eastAsia="en-US" w:bidi="ar-SA"/>
      </w:rPr>
    </w:lvl>
    <w:lvl w:ilvl="1" w:tplc="E070DD48">
      <w:numFmt w:val="bullet"/>
      <w:lvlText w:val="•"/>
      <w:lvlJc w:val="left"/>
      <w:pPr>
        <w:ind w:left="1696" w:hanging="567"/>
      </w:pPr>
      <w:rPr>
        <w:rFonts w:hint="default"/>
        <w:lang w:val="en-US" w:eastAsia="en-US" w:bidi="ar-SA"/>
      </w:rPr>
    </w:lvl>
    <w:lvl w:ilvl="2" w:tplc="A18AA72C">
      <w:numFmt w:val="bullet"/>
      <w:lvlText w:val="•"/>
      <w:lvlJc w:val="left"/>
      <w:pPr>
        <w:ind w:left="2593" w:hanging="567"/>
      </w:pPr>
      <w:rPr>
        <w:rFonts w:hint="default"/>
        <w:lang w:val="en-US" w:eastAsia="en-US" w:bidi="ar-SA"/>
      </w:rPr>
    </w:lvl>
    <w:lvl w:ilvl="3" w:tplc="DC40414A">
      <w:numFmt w:val="bullet"/>
      <w:lvlText w:val="•"/>
      <w:lvlJc w:val="left"/>
      <w:pPr>
        <w:ind w:left="3489" w:hanging="567"/>
      </w:pPr>
      <w:rPr>
        <w:rFonts w:hint="default"/>
        <w:lang w:val="en-US" w:eastAsia="en-US" w:bidi="ar-SA"/>
      </w:rPr>
    </w:lvl>
    <w:lvl w:ilvl="4" w:tplc="19A64FA4">
      <w:numFmt w:val="bullet"/>
      <w:lvlText w:val="•"/>
      <w:lvlJc w:val="left"/>
      <w:pPr>
        <w:ind w:left="4386" w:hanging="567"/>
      </w:pPr>
      <w:rPr>
        <w:rFonts w:hint="default"/>
        <w:lang w:val="en-US" w:eastAsia="en-US" w:bidi="ar-SA"/>
      </w:rPr>
    </w:lvl>
    <w:lvl w:ilvl="5" w:tplc="DC961C40">
      <w:numFmt w:val="bullet"/>
      <w:lvlText w:val="•"/>
      <w:lvlJc w:val="left"/>
      <w:pPr>
        <w:ind w:left="5283" w:hanging="567"/>
      </w:pPr>
      <w:rPr>
        <w:rFonts w:hint="default"/>
        <w:lang w:val="en-US" w:eastAsia="en-US" w:bidi="ar-SA"/>
      </w:rPr>
    </w:lvl>
    <w:lvl w:ilvl="6" w:tplc="4022ABCE">
      <w:numFmt w:val="bullet"/>
      <w:lvlText w:val="•"/>
      <w:lvlJc w:val="left"/>
      <w:pPr>
        <w:ind w:left="6179" w:hanging="567"/>
      </w:pPr>
      <w:rPr>
        <w:rFonts w:hint="default"/>
        <w:lang w:val="en-US" w:eastAsia="en-US" w:bidi="ar-SA"/>
      </w:rPr>
    </w:lvl>
    <w:lvl w:ilvl="7" w:tplc="A2040566">
      <w:numFmt w:val="bullet"/>
      <w:lvlText w:val="•"/>
      <w:lvlJc w:val="left"/>
      <w:pPr>
        <w:ind w:left="7076" w:hanging="567"/>
      </w:pPr>
      <w:rPr>
        <w:rFonts w:hint="default"/>
        <w:lang w:val="en-US" w:eastAsia="en-US" w:bidi="ar-SA"/>
      </w:rPr>
    </w:lvl>
    <w:lvl w:ilvl="8" w:tplc="51E672B2">
      <w:numFmt w:val="bullet"/>
      <w:lvlText w:val="•"/>
      <w:lvlJc w:val="left"/>
      <w:pPr>
        <w:ind w:left="7973" w:hanging="567"/>
      </w:pPr>
      <w:rPr>
        <w:rFonts w:hint="default"/>
        <w:lang w:val="en-US" w:eastAsia="en-US" w:bidi="ar-SA"/>
      </w:rPr>
    </w:lvl>
  </w:abstractNum>
  <w:abstractNum w:abstractNumId="38" w15:restartNumberingAfterBreak="0">
    <w:nsid w:val="65A35B86"/>
    <w:multiLevelType w:val="multilevel"/>
    <w:tmpl w:val="E44006BE"/>
    <w:lvl w:ilvl="0">
      <w:start w:val="1"/>
      <w:numFmt w:val="decimal"/>
      <w:lvlText w:val="%1."/>
      <w:lvlJc w:val="left"/>
      <w:pPr>
        <w:ind w:left="6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429" w:hanging="567"/>
      </w:pPr>
      <w:rPr>
        <w:rFonts w:hint="default"/>
        <w:lang w:val="en-US" w:eastAsia="en-US" w:bidi="ar-SA"/>
      </w:rPr>
    </w:lvl>
    <w:lvl w:ilvl="3">
      <w:numFmt w:val="bullet"/>
      <w:lvlText w:val="•"/>
      <w:lvlJc w:val="left"/>
      <w:pPr>
        <w:ind w:left="3303" w:hanging="567"/>
      </w:pPr>
      <w:rPr>
        <w:rFonts w:hint="default"/>
        <w:lang w:val="en-US" w:eastAsia="en-US" w:bidi="ar-SA"/>
      </w:rPr>
    </w:lvl>
    <w:lvl w:ilvl="4">
      <w:numFmt w:val="bullet"/>
      <w:lvlText w:val="•"/>
      <w:lvlJc w:val="left"/>
      <w:pPr>
        <w:ind w:left="4178" w:hanging="567"/>
      </w:pPr>
      <w:rPr>
        <w:rFonts w:hint="default"/>
        <w:lang w:val="en-US" w:eastAsia="en-US" w:bidi="ar-SA"/>
      </w:rPr>
    </w:lvl>
    <w:lvl w:ilvl="5">
      <w:numFmt w:val="bullet"/>
      <w:lvlText w:val="•"/>
      <w:lvlJc w:val="left"/>
      <w:pPr>
        <w:ind w:left="5053" w:hanging="567"/>
      </w:pPr>
      <w:rPr>
        <w:rFonts w:hint="default"/>
        <w:lang w:val="en-US" w:eastAsia="en-US" w:bidi="ar-SA"/>
      </w:rPr>
    </w:lvl>
    <w:lvl w:ilvl="6">
      <w:numFmt w:val="bullet"/>
      <w:lvlText w:val="•"/>
      <w:lvlJc w:val="left"/>
      <w:pPr>
        <w:ind w:left="5927" w:hanging="567"/>
      </w:pPr>
      <w:rPr>
        <w:rFonts w:hint="default"/>
        <w:lang w:val="en-US" w:eastAsia="en-US" w:bidi="ar-SA"/>
      </w:rPr>
    </w:lvl>
    <w:lvl w:ilvl="7">
      <w:numFmt w:val="bullet"/>
      <w:lvlText w:val="•"/>
      <w:lvlJc w:val="left"/>
      <w:pPr>
        <w:ind w:left="6802" w:hanging="567"/>
      </w:pPr>
      <w:rPr>
        <w:rFonts w:hint="default"/>
        <w:lang w:val="en-US" w:eastAsia="en-US" w:bidi="ar-SA"/>
      </w:rPr>
    </w:lvl>
    <w:lvl w:ilvl="8">
      <w:numFmt w:val="bullet"/>
      <w:lvlText w:val="•"/>
      <w:lvlJc w:val="left"/>
      <w:pPr>
        <w:ind w:left="7677" w:hanging="567"/>
      </w:pPr>
      <w:rPr>
        <w:rFonts w:hint="default"/>
        <w:lang w:val="en-US" w:eastAsia="en-US" w:bidi="ar-SA"/>
      </w:rPr>
    </w:lvl>
  </w:abstractNum>
  <w:abstractNum w:abstractNumId="39" w15:restartNumberingAfterBreak="0">
    <w:nsid w:val="699015C9"/>
    <w:multiLevelType w:val="hybridMultilevel"/>
    <w:tmpl w:val="92983358"/>
    <w:lvl w:ilvl="0" w:tplc="65A87A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DBB7B66"/>
    <w:multiLevelType w:val="hybridMultilevel"/>
    <w:tmpl w:val="790E7C56"/>
    <w:lvl w:ilvl="0" w:tplc="6A0E118A">
      <w:start w:val="1"/>
      <w:numFmt w:val="decimal"/>
      <w:lvlText w:val="%1"/>
      <w:lvlJc w:val="left"/>
      <w:pPr>
        <w:ind w:left="231" w:hanging="166"/>
      </w:pPr>
      <w:rPr>
        <w:rFonts w:ascii="Times New Roman" w:eastAsia="Times New Roman" w:hAnsi="Times New Roman" w:cs="Times New Roman" w:hint="default"/>
        <w:w w:val="100"/>
        <w:sz w:val="22"/>
        <w:szCs w:val="22"/>
        <w:lang w:val="en-US" w:eastAsia="en-US" w:bidi="ar-SA"/>
      </w:rPr>
    </w:lvl>
    <w:lvl w:ilvl="1" w:tplc="1D9E9786">
      <w:numFmt w:val="bullet"/>
      <w:lvlText w:val="•"/>
      <w:lvlJc w:val="left"/>
      <w:pPr>
        <w:ind w:left="1192" w:hanging="166"/>
      </w:pPr>
      <w:rPr>
        <w:rFonts w:hint="default"/>
        <w:lang w:val="en-US" w:eastAsia="en-US" w:bidi="ar-SA"/>
      </w:rPr>
    </w:lvl>
    <w:lvl w:ilvl="2" w:tplc="647C7710">
      <w:numFmt w:val="bullet"/>
      <w:lvlText w:val="•"/>
      <w:lvlJc w:val="left"/>
      <w:pPr>
        <w:ind w:left="2145" w:hanging="166"/>
      </w:pPr>
      <w:rPr>
        <w:rFonts w:hint="default"/>
        <w:lang w:val="en-US" w:eastAsia="en-US" w:bidi="ar-SA"/>
      </w:rPr>
    </w:lvl>
    <w:lvl w:ilvl="3" w:tplc="43FC666E">
      <w:numFmt w:val="bullet"/>
      <w:lvlText w:val="•"/>
      <w:lvlJc w:val="left"/>
      <w:pPr>
        <w:ind w:left="3097" w:hanging="166"/>
      </w:pPr>
      <w:rPr>
        <w:rFonts w:hint="default"/>
        <w:lang w:val="en-US" w:eastAsia="en-US" w:bidi="ar-SA"/>
      </w:rPr>
    </w:lvl>
    <w:lvl w:ilvl="4" w:tplc="035C3EB8">
      <w:numFmt w:val="bullet"/>
      <w:lvlText w:val="•"/>
      <w:lvlJc w:val="left"/>
      <w:pPr>
        <w:ind w:left="4050" w:hanging="166"/>
      </w:pPr>
      <w:rPr>
        <w:rFonts w:hint="default"/>
        <w:lang w:val="en-US" w:eastAsia="en-US" w:bidi="ar-SA"/>
      </w:rPr>
    </w:lvl>
    <w:lvl w:ilvl="5" w:tplc="A41898A2">
      <w:numFmt w:val="bullet"/>
      <w:lvlText w:val="•"/>
      <w:lvlJc w:val="left"/>
      <w:pPr>
        <w:ind w:left="5003" w:hanging="166"/>
      </w:pPr>
      <w:rPr>
        <w:rFonts w:hint="default"/>
        <w:lang w:val="en-US" w:eastAsia="en-US" w:bidi="ar-SA"/>
      </w:rPr>
    </w:lvl>
    <w:lvl w:ilvl="6" w:tplc="EE0A8F4C">
      <w:numFmt w:val="bullet"/>
      <w:lvlText w:val="•"/>
      <w:lvlJc w:val="left"/>
      <w:pPr>
        <w:ind w:left="5955" w:hanging="166"/>
      </w:pPr>
      <w:rPr>
        <w:rFonts w:hint="default"/>
        <w:lang w:val="en-US" w:eastAsia="en-US" w:bidi="ar-SA"/>
      </w:rPr>
    </w:lvl>
    <w:lvl w:ilvl="7" w:tplc="EE8ADCDC">
      <w:numFmt w:val="bullet"/>
      <w:lvlText w:val="•"/>
      <w:lvlJc w:val="left"/>
      <w:pPr>
        <w:ind w:left="6908" w:hanging="166"/>
      </w:pPr>
      <w:rPr>
        <w:rFonts w:hint="default"/>
        <w:lang w:val="en-US" w:eastAsia="en-US" w:bidi="ar-SA"/>
      </w:rPr>
    </w:lvl>
    <w:lvl w:ilvl="8" w:tplc="7AC2E132">
      <w:numFmt w:val="bullet"/>
      <w:lvlText w:val="•"/>
      <w:lvlJc w:val="left"/>
      <w:pPr>
        <w:ind w:left="7861" w:hanging="166"/>
      </w:pPr>
      <w:rPr>
        <w:rFonts w:hint="default"/>
        <w:lang w:val="en-US" w:eastAsia="en-US" w:bidi="ar-SA"/>
      </w:rPr>
    </w:lvl>
  </w:abstractNum>
  <w:abstractNum w:abstractNumId="42" w15:restartNumberingAfterBreak="0">
    <w:nsid w:val="70E27075"/>
    <w:multiLevelType w:val="hybridMultilevel"/>
    <w:tmpl w:val="DD76A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662D0D"/>
    <w:multiLevelType w:val="hybridMultilevel"/>
    <w:tmpl w:val="1A28D0EC"/>
    <w:lvl w:ilvl="0" w:tplc="9ADA0CAC">
      <w:start w:val="1"/>
      <w:numFmt w:val="decimal"/>
      <w:lvlText w:val="%1)"/>
      <w:lvlJc w:val="left"/>
      <w:pPr>
        <w:ind w:left="330" w:hanging="240"/>
      </w:pPr>
      <w:rPr>
        <w:rFonts w:ascii="Times New Roman" w:eastAsia="Times New Roman" w:hAnsi="Times New Roman" w:cs="Times New Roman" w:hint="default"/>
        <w:w w:val="100"/>
        <w:sz w:val="22"/>
        <w:szCs w:val="22"/>
        <w:lang w:val="en-US" w:eastAsia="en-US" w:bidi="ar-SA"/>
      </w:rPr>
    </w:lvl>
    <w:lvl w:ilvl="1" w:tplc="6C7E9394">
      <w:numFmt w:val="bullet"/>
      <w:lvlText w:val="•"/>
      <w:lvlJc w:val="left"/>
      <w:pPr>
        <w:ind w:left="1248" w:hanging="240"/>
      </w:pPr>
      <w:rPr>
        <w:rFonts w:hint="default"/>
        <w:lang w:val="en-US" w:eastAsia="en-US" w:bidi="ar-SA"/>
      </w:rPr>
    </w:lvl>
    <w:lvl w:ilvl="2" w:tplc="0B9823E6">
      <w:numFmt w:val="bullet"/>
      <w:lvlText w:val="•"/>
      <w:lvlJc w:val="left"/>
      <w:pPr>
        <w:ind w:left="2157" w:hanging="240"/>
      </w:pPr>
      <w:rPr>
        <w:rFonts w:hint="default"/>
        <w:lang w:val="en-US" w:eastAsia="en-US" w:bidi="ar-SA"/>
      </w:rPr>
    </w:lvl>
    <w:lvl w:ilvl="3" w:tplc="B9220580">
      <w:numFmt w:val="bullet"/>
      <w:lvlText w:val="•"/>
      <w:lvlJc w:val="left"/>
      <w:pPr>
        <w:ind w:left="3065" w:hanging="240"/>
      </w:pPr>
      <w:rPr>
        <w:rFonts w:hint="default"/>
        <w:lang w:val="en-US" w:eastAsia="en-US" w:bidi="ar-SA"/>
      </w:rPr>
    </w:lvl>
    <w:lvl w:ilvl="4" w:tplc="5BF64584">
      <w:numFmt w:val="bullet"/>
      <w:lvlText w:val="•"/>
      <w:lvlJc w:val="left"/>
      <w:pPr>
        <w:ind w:left="3974" w:hanging="240"/>
      </w:pPr>
      <w:rPr>
        <w:rFonts w:hint="default"/>
        <w:lang w:val="en-US" w:eastAsia="en-US" w:bidi="ar-SA"/>
      </w:rPr>
    </w:lvl>
    <w:lvl w:ilvl="5" w:tplc="56F8CFAC">
      <w:numFmt w:val="bullet"/>
      <w:lvlText w:val="•"/>
      <w:lvlJc w:val="left"/>
      <w:pPr>
        <w:ind w:left="4883" w:hanging="240"/>
      </w:pPr>
      <w:rPr>
        <w:rFonts w:hint="default"/>
        <w:lang w:val="en-US" w:eastAsia="en-US" w:bidi="ar-SA"/>
      </w:rPr>
    </w:lvl>
    <w:lvl w:ilvl="6" w:tplc="6FDE0290">
      <w:numFmt w:val="bullet"/>
      <w:lvlText w:val="•"/>
      <w:lvlJc w:val="left"/>
      <w:pPr>
        <w:ind w:left="5791" w:hanging="240"/>
      </w:pPr>
      <w:rPr>
        <w:rFonts w:hint="default"/>
        <w:lang w:val="en-US" w:eastAsia="en-US" w:bidi="ar-SA"/>
      </w:rPr>
    </w:lvl>
    <w:lvl w:ilvl="7" w:tplc="C2920328">
      <w:numFmt w:val="bullet"/>
      <w:lvlText w:val="•"/>
      <w:lvlJc w:val="left"/>
      <w:pPr>
        <w:ind w:left="6700" w:hanging="240"/>
      </w:pPr>
      <w:rPr>
        <w:rFonts w:hint="default"/>
        <w:lang w:val="en-US" w:eastAsia="en-US" w:bidi="ar-SA"/>
      </w:rPr>
    </w:lvl>
    <w:lvl w:ilvl="8" w:tplc="7DD26C00">
      <w:numFmt w:val="bullet"/>
      <w:lvlText w:val="•"/>
      <w:lvlJc w:val="left"/>
      <w:pPr>
        <w:ind w:left="7609" w:hanging="240"/>
      </w:pPr>
      <w:rPr>
        <w:rFonts w:hint="default"/>
        <w:lang w:val="en-US" w:eastAsia="en-US" w:bidi="ar-SA"/>
      </w:rPr>
    </w:lvl>
  </w:abstractNum>
  <w:abstractNum w:abstractNumId="44"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E86F1D"/>
    <w:multiLevelType w:val="hybridMultilevel"/>
    <w:tmpl w:val="BE1853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E42840"/>
    <w:multiLevelType w:val="multilevel"/>
    <w:tmpl w:val="B68233B6"/>
    <w:lvl w:ilvl="0">
      <w:start w:val="6"/>
      <w:numFmt w:val="decimal"/>
      <w:lvlText w:val="%1."/>
      <w:lvlJc w:val="left"/>
      <w:pPr>
        <w:ind w:left="798"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98"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593" w:hanging="567"/>
      </w:pPr>
      <w:rPr>
        <w:rFonts w:hint="default"/>
        <w:lang w:val="en-US" w:eastAsia="en-US" w:bidi="ar-SA"/>
      </w:rPr>
    </w:lvl>
    <w:lvl w:ilvl="3">
      <w:numFmt w:val="bullet"/>
      <w:lvlText w:val="•"/>
      <w:lvlJc w:val="left"/>
      <w:pPr>
        <w:ind w:left="3489" w:hanging="567"/>
      </w:pPr>
      <w:rPr>
        <w:rFonts w:hint="default"/>
        <w:lang w:val="en-US" w:eastAsia="en-US" w:bidi="ar-SA"/>
      </w:rPr>
    </w:lvl>
    <w:lvl w:ilvl="4">
      <w:numFmt w:val="bullet"/>
      <w:lvlText w:val="•"/>
      <w:lvlJc w:val="left"/>
      <w:pPr>
        <w:ind w:left="4386" w:hanging="567"/>
      </w:pPr>
      <w:rPr>
        <w:rFonts w:hint="default"/>
        <w:lang w:val="en-US" w:eastAsia="en-US" w:bidi="ar-SA"/>
      </w:rPr>
    </w:lvl>
    <w:lvl w:ilvl="5">
      <w:numFmt w:val="bullet"/>
      <w:lvlText w:val="•"/>
      <w:lvlJc w:val="left"/>
      <w:pPr>
        <w:ind w:left="5283" w:hanging="567"/>
      </w:pPr>
      <w:rPr>
        <w:rFonts w:hint="default"/>
        <w:lang w:val="en-US" w:eastAsia="en-US" w:bidi="ar-SA"/>
      </w:rPr>
    </w:lvl>
    <w:lvl w:ilvl="6">
      <w:numFmt w:val="bullet"/>
      <w:lvlText w:val="•"/>
      <w:lvlJc w:val="left"/>
      <w:pPr>
        <w:ind w:left="6179" w:hanging="567"/>
      </w:pPr>
      <w:rPr>
        <w:rFonts w:hint="default"/>
        <w:lang w:val="en-US" w:eastAsia="en-US" w:bidi="ar-SA"/>
      </w:rPr>
    </w:lvl>
    <w:lvl w:ilvl="7">
      <w:numFmt w:val="bullet"/>
      <w:lvlText w:val="•"/>
      <w:lvlJc w:val="left"/>
      <w:pPr>
        <w:ind w:left="7076" w:hanging="567"/>
      </w:pPr>
      <w:rPr>
        <w:rFonts w:hint="default"/>
        <w:lang w:val="en-US" w:eastAsia="en-US" w:bidi="ar-SA"/>
      </w:rPr>
    </w:lvl>
    <w:lvl w:ilvl="8">
      <w:numFmt w:val="bullet"/>
      <w:lvlText w:val="•"/>
      <w:lvlJc w:val="left"/>
      <w:pPr>
        <w:ind w:left="7973" w:hanging="567"/>
      </w:pPr>
      <w:rPr>
        <w:rFonts w:hint="default"/>
        <w:lang w:val="en-US" w:eastAsia="en-US" w:bidi="ar-SA"/>
      </w:rPr>
    </w:lvl>
  </w:abstractNum>
  <w:num w:numId="1">
    <w:abstractNumId w:val="35"/>
  </w:num>
  <w:num w:numId="2">
    <w:abstractNumId w:val="21"/>
  </w:num>
  <w:num w:numId="3">
    <w:abstractNumId w:val="29"/>
  </w:num>
  <w:num w:numId="4">
    <w:abstractNumId w:val="33"/>
  </w:num>
  <w:num w:numId="5">
    <w:abstractNumId w:val="13"/>
  </w:num>
  <w:num w:numId="6">
    <w:abstractNumId w:val="25"/>
  </w:num>
  <w:num w:numId="7">
    <w:abstractNumId w:val="31"/>
  </w:num>
  <w:num w:numId="8">
    <w:abstractNumId w:val="30"/>
  </w:num>
  <w:num w:numId="9">
    <w:abstractNumId w:val="24"/>
  </w:num>
  <w:num w:numId="10">
    <w:abstractNumId w:val="34"/>
  </w:num>
  <w:num w:numId="11">
    <w:abstractNumId w:val="18"/>
  </w:num>
  <w:num w:numId="12">
    <w:abstractNumId w:val="45"/>
  </w:num>
  <w:num w:numId="13">
    <w:abstractNumId w:val="44"/>
  </w:num>
  <w:num w:numId="14">
    <w:abstractNumId w:val="26"/>
  </w:num>
  <w:num w:numId="15">
    <w:abstractNumId w:val="10"/>
  </w:num>
  <w:num w:numId="16">
    <w:abstractNumId w:val="11"/>
  </w:num>
  <w:num w:numId="17">
    <w:abstractNumId w:val="3"/>
  </w:num>
  <w:num w:numId="18">
    <w:abstractNumId w:val="27"/>
  </w:num>
  <w:num w:numId="19">
    <w:abstractNumId w:val="9"/>
  </w:num>
  <w:num w:numId="20">
    <w:abstractNumId w:val="5"/>
  </w:num>
  <w:num w:numId="21">
    <w:abstractNumId w:val="46"/>
  </w:num>
  <w:num w:numId="22">
    <w:abstractNumId w:val="17"/>
  </w:num>
  <w:num w:numId="23">
    <w:abstractNumId w:val="19"/>
  </w:num>
  <w:num w:numId="24">
    <w:abstractNumId w:val="0"/>
  </w:num>
  <w:num w:numId="25">
    <w:abstractNumId w:val="47"/>
  </w:num>
  <w:num w:numId="26">
    <w:abstractNumId w:val="40"/>
  </w:num>
  <w:num w:numId="27">
    <w:abstractNumId w:val="12"/>
  </w:num>
  <w:num w:numId="28">
    <w:abstractNumId w:val="42"/>
  </w:num>
  <w:num w:numId="29">
    <w:abstractNumId w:val="36"/>
  </w:num>
  <w:num w:numId="30">
    <w:abstractNumId w:val="15"/>
  </w:num>
  <w:num w:numId="31">
    <w:abstractNumId w:val="1"/>
  </w:num>
  <w:num w:numId="32">
    <w:abstractNumId w:val="32"/>
  </w:num>
  <w:num w:numId="33">
    <w:abstractNumId w:val="16"/>
  </w:num>
  <w:num w:numId="34">
    <w:abstractNumId w:val="28"/>
  </w:num>
  <w:num w:numId="35">
    <w:abstractNumId w:val="37"/>
  </w:num>
  <w:num w:numId="36">
    <w:abstractNumId w:val="2"/>
  </w:num>
  <w:num w:numId="37">
    <w:abstractNumId w:val="23"/>
  </w:num>
  <w:num w:numId="38">
    <w:abstractNumId w:val="48"/>
  </w:num>
  <w:num w:numId="39">
    <w:abstractNumId w:val="41"/>
  </w:num>
  <w:num w:numId="40">
    <w:abstractNumId w:val="4"/>
  </w:num>
  <w:num w:numId="41">
    <w:abstractNumId w:val="6"/>
  </w:num>
  <w:num w:numId="42">
    <w:abstractNumId w:val="8"/>
  </w:num>
  <w:num w:numId="43">
    <w:abstractNumId w:val="14"/>
  </w:num>
  <w:num w:numId="44">
    <w:abstractNumId w:val="43"/>
  </w:num>
  <w:num w:numId="45">
    <w:abstractNumId w:val="20"/>
  </w:num>
  <w:num w:numId="46">
    <w:abstractNumId w:val="38"/>
  </w:num>
  <w:num w:numId="47">
    <w:abstractNumId w:val="7"/>
  </w:num>
  <w:num w:numId="48">
    <w:abstractNumId w:val="39"/>
  </w:num>
  <w:num w:numId="49">
    <w:abstractNumId w:val="22"/>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ocon Biologics">
    <w15:presenceInfo w15:providerId="None" w15:userId="Biocon Biologics"/>
  </w15:person>
  <w15:person w15:author="EE_TLP">
    <w15:presenceInfo w15:providerId="None" w15:userId="EE_TLP"/>
  </w15:person>
  <w15:person w15:author="KLAOS Anu">
    <w15:presenceInfo w15:providerId="AD" w15:userId="S::anu.klaos@tamro.com::7a1bc60e-de81-4b86-8faf-b110a1dba2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4382"/>
    <w:rsid w:val="00006D41"/>
    <w:rsid w:val="0000760F"/>
    <w:rsid w:val="00010840"/>
    <w:rsid w:val="0001491F"/>
    <w:rsid w:val="0002338B"/>
    <w:rsid w:val="0003193D"/>
    <w:rsid w:val="0004088B"/>
    <w:rsid w:val="00051743"/>
    <w:rsid w:val="0005739D"/>
    <w:rsid w:val="00060194"/>
    <w:rsid w:val="00060EB2"/>
    <w:rsid w:val="00062316"/>
    <w:rsid w:val="00062E18"/>
    <w:rsid w:val="00064BB7"/>
    <w:rsid w:val="00065A9E"/>
    <w:rsid w:val="00066E5A"/>
    <w:rsid w:val="000700A7"/>
    <w:rsid w:val="00074A45"/>
    <w:rsid w:val="0007515A"/>
    <w:rsid w:val="00076DAF"/>
    <w:rsid w:val="00080990"/>
    <w:rsid w:val="000816DF"/>
    <w:rsid w:val="00081E0E"/>
    <w:rsid w:val="00087457"/>
    <w:rsid w:val="0009336B"/>
    <w:rsid w:val="00093CFE"/>
    <w:rsid w:val="0009655C"/>
    <w:rsid w:val="000A165D"/>
    <w:rsid w:val="000A28CD"/>
    <w:rsid w:val="000A54C6"/>
    <w:rsid w:val="000A621D"/>
    <w:rsid w:val="000A709C"/>
    <w:rsid w:val="000B0497"/>
    <w:rsid w:val="000B1A30"/>
    <w:rsid w:val="000B3A84"/>
    <w:rsid w:val="000B438D"/>
    <w:rsid w:val="000C02BC"/>
    <w:rsid w:val="000C229F"/>
    <w:rsid w:val="000C418D"/>
    <w:rsid w:val="000D20BB"/>
    <w:rsid w:val="000D2BD3"/>
    <w:rsid w:val="000E1767"/>
    <w:rsid w:val="000E3DF3"/>
    <w:rsid w:val="000F0B63"/>
    <w:rsid w:val="000F0EC5"/>
    <w:rsid w:val="000F52EC"/>
    <w:rsid w:val="001055AA"/>
    <w:rsid w:val="0010766B"/>
    <w:rsid w:val="00110186"/>
    <w:rsid w:val="00112FFB"/>
    <w:rsid w:val="00113FFF"/>
    <w:rsid w:val="00126018"/>
    <w:rsid w:val="00143D1F"/>
    <w:rsid w:val="00145413"/>
    <w:rsid w:val="00155F48"/>
    <w:rsid w:val="0015671E"/>
    <w:rsid w:val="00156A54"/>
    <w:rsid w:val="00157B3E"/>
    <w:rsid w:val="0016107C"/>
    <w:rsid w:val="00161302"/>
    <w:rsid w:val="00162C3E"/>
    <w:rsid w:val="00163B98"/>
    <w:rsid w:val="0016583D"/>
    <w:rsid w:val="0017283D"/>
    <w:rsid w:val="00172A56"/>
    <w:rsid w:val="00180E29"/>
    <w:rsid w:val="00182A7C"/>
    <w:rsid w:val="001868D4"/>
    <w:rsid w:val="001914AB"/>
    <w:rsid w:val="001A4DB7"/>
    <w:rsid w:val="001A53CE"/>
    <w:rsid w:val="001A6034"/>
    <w:rsid w:val="001B0F36"/>
    <w:rsid w:val="001B4353"/>
    <w:rsid w:val="001B6894"/>
    <w:rsid w:val="001B7464"/>
    <w:rsid w:val="001B754E"/>
    <w:rsid w:val="001C204C"/>
    <w:rsid w:val="001C47C8"/>
    <w:rsid w:val="001C5E52"/>
    <w:rsid w:val="001C706D"/>
    <w:rsid w:val="001D2582"/>
    <w:rsid w:val="001D4592"/>
    <w:rsid w:val="001D58CA"/>
    <w:rsid w:val="001D7827"/>
    <w:rsid w:val="001E66B4"/>
    <w:rsid w:val="001F231D"/>
    <w:rsid w:val="00200546"/>
    <w:rsid w:val="002013FB"/>
    <w:rsid w:val="00203927"/>
    <w:rsid w:val="00211E8A"/>
    <w:rsid w:val="0021236B"/>
    <w:rsid w:val="0022110F"/>
    <w:rsid w:val="00222D31"/>
    <w:rsid w:val="00224EA2"/>
    <w:rsid w:val="00224F09"/>
    <w:rsid w:val="00227E40"/>
    <w:rsid w:val="00230AAC"/>
    <w:rsid w:val="00231AA7"/>
    <w:rsid w:val="00234C9F"/>
    <w:rsid w:val="00235C83"/>
    <w:rsid w:val="00244A15"/>
    <w:rsid w:val="00246EE9"/>
    <w:rsid w:val="00252D36"/>
    <w:rsid w:val="00254D59"/>
    <w:rsid w:val="00255DE4"/>
    <w:rsid w:val="002560E8"/>
    <w:rsid w:val="00256ABE"/>
    <w:rsid w:val="00257F41"/>
    <w:rsid w:val="0026266D"/>
    <w:rsid w:val="00262D94"/>
    <w:rsid w:val="002632FE"/>
    <w:rsid w:val="00263D12"/>
    <w:rsid w:val="00266C95"/>
    <w:rsid w:val="00267200"/>
    <w:rsid w:val="002727D6"/>
    <w:rsid w:val="00274B2A"/>
    <w:rsid w:val="00283FBD"/>
    <w:rsid w:val="00283FC3"/>
    <w:rsid w:val="0028730B"/>
    <w:rsid w:val="0029094F"/>
    <w:rsid w:val="00291F0E"/>
    <w:rsid w:val="00297C0C"/>
    <w:rsid w:val="002A1FB1"/>
    <w:rsid w:val="002A34D4"/>
    <w:rsid w:val="002A5BC7"/>
    <w:rsid w:val="002A660B"/>
    <w:rsid w:val="002B0949"/>
    <w:rsid w:val="002B0B11"/>
    <w:rsid w:val="002B2315"/>
    <w:rsid w:val="002D0884"/>
    <w:rsid w:val="002D0CC1"/>
    <w:rsid w:val="002D27FA"/>
    <w:rsid w:val="002D28C8"/>
    <w:rsid w:val="002D5312"/>
    <w:rsid w:val="002E5AF9"/>
    <w:rsid w:val="002E5D08"/>
    <w:rsid w:val="002F3847"/>
    <w:rsid w:val="002F5061"/>
    <w:rsid w:val="002F5C05"/>
    <w:rsid w:val="00300001"/>
    <w:rsid w:val="003004AC"/>
    <w:rsid w:val="00300CF8"/>
    <w:rsid w:val="0030493B"/>
    <w:rsid w:val="0030633E"/>
    <w:rsid w:val="0031043D"/>
    <w:rsid w:val="0031225C"/>
    <w:rsid w:val="00314078"/>
    <w:rsid w:val="00316533"/>
    <w:rsid w:val="00317F13"/>
    <w:rsid w:val="00323ABF"/>
    <w:rsid w:val="0033199F"/>
    <w:rsid w:val="00331C8B"/>
    <w:rsid w:val="00331CBE"/>
    <w:rsid w:val="00335C25"/>
    <w:rsid w:val="003368A0"/>
    <w:rsid w:val="00336EDF"/>
    <w:rsid w:val="0033759D"/>
    <w:rsid w:val="003418E2"/>
    <w:rsid w:val="00342C52"/>
    <w:rsid w:val="00344986"/>
    <w:rsid w:val="00350DB6"/>
    <w:rsid w:val="00351EFC"/>
    <w:rsid w:val="00354164"/>
    <w:rsid w:val="00354578"/>
    <w:rsid w:val="0035607B"/>
    <w:rsid w:val="00363D71"/>
    <w:rsid w:val="00364023"/>
    <w:rsid w:val="003674DF"/>
    <w:rsid w:val="003720F6"/>
    <w:rsid w:val="0037380C"/>
    <w:rsid w:val="003750C0"/>
    <w:rsid w:val="00391DB8"/>
    <w:rsid w:val="003A053E"/>
    <w:rsid w:val="003A4066"/>
    <w:rsid w:val="003A4E13"/>
    <w:rsid w:val="003A7242"/>
    <w:rsid w:val="003B0906"/>
    <w:rsid w:val="003B5AF1"/>
    <w:rsid w:val="003C7193"/>
    <w:rsid w:val="003C759B"/>
    <w:rsid w:val="003D6E77"/>
    <w:rsid w:val="003D7676"/>
    <w:rsid w:val="003E169B"/>
    <w:rsid w:val="003E35B5"/>
    <w:rsid w:val="003F4A94"/>
    <w:rsid w:val="003F5BD4"/>
    <w:rsid w:val="003F63CA"/>
    <w:rsid w:val="00400670"/>
    <w:rsid w:val="0040098A"/>
    <w:rsid w:val="00405A12"/>
    <w:rsid w:val="00407024"/>
    <w:rsid w:val="00407AB0"/>
    <w:rsid w:val="00410011"/>
    <w:rsid w:val="00410FCC"/>
    <w:rsid w:val="00411437"/>
    <w:rsid w:val="00411CE2"/>
    <w:rsid w:val="00414E0E"/>
    <w:rsid w:val="00415E21"/>
    <w:rsid w:val="00416535"/>
    <w:rsid w:val="004170FC"/>
    <w:rsid w:val="00421062"/>
    <w:rsid w:val="0043024B"/>
    <w:rsid w:val="0043046B"/>
    <w:rsid w:val="0043428F"/>
    <w:rsid w:val="00434BD3"/>
    <w:rsid w:val="00440B9D"/>
    <w:rsid w:val="0044586A"/>
    <w:rsid w:val="004459FC"/>
    <w:rsid w:val="00450C4B"/>
    <w:rsid w:val="00450DDF"/>
    <w:rsid w:val="004518E6"/>
    <w:rsid w:val="00453A6F"/>
    <w:rsid w:val="00454E9C"/>
    <w:rsid w:val="00463383"/>
    <w:rsid w:val="00464524"/>
    <w:rsid w:val="004670C5"/>
    <w:rsid w:val="004738C7"/>
    <w:rsid w:val="00475484"/>
    <w:rsid w:val="00475A20"/>
    <w:rsid w:val="004769E3"/>
    <w:rsid w:val="00477732"/>
    <w:rsid w:val="004828BB"/>
    <w:rsid w:val="00484537"/>
    <w:rsid w:val="00486999"/>
    <w:rsid w:val="004876E9"/>
    <w:rsid w:val="00487E84"/>
    <w:rsid w:val="004942A8"/>
    <w:rsid w:val="004943D8"/>
    <w:rsid w:val="00495A10"/>
    <w:rsid w:val="004A088E"/>
    <w:rsid w:val="004A18F2"/>
    <w:rsid w:val="004A2C48"/>
    <w:rsid w:val="004A3319"/>
    <w:rsid w:val="004A5CFE"/>
    <w:rsid w:val="004B44BF"/>
    <w:rsid w:val="004C0011"/>
    <w:rsid w:val="004C07C7"/>
    <w:rsid w:val="004C1AD0"/>
    <w:rsid w:val="004C32C3"/>
    <w:rsid w:val="004C7850"/>
    <w:rsid w:val="004D3F47"/>
    <w:rsid w:val="004D5F03"/>
    <w:rsid w:val="004D74B5"/>
    <w:rsid w:val="004E3B05"/>
    <w:rsid w:val="004E6FE9"/>
    <w:rsid w:val="004F2C1F"/>
    <w:rsid w:val="004F55C8"/>
    <w:rsid w:val="004F5C75"/>
    <w:rsid w:val="004F63A6"/>
    <w:rsid w:val="00502901"/>
    <w:rsid w:val="00503081"/>
    <w:rsid w:val="005104B3"/>
    <w:rsid w:val="005104F1"/>
    <w:rsid w:val="00510D34"/>
    <w:rsid w:val="005172A2"/>
    <w:rsid w:val="00520DDD"/>
    <w:rsid w:val="00522EBC"/>
    <w:rsid w:val="00523774"/>
    <w:rsid w:val="005263BD"/>
    <w:rsid w:val="0052692E"/>
    <w:rsid w:val="00532045"/>
    <w:rsid w:val="00533377"/>
    <w:rsid w:val="00533500"/>
    <w:rsid w:val="00540E8F"/>
    <w:rsid w:val="005434B8"/>
    <w:rsid w:val="00547B6F"/>
    <w:rsid w:val="00552FB5"/>
    <w:rsid w:val="00556C35"/>
    <w:rsid w:val="00561021"/>
    <w:rsid w:val="005644B9"/>
    <w:rsid w:val="00564500"/>
    <w:rsid w:val="00565C9C"/>
    <w:rsid w:val="005670D4"/>
    <w:rsid w:val="00571731"/>
    <w:rsid w:val="00572E7B"/>
    <w:rsid w:val="005742BA"/>
    <w:rsid w:val="00575468"/>
    <w:rsid w:val="00577CF5"/>
    <w:rsid w:val="00580AB6"/>
    <w:rsid w:val="00586CC9"/>
    <w:rsid w:val="00587B74"/>
    <w:rsid w:val="00587DCC"/>
    <w:rsid w:val="00592108"/>
    <w:rsid w:val="00595100"/>
    <w:rsid w:val="00595180"/>
    <w:rsid w:val="005A32D7"/>
    <w:rsid w:val="005A4126"/>
    <w:rsid w:val="005A7232"/>
    <w:rsid w:val="005B1881"/>
    <w:rsid w:val="005B66E5"/>
    <w:rsid w:val="005C02B4"/>
    <w:rsid w:val="005D406E"/>
    <w:rsid w:val="005D6B78"/>
    <w:rsid w:val="005E20E6"/>
    <w:rsid w:val="005E7F51"/>
    <w:rsid w:val="005F3E90"/>
    <w:rsid w:val="005F48B5"/>
    <w:rsid w:val="005F5CEC"/>
    <w:rsid w:val="0060072F"/>
    <w:rsid w:val="00604BB6"/>
    <w:rsid w:val="00605D64"/>
    <w:rsid w:val="00607925"/>
    <w:rsid w:val="0061058E"/>
    <w:rsid w:val="00611088"/>
    <w:rsid w:val="00614D16"/>
    <w:rsid w:val="00616BAC"/>
    <w:rsid w:val="0062021B"/>
    <w:rsid w:val="00621A68"/>
    <w:rsid w:val="00627D33"/>
    <w:rsid w:val="006314DD"/>
    <w:rsid w:val="0063225B"/>
    <w:rsid w:val="00632FE1"/>
    <w:rsid w:val="00634388"/>
    <w:rsid w:val="006436D3"/>
    <w:rsid w:val="006470FB"/>
    <w:rsid w:val="006568CE"/>
    <w:rsid w:val="00660CC9"/>
    <w:rsid w:val="00662258"/>
    <w:rsid w:val="006647E5"/>
    <w:rsid w:val="00671094"/>
    <w:rsid w:val="00674074"/>
    <w:rsid w:val="00676ECB"/>
    <w:rsid w:val="00680FC2"/>
    <w:rsid w:val="00685A5E"/>
    <w:rsid w:val="00697DD2"/>
    <w:rsid w:val="006A1F14"/>
    <w:rsid w:val="006B1496"/>
    <w:rsid w:val="006B1635"/>
    <w:rsid w:val="006B21A7"/>
    <w:rsid w:val="006B3442"/>
    <w:rsid w:val="006B4E9B"/>
    <w:rsid w:val="006B51BD"/>
    <w:rsid w:val="006C223D"/>
    <w:rsid w:val="006C28A3"/>
    <w:rsid w:val="006C6E0F"/>
    <w:rsid w:val="006D4721"/>
    <w:rsid w:val="006E1C45"/>
    <w:rsid w:val="006F2F2C"/>
    <w:rsid w:val="00705410"/>
    <w:rsid w:val="00713D65"/>
    <w:rsid w:val="007150D1"/>
    <w:rsid w:val="00715638"/>
    <w:rsid w:val="00717767"/>
    <w:rsid w:val="007201B1"/>
    <w:rsid w:val="00720B9B"/>
    <w:rsid w:val="00720F4F"/>
    <w:rsid w:val="0072364A"/>
    <w:rsid w:val="00725160"/>
    <w:rsid w:val="00725C65"/>
    <w:rsid w:val="007269E7"/>
    <w:rsid w:val="00730FFF"/>
    <w:rsid w:val="00732CCF"/>
    <w:rsid w:val="0073531A"/>
    <w:rsid w:val="007353B4"/>
    <w:rsid w:val="00735A2B"/>
    <w:rsid w:val="00736ADC"/>
    <w:rsid w:val="00737F20"/>
    <w:rsid w:val="007417FB"/>
    <w:rsid w:val="00751EEC"/>
    <w:rsid w:val="00752C3F"/>
    <w:rsid w:val="00753433"/>
    <w:rsid w:val="00757069"/>
    <w:rsid w:val="00763A14"/>
    <w:rsid w:val="00766DAA"/>
    <w:rsid w:val="00772731"/>
    <w:rsid w:val="00773D0E"/>
    <w:rsid w:val="0077679A"/>
    <w:rsid w:val="00780BB4"/>
    <w:rsid w:val="0078355D"/>
    <w:rsid w:val="007869AC"/>
    <w:rsid w:val="00787465"/>
    <w:rsid w:val="007905F9"/>
    <w:rsid w:val="007918FE"/>
    <w:rsid w:val="0079393E"/>
    <w:rsid w:val="0079528B"/>
    <w:rsid w:val="007952A9"/>
    <w:rsid w:val="00795A91"/>
    <w:rsid w:val="007A3E5F"/>
    <w:rsid w:val="007A7449"/>
    <w:rsid w:val="007B56DF"/>
    <w:rsid w:val="007B6F82"/>
    <w:rsid w:val="007B714A"/>
    <w:rsid w:val="007B7E0B"/>
    <w:rsid w:val="007C1C2D"/>
    <w:rsid w:val="007C4BDA"/>
    <w:rsid w:val="007C5BA2"/>
    <w:rsid w:val="007C777C"/>
    <w:rsid w:val="007D5A0C"/>
    <w:rsid w:val="007E0D0A"/>
    <w:rsid w:val="007E3A41"/>
    <w:rsid w:val="007E4B53"/>
    <w:rsid w:val="007E4D4E"/>
    <w:rsid w:val="007F2CA5"/>
    <w:rsid w:val="007F34D9"/>
    <w:rsid w:val="007F74D1"/>
    <w:rsid w:val="00801151"/>
    <w:rsid w:val="00801AD2"/>
    <w:rsid w:val="00802065"/>
    <w:rsid w:val="008020B7"/>
    <w:rsid w:val="008036A5"/>
    <w:rsid w:val="00804B57"/>
    <w:rsid w:val="0081278B"/>
    <w:rsid w:val="008134F8"/>
    <w:rsid w:val="00814F4F"/>
    <w:rsid w:val="0081626C"/>
    <w:rsid w:val="00820C9D"/>
    <w:rsid w:val="0082220F"/>
    <w:rsid w:val="0082319F"/>
    <w:rsid w:val="0083321A"/>
    <w:rsid w:val="00834C5E"/>
    <w:rsid w:val="00840FD5"/>
    <w:rsid w:val="008410E5"/>
    <w:rsid w:val="008411A2"/>
    <w:rsid w:val="00841CE5"/>
    <w:rsid w:val="00847168"/>
    <w:rsid w:val="00850F4F"/>
    <w:rsid w:val="008518C8"/>
    <w:rsid w:val="0086105E"/>
    <w:rsid w:val="008615E9"/>
    <w:rsid w:val="00862BE5"/>
    <w:rsid w:val="0086562F"/>
    <w:rsid w:val="0086587A"/>
    <w:rsid w:val="00871A2E"/>
    <w:rsid w:val="00871C9B"/>
    <w:rsid w:val="00871F4F"/>
    <w:rsid w:val="0087320D"/>
    <w:rsid w:val="0087525F"/>
    <w:rsid w:val="00880E88"/>
    <w:rsid w:val="00882202"/>
    <w:rsid w:val="008823A3"/>
    <w:rsid w:val="00883A7F"/>
    <w:rsid w:val="0089200B"/>
    <w:rsid w:val="008946D7"/>
    <w:rsid w:val="0089686C"/>
    <w:rsid w:val="008A13E1"/>
    <w:rsid w:val="008A6EB4"/>
    <w:rsid w:val="008B187C"/>
    <w:rsid w:val="008B3F30"/>
    <w:rsid w:val="008B68F0"/>
    <w:rsid w:val="008B70C7"/>
    <w:rsid w:val="008C0227"/>
    <w:rsid w:val="008C3BBB"/>
    <w:rsid w:val="008C4FDC"/>
    <w:rsid w:val="008C634E"/>
    <w:rsid w:val="008D33E4"/>
    <w:rsid w:val="008D5FE2"/>
    <w:rsid w:val="008D6876"/>
    <w:rsid w:val="008E3DAA"/>
    <w:rsid w:val="008E4205"/>
    <w:rsid w:val="008E56A8"/>
    <w:rsid w:val="008F0678"/>
    <w:rsid w:val="008F24D8"/>
    <w:rsid w:val="008F7828"/>
    <w:rsid w:val="00901571"/>
    <w:rsid w:val="00901A23"/>
    <w:rsid w:val="009075AF"/>
    <w:rsid w:val="00907BC3"/>
    <w:rsid w:val="00911754"/>
    <w:rsid w:val="0091442D"/>
    <w:rsid w:val="00914826"/>
    <w:rsid w:val="0091568B"/>
    <w:rsid w:val="00916F5F"/>
    <w:rsid w:val="00926BED"/>
    <w:rsid w:val="00927386"/>
    <w:rsid w:val="0093177C"/>
    <w:rsid w:val="00933FB4"/>
    <w:rsid w:val="00935DFC"/>
    <w:rsid w:val="009363AB"/>
    <w:rsid w:val="00941F2B"/>
    <w:rsid w:val="0095013B"/>
    <w:rsid w:val="009516CC"/>
    <w:rsid w:val="00951FDA"/>
    <w:rsid w:val="0095465E"/>
    <w:rsid w:val="0095493A"/>
    <w:rsid w:val="00957702"/>
    <w:rsid w:val="00957A1C"/>
    <w:rsid w:val="00961964"/>
    <w:rsid w:val="009721E3"/>
    <w:rsid w:val="009765BC"/>
    <w:rsid w:val="00980AAF"/>
    <w:rsid w:val="00983195"/>
    <w:rsid w:val="00983B7B"/>
    <w:rsid w:val="009840D6"/>
    <w:rsid w:val="009925C3"/>
    <w:rsid w:val="00994F01"/>
    <w:rsid w:val="00997CE3"/>
    <w:rsid w:val="00997E7B"/>
    <w:rsid w:val="009A0434"/>
    <w:rsid w:val="009A1DAE"/>
    <w:rsid w:val="009B020E"/>
    <w:rsid w:val="009B19D0"/>
    <w:rsid w:val="009B6D71"/>
    <w:rsid w:val="009C2415"/>
    <w:rsid w:val="009C346C"/>
    <w:rsid w:val="009C3F00"/>
    <w:rsid w:val="009C707C"/>
    <w:rsid w:val="009D1804"/>
    <w:rsid w:val="009E2067"/>
    <w:rsid w:val="009E29DE"/>
    <w:rsid w:val="009E3C8C"/>
    <w:rsid w:val="009F01BE"/>
    <w:rsid w:val="009F05A6"/>
    <w:rsid w:val="009F6756"/>
    <w:rsid w:val="00A00EC9"/>
    <w:rsid w:val="00A026D1"/>
    <w:rsid w:val="00A135FC"/>
    <w:rsid w:val="00A136F9"/>
    <w:rsid w:val="00A24860"/>
    <w:rsid w:val="00A26A16"/>
    <w:rsid w:val="00A27813"/>
    <w:rsid w:val="00A31501"/>
    <w:rsid w:val="00A3225D"/>
    <w:rsid w:val="00A34E1F"/>
    <w:rsid w:val="00A426EF"/>
    <w:rsid w:val="00A428E6"/>
    <w:rsid w:val="00A43FC1"/>
    <w:rsid w:val="00A4465B"/>
    <w:rsid w:val="00A44DD4"/>
    <w:rsid w:val="00A4530A"/>
    <w:rsid w:val="00A45A63"/>
    <w:rsid w:val="00A46180"/>
    <w:rsid w:val="00A46307"/>
    <w:rsid w:val="00A502A3"/>
    <w:rsid w:val="00A517B3"/>
    <w:rsid w:val="00A51803"/>
    <w:rsid w:val="00A541C8"/>
    <w:rsid w:val="00A55DC8"/>
    <w:rsid w:val="00A56C89"/>
    <w:rsid w:val="00A603C8"/>
    <w:rsid w:val="00A607CD"/>
    <w:rsid w:val="00A61B2D"/>
    <w:rsid w:val="00A65F51"/>
    <w:rsid w:val="00A662E7"/>
    <w:rsid w:val="00A73494"/>
    <w:rsid w:val="00A74868"/>
    <w:rsid w:val="00A750FE"/>
    <w:rsid w:val="00A84CE4"/>
    <w:rsid w:val="00A86B56"/>
    <w:rsid w:val="00A9300D"/>
    <w:rsid w:val="00A96551"/>
    <w:rsid w:val="00A9694B"/>
    <w:rsid w:val="00AA076E"/>
    <w:rsid w:val="00AA0D8F"/>
    <w:rsid w:val="00AA1263"/>
    <w:rsid w:val="00AA623C"/>
    <w:rsid w:val="00AA6308"/>
    <w:rsid w:val="00AA66D9"/>
    <w:rsid w:val="00AB1A30"/>
    <w:rsid w:val="00AB2D88"/>
    <w:rsid w:val="00AB3486"/>
    <w:rsid w:val="00AC27F3"/>
    <w:rsid w:val="00AD5605"/>
    <w:rsid w:val="00AD58A4"/>
    <w:rsid w:val="00AD620F"/>
    <w:rsid w:val="00AE001E"/>
    <w:rsid w:val="00AE0494"/>
    <w:rsid w:val="00AE1AB0"/>
    <w:rsid w:val="00AF2E5D"/>
    <w:rsid w:val="00AF2FD7"/>
    <w:rsid w:val="00AF3280"/>
    <w:rsid w:val="00B01FDF"/>
    <w:rsid w:val="00B03348"/>
    <w:rsid w:val="00B03C68"/>
    <w:rsid w:val="00B11168"/>
    <w:rsid w:val="00B20498"/>
    <w:rsid w:val="00B207EA"/>
    <w:rsid w:val="00B22420"/>
    <w:rsid w:val="00B25EFA"/>
    <w:rsid w:val="00B3076E"/>
    <w:rsid w:val="00B31D15"/>
    <w:rsid w:val="00B339C2"/>
    <w:rsid w:val="00B356B3"/>
    <w:rsid w:val="00B37A4D"/>
    <w:rsid w:val="00B423E3"/>
    <w:rsid w:val="00B4350F"/>
    <w:rsid w:val="00B46735"/>
    <w:rsid w:val="00B50FAF"/>
    <w:rsid w:val="00B52499"/>
    <w:rsid w:val="00B5615F"/>
    <w:rsid w:val="00B569AA"/>
    <w:rsid w:val="00B606EE"/>
    <w:rsid w:val="00B61F3F"/>
    <w:rsid w:val="00B70CE6"/>
    <w:rsid w:val="00B73215"/>
    <w:rsid w:val="00B77217"/>
    <w:rsid w:val="00B803D0"/>
    <w:rsid w:val="00B913FC"/>
    <w:rsid w:val="00B925FD"/>
    <w:rsid w:val="00B955A5"/>
    <w:rsid w:val="00B961F4"/>
    <w:rsid w:val="00B9651F"/>
    <w:rsid w:val="00B97936"/>
    <w:rsid w:val="00BA0B51"/>
    <w:rsid w:val="00BA1D4F"/>
    <w:rsid w:val="00BA2978"/>
    <w:rsid w:val="00BB1A2C"/>
    <w:rsid w:val="00BC0A5E"/>
    <w:rsid w:val="00BC1212"/>
    <w:rsid w:val="00BC72E4"/>
    <w:rsid w:val="00BD041F"/>
    <w:rsid w:val="00BD0B5C"/>
    <w:rsid w:val="00BD169F"/>
    <w:rsid w:val="00BD2013"/>
    <w:rsid w:val="00BD726D"/>
    <w:rsid w:val="00BE1C70"/>
    <w:rsid w:val="00BE235A"/>
    <w:rsid w:val="00BE4E8A"/>
    <w:rsid w:val="00BE66AC"/>
    <w:rsid w:val="00BF3A5F"/>
    <w:rsid w:val="00BF5D12"/>
    <w:rsid w:val="00C0024E"/>
    <w:rsid w:val="00C0075B"/>
    <w:rsid w:val="00C009B0"/>
    <w:rsid w:val="00C10928"/>
    <w:rsid w:val="00C12F1F"/>
    <w:rsid w:val="00C210EB"/>
    <w:rsid w:val="00C21353"/>
    <w:rsid w:val="00C222B4"/>
    <w:rsid w:val="00C2560B"/>
    <w:rsid w:val="00C31E18"/>
    <w:rsid w:val="00C3293E"/>
    <w:rsid w:val="00C33784"/>
    <w:rsid w:val="00C33D89"/>
    <w:rsid w:val="00C36379"/>
    <w:rsid w:val="00C4308A"/>
    <w:rsid w:val="00C43658"/>
    <w:rsid w:val="00C45627"/>
    <w:rsid w:val="00C46BCE"/>
    <w:rsid w:val="00C51794"/>
    <w:rsid w:val="00C5656E"/>
    <w:rsid w:val="00C60D9D"/>
    <w:rsid w:val="00C6412A"/>
    <w:rsid w:val="00C659A5"/>
    <w:rsid w:val="00C7457A"/>
    <w:rsid w:val="00C802FC"/>
    <w:rsid w:val="00C81B29"/>
    <w:rsid w:val="00C83729"/>
    <w:rsid w:val="00C870AA"/>
    <w:rsid w:val="00C96A8B"/>
    <w:rsid w:val="00C97324"/>
    <w:rsid w:val="00CA11E7"/>
    <w:rsid w:val="00CA132A"/>
    <w:rsid w:val="00CA1D96"/>
    <w:rsid w:val="00CA2EBE"/>
    <w:rsid w:val="00CA6510"/>
    <w:rsid w:val="00CB34E4"/>
    <w:rsid w:val="00CB4AD6"/>
    <w:rsid w:val="00CC097F"/>
    <w:rsid w:val="00CC0EBA"/>
    <w:rsid w:val="00CC2438"/>
    <w:rsid w:val="00CC4CEE"/>
    <w:rsid w:val="00CC4DC6"/>
    <w:rsid w:val="00CC6A86"/>
    <w:rsid w:val="00CE0AE9"/>
    <w:rsid w:val="00CE52AD"/>
    <w:rsid w:val="00CE67C0"/>
    <w:rsid w:val="00CE755C"/>
    <w:rsid w:val="00D03B9D"/>
    <w:rsid w:val="00D0563D"/>
    <w:rsid w:val="00D05ABD"/>
    <w:rsid w:val="00D06047"/>
    <w:rsid w:val="00D06240"/>
    <w:rsid w:val="00D06CD9"/>
    <w:rsid w:val="00D06E23"/>
    <w:rsid w:val="00D07765"/>
    <w:rsid w:val="00D10AE1"/>
    <w:rsid w:val="00D1233C"/>
    <w:rsid w:val="00D14BD2"/>
    <w:rsid w:val="00D14F25"/>
    <w:rsid w:val="00D15963"/>
    <w:rsid w:val="00D2079F"/>
    <w:rsid w:val="00D25820"/>
    <w:rsid w:val="00D30832"/>
    <w:rsid w:val="00D3653F"/>
    <w:rsid w:val="00D37AA9"/>
    <w:rsid w:val="00D41AF3"/>
    <w:rsid w:val="00D45715"/>
    <w:rsid w:val="00D468B3"/>
    <w:rsid w:val="00D46B43"/>
    <w:rsid w:val="00D5042C"/>
    <w:rsid w:val="00D50C9A"/>
    <w:rsid w:val="00D5133F"/>
    <w:rsid w:val="00D51E3E"/>
    <w:rsid w:val="00D525C6"/>
    <w:rsid w:val="00D537AF"/>
    <w:rsid w:val="00D6582F"/>
    <w:rsid w:val="00D70510"/>
    <w:rsid w:val="00D70799"/>
    <w:rsid w:val="00D75244"/>
    <w:rsid w:val="00D7790B"/>
    <w:rsid w:val="00D8137B"/>
    <w:rsid w:val="00D82783"/>
    <w:rsid w:val="00D82FF7"/>
    <w:rsid w:val="00D83D1E"/>
    <w:rsid w:val="00D84607"/>
    <w:rsid w:val="00D849C2"/>
    <w:rsid w:val="00D93A41"/>
    <w:rsid w:val="00D94433"/>
    <w:rsid w:val="00D964FD"/>
    <w:rsid w:val="00DA0ECD"/>
    <w:rsid w:val="00DA4A24"/>
    <w:rsid w:val="00DA67FC"/>
    <w:rsid w:val="00DB5BE2"/>
    <w:rsid w:val="00DC0709"/>
    <w:rsid w:val="00DC6F05"/>
    <w:rsid w:val="00DC77A8"/>
    <w:rsid w:val="00DD2AEF"/>
    <w:rsid w:val="00DD5B90"/>
    <w:rsid w:val="00DD5C79"/>
    <w:rsid w:val="00DE4723"/>
    <w:rsid w:val="00DE7430"/>
    <w:rsid w:val="00DE796C"/>
    <w:rsid w:val="00DE7AA7"/>
    <w:rsid w:val="00DF520A"/>
    <w:rsid w:val="00DF743E"/>
    <w:rsid w:val="00E00926"/>
    <w:rsid w:val="00E00B77"/>
    <w:rsid w:val="00E01E34"/>
    <w:rsid w:val="00E055E5"/>
    <w:rsid w:val="00E108A4"/>
    <w:rsid w:val="00E11117"/>
    <w:rsid w:val="00E14178"/>
    <w:rsid w:val="00E14FDD"/>
    <w:rsid w:val="00E154C9"/>
    <w:rsid w:val="00E2132B"/>
    <w:rsid w:val="00E2283F"/>
    <w:rsid w:val="00E2513F"/>
    <w:rsid w:val="00E25A6B"/>
    <w:rsid w:val="00E267FF"/>
    <w:rsid w:val="00E26F66"/>
    <w:rsid w:val="00E343FC"/>
    <w:rsid w:val="00E410E7"/>
    <w:rsid w:val="00E432FC"/>
    <w:rsid w:val="00E43975"/>
    <w:rsid w:val="00E43CF5"/>
    <w:rsid w:val="00E443A8"/>
    <w:rsid w:val="00E44A3A"/>
    <w:rsid w:val="00E5113A"/>
    <w:rsid w:val="00E53CE9"/>
    <w:rsid w:val="00E546D5"/>
    <w:rsid w:val="00E561FE"/>
    <w:rsid w:val="00E56F32"/>
    <w:rsid w:val="00E57BD0"/>
    <w:rsid w:val="00E615E4"/>
    <w:rsid w:val="00E62704"/>
    <w:rsid w:val="00E63285"/>
    <w:rsid w:val="00E63DC0"/>
    <w:rsid w:val="00E6578F"/>
    <w:rsid w:val="00E675EA"/>
    <w:rsid w:val="00E71224"/>
    <w:rsid w:val="00E76DFB"/>
    <w:rsid w:val="00E80B29"/>
    <w:rsid w:val="00E83799"/>
    <w:rsid w:val="00E858D1"/>
    <w:rsid w:val="00E8717E"/>
    <w:rsid w:val="00E91C88"/>
    <w:rsid w:val="00E94818"/>
    <w:rsid w:val="00E958AA"/>
    <w:rsid w:val="00E9689B"/>
    <w:rsid w:val="00EA0774"/>
    <w:rsid w:val="00EA09FC"/>
    <w:rsid w:val="00EA3476"/>
    <w:rsid w:val="00EA5127"/>
    <w:rsid w:val="00EB0CE2"/>
    <w:rsid w:val="00EB16ED"/>
    <w:rsid w:val="00EB50DB"/>
    <w:rsid w:val="00EB60AC"/>
    <w:rsid w:val="00EC0098"/>
    <w:rsid w:val="00EC512B"/>
    <w:rsid w:val="00ED0520"/>
    <w:rsid w:val="00ED1EA0"/>
    <w:rsid w:val="00ED30D1"/>
    <w:rsid w:val="00ED371E"/>
    <w:rsid w:val="00ED7A2B"/>
    <w:rsid w:val="00EE12CB"/>
    <w:rsid w:val="00EE3E53"/>
    <w:rsid w:val="00EE4CAE"/>
    <w:rsid w:val="00EE655A"/>
    <w:rsid w:val="00EE6735"/>
    <w:rsid w:val="00EE7B65"/>
    <w:rsid w:val="00EF002D"/>
    <w:rsid w:val="00EF2906"/>
    <w:rsid w:val="00EF6127"/>
    <w:rsid w:val="00EF72F1"/>
    <w:rsid w:val="00F05756"/>
    <w:rsid w:val="00F078C8"/>
    <w:rsid w:val="00F15BDC"/>
    <w:rsid w:val="00F17806"/>
    <w:rsid w:val="00F307B4"/>
    <w:rsid w:val="00F31858"/>
    <w:rsid w:val="00F3224D"/>
    <w:rsid w:val="00F34FD4"/>
    <w:rsid w:val="00F4144F"/>
    <w:rsid w:val="00F41935"/>
    <w:rsid w:val="00F42224"/>
    <w:rsid w:val="00F506D7"/>
    <w:rsid w:val="00F53539"/>
    <w:rsid w:val="00F53A46"/>
    <w:rsid w:val="00F54D22"/>
    <w:rsid w:val="00F667D2"/>
    <w:rsid w:val="00F66D1E"/>
    <w:rsid w:val="00F70080"/>
    <w:rsid w:val="00F7048B"/>
    <w:rsid w:val="00F7275D"/>
    <w:rsid w:val="00F73E19"/>
    <w:rsid w:val="00F73E58"/>
    <w:rsid w:val="00F80DB0"/>
    <w:rsid w:val="00F85261"/>
    <w:rsid w:val="00F85B1B"/>
    <w:rsid w:val="00F947C0"/>
    <w:rsid w:val="00FA043D"/>
    <w:rsid w:val="00FA7C33"/>
    <w:rsid w:val="00FB3A14"/>
    <w:rsid w:val="00FB598F"/>
    <w:rsid w:val="00FB73FD"/>
    <w:rsid w:val="00FC186D"/>
    <w:rsid w:val="00FC2BDB"/>
    <w:rsid w:val="00FC6529"/>
    <w:rsid w:val="00FD19A5"/>
    <w:rsid w:val="00FD47BC"/>
    <w:rsid w:val="00FE0075"/>
    <w:rsid w:val="00FE08E1"/>
    <w:rsid w:val="00FE1336"/>
    <w:rsid w:val="00FE1E5E"/>
    <w:rsid w:val="00FE2586"/>
    <w:rsid w:val="00FE26E0"/>
    <w:rsid w:val="00FE302F"/>
    <w:rsid w:val="00FE4EB8"/>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0D970C8"/>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560E8"/>
    <w:rPr>
      <w:rFonts w:asciiTheme="majorBidi" w:hAnsiTheme="majorBidi"/>
    </w:rPr>
  </w:style>
  <w:style w:type="paragraph" w:styleId="Pealkiri1">
    <w:name w:val="heading 1"/>
    <w:basedOn w:val="Normaallaad"/>
    <w:next w:val="Normaallaad"/>
    <w:link w:val="Pealkiri1Mrk"/>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Pealkiri2">
    <w:name w:val="heading 2"/>
    <w:basedOn w:val="Normaallaad"/>
    <w:link w:val="Pealkiri2Mrk"/>
    <w:uiPriority w:val="9"/>
    <w:unhideWhenUsed/>
    <w:qFormat/>
    <w:rsid w:val="00C83729"/>
    <w:pPr>
      <w:autoSpaceDE w:val="0"/>
      <w:autoSpaceDN w:val="0"/>
      <w:spacing w:after="0" w:line="240" w:lineRule="auto"/>
      <w:ind w:left="231"/>
      <w:outlineLvl w:val="1"/>
    </w:pPr>
    <w:rPr>
      <w:rFonts w:ascii="Times New Roman" w:eastAsia="Times New Roman" w:hAnsi="Times New Roman" w:cs="Times New Roman"/>
      <w:b/>
      <w:bCs/>
      <w:i/>
      <w:lang w:val="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2560E8"/>
    <w:pPr>
      <w:ind w:left="720"/>
      <w:contextualSpacing/>
    </w:pPr>
  </w:style>
  <w:style w:type="table" w:styleId="Kontuurtabel">
    <w:name w:val="Table Grid"/>
    <w:basedOn w:val="Normaaltabel"/>
    <w:uiPriority w:val="59"/>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475484"/>
    <w:rPr>
      <w:sz w:val="16"/>
      <w:szCs w:val="16"/>
    </w:rPr>
  </w:style>
  <w:style w:type="paragraph" w:styleId="Kommentaaritekst">
    <w:name w:val="annotation text"/>
    <w:aliases w:val=" Car17, Car17 Car, Char Char Char,Annotationtext,Car17,Char,Char Char Char,Char Char1,Comment Text Char Char,Comment Text Char Char Char Char,Comment Text Char Char1,Comment Text Char1,Comment Text Char1 Char"/>
    <w:basedOn w:val="Normaallaad"/>
    <w:link w:val="KommentaaritekstMrk"/>
    <w:uiPriority w:val="99"/>
    <w:unhideWhenUsed/>
    <w:qFormat/>
    <w:rsid w:val="00475484"/>
    <w:pPr>
      <w:spacing w:line="240" w:lineRule="auto"/>
    </w:pPr>
    <w:rPr>
      <w:sz w:val="20"/>
      <w:szCs w:val="20"/>
    </w:rPr>
  </w:style>
  <w:style w:type="character" w:customStyle="1" w:styleId="KommentaaritekstMrk">
    <w:name w:val="Kommentaari tekst Märk"/>
    <w:aliases w:val=" Car17 Märk, Car17 Car Märk, Char Char Char Märk,Annotationtext Märk,Car17 Märk,Char Märk,Char Char Char Märk,Char Char1 Märk,Comment Text Char Char Märk,Comment Text Char Char Char Char Märk,Comment Text Char Char1 Märk"/>
    <w:basedOn w:val="Liguvaikefont"/>
    <w:link w:val="Kommentaaritekst"/>
    <w:uiPriority w:val="99"/>
    <w:qFormat/>
    <w:rsid w:val="00475484"/>
    <w:rPr>
      <w:sz w:val="20"/>
      <w:szCs w:val="20"/>
    </w:rPr>
  </w:style>
  <w:style w:type="paragraph" w:styleId="Kommentaariteema">
    <w:name w:val="annotation subject"/>
    <w:basedOn w:val="Kommentaaritekst"/>
    <w:next w:val="Kommentaaritekst"/>
    <w:link w:val="KommentaariteemaMrk"/>
    <w:uiPriority w:val="99"/>
    <w:semiHidden/>
    <w:unhideWhenUsed/>
    <w:rsid w:val="00475484"/>
    <w:rPr>
      <w:b/>
      <w:bCs/>
    </w:rPr>
  </w:style>
  <w:style w:type="character" w:customStyle="1" w:styleId="KommentaariteemaMrk">
    <w:name w:val="Kommentaari teema Märk"/>
    <w:basedOn w:val="KommentaaritekstMrk"/>
    <w:link w:val="Kommentaariteema"/>
    <w:uiPriority w:val="99"/>
    <w:semiHidden/>
    <w:rsid w:val="00475484"/>
    <w:rPr>
      <w:b/>
      <w:bCs/>
      <w:sz w:val="20"/>
      <w:szCs w:val="20"/>
    </w:rPr>
  </w:style>
  <w:style w:type="paragraph" w:styleId="Jutumullitekst">
    <w:name w:val="Balloon Text"/>
    <w:basedOn w:val="Normaallaad"/>
    <w:link w:val="JutumullitekstMrk"/>
    <w:uiPriority w:val="99"/>
    <w:semiHidden/>
    <w:unhideWhenUsed/>
    <w:rsid w:val="00475484"/>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perlink">
    <w:name w:val="Hyperlink"/>
    <w:basedOn w:val="Liguvaikefont"/>
    <w:uiPriority w:val="99"/>
    <w:unhideWhenUsed/>
    <w:rsid w:val="00AA0D8F"/>
    <w:rPr>
      <w:color w:val="0000FF" w:themeColor="hyperlink"/>
      <w:u w:val="single"/>
    </w:rPr>
  </w:style>
  <w:style w:type="character" w:customStyle="1" w:styleId="UnresolvedMention1">
    <w:name w:val="Unresolved Mention1"/>
    <w:basedOn w:val="Liguvaikefont"/>
    <w:uiPriority w:val="99"/>
    <w:semiHidden/>
    <w:unhideWhenUsed/>
    <w:rsid w:val="00AA0D8F"/>
    <w:rPr>
      <w:color w:val="605E5C"/>
      <w:shd w:val="clear" w:color="auto" w:fill="E1DFDD"/>
    </w:rPr>
  </w:style>
  <w:style w:type="paragraph" w:styleId="Pis">
    <w:name w:val="header"/>
    <w:basedOn w:val="Normaallaad"/>
    <w:link w:val="PisMrk"/>
    <w:uiPriority w:val="99"/>
    <w:unhideWhenUsed/>
    <w:rsid w:val="003B0906"/>
    <w:pPr>
      <w:tabs>
        <w:tab w:val="center" w:pos="4536"/>
        <w:tab w:val="right" w:pos="9072"/>
      </w:tabs>
      <w:spacing w:after="0" w:line="240" w:lineRule="auto"/>
    </w:pPr>
  </w:style>
  <w:style w:type="character" w:customStyle="1" w:styleId="PisMrk">
    <w:name w:val="Päis Märk"/>
    <w:basedOn w:val="Liguvaikefont"/>
    <w:link w:val="Pis"/>
    <w:uiPriority w:val="99"/>
    <w:rsid w:val="003B0906"/>
  </w:style>
  <w:style w:type="paragraph" w:styleId="Jalus">
    <w:name w:val="footer"/>
    <w:basedOn w:val="Normaallaad"/>
    <w:link w:val="JalusMrk"/>
    <w:uiPriority w:val="99"/>
    <w:unhideWhenUsed/>
    <w:rsid w:val="003B0906"/>
    <w:pPr>
      <w:tabs>
        <w:tab w:val="center" w:pos="4536"/>
        <w:tab w:val="right" w:pos="9072"/>
      </w:tabs>
      <w:spacing w:after="0" w:line="240" w:lineRule="auto"/>
    </w:pPr>
  </w:style>
  <w:style w:type="character" w:customStyle="1" w:styleId="JalusMrk">
    <w:name w:val="Jalus Märk"/>
    <w:basedOn w:val="Liguvaikefont"/>
    <w:link w:val="Jalus"/>
    <w:uiPriority w:val="99"/>
    <w:rsid w:val="003B0906"/>
  </w:style>
  <w:style w:type="paragraph" w:styleId="Redaktsioon">
    <w:name w:val="Revision"/>
    <w:hidden/>
    <w:uiPriority w:val="99"/>
    <w:semiHidden/>
    <w:rsid w:val="00607925"/>
    <w:pPr>
      <w:widowControl/>
      <w:spacing w:after="0" w:line="240" w:lineRule="auto"/>
    </w:pPr>
  </w:style>
  <w:style w:type="character" w:customStyle="1" w:styleId="UnresolvedMention2">
    <w:name w:val="Unresolved Mention2"/>
    <w:basedOn w:val="Liguvaikefont"/>
    <w:uiPriority w:val="99"/>
    <w:semiHidden/>
    <w:unhideWhenUsed/>
    <w:rsid w:val="001B6894"/>
    <w:rPr>
      <w:color w:val="605E5C"/>
      <w:shd w:val="clear" w:color="auto" w:fill="E1DFDD"/>
    </w:rPr>
  </w:style>
  <w:style w:type="character" w:styleId="Klastatudhperlink">
    <w:name w:val="FollowedHyperlink"/>
    <w:basedOn w:val="Liguvaikefont"/>
    <w:uiPriority w:val="99"/>
    <w:semiHidden/>
    <w:unhideWhenUsed/>
    <w:rsid w:val="001B6894"/>
    <w:rPr>
      <w:color w:val="800080" w:themeColor="followedHyperlink"/>
      <w:u w:val="single"/>
    </w:rPr>
  </w:style>
  <w:style w:type="character" w:customStyle="1" w:styleId="UnresolvedMention3">
    <w:name w:val="Unresolved Mention3"/>
    <w:basedOn w:val="Liguvaikefont"/>
    <w:uiPriority w:val="99"/>
    <w:rsid w:val="00AD620F"/>
    <w:rPr>
      <w:color w:val="605E5C"/>
      <w:shd w:val="clear" w:color="auto" w:fill="E1DFDD"/>
    </w:rPr>
  </w:style>
  <w:style w:type="character" w:customStyle="1" w:styleId="Pealkiri1Mrk">
    <w:name w:val="Pealkiri 1 Märk"/>
    <w:basedOn w:val="Liguvaikefont"/>
    <w:link w:val="Pealkiri1"/>
    <w:uiPriority w:val="9"/>
    <w:rsid w:val="005D406E"/>
    <w:rPr>
      <w:rFonts w:ascii="Times New Roman" w:eastAsia="Times New Roman" w:hAnsi="Times New Roman" w:cs="Times New Roman"/>
      <w:b/>
      <w:bCs/>
    </w:rPr>
  </w:style>
  <w:style w:type="paragraph" w:styleId="Kehatekst">
    <w:name w:val="Body Text"/>
    <w:basedOn w:val="Normaallaad"/>
    <w:link w:val="KehatekstMrk"/>
    <w:uiPriority w:val="1"/>
    <w:qFormat/>
    <w:rsid w:val="005F3E90"/>
    <w:pPr>
      <w:autoSpaceDE w:val="0"/>
      <w:autoSpaceDN w:val="0"/>
      <w:spacing w:after="0" w:line="240" w:lineRule="auto"/>
    </w:pPr>
    <w:rPr>
      <w:rFonts w:ascii="Times New Roman" w:eastAsia="Times New Roman" w:hAnsi="Times New Roman" w:cs="Times New Roman"/>
      <w:sz w:val="20"/>
      <w:szCs w:val="20"/>
    </w:rPr>
  </w:style>
  <w:style w:type="character" w:customStyle="1" w:styleId="KehatekstMrk">
    <w:name w:val="Kehatekst Märk"/>
    <w:basedOn w:val="Liguvaikefont"/>
    <w:link w:val="Kehatekst"/>
    <w:uiPriority w:val="1"/>
    <w:rsid w:val="005F3E90"/>
    <w:rPr>
      <w:rFonts w:ascii="Times New Roman" w:eastAsia="Times New Roman" w:hAnsi="Times New Roman" w:cs="Times New Roman"/>
      <w:sz w:val="20"/>
      <w:szCs w:val="20"/>
    </w:rPr>
  </w:style>
  <w:style w:type="character" w:styleId="Tugev">
    <w:name w:val="Strong"/>
    <w:qFormat/>
    <w:rsid w:val="00ED30D1"/>
    <w:rPr>
      <w:b/>
      <w:bCs/>
    </w:rPr>
  </w:style>
  <w:style w:type="character" w:customStyle="1" w:styleId="normaltextrun1">
    <w:name w:val="normaltextrun1"/>
    <w:basedOn w:val="Liguvaikefont"/>
    <w:rsid w:val="00ED30D1"/>
  </w:style>
  <w:style w:type="character" w:customStyle="1" w:styleId="Pealkiri2Mrk">
    <w:name w:val="Pealkiri 2 Märk"/>
    <w:basedOn w:val="Liguvaikefont"/>
    <w:link w:val="Pealkiri2"/>
    <w:uiPriority w:val="9"/>
    <w:rsid w:val="00C83729"/>
    <w:rPr>
      <w:rFonts w:ascii="Times New Roman" w:eastAsia="Times New Roman" w:hAnsi="Times New Roman" w:cs="Times New Roman"/>
      <w:b/>
      <w:bCs/>
      <w:i/>
      <w:lang w:val="en-US"/>
    </w:rPr>
  </w:style>
  <w:style w:type="numbering" w:customStyle="1" w:styleId="NoList1">
    <w:name w:val="No List1"/>
    <w:next w:val="Loendita"/>
    <w:uiPriority w:val="99"/>
    <w:semiHidden/>
    <w:unhideWhenUsed/>
    <w:rsid w:val="00C83729"/>
  </w:style>
  <w:style w:type="paragraph" w:customStyle="1" w:styleId="TableParagraph">
    <w:name w:val="Table Paragraph"/>
    <w:basedOn w:val="Normaallaad"/>
    <w:uiPriority w:val="1"/>
    <w:qFormat/>
    <w:rsid w:val="00C83729"/>
    <w:pPr>
      <w:autoSpaceDE w:val="0"/>
      <w:autoSpaceDN w:val="0"/>
      <w:spacing w:after="0" w:line="240" w:lineRule="auto"/>
    </w:pPr>
    <w:rPr>
      <w:rFonts w:ascii="Times New Roman" w:eastAsia="Times New Roman" w:hAnsi="Times New Roman" w:cs="Times New Roman"/>
      <w:lang w:val="en-US"/>
    </w:rPr>
  </w:style>
  <w:style w:type="character" w:styleId="Lahendamatamainimine">
    <w:name w:val="Unresolved Mention"/>
    <w:basedOn w:val="Liguvaikefont"/>
    <w:uiPriority w:val="99"/>
    <w:semiHidden/>
    <w:unhideWhenUsed/>
    <w:rsid w:val="00C83729"/>
    <w:rPr>
      <w:color w:val="605E5C"/>
      <w:shd w:val="clear" w:color="auto" w:fill="E1DFDD"/>
    </w:rPr>
  </w:style>
  <w:style w:type="numbering" w:customStyle="1" w:styleId="NoList2">
    <w:name w:val="No List2"/>
    <w:next w:val="Loendita"/>
    <w:uiPriority w:val="99"/>
    <w:semiHidden/>
    <w:unhideWhenUsed/>
    <w:rsid w:val="00D849C2"/>
  </w:style>
  <w:style w:type="paragraph" w:customStyle="1" w:styleId="GlobalBayerBodyText">
    <w:name w:val="Global Bayer Body Text"/>
    <w:basedOn w:val="Normaallaad"/>
    <w:link w:val="GlobalBayerBodyTextChar"/>
    <w:rsid w:val="00CA2EBE"/>
    <w:pPr>
      <w:widowControl/>
      <w:tabs>
        <w:tab w:val="left" w:pos="11174"/>
        <w:tab w:val="left" w:pos="15142"/>
      </w:tabs>
      <w:suppressAutoHyphens/>
      <w:spacing w:before="120" w:after="240" w:line="240" w:lineRule="auto"/>
    </w:pPr>
    <w:rPr>
      <w:rFonts w:ascii="Arial" w:eastAsia="Times New Roman" w:hAnsi="Arial" w:cs="Times New Roman"/>
      <w:sz w:val="20"/>
      <w:szCs w:val="20"/>
      <w:lang w:val="en-US" w:eastAsia="de-DE"/>
    </w:rPr>
  </w:style>
  <w:style w:type="character" w:customStyle="1" w:styleId="GlobalBayerBodyTextChar">
    <w:name w:val="Global Bayer Body Text Char"/>
    <w:link w:val="GlobalBayerBodyText"/>
    <w:rsid w:val="00CA2EBE"/>
    <w:rPr>
      <w:rFonts w:ascii="Arial" w:eastAsia="Times New Roman" w:hAnsi="Arial" w:cs="Times New Roman"/>
      <w:sz w:val="20"/>
      <w:szCs w:val="20"/>
      <w:lang w:val="en-US" w:eastAsia="de-DE"/>
    </w:rPr>
  </w:style>
  <w:style w:type="paragraph" w:customStyle="1" w:styleId="BayerBodyTextFull">
    <w:name w:val="Bayer Body Text Full"/>
    <w:basedOn w:val="Normaallaad"/>
    <w:link w:val="BayerBodyTextFullZchn"/>
    <w:qFormat/>
    <w:rsid w:val="00CA2EBE"/>
    <w:pPr>
      <w:widowControl/>
      <w:spacing w:before="120" w:after="120" w:line="240" w:lineRule="auto"/>
    </w:pPr>
    <w:rPr>
      <w:rFonts w:ascii="Times New Roman" w:eastAsia="Times New Roman" w:hAnsi="Times New Roman" w:cs="Times New Roman"/>
      <w:sz w:val="24"/>
      <w:szCs w:val="20"/>
      <w:lang w:val="x-none" w:eastAsia="x-none"/>
    </w:rPr>
  </w:style>
  <w:style w:type="character" w:customStyle="1" w:styleId="BayerBodyTextFullZchn">
    <w:name w:val="Bayer Body Text Full Zchn"/>
    <w:link w:val="BayerBodyTextFull"/>
    <w:rsid w:val="00CA2EBE"/>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header" Target="header5.xml"/><Relationship Id="rId68" Type="http://schemas.openxmlformats.org/officeDocument/2006/relationships/image" Target="media/image43.emf"/><Relationship Id="rId16" Type="http://schemas.openxmlformats.org/officeDocument/2006/relationships/image" Target="media/image6.png"/><Relationship Id="rId107" Type="http://schemas.openxmlformats.org/officeDocument/2006/relationships/image" Target="media/image19.emf"/><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8.emf"/><Relationship Id="rId79" Type="http://schemas.openxmlformats.org/officeDocument/2006/relationships/footer" Target="footer10.xml"/><Relationship Id="rId123" Type="http://schemas.microsoft.com/office/2011/relationships/people" Target="people.xml"/><Relationship Id="rId128" Type="http://schemas.openxmlformats.org/officeDocument/2006/relationships/customXml" Target="../customXml/item5.xml"/><Relationship Id="rId5" Type="http://schemas.openxmlformats.org/officeDocument/2006/relationships/webSettings" Target="webSettings.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footer" Target="footer9.xml"/><Relationship Id="rId69" Type="http://schemas.openxmlformats.org/officeDocument/2006/relationships/image" Target="media/image44.png"/><Relationship Id="rId118" Type="http://schemas.openxmlformats.org/officeDocument/2006/relationships/image" Target="media/image350.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5.emf"/><Relationship Id="rId80" Type="http://schemas.openxmlformats.org/officeDocument/2006/relationships/footer" Target="footer11.xml"/><Relationship Id="rId98" Type="http://schemas.openxmlformats.org/officeDocument/2006/relationships/image" Target="media/image51.png"/><Relationship Id="rId12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oter" Target="footer8.xml"/><Relationship Id="rId59" Type="http://schemas.openxmlformats.org/officeDocument/2006/relationships/image" Target="media/image38.png"/><Relationship Id="rId67" Type="http://schemas.openxmlformats.org/officeDocument/2006/relationships/image" Target="media/image41.emf"/><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6.xml"/><Relationship Id="rId54" Type="http://schemas.openxmlformats.org/officeDocument/2006/relationships/image" Target="media/image33.png"/><Relationship Id="rId70" Type="http://schemas.openxmlformats.org/officeDocument/2006/relationships/image" Target="media/image46.emf"/><Relationship Id="rId75" Type="http://schemas.openxmlformats.org/officeDocument/2006/relationships/image" Target="media/image49.png"/><Relationship Id="rId83" Type="http://schemas.openxmlformats.org/officeDocument/2006/relationships/image" Target="media/image50.png"/><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6.png"/><Relationship Id="rId119" Type="http://schemas.openxmlformats.org/officeDocument/2006/relationships/image" Target="media/image52.png"/><Relationship Id="rId127"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eader" Target="header4.xml"/><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10.emf"/><Relationship Id="rId73" Type="http://schemas.openxmlformats.org/officeDocument/2006/relationships/image" Target="media/image47.emf"/><Relationship Id="rId78" Type="http://schemas.openxmlformats.org/officeDocument/2006/relationships/hyperlink" Target="http://www.ema.europa.eu/" TargetMode="External"/><Relationship Id="rId81" Type="http://schemas.openxmlformats.org/officeDocument/2006/relationships/hyperlink" Target="http://www.ema.europa.eu/docs/en_GB/document_library/Template_or_form/2013/03/WC500139752.doc" TargetMode="External"/><Relationship Id="rId101" Type="http://schemas.openxmlformats.org/officeDocument/2006/relationships/image" Target="media/image130.e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7.jpeg"/><Relationship Id="rId34" Type="http://schemas.openxmlformats.org/officeDocument/2006/relationships/footer" Target="footer5.xml"/><Relationship Id="rId50" Type="http://schemas.openxmlformats.org/officeDocument/2006/relationships/hyperlink" Target="http://www.ema.europa.eu" TargetMode="External"/><Relationship Id="rId55" Type="http://schemas.openxmlformats.org/officeDocument/2006/relationships/image" Target="media/image34.png"/><Relationship Id="rId76" Type="http://schemas.openxmlformats.org/officeDocument/2006/relationships/image" Target="media/image52.emf"/><Relationship Id="rId97" Type="http://schemas.openxmlformats.org/officeDocument/2006/relationships/image" Target="media/image700.emf"/><Relationship Id="rId120" Type="http://schemas.openxmlformats.org/officeDocument/2006/relationships/image" Target="media/image370.png"/><Relationship Id="rId125"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jpeg"/><Relationship Id="rId45" Type="http://schemas.openxmlformats.org/officeDocument/2006/relationships/footer" Target="footer7.xml"/><Relationship Id="rId66" Type="http://schemas.openxmlformats.org/officeDocument/2006/relationships/image" Target="media/image42.emf"/><Relationship Id="rId61" Type="http://schemas.openxmlformats.org/officeDocument/2006/relationships/image" Target="media/image40.emf"/><Relationship Id="rId82" Type="http://schemas.openxmlformats.org/officeDocument/2006/relationships/hyperlink" Target="http://www.ema.europa.eu"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35.png"/><Relationship Id="rId77" Type="http://schemas.openxmlformats.org/officeDocument/2006/relationships/image" Target="media/image53.png"/><Relationship Id="rId126"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EMADOC-1700519818-2293219</_dlc_DocId>
    <_dlc_DocIdUrl xmlns="a034c160-bfb7-45f5-8632-2eb7e0508071">
      <Url>https://euema.sharepoint.com/sites/CRM/_layouts/15/DocIdRedir.aspx?ID=EMADOC-1700519818-2293219</Url>
      <Description>EMADOC-1700519818-2293219</Description>
    </_dlc_DocIdUrl>
  </documentManagement>
</p:properties>
</file>

<file path=customXml/itemProps1.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2.xml><?xml version="1.0" encoding="utf-8"?>
<ds:datastoreItem xmlns:ds="http://schemas.openxmlformats.org/officeDocument/2006/customXml" ds:itemID="{D78204E6-7B2D-4E7F-83F8-713FBE7CD5BC}"/>
</file>

<file path=customXml/itemProps3.xml><?xml version="1.0" encoding="utf-8"?>
<ds:datastoreItem xmlns:ds="http://schemas.openxmlformats.org/officeDocument/2006/customXml" ds:itemID="{E3B5790A-9BF5-4A08-AD29-D5562F29462C}"/>
</file>

<file path=customXml/itemProps4.xml><?xml version="1.0" encoding="utf-8"?>
<ds:datastoreItem xmlns:ds="http://schemas.openxmlformats.org/officeDocument/2006/customXml" ds:itemID="{472CBFB8-DD20-4A65-B5D2-10BE975C5DCF}"/>
</file>

<file path=customXml/itemProps5.xml><?xml version="1.0" encoding="utf-8"?>
<ds:datastoreItem xmlns:ds="http://schemas.openxmlformats.org/officeDocument/2006/customXml" ds:itemID="{2BBDA507-9EE2-40F0-AB60-D1CDA048700A}"/>
</file>

<file path=docProps/app.xml><?xml version="1.0" encoding="utf-8"?>
<Properties xmlns="http://schemas.openxmlformats.org/officeDocument/2006/extended-properties" xmlns:vt="http://schemas.openxmlformats.org/officeDocument/2006/docPropsVTypes">
  <Template>Normal</Template>
  <TotalTime>87</TotalTime>
  <Pages>98</Pages>
  <Words>28716</Words>
  <Characters>166557</Characters>
  <Application>Microsoft Office Word</Application>
  <DocSecurity>0</DocSecurity>
  <Lines>1387</Lines>
  <Paragraphs>389</Paragraphs>
  <ScaleCrop>false</ScaleCrop>
  <HeadingPairs>
    <vt:vector size="8" baseType="variant">
      <vt:variant>
        <vt:lpstr>Pealkiri</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Yesafili: EPAR – Product information - tracked changes</vt:lpstr>
      <vt:lpstr>Yesafili: EPAR – Product information - tracked changes</vt:lpstr>
      <vt:lpstr>Avastin, INN-bevacizumab</vt:lpstr>
      <vt:lpstr>Avastin, INN-bevacizumab</vt:lpstr>
    </vt:vector>
  </TitlesOfParts>
  <Company/>
  <LinksUpToDate>false</LinksUpToDate>
  <CharactersWithSpaces>194884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EPAR – Product information - tracked changes</dc:title>
  <dc:subject>EPAR</dc:subject>
  <dc:creator>CHMP</dc:creator>
  <cp:keywords>Yesafili: EPAR – Product information - tracked changes</cp:keywords>
  <cp:lastModifiedBy>EE_TLP</cp:lastModifiedBy>
  <cp:revision>141</cp:revision>
  <dcterms:created xsi:type="dcterms:W3CDTF">2024-12-16T10:44:00Z</dcterms:created>
  <dcterms:modified xsi:type="dcterms:W3CDTF">2025-07-07T19:39:00Z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_NewReviewCycle">
    <vt:lpwstr/>
  </property>
  <property fmtid="{D5CDD505-2E9C-101B-9397-08002B2CF9AE}" pid="31" name="ContentTypeId">
    <vt:lpwstr>0x0101000DA6AD19014FF648A49316945EE786F90200176DED4FF78CD74995F64A0F46B59E48</vt:lpwstr>
  </property>
  <property fmtid="{D5CDD505-2E9C-101B-9397-08002B2CF9AE}" pid="32" name="_dlc_DocIdItemGuid">
    <vt:lpwstr>819c0cf6-4a0d-479b-b396-f5ce26b6331b</vt:lpwstr>
  </property>
</Properties>
</file>